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2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C87330" w:rsidRPr="00723913" w:rsidRDefault="00C87330" w:rsidP="005523F7">
      <w:pPr>
        <w:widowControl w:val="0"/>
        <w:jc w:val="center"/>
        <w:rPr>
          <w:bCs/>
        </w:rPr>
      </w:pPr>
    </w:p>
    <w:p w:rsidR="00C87330" w:rsidRDefault="00C87330" w:rsidP="005523F7">
      <w:pPr>
        <w:pStyle w:val="110"/>
        <w:keepNext w:val="0"/>
        <w:widowControl w:val="0"/>
        <w:rPr>
          <w:bCs/>
          <w:snapToGrid/>
          <w:szCs w:val="24"/>
        </w:rPr>
      </w:pPr>
    </w:p>
    <w:p w:rsidR="00723913" w:rsidRPr="00723913" w:rsidRDefault="00723913" w:rsidP="005523F7">
      <w:pPr>
        <w:pStyle w:val="110"/>
        <w:keepNext w:val="0"/>
        <w:widowControl w:val="0"/>
      </w:pPr>
    </w:p>
    <w:p w:rsidR="00762125" w:rsidRPr="00723913" w:rsidRDefault="00762125" w:rsidP="005523F7">
      <w:pPr>
        <w:pStyle w:val="110"/>
        <w:keepNext w:val="0"/>
        <w:widowControl w:val="0"/>
      </w:pPr>
    </w:p>
    <w:p w:rsidR="00762125" w:rsidRPr="00723913" w:rsidRDefault="00762125" w:rsidP="005523F7">
      <w:pPr>
        <w:pStyle w:val="110"/>
        <w:keepNext w:val="0"/>
        <w:widowControl w:val="0"/>
      </w:pPr>
    </w:p>
    <w:p w:rsidR="00762125" w:rsidRPr="00723913" w:rsidRDefault="00762125" w:rsidP="005523F7">
      <w:pPr>
        <w:pStyle w:val="110"/>
        <w:keepNext w:val="0"/>
        <w:widowControl w:val="0"/>
      </w:pPr>
    </w:p>
    <w:p w:rsidR="00762125" w:rsidRPr="00723913" w:rsidRDefault="00762125" w:rsidP="005523F7">
      <w:pPr>
        <w:pStyle w:val="110"/>
        <w:keepNext w:val="0"/>
        <w:widowControl w:val="0"/>
      </w:pPr>
    </w:p>
    <w:p w:rsidR="00762125" w:rsidRPr="00723913" w:rsidRDefault="00762125" w:rsidP="005523F7">
      <w:pPr>
        <w:pStyle w:val="110"/>
        <w:keepNext w:val="0"/>
        <w:widowControl w:val="0"/>
      </w:pPr>
    </w:p>
    <w:p w:rsidR="00762125" w:rsidRPr="00723913" w:rsidRDefault="00762125" w:rsidP="005523F7">
      <w:pPr>
        <w:pStyle w:val="110"/>
        <w:keepNext w:val="0"/>
        <w:widowControl w:val="0"/>
      </w:pPr>
    </w:p>
    <w:p w:rsidR="00C87330" w:rsidRDefault="00C87330" w:rsidP="005523F7">
      <w:pPr>
        <w:widowControl w:val="0"/>
        <w:jc w:val="center"/>
        <w:rPr>
          <w:bCs/>
        </w:rPr>
      </w:pPr>
    </w:p>
    <w:p w:rsidR="00762125" w:rsidRPr="00723913" w:rsidRDefault="00762125" w:rsidP="005523F7">
      <w:pPr>
        <w:widowControl w:val="0"/>
        <w:jc w:val="center"/>
        <w:rPr>
          <w:bCs/>
        </w:rPr>
      </w:pPr>
    </w:p>
    <w:p w:rsidR="00C87330" w:rsidRPr="00723913" w:rsidRDefault="00C87330" w:rsidP="005523F7">
      <w:pPr>
        <w:widowControl w:val="0"/>
        <w:jc w:val="center"/>
        <w:rPr>
          <w:bCs/>
        </w:rPr>
      </w:pPr>
    </w:p>
    <w:p w:rsidR="00C87330" w:rsidRDefault="00C87330" w:rsidP="005523F7">
      <w:pPr>
        <w:widowControl w:val="0"/>
        <w:jc w:val="center"/>
        <w:rPr>
          <w:bCs/>
        </w:rPr>
      </w:pPr>
    </w:p>
    <w:p w:rsidR="00723913" w:rsidRPr="00723913" w:rsidRDefault="00723913" w:rsidP="005523F7">
      <w:pPr>
        <w:widowControl w:val="0"/>
        <w:jc w:val="center"/>
        <w:rPr>
          <w:bCs/>
        </w:rPr>
      </w:pPr>
    </w:p>
    <w:p w:rsidR="00C87330" w:rsidRPr="00723913" w:rsidRDefault="00C87330" w:rsidP="005523F7">
      <w:pPr>
        <w:widowControl w:val="0"/>
        <w:jc w:val="center"/>
        <w:rPr>
          <w:bCs/>
        </w:rPr>
      </w:pPr>
    </w:p>
    <w:p w:rsidR="006E261E" w:rsidRPr="008B2004" w:rsidRDefault="006E261E" w:rsidP="006E261E">
      <w:pPr>
        <w:widowControl w:val="0"/>
        <w:jc w:val="center"/>
        <w:rPr>
          <w:bCs/>
          <w:sz w:val="28"/>
          <w:szCs w:val="28"/>
        </w:rPr>
      </w:pPr>
      <w:r w:rsidRPr="008B2004">
        <w:rPr>
          <w:bCs/>
          <w:sz w:val="28"/>
          <w:szCs w:val="28"/>
        </w:rPr>
        <w:t>ДОКУМЕНТАЦИЯ ПО ЗАПРОСУ ПРЕДЛОЖЕНИЙ</w:t>
      </w:r>
    </w:p>
    <w:p w:rsidR="00CA2886" w:rsidRPr="008B2004" w:rsidRDefault="000362F5" w:rsidP="006E261E">
      <w:pPr>
        <w:pStyle w:val="af4"/>
        <w:widowControl w:val="0"/>
        <w:spacing w:before="0" w:beforeAutospacing="0" w:after="0" w:afterAutospacing="0"/>
        <w:jc w:val="center"/>
        <w:rPr>
          <w:sz w:val="28"/>
          <w:szCs w:val="28"/>
          <w:lang w:val="ru-RU"/>
        </w:rPr>
      </w:pPr>
      <w:r w:rsidRPr="008B2004">
        <w:rPr>
          <w:sz w:val="28"/>
          <w:szCs w:val="28"/>
          <w:lang w:val="ru-RU"/>
        </w:rPr>
        <w:t xml:space="preserve">открытый одноэтапный запрос предложений в электронной форме без квалификационного отбора на право заключения договора </w:t>
      </w:r>
      <w:r w:rsidR="00B42FB8" w:rsidRPr="00B42FB8">
        <w:rPr>
          <w:sz w:val="28"/>
          <w:szCs w:val="28"/>
          <w:lang w:val="ru-RU"/>
        </w:rPr>
        <w:t xml:space="preserve">на </w:t>
      </w:r>
      <w:r w:rsidR="00A20F35" w:rsidRPr="00A20F35">
        <w:rPr>
          <w:sz w:val="28"/>
          <w:szCs w:val="28"/>
          <w:lang w:val="ru-RU"/>
        </w:rPr>
        <w:t>выполнение проектно- изыскательских работ с целью оптимизации технологии обращения с РАО в зд.№30 Ленинградского отделения филиала «Северо-западный территориальный округ» ФГУП «РосРАО»</w:t>
      </w:r>
    </w:p>
    <w:p w:rsidR="00CA2886" w:rsidRPr="008B2004" w:rsidRDefault="00CA2886" w:rsidP="005523F7">
      <w:pPr>
        <w:widowControl w:val="0"/>
        <w:jc w:val="center"/>
      </w:pPr>
    </w:p>
    <w:p w:rsidR="00270579" w:rsidRPr="008B2004" w:rsidRDefault="00270579" w:rsidP="005523F7">
      <w:pPr>
        <w:pStyle w:val="af4"/>
        <w:widowControl w:val="0"/>
        <w:spacing w:before="0" w:beforeAutospacing="0" w:after="0" w:afterAutospacing="0"/>
        <w:jc w:val="center"/>
      </w:pPr>
    </w:p>
    <w:p w:rsidR="00270579" w:rsidRPr="00E84C6B" w:rsidRDefault="00270579" w:rsidP="005523F7">
      <w:pPr>
        <w:widowControl w:val="0"/>
        <w:tabs>
          <w:tab w:val="left" w:pos="9720"/>
        </w:tabs>
        <w:spacing w:before="120"/>
        <w:jc w:val="center"/>
        <w:rPr>
          <w:rStyle w:val="afb"/>
        </w:rPr>
      </w:pPr>
      <w:r w:rsidRPr="00E84C6B">
        <w:rPr>
          <w:b/>
        </w:rPr>
        <w:t>Официальный</w:t>
      </w:r>
      <w:r w:rsidR="002328BB">
        <w:rPr>
          <w:b/>
        </w:rPr>
        <w:t xml:space="preserve"> </w:t>
      </w:r>
      <w:r w:rsidRPr="00E84C6B">
        <w:rPr>
          <w:b/>
        </w:rPr>
        <w:t>государственный</w:t>
      </w:r>
      <w:r w:rsidR="002328BB">
        <w:rPr>
          <w:b/>
        </w:rPr>
        <w:t xml:space="preserve"> </w:t>
      </w:r>
      <w:r w:rsidRPr="00E84C6B">
        <w:rPr>
          <w:b/>
        </w:rPr>
        <w:t>сайт</w:t>
      </w:r>
      <w:r w:rsidRPr="00E84C6B">
        <w:rPr>
          <w:b/>
        </w:rPr>
        <w:br/>
      </w:r>
      <w:hyperlink r:id="rId9" w:history="1">
        <w:r w:rsidRPr="00E84C6B">
          <w:rPr>
            <w:rStyle w:val="afb"/>
            <w:b/>
            <w:lang w:val="en-US"/>
          </w:rPr>
          <w:t>www</w:t>
        </w:r>
        <w:r w:rsidRPr="00E84C6B">
          <w:rPr>
            <w:rStyle w:val="afb"/>
            <w:b/>
          </w:rPr>
          <w:t>.</w:t>
        </w:r>
        <w:proofErr w:type="spellStart"/>
        <w:r w:rsidRPr="00E84C6B">
          <w:rPr>
            <w:rStyle w:val="afb"/>
            <w:b/>
            <w:lang w:val="en-US"/>
          </w:rPr>
          <w:t>zakupki</w:t>
        </w:r>
        <w:proofErr w:type="spellEnd"/>
        <w:r w:rsidRPr="00E84C6B">
          <w:rPr>
            <w:rStyle w:val="afb"/>
            <w:b/>
          </w:rPr>
          <w:t>.</w:t>
        </w:r>
        <w:proofErr w:type="spellStart"/>
        <w:r w:rsidRPr="00E84C6B">
          <w:rPr>
            <w:rStyle w:val="afb"/>
            <w:b/>
            <w:lang w:val="en-US"/>
          </w:rPr>
          <w:t>gov</w:t>
        </w:r>
        <w:proofErr w:type="spellEnd"/>
        <w:r w:rsidRPr="00E84C6B">
          <w:rPr>
            <w:rStyle w:val="afb"/>
            <w:b/>
          </w:rPr>
          <w:t>.</w:t>
        </w:r>
        <w:proofErr w:type="spellStart"/>
        <w:r w:rsidRPr="00E84C6B">
          <w:rPr>
            <w:rStyle w:val="afb"/>
            <w:b/>
            <w:lang w:val="en-US"/>
          </w:rPr>
          <w:t>ru</w:t>
        </w:r>
        <w:proofErr w:type="spellEnd"/>
      </w:hyperlink>
      <w:r w:rsidRPr="00E84C6B">
        <w:rPr>
          <w:rStyle w:val="afb"/>
        </w:rPr>
        <w:t>,</w:t>
      </w:r>
    </w:p>
    <w:p w:rsidR="00270579" w:rsidRPr="00E84C6B" w:rsidRDefault="00270579" w:rsidP="005523F7">
      <w:pPr>
        <w:widowControl w:val="0"/>
        <w:tabs>
          <w:tab w:val="left" w:pos="9720"/>
        </w:tabs>
        <w:spacing w:before="120"/>
        <w:jc w:val="center"/>
      </w:pPr>
      <w:r w:rsidRPr="00E84C6B">
        <w:t>от</w:t>
      </w:r>
      <w:r w:rsidR="002328BB">
        <w:t xml:space="preserve"> </w:t>
      </w:r>
      <w:r w:rsidRPr="00E84C6B">
        <w:t>«___»</w:t>
      </w:r>
      <w:r w:rsidR="002328BB">
        <w:t xml:space="preserve"> </w:t>
      </w:r>
      <w:r w:rsidRPr="00E84C6B">
        <w:t>____________</w:t>
      </w:r>
      <w:r w:rsidR="002328BB">
        <w:t xml:space="preserve"> </w:t>
      </w:r>
      <w:r w:rsidRPr="00E84C6B">
        <w:t>20</w:t>
      </w:r>
      <w:r>
        <w:t>__</w:t>
      </w:r>
      <w:r w:rsidR="002328BB">
        <w:t xml:space="preserve"> </w:t>
      </w:r>
      <w:r w:rsidRPr="00E84C6B">
        <w:t>года</w:t>
      </w:r>
      <w:r w:rsidR="002328BB">
        <w:t xml:space="preserve"> </w:t>
      </w:r>
      <w:r w:rsidRPr="00E84C6B">
        <w:t>№</w:t>
      </w:r>
      <w:r w:rsidR="002328BB">
        <w:t xml:space="preserve"> </w:t>
      </w:r>
      <w:r w:rsidRPr="00E84C6B">
        <w:t>_________________________</w:t>
      </w:r>
    </w:p>
    <w:p w:rsidR="00270579" w:rsidRPr="00270579" w:rsidRDefault="00270579" w:rsidP="005523F7">
      <w:pPr>
        <w:pStyle w:val="af4"/>
        <w:widowControl w:val="0"/>
        <w:spacing w:before="0" w:beforeAutospacing="0" w:after="0" w:afterAutospacing="0"/>
        <w:jc w:val="center"/>
      </w:pPr>
    </w:p>
    <w:p w:rsidR="00270579" w:rsidRPr="00E84C6B" w:rsidRDefault="00270579" w:rsidP="005523F7">
      <w:pPr>
        <w:pStyle w:val="af4"/>
        <w:widowControl w:val="0"/>
        <w:spacing w:before="0" w:beforeAutospacing="0" w:after="0" w:afterAutospacing="0"/>
        <w:jc w:val="center"/>
        <w:rPr>
          <w:b/>
        </w:rPr>
      </w:pPr>
      <w:r w:rsidRPr="00E84C6B">
        <w:rPr>
          <w:b/>
        </w:rPr>
        <w:t>Официальный</w:t>
      </w:r>
      <w:r w:rsidR="002328BB">
        <w:rPr>
          <w:b/>
        </w:rPr>
        <w:t xml:space="preserve"> </w:t>
      </w:r>
      <w:r w:rsidRPr="00E84C6B">
        <w:rPr>
          <w:b/>
        </w:rPr>
        <w:t>сайт</w:t>
      </w:r>
      <w:r w:rsidR="002328BB">
        <w:rPr>
          <w:b/>
        </w:rPr>
        <w:t xml:space="preserve"> </w:t>
      </w:r>
      <w:r w:rsidRPr="00E84C6B">
        <w:rPr>
          <w:b/>
        </w:rPr>
        <w:br/>
      </w:r>
      <w:hyperlink r:id="rId10" w:history="1">
        <w:r w:rsidRPr="00E84C6B">
          <w:rPr>
            <w:rStyle w:val="afb"/>
            <w:b/>
            <w:lang w:val="en-US"/>
          </w:rPr>
          <w:t>www</w:t>
        </w:r>
        <w:r w:rsidRPr="00E84C6B">
          <w:rPr>
            <w:rStyle w:val="afb"/>
            <w:b/>
          </w:rPr>
          <w:t>.</w:t>
        </w:r>
        <w:proofErr w:type="spellStart"/>
        <w:r w:rsidRPr="00E84C6B">
          <w:rPr>
            <w:rStyle w:val="afb"/>
            <w:b/>
            <w:lang w:val="en-US"/>
          </w:rPr>
          <w:t>zakupki</w:t>
        </w:r>
        <w:proofErr w:type="spellEnd"/>
        <w:r w:rsidRPr="00E84C6B">
          <w:rPr>
            <w:rStyle w:val="afb"/>
            <w:b/>
          </w:rPr>
          <w:t>.</w:t>
        </w:r>
        <w:proofErr w:type="spellStart"/>
        <w:r w:rsidRPr="00E84C6B">
          <w:rPr>
            <w:rStyle w:val="afb"/>
            <w:b/>
            <w:lang w:val="en-US"/>
          </w:rPr>
          <w:t>rosatom</w:t>
        </w:r>
        <w:proofErr w:type="spellEnd"/>
        <w:r w:rsidRPr="00E84C6B">
          <w:rPr>
            <w:rStyle w:val="afb"/>
            <w:b/>
          </w:rPr>
          <w:t>.</w:t>
        </w:r>
        <w:proofErr w:type="spellStart"/>
        <w:r w:rsidRPr="00E84C6B">
          <w:rPr>
            <w:rStyle w:val="afb"/>
            <w:b/>
            <w:lang w:val="en-US"/>
          </w:rPr>
          <w:t>ru</w:t>
        </w:r>
        <w:proofErr w:type="spellEnd"/>
      </w:hyperlink>
      <w:r w:rsidRPr="00E84C6B">
        <w:rPr>
          <w:b/>
        </w:rPr>
        <w:t>,</w:t>
      </w:r>
    </w:p>
    <w:p w:rsidR="00270579" w:rsidRPr="00E84C6B" w:rsidRDefault="00270579" w:rsidP="005523F7">
      <w:pPr>
        <w:widowControl w:val="0"/>
        <w:tabs>
          <w:tab w:val="left" w:pos="9720"/>
        </w:tabs>
        <w:spacing w:before="120"/>
        <w:jc w:val="center"/>
      </w:pPr>
      <w:r w:rsidRPr="00E84C6B">
        <w:t>от</w:t>
      </w:r>
      <w:r w:rsidR="002328BB">
        <w:t xml:space="preserve"> </w:t>
      </w:r>
      <w:r w:rsidRPr="00E84C6B">
        <w:t>«___»</w:t>
      </w:r>
      <w:r w:rsidR="002328BB">
        <w:t xml:space="preserve"> </w:t>
      </w:r>
      <w:r w:rsidRPr="00E84C6B">
        <w:t>____________</w:t>
      </w:r>
      <w:r w:rsidR="002328BB">
        <w:t xml:space="preserve"> </w:t>
      </w:r>
      <w:r w:rsidRPr="00E84C6B">
        <w:t>20</w:t>
      </w:r>
      <w:r>
        <w:t>__</w:t>
      </w:r>
      <w:r w:rsidR="002328BB">
        <w:t xml:space="preserve"> </w:t>
      </w:r>
      <w:r w:rsidRPr="00E84C6B">
        <w:t>года</w:t>
      </w:r>
      <w:r w:rsidR="002328BB">
        <w:t xml:space="preserve"> </w:t>
      </w:r>
      <w:r w:rsidRPr="00E84C6B">
        <w:t>№</w:t>
      </w:r>
      <w:r w:rsidR="002328BB">
        <w:t xml:space="preserve"> </w:t>
      </w:r>
      <w:r w:rsidRPr="00E84C6B">
        <w:t>_________________________</w:t>
      </w:r>
    </w:p>
    <w:p w:rsidR="00270579" w:rsidRPr="00E84C6B" w:rsidRDefault="00270579" w:rsidP="005523F7">
      <w:pPr>
        <w:pStyle w:val="af4"/>
        <w:widowControl w:val="0"/>
        <w:spacing w:before="0" w:beforeAutospacing="0" w:after="0" w:afterAutospacing="0"/>
        <w:jc w:val="center"/>
      </w:pPr>
    </w:p>
    <w:p w:rsidR="00270579" w:rsidRPr="00E84C6B" w:rsidRDefault="00270579" w:rsidP="005523F7">
      <w:pPr>
        <w:widowControl w:val="0"/>
        <w:jc w:val="center"/>
        <w:rPr>
          <w:b/>
        </w:rPr>
      </w:pPr>
      <w:r w:rsidRPr="00E84C6B">
        <w:rPr>
          <w:b/>
        </w:rPr>
        <w:t>Электронная</w:t>
      </w:r>
      <w:r w:rsidR="002328BB">
        <w:rPr>
          <w:b/>
        </w:rPr>
        <w:t xml:space="preserve"> </w:t>
      </w:r>
      <w:r w:rsidRPr="00E84C6B">
        <w:rPr>
          <w:b/>
        </w:rPr>
        <w:t>торговая</w:t>
      </w:r>
      <w:r w:rsidR="002328BB">
        <w:rPr>
          <w:b/>
        </w:rPr>
        <w:t xml:space="preserve"> </w:t>
      </w:r>
      <w:r w:rsidRPr="00E84C6B">
        <w:rPr>
          <w:b/>
        </w:rPr>
        <w:t>площадка</w:t>
      </w:r>
      <w:r w:rsidR="002328BB">
        <w:rPr>
          <w:b/>
        </w:rPr>
        <w:t xml:space="preserve"> </w:t>
      </w:r>
      <w:r w:rsidRPr="00E84C6B">
        <w:rPr>
          <w:b/>
        </w:rPr>
        <w:t>Аукционный</w:t>
      </w:r>
      <w:r w:rsidR="002328BB">
        <w:rPr>
          <w:b/>
        </w:rPr>
        <w:t xml:space="preserve"> </w:t>
      </w:r>
      <w:r w:rsidRPr="00E84C6B">
        <w:rPr>
          <w:b/>
        </w:rPr>
        <w:t>Конкурсный</w:t>
      </w:r>
      <w:r w:rsidR="002328BB">
        <w:rPr>
          <w:b/>
        </w:rPr>
        <w:t xml:space="preserve"> </w:t>
      </w:r>
      <w:r w:rsidRPr="00E84C6B">
        <w:rPr>
          <w:b/>
        </w:rPr>
        <w:t>Дом</w:t>
      </w:r>
      <w:r w:rsidRPr="00E84C6B">
        <w:rPr>
          <w:b/>
        </w:rPr>
        <w:br/>
      </w:r>
      <w:hyperlink r:id="rId11" w:history="1">
        <w:r w:rsidRPr="00E84C6B">
          <w:rPr>
            <w:rStyle w:val="afb"/>
            <w:b/>
          </w:rPr>
          <w:t>http://a-k-d.ru/</w:t>
        </w:r>
      </w:hyperlink>
      <w:r w:rsidR="002328BB">
        <w:rPr>
          <w:b/>
        </w:rPr>
        <w:t xml:space="preserve"> </w:t>
      </w:r>
    </w:p>
    <w:p w:rsidR="00270579" w:rsidRPr="00E84C6B" w:rsidRDefault="00270579" w:rsidP="005523F7">
      <w:pPr>
        <w:widowControl w:val="0"/>
        <w:tabs>
          <w:tab w:val="left" w:pos="9720"/>
        </w:tabs>
        <w:spacing w:before="120"/>
        <w:jc w:val="center"/>
      </w:pPr>
      <w:r w:rsidRPr="00E84C6B">
        <w:t>от</w:t>
      </w:r>
      <w:r w:rsidR="002328BB">
        <w:t xml:space="preserve"> </w:t>
      </w:r>
      <w:r w:rsidRPr="00E84C6B">
        <w:t>«___»</w:t>
      </w:r>
      <w:r w:rsidR="002328BB">
        <w:t xml:space="preserve"> </w:t>
      </w:r>
      <w:r w:rsidRPr="00E84C6B">
        <w:t>____________</w:t>
      </w:r>
      <w:r w:rsidR="002328BB">
        <w:t xml:space="preserve"> </w:t>
      </w:r>
      <w:r w:rsidRPr="00E84C6B">
        <w:t>20</w:t>
      </w:r>
      <w:r>
        <w:t>__</w:t>
      </w:r>
      <w:r w:rsidR="002328BB">
        <w:t xml:space="preserve"> </w:t>
      </w:r>
      <w:r w:rsidRPr="00E84C6B">
        <w:t>года</w:t>
      </w:r>
      <w:r w:rsidR="002328BB">
        <w:t xml:space="preserve"> </w:t>
      </w:r>
      <w:r w:rsidRPr="00E84C6B">
        <w:t>№</w:t>
      </w:r>
      <w:r w:rsidR="002328BB">
        <w:t xml:space="preserve"> </w:t>
      </w:r>
      <w:r w:rsidRPr="00E84C6B">
        <w:t>_________________________</w:t>
      </w:r>
    </w:p>
    <w:p w:rsidR="00CA2886" w:rsidRPr="00723913" w:rsidRDefault="00CA2886" w:rsidP="005523F7">
      <w:pPr>
        <w:pStyle w:val="af4"/>
        <w:widowControl w:val="0"/>
        <w:spacing w:before="0" w:beforeAutospacing="0" w:after="0" w:afterAutospacing="0"/>
        <w:jc w:val="center"/>
      </w:pPr>
    </w:p>
    <w:p w:rsidR="00CA2886" w:rsidRPr="00723913" w:rsidRDefault="00CA2886" w:rsidP="005523F7">
      <w:pPr>
        <w:widowControl w:val="0"/>
        <w:jc w:val="center"/>
      </w:pPr>
    </w:p>
    <w:p w:rsidR="00CA2886" w:rsidRPr="00723913" w:rsidRDefault="00CA2886" w:rsidP="005523F7">
      <w:pPr>
        <w:widowControl w:val="0"/>
        <w:jc w:val="center"/>
      </w:pPr>
    </w:p>
    <w:p w:rsidR="00CA2886" w:rsidRPr="00270579" w:rsidRDefault="00270579" w:rsidP="005523F7">
      <w:pPr>
        <w:pStyle w:val="a7"/>
        <w:widowControl w:val="0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270579">
        <w:rPr>
          <w:rFonts w:ascii="Times New Roman" w:hAnsi="Times New Roman" w:cs="Times New Roman"/>
          <w:b/>
          <w:sz w:val="24"/>
          <w:szCs w:val="24"/>
        </w:rPr>
        <w:t>ТОМ</w:t>
      </w:r>
      <w:r w:rsidR="002328BB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762125">
        <w:rPr>
          <w:rFonts w:ascii="Times New Roman" w:hAnsi="Times New Roman" w:cs="Times New Roman"/>
          <w:b/>
          <w:sz w:val="24"/>
          <w:szCs w:val="24"/>
        </w:rPr>
        <w:t>2</w:t>
      </w:r>
      <w:r w:rsidR="002328BB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Pr="00270579">
        <w:rPr>
          <w:rFonts w:ascii="Times New Roman" w:hAnsi="Times New Roman" w:cs="Times New Roman"/>
          <w:b/>
          <w:sz w:val="24"/>
          <w:szCs w:val="24"/>
        </w:rPr>
        <w:t>«</w:t>
      </w:r>
      <w:r w:rsidR="00762125">
        <w:rPr>
          <w:rFonts w:ascii="Times New Roman" w:hAnsi="Times New Roman" w:cs="Times New Roman"/>
          <w:b/>
          <w:sz w:val="24"/>
          <w:szCs w:val="24"/>
        </w:rPr>
        <w:t>ТЕХНИ</w:t>
      </w:r>
      <w:r w:rsidRPr="00270579">
        <w:rPr>
          <w:rFonts w:ascii="Times New Roman" w:hAnsi="Times New Roman" w:cs="Times New Roman"/>
          <w:b/>
          <w:sz w:val="24"/>
          <w:szCs w:val="24"/>
        </w:rPr>
        <w:t>ЧЕСКАЯ</w:t>
      </w:r>
      <w:r w:rsidR="002328BB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Pr="00270579">
        <w:rPr>
          <w:rFonts w:ascii="Times New Roman" w:hAnsi="Times New Roman" w:cs="Times New Roman"/>
          <w:b/>
          <w:sz w:val="24"/>
          <w:szCs w:val="24"/>
        </w:rPr>
        <w:t>ЧАСТ</w:t>
      </w:r>
      <w:r w:rsidR="00762125">
        <w:rPr>
          <w:rFonts w:ascii="Times New Roman" w:hAnsi="Times New Roman" w:cs="Times New Roman"/>
          <w:b/>
          <w:sz w:val="24"/>
          <w:szCs w:val="24"/>
        </w:rPr>
        <w:t>Ь</w:t>
      </w:r>
      <w:r w:rsidRPr="00270579">
        <w:rPr>
          <w:rFonts w:ascii="Times New Roman" w:hAnsi="Times New Roman" w:cs="Times New Roman"/>
          <w:b/>
          <w:sz w:val="24"/>
          <w:szCs w:val="24"/>
        </w:rPr>
        <w:t>»</w:t>
      </w:r>
    </w:p>
    <w:p w:rsidR="00CA2886" w:rsidRPr="00723913" w:rsidRDefault="00CA2886" w:rsidP="005523F7">
      <w:pPr>
        <w:widowControl w:val="0"/>
        <w:jc w:val="center"/>
      </w:pPr>
    </w:p>
    <w:p w:rsidR="00CA2886" w:rsidRPr="00723913" w:rsidRDefault="00CA2886" w:rsidP="005523F7">
      <w:pPr>
        <w:widowControl w:val="0"/>
        <w:jc w:val="center"/>
      </w:pPr>
    </w:p>
    <w:p w:rsidR="00CA2886" w:rsidRPr="00270579" w:rsidRDefault="00CA2886" w:rsidP="005523F7">
      <w:pPr>
        <w:widowControl w:val="0"/>
        <w:jc w:val="center"/>
      </w:pPr>
    </w:p>
    <w:p w:rsidR="00CA2886" w:rsidRPr="00723913" w:rsidRDefault="00CA2886" w:rsidP="005523F7">
      <w:pPr>
        <w:widowControl w:val="0"/>
        <w:jc w:val="center"/>
        <w:sectPr w:rsidR="00CA2886" w:rsidRPr="00723913" w:rsidSect="00270579">
          <w:headerReference w:type="default" r:id="rId12"/>
          <w:footerReference w:type="even" r:id="rId13"/>
          <w:footerReference w:type="default" r:id="rId14"/>
          <w:pgSz w:w="11907" w:h="16840" w:code="9"/>
          <w:pgMar w:top="1134" w:right="567" w:bottom="1134" w:left="1418" w:header="709" w:footer="1541" w:gutter="0"/>
          <w:cols w:space="708"/>
          <w:docGrid w:linePitch="360"/>
        </w:sectPr>
      </w:pPr>
    </w:p>
    <w:p w:rsidR="00E01322" w:rsidRDefault="00E01322" w:rsidP="00E01322">
      <w:pPr>
        <w:jc w:val="center"/>
        <w:outlineLvl w:val="0"/>
        <w:rPr>
          <w:b/>
        </w:rPr>
      </w:pPr>
      <w:r w:rsidRPr="00E01322">
        <w:rPr>
          <w:b/>
        </w:rPr>
        <w:lastRenderedPageBreak/>
        <w:t>ТЕХНИЧЕСКОЕ ЗАДАНИЕ</w:t>
      </w:r>
    </w:p>
    <w:p w:rsidR="00E01322" w:rsidRDefault="00E01322" w:rsidP="00E01322">
      <w:pPr>
        <w:jc w:val="center"/>
        <w:outlineLvl w:val="0"/>
        <w:rPr>
          <w:b/>
        </w:rPr>
      </w:pPr>
    </w:p>
    <w:p w:rsidR="008B2004" w:rsidRDefault="008B2004" w:rsidP="00E01322">
      <w:pPr>
        <w:jc w:val="center"/>
        <w:outlineLvl w:val="0"/>
        <w:rPr>
          <w:b/>
        </w:rPr>
      </w:pPr>
    </w:p>
    <w:p w:rsidR="008B2004" w:rsidRPr="00C6299E" w:rsidRDefault="008B2004" w:rsidP="00C6299E">
      <w:pPr>
        <w:jc w:val="center"/>
        <w:outlineLvl w:val="0"/>
        <w:rPr>
          <w:b/>
        </w:rPr>
      </w:pPr>
    </w:p>
    <w:p w:rsidR="00C6299E" w:rsidRPr="00C6299E" w:rsidRDefault="00C6299E" w:rsidP="00C6299E">
      <w:pPr>
        <w:jc w:val="center"/>
        <w:rPr>
          <w:color w:val="000000"/>
        </w:rPr>
      </w:pPr>
      <w:r w:rsidRPr="00C6299E">
        <w:rPr>
          <w:color w:val="000000"/>
        </w:rPr>
        <w:t>СОДЕРЖАНИЕ</w:t>
      </w:r>
    </w:p>
    <w:p w:rsidR="00C6299E" w:rsidRPr="00C6299E" w:rsidRDefault="00C6299E" w:rsidP="00C6299E">
      <w:pPr>
        <w:jc w:val="center"/>
        <w:rPr>
          <w:color w:val="000000"/>
        </w:rPr>
      </w:pPr>
    </w:p>
    <w:p w:rsidR="00C6299E" w:rsidRPr="00C6299E" w:rsidRDefault="00C6299E" w:rsidP="00C6299E">
      <w:pPr>
        <w:rPr>
          <w:color w:val="000000"/>
        </w:rPr>
      </w:pPr>
      <w:r w:rsidRPr="00C6299E">
        <w:rPr>
          <w:color w:val="000000"/>
        </w:rPr>
        <w:t>РАЗДЕЛ 1. НАИМЕНОВАНИЕ ОБЪЕКТА.</w:t>
      </w:r>
    </w:p>
    <w:p w:rsidR="00C6299E" w:rsidRPr="00C6299E" w:rsidRDefault="00C6299E" w:rsidP="00C6299E">
      <w:pPr>
        <w:rPr>
          <w:color w:val="000000"/>
        </w:rPr>
      </w:pPr>
      <w:r w:rsidRPr="00C6299E">
        <w:rPr>
          <w:color w:val="000000"/>
        </w:rPr>
        <w:t>РАЗДЕЛ 2. ЦЕЛЬ И ЗАДАЧИ РАБОТЫ.</w:t>
      </w:r>
    </w:p>
    <w:p w:rsidR="00C6299E" w:rsidRPr="00C6299E" w:rsidRDefault="00C6299E" w:rsidP="00C6299E">
      <w:pPr>
        <w:ind w:left="851"/>
        <w:rPr>
          <w:color w:val="000000"/>
        </w:rPr>
      </w:pPr>
      <w:r w:rsidRPr="00C6299E">
        <w:rPr>
          <w:color w:val="000000"/>
        </w:rPr>
        <w:t>Подраздел 2.1 Цель и задачи работы</w:t>
      </w:r>
    </w:p>
    <w:p w:rsidR="00C6299E" w:rsidRPr="00C6299E" w:rsidRDefault="00C6299E" w:rsidP="00C6299E">
      <w:pPr>
        <w:ind w:left="851"/>
        <w:rPr>
          <w:color w:val="000000"/>
        </w:rPr>
      </w:pPr>
      <w:r w:rsidRPr="00C6299E">
        <w:rPr>
          <w:color w:val="000000"/>
        </w:rPr>
        <w:t>Подраздел 2.2 Стадийность проектирования</w:t>
      </w:r>
    </w:p>
    <w:p w:rsidR="00C6299E" w:rsidRPr="00C6299E" w:rsidRDefault="00C6299E" w:rsidP="00C6299E">
      <w:pPr>
        <w:rPr>
          <w:color w:val="000000"/>
        </w:rPr>
      </w:pPr>
      <w:r w:rsidRPr="00C6299E">
        <w:rPr>
          <w:color w:val="000000"/>
        </w:rPr>
        <w:t>РАЗДЕЛ 3. ОПИСАНИЕ РАБОТ.</w:t>
      </w:r>
    </w:p>
    <w:p w:rsidR="00C6299E" w:rsidRPr="00C6299E" w:rsidRDefault="00C6299E" w:rsidP="00C6299E">
      <w:pPr>
        <w:ind w:left="851"/>
        <w:rPr>
          <w:color w:val="000000"/>
        </w:rPr>
      </w:pPr>
      <w:r w:rsidRPr="00C6299E">
        <w:rPr>
          <w:color w:val="000000"/>
        </w:rPr>
        <w:t>Подраздел 3.1 Нормативная база</w:t>
      </w:r>
    </w:p>
    <w:p w:rsidR="00C6299E" w:rsidRPr="00C6299E" w:rsidRDefault="00C6299E" w:rsidP="00C6299E">
      <w:pPr>
        <w:ind w:firstLine="851"/>
        <w:rPr>
          <w:color w:val="000000"/>
        </w:rPr>
      </w:pPr>
      <w:r w:rsidRPr="00C6299E">
        <w:rPr>
          <w:color w:val="000000"/>
        </w:rPr>
        <w:t>Подраздел 3.2 Описание предмета закупки</w:t>
      </w:r>
    </w:p>
    <w:p w:rsidR="00C6299E" w:rsidRPr="00C6299E" w:rsidRDefault="00C6299E" w:rsidP="00C6299E">
      <w:pPr>
        <w:ind w:left="851" w:hanging="851"/>
        <w:rPr>
          <w:color w:val="000000"/>
        </w:rPr>
      </w:pPr>
      <w:r w:rsidRPr="00C6299E">
        <w:rPr>
          <w:color w:val="000000"/>
        </w:rPr>
        <w:t>РАЗДЕЛ 4. ИСХОДНЫЕ ДАННЫЕ ДЛЯ ВЫПОЛНЕНИЯ РАБОТЫ (ПРОЕКТНАЯ ДОКУМЕНТАЦИЯ)</w:t>
      </w:r>
    </w:p>
    <w:p w:rsidR="00C6299E" w:rsidRPr="00C6299E" w:rsidRDefault="00C6299E" w:rsidP="00C6299E">
      <w:pPr>
        <w:ind w:left="851"/>
        <w:rPr>
          <w:color w:val="000000"/>
        </w:rPr>
      </w:pPr>
      <w:r w:rsidRPr="00C6299E">
        <w:rPr>
          <w:color w:val="000000"/>
        </w:rPr>
        <w:t>Подраздел 4.1 Характеристика и состав объекта проектирования</w:t>
      </w:r>
    </w:p>
    <w:p w:rsidR="00C6299E" w:rsidRPr="00C6299E" w:rsidRDefault="00C6299E" w:rsidP="00C6299E">
      <w:pPr>
        <w:ind w:left="851"/>
        <w:rPr>
          <w:color w:val="000000"/>
        </w:rPr>
      </w:pPr>
      <w:r w:rsidRPr="00C6299E">
        <w:rPr>
          <w:color w:val="000000"/>
        </w:rPr>
        <w:t>Подраздел 4.2 Технические требования и описание функционирования</w:t>
      </w:r>
    </w:p>
    <w:p w:rsidR="00C6299E" w:rsidRPr="00C6299E" w:rsidRDefault="00C6299E" w:rsidP="00C6299E">
      <w:pPr>
        <w:ind w:left="851"/>
        <w:rPr>
          <w:color w:val="000000"/>
        </w:rPr>
      </w:pPr>
      <w:r w:rsidRPr="00C6299E">
        <w:rPr>
          <w:color w:val="000000"/>
        </w:rPr>
        <w:t>Подраздел 4.3 Принятые проектные решения (проектная документация)</w:t>
      </w:r>
    </w:p>
    <w:p w:rsidR="00C6299E" w:rsidRPr="00C6299E" w:rsidRDefault="00C6299E" w:rsidP="00C6299E">
      <w:pPr>
        <w:ind w:left="851"/>
        <w:rPr>
          <w:color w:val="000000"/>
        </w:rPr>
      </w:pPr>
      <w:r w:rsidRPr="00C6299E">
        <w:rPr>
          <w:color w:val="000000"/>
        </w:rPr>
        <w:t xml:space="preserve">Подраздел 4.4 Технико-экономические показатели </w:t>
      </w:r>
    </w:p>
    <w:p w:rsidR="00C6299E" w:rsidRPr="00C6299E" w:rsidRDefault="00C6299E" w:rsidP="00C6299E">
      <w:pPr>
        <w:ind w:left="851"/>
        <w:rPr>
          <w:color w:val="000000"/>
        </w:rPr>
      </w:pPr>
      <w:r w:rsidRPr="00C6299E">
        <w:rPr>
          <w:color w:val="000000"/>
        </w:rPr>
        <w:t>Подраздел 4.5 Технические условия на устройство фундамента</w:t>
      </w:r>
    </w:p>
    <w:p w:rsidR="00C6299E" w:rsidRPr="00C6299E" w:rsidRDefault="00C6299E" w:rsidP="00C6299E">
      <w:pPr>
        <w:ind w:left="851"/>
        <w:rPr>
          <w:color w:val="000000"/>
        </w:rPr>
      </w:pPr>
      <w:r w:rsidRPr="00C6299E">
        <w:rPr>
          <w:color w:val="000000"/>
        </w:rPr>
        <w:t>Подраздел 4.6 Технические условия на присоединение</w:t>
      </w:r>
    </w:p>
    <w:p w:rsidR="00C6299E" w:rsidRPr="00C6299E" w:rsidRDefault="00C6299E" w:rsidP="00C6299E">
      <w:pPr>
        <w:ind w:left="851"/>
        <w:rPr>
          <w:color w:val="000000"/>
        </w:rPr>
      </w:pPr>
      <w:r w:rsidRPr="00C6299E">
        <w:rPr>
          <w:color w:val="000000"/>
        </w:rPr>
        <w:t>Подраздел 4.7 Материалы, предоставляемые Заказчиком для выполнения процедуры закупки и дополнительные документы</w:t>
      </w:r>
    </w:p>
    <w:p w:rsidR="00C6299E" w:rsidRPr="00C6299E" w:rsidRDefault="00C6299E" w:rsidP="00C6299E">
      <w:pPr>
        <w:rPr>
          <w:color w:val="000000"/>
        </w:rPr>
      </w:pPr>
      <w:r w:rsidRPr="00C6299E">
        <w:rPr>
          <w:color w:val="000000"/>
        </w:rPr>
        <w:t>РАЗДЕЛ 5. ТРЕБОВАНИЯ К ТЕХНИЧЕСКИМ РЕЗУЛЬТАТАМ РАБОТЫ</w:t>
      </w:r>
    </w:p>
    <w:p w:rsidR="00C6299E" w:rsidRPr="00C6299E" w:rsidRDefault="00C6299E" w:rsidP="00C6299E">
      <w:pPr>
        <w:ind w:left="851"/>
        <w:rPr>
          <w:color w:val="000000"/>
        </w:rPr>
      </w:pPr>
      <w:r w:rsidRPr="00C6299E">
        <w:rPr>
          <w:color w:val="000000"/>
        </w:rPr>
        <w:t xml:space="preserve">Подраздел 5.1 Требования к результатам работ </w:t>
      </w:r>
    </w:p>
    <w:p w:rsidR="00C6299E" w:rsidRPr="00C6299E" w:rsidRDefault="00C6299E" w:rsidP="00C6299E">
      <w:pPr>
        <w:ind w:left="851"/>
        <w:rPr>
          <w:color w:val="000000"/>
        </w:rPr>
      </w:pPr>
      <w:r w:rsidRPr="00C6299E">
        <w:rPr>
          <w:color w:val="000000"/>
        </w:rPr>
        <w:t>Подраздел 5.2 Исходные данные по применяемому оборудованию</w:t>
      </w:r>
    </w:p>
    <w:p w:rsidR="00C6299E" w:rsidRPr="00C6299E" w:rsidRDefault="00C6299E" w:rsidP="00C6299E">
      <w:pPr>
        <w:ind w:left="851"/>
        <w:rPr>
          <w:color w:val="000000"/>
        </w:rPr>
      </w:pPr>
      <w:r w:rsidRPr="00C6299E">
        <w:rPr>
          <w:color w:val="000000"/>
        </w:rPr>
        <w:t>Подраздел 5.3 Требования к компоновке</w:t>
      </w:r>
    </w:p>
    <w:p w:rsidR="00C6299E" w:rsidRPr="00C6299E" w:rsidRDefault="00C6299E" w:rsidP="00C6299E">
      <w:pPr>
        <w:rPr>
          <w:color w:val="000000"/>
        </w:rPr>
      </w:pPr>
      <w:r w:rsidRPr="00C6299E">
        <w:rPr>
          <w:color w:val="000000"/>
        </w:rPr>
        <w:t>РАЗДЕЛ 6. ТРЕБОВАНИЯ К РАБОЧЕЙ И СМЕТНОЙ ДОКУМЕНТАЦИИ</w:t>
      </w:r>
    </w:p>
    <w:p w:rsidR="00C6299E" w:rsidRPr="00C6299E" w:rsidRDefault="00C6299E" w:rsidP="00C6299E">
      <w:pPr>
        <w:ind w:left="851"/>
        <w:rPr>
          <w:color w:val="000000"/>
        </w:rPr>
      </w:pPr>
      <w:r w:rsidRPr="00C6299E">
        <w:rPr>
          <w:color w:val="000000"/>
        </w:rPr>
        <w:t xml:space="preserve">Подраздел 6.1 Требования к рабочей документации </w:t>
      </w:r>
    </w:p>
    <w:p w:rsidR="00C6299E" w:rsidRPr="00C6299E" w:rsidRDefault="00C6299E" w:rsidP="00C6299E">
      <w:pPr>
        <w:ind w:left="851"/>
        <w:rPr>
          <w:color w:val="000000"/>
        </w:rPr>
      </w:pPr>
      <w:r w:rsidRPr="00C6299E">
        <w:rPr>
          <w:color w:val="000000"/>
        </w:rPr>
        <w:t>Подраздел 6.2 Требования к сметной документации</w:t>
      </w:r>
    </w:p>
    <w:p w:rsidR="00C6299E" w:rsidRPr="00C6299E" w:rsidRDefault="00C6299E" w:rsidP="00C6299E">
      <w:pPr>
        <w:ind w:left="851" w:hanging="851"/>
        <w:rPr>
          <w:color w:val="000000"/>
        </w:rPr>
      </w:pPr>
      <w:r w:rsidRPr="00C6299E">
        <w:rPr>
          <w:color w:val="000000"/>
        </w:rPr>
        <w:t>РАЗДЕЛ 7. ТРЕБОВАНИЯ И УСЛОВИЯ К РАЗРАБОТКЕ ПРИРОДООХРАННЫХ МЕР И МЕРОПРИЯТИЙ</w:t>
      </w:r>
      <w:bookmarkStart w:id="2" w:name="_GoBack"/>
      <w:bookmarkEnd w:id="2"/>
    </w:p>
    <w:p w:rsidR="00C6299E" w:rsidRPr="00C6299E" w:rsidRDefault="00C6299E" w:rsidP="00C6299E">
      <w:pPr>
        <w:rPr>
          <w:color w:val="000000"/>
        </w:rPr>
      </w:pPr>
      <w:r w:rsidRPr="00C6299E">
        <w:rPr>
          <w:color w:val="000000"/>
        </w:rPr>
        <w:t>РАЗДЕЛ 8. ТРЕБОВАНИЕ К КАЧЕСТВУ ВЫПОЛНЕНИЯ РАБОТ.</w:t>
      </w:r>
    </w:p>
    <w:p w:rsidR="00C6299E" w:rsidRPr="00C6299E" w:rsidRDefault="00C6299E" w:rsidP="00C6299E">
      <w:pPr>
        <w:rPr>
          <w:color w:val="000000"/>
        </w:rPr>
      </w:pPr>
      <w:r w:rsidRPr="00C6299E">
        <w:rPr>
          <w:color w:val="000000"/>
        </w:rPr>
        <w:t>РАЗДЕЛ 9. ТРЕБОВАНИЕ К СРОКУ (ИНТЕРВАЛУ) ВЫПОЛНЕНИЯ РАБОТ.</w:t>
      </w:r>
    </w:p>
    <w:p w:rsidR="00C6299E" w:rsidRPr="00C6299E" w:rsidRDefault="00C6299E" w:rsidP="00C6299E">
      <w:pPr>
        <w:rPr>
          <w:color w:val="000000"/>
        </w:rPr>
      </w:pPr>
      <w:r w:rsidRPr="00C6299E">
        <w:rPr>
          <w:color w:val="000000"/>
        </w:rPr>
        <w:t>РАЗДЕЛ 10. ПОРЯДОК ПРИЕМКИ РАБОТ</w:t>
      </w:r>
    </w:p>
    <w:p w:rsidR="00C6299E" w:rsidRPr="00C6299E" w:rsidRDefault="00C6299E" w:rsidP="00C6299E">
      <w:pPr>
        <w:ind w:left="851"/>
        <w:jc w:val="both"/>
        <w:rPr>
          <w:color w:val="000000"/>
        </w:rPr>
      </w:pPr>
      <w:r w:rsidRPr="00C6299E">
        <w:rPr>
          <w:color w:val="000000"/>
        </w:rPr>
        <w:t>Подраздел 10.1. Последовательность приемки работ</w:t>
      </w:r>
    </w:p>
    <w:p w:rsidR="00C6299E" w:rsidRPr="00C6299E" w:rsidRDefault="00C6299E" w:rsidP="00C6299E">
      <w:pPr>
        <w:ind w:left="851"/>
        <w:rPr>
          <w:color w:val="000000"/>
        </w:rPr>
      </w:pPr>
      <w:r w:rsidRPr="00C6299E">
        <w:rPr>
          <w:color w:val="000000"/>
        </w:rPr>
        <w:t>Подраздел 10.2. Количество экземпляров проектной документации</w:t>
      </w:r>
    </w:p>
    <w:p w:rsidR="00C6299E" w:rsidRPr="00C6299E" w:rsidRDefault="00C6299E" w:rsidP="00C6299E">
      <w:pPr>
        <w:rPr>
          <w:color w:val="000000"/>
        </w:rPr>
      </w:pPr>
      <w:r w:rsidRPr="00C6299E">
        <w:rPr>
          <w:color w:val="000000"/>
        </w:rPr>
        <w:t>РАЗДЕЛ 11. ПЕРЕЧЕНЬ ПРИНЯТЫХ СОКРАЩЕНИЙ.</w:t>
      </w:r>
    </w:p>
    <w:p w:rsidR="00C6299E" w:rsidRPr="00C6299E" w:rsidRDefault="00C6299E" w:rsidP="00C6299E">
      <w:pPr>
        <w:rPr>
          <w:b/>
        </w:rPr>
      </w:pPr>
      <w:r w:rsidRPr="00C6299E">
        <w:rPr>
          <w:color w:val="000000"/>
        </w:rPr>
        <w:t>РАЗДЕЛ 12. ПЕРЕЧЕНЬ ПРИЛОЖЕНИЙ</w:t>
      </w:r>
    </w:p>
    <w:p w:rsidR="008B2004" w:rsidRPr="008B2004" w:rsidRDefault="008B2004" w:rsidP="008B2004">
      <w:pPr>
        <w:rPr>
          <w:bCs/>
          <w:color w:val="000000"/>
        </w:rPr>
      </w:pPr>
    </w:p>
    <w:p w:rsidR="008B2004" w:rsidRDefault="008B2004" w:rsidP="00E01322">
      <w:pPr>
        <w:jc w:val="center"/>
        <w:outlineLvl w:val="0"/>
        <w:rPr>
          <w:b/>
        </w:rPr>
      </w:pPr>
    </w:p>
    <w:p w:rsidR="008B2004" w:rsidRDefault="008B2004">
      <w:pPr>
        <w:rPr>
          <w:b/>
        </w:rPr>
      </w:pPr>
      <w:r>
        <w:rPr>
          <w:b/>
        </w:rPr>
        <w:br w:type="page"/>
      </w:r>
    </w:p>
    <w:p w:rsidR="00C6299E" w:rsidRPr="00C6299E" w:rsidRDefault="00C6299E" w:rsidP="00C6299E">
      <w:pPr>
        <w:numPr>
          <w:ilvl w:val="0"/>
          <w:numId w:val="50"/>
        </w:numPr>
        <w:rPr>
          <w:color w:val="000000"/>
        </w:rPr>
      </w:pPr>
      <w:r w:rsidRPr="00C6299E">
        <w:rPr>
          <w:color w:val="000000"/>
        </w:rPr>
        <w:lastRenderedPageBreak/>
        <w:t>НАИМЕНОВАНИЕ ОБЪЕКТА (работы).</w:t>
      </w:r>
    </w:p>
    <w:p w:rsidR="00C6299E" w:rsidRPr="00C6299E" w:rsidRDefault="00C6299E" w:rsidP="00C6299E">
      <w:pPr>
        <w:jc w:val="both"/>
        <w:rPr>
          <w:color w:val="000000"/>
        </w:rPr>
      </w:pPr>
      <w:r w:rsidRPr="00C6299E">
        <w:rPr>
          <w:color w:val="000000"/>
        </w:rPr>
        <w:t>Проектно-изыскательские работы с целью оптимизации технологии обращения с РАО в зд.№30 Ленинградского отделения филиала «Северо-западный территориальный округ» ФГУП «РосРАО».</w:t>
      </w:r>
    </w:p>
    <w:p w:rsidR="00C6299E" w:rsidRPr="00C6299E" w:rsidRDefault="00C6299E" w:rsidP="00C6299E">
      <w:pPr>
        <w:rPr>
          <w:color w:val="000000"/>
        </w:rPr>
      </w:pPr>
      <w:r w:rsidRPr="00C6299E">
        <w:rPr>
          <w:color w:val="000000"/>
        </w:rPr>
        <w:t xml:space="preserve"> 2. ЦЕЛЬ И ЗАДАЧИ РАБОТЫ.</w:t>
      </w:r>
    </w:p>
    <w:p w:rsidR="00C6299E" w:rsidRPr="00C6299E" w:rsidRDefault="00C6299E" w:rsidP="00C6299E">
      <w:pPr>
        <w:ind w:left="851"/>
        <w:rPr>
          <w:color w:val="000000"/>
        </w:rPr>
      </w:pPr>
      <w:r w:rsidRPr="00C6299E">
        <w:rPr>
          <w:color w:val="000000"/>
        </w:rPr>
        <w:t xml:space="preserve"> 2.1 Цель и задачи работы</w:t>
      </w:r>
    </w:p>
    <w:p w:rsidR="00C6299E" w:rsidRPr="00C6299E" w:rsidRDefault="00C6299E" w:rsidP="00C6299E">
      <w:pPr>
        <w:ind w:left="851"/>
        <w:rPr>
          <w:bCs/>
          <w:iCs/>
          <w:color w:val="000000"/>
        </w:rPr>
      </w:pPr>
      <w:r w:rsidRPr="00C6299E">
        <w:rPr>
          <w:color w:val="000000"/>
        </w:rPr>
        <w:t xml:space="preserve">2.1.1 </w:t>
      </w:r>
      <w:r w:rsidRPr="00C6299E">
        <w:rPr>
          <w:bCs/>
          <w:iCs/>
          <w:color w:val="000000"/>
        </w:rPr>
        <w:t>Целью настоящей работы      является      оптимизация технологии обращения с РАО в зд.№30 Ленинградского отделения филиала «Северо-западный территориальный округ» ФГУП «РосРАО»</w:t>
      </w:r>
    </w:p>
    <w:p w:rsidR="00C6299E" w:rsidRPr="00C6299E" w:rsidRDefault="00C6299E" w:rsidP="00C6299E">
      <w:pPr>
        <w:pStyle w:val="Style11"/>
        <w:spacing w:line="240" w:lineRule="auto"/>
        <w:ind w:left="567" w:hanging="567"/>
        <w:rPr>
          <w:rFonts w:ascii="Times New Roman" w:hAnsi="Times New Roman" w:cs="Times New Roman"/>
          <w:noProof/>
          <w:color w:val="000000"/>
          <w:lang w:eastAsia="ru-RU"/>
        </w:rPr>
      </w:pPr>
      <w:r w:rsidRPr="00C6299E">
        <w:rPr>
          <w:rFonts w:ascii="Times New Roman" w:hAnsi="Times New Roman" w:cs="Times New Roman"/>
          <w:bCs/>
          <w:iCs/>
          <w:color w:val="000000"/>
        </w:rPr>
        <w:t xml:space="preserve">              2.1.2. </w:t>
      </w:r>
      <w:r w:rsidRPr="00C6299E">
        <w:rPr>
          <w:rFonts w:ascii="Times New Roman" w:hAnsi="Times New Roman" w:cs="Times New Roman"/>
          <w:noProof/>
          <w:color w:val="000000"/>
          <w:lang w:eastAsia="ru-RU"/>
        </w:rPr>
        <w:t>Достижение поставленной цели обепечивается  реализацией следующих задач:</w:t>
      </w:r>
    </w:p>
    <w:p w:rsidR="00C6299E" w:rsidRPr="00C6299E" w:rsidRDefault="00C6299E" w:rsidP="00C6299E">
      <w:pPr>
        <w:pStyle w:val="Style11"/>
        <w:numPr>
          <w:ilvl w:val="0"/>
          <w:numId w:val="48"/>
        </w:numPr>
        <w:spacing w:line="240" w:lineRule="auto"/>
        <w:ind w:left="567" w:firstLine="284"/>
        <w:rPr>
          <w:rFonts w:ascii="Times New Roman" w:hAnsi="Times New Roman" w:cs="Times New Roman"/>
          <w:noProof/>
          <w:color w:val="000000"/>
          <w:lang w:eastAsia="ru-RU"/>
        </w:rPr>
      </w:pPr>
      <w:r w:rsidRPr="00C6299E">
        <w:rPr>
          <w:rFonts w:ascii="Times New Roman" w:hAnsi="Times New Roman" w:cs="Times New Roman"/>
          <w:noProof/>
          <w:color w:val="000000"/>
          <w:lang w:eastAsia="ru-RU"/>
        </w:rPr>
        <w:t xml:space="preserve">разработка проектной документации; </w:t>
      </w:r>
    </w:p>
    <w:p w:rsidR="00C6299E" w:rsidRPr="00C6299E" w:rsidRDefault="00C6299E" w:rsidP="00C6299E">
      <w:pPr>
        <w:pStyle w:val="Style11"/>
        <w:numPr>
          <w:ilvl w:val="0"/>
          <w:numId w:val="48"/>
        </w:numPr>
        <w:spacing w:line="240" w:lineRule="auto"/>
        <w:ind w:left="567" w:firstLine="284"/>
        <w:rPr>
          <w:rFonts w:ascii="Times New Roman" w:hAnsi="Times New Roman" w:cs="Times New Roman"/>
          <w:noProof/>
          <w:color w:val="000000"/>
          <w:lang w:eastAsia="ru-RU"/>
        </w:rPr>
      </w:pPr>
      <w:r w:rsidRPr="00C6299E">
        <w:rPr>
          <w:rFonts w:ascii="Times New Roman" w:hAnsi="Times New Roman" w:cs="Times New Roman"/>
          <w:noProof/>
          <w:color w:val="000000"/>
          <w:lang w:eastAsia="ru-RU"/>
        </w:rPr>
        <w:t>анализ изысканий.</w:t>
      </w:r>
    </w:p>
    <w:p w:rsidR="00C6299E" w:rsidRPr="00C6299E" w:rsidRDefault="00C6299E" w:rsidP="00C6299E">
      <w:pPr>
        <w:rPr>
          <w:color w:val="000000"/>
        </w:rPr>
      </w:pPr>
      <w:r w:rsidRPr="00C6299E">
        <w:rPr>
          <w:color w:val="000000"/>
        </w:rPr>
        <w:t xml:space="preserve">               2.2 Стадийность проектирования.</w:t>
      </w:r>
    </w:p>
    <w:p w:rsidR="00C6299E" w:rsidRPr="00C6299E" w:rsidRDefault="00C6299E" w:rsidP="00C6299E">
      <w:pPr>
        <w:rPr>
          <w:color w:val="000000"/>
        </w:rPr>
      </w:pPr>
      <w:r w:rsidRPr="00C6299E">
        <w:rPr>
          <w:color w:val="000000"/>
        </w:rPr>
        <w:t xml:space="preserve">  </w:t>
      </w:r>
    </w:p>
    <w:tbl>
      <w:tblPr>
        <w:tblW w:w="0" w:type="auto"/>
        <w:tblInd w:w="6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636"/>
        <w:gridCol w:w="3849"/>
        <w:gridCol w:w="5302"/>
      </w:tblGrid>
      <w:tr w:rsidR="00C6299E" w:rsidRPr="00C6299E" w:rsidTr="001E63F5">
        <w:tc>
          <w:tcPr>
            <w:tcW w:w="636" w:type="dxa"/>
          </w:tcPr>
          <w:p w:rsidR="00C6299E" w:rsidRPr="00C6299E" w:rsidRDefault="00C6299E" w:rsidP="00C6299E">
            <w:pPr>
              <w:jc w:val="both"/>
            </w:pPr>
            <w:r w:rsidRPr="00C6299E">
              <w:t xml:space="preserve">№ </w:t>
            </w:r>
            <w:proofErr w:type="gramStart"/>
            <w:r w:rsidRPr="00C6299E">
              <w:t>п</w:t>
            </w:r>
            <w:proofErr w:type="gramEnd"/>
            <w:r w:rsidRPr="00C6299E">
              <w:t>/п</w:t>
            </w:r>
          </w:p>
        </w:tc>
        <w:tc>
          <w:tcPr>
            <w:tcW w:w="3849" w:type="dxa"/>
            <w:vAlign w:val="center"/>
          </w:tcPr>
          <w:p w:rsidR="00C6299E" w:rsidRPr="00C6299E" w:rsidRDefault="00C6299E" w:rsidP="00C6299E">
            <w:pPr>
              <w:jc w:val="center"/>
            </w:pPr>
            <w:r w:rsidRPr="00C6299E">
              <w:t>Стадия</w:t>
            </w:r>
          </w:p>
        </w:tc>
        <w:tc>
          <w:tcPr>
            <w:tcW w:w="5302" w:type="dxa"/>
            <w:vAlign w:val="center"/>
          </w:tcPr>
          <w:p w:rsidR="00C6299E" w:rsidRPr="00C6299E" w:rsidRDefault="00C6299E" w:rsidP="00C6299E">
            <w:pPr>
              <w:jc w:val="center"/>
            </w:pPr>
            <w:r w:rsidRPr="00C6299E">
              <w:t>Представляемая документация</w:t>
            </w:r>
          </w:p>
        </w:tc>
      </w:tr>
      <w:tr w:rsidR="00C6299E" w:rsidRPr="00C6299E" w:rsidTr="001E63F5">
        <w:tc>
          <w:tcPr>
            <w:tcW w:w="636" w:type="dxa"/>
          </w:tcPr>
          <w:p w:rsidR="00C6299E" w:rsidRPr="00C6299E" w:rsidRDefault="00C6299E" w:rsidP="00C6299E">
            <w:pPr>
              <w:jc w:val="both"/>
            </w:pPr>
            <w:r w:rsidRPr="00C6299E">
              <w:t>1.</w:t>
            </w:r>
          </w:p>
        </w:tc>
        <w:tc>
          <w:tcPr>
            <w:tcW w:w="3849" w:type="dxa"/>
          </w:tcPr>
          <w:p w:rsidR="00C6299E" w:rsidRPr="00C6299E" w:rsidRDefault="00C6299E" w:rsidP="00C6299E">
            <w:pPr>
              <w:jc w:val="both"/>
            </w:pPr>
            <w:r w:rsidRPr="00C6299E">
              <w:t>Разработка проектной документации</w:t>
            </w:r>
          </w:p>
        </w:tc>
        <w:tc>
          <w:tcPr>
            <w:tcW w:w="5302" w:type="dxa"/>
          </w:tcPr>
          <w:p w:rsidR="00C6299E" w:rsidRPr="00C6299E" w:rsidRDefault="00C6299E" w:rsidP="00C6299E">
            <w:pPr>
              <w:jc w:val="both"/>
            </w:pPr>
            <w:r w:rsidRPr="00C6299E">
              <w:t>В соответствие с Приложением №1</w:t>
            </w:r>
          </w:p>
        </w:tc>
      </w:tr>
      <w:tr w:rsidR="00C6299E" w:rsidRPr="00C6299E" w:rsidTr="001E63F5">
        <w:tc>
          <w:tcPr>
            <w:tcW w:w="636" w:type="dxa"/>
          </w:tcPr>
          <w:p w:rsidR="00C6299E" w:rsidRPr="00C6299E" w:rsidRDefault="00C6299E" w:rsidP="00C6299E">
            <w:pPr>
              <w:jc w:val="both"/>
            </w:pPr>
            <w:r w:rsidRPr="00C6299E">
              <w:t>2.</w:t>
            </w:r>
          </w:p>
        </w:tc>
        <w:tc>
          <w:tcPr>
            <w:tcW w:w="3849" w:type="dxa"/>
          </w:tcPr>
          <w:p w:rsidR="00C6299E" w:rsidRPr="00C6299E" w:rsidRDefault="00C6299E" w:rsidP="00C6299E">
            <w:pPr>
              <w:jc w:val="both"/>
            </w:pPr>
            <w:r w:rsidRPr="00C6299E">
              <w:t>Проведение анализа изысканий</w:t>
            </w:r>
          </w:p>
        </w:tc>
        <w:tc>
          <w:tcPr>
            <w:tcW w:w="5302" w:type="dxa"/>
          </w:tcPr>
          <w:p w:rsidR="00C6299E" w:rsidRPr="00C6299E" w:rsidRDefault="00C6299E" w:rsidP="00C6299E">
            <w:pPr>
              <w:jc w:val="both"/>
            </w:pPr>
            <w:r w:rsidRPr="00C6299E">
              <w:t>Отчёт анализа изысканий</w:t>
            </w:r>
          </w:p>
        </w:tc>
      </w:tr>
    </w:tbl>
    <w:p w:rsidR="00C6299E" w:rsidRPr="00C6299E" w:rsidRDefault="00C6299E" w:rsidP="00C6299E">
      <w:pPr>
        <w:rPr>
          <w:color w:val="000000"/>
        </w:rPr>
      </w:pPr>
    </w:p>
    <w:p w:rsidR="00C6299E" w:rsidRPr="00C6299E" w:rsidRDefault="00C6299E" w:rsidP="00C6299E">
      <w:pPr>
        <w:rPr>
          <w:color w:val="000000"/>
        </w:rPr>
      </w:pPr>
      <w:r w:rsidRPr="00C6299E">
        <w:rPr>
          <w:color w:val="000000"/>
        </w:rPr>
        <w:t>В процессе проведения работ допускается корректировка Технического задания по согласованию с Заказчиком.</w:t>
      </w:r>
    </w:p>
    <w:p w:rsidR="00C6299E" w:rsidRPr="00C6299E" w:rsidRDefault="00C6299E" w:rsidP="00C6299E">
      <w:pPr>
        <w:rPr>
          <w:color w:val="000000"/>
        </w:rPr>
      </w:pPr>
    </w:p>
    <w:p w:rsidR="00C6299E" w:rsidRPr="00C6299E" w:rsidRDefault="00C6299E" w:rsidP="00C6299E">
      <w:pPr>
        <w:rPr>
          <w:color w:val="000000"/>
        </w:rPr>
      </w:pPr>
      <w:r w:rsidRPr="00C6299E">
        <w:rPr>
          <w:color w:val="000000"/>
        </w:rPr>
        <w:t xml:space="preserve"> 3. ОПИСАНИЕ РАБОТ.</w:t>
      </w:r>
    </w:p>
    <w:p w:rsidR="00C6299E" w:rsidRPr="00C6299E" w:rsidRDefault="00C6299E" w:rsidP="00C6299E">
      <w:pPr>
        <w:ind w:left="851"/>
        <w:rPr>
          <w:color w:val="000000"/>
        </w:rPr>
      </w:pPr>
      <w:r w:rsidRPr="00C6299E">
        <w:rPr>
          <w:color w:val="000000"/>
        </w:rPr>
        <w:t>3.1 Нормативная база.</w:t>
      </w:r>
    </w:p>
    <w:p w:rsidR="00C6299E" w:rsidRPr="00C6299E" w:rsidRDefault="00C6299E" w:rsidP="00C6299E">
      <w:pPr>
        <w:ind w:firstLine="426"/>
        <w:jc w:val="both"/>
      </w:pPr>
      <w:r w:rsidRPr="00C6299E">
        <w:t>При выполнении работы необходимо руководствоваться действующими законодательными актами и нормативными  документами РФ,  в том числе:</w:t>
      </w:r>
    </w:p>
    <w:p w:rsidR="00C6299E" w:rsidRPr="00C6299E" w:rsidRDefault="00C6299E" w:rsidP="00C6299E">
      <w:pPr>
        <w:pStyle w:val="afff"/>
        <w:numPr>
          <w:ilvl w:val="0"/>
          <w:numId w:val="47"/>
        </w:numPr>
        <w:spacing w:after="0" w:line="240" w:lineRule="auto"/>
        <w:ind w:left="709" w:hanging="709"/>
        <w:jc w:val="both"/>
        <w:rPr>
          <w:rFonts w:ascii="Times New Roman" w:hAnsi="Times New Roman"/>
          <w:sz w:val="24"/>
          <w:szCs w:val="24"/>
        </w:rPr>
      </w:pPr>
      <w:r w:rsidRPr="00C6299E">
        <w:rPr>
          <w:rFonts w:ascii="Times New Roman" w:hAnsi="Times New Roman"/>
          <w:sz w:val="24"/>
          <w:szCs w:val="24"/>
        </w:rPr>
        <w:t>Федеральный закон от 11.07.2011 № 190-ФЗ «Об обращении с радиоактивными отходами и о внесении изменений в отдельные законодательные акты Российской Федерации»;</w:t>
      </w:r>
    </w:p>
    <w:p w:rsidR="00C6299E" w:rsidRPr="00C6299E" w:rsidRDefault="00C6299E" w:rsidP="00C6299E">
      <w:pPr>
        <w:pStyle w:val="afff"/>
        <w:numPr>
          <w:ilvl w:val="0"/>
          <w:numId w:val="47"/>
        </w:numPr>
        <w:spacing w:after="0" w:line="240" w:lineRule="auto"/>
        <w:ind w:left="709" w:hanging="709"/>
        <w:jc w:val="both"/>
        <w:rPr>
          <w:rFonts w:ascii="Times New Roman" w:hAnsi="Times New Roman"/>
          <w:sz w:val="24"/>
          <w:szCs w:val="24"/>
        </w:rPr>
      </w:pPr>
      <w:r w:rsidRPr="00C6299E">
        <w:rPr>
          <w:rFonts w:ascii="Times New Roman" w:hAnsi="Times New Roman"/>
          <w:sz w:val="24"/>
          <w:szCs w:val="24"/>
        </w:rPr>
        <w:t>Федеральный закон от 21.11.1995 № 170-ФЗ «Об использовании атомной энергии»;</w:t>
      </w:r>
    </w:p>
    <w:p w:rsidR="00C6299E" w:rsidRPr="00C6299E" w:rsidRDefault="00C6299E" w:rsidP="00C6299E">
      <w:pPr>
        <w:pStyle w:val="afff"/>
        <w:numPr>
          <w:ilvl w:val="0"/>
          <w:numId w:val="47"/>
        </w:numPr>
        <w:spacing w:after="0" w:line="240" w:lineRule="auto"/>
        <w:ind w:left="709" w:hanging="709"/>
        <w:jc w:val="both"/>
        <w:rPr>
          <w:rFonts w:ascii="Times New Roman" w:hAnsi="Times New Roman"/>
          <w:sz w:val="24"/>
          <w:szCs w:val="24"/>
        </w:rPr>
      </w:pPr>
      <w:r w:rsidRPr="00C6299E">
        <w:rPr>
          <w:rFonts w:ascii="Times New Roman" w:hAnsi="Times New Roman"/>
          <w:sz w:val="24"/>
          <w:szCs w:val="24"/>
        </w:rPr>
        <w:t>Федеральный закон от 09.01.1996 № 3-ФЗ «О радиационной безопасности населения»;</w:t>
      </w:r>
    </w:p>
    <w:p w:rsidR="00C6299E" w:rsidRPr="00C6299E" w:rsidRDefault="00C6299E" w:rsidP="00C6299E">
      <w:pPr>
        <w:pStyle w:val="afff"/>
        <w:numPr>
          <w:ilvl w:val="0"/>
          <w:numId w:val="47"/>
        </w:numPr>
        <w:spacing w:after="0" w:line="240" w:lineRule="auto"/>
        <w:ind w:left="709" w:hanging="709"/>
        <w:jc w:val="both"/>
        <w:rPr>
          <w:rFonts w:ascii="Times New Roman" w:hAnsi="Times New Roman"/>
          <w:sz w:val="24"/>
          <w:szCs w:val="24"/>
        </w:rPr>
      </w:pPr>
      <w:r w:rsidRPr="00C6299E">
        <w:rPr>
          <w:rFonts w:ascii="Times New Roman" w:hAnsi="Times New Roman"/>
          <w:sz w:val="24"/>
          <w:szCs w:val="24"/>
        </w:rPr>
        <w:t>Федеральный закон от 30.03.1999 № 52-ФЗ «О санитарно-эпидемиологическом благополучии населения»;</w:t>
      </w:r>
    </w:p>
    <w:p w:rsidR="00C6299E" w:rsidRPr="00C6299E" w:rsidRDefault="00C6299E" w:rsidP="00C6299E">
      <w:pPr>
        <w:pStyle w:val="afff"/>
        <w:numPr>
          <w:ilvl w:val="0"/>
          <w:numId w:val="47"/>
        </w:numPr>
        <w:spacing w:after="0" w:line="240" w:lineRule="auto"/>
        <w:ind w:left="709" w:hanging="709"/>
        <w:jc w:val="both"/>
        <w:rPr>
          <w:rFonts w:ascii="Times New Roman" w:hAnsi="Times New Roman"/>
          <w:sz w:val="24"/>
          <w:szCs w:val="24"/>
        </w:rPr>
      </w:pPr>
      <w:r w:rsidRPr="00C6299E">
        <w:rPr>
          <w:rFonts w:ascii="Times New Roman" w:hAnsi="Times New Roman"/>
          <w:sz w:val="24"/>
          <w:szCs w:val="24"/>
        </w:rPr>
        <w:t>Федеральный закон от 10.01.2002 № 7-ФЗ «Об охране окружающей среды»;</w:t>
      </w:r>
    </w:p>
    <w:p w:rsidR="00C6299E" w:rsidRPr="00C6299E" w:rsidRDefault="00C6299E" w:rsidP="00C6299E">
      <w:pPr>
        <w:pStyle w:val="afff"/>
        <w:numPr>
          <w:ilvl w:val="0"/>
          <w:numId w:val="47"/>
        </w:numPr>
        <w:spacing w:after="0" w:line="240" w:lineRule="auto"/>
        <w:ind w:left="709" w:hanging="709"/>
        <w:jc w:val="both"/>
        <w:rPr>
          <w:rFonts w:ascii="Times New Roman" w:hAnsi="Times New Roman"/>
          <w:sz w:val="24"/>
          <w:szCs w:val="24"/>
        </w:rPr>
      </w:pPr>
      <w:r w:rsidRPr="00C6299E">
        <w:rPr>
          <w:rFonts w:ascii="Times New Roman" w:hAnsi="Times New Roman"/>
          <w:sz w:val="24"/>
          <w:szCs w:val="24"/>
        </w:rPr>
        <w:t>Федеральный закон от 04.05.1999 № 96-ФЗ «Об охране атмосферного воздуха»;</w:t>
      </w:r>
    </w:p>
    <w:p w:rsidR="00C6299E" w:rsidRPr="00C6299E" w:rsidRDefault="00C6299E" w:rsidP="00C6299E">
      <w:pPr>
        <w:pStyle w:val="afff"/>
        <w:numPr>
          <w:ilvl w:val="0"/>
          <w:numId w:val="47"/>
        </w:numPr>
        <w:spacing w:after="0" w:line="240" w:lineRule="auto"/>
        <w:ind w:left="709" w:hanging="709"/>
        <w:jc w:val="both"/>
        <w:rPr>
          <w:rFonts w:ascii="Times New Roman" w:hAnsi="Times New Roman"/>
          <w:sz w:val="24"/>
          <w:szCs w:val="24"/>
        </w:rPr>
      </w:pPr>
      <w:r w:rsidRPr="00C6299E">
        <w:rPr>
          <w:rFonts w:ascii="Times New Roman" w:hAnsi="Times New Roman"/>
          <w:sz w:val="24"/>
          <w:szCs w:val="24"/>
        </w:rPr>
        <w:t>Федеральный закон от 30.12.2009 № 384-ФЗ «</w:t>
      </w:r>
      <w:r w:rsidRPr="00C6299E">
        <w:rPr>
          <w:rFonts w:ascii="Times New Roman" w:hAnsi="Times New Roman"/>
          <w:color w:val="000000"/>
          <w:sz w:val="24"/>
          <w:szCs w:val="24"/>
        </w:rPr>
        <w:t>Технический регламент о безопасности зданий и сооружений»</w:t>
      </w:r>
      <w:proofErr w:type="gramStart"/>
      <w:r w:rsidRPr="00C6299E">
        <w:rPr>
          <w:rFonts w:ascii="Times New Roman" w:hAnsi="Times New Roman"/>
          <w:color w:val="000000"/>
          <w:sz w:val="24"/>
          <w:szCs w:val="24"/>
        </w:rPr>
        <w:t xml:space="preserve"> ;</w:t>
      </w:r>
      <w:proofErr w:type="gramEnd"/>
    </w:p>
    <w:p w:rsidR="00C6299E" w:rsidRPr="00C6299E" w:rsidRDefault="00C6299E" w:rsidP="00C6299E">
      <w:pPr>
        <w:pStyle w:val="AbzspisokdefisLinge"/>
        <w:spacing w:after="0" w:line="240" w:lineRule="auto"/>
        <w:ind w:left="709" w:hanging="709"/>
        <w:jc w:val="both"/>
        <w:rPr>
          <w:rFonts w:ascii="Times New Roman" w:hAnsi="Times New Roman"/>
          <w:sz w:val="24"/>
          <w:szCs w:val="24"/>
        </w:rPr>
      </w:pPr>
      <w:r w:rsidRPr="00C6299E">
        <w:rPr>
          <w:rFonts w:ascii="Times New Roman" w:hAnsi="Times New Roman"/>
          <w:noProof/>
          <w:sz w:val="24"/>
          <w:szCs w:val="24"/>
          <w:lang w:eastAsia="ru-RU"/>
        </w:rPr>
        <w:t>Основные санитарные правила обеспечения радиационной безопасности ОСПОРБ-99/2010 (</w:t>
      </w:r>
      <w:r w:rsidRPr="00C6299E">
        <w:rPr>
          <w:rFonts w:ascii="Times New Roman" w:hAnsi="Times New Roman"/>
          <w:sz w:val="24"/>
          <w:szCs w:val="24"/>
        </w:rPr>
        <w:t>СП 2.6.1.2612-10).</w:t>
      </w:r>
    </w:p>
    <w:p w:rsidR="00C6299E" w:rsidRPr="00C6299E" w:rsidRDefault="00C6299E" w:rsidP="00C6299E">
      <w:pPr>
        <w:pStyle w:val="AbzspisokdefisLinge"/>
        <w:spacing w:after="0" w:line="240" w:lineRule="auto"/>
        <w:ind w:left="709" w:hanging="709"/>
        <w:jc w:val="both"/>
        <w:rPr>
          <w:rFonts w:ascii="Times New Roman" w:hAnsi="Times New Roman"/>
          <w:sz w:val="24"/>
          <w:szCs w:val="24"/>
        </w:rPr>
      </w:pPr>
      <w:r w:rsidRPr="00C6299E">
        <w:rPr>
          <w:rFonts w:ascii="Times New Roman" w:hAnsi="Times New Roman"/>
          <w:noProof/>
          <w:sz w:val="24"/>
          <w:szCs w:val="24"/>
          <w:lang w:eastAsia="ru-RU"/>
        </w:rPr>
        <w:t>Санитарные правила  обращения с радиоактивными отходами  СПОРО-2002 (</w:t>
      </w:r>
      <w:r w:rsidRPr="00C6299E">
        <w:rPr>
          <w:rFonts w:ascii="Times New Roman" w:hAnsi="Times New Roman"/>
          <w:bCs/>
          <w:kern w:val="36"/>
          <w:sz w:val="24"/>
          <w:szCs w:val="24"/>
        </w:rPr>
        <w:t xml:space="preserve">СП 2.6.6.1168-02 </w:t>
      </w:r>
      <w:r w:rsidRPr="00C6299E">
        <w:rPr>
          <w:rFonts w:ascii="Times New Roman" w:hAnsi="Times New Roman"/>
          <w:sz w:val="24"/>
          <w:szCs w:val="24"/>
        </w:rPr>
        <w:t>с изм. и дополнением № 1 СанПиН 2.6.6.2796-10).</w:t>
      </w:r>
    </w:p>
    <w:p w:rsidR="00C6299E" w:rsidRPr="00C6299E" w:rsidRDefault="00C6299E" w:rsidP="00C6299E">
      <w:pPr>
        <w:pStyle w:val="AbzspisokdefisLinge"/>
        <w:spacing w:after="0" w:line="240" w:lineRule="auto"/>
        <w:ind w:left="709" w:hanging="709"/>
        <w:jc w:val="both"/>
        <w:rPr>
          <w:rFonts w:ascii="Times New Roman" w:hAnsi="Times New Roman"/>
          <w:noProof/>
          <w:sz w:val="24"/>
          <w:szCs w:val="24"/>
          <w:lang w:eastAsia="ru-RU"/>
        </w:rPr>
      </w:pPr>
      <w:r w:rsidRPr="00C6299E">
        <w:rPr>
          <w:rFonts w:ascii="Times New Roman" w:hAnsi="Times New Roman"/>
          <w:noProof/>
          <w:color w:val="000000"/>
          <w:sz w:val="24"/>
          <w:szCs w:val="24"/>
          <w:lang w:eastAsia="ru-RU"/>
        </w:rPr>
        <w:t>Нормы радиационной безопасности НРБ-99/2009 (</w:t>
      </w:r>
      <w:r w:rsidRPr="00C6299E">
        <w:rPr>
          <w:rFonts w:ascii="Times New Roman" w:hAnsi="Times New Roman"/>
          <w:color w:val="000000"/>
          <w:sz w:val="24"/>
          <w:szCs w:val="24"/>
        </w:rPr>
        <w:t>СП 2.6.1.2523-09).</w:t>
      </w:r>
      <w:r w:rsidRPr="00C6299E">
        <w:rPr>
          <w:rFonts w:ascii="Times New Roman" w:hAnsi="Times New Roman"/>
          <w:noProof/>
          <w:sz w:val="24"/>
          <w:szCs w:val="24"/>
          <w:lang w:eastAsia="ru-RU"/>
        </w:rPr>
        <w:t>.</w:t>
      </w:r>
    </w:p>
    <w:p w:rsidR="00C6299E" w:rsidRPr="00C6299E" w:rsidRDefault="00C6299E" w:rsidP="00C6299E">
      <w:pPr>
        <w:pStyle w:val="AbzspisokdefisLinge"/>
        <w:spacing w:after="0" w:line="240" w:lineRule="auto"/>
        <w:ind w:left="709" w:hanging="709"/>
        <w:jc w:val="both"/>
        <w:rPr>
          <w:rFonts w:ascii="Times New Roman" w:hAnsi="Times New Roman"/>
          <w:noProof/>
          <w:sz w:val="24"/>
          <w:szCs w:val="24"/>
          <w:lang w:eastAsia="ru-RU"/>
        </w:rPr>
      </w:pPr>
      <w:r w:rsidRPr="00C6299E">
        <w:rPr>
          <w:rFonts w:ascii="Times New Roman" w:hAnsi="Times New Roman"/>
          <w:noProof/>
          <w:sz w:val="24"/>
          <w:szCs w:val="24"/>
          <w:lang w:eastAsia="ru-RU"/>
        </w:rPr>
        <w:t>НП 020-2000 Сбор, переработка, хранение и кондиционирование  твердых радиоактивных отходов.  Требования безопасности.</w:t>
      </w:r>
    </w:p>
    <w:p w:rsidR="00C6299E" w:rsidRPr="00C6299E" w:rsidRDefault="00C6299E" w:rsidP="00C6299E">
      <w:pPr>
        <w:pStyle w:val="AbzspisokdefisLinge"/>
        <w:spacing w:after="0" w:line="240" w:lineRule="auto"/>
        <w:ind w:left="709" w:hanging="709"/>
        <w:jc w:val="both"/>
        <w:rPr>
          <w:rFonts w:ascii="Times New Roman" w:hAnsi="Times New Roman"/>
          <w:noProof/>
          <w:sz w:val="24"/>
          <w:szCs w:val="24"/>
        </w:rPr>
      </w:pPr>
      <w:r w:rsidRPr="00C6299E">
        <w:rPr>
          <w:rFonts w:ascii="Times New Roman" w:hAnsi="Times New Roman"/>
          <w:noProof/>
          <w:sz w:val="24"/>
          <w:szCs w:val="24"/>
        </w:rPr>
        <w:t>НП-058-04 Безопасность  при обращении с радиоактивными отходами. Общие положения.</w:t>
      </w:r>
    </w:p>
    <w:p w:rsidR="00C6299E" w:rsidRPr="00C6299E" w:rsidRDefault="00C6299E" w:rsidP="00C6299E">
      <w:pPr>
        <w:pStyle w:val="AbzspisokdefisLinge"/>
        <w:spacing w:after="0" w:line="240" w:lineRule="auto"/>
        <w:ind w:left="709" w:hanging="709"/>
        <w:jc w:val="both"/>
        <w:rPr>
          <w:rFonts w:ascii="Times New Roman" w:hAnsi="Times New Roman"/>
          <w:noProof/>
          <w:sz w:val="24"/>
          <w:szCs w:val="24"/>
        </w:rPr>
      </w:pPr>
      <w:r w:rsidRPr="00C6299E">
        <w:rPr>
          <w:rFonts w:ascii="Times New Roman" w:hAnsi="Times New Roman"/>
          <w:noProof/>
          <w:sz w:val="24"/>
          <w:szCs w:val="24"/>
        </w:rPr>
        <w:t>НП-071-06  Правила оценки соответствия оборудования, комплектующих, материалов и полуфабрикатов, поставляемых на объекты использования атомной энергии.</w:t>
      </w:r>
    </w:p>
    <w:p w:rsidR="00C6299E" w:rsidRPr="00C6299E" w:rsidRDefault="00C6299E" w:rsidP="00C6299E">
      <w:pPr>
        <w:pStyle w:val="AbzspisokdefisLinge"/>
        <w:spacing w:after="0" w:line="240" w:lineRule="auto"/>
        <w:ind w:left="709" w:hanging="709"/>
        <w:jc w:val="both"/>
        <w:rPr>
          <w:rFonts w:ascii="Times New Roman" w:hAnsi="Times New Roman"/>
          <w:noProof/>
          <w:sz w:val="24"/>
          <w:szCs w:val="24"/>
        </w:rPr>
      </w:pPr>
      <w:r w:rsidRPr="00C6299E">
        <w:rPr>
          <w:rFonts w:ascii="Times New Roman" w:hAnsi="Times New Roman"/>
          <w:noProof/>
          <w:sz w:val="24"/>
          <w:szCs w:val="24"/>
        </w:rPr>
        <w:lastRenderedPageBreak/>
        <w:t xml:space="preserve">РБ-023-02  Рекомендации по установлению критериев приемлемости кондиционированных радиоактивных отходов для их хранения и захоронения. </w:t>
      </w:r>
    </w:p>
    <w:p w:rsidR="00C6299E" w:rsidRPr="00C6299E" w:rsidRDefault="00C6299E" w:rsidP="00C6299E">
      <w:pPr>
        <w:pStyle w:val="AbzspisokdefisLinge"/>
        <w:spacing w:after="0" w:line="240" w:lineRule="auto"/>
        <w:ind w:left="709" w:hanging="709"/>
        <w:jc w:val="both"/>
        <w:rPr>
          <w:rFonts w:ascii="Times New Roman" w:hAnsi="Times New Roman"/>
          <w:sz w:val="24"/>
          <w:szCs w:val="24"/>
          <w:lang w:eastAsia="ru-RU"/>
        </w:rPr>
      </w:pPr>
      <w:r w:rsidRPr="00C6299E">
        <w:rPr>
          <w:rFonts w:ascii="Times New Roman" w:hAnsi="Times New Roman"/>
          <w:sz w:val="24"/>
          <w:szCs w:val="24"/>
          <w:lang w:eastAsia="ru-RU"/>
        </w:rPr>
        <w:t xml:space="preserve">РД-03-36-2002 Условия </w:t>
      </w:r>
      <w:r w:rsidRPr="00C6299E">
        <w:rPr>
          <w:rFonts w:ascii="Times New Roman" w:hAnsi="Times New Roman"/>
          <w:sz w:val="24"/>
          <w:szCs w:val="24"/>
        </w:rPr>
        <w:t xml:space="preserve"> </w:t>
      </w:r>
      <w:r w:rsidRPr="00C6299E">
        <w:rPr>
          <w:rFonts w:ascii="Times New Roman" w:hAnsi="Times New Roman"/>
          <w:sz w:val="24"/>
          <w:szCs w:val="24"/>
          <w:lang w:eastAsia="ru-RU"/>
        </w:rPr>
        <w:t>поставки импортного оборудования, изделий, материалов и комплектующих для ядерных установок, радиационных источников и пунктов хранения Российской Федерации.</w:t>
      </w:r>
    </w:p>
    <w:p w:rsidR="00C6299E" w:rsidRPr="00C6299E" w:rsidRDefault="00C6299E" w:rsidP="00C6299E">
      <w:pPr>
        <w:pStyle w:val="AbzspisokdefisLinge"/>
        <w:spacing w:after="0" w:line="240" w:lineRule="auto"/>
        <w:ind w:left="709" w:hanging="709"/>
        <w:jc w:val="both"/>
        <w:rPr>
          <w:rFonts w:ascii="Times New Roman" w:hAnsi="Times New Roman"/>
          <w:b/>
          <w:sz w:val="24"/>
          <w:szCs w:val="24"/>
        </w:rPr>
      </w:pPr>
      <w:r w:rsidRPr="00C6299E">
        <w:rPr>
          <w:rFonts w:ascii="Times New Roman" w:hAnsi="Times New Roman"/>
          <w:noProof/>
          <w:sz w:val="24"/>
          <w:szCs w:val="24"/>
          <w:lang w:eastAsia="ru-RU"/>
        </w:rPr>
        <w:t xml:space="preserve">ГОСТ 2.102-68.  ЕСКД. Виды и комплектность конструкторских документов (ред. 2006г). </w:t>
      </w:r>
    </w:p>
    <w:p w:rsidR="00C6299E" w:rsidRPr="00C6299E" w:rsidRDefault="00C6299E" w:rsidP="00C6299E">
      <w:pPr>
        <w:pStyle w:val="AbzspisokdefisLinge"/>
        <w:spacing w:after="0" w:line="240" w:lineRule="auto"/>
        <w:ind w:left="709" w:hanging="709"/>
        <w:jc w:val="both"/>
        <w:rPr>
          <w:rFonts w:ascii="Times New Roman" w:hAnsi="Times New Roman"/>
          <w:b/>
          <w:sz w:val="24"/>
          <w:szCs w:val="24"/>
        </w:rPr>
      </w:pPr>
      <w:r w:rsidRPr="00C6299E">
        <w:rPr>
          <w:rFonts w:ascii="Times New Roman" w:hAnsi="Times New Roman"/>
          <w:noProof/>
          <w:sz w:val="24"/>
          <w:szCs w:val="24"/>
          <w:lang w:eastAsia="ru-RU"/>
        </w:rPr>
        <w:t>ГОСТ Р 21.1101-2013 СПДС. Основные требования к проектной  и рабочей документации.</w:t>
      </w:r>
    </w:p>
    <w:p w:rsidR="00C6299E" w:rsidRPr="00C6299E" w:rsidRDefault="00C6299E" w:rsidP="00C6299E">
      <w:pPr>
        <w:pStyle w:val="AbzspisokdefisLinge"/>
        <w:spacing w:after="0" w:line="240" w:lineRule="auto"/>
        <w:ind w:left="709" w:hanging="709"/>
        <w:jc w:val="both"/>
        <w:rPr>
          <w:rFonts w:ascii="Times New Roman" w:hAnsi="Times New Roman"/>
          <w:noProof/>
          <w:sz w:val="24"/>
          <w:szCs w:val="24"/>
          <w:lang w:eastAsia="ru-RU"/>
        </w:rPr>
      </w:pPr>
      <w:r w:rsidRPr="00C6299E">
        <w:rPr>
          <w:rFonts w:ascii="Times New Roman" w:hAnsi="Times New Roman"/>
          <w:noProof/>
          <w:sz w:val="24"/>
          <w:szCs w:val="24"/>
          <w:lang w:eastAsia="ru-RU"/>
        </w:rPr>
        <w:t>ОСТ 95 10439-2002.  Оборудование для работы с радиоактивными средами.</w:t>
      </w:r>
    </w:p>
    <w:p w:rsidR="00C6299E" w:rsidRPr="00C6299E" w:rsidRDefault="00C6299E" w:rsidP="00C6299E">
      <w:pPr>
        <w:ind w:firstLine="851"/>
        <w:rPr>
          <w:color w:val="000000"/>
        </w:rPr>
      </w:pPr>
      <w:r w:rsidRPr="00C6299E">
        <w:rPr>
          <w:color w:val="000000"/>
        </w:rPr>
        <w:t>3.2 Описание предмета закупки.</w:t>
      </w:r>
    </w:p>
    <w:p w:rsidR="00C6299E" w:rsidRPr="00C6299E" w:rsidRDefault="00C6299E" w:rsidP="00C6299E">
      <w:pPr>
        <w:ind w:firstLine="851"/>
        <w:jc w:val="both"/>
        <w:rPr>
          <w:color w:val="000000"/>
        </w:rPr>
      </w:pPr>
      <w:r w:rsidRPr="00C6299E">
        <w:rPr>
          <w:color w:val="000000"/>
        </w:rPr>
        <w:t xml:space="preserve">Проектно-изыскательские работы с целью оптимизации технологии обращения с РАО в зд.№30 Ленинградского отделения филиала «Северо-западный территориальный округ» ФГУП «РосРАО» должны состоять </w:t>
      </w:r>
      <w:proofErr w:type="gramStart"/>
      <w:r w:rsidRPr="00C6299E">
        <w:rPr>
          <w:color w:val="000000"/>
        </w:rPr>
        <w:t>из</w:t>
      </w:r>
      <w:proofErr w:type="gramEnd"/>
      <w:r w:rsidRPr="00C6299E">
        <w:rPr>
          <w:color w:val="000000"/>
        </w:rPr>
        <w:t>:</w:t>
      </w:r>
    </w:p>
    <w:p w:rsidR="00C6299E" w:rsidRPr="00C6299E" w:rsidRDefault="00C6299E" w:rsidP="00C6299E">
      <w:pPr>
        <w:ind w:firstLine="851"/>
        <w:rPr>
          <w:color w:val="000000"/>
        </w:rPr>
      </w:pPr>
      <w:r w:rsidRPr="00C6299E">
        <w:rPr>
          <w:color w:val="000000"/>
        </w:rPr>
        <w:t>- проведения анализа изысканий;</w:t>
      </w:r>
    </w:p>
    <w:p w:rsidR="00C6299E" w:rsidRPr="00C6299E" w:rsidRDefault="00C6299E" w:rsidP="00C6299E">
      <w:pPr>
        <w:ind w:firstLine="851"/>
        <w:rPr>
          <w:color w:val="000000"/>
        </w:rPr>
      </w:pPr>
      <w:r w:rsidRPr="00C6299E">
        <w:rPr>
          <w:color w:val="000000"/>
        </w:rPr>
        <w:t>- разработки проектной документации.</w:t>
      </w:r>
    </w:p>
    <w:p w:rsidR="00C6299E" w:rsidRPr="00C6299E" w:rsidRDefault="00C6299E" w:rsidP="00C6299E">
      <w:pPr>
        <w:ind w:firstLine="851"/>
        <w:rPr>
          <w:color w:val="000000"/>
        </w:rPr>
      </w:pPr>
    </w:p>
    <w:p w:rsidR="00C6299E" w:rsidRPr="00C6299E" w:rsidRDefault="00C6299E" w:rsidP="00C6299E">
      <w:pPr>
        <w:ind w:left="851" w:hanging="851"/>
        <w:rPr>
          <w:color w:val="000000"/>
        </w:rPr>
      </w:pPr>
      <w:r w:rsidRPr="00C6299E">
        <w:rPr>
          <w:color w:val="000000"/>
        </w:rPr>
        <w:t>4. ИСХОДНЫЕ ДАННЫЕ ДЛЯ ВЫПОЛНЕНИЯ РАБОТЫ (ПРОЕКТНАЯ ДОКУМЕНТАЦИЯ)</w:t>
      </w:r>
    </w:p>
    <w:p w:rsidR="00C6299E" w:rsidRPr="00C6299E" w:rsidRDefault="00C6299E" w:rsidP="00C6299E">
      <w:pPr>
        <w:ind w:left="851"/>
        <w:rPr>
          <w:color w:val="000000"/>
        </w:rPr>
      </w:pPr>
      <w:r w:rsidRPr="00C6299E">
        <w:rPr>
          <w:color w:val="000000"/>
        </w:rPr>
        <w:t>4.1 Характеристика и состав объекта проектирования.</w:t>
      </w:r>
    </w:p>
    <w:p w:rsidR="00C6299E" w:rsidRPr="00C6299E" w:rsidRDefault="00C6299E" w:rsidP="00C6299E">
      <w:pPr>
        <w:ind w:left="851"/>
        <w:rPr>
          <w:color w:val="000000"/>
        </w:rPr>
      </w:pPr>
      <w:r w:rsidRPr="00C6299E">
        <w:rPr>
          <w:color w:val="000000"/>
        </w:rPr>
        <w:t>Объектом проектирования является участок в зд.№30 Ленинградского отделения филиала «Северо-западный территориальный округ» ФГУП «РосРАО»</w:t>
      </w:r>
      <w:proofErr w:type="gramStart"/>
      <w:r w:rsidRPr="00C6299E">
        <w:rPr>
          <w:color w:val="000000"/>
        </w:rPr>
        <w:t>.</w:t>
      </w:r>
      <w:proofErr w:type="gramEnd"/>
      <w:r w:rsidRPr="00C6299E">
        <w:rPr>
          <w:color w:val="000000"/>
        </w:rPr>
        <w:t xml:space="preserve"> </w:t>
      </w:r>
      <w:proofErr w:type="gramStart"/>
      <w:r w:rsidRPr="00C6299E">
        <w:rPr>
          <w:color w:val="000000"/>
        </w:rPr>
        <w:t>р</w:t>
      </w:r>
      <w:proofErr w:type="gramEnd"/>
      <w:r w:rsidRPr="00C6299E">
        <w:rPr>
          <w:color w:val="000000"/>
        </w:rPr>
        <w:t xml:space="preserve">асположенного по адресу – Ленинградская обл., г. Сосновый Бор, </w:t>
      </w:r>
      <w:proofErr w:type="spellStart"/>
      <w:r w:rsidRPr="00C6299E">
        <w:rPr>
          <w:color w:val="000000"/>
        </w:rPr>
        <w:t>промзона</w:t>
      </w:r>
      <w:proofErr w:type="spellEnd"/>
      <w:r w:rsidRPr="00C6299E">
        <w:rPr>
          <w:color w:val="000000"/>
        </w:rPr>
        <w:t xml:space="preserve">. </w:t>
      </w:r>
    </w:p>
    <w:p w:rsidR="00C6299E" w:rsidRPr="00C6299E" w:rsidRDefault="00C6299E" w:rsidP="00C6299E">
      <w:pPr>
        <w:ind w:left="851"/>
        <w:rPr>
          <w:color w:val="000000"/>
        </w:rPr>
      </w:pPr>
      <w:r w:rsidRPr="00C6299E">
        <w:rPr>
          <w:color w:val="000000"/>
        </w:rPr>
        <w:t>В зд.№30 размещены следующие установки по переработке РАО:</w:t>
      </w:r>
    </w:p>
    <w:p w:rsidR="00C6299E" w:rsidRPr="00C6299E" w:rsidRDefault="00C6299E" w:rsidP="00C6299E">
      <w:pPr>
        <w:ind w:left="851"/>
        <w:rPr>
          <w:color w:val="000000"/>
        </w:rPr>
      </w:pPr>
      <w:r w:rsidRPr="00C6299E">
        <w:rPr>
          <w:color w:val="000000"/>
        </w:rPr>
        <w:t>- установка сжигания;</w:t>
      </w:r>
    </w:p>
    <w:p w:rsidR="00C6299E" w:rsidRPr="00C6299E" w:rsidRDefault="00C6299E" w:rsidP="00C6299E">
      <w:pPr>
        <w:ind w:left="851"/>
        <w:rPr>
          <w:color w:val="000000"/>
        </w:rPr>
      </w:pPr>
      <w:r w:rsidRPr="00C6299E">
        <w:rPr>
          <w:color w:val="000000"/>
        </w:rPr>
        <w:t>- установка прессования;</w:t>
      </w:r>
    </w:p>
    <w:p w:rsidR="00C6299E" w:rsidRPr="00C6299E" w:rsidRDefault="00C6299E" w:rsidP="00C6299E">
      <w:pPr>
        <w:ind w:left="851"/>
        <w:rPr>
          <w:color w:val="000000"/>
        </w:rPr>
      </w:pPr>
      <w:r w:rsidRPr="00C6299E">
        <w:rPr>
          <w:color w:val="000000"/>
        </w:rPr>
        <w:t>- установка цементирования (</w:t>
      </w:r>
      <w:proofErr w:type="spellStart"/>
      <w:r w:rsidRPr="00C6299E">
        <w:rPr>
          <w:color w:val="000000"/>
        </w:rPr>
        <w:t>омоноличивания</w:t>
      </w:r>
      <w:proofErr w:type="spellEnd"/>
      <w:r w:rsidRPr="00C6299E">
        <w:rPr>
          <w:color w:val="000000"/>
        </w:rPr>
        <w:t>).</w:t>
      </w:r>
    </w:p>
    <w:p w:rsidR="00C6299E" w:rsidRPr="00C6299E" w:rsidRDefault="00C6299E" w:rsidP="00C6299E">
      <w:pPr>
        <w:ind w:left="851"/>
        <w:rPr>
          <w:color w:val="000000"/>
        </w:rPr>
      </w:pPr>
      <w:r w:rsidRPr="00C6299E">
        <w:rPr>
          <w:color w:val="000000"/>
        </w:rPr>
        <w:t>Здание №30 построено в соответствии с проектом №76-10694 и введено в эксплуатацию в 1986г. Здание представляет собой 4-х этажное нежилое строение общей площадью 2900,8 м².</w:t>
      </w:r>
    </w:p>
    <w:p w:rsidR="00C6299E" w:rsidRPr="00C6299E" w:rsidRDefault="00C6299E" w:rsidP="00C6299E">
      <w:pPr>
        <w:ind w:left="851"/>
        <w:rPr>
          <w:color w:val="000000"/>
        </w:rPr>
      </w:pPr>
      <w:r w:rsidRPr="00C6299E">
        <w:rPr>
          <w:color w:val="000000"/>
        </w:rPr>
        <w:t xml:space="preserve">Для оптимизации технологии обращения с РАО в зд.№30 необходимо спроектировать участок </w:t>
      </w:r>
      <w:r w:rsidRPr="00C6299E">
        <w:t xml:space="preserve">фрагментации </w:t>
      </w:r>
      <w:r w:rsidRPr="00C6299E">
        <w:rPr>
          <w:color w:val="000000"/>
        </w:rPr>
        <w:t>ТРО с установкой и применением технологического оборудования и систем.</w:t>
      </w:r>
    </w:p>
    <w:p w:rsidR="00C6299E" w:rsidRPr="00C6299E" w:rsidRDefault="00C6299E" w:rsidP="00C6299E">
      <w:pPr>
        <w:ind w:left="851"/>
        <w:rPr>
          <w:color w:val="000000"/>
        </w:rPr>
      </w:pPr>
      <w:r w:rsidRPr="00C6299E">
        <w:rPr>
          <w:color w:val="000000"/>
        </w:rPr>
        <w:t>4.2 Технические требования и описание функционирования.</w:t>
      </w:r>
    </w:p>
    <w:p w:rsidR="00C6299E" w:rsidRPr="00C6299E" w:rsidRDefault="00C6299E" w:rsidP="00C6299E">
      <w:pPr>
        <w:ind w:left="851"/>
        <w:jc w:val="both"/>
        <w:rPr>
          <w:color w:val="000000"/>
        </w:rPr>
      </w:pPr>
      <w:r w:rsidRPr="00C6299E">
        <w:rPr>
          <w:color w:val="000000"/>
        </w:rPr>
        <w:t>4.2.1.Назначение участка.</w:t>
      </w:r>
    </w:p>
    <w:p w:rsidR="00C6299E" w:rsidRPr="00C6299E" w:rsidRDefault="00C6299E" w:rsidP="00C6299E">
      <w:pPr>
        <w:ind w:left="851"/>
        <w:jc w:val="both"/>
      </w:pPr>
      <w:r w:rsidRPr="00C6299E">
        <w:t xml:space="preserve"> Участок  предназначен для  кондиционирования твердых </w:t>
      </w:r>
      <w:proofErr w:type="spellStart"/>
      <w:r w:rsidRPr="00C6299E">
        <w:t>низкоактивных</w:t>
      </w:r>
      <w:proofErr w:type="spellEnd"/>
      <w:r w:rsidRPr="00C6299E">
        <w:t xml:space="preserve"> радиоактивных отходов с использованием оборудования, указанного в п.4.2.4 настоящего Технического задания</w:t>
      </w:r>
      <w:r w:rsidRPr="00C6299E">
        <w:rPr>
          <w:color w:val="000000"/>
        </w:rPr>
        <w:t>,</w:t>
      </w:r>
      <w:r w:rsidRPr="00C6299E">
        <w:t xml:space="preserve"> размещения в упаковки/контейнеры и последующего направления на установку сжигания, установку прессования.</w:t>
      </w:r>
    </w:p>
    <w:p w:rsidR="00C6299E" w:rsidRPr="00C6299E" w:rsidRDefault="00C6299E" w:rsidP="00C6299E">
      <w:pPr>
        <w:ind w:left="851"/>
        <w:jc w:val="both"/>
      </w:pPr>
    </w:p>
    <w:p w:rsidR="00C6299E" w:rsidRPr="00C6299E" w:rsidRDefault="00C6299E" w:rsidP="00C6299E">
      <w:pPr>
        <w:ind w:left="851"/>
        <w:rPr>
          <w:color w:val="000000"/>
        </w:rPr>
      </w:pPr>
      <w:r w:rsidRPr="00C6299E">
        <w:rPr>
          <w:color w:val="000000"/>
        </w:rPr>
        <w:t>4.2.2. Общие требования.</w:t>
      </w:r>
    </w:p>
    <w:p w:rsidR="00C6299E" w:rsidRPr="00C6299E" w:rsidRDefault="00C6299E" w:rsidP="00C6299E">
      <w:pPr>
        <w:ind w:firstLine="709"/>
        <w:jc w:val="both"/>
      </w:pPr>
      <w:r w:rsidRPr="00C6299E">
        <w:rPr>
          <w:noProof/>
        </w:rPr>
        <w:t xml:space="preserve">4.2.2.1. Производительность участка -  </w:t>
      </w:r>
      <w:r w:rsidRPr="00C6299E">
        <w:t>до 7 тонн</w:t>
      </w:r>
      <w:r w:rsidRPr="00C6299E">
        <w:rPr>
          <w:vertAlign w:val="superscript"/>
        </w:rPr>
        <w:t xml:space="preserve">  </w:t>
      </w:r>
      <w:r w:rsidRPr="00C6299E">
        <w:t>ТРО/за смену.</w:t>
      </w:r>
    </w:p>
    <w:p w:rsidR="00C6299E" w:rsidRPr="00C6299E" w:rsidRDefault="00C6299E" w:rsidP="00C6299E">
      <w:pPr>
        <w:pStyle w:val="220"/>
        <w:widowControl/>
        <w:tabs>
          <w:tab w:val="left" w:pos="-1843"/>
        </w:tabs>
        <w:spacing w:line="240" w:lineRule="auto"/>
        <w:ind w:left="1134" w:hanging="425"/>
        <w:rPr>
          <w:sz w:val="24"/>
          <w:szCs w:val="24"/>
        </w:rPr>
      </w:pPr>
      <w:r w:rsidRPr="00C6299E">
        <w:rPr>
          <w:sz w:val="24"/>
          <w:szCs w:val="24"/>
        </w:rPr>
        <w:t>4.2.2.2. Участок</w:t>
      </w:r>
      <w:r w:rsidRPr="00C6299E">
        <w:rPr>
          <w:color w:val="000000"/>
          <w:sz w:val="24"/>
          <w:szCs w:val="24"/>
        </w:rPr>
        <w:t xml:space="preserve"> </w:t>
      </w:r>
      <w:r w:rsidRPr="00C6299E">
        <w:rPr>
          <w:sz w:val="24"/>
          <w:szCs w:val="24"/>
        </w:rPr>
        <w:t xml:space="preserve">должен быть размещен в действующем  здании №30 Ленинградского отделения филиала СЗТО ФГУП «РосРАО». </w:t>
      </w:r>
      <w:proofErr w:type="spellStart"/>
      <w:r w:rsidRPr="00C6299E">
        <w:rPr>
          <w:sz w:val="24"/>
          <w:szCs w:val="24"/>
        </w:rPr>
        <w:t>Предпроектное</w:t>
      </w:r>
      <w:proofErr w:type="spellEnd"/>
      <w:r w:rsidRPr="00C6299E">
        <w:rPr>
          <w:sz w:val="24"/>
          <w:szCs w:val="24"/>
        </w:rPr>
        <w:t xml:space="preserve"> предложение по установке шредера – Приложение №2.:</w:t>
      </w:r>
    </w:p>
    <w:p w:rsidR="00C6299E" w:rsidRPr="00C6299E" w:rsidRDefault="00C6299E" w:rsidP="00C6299E">
      <w:pPr>
        <w:pStyle w:val="220"/>
        <w:widowControl/>
        <w:numPr>
          <w:ilvl w:val="0"/>
          <w:numId w:val="46"/>
        </w:numPr>
        <w:tabs>
          <w:tab w:val="left" w:pos="-1843"/>
        </w:tabs>
        <w:spacing w:line="240" w:lineRule="auto"/>
        <w:ind w:left="1134"/>
        <w:rPr>
          <w:spacing w:val="-2"/>
          <w:sz w:val="24"/>
          <w:szCs w:val="24"/>
        </w:rPr>
      </w:pPr>
      <w:r w:rsidRPr="00C6299E">
        <w:rPr>
          <w:sz w:val="24"/>
          <w:szCs w:val="24"/>
        </w:rPr>
        <w:t xml:space="preserve">строительный объем  здания № 30 - </w:t>
      </w:r>
      <w:r w:rsidRPr="00C6299E">
        <w:rPr>
          <w:spacing w:val="-2"/>
          <w:sz w:val="24"/>
          <w:szCs w:val="24"/>
        </w:rPr>
        <w:t xml:space="preserve"> 11961 м³, </w:t>
      </w:r>
    </w:p>
    <w:p w:rsidR="00C6299E" w:rsidRPr="00C6299E" w:rsidRDefault="00C6299E" w:rsidP="00C6299E">
      <w:pPr>
        <w:pStyle w:val="220"/>
        <w:widowControl/>
        <w:numPr>
          <w:ilvl w:val="0"/>
          <w:numId w:val="46"/>
        </w:numPr>
        <w:tabs>
          <w:tab w:val="left" w:pos="-1843"/>
        </w:tabs>
        <w:spacing w:line="240" w:lineRule="auto"/>
        <w:ind w:left="1134"/>
        <w:rPr>
          <w:spacing w:val="-2"/>
          <w:sz w:val="24"/>
          <w:szCs w:val="24"/>
        </w:rPr>
      </w:pPr>
      <w:r w:rsidRPr="00C6299E">
        <w:rPr>
          <w:spacing w:val="-2"/>
          <w:sz w:val="24"/>
          <w:szCs w:val="24"/>
        </w:rPr>
        <w:t xml:space="preserve">общая площадь помещений  - 1000,6 м². </w:t>
      </w:r>
    </w:p>
    <w:p w:rsidR="00C6299E" w:rsidRPr="00C6299E" w:rsidRDefault="00C6299E" w:rsidP="00C6299E">
      <w:pPr>
        <w:ind w:left="851"/>
        <w:rPr>
          <w:color w:val="000000"/>
        </w:rPr>
      </w:pPr>
      <w:r w:rsidRPr="00C6299E">
        <w:t xml:space="preserve">Имеющиеся свободные площади для размещения участка  </w:t>
      </w:r>
      <w:r w:rsidRPr="00C6299E">
        <w:rPr>
          <w:color w:val="000000"/>
        </w:rPr>
        <w:t xml:space="preserve">кондиционирования </w:t>
      </w:r>
      <w:r w:rsidRPr="00C6299E">
        <w:t xml:space="preserve">находятся в помещениях №109, 124, 206 здания 30 </w:t>
      </w:r>
      <w:r w:rsidRPr="00C6299E">
        <w:rPr>
          <w:rFonts w:eastAsia="Calibri"/>
        </w:rPr>
        <w:t>(на отметках 0.000, +3.000 и +6.000 в осях А-В, 4-7)</w:t>
      </w:r>
    </w:p>
    <w:p w:rsidR="00C6299E" w:rsidRPr="00C6299E" w:rsidRDefault="00C6299E" w:rsidP="00C6299E">
      <w:pPr>
        <w:shd w:val="clear" w:color="auto" w:fill="FFFFFF"/>
        <w:ind w:firstLine="709"/>
        <w:jc w:val="both"/>
        <w:rPr>
          <w:noProof/>
        </w:rPr>
      </w:pPr>
      <w:r w:rsidRPr="00C6299E">
        <w:rPr>
          <w:color w:val="000000"/>
        </w:rPr>
        <w:lastRenderedPageBreak/>
        <w:t xml:space="preserve">   4.2.2.3. </w:t>
      </w:r>
      <w:r w:rsidRPr="00C6299E">
        <w:t>На участке фрагментации ТРО подлежат переработке следующие виды ТРО:</w:t>
      </w:r>
    </w:p>
    <w:p w:rsidR="00C6299E" w:rsidRPr="00C6299E" w:rsidRDefault="00C6299E" w:rsidP="00C6299E">
      <w:pPr>
        <w:pStyle w:val="afff"/>
        <w:numPr>
          <w:ilvl w:val="0"/>
          <w:numId w:val="45"/>
        </w:numPr>
        <w:shd w:val="clear" w:color="auto" w:fill="FFFFFF"/>
        <w:spacing w:after="0" w:line="240" w:lineRule="auto"/>
        <w:ind w:left="1134" w:hanging="357"/>
        <w:jc w:val="both"/>
        <w:rPr>
          <w:rFonts w:ascii="Times New Roman" w:hAnsi="Times New Roman"/>
          <w:noProof/>
          <w:sz w:val="24"/>
          <w:szCs w:val="24"/>
          <w:lang w:eastAsia="ru-RU"/>
        </w:rPr>
      </w:pPr>
      <w:r w:rsidRPr="00C6299E">
        <w:rPr>
          <w:rFonts w:ascii="Times New Roman" w:hAnsi="Times New Roman"/>
          <w:sz w:val="24"/>
          <w:szCs w:val="24"/>
        </w:rPr>
        <w:t>пластикат и теплоизоляция;</w:t>
      </w:r>
    </w:p>
    <w:p w:rsidR="00C6299E" w:rsidRPr="00C6299E" w:rsidRDefault="00C6299E" w:rsidP="00C6299E">
      <w:pPr>
        <w:pStyle w:val="afff"/>
        <w:numPr>
          <w:ilvl w:val="0"/>
          <w:numId w:val="45"/>
        </w:numPr>
        <w:shd w:val="clear" w:color="auto" w:fill="FFFFFF"/>
        <w:spacing w:after="0" w:line="240" w:lineRule="auto"/>
        <w:ind w:left="1134" w:hanging="357"/>
        <w:jc w:val="both"/>
        <w:rPr>
          <w:rFonts w:ascii="Times New Roman" w:hAnsi="Times New Roman"/>
          <w:noProof/>
          <w:sz w:val="24"/>
          <w:szCs w:val="24"/>
          <w:lang w:eastAsia="ru-RU"/>
        </w:rPr>
      </w:pPr>
      <w:r w:rsidRPr="00C6299E">
        <w:rPr>
          <w:rFonts w:ascii="Times New Roman" w:hAnsi="Times New Roman"/>
          <w:sz w:val="24"/>
          <w:szCs w:val="24"/>
        </w:rPr>
        <w:t>бумага, картон и материалы из них;</w:t>
      </w:r>
    </w:p>
    <w:p w:rsidR="00C6299E" w:rsidRPr="00C6299E" w:rsidRDefault="00C6299E" w:rsidP="00C6299E">
      <w:pPr>
        <w:pStyle w:val="afff"/>
        <w:numPr>
          <w:ilvl w:val="0"/>
          <w:numId w:val="45"/>
        </w:numPr>
        <w:shd w:val="clear" w:color="auto" w:fill="FFFFFF"/>
        <w:spacing w:after="0" w:line="240" w:lineRule="auto"/>
        <w:ind w:left="1134" w:hanging="357"/>
        <w:jc w:val="both"/>
        <w:rPr>
          <w:rFonts w:ascii="Times New Roman" w:hAnsi="Times New Roman"/>
          <w:noProof/>
          <w:sz w:val="24"/>
          <w:szCs w:val="24"/>
          <w:lang w:eastAsia="ru-RU"/>
        </w:rPr>
      </w:pPr>
      <w:r w:rsidRPr="00C6299E">
        <w:rPr>
          <w:rFonts w:ascii="Times New Roman" w:hAnsi="Times New Roman"/>
          <w:sz w:val="24"/>
          <w:szCs w:val="24"/>
        </w:rPr>
        <w:t>дерево и материалы из него;</w:t>
      </w:r>
    </w:p>
    <w:p w:rsidR="00C6299E" w:rsidRPr="00C6299E" w:rsidRDefault="00C6299E" w:rsidP="00C6299E">
      <w:pPr>
        <w:pStyle w:val="afff"/>
        <w:numPr>
          <w:ilvl w:val="0"/>
          <w:numId w:val="45"/>
        </w:numPr>
        <w:shd w:val="clear" w:color="auto" w:fill="FFFFFF"/>
        <w:spacing w:after="0" w:line="240" w:lineRule="auto"/>
        <w:ind w:left="1134" w:hanging="357"/>
        <w:jc w:val="both"/>
        <w:rPr>
          <w:rFonts w:ascii="Times New Roman" w:hAnsi="Times New Roman"/>
          <w:noProof/>
          <w:sz w:val="24"/>
          <w:szCs w:val="24"/>
          <w:lang w:eastAsia="ru-RU"/>
        </w:rPr>
      </w:pPr>
      <w:r w:rsidRPr="00C6299E">
        <w:rPr>
          <w:rFonts w:ascii="Times New Roman" w:hAnsi="Times New Roman"/>
          <w:noProof/>
          <w:sz w:val="24"/>
          <w:szCs w:val="24"/>
          <w:lang w:eastAsia="ru-RU"/>
        </w:rPr>
        <w:t>стеклобой;</w:t>
      </w:r>
    </w:p>
    <w:p w:rsidR="00C6299E" w:rsidRPr="00C6299E" w:rsidRDefault="00C6299E" w:rsidP="00C6299E">
      <w:pPr>
        <w:pStyle w:val="afff"/>
        <w:numPr>
          <w:ilvl w:val="0"/>
          <w:numId w:val="45"/>
        </w:numPr>
        <w:shd w:val="clear" w:color="auto" w:fill="FFFFFF"/>
        <w:spacing w:after="0" w:line="240" w:lineRule="auto"/>
        <w:ind w:left="1134" w:hanging="357"/>
        <w:jc w:val="both"/>
        <w:rPr>
          <w:rFonts w:ascii="Times New Roman" w:hAnsi="Times New Roman"/>
          <w:noProof/>
          <w:sz w:val="24"/>
          <w:szCs w:val="24"/>
          <w:lang w:eastAsia="ru-RU"/>
        </w:rPr>
      </w:pPr>
      <w:r w:rsidRPr="00C6299E">
        <w:rPr>
          <w:rFonts w:ascii="Times New Roman" w:hAnsi="Times New Roman"/>
          <w:sz w:val="24"/>
          <w:szCs w:val="24"/>
        </w:rPr>
        <w:t>приборы и электротехнические отходы;</w:t>
      </w:r>
    </w:p>
    <w:p w:rsidR="00C6299E" w:rsidRPr="00C6299E" w:rsidRDefault="00C6299E" w:rsidP="00C6299E">
      <w:pPr>
        <w:pStyle w:val="afff"/>
        <w:numPr>
          <w:ilvl w:val="0"/>
          <w:numId w:val="45"/>
        </w:numPr>
        <w:shd w:val="clear" w:color="auto" w:fill="FFFFFF"/>
        <w:spacing w:after="0" w:line="240" w:lineRule="auto"/>
        <w:ind w:left="1134" w:hanging="357"/>
        <w:jc w:val="both"/>
        <w:rPr>
          <w:rFonts w:ascii="Times New Roman" w:hAnsi="Times New Roman"/>
          <w:noProof/>
          <w:sz w:val="24"/>
          <w:szCs w:val="24"/>
          <w:lang w:eastAsia="ru-RU"/>
        </w:rPr>
      </w:pPr>
      <w:r w:rsidRPr="00C6299E">
        <w:rPr>
          <w:rFonts w:ascii="Times New Roman" w:hAnsi="Times New Roman"/>
          <w:sz w:val="24"/>
          <w:szCs w:val="24"/>
        </w:rPr>
        <w:t>металлические фрагменты (толщина металла до 3мм.), за исключением больших или слишком твёрдых элементов металлолома.</w:t>
      </w:r>
    </w:p>
    <w:p w:rsidR="00C6299E" w:rsidRPr="00C6299E" w:rsidRDefault="00C6299E" w:rsidP="00C6299E">
      <w:pPr>
        <w:pStyle w:val="afff"/>
        <w:shd w:val="clear" w:color="auto" w:fill="FFFFFF"/>
        <w:spacing w:after="0" w:line="240" w:lineRule="auto"/>
        <w:ind w:left="774"/>
        <w:jc w:val="both"/>
        <w:rPr>
          <w:rFonts w:ascii="Times New Roman" w:hAnsi="Times New Roman"/>
          <w:noProof/>
          <w:sz w:val="24"/>
          <w:szCs w:val="24"/>
        </w:rPr>
      </w:pPr>
      <w:r w:rsidRPr="00C6299E">
        <w:rPr>
          <w:rFonts w:ascii="Times New Roman" w:hAnsi="Times New Roman"/>
          <w:sz w:val="24"/>
          <w:szCs w:val="24"/>
        </w:rPr>
        <w:t xml:space="preserve">  4.2.2.4. </w:t>
      </w:r>
      <w:r w:rsidRPr="00C6299E">
        <w:rPr>
          <w:rFonts w:ascii="Times New Roman" w:hAnsi="Times New Roman"/>
          <w:noProof/>
          <w:sz w:val="24"/>
          <w:szCs w:val="24"/>
        </w:rPr>
        <w:t>Пределы удельной активности для перерабатываемых ТРО (НАО)  определяются согласно   СП 2.6.6.1168-02 (СПОРО -2002 с изм. № 1 СанПин 2.6.6.2796-10), с учетом условий действия лицензии на переработку РАО и эксплуатацию  стационарного объекта, предназначенного для хранения  радиоактивных отходов.</w:t>
      </w:r>
    </w:p>
    <w:p w:rsidR="00C6299E" w:rsidRPr="00C6299E" w:rsidRDefault="00C6299E" w:rsidP="00C6299E">
      <w:pPr>
        <w:pStyle w:val="afff"/>
        <w:shd w:val="clear" w:color="auto" w:fill="FFFFFF"/>
        <w:spacing w:after="0" w:line="240" w:lineRule="auto"/>
        <w:ind w:left="774"/>
        <w:jc w:val="both"/>
        <w:rPr>
          <w:rFonts w:ascii="Times New Roman" w:hAnsi="Times New Roman"/>
          <w:noProof/>
          <w:sz w:val="24"/>
          <w:szCs w:val="24"/>
        </w:rPr>
      </w:pPr>
      <w:r w:rsidRPr="00C6299E">
        <w:rPr>
          <w:rFonts w:ascii="Times New Roman" w:hAnsi="Times New Roman"/>
          <w:noProof/>
          <w:sz w:val="24"/>
          <w:szCs w:val="24"/>
        </w:rPr>
        <w:t xml:space="preserve">  4.2.2.5. </w:t>
      </w:r>
      <w:r w:rsidRPr="00C6299E">
        <w:rPr>
          <w:rFonts w:ascii="Times New Roman" w:hAnsi="Times New Roman"/>
          <w:sz w:val="24"/>
          <w:szCs w:val="24"/>
        </w:rPr>
        <w:t xml:space="preserve">В качестве  упаковки/контейнера  для работы с шредером принимаются сертифицированные контейнеры для хранения РАО; стандартизированная бочка </w:t>
      </w:r>
      <w:r w:rsidRPr="00C6299E">
        <w:rPr>
          <w:rFonts w:ascii="Times New Roman" w:hAnsi="Times New Roman"/>
          <w:noProof/>
          <w:sz w:val="24"/>
          <w:szCs w:val="24"/>
        </w:rPr>
        <w:t>по ГОСТ 13950-91, мешки ёмкостью 30 литров.</w:t>
      </w:r>
    </w:p>
    <w:p w:rsidR="00C6299E" w:rsidRPr="00C6299E" w:rsidRDefault="00C6299E" w:rsidP="00C6299E">
      <w:pPr>
        <w:pStyle w:val="afff"/>
        <w:shd w:val="clear" w:color="auto" w:fill="FFFFFF"/>
        <w:spacing w:after="0" w:line="240" w:lineRule="auto"/>
        <w:ind w:left="774"/>
        <w:jc w:val="both"/>
        <w:rPr>
          <w:rFonts w:ascii="Times New Roman" w:hAnsi="Times New Roman"/>
          <w:noProof/>
          <w:sz w:val="24"/>
          <w:szCs w:val="24"/>
          <w:lang w:eastAsia="ru-RU"/>
        </w:rPr>
      </w:pPr>
      <w:r w:rsidRPr="00C6299E">
        <w:rPr>
          <w:rFonts w:ascii="Times New Roman" w:hAnsi="Times New Roman"/>
          <w:noProof/>
          <w:sz w:val="24"/>
          <w:szCs w:val="24"/>
        </w:rPr>
        <w:t xml:space="preserve">  4.</w:t>
      </w:r>
      <w:r w:rsidRPr="00C6299E">
        <w:rPr>
          <w:rFonts w:ascii="Times New Roman" w:hAnsi="Times New Roman"/>
          <w:noProof/>
          <w:sz w:val="24"/>
          <w:szCs w:val="24"/>
          <w:lang w:eastAsia="ru-RU"/>
        </w:rPr>
        <w:t>2.2.6. Режим работы участка – периодический.</w:t>
      </w:r>
    </w:p>
    <w:p w:rsidR="00C6299E" w:rsidRPr="00C6299E" w:rsidRDefault="00C6299E" w:rsidP="00C6299E">
      <w:pPr>
        <w:pStyle w:val="afff"/>
        <w:shd w:val="clear" w:color="auto" w:fill="FFFFFF"/>
        <w:spacing w:after="0" w:line="240" w:lineRule="auto"/>
        <w:ind w:left="774"/>
        <w:jc w:val="both"/>
        <w:rPr>
          <w:rFonts w:ascii="Times New Roman" w:hAnsi="Times New Roman"/>
          <w:noProof/>
          <w:sz w:val="24"/>
          <w:szCs w:val="24"/>
          <w:lang w:eastAsia="ru-RU"/>
        </w:rPr>
      </w:pPr>
      <w:r w:rsidRPr="00C6299E">
        <w:rPr>
          <w:rFonts w:ascii="Times New Roman" w:hAnsi="Times New Roman"/>
          <w:noProof/>
          <w:sz w:val="24"/>
          <w:szCs w:val="24"/>
          <w:lang w:eastAsia="ru-RU"/>
        </w:rPr>
        <w:t>4.2.3. Специальные требования.</w:t>
      </w:r>
    </w:p>
    <w:p w:rsidR="00C6299E" w:rsidRPr="00C6299E" w:rsidRDefault="00C6299E" w:rsidP="00C6299E">
      <w:pPr>
        <w:pStyle w:val="afff"/>
        <w:shd w:val="clear" w:color="auto" w:fill="FFFFFF"/>
        <w:spacing w:after="0" w:line="240" w:lineRule="auto"/>
        <w:ind w:left="774"/>
        <w:jc w:val="both"/>
        <w:rPr>
          <w:rFonts w:ascii="Times New Roman" w:hAnsi="Times New Roman"/>
          <w:noProof/>
          <w:sz w:val="24"/>
          <w:szCs w:val="24"/>
          <w:lang w:eastAsia="ru-RU"/>
        </w:rPr>
      </w:pPr>
      <w:r w:rsidRPr="00C6299E">
        <w:rPr>
          <w:rFonts w:ascii="Times New Roman" w:hAnsi="Times New Roman"/>
          <w:noProof/>
          <w:sz w:val="24"/>
          <w:szCs w:val="24"/>
          <w:lang w:eastAsia="ru-RU"/>
        </w:rPr>
        <w:t>Недопустима переработка на шредере материалов в соответсвии с указаниями (Паспорт на</w:t>
      </w:r>
      <w:r w:rsidRPr="00C6299E">
        <w:rPr>
          <w:rFonts w:ascii="Times New Roman" w:hAnsi="Times New Roman"/>
          <w:color w:val="000000"/>
          <w:sz w:val="24"/>
          <w:szCs w:val="24"/>
        </w:rPr>
        <w:t xml:space="preserve"> шредер </w:t>
      </w:r>
      <w:proofErr w:type="spellStart"/>
      <w:r w:rsidRPr="00C6299E">
        <w:rPr>
          <w:rFonts w:ascii="Times New Roman" w:hAnsi="Times New Roman"/>
          <w:color w:val="000000"/>
          <w:sz w:val="24"/>
          <w:szCs w:val="24"/>
          <w:lang w:val="en-US"/>
        </w:rPr>
        <w:t>Satrind</w:t>
      </w:r>
      <w:proofErr w:type="spellEnd"/>
      <w:r w:rsidRPr="00C6299E">
        <w:rPr>
          <w:rFonts w:ascii="Times New Roman" w:hAnsi="Times New Roman"/>
          <w:color w:val="000000"/>
          <w:sz w:val="24"/>
          <w:szCs w:val="24"/>
        </w:rPr>
        <w:t xml:space="preserve"> К10/30)</w:t>
      </w:r>
      <w:r w:rsidRPr="00C6299E">
        <w:rPr>
          <w:rFonts w:ascii="Times New Roman" w:hAnsi="Times New Roman"/>
          <w:noProof/>
          <w:sz w:val="24"/>
          <w:szCs w:val="24"/>
          <w:lang w:eastAsia="ru-RU"/>
        </w:rPr>
        <w:t>.</w:t>
      </w:r>
    </w:p>
    <w:p w:rsidR="00C6299E" w:rsidRPr="00C6299E" w:rsidRDefault="00C6299E" w:rsidP="00C6299E">
      <w:pPr>
        <w:pStyle w:val="afff"/>
        <w:shd w:val="clear" w:color="auto" w:fill="FFFFFF"/>
        <w:spacing w:after="0" w:line="240" w:lineRule="auto"/>
        <w:ind w:left="774"/>
        <w:jc w:val="both"/>
        <w:rPr>
          <w:rFonts w:ascii="Times New Roman" w:hAnsi="Times New Roman"/>
          <w:noProof/>
          <w:sz w:val="24"/>
          <w:szCs w:val="24"/>
          <w:lang w:eastAsia="ru-RU"/>
        </w:rPr>
      </w:pPr>
      <w:r w:rsidRPr="00C6299E">
        <w:rPr>
          <w:rFonts w:ascii="Times New Roman" w:hAnsi="Times New Roman"/>
          <w:noProof/>
          <w:sz w:val="24"/>
          <w:szCs w:val="24"/>
          <w:lang w:eastAsia="ru-RU"/>
        </w:rPr>
        <w:t>4.2.4. Требования к составу участка.</w:t>
      </w:r>
    </w:p>
    <w:p w:rsidR="00C6299E" w:rsidRPr="00C6299E" w:rsidRDefault="00C6299E" w:rsidP="00C6299E">
      <w:pPr>
        <w:ind w:left="851"/>
        <w:rPr>
          <w:color w:val="000000"/>
        </w:rPr>
      </w:pPr>
      <w:r w:rsidRPr="00C6299E">
        <w:rPr>
          <w:color w:val="000000"/>
        </w:rPr>
        <w:t>Участок фрагментации ТРО должен включать следующее технологическое оборудование и системы:</w:t>
      </w:r>
    </w:p>
    <w:p w:rsidR="00C6299E" w:rsidRPr="00C6299E" w:rsidRDefault="00C6299E" w:rsidP="00C6299E">
      <w:pPr>
        <w:ind w:left="851"/>
        <w:rPr>
          <w:color w:val="000000"/>
        </w:rPr>
      </w:pPr>
      <w:r w:rsidRPr="00C6299E">
        <w:rPr>
          <w:color w:val="000000"/>
        </w:rPr>
        <w:t xml:space="preserve">- шредер </w:t>
      </w:r>
      <w:proofErr w:type="spellStart"/>
      <w:r w:rsidRPr="00C6299E">
        <w:rPr>
          <w:color w:val="000000"/>
          <w:lang w:val="en-US"/>
        </w:rPr>
        <w:t>Satrind</w:t>
      </w:r>
      <w:proofErr w:type="spellEnd"/>
      <w:r w:rsidRPr="00C6299E">
        <w:rPr>
          <w:color w:val="000000"/>
        </w:rPr>
        <w:t xml:space="preserve"> К10/30;</w:t>
      </w:r>
    </w:p>
    <w:p w:rsidR="00C6299E" w:rsidRPr="00C6299E" w:rsidRDefault="00C6299E" w:rsidP="00C6299E">
      <w:pPr>
        <w:ind w:left="851"/>
        <w:rPr>
          <w:color w:val="000000"/>
        </w:rPr>
      </w:pPr>
      <w:r w:rsidRPr="00C6299E">
        <w:rPr>
          <w:color w:val="000000"/>
        </w:rPr>
        <w:t xml:space="preserve">- система </w:t>
      </w:r>
      <w:proofErr w:type="spellStart"/>
      <w:r w:rsidRPr="00C6299E">
        <w:rPr>
          <w:color w:val="000000"/>
        </w:rPr>
        <w:t>спецвентиляции</w:t>
      </w:r>
      <w:proofErr w:type="spellEnd"/>
      <w:r w:rsidRPr="00C6299E">
        <w:rPr>
          <w:color w:val="000000"/>
        </w:rPr>
        <w:t>;</w:t>
      </w:r>
    </w:p>
    <w:p w:rsidR="00C6299E" w:rsidRPr="00C6299E" w:rsidRDefault="00C6299E" w:rsidP="00C6299E">
      <w:pPr>
        <w:ind w:left="851"/>
        <w:rPr>
          <w:color w:val="000000"/>
        </w:rPr>
      </w:pPr>
      <w:r w:rsidRPr="00C6299E">
        <w:rPr>
          <w:color w:val="000000"/>
        </w:rPr>
        <w:t xml:space="preserve">- система </w:t>
      </w:r>
      <w:proofErr w:type="spellStart"/>
      <w:r w:rsidRPr="00C6299E">
        <w:rPr>
          <w:color w:val="000000"/>
        </w:rPr>
        <w:t>спецканализации</w:t>
      </w:r>
      <w:proofErr w:type="spellEnd"/>
      <w:r w:rsidRPr="00C6299E">
        <w:rPr>
          <w:color w:val="000000"/>
        </w:rPr>
        <w:t>;</w:t>
      </w:r>
    </w:p>
    <w:p w:rsidR="00C6299E" w:rsidRPr="00C6299E" w:rsidRDefault="00C6299E" w:rsidP="00C6299E">
      <w:pPr>
        <w:ind w:left="851"/>
        <w:rPr>
          <w:color w:val="000000"/>
        </w:rPr>
      </w:pPr>
      <w:r w:rsidRPr="00C6299E">
        <w:rPr>
          <w:color w:val="000000"/>
        </w:rPr>
        <w:t xml:space="preserve">- </w:t>
      </w:r>
      <w:proofErr w:type="spellStart"/>
      <w:r w:rsidRPr="00C6299E">
        <w:rPr>
          <w:color w:val="000000"/>
        </w:rPr>
        <w:t>рентгенотелевизионная</w:t>
      </w:r>
      <w:proofErr w:type="spellEnd"/>
      <w:r w:rsidRPr="00C6299E">
        <w:rPr>
          <w:color w:val="000000"/>
        </w:rPr>
        <w:t xml:space="preserve"> досмотровая установка </w:t>
      </w:r>
      <w:proofErr w:type="spellStart"/>
      <w:r w:rsidRPr="00C6299E">
        <w:rPr>
          <w:color w:val="000000"/>
          <w:lang w:val="en-US"/>
        </w:rPr>
        <w:t>Rapiscan</w:t>
      </w:r>
      <w:proofErr w:type="spellEnd"/>
      <w:r w:rsidRPr="00C6299E">
        <w:rPr>
          <w:color w:val="000000"/>
        </w:rPr>
        <w:t xml:space="preserve"> 628 </w:t>
      </w:r>
      <w:r w:rsidRPr="00C6299E">
        <w:rPr>
          <w:color w:val="000000"/>
          <w:lang w:val="en-US"/>
        </w:rPr>
        <w:t>XR</w:t>
      </w:r>
      <w:r w:rsidRPr="00C6299E">
        <w:rPr>
          <w:color w:val="000000"/>
        </w:rPr>
        <w:t>;</w:t>
      </w:r>
    </w:p>
    <w:p w:rsidR="00C6299E" w:rsidRPr="00C6299E" w:rsidRDefault="00C6299E" w:rsidP="00C6299E">
      <w:pPr>
        <w:ind w:left="851"/>
        <w:rPr>
          <w:color w:val="000000"/>
        </w:rPr>
      </w:pPr>
      <w:r w:rsidRPr="00C6299E">
        <w:rPr>
          <w:color w:val="000000"/>
        </w:rPr>
        <w:t>- транспортно-технологическая система, включающая электрическую тележку грузоподъёмностью 3 т.</w:t>
      </w:r>
    </w:p>
    <w:p w:rsidR="00C6299E" w:rsidRPr="00C6299E" w:rsidRDefault="00C6299E" w:rsidP="00C6299E">
      <w:pPr>
        <w:ind w:left="851"/>
        <w:rPr>
          <w:rStyle w:val="11"/>
        </w:rPr>
      </w:pPr>
      <w:r w:rsidRPr="00C6299E">
        <w:rPr>
          <w:color w:val="000000"/>
        </w:rPr>
        <w:t xml:space="preserve">4.2.5. </w:t>
      </w:r>
      <w:r w:rsidRPr="00C6299E">
        <w:rPr>
          <w:rStyle w:val="11"/>
        </w:rPr>
        <w:t>Требования к транспортно-технологической системе.</w:t>
      </w:r>
    </w:p>
    <w:p w:rsidR="00C6299E" w:rsidRPr="00C6299E" w:rsidRDefault="00C6299E" w:rsidP="00C6299E">
      <w:pPr>
        <w:ind w:left="851"/>
        <w:rPr>
          <w:rStyle w:val="11"/>
        </w:rPr>
      </w:pPr>
      <w:r w:rsidRPr="00C6299E">
        <w:rPr>
          <w:color w:val="000000"/>
        </w:rPr>
        <w:t>-</w:t>
      </w:r>
      <w:r w:rsidRPr="00C6299E">
        <w:rPr>
          <w:rStyle w:val="11"/>
        </w:rPr>
        <w:t xml:space="preserve"> оптимизация потоков и перемещения за счёт применения современной грузоподъёмной техники;</w:t>
      </w:r>
    </w:p>
    <w:p w:rsidR="00C6299E" w:rsidRPr="00C6299E" w:rsidRDefault="00C6299E" w:rsidP="00C6299E">
      <w:pPr>
        <w:ind w:left="851"/>
        <w:rPr>
          <w:rStyle w:val="11"/>
        </w:rPr>
      </w:pPr>
      <w:r w:rsidRPr="00C6299E">
        <w:rPr>
          <w:rStyle w:val="11"/>
        </w:rPr>
        <w:t>- обеспечение промышленной и радиационной безопасности при работе с РАО.</w:t>
      </w:r>
    </w:p>
    <w:p w:rsidR="00C6299E" w:rsidRPr="00C6299E" w:rsidRDefault="00C6299E" w:rsidP="00C6299E">
      <w:pPr>
        <w:ind w:left="851"/>
        <w:rPr>
          <w:rStyle w:val="11"/>
        </w:rPr>
      </w:pPr>
    </w:p>
    <w:p w:rsidR="00C6299E" w:rsidRPr="00C6299E" w:rsidRDefault="00C6299E" w:rsidP="00C6299E">
      <w:pPr>
        <w:pStyle w:val="afc"/>
        <w:spacing w:after="0"/>
        <w:ind w:firstLine="360"/>
        <w:jc w:val="both"/>
        <w:rPr>
          <w:rFonts w:eastAsia="Calibri"/>
        </w:rPr>
      </w:pPr>
      <w:r w:rsidRPr="00C6299E">
        <w:rPr>
          <w:rFonts w:eastAsia="Calibri"/>
        </w:rPr>
        <w:t xml:space="preserve">        4.2.6. Требования к системе автоматизации и управления.</w:t>
      </w:r>
    </w:p>
    <w:p w:rsidR="00C6299E" w:rsidRPr="00C6299E" w:rsidRDefault="00C6299E" w:rsidP="00C6299E">
      <w:pPr>
        <w:pStyle w:val="afc"/>
        <w:spacing w:after="0"/>
        <w:ind w:left="709" w:firstLine="360"/>
        <w:jc w:val="both"/>
        <w:rPr>
          <w:rFonts w:eastAsia="Calibri"/>
        </w:rPr>
      </w:pPr>
      <w:r w:rsidRPr="00C6299E">
        <w:rPr>
          <w:rFonts w:eastAsia="Calibri"/>
        </w:rPr>
        <w:t xml:space="preserve">   </w:t>
      </w:r>
      <w:r w:rsidRPr="00C6299E">
        <w:rPr>
          <w:rFonts w:eastAsia="Calibri"/>
        </w:rPr>
        <w:tab/>
        <w:t>Система автоматизации и управления  участка</w:t>
      </w:r>
      <w:r w:rsidRPr="00C6299E">
        <w:rPr>
          <w:rFonts w:eastAsia="Calibri"/>
          <w:color w:val="000000"/>
        </w:rPr>
        <w:t xml:space="preserve"> </w:t>
      </w:r>
      <w:r w:rsidRPr="00C6299E">
        <w:rPr>
          <w:rFonts w:eastAsia="Calibri"/>
        </w:rPr>
        <w:t xml:space="preserve">должна обеспечить управление по месту с функцией дублирования управления </w:t>
      </w:r>
      <w:r w:rsidRPr="00C6299E">
        <w:rPr>
          <w:color w:val="000000"/>
        </w:rPr>
        <w:t xml:space="preserve">шредером </w:t>
      </w:r>
      <w:proofErr w:type="spellStart"/>
      <w:r w:rsidRPr="00C6299E">
        <w:rPr>
          <w:color w:val="000000"/>
          <w:lang w:val="en-US"/>
        </w:rPr>
        <w:t>Satrind</w:t>
      </w:r>
      <w:proofErr w:type="spellEnd"/>
      <w:r w:rsidRPr="00C6299E">
        <w:rPr>
          <w:color w:val="000000"/>
        </w:rPr>
        <w:t xml:space="preserve"> К10/30 на отметках +3.000 и +6.000.</w:t>
      </w:r>
    </w:p>
    <w:p w:rsidR="00C6299E" w:rsidRPr="00C6299E" w:rsidRDefault="00C6299E" w:rsidP="00C6299E">
      <w:pPr>
        <w:ind w:left="720" w:right="-2"/>
        <w:jc w:val="both"/>
        <w:rPr>
          <w:noProof/>
        </w:rPr>
      </w:pPr>
      <w:r w:rsidRPr="00C6299E">
        <w:rPr>
          <w:rStyle w:val="11"/>
        </w:rPr>
        <w:t xml:space="preserve">4.2.7. Требования к системам </w:t>
      </w:r>
      <w:r w:rsidRPr="00C6299E">
        <w:rPr>
          <w:noProof/>
        </w:rPr>
        <w:t>видеонаблюдения, сигнализации.</w:t>
      </w:r>
    </w:p>
    <w:p w:rsidR="00C6299E" w:rsidRPr="00C6299E" w:rsidRDefault="00C6299E" w:rsidP="00C6299E">
      <w:pPr>
        <w:ind w:left="851"/>
        <w:rPr>
          <w:rStyle w:val="11"/>
        </w:rPr>
      </w:pPr>
      <w:r w:rsidRPr="00C6299E">
        <w:rPr>
          <w:rStyle w:val="11"/>
        </w:rPr>
        <w:t>Системы сигнализации, видеонаблюдения должны обеспечить дистанционный контроль технологических операций осуществляемых на участке фрагментации.</w:t>
      </w:r>
    </w:p>
    <w:p w:rsidR="00C6299E" w:rsidRPr="00C6299E" w:rsidRDefault="00C6299E" w:rsidP="00C6299E">
      <w:pPr>
        <w:rPr>
          <w:rStyle w:val="11"/>
        </w:rPr>
      </w:pPr>
      <w:r w:rsidRPr="00C6299E">
        <w:rPr>
          <w:rStyle w:val="11"/>
        </w:rPr>
        <w:t xml:space="preserve">            4.2.8. Система </w:t>
      </w:r>
      <w:proofErr w:type="spellStart"/>
      <w:r w:rsidRPr="00C6299E">
        <w:rPr>
          <w:rStyle w:val="11"/>
        </w:rPr>
        <w:t>спецвентиляции</w:t>
      </w:r>
      <w:proofErr w:type="spellEnd"/>
      <w:r w:rsidRPr="00C6299E">
        <w:rPr>
          <w:rStyle w:val="11"/>
        </w:rPr>
        <w:t>.</w:t>
      </w:r>
    </w:p>
    <w:p w:rsidR="00C6299E" w:rsidRPr="00C6299E" w:rsidRDefault="00C6299E" w:rsidP="00C6299E">
      <w:pPr>
        <w:ind w:left="851"/>
        <w:rPr>
          <w:noProof/>
        </w:rPr>
      </w:pPr>
      <w:r w:rsidRPr="00C6299E">
        <w:rPr>
          <w:rStyle w:val="11"/>
        </w:rPr>
        <w:t xml:space="preserve">             </w:t>
      </w:r>
      <w:proofErr w:type="spellStart"/>
      <w:r w:rsidRPr="00C6299E">
        <w:rPr>
          <w:rStyle w:val="11"/>
        </w:rPr>
        <w:t>Спецвентиляция</w:t>
      </w:r>
      <w:proofErr w:type="spellEnd"/>
      <w:r w:rsidRPr="00C6299E">
        <w:rPr>
          <w:rStyle w:val="11"/>
        </w:rPr>
        <w:t xml:space="preserve"> участка фрагментации ТРО подключается к существующей системе вентиляции установки прессования (В-18, В-19).</w:t>
      </w:r>
    </w:p>
    <w:p w:rsidR="00C6299E" w:rsidRPr="00C6299E" w:rsidRDefault="00C6299E" w:rsidP="00C6299E">
      <w:pPr>
        <w:ind w:left="851"/>
        <w:jc w:val="both"/>
        <w:rPr>
          <w:color w:val="000000"/>
        </w:rPr>
      </w:pPr>
    </w:p>
    <w:p w:rsidR="00C6299E" w:rsidRPr="00C6299E" w:rsidRDefault="00C6299E" w:rsidP="00C6299E">
      <w:pPr>
        <w:ind w:left="851"/>
        <w:rPr>
          <w:color w:val="000000"/>
        </w:rPr>
      </w:pPr>
      <w:r w:rsidRPr="00C6299E">
        <w:rPr>
          <w:color w:val="000000"/>
        </w:rPr>
        <w:t>4.3 Принятые проектные решения (проектная документация).</w:t>
      </w:r>
    </w:p>
    <w:p w:rsidR="00C6299E" w:rsidRPr="00C6299E" w:rsidRDefault="00C6299E" w:rsidP="00C6299E">
      <w:pPr>
        <w:ind w:left="851"/>
        <w:rPr>
          <w:color w:val="FF0000"/>
        </w:rPr>
      </w:pPr>
      <w:r w:rsidRPr="00C6299E">
        <w:rPr>
          <w:color w:val="000000"/>
        </w:rPr>
        <w:t>Для разработки документации необходимо использовать существующий проект на зд.№30 инв. №76-10694.</w:t>
      </w:r>
    </w:p>
    <w:p w:rsidR="00C6299E" w:rsidRPr="00C6299E" w:rsidRDefault="00C6299E" w:rsidP="00C6299E">
      <w:pPr>
        <w:ind w:left="851"/>
        <w:rPr>
          <w:color w:val="000000"/>
        </w:rPr>
      </w:pPr>
      <w:r w:rsidRPr="00C6299E">
        <w:rPr>
          <w:color w:val="000000"/>
        </w:rPr>
        <w:t xml:space="preserve">4.4 Технико-экономические показатели. </w:t>
      </w:r>
    </w:p>
    <w:p w:rsidR="00C6299E" w:rsidRPr="00C6299E" w:rsidRDefault="00C6299E" w:rsidP="00C6299E">
      <w:pPr>
        <w:ind w:left="851"/>
        <w:rPr>
          <w:color w:val="000000"/>
        </w:rPr>
      </w:pPr>
      <w:r w:rsidRPr="00C6299E">
        <w:rPr>
          <w:color w:val="000000"/>
        </w:rPr>
        <w:t xml:space="preserve">- оптимизация логистики обращения при переработке РАО  в </w:t>
      </w:r>
      <w:proofErr w:type="spellStart"/>
      <w:r w:rsidRPr="00C6299E">
        <w:rPr>
          <w:color w:val="000000"/>
        </w:rPr>
        <w:t>зд</w:t>
      </w:r>
      <w:proofErr w:type="spellEnd"/>
      <w:r w:rsidRPr="00C6299E">
        <w:rPr>
          <w:color w:val="000000"/>
        </w:rPr>
        <w:t>. 30;</w:t>
      </w:r>
    </w:p>
    <w:p w:rsidR="00C6299E" w:rsidRPr="00C6299E" w:rsidRDefault="00C6299E" w:rsidP="00C6299E">
      <w:pPr>
        <w:ind w:left="851"/>
        <w:rPr>
          <w:color w:val="000000"/>
        </w:rPr>
      </w:pPr>
      <w:r w:rsidRPr="00C6299E">
        <w:rPr>
          <w:color w:val="000000"/>
        </w:rPr>
        <w:lastRenderedPageBreak/>
        <w:t>- снижение затрат при переработке РАО в зд.№30.</w:t>
      </w:r>
    </w:p>
    <w:p w:rsidR="00C6299E" w:rsidRPr="00C6299E" w:rsidRDefault="00C6299E" w:rsidP="00C6299E">
      <w:pPr>
        <w:ind w:left="851"/>
      </w:pPr>
      <w:r w:rsidRPr="00C6299E">
        <w:t>4.5 Технические условия на устройство фундамента.</w:t>
      </w:r>
    </w:p>
    <w:p w:rsidR="00C6299E" w:rsidRPr="00C6299E" w:rsidRDefault="00C6299E" w:rsidP="00C6299E">
      <w:pPr>
        <w:ind w:left="851"/>
        <w:rPr>
          <w:ins w:id="3" w:author="Чикуров" w:date="2014-10-27T15:17:00Z"/>
        </w:rPr>
      </w:pPr>
      <w:r w:rsidRPr="00C6299E">
        <w:t xml:space="preserve">При устройстве фундамента руководствоваться эксплуатационной документацией на шредер </w:t>
      </w:r>
      <w:proofErr w:type="spellStart"/>
      <w:r w:rsidRPr="00C6299E">
        <w:rPr>
          <w:lang w:val="en-US"/>
        </w:rPr>
        <w:t>Satrind</w:t>
      </w:r>
      <w:proofErr w:type="spellEnd"/>
      <w:r w:rsidRPr="00C6299E">
        <w:t xml:space="preserve"> </w:t>
      </w:r>
      <w:r w:rsidRPr="00C6299E">
        <w:rPr>
          <w:lang w:val="en-US"/>
        </w:rPr>
        <w:t>K</w:t>
      </w:r>
      <w:r w:rsidRPr="00C6299E">
        <w:t>10/30</w:t>
      </w:r>
    </w:p>
    <w:p w:rsidR="00C6299E" w:rsidRPr="00C6299E" w:rsidRDefault="00C6299E" w:rsidP="00C6299E">
      <w:pPr>
        <w:ind w:left="851"/>
      </w:pPr>
      <w:r w:rsidRPr="00C6299E">
        <w:t>4.6 Технические условия на присоединение</w:t>
      </w:r>
    </w:p>
    <w:p w:rsidR="00C6299E" w:rsidRPr="00C6299E" w:rsidRDefault="00C6299E" w:rsidP="00C6299E">
      <w:pPr>
        <w:ind w:left="851"/>
        <w:rPr>
          <w:color w:val="FF0000"/>
          <w:highlight w:val="yellow"/>
        </w:rPr>
      </w:pPr>
      <w:r w:rsidRPr="00C6299E">
        <w:t xml:space="preserve">- подключение оборудования участка фрагментации по электроснабжению, водоснабжению, </w:t>
      </w:r>
      <w:proofErr w:type="spellStart"/>
      <w:r w:rsidRPr="00C6299E">
        <w:t>спецканализации</w:t>
      </w:r>
      <w:proofErr w:type="spellEnd"/>
      <w:r w:rsidRPr="00C6299E">
        <w:t xml:space="preserve"> осуществить с учётом имеющихся инженерных коммуникаций и сетей по существующему проекту зд.№30;</w:t>
      </w:r>
    </w:p>
    <w:p w:rsidR="00C6299E" w:rsidRPr="00C6299E" w:rsidRDefault="00C6299E" w:rsidP="00C6299E">
      <w:pPr>
        <w:ind w:left="851"/>
      </w:pPr>
      <w:proofErr w:type="gramStart"/>
      <w:r w:rsidRPr="00C6299E">
        <w:rPr>
          <w:color w:val="FF0000"/>
        </w:rPr>
        <w:t xml:space="preserve">- </w:t>
      </w:r>
      <w:proofErr w:type="spellStart"/>
      <w:r w:rsidRPr="00C6299E">
        <w:t>спецвентиляция</w:t>
      </w:r>
      <w:proofErr w:type="spellEnd"/>
      <w:r w:rsidRPr="00C6299E">
        <w:rPr>
          <w:color w:val="FF0000"/>
        </w:rPr>
        <w:t xml:space="preserve"> </w:t>
      </w:r>
      <w:r w:rsidRPr="00C6299E">
        <w:t xml:space="preserve">– предусмотреть подключение к системе </w:t>
      </w:r>
      <w:proofErr w:type="spellStart"/>
      <w:r w:rsidRPr="00C6299E">
        <w:t>спецвентиляции</w:t>
      </w:r>
      <w:proofErr w:type="spellEnd"/>
      <w:r w:rsidRPr="00C6299E">
        <w:t xml:space="preserve"> установки прессования (В-18.</w:t>
      </w:r>
      <w:proofErr w:type="gramEnd"/>
      <w:r w:rsidRPr="00C6299E">
        <w:t xml:space="preserve"> </w:t>
      </w:r>
      <w:proofErr w:type="gramStart"/>
      <w:r w:rsidRPr="00C6299E">
        <w:t>В-19);</w:t>
      </w:r>
      <w:proofErr w:type="gramEnd"/>
    </w:p>
    <w:p w:rsidR="00C6299E" w:rsidRPr="00C6299E" w:rsidRDefault="00C6299E" w:rsidP="00C6299E">
      <w:pPr>
        <w:ind w:left="851"/>
        <w:rPr>
          <w:color w:val="000000"/>
        </w:rPr>
      </w:pPr>
      <w:r w:rsidRPr="00C6299E">
        <w:rPr>
          <w:color w:val="000000"/>
        </w:rPr>
        <w:t>4.7 Материалы, предоставляемые Заказчиком для выполнения процедуры закупки и дополнительные документы.</w:t>
      </w:r>
    </w:p>
    <w:p w:rsidR="00C6299E" w:rsidRPr="00C6299E" w:rsidRDefault="00C6299E" w:rsidP="00C6299E">
      <w:pPr>
        <w:ind w:left="851"/>
        <w:jc w:val="both"/>
        <w:rPr>
          <w:color w:val="000000"/>
        </w:rPr>
      </w:pPr>
      <w:r w:rsidRPr="00C6299E">
        <w:rPr>
          <w:noProof/>
        </w:rPr>
        <w:t xml:space="preserve">   План помещений, информацию по существующим проектам, дополнительным ограничениям размещения оборудования</w:t>
      </w:r>
      <w:r w:rsidRPr="00C6299E">
        <w:rPr>
          <w:noProof/>
          <w:color w:val="000000"/>
        </w:rPr>
        <w:t>,</w:t>
      </w:r>
      <w:r w:rsidRPr="00C6299E">
        <w:rPr>
          <w:noProof/>
        </w:rPr>
        <w:t xml:space="preserve"> все необходимые инженерные данные по подведенным коммуникациям, технический отчет по инжинерным изысканиям Заказчик предоставляет Исполнителю по письменному требованию с оформлением типового соглашения о конфидициальности.</w:t>
      </w:r>
    </w:p>
    <w:p w:rsidR="00C6299E" w:rsidRPr="00C6299E" w:rsidRDefault="00C6299E" w:rsidP="00C6299E">
      <w:pPr>
        <w:ind w:left="851"/>
        <w:rPr>
          <w:color w:val="000000"/>
        </w:rPr>
      </w:pPr>
    </w:p>
    <w:p w:rsidR="00C6299E" w:rsidRPr="00C6299E" w:rsidRDefault="00C6299E" w:rsidP="00C6299E">
      <w:pPr>
        <w:rPr>
          <w:color w:val="000000"/>
        </w:rPr>
      </w:pPr>
      <w:r w:rsidRPr="00C6299E">
        <w:rPr>
          <w:color w:val="000000"/>
        </w:rPr>
        <w:t>5. ТРЕБОВАНИЯ К ТЕХНИЧЕСКИМ РЕЗУЛЬТАТАМ РАБОТЫ</w:t>
      </w:r>
    </w:p>
    <w:p w:rsidR="00C6299E" w:rsidRPr="00C6299E" w:rsidRDefault="00C6299E" w:rsidP="00C6299E">
      <w:pPr>
        <w:ind w:left="851"/>
        <w:rPr>
          <w:color w:val="000000"/>
        </w:rPr>
      </w:pPr>
      <w:r w:rsidRPr="00C6299E">
        <w:rPr>
          <w:color w:val="000000"/>
        </w:rPr>
        <w:t xml:space="preserve"> 5.1 Требования к результатам работ.</w:t>
      </w:r>
    </w:p>
    <w:p w:rsidR="00C6299E" w:rsidRPr="00C6299E" w:rsidRDefault="00C6299E" w:rsidP="00C6299E">
      <w:pPr>
        <w:ind w:left="851"/>
        <w:rPr>
          <w:color w:val="000000"/>
        </w:rPr>
      </w:pPr>
      <w:r w:rsidRPr="00C6299E">
        <w:rPr>
          <w:color w:val="000000"/>
        </w:rPr>
        <w:t>Результатом выполненных работ должны быть разработанные документы в соответствии с п. 3.2 настоящего ТЗ.</w:t>
      </w:r>
    </w:p>
    <w:p w:rsidR="00C6299E" w:rsidRPr="00C6299E" w:rsidRDefault="00C6299E" w:rsidP="00C6299E">
      <w:pPr>
        <w:ind w:left="851"/>
        <w:rPr>
          <w:color w:val="000000"/>
        </w:rPr>
      </w:pPr>
      <w:r w:rsidRPr="00C6299E">
        <w:rPr>
          <w:color w:val="000000"/>
        </w:rPr>
        <w:t xml:space="preserve"> 5.2 Исходные данные по применяемому оборудованию.</w:t>
      </w:r>
    </w:p>
    <w:p w:rsidR="00C6299E" w:rsidRPr="00C6299E" w:rsidRDefault="00C6299E" w:rsidP="00C6299E">
      <w:pPr>
        <w:ind w:left="851"/>
        <w:rPr>
          <w:color w:val="FF0000"/>
        </w:rPr>
      </w:pPr>
      <w:r w:rsidRPr="00C6299E">
        <w:rPr>
          <w:color w:val="000000"/>
        </w:rPr>
        <w:t xml:space="preserve">5.2.1. Технические характеристики шредера </w:t>
      </w:r>
      <w:proofErr w:type="spellStart"/>
      <w:r w:rsidRPr="00C6299E">
        <w:rPr>
          <w:color w:val="000000"/>
          <w:lang w:val="en-US"/>
        </w:rPr>
        <w:t>Satrind</w:t>
      </w:r>
      <w:proofErr w:type="spellEnd"/>
      <w:r w:rsidRPr="00C6299E">
        <w:rPr>
          <w:color w:val="000000"/>
        </w:rPr>
        <w:t xml:space="preserve"> К10/30. </w:t>
      </w:r>
    </w:p>
    <w:p w:rsidR="00C6299E" w:rsidRPr="00C6299E" w:rsidRDefault="00C6299E" w:rsidP="00C6299E">
      <w:pPr>
        <w:ind w:left="851"/>
        <w:rPr>
          <w:color w:val="000000"/>
        </w:rPr>
      </w:pPr>
      <w:r w:rsidRPr="00C6299E">
        <w:rPr>
          <w:color w:val="000000"/>
        </w:rPr>
        <w:t xml:space="preserve">- мощность 22 </w:t>
      </w:r>
      <w:proofErr w:type="spellStart"/>
      <w:r w:rsidRPr="00C6299E">
        <w:rPr>
          <w:color w:val="000000"/>
        </w:rPr>
        <w:t>кВ</w:t>
      </w:r>
      <w:proofErr w:type="spellEnd"/>
      <w:r w:rsidRPr="00C6299E">
        <w:rPr>
          <w:color w:val="000000"/>
        </w:rPr>
        <w:t>;</w:t>
      </w:r>
    </w:p>
    <w:p w:rsidR="00C6299E" w:rsidRPr="00C6299E" w:rsidRDefault="00C6299E" w:rsidP="00C6299E">
      <w:pPr>
        <w:ind w:left="851"/>
        <w:rPr>
          <w:color w:val="000000"/>
        </w:rPr>
      </w:pPr>
      <w:r w:rsidRPr="00C6299E">
        <w:rPr>
          <w:color w:val="000000"/>
        </w:rPr>
        <w:t>- скорость вращения быстрого вала 16 об</w:t>
      </w:r>
      <w:proofErr w:type="gramStart"/>
      <w:r w:rsidRPr="00C6299E">
        <w:rPr>
          <w:color w:val="000000"/>
        </w:rPr>
        <w:t>.</w:t>
      </w:r>
      <w:proofErr w:type="gramEnd"/>
      <w:r w:rsidRPr="00C6299E">
        <w:rPr>
          <w:color w:val="000000"/>
        </w:rPr>
        <w:t>/</w:t>
      </w:r>
      <w:proofErr w:type="gramStart"/>
      <w:r w:rsidRPr="00C6299E">
        <w:rPr>
          <w:color w:val="000000"/>
        </w:rPr>
        <w:t>м</w:t>
      </w:r>
      <w:proofErr w:type="gramEnd"/>
      <w:r w:rsidRPr="00C6299E">
        <w:rPr>
          <w:color w:val="000000"/>
        </w:rPr>
        <w:t>ин.;</w:t>
      </w:r>
    </w:p>
    <w:p w:rsidR="00C6299E" w:rsidRPr="00C6299E" w:rsidRDefault="00C6299E" w:rsidP="00C6299E">
      <w:pPr>
        <w:ind w:left="851"/>
        <w:rPr>
          <w:color w:val="000000"/>
        </w:rPr>
      </w:pPr>
      <w:r w:rsidRPr="00C6299E">
        <w:rPr>
          <w:color w:val="000000"/>
        </w:rPr>
        <w:t>- скорость вращения медленного вала 10 об/мин.;</w:t>
      </w:r>
    </w:p>
    <w:p w:rsidR="00C6299E" w:rsidRPr="00C6299E" w:rsidRDefault="00C6299E" w:rsidP="00C6299E">
      <w:pPr>
        <w:ind w:left="851"/>
        <w:rPr>
          <w:color w:val="000000"/>
        </w:rPr>
      </w:pPr>
      <w:r w:rsidRPr="00C6299E">
        <w:rPr>
          <w:color w:val="000000"/>
        </w:rPr>
        <w:t xml:space="preserve">- крутящий момент быстрого вала 11,875 </w:t>
      </w:r>
      <w:proofErr w:type="spellStart"/>
      <w:r w:rsidRPr="00C6299E">
        <w:rPr>
          <w:color w:val="000000"/>
        </w:rPr>
        <w:t>Нм</w:t>
      </w:r>
      <w:proofErr w:type="spellEnd"/>
      <w:proofErr w:type="gramStart"/>
      <w:r w:rsidRPr="00C6299E">
        <w:rPr>
          <w:color w:val="000000"/>
        </w:rPr>
        <w:t>.;</w:t>
      </w:r>
      <w:proofErr w:type="gramEnd"/>
    </w:p>
    <w:p w:rsidR="00C6299E" w:rsidRPr="00C6299E" w:rsidRDefault="00C6299E" w:rsidP="00C6299E">
      <w:pPr>
        <w:ind w:left="851"/>
        <w:rPr>
          <w:color w:val="000000"/>
        </w:rPr>
      </w:pPr>
      <w:r w:rsidRPr="00C6299E">
        <w:rPr>
          <w:color w:val="000000"/>
        </w:rPr>
        <w:t xml:space="preserve">- </w:t>
      </w:r>
      <w:proofErr w:type="spellStart"/>
      <w:r w:rsidRPr="00C6299E">
        <w:rPr>
          <w:color w:val="000000"/>
        </w:rPr>
        <w:t>шредирующая</w:t>
      </w:r>
      <w:proofErr w:type="spellEnd"/>
      <w:r w:rsidRPr="00C6299E">
        <w:rPr>
          <w:color w:val="000000"/>
        </w:rPr>
        <w:t xml:space="preserve"> поверхность 1080</w:t>
      </w:r>
      <w:r w:rsidRPr="00C6299E">
        <w:rPr>
          <w:color w:val="000000"/>
          <w:lang w:val="en-US"/>
        </w:rPr>
        <w:t>x</w:t>
      </w:r>
      <w:r w:rsidRPr="00C6299E">
        <w:rPr>
          <w:color w:val="000000"/>
        </w:rPr>
        <w:t>850 мм</w:t>
      </w:r>
      <w:proofErr w:type="gramStart"/>
      <w:r w:rsidRPr="00C6299E">
        <w:rPr>
          <w:color w:val="000000"/>
        </w:rPr>
        <w:t>.;</w:t>
      </w:r>
      <w:proofErr w:type="gramEnd"/>
    </w:p>
    <w:p w:rsidR="00C6299E" w:rsidRPr="00C6299E" w:rsidRDefault="00C6299E" w:rsidP="00C6299E">
      <w:pPr>
        <w:ind w:left="851"/>
        <w:rPr>
          <w:color w:val="000000"/>
        </w:rPr>
      </w:pPr>
      <w:r w:rsidRPr="00C6299E">
        <w:rPr>
          <w:color w:val="000000"/>
        </w:rPr>
        <w:t>- загрузочная поверхность 2090</w:t>
      </w:r>
      <w:r w:rsidRPr="00C6299E">
        <w:rPr>
          <w:color w:val="000000"/>
          <w:lang w:val="en-US"/>
        </w:rPr>
        <w:t>x</w:t>
      </w:r>
      <w:r w:rsidRPr="00C6299E">
        <w:rPr>
          <w:color w:val="000000"/>
        </w:rPr>
        <w:t>1500 мм</w:t>
      </w:r>
      <w:proofErr w:type="gramStart"/>
      <w:r w:rsidRPr="00C6299E">
        <w:rPr>
          <w:color w:val="000000"/>
        </w:rPr>
        <w:t>.;</w:t>
      </w:r>
      <w:proofErr w:type="gramEnd"/>
    </w:p>
    <w:p w:rsidR="00C6299E" w:rsidRPr="00C6299E" w:rsidRDefault="00C6299E" w:rsidP="00C6299E">
      <w:pPr>
        <w:tabs>
          <w:tab w:val="left" w:pos="637"/>
          <w:tab w:val="left" w:pos="1063"/>
          <w:tab w:val="left" w:pos="2268"/>
          <w:tab w:val="left" w:pos="2905"/>
          <w:tab w:val="left" w:pos="4819"/>
          <w:tab w:val="left" w:pos="6662"/>
          <w:tab w:val="left" w:pos="8505"/>
        </w:tabs>
        <w:jc w:val="both"/>
      </w:pPr>
      <w:r w:rsidRPr="00C6299E">
        <w:t xml:space="preserve">              - масса шредера в сборе составляет 4600 кг</w:t>
      </w:r>
      <w:proofErr w:type="gramStart"/>
      <w:r w:rsidRPr="00C6299E">
        <w:t>.;</w:t>
      </w:r>
      <w:proofErr w:type="gramEnd"/>
    </w:p>
    <w:p w:rsidR="00C6299E" w:rsidRPr="00C6299E" w:rsidRDefault="00C6299E" w:rsidP="00C6299E">
      <w:pPr>
        <w:tabs>
          <w:tab w:val="left" w:pos="360"/>
          <w:tab w:val="left" w:pos="2268"/>
          <w:tab w:val="left" w:pos="2905"/>
          <w:tab w:val="left" w:pos="4819"/>
          <w:tab w:val="left" w:pos="6662"/>
          <w:tab w:val="left" w:pos="8505"/>
        </w:tabs>
        <w:jc w:val="both"/>
      </w:pPr>
      <w:r w:rsidRPr="00C6299E">
        <w:t xml:space="preserve">              - производительность по смешанным отходам составляет до 2000 кг в час</w:t>
      </w:r>
    </w:p>
    <w:p w:rsidR="00C6299E" w:rsidRPr="00C6299E" w:rsidRDefault="00C6299E" w:rsidP="00C6299E">
      <w:pPr>
        <w:tabs>
          <w:tab w:val="left" w:pos="637"/>
          <w:tab w:val="left" w:pos="1063"/>
          <w:tab w:val="left" w:pos="2268"/>
          <w:tab w:val="left" w:pos="2905"/>
          <w:tab w:val="left" w:pos="4819"/>
          <w:tab w:val="left" w:pos="6662"/>
          <w:tab w:val="left" w:pos="8505"/>
        </w:tabs>
        <w:jc w:val="both"/>
      </w:pPr>
    </w:p>
    <w:p w:rsidR="00C6299E" w:rsidRPr="00C6299E" w:rsidRDefault="00C6299E" w:rsidP="00C6299E">
      <w:pPr>
        <w:ind w:left="851"/>
        <w:rPr>
          <w:color w:val="000000"/>
        </w:rPr>
      </w:pPr>
      <w:r w:rsidRPr="00C6299E">
        <w:rPr>
          <w:color w:val="000000"/>
        </w:rPr>
        <w:t xml:space="preserve">5.2.2. Технические характеристики </w:t>
      </w:r>
      <w:proofErr w:type="spellStart"/>
      <w:r w:rsidRPr="00C6299E">
        <w:rPr>
          <w:color w:val="000000"/>
        </w:rPr>
        <w:t>рентгенотелевизионной</w:t>
      </w:r>
      <w:proofErr w:type="spellEnd"/>
      <w:r w:rsidRPr="00C6299E">
        <w:rPr>
          <w:color w:val="000000"/>
        </w:rPr>
        <w:t xml:space="preserve"> досмотровой установки </w:t>
      </w:r>
      <w:proofErr w:type="spellStart"/>
      <w:r w:rsidRPr="00C6299E">
        <w:rPr>
          <w:color w:val="000000"/>
          <w:lang w:val="en-US"/>
        </w:rPr>
        <w:t>Rapiscan</w:t>
      </w:r>
      <w:proofErr w:type="spellEnd"/>
      <w:r w:rsidRPr="00C6299E">
        <w:rPr>
          <w:color w:val="000000"/>
        </w:rPr>
        <w:t xml:space="preserve"> 628 </w:t>
      </w:r>
      <w:r w:rsidRPr="00C6299E">
        <w:rPr>
          <w:color w:val="000000"/>
          <w:lang w:val="en-US"/>
        </w:rPr>
        <w:t>XR</w:t>
      </w:r>
    </w:p>
    <w:p w:rsidR="00C6299E" w:rsidRPr="00C6299E" w:rsidRDefault="00C6299E" w:rsidP="00C6299E">
      <w:pPr>
        <w:ind w:left="851"/>
        <w:rPr>
          <w:color w:val="000000"/>
        </w:rPr>
      </w:pPr>
      <w:r w:rsidRPr="00C6299E">
        <w:rPr>
          <w:color w:val="000000"/>
        </w:rPr>
        <w:t>5.2.2.1. Основные технические характеристики.</w:t>
      </w:r>
    </w:p>
    <w:p w:rsidR="00C6299E" w:rsidRPr="00C6299E" w:rsidRDefault="00C6299E" w:rsidP="00C6299E">
      <w:pPr>
        <w:ind w:left="851"/>
        <w:rPr>
          <w:color w:val="000000"/>
        </w:rPr>
      </w:pPr>
      <w:r w:rsidRPr="00C6299E">
        <w:rPr>
          <w:color w:val="000000"/>
        </w:rPr>
        <w:t xml:space="preserve">- габаритные размеры, </w:t>
      </w:r>
      <w:proofErr w:type="gramStart"/>
      <w:r w:rsidRPr="00C6299E">
        <w:rPr>
          <w:color w:val="000000"/>
        </w:rPr>
        <w:t>мм</w:t>
      </w:r>
      <w:proofErr w:type="gramEnd"/>
      <w:r w:rsidRPr="00C6299E">
        <w:rPr>
          <w:color w:val="000000"/>
        </w:rPr>
        <w:t xml:space="preserve">.     3918 </w:t>
      </w:r>
      <w:r w:rsidRPr="00C6299E">
        <w:rPr>
          <w:color w:val="000000"/>
          <w:lang w:val="en-US"/>
        </w:rPr>
        <w:t>x</w:t>
      </w:r>
      <w:r w:rsidRPr="00C6299E">
        <w:rPr>
          <w:color w:val="000000"/>
        </w:rPr>
        <w:t xml:space="preserve"> 2200 </w:t>
      </w:r>
      <w:r w:rsidRPr="00C6299E">
        <w:rPr>
          <w:color w:val="000000"/>
          <w:lang w:val="en-US"/>
        </w:rPr>
        <w:t>x</w:t>
      </w:r>
      <w:r w:rsidRPr="00C6299E">
        <w:rPr>
          <w:color w:val="000000"/>
        </w:rPr>
        <w:t xml:space="preserve"> 1410;</w:t>
      </w:r>
    </w:p>
    <w:p w:rsidR="00C6299E" w:rsidRPr="00C6299E" w:rsidRDefault="00C6299E" w:rsidP="00C6299E">
      <w:pPr>
        <w:ind w:left="851"/>
        <w:rPr>
          <w:color w:val="000000"/>
        </w:rPr>
      </w:pPr>
      <w:r w:rsidRPr="00C6299E">
        <w:rPr>
          <w:color w:val="000000"/>
        </w:rPr>
        <w:t xml:space="preserve">- размеры туннеля, </w:t>
      </w:r>
      <w:proofErr w:type="gramStart"/>
      <w:r w:rsidRPr="00C6299E">
        <w:rPr>
          <w:color w:val="000000"/>
        </w:rPr>
        <w:t>мм</w:t>
      </w:r>
      <w:proofErr w:type="gramEnd"/>
      <w:r w:rsidRPr="00C6299E">
        <w:rPr>
          <w:color w:val="000000"/>
        </w:rPr>
        <w:t xml:space="preserve">.           1000 </w:t>
      </w:r>
      <w:r w:rsidRPr="00C6299E">
        <w:rPr>
          <w:color w:val="000000"/>
          <w:lang w:val="en-US"/>
        </w:rPr>
        <w:t>x</w:t>
      </w:r>
      <w:r w:rsidRPr="00C6299E">
        <w:rPr>
          <w:color w:val="000000"/>
        </w:rPr>
        <w:t xml:space="preserve"> 1000;</w:t>
      </w:r>
    </w:p>
    <w:p w:rsidR="00C6299E" w:rsidRPr="00C6299E" w:rsidRDefault="00C6299E" w:rsidP="00C6299E">
      <w:pPr>
        <w:ind w:left="851"/>
        <w:rPr>
          <w:color w:val="000000"/>
        </w:rPr>
      </w:pPr>
      <w:r w:rsidRPr="00C6299E">
        <w:rPr>
          <w:color w:val="000000"/>
        </w:rPr>
        <w:t xml:space="preserve">- скорость конвейера, </w:t>
      </w:r>
      <w:proofErr w:type="gramStart"/>
      <w:r w:rsidRPr="00C6299E">
        <w:rPr>
          <w:color w:val="000000"/>
        </w:rPr>
        <w:t>м</w:t>
      </w:r>
      <w:proofErr w:type="gramEnd"/>
      <w:r w:rsidRPr="00C6299E">
        <w:rPr>
          <w:color w:val="000000"/>
        </w:rPr>
        <w:t>/сек.     0,20;</w:t>
      </w:r>
    </w:p>
    <w:p w:rsidR="00C6299E" w:rsidRPr="00C6299E" w:rsidRDefault="00C6299E" w:rsidP="00C6299E">
      <w:pPr>
        <w:ind w:left="851"/>
        <w:rPr>
          <w:color w:val="000000"/>
        </w:rPr>
      </w:pPr>
      <w:r w:rsidRPr="00C6299E">
        <w:rPr>
          <w:color w:val="000000"/>
        </w:rPr>
        <w:t xml:space="preserve">- нагрузка на конвейер при равномерном распределении, </w:t>
      </w:r>
      <w:proofErr w:type="gramStart"/>
      <w:r w:rsidRPr="00C6299E">
        <w:rPr>
          <w:color w:val="000000"/>
        </w:rPr>
        <w:t>кг</w:t>
      </w:r>
      <w:proofErr w:type="gramEnd"/>
      <w:r w:rsidRPr="00C6299E">
        <w:rPr>
          <w:color w:val="000000"/>
        </w:rPr>
        <w:t>.   165;</w:t>
      </w:r>
    </w:p>
    <w:p w:rsidR="00C6299E" w:rsidRPr="00C6299E" w:rsidRDefault="00C6299E" w:rsidP="00C6299E">
      <w:pPr>
        <w:ind w:left="851"/>
        <w:rPr>
          <w:color w:val="000000"/>
        </w:rPr>
      </w:pPr>
      <w:r w:rsidRPr="00C6299E">
        <w:rPr>
          <w:color w:val="000000"/>
        </w:rPr>
        <w:t xml:space="preserve">- высота конвейера, </w:t>
      </w:r>
      <w:proofErr w:type="gramStart"/>
      <w:r w:rsidRPr="00C6299E">
        <w:rPr>
          <w:color w:val="000000"/>
        </w:rPr>
        <w:t>мм</w:t>
      </w:r>
      <w:proofErr w:type="gramEnd"/>
      <w:r w:rsidRPr="00C6299E">
        <w:rPr>
          <w:color w:val="000000"/>
        </w:rPr>
        <w:t>.       346;</w:t>
      </w:r>
    </w:p>
    <w:p w:rsidR="00C6299E" w:rsidRPr="00C6299E" w:rsidRDefault="00C6299E" w:rsidP="00C6299E">
      <w:pPr>
        <w:ind w:left="851"/>
        <w:rPr>
          <w:color w:val="000000"/>
        </w:rPr>
      </w:pPr>
      <w:r w:rsidRPr="00C6299E">
        <w:rPr>
          <w:color w:val="000000"/>
        </w:rPr>
        <w:t xml:space="preserve">- масса, </w:t>
      </w:r>
      <w:proofErr w:type="gramStart"/>
      <w:r w:rsidRPr="00C6299E">
        <w:rPr>
          <w:color w:val="000000"/>
        </w:rPr>
        <w:t>кг</w:t>
      </w:r>
      <w:proofErr w:type="gramEnd"/>
      <w:r w:rsidRPr="00C6299E">
        <w:rPr>
          <w:color w:val="000000"/>
        </w:rPr>
        <w:t>.    1441;</w:t>
      </w:r>
    </w:p>
    <w:p w:rsidR="00C6299E" w:rsidRPr="00C6299E" w:rsidRDefault="00C6299E" w:rsidP="00C6299E">
      <w:pPr>
        <w:ind w:left="851"/>
        <w:rPr>
          <w:color w:val="000000"/>
        </w:rPr>
      </w:pPr>
      <w:r w:rsidRPr="00C6299E">
        <w:rPr>
          <w:color w:val="000000"/>
        </w:rPr>
        <w:t>- питание                230</w:t>
      </w:r>
      <w:proofErr w:type="gramStart"/>
      <w:r w:rsidRPr="00C6299E">
        <w:rPr>
          <w:color w:val="000000"/>
        </w:rPr>
        <w:t xml:space="preserve"> В</w:t>
      </w:r>
      <w:proofErr w:type="gramEnd"/>
      <w:r w:rsidRPr="00C6299E">
        <w:rPr>
          <w:color w:val="000000"/>
        </w:rPr>
        <w:t>/50Гц.</w:t>
      </w:r>
    </w:p>
    <w:p w:rsidR="00C6299E" w:rsidRPr="00C6299E" w:rsidRDefault="00C6299E" w:rsidP="00C6299E">
      <w:pPr>
        <w:ind w:left="851"/>
        <w:rPr>
          <w:color w:val="000000"/>
        </w:rPr>
      </w:pPr>
      <w:r w:rsidRPr="00C6299E">
        <w:rPr>
          <w:color w:val="000000"/>
        </w:rPr>
        <w:t>5.2.3. Электрическая тележка с кабиной оператора.</w:t>
      </w:r>
    </w:p>
    <w:p w:rsidR="00C6299E" w:rsidRPr="00C6299E" w:rsidRDefault="00C6299E" w:rsidP="00C6299E">
      <w:pPr>
        <w:ind w:left="851"/>
        <w:rPr>
          <w:color w:val="000000"/>
        </w:rPr>
      </w:pPr>
      <w:r w:rsidRPr="00C6299E">
        <w:rPr>
          <w:color w:val="000000"/>
        </w:rPr>
        <w:t>Грузоподъёмность не менее 3 т. Подбор конкретной модели электрической тележки осуществляет Исполнитель и согласовывает Заказчик.</w:t>
      </w:r>
    </w:p>
    <w:p w:rsidR="00C6299E" w:rsidRPr="00C6299E" w:rsidRDefault="00C6299E" w:rsidP="00C6299E">
      <w:pPr>
        <w:ind w:left="851"/>
        <w:rPr>
          <w:color w:val="000000"/>
        </w:rPr>
      </w:pPr>
      <w:r w:rsidRPr="00C6299E">
        <w:rPr>
          <w:color w:val="000000"/>
        </w:rPr>
        <w:t>5.2.2.2. Состав установки.</w:t>
      </w:r>
    </w:p>
    <w:p w:rsidR="00C6299E" w:rsidRPr="00C6299E" w:rsidRDefault="00C6299E" w:rsidP="00C6299E">
      <w:pPr>
        <w:ind w:left="851"/>
        <w:rPr>
          <w:color w:val="000000"/>
        </w:rPr>
      </w:pPr>
      <w:r w:rsidRPr="00C6299E">
        <w:rPr>
          <w:color w:val="000000"/>
        </w:rPr>
        <w:t xml:space="preserve">- основной металлический корпус в комплекте с: </w:t>
      </w:r>
      <w:proofErr w:type="spellStart"/>
      <w:r w:rsidRPr="00C6299E">
        <w:rPr>
          <w:color w:val="000000"/>
        </w:rPr>
        <w:t>рентгеногенератором</w:t>
      </w:r>
      <w:proofErr w:type="spellEnd"/>
      <w:r w:rsidRPr="00C6299E">
        <w:rPr>
          <w:color w:val="000000"/>
        </w:rPr>
        <w:t xml:space="preserve">, блоком управления </w:t>
      </w:r>
      <w:proofErr w:type="spellStart"/>
      <w:r w:rsidRPr="00C6299E">
        <w:rPr>
          <w:color w:val="000000"/>
        </w:rPr>
        <w:t>рентгеногенератором</w:t>
      </w:r>
      <w:proofErr w:type="spellEnd"/>
      <w:r w:rsidRPr="00C6299E">
        <w:rPr>
          <w:color w:val="000000"/>
        </w:rPr>
        <w:t>,  блоком управления установкой, блоком детекторных модулей, периферийным интерфейсом, коллиматором;</w:t>
      </w:r>
    </w:p>
    <w:p w:rsidR="00C6299E" w:rsidRPr="00C6299E" w:rsidRDefault="00C6299E" w:rsidP="00C6299E">
      <w:pPr>
        <w:ind w:left="851"/>
        <w:rPr>
          <w:color w:val="000000"/>
        </w:rPr>
      </w:pPr>
      <w:r w:rsidRPr="00C6299E">
        <w:rPr>
          <w:color w:val="000000"/>
        </w:rPr>
        <w:t>- панелью управления оператора.</w:t>
      </w:r>
    </w:p>
    <w:p w:rsidR="00C6299E" w:rsidRPr="00C6299E" w:rsidRDefault="00C6299E" w:rsidP="00C6299E">
      <w:pPr>
        <w:ind w:left="851"/>
        <w:rPr>
          <w:color w:val="000000"/>
        </w:rPr>
      </w:pPr>
      <w:r w:rsidRPr="00C6299E">
        <w:rPr>
          <w:color w:val="000000"/>
        </w:rPr>
        <w:lastRenderedPageBreak/>
        <w:t xml:space="preserve"> 5.3 Требования к компоновке.</w:t>
      </w:r>
    </w:p>
    <w:p w:rsidR="00C6299E" w:rsidRPr="00C6299E" w:rsidRDefault="00C6299E" w:rsidP="00C6299E">
      <w:pPr>
        <w:ind w:left="851"/>
        <w:jc w:val="both"/>
        <w:rPr>
          <w:color w:val="000000"/>
        </w:rPr>
      </w:pPr>
      <w:r w:rsidRPr="00C6299E">
        <w:rPr>
          <w:rFonts w:eastAsia="Calibri"/>
        </w:rPr>
        <w:t>Компоновка участка фрагментации ТРО должна быть выполнена с привязкой к существующим помещениям и системам обеспечения в здании №30 (на отметках 0.000, +3.000 и +6.000 в осях А-В, 4-7) Ленинградского отделения</w:t>
      </w:r>
      <w:r w:rsidRPr="00C6299E">
        <w:rPr>
          <w:bCs/>
          <w:iCs/>
        </w:rPr>
        <w:t xml:space="preserve"> филиала «СЗТО» ФГУП «РосРАО».</w:t>
      </w:r>
    </w:p>
    <w:p w:rsidR="00C6299E" w:rsidRPr="00C6299E" w:rsidRDefault="00C6299E" w:rsidP="00C6299E">
      <w:pPr>
        <w:rPr>
          <w:color w:val="000000"/>
        </w:rPr>
      </w:pPr>
      <w:r w:rsidRPr="00C6299E">
        <w:rPr>
          <w:color w:val="000000"/>
        </w:rPr>
        <w:t>6. ТРЕБОВАНИЯ К РАБОЧЕЙ И СМЕТНОЙ ДОКУМЕНТАЦИИ</w:t>
      </w:r>
    </w:p>
    <w:p w:rsidR="00C6299E" w:rsidRPr="00C6299E" w:rsidRDefault="00C6299E" w:rsidP="00C6299E">
      <w:pPr>
        <w:ind w:left="851"/>
        <w:rPr>
          <w:color w:val="000000"/>
        </w:rPr>
      </w:pPr>
      <w:r w:rsidRPr="00C6299E">
        <w:rPr>
          <w:color w:val="000000"/>
        </w:rPr>
        <w:t>6.1 Требования к рабочей документации.</w:t>
      </w:r>
    </w:p>
    <w:p w:rsidR="00C6299E" w:rsidRPr="00C6299E" w:rsidRDefault="00C6299E" w:rsidP="00C6299E">
      <w:pPr>
        <w:rPr>
          <w:color w:val="FF0000"/>
        </w:rPr>
      </w:pPr>
      <w:r w:rsidRPr="00C6299E">
        <w:rPr>
          <w:color w:val="000000"/>
        </w:rPr>
        <w:t>Рабочая документация должна соответствовать разделу 4 Приложения № 1 к настоящему Техническому заданию.</w:t>
      </w:r>
    </w:p>
    <w:p w:rsidR="00C6299E" w:rsidRPr="00C6299E" w:rsidRDefault="00C6299E" w:rsidP="00C6299E">
      <w:r w:rsidRPr="00C6299E">
        <w:rPr>
          <w:color w:val="000000"/>
        </w:rPr>
        <w:t xml:space="preserve">               6.2 </w:t>
      </w:r>
      <w:r w:rsidRPr="00C6299E">
        <w:t>Требования к сметной документации.</w:t>
      </w:r>
    </w:p>
    <w:p w:rsidR="00C6299E" w:rsidRPr="00C6299E" w:rsidRDefault="00C6299E" w:rsidP="00C6299E">
      <w:r w:rsidRPr="00C6299E">
        <w:t>Сметы должны быть составлены  в базовых ценах 2000 г. с перерасчётом в цены 3 кв. 2014г.</w:t>
      </w:r>
    </w:p>
    <w:p w:rsidR="00C6299E" w:rsidRPr="00C6299E" w:rsidRDefault="00C6299E" w:rsidP="00C6299E">
      <w:pPr>
        <w:ind w:left="851" w:hanging="851"/>
        <w:rPr>
          <w:color w:val="000000"/>
        </w:rPr>
      </w:pPr>
      <w:r w:rsidRPr="00C6299E">
        <w:rPr>
          <w:color w:val="000000"/>
        </w:rPr>
        <w:t>7. ТРЕБОВАНИЯ И УСЛОВИЯ К РАЗРАБОТКЕ ПРИРОДООХРАННЫХ МЕР И МЕРОПРИЯТИЙ.</w:t>
      </w:r>
    </w:p>
    <w:p w:rsidR="00C6299E" w:rsidRPr="00C6299E" w:rsidRDefault="00C6299E" w:rsidP="00C6299E">
      <w:pPr>
        <w:ind w:left="851" w:hanging="851"/>
        <w:rPr>
          <w:color w:val="000000"/>
        </w:rPr>
      </w:pPr>
      <w:r w:rsidRPr="00C6299E">
        <w:rPr>
          <w:color w:val="000000"/>
        </w:rPr>
        <w:t>В соответствии с требованиями действующего природоохранного законодательства РФ.</w:t>
      </w:r>
    </w:p>
    <w:p w:rsidR="00C6299E" w:rsidRPr="00C6299E" w:rsidRDefault="00C6299E" w:rsidP="00C6299E">
      <w:pPr>
        <w:rPr>
          <w:color w:val="000000"/>
        </w:rPr>
      </w:pPr>
      <w:r w:rsidRPr="00C6299E">
        <w:rPr>
          <w:color w:val="000000"/>
        </w:rPr>
        <w:t>8. ТРЕБОВАНИЕ К КАЧЕСТВУ ВЫПОЛНЕНИЯ РАБОТ.</w:t>
      </w:r>
    </w:p>
    <w:p w:rsidR="00C6299E" w:rsidRPr="00C6299E" w:rsidRDefault="00C6299E" w:rsidP="00C6299E">
      <w:pPr>
        <w:rPr>
          <w:color w:val="000000"/>
        </w:rPr>
      </w:pPr>
      <w:r w:rsidRPr="00C6299E">
        <w:rPr>
          <w:color w:val="000000"/>
        </w:rPr>
        <w:t xml:space="preserve">В соответствии с требованиями настоящего Технического задания и действующей нормативной документации РФ. </w:t>
      </w:r>
    </w:p>
    <w:p w:rsidR="00C6299E" w:rsidRPr="00C6299E" w:rsidRDefault="00C6299E" w:rsidP="00C6299E">
      <w:pPr>
        <w:rPr>
          <w:color w:val="000000"/>
        </w:rPr>
      </w:pPr>
    </w:p>
    <w:p w:rsidR="00C6299E" w:rsidRPr="00C6299E" w:rsidRDefault="00C6299E" w:rsidP="00C6299E">
      <w:pPr>
        <w:rPr>
          <w:color w:val="000000"/>
        </w:rPr>
      </w:pPr>
      <w:r w:rsidRPr="00C6299E">
        <w:rPr>
          <w:color w:val="000000"/>
        </w:rPr>
        <w:t xml:space="preserve"> 9. ТРЕБОВАНИЕ К СРОКУ (ИНТЕРВАЛУ) ВЫПОЛНЕНИЯ РАБОТ.</w:t>
      </w:r>
    </w:p>
    <w:p w:rsidR="00C6299E" w:rsidRPr="00C6299E" w:rsidRDefault="00C6299E" w:rsidP="00C6299E">
      <w:pPr>
        <w:rPr>
          <w:color w:val="000000"/>
        </w:rPr>
      </w:pPr>
      <w:r w:rsidRPr="00C6299E">
        <w:rPr>
          <w:color w:val="000000"/>
        </w:rPr>
        <w:t>Дата начала выполнения работ с момента подписания договора.</w:t>
      </w:r>
    </w:p>
    <w:p w:rsidR="00C6299E" w:rsidRPr="00C6299E" w:rsidRDefault="00C6299E" w:rsidP="00C6299E">
      <w:pPr>
        <w:rPr>
          <w:color w:val="000000"/>
        </w:rPr>
      </w:pPr>
      <w:r w:rsidRPr="00C6299E">
        <w:rPr>
          <w:color w:val="000000"/>
        </w:rPr>
        <w:t>Дата окончания – в течени</w:t>
      </w:r>
      <w:proofErr w:type="gramStart"/>
      <w:r w:rsidRPr="00C6299E">
        <w:rPr>
          <w:color w:val="000000"/>
        </w:rPr>
        <w:t>и</w:t>
      </w:r>
      <w:proofErr w:type="gramEnd"/>
      <w:r w:rsidRPr="00C6299E">
        <w:rPr>
          <w:color w:val="000000"/>
        </w:rPr>
        <w:t xml:space="preserve"> 10 рабочих дней с момента заключения договора, но не позднее 25.12.2014г.. </w:t>
      </w:r>
    </w:p>
    <w:p w:rsidR="00C6299E" w:rsidRPr="00C6299E" w:rsidRDefault="00C6299E" w:rsidP="00C6299E">
      <w:pPr>
        <w:rPr>
          <w:color w:val="000000"/>
        </w:rPr>
      </w:pPr>
      <w:r w:rsidRPr="00C6299E">
        <w:rPr>
          <w:color w:val="000000"/>
        </w:rPr>
        <w:t>10. ПОРЯДОК ПРИЕМКИ РАБОТ</w:t>
      </w:r>
    </w:p>
    <w:p w:rsidR="00C6299E" w:rsidRPr="00C6299E" w:rsidRDefault="00C6299E" w:rsidP="00C6299E">
      <w:pPr>
        <w:ind w:left="851"/>
        <w:jc w:val="both"/>
        <w:rPr>
          <w:color w:val="000000"/>
        </w:rPr>
      </w:pPr>
      <w:r w:rsidRPr="00C6299E">
        <w:rPr>
          <w:color w:val="000000"/>
        </w:rPr>
        <w:t>10.1. Последовательность приемки работ.</w:t>
      </w:r>
    </w:p>
    <w:p w:rsidR="00C6299E" w:rsidRPr="00C6299E" w:rsidRDefault="00C6299E" w:rsidP="00C6299E">
      <w:pPr>
        <w:ind w:left="851"/>
        <w:jc w:val="both"/>
        <w:rPr>
          <w:color w:val="000000"/>
        </w:rPr>
      </w:pPr>
      <w:r w:rsidRPr="00C6299E">
        <w:rPr>
          <w:color w:val="000000"/>
        </w:rPr>
        <w:t>Работы принимаются по факту сдачи выполненных работ.</w:t>
      </w:r>
    </w:p>
    <w:p w:rsidR="00C6299E" w:rsidRPr="00C6299E" w:rsidRDefault="00C6299E" w:rsidP="00C6299E">
      <w:pPr>
        <w:ind w:left="851"/>
        <w:rPr>
          <w:color w:val="000000"/>
        </w:rPr>
      </w:pPr>
      <w:r w:rsidRPr="00C6299E">
        <w:rPr>
          <w:color w:val="000000"/>
        </w:rPr>
        <w:t>10.2. Количество экземпляров проектной документации.</w:t>
      </w:r>
    </w:p>
    <w:p w:rsidR="00C6299E" w:rsidRPr="00C6299E" w:rsidRDefault="00C6299E" w:rsidP="00C6299E">
      <w:pPr>
        <w:ind w:left="851"/>
        <w:rPr>
          <w:color w:val="000000"/>
        </w:rPr>
      </w:pPr>
      <w:r w:rsidRPr="00C6299E">
        <w:rPr>
          <w:color w:val="000000"/>
        </w:rPr>
        <w:t>Вся документация должна быть предоставлена Заказчику на бумажном носителе в четырёх экземплярах и на электронном носителе в одном экземпляре.</w:t>
      </w:r>
    </w:p>
    <w:p w:rsidR="00C6299E" w:rsidRPr="00C6299E" w:rsidRDefault="00C6299E" w:rsidP="00C6299E">
      <w:pPr>
        <w:ind w:left="851"/>
        <w:rPr>
          <w:color w:val="000000"/>
        </w:rPr>
      </w:pPr>
    </w:p>
    <w:p w:rsidR="00C6299E" w:rsidRPr="00C6299E" w:rsidRDefault="00C6299E" w:rsidP="00C6299E">
      <w:pPr>
        <w:rPr>
          <w:color w:val="000000"/>
        </w:rPr>
      </w:pPr>
      <w:r w:rsidRPr="00C6299E">
        <w:rPr>
          <w:color w:val="000000"/>
        </w:rPr>
        <w:t xml:space="preserve"> 11. ПЕРЕЧЕНЬ ПРИНЯТЫХ СОКРАЩЕНИЙ.</w:t>
      </w:r>
    </w:p>
    <w:p w:rsidR="00C6299E" w:rsidRPr="00C6299E" w:rsidRDefault="00C6299E" w:rsidP="00C6299E">
      <w:pPr>
        <w:jc w:val="both"/>
        <w:rPr>
          <w:rStyle w:val="FontStyle158"/>
          <w:b w:val="0"/>
          <w:sz w:val="24"/>
          <w:szCs w:val="24"/>
        </w:rPr>
      </w:pPr>
      <w:r w:rsidRPr="00C6299E">
        <w:rPr>
          <w:rStyle w:val="FontStyle158"/>
          <w:b w:val="0"/>
          <w:sz w:val="24"/>
          <w:szCs w:val="24"/>
        </w:rPr>
        <w:t xml:space="preserve">РАО </w:t>
      </w:r>
      <w:r w:rsidRPr="00C6299E">
        <w:rPr>
          <w:rStyle w:val="FontStyle158"/>
          <w:b w:val="0"/>
          <w:sz w:val="24"/>
          <w:szCs w:val="24"/>
        </w:rPr>
        <w:tab/>
      </w:r>
      <w:r w:rsidRPr="00C6299E">
        <w:rPr>
          <w:rStyle w:val="FontStyle158"/>
          <w:b w:val="0"/>
          <w:sz w:val="24"/>
          <w:szCs w:val="24"/>
        </w:rPr>
        <w:tab/>
        <w:t>–  радиоактивные отходы</w:t>
      </w:r>
    </w:p>
    <w:p w:rsidR="00C6299E" w:rsidRPr="00C6299E" w:rsidRDefault="00C6299E" w:rsidP="00C6299E">
      <w:pPr>
        <w:jc w:val="both"/>
        <w:rPr>
          <w:rStyle w:val="FontStyle158"/>
          <w:b w:val="0"/>
          <w:sz w:val="24"/>
          <w:szCs w:val="24"/>
        </w:rPr>
      </w:pPr>
      <w:r w:rsidRPr="00C6299E">
        <w:rPr>
          <w:rStyle w:val="FontStyle158"/>
          <w:b w:val="0"/>
          <w:sz w:val="24"/>
          <w:szCs w:val="24"/>
        </w:rPr>
        <w:t xml:space="preserve">НАО </w:t>
      </w:r>
      <w:r w:rsidRPr="00C6299E">
        <w:rPr>
          <w:rStyle w:val="FontStyle158"/>
          <w:b w:val="0"/>
          <w:sz w:val="24"/>
          <w:szCs w:val="24"/>
        </w:rPr>
        <w:tab/>
      </w:r>
      <w:r w:rsidRPr="00C6299E">
        <w:rPr>
          <w:rStyle w:val="FontStyle158"/>
          <w:b w:val="0"/>
          <w:sz w:val="24"/>
          <w:szCs w:val="24"/>
        </w:rPr>
        <w:tab/>
        <w:t xml:space="preserve">–  </w:t>
      </w:r>
      <w:proofErr w:type="spellStart"/>
      <w:r w:rsidRPr="00C6299E">
        <w:rPr>
          <w:rStyle w:val="FontStyle158"/>
          <w:b w:val="0"/>
          <w:sz w:val="24"/>
          <w:szCs w:val="24"/>
        </w:rPr>
        <w:t>низкоактивные</w:t>
      </w:r>
      <w:proofErr w:type="spellEnd"/>
      <w:r w:rsidRPr="00C6299E">
        <w:rPr>
          <w:rStyle w:val="FontStyle158"/>
          <w:b w:val="0"/>
          <w:sz w:val="24"/>
          <w:szCs w:val="24"/>
        </w:rPr>
        <w:t xml:space="preserve"> радиоактивные отходы </w:t>
      </w:r>
    </w:p>
    <w:p w:rsidR="00C6299E" w:rsidRPr="00C6299E" w:rsidRDefault="00C6299E" w:rsidP="00C6299E">
      <w:pPr>
        <w:jc w:val="both"/>
        <w:rPr>
          <w:rStyle w:val="FontStyle158"/>
          <w:b w:val="0"/>
          <w:sz w:val="24"/>
          <w:szCs w:val="24"/>
        </w:rPr>
      </w:pPr>
      <w:r w:rsidRPr="00C6299E">
        <w:rPr>
          <w:rStyle w:val="FontStyle158"/>
          <w:b w:val="0"/>
          <w:sz w:val="24"/>
          <w:szCs w:val="24"/>
        </w:rPr>
        <w:t xml:space="preserve">ТРО </w:t>
      </w:r>
      <w:r w:rsidRPr="00C6299E">
        <w:rPr>
          <w:rStyle w:val="FontStyle158"/>
          <w:b w:val="0"/>
          <w:sz w:val="24"/>
          <w:szCs w:val="24"/>
        </w:rPr>
        <w:tab/>
      </w:r>
      <w:r w:rsidRPr="00C6299E">
        <w:rPr>
          <w:rStyle w:val="FontStyle158"/>
          <w:b w:val="0"/>
          <w:sz w:val="24"/>
          <w:szCs w:val="24"/>
        </w:rPr>
        <w:tab/>
        <w:t>–  твердые радиоактивные отходы</w:t>
      </w:r>
    </w:p>
    <w:p w:rsidR="00C6299E" w:rsidRPr="00C6299E" w:rsidRDefault="00C6299E" w:rsidP="00C6299E">
      <w:pPr>
        <w:jc w:val="both"/>
      </w:pPr>
      <w:r w:rsidRPr="00C6299E">
        <w:t>РВ</w:t>
      </w:r>
      <w:r w:rsidRPr="00C6299E">
        <w:tab/>
      </w:r>
      <w:r w:rsidRPr="00C6299E">
        <w:tab/>
      </w:r>
      <w:r w:rsidRPr="00C6299E">
        <w:rPr>
          <w:rStyle w:val="FontStyle158"/>
          <w:b w:val="0"/>
          <w:sz w:val="24"/>
          <w:szCs w:val="24"/>
        </w:rPr>
        <w:t xml:space="preserve">–  радиоактивные вещества </w:t>
      </w:r>
    </w:p>
    <w:p w:rsidR="00C6299E" w:rsidRPr="00C6299E" w:rsidRDefault="00C6299E" w:rsidP="00C6299E">
      <w:pPr>
        <w:jc w:val="both"/>
      </w:pPr>
      <w:r w:rsidRPr="00C6299E">
        <w:t xml:space="preserve">ТЗ </w:t>
      </w:r>
      <w:r w:rsidRPr="00C6299E">
        <w:tab/>
      </w:r>
      <w:r w:rsidRPr="00C6299E">
        <w:tab/>
        <w:t>–  техническое задание</w:t>
      </w:r>
    </w:p>
    <w:p w:rsidR="00C6299E" w:rsidRPr="00C6299E" w:rsidRDefault="00C6299E" w:rsidP="00C6299E">
      <w:pPr>
        <w:rPr>
          <w:color w:val="000000"/>
        </w:rPr>
      </w:pPr>
    </w:p>
    <w:p w:rsidR="00C6299E" w:rsidRPr="00C6299E" w:rsidRDefault="00C6299E" w:rsidP="00C6299E">
      <w:pPr>
        <w:jc w:val="both"/>
        <w:rPr>
          <w:color w:val="000000"/>
        </w:rPr>
      </w:pPr>
      <w:r w:rsidRPr="00C6299E">
        <w:rPr>
          <w:color w:val="000000"/>
        </w:rPr>
        <w:t xml:space="preserve"> 12. ПЕРЕЧЕНЬ ПРИЛОЖЕНИЙ.</w:t>
      </w:r>
    </w:p>
    <w:p w:rsidR="00C6299E" w:rsidRPr="00C6299E" w:rsidRDefault="00C6299E" w:rsidP="00C6299E">
      <w:pPr>
        <w:jc w:val="both"/>
        <w:rPr>
          <w:color w:val="000000"/>
        </w:rPr>
      </w:pPr>
      <w:r w:rsidRPr="00C6299E">
        <w:rPr>
          <w:color w:val="000000"/>
        </w:rPr>
        <w:t>Приложение №1 Состав проектной документации.</w:t>
      </w:r>
    </w:p>
    <w:p w:rsidR="00C6299E" w:rsidRPr="00C6299E" w:rsidRDefault="00C6299E" w:rsidP="00C6299E">
      <w:pPr>
        <w:jc w:val="both"/>
        <w:rPr>
          <w:color w:val="000000"/>
        </w:rPr>
      </w:pPr>
      <w:r w:rsidRPr="00C6299E">
        <w:rPr>
          <w:color w:val="000000"/>
        </w:rPr>
        <w:t xml:space="preserve">Приложение №2 Схема установки шредера. </w:t>
      </w:r>
      <w:proofErr w:type="spellStart"/>
      <w:r w:rsidRPr="00C6299E">
        <w:rPr>
          <w:color w:val="000000"/>
        </w:rPr>
        <w:t>Предпроектное</w:t>
      </w:r>
      <w:proofErr w:type="spellEnd"/>
      <w:r w:rsidRPr="00C6299E">
        <w:rPr>
          <w:color w:val="000000"/>
        </w:rPr>
        <w:t xml:space="preserve"> предложение.</w:t>
      </w:r>
    </w:p>
    <w:p w:rsidR="00C6299E" w:rsidRPr="00C6299E" w:rsidRDefault="00C6299E" w:rsidP="00C6299E">
      <w:pPr>
        <w:jc w:val="both"/>
        <w:rPr>
          <w:color w:val="000000"/>
        </w:rPr>
      </w:pPr>
    </w:p>
    <w:p w:rsidR="00E01322" w:rsidRPr="00A056E3" w:rsidRDefault="00E01322" w:rsidP="0039374D">
      <w:pPr>
        <w:tabs>
          <w:tab w:val="center" w:pos="993"/>
        </w:tabs>
        <w:suppressAutoHyphens/>
        <w:ind w:firstLine="709"/>
        <w:rPr>
          <w:bCs/>
        </w:rPr>
      </w:pPr>
    </w:p>
    <w:sectPr w:rsidR="00E01322" w:rsidRPr="00A056E3" w:rsidSect="0039374D">
      <w:headerReference w:type="default" r:id="rId15"/>
      <w:footerReference w:type="default" r:id="rId16"/>
      <w:pgSz w:w="11907" w:h="16840" w:code="9"/>
      <w:pgMar w:top="1134" w:right="567" w:bottom="1134" w:left="1418" w:header="709" w:footer="322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D04D34" w:rsidRDefault="00D04D34">
      <w:r>
        <w:separator/>
      </w:r>
    </w:p>
  </w:endnote>
  <w:endnote w:type="continuationSeparator" w:id="0">
    <w:p w:rsidR="00D04D34" w:rsidRDefault="00D04D3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Times New Roman CYR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Verdana">
    <w:panose1 w:val="020B0604030504040204"/>
    <w:charset w:val="CC"/>
    <w:family w:val="swiss"/>
    <w:pitch w:val="variable"/>
    <w:sig w:usb0="A10006FF" w:usb1="4000205B" w:usb2="00000010" w:usb3="00000000" w:csb0="0000019F" w:csb1="00000000"/>
  </w:font>
  <w:font w:name="PragmaticaTT">
    <w:charset w:val="02"/>
    <w:family w:val="auto"/>
    <w:pitch w:val="variable"/>
    <w:sig w:usb0="00000000" w:usb1="10000000" w:usb2="00000000" w:usb3="00000000" w:csb0="80000000" w:csb1="00000000"/>
  </w:font>
  <w:font w:name="GaramondNarrowC">
    <w:altName w:val="Courier New"/>
    <w:panose1 w:val="00000000000000000000"/>
    <w:charset w:val="00"/>
    <w:family w:val="decorative"/>
    <w:notTrueType/>
    <w:pitch w:val="variable"/>
    <w:sig w:usb0="00000003" w:usb1="00000000" w:usb2="00000000" w:usb3="00000000" w:csb0="00000001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8B772B" w:rsidRDefault="008B772B">
    <w:pPr>
      <w:pStyle w:val="a9"/>
      <w:framePr w:wrap="around" w:vAnchor="text" w:hAnchor="margin" w:xAlign="center" w:y="1"/>
      <w:rPr>
        <w:rStyle w:val="ac"/>
      </w:rPr>
    </w:pPr>
    <w:r>
      <w:rPr>
        <w:rStyle w:val="ac"/>
      </w:rPr>
      <w:fldChar w:fldCharType="begin"/>
    </w:r>
    <w:r>
      <w:rPr>
        <w:rStyle w:val="ac"/>
      </w:rPr>
      <w:instrText xml:space="preserve">PAGE  </w:instrText>
    </w:r>
    <w:r>
      <w:rPr>
        <w:rStyle w:val="ac"/>
      </w:rPr>
      <w:fldChar w:fldCharType="end"/>
    </w:r>
  </w:p>
  <w:p w:rsidR="008B772B" w:rsidRDefault="008B772B">
    <w:pPr>
      <w:pStyle w:val="a9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8B772B" w:rsidRDefault="008B772B" w:rsidP="00270579">
    <w:pPr>
      <w:pStyle w:val="a9"/>
      <w:jc w:val="center"/>
      <w:rPr>
        <w:rFonts w:ascii="Times New Roman" w:hAnsi="Times New Roman" w:cs="Times New Roman"/>
        <w:sz w:val="24"/>
        <w:szCs w:val="24"/>
      </w:rPr>
    </w:pPr>
    <w:r>
      <w:rPr>
        <w:rFonts w:ascii="Times New Roman" w:hAnsi="Times New Roman" w:cs="Times New Roman"/>
        <w:sz w:val="24"/>
        <w:szCs w:val="24"/>
      </w:rPr>
      <w:t>Москва</w:t>
    </w:r>
  </w:p>
  <w:p w:rsidR="008B772B" w:rsidRPr="00270579" w:rsidRDefault="008B772B" w:rsidP="00270579">
    <w:pPr>
      <w:pStyle w:val="a9"/>
      <w:jc w:val="center"/>
      <w:rPr>
        <w:rFonts w:ascii="Times New Roman" w:hAnsi="Times New Roman" w:cs="Times New Roman"/>
        <w:sz w:val="24"/>
        <w:szCs w:val="24"/>
      </w:rPr>
    </w:pPr>
    <w:r>
      <w:rPr>
        <w:rFonts w:ascii="Times New Roman" w:hAnsi="Times New Roman" w:cs="Times New Roman"/>
        <w:sz w:val="24"/>
        <w:szCs w:val="24"/>
      </w:rPr>
      <w:t>20</w:t>
    </w:r>
    <w:r w:rsidR="00762125">
      <w:rPr>
        <w:rFonts w:ascii="Times New Roman" w:hAnsi="Times New Roman" w:cs="Times New Roman"/>
        <w:sz w:val="24"/>
        <w:szCs w:val="24"/>
      </w:rPr>
      <w:t>1</w:t>
    </w:r>
    <w:r w:rsidR="00E53867">
      <w:rPr>
        <w:rFonts w:ascii="Times New Roman" w:hAnsi="Times New Roman" w:cs="Times New Roman"/>
        <w:sz w:val="24"/>
        <w:szCs w:val="24"/>
      </w:rPr>
      <w:t>4</w:t>
    </w: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8B772B" w:rsidRPr="00C030AA" w:rsidRDefault="00A20F35" w:rsidP="00FA3425">
    <w:pPr>
      <w:pStyle w:val="a9"/>
      <w:pBdr>
        <w:bottom w:val="single" w:sz="12" w:space="0" w:color="auto"/>
      </w:pBdr>
      <w:ind w:right="112"/>
      <w:jc w:val="center"/>
      <w:rPr>
        <w:rFonts w:ascii="Times New Roman" w:hAnsi="Times New Roman" w:cs="Times New Roman"/>
      </w:rPr>
    </w:pPr>
    <w:sdt>
      <w:sdtPr>
        <w:id w:val="-1935191174"/>
        <w:docPartObj>
          <w:docPartGallery w:val="Page Numbers (Top of Page)"/>
          <w:docPartUnique/>
        </w:docPartObj>
      </w:sdtPr>
      <w:sdtEndPr/>
      <w:sdtContent>
        <w:r w:rsidR="008B772B" w:rsidRPr="00C030AA">
          <w:rPr>
            <w:rFonts w:ascii="Times New Roman" w:hAnsi="Times New Roman"/>
          </w:rPr>
          <w:t xml:space="preserve">Страница </w:t>
        </w:r>
        <w:r w:rsidR="008B772B" w:rsidRPr="00C030AA">
          <w:rPr>
            <w:rFonts w:ascii="Times New Roman" w:hAnsi="Times New Roman"/>
          </w:rPr>
          <w:fldChar w:fldCharType="begin"/>
        </w:r>
        <w:r w:rsidR="008B772B" w:rsidRPr="00C030AA">
          <w:rPr>
            <w:rFonts w:ascii="Times New Roman" w:hAnsi="Times New Roman"/>
          </w:rPr>
          <w:instrText>PAGE</w:instrText>
        </w:r>
        <w:r w:rsidR="008B772B" w:rsidRPr="00C030AA">
          <w:rPr>
            <w:rFonts w:ascii="Times New Roman" w:hAnsi="Times New Roman"/>
          </w:rPr>
          <w:fldChar w:fldCharType="separate"/>
        </w:r>
        <w:r>
          <w:rPr>
            <w:rFonts w:ascii="Times New Roman" w:hAnsi="Times New Roman"/>
            <w:noProof/>
          </w:rPr>
          <w:t>7</w:t>
        </w:r>
        <w:r w:rsidR="008B772B" w:rsidRPr="00C030AA">
          <w:rPr>
            <w:rFonts w:ascii="Times New Roman" w:hAnsi="Times New Roman"/>
          </w:rPr>
          <w:fldChar w:fldCharType="end"/>
        </w:r>
        <w:r w:rsidR="008B772B" w:rsidRPr="00C030AA">
          <w:rPr>
            <w:rFonts w:ascii="Times New Roman" w:hAnsi="Times New Roman"/>
          </w:rPr>
          <w:t xml:space="preserve"> из </w:t>
        </w:r>
        <w:r w:rsidR="008B772B" w:rsidRPr="00C030AA">
          <w:rPr>
            <w:rFonts w:ascii="Times New Roman" w:hAnsi="Times New Roman"/>
          </w:rPr>
          <w:fldChar w:fldCharType="begin"/>
        </w:r>
        <w:r w:rsidR="008B772B" w:rsidRPr="00C030AA">
          <w:rPr>
            <w:rFonts w:ascii="Times New Roman" w:hAnsi="Times New Roman"/>
          </w:rPr>
          <w:instrText>NUMPAGES</w:instrText>
        </w:r>
        <w:r w:rsidR="008B772B" w:rsidRPr="00C030AA">
          <w:rPr>
            <w:rFonts w:ascii="Times New Roman" w:hAnsi="Times New Roman"/>
          </w:rPr>
          <w:fldChar w:fldCharType="separate"/>
        </w:r>
        <w:r>
          <w:rPr>
            <w:rFonts w:ascii="Times New Roman" w:hAnsi="Times New Roman"/>
            <w:noProof/>
          </w:rPr>
          <w:t>7</w:t>
        </w:r>
        <w:r w:rsidR="008B772B" w:rsidRPr="00C030AA">
          <w:rPr>
            <w:rFonts w:ascii="Times New Roman" w:hAnsi="Times New Roman"/>
          </w:rPr>
          <w:fldChar w:fldCharType="end"/>
        </w:r>
      </w:sdtContent>
    </w:sdt>
    <w:r w:rsidR="008B772B" w:rsidRPr="00C030AA">
      <w:rPr>
        <w:rFonts w:ascii="Times New Roman" w:hAnsi="Times New Roman" w:cs="Times New Roman"/>
      </w:rPr>
      <w:t xml:space="preserve"> </w:t>
    </w:r>
  </w:p>
  <w:p w:rsidR="008B772B" w:rsidRPr="00C030AA" w:rsidRDefault="00762125" w:rsidP="00FA3425">
    <w:pPr>
      <w:pStyle w:val="a9"/>
      <w:jc w:val="center"/>
      <w:rPr>
        <w:rFonts w:ascii="Times New Roman" w:hAnsi="Times New Roman" w:cs="Times New Roman"/>
      </w:rPr>
    </w:pPr>
    <w:r>
      <w:rPr>
        <w:rFonts w:ascii="Times New Roman" w:hAnsi="Times New Roman" w:cs="Times New Roman"/>
      </w:rPr>
      <w:t>ТОМ 2</w:t>
    </w:r>
    <w:r w:rsidR="008B772B" w:rsidRPr="00C030AA">
      <w:rPr>
        <w:rFonts w:ascii="Times New Roman" w:hAnsi="Times New Roman" w:cs="Times New Roman"/>
      </w:rPr>
      <w:t xml:space="preserve"> «</w:t>
    </w:r>
    <w:r>
      <w:rPr>
        <w:rFonts w:ascii="Times New Roman" w:hAnsi="Times New Roman" w:cs="Times New Roman"/>
      </w:rPr>
      <w:t>ТЕХНИЧЕС</w:t>
    </w:r>
    <w:r w:rsidR="008B772B" w:rsidRPr="00C030AA">
      <w:rPr>
        <w:rFonts w:ascii="Times New Roman" w:hAnsi="Times New Roman" w:cs="Times New Roman"/>
      </w:rPr>
      <w:t>КАЯ ЧАСТ</w:t>
    </w:r>
    <w:r>
      <w:rPr>
        <w:rFonts w:ascii="Times New Roman" w:hAnsi="Times New Roman" w:cs="Times New Roman"/>
      </w:rPr>
      <w:t>Ь</w:t>
    </w:r>
    <w:r w:rsidR="008B772B" w:rsidRPr="00C030AA">
      <w:rPr>
        <w:rFonts w:ascii="Times New Roman" w:hAnsi="Times New Roman" w:cs="Times New Roman"/>
      </w:rPr>
      <w:t xml:space="preserve">» </w:t>
    </w:r>
  </w:p>
  <w:p w:rsidR="009713B9" w:rsidRPr="000362F5" w:rsidRDefault="000362F5" w:rsidP="000362F5">
    <w:pPr>
      <w:pStyle w:val="a9"/>
      <w:tabs>
        <w:tab w:val="clear" w:pos="8306"/>
        <w:tab w:val="right" w:pos="7797"/>
      </w:tabs>
      <w:jc w:val="center"/>
      <w:rPr>
        <w:rFonts w:ascii="Times New Roman" w:hAnsi="Times New Roman" w:cs="Times New Roman"/>
      </w:rPr>
    </w:pPr>
    <w:r w:rsidRPr="00C030AA">
      <w:rPr>
        <w:rFonts w:ascii="Times New Roman" w:hAnsi="Times New Roman" w:cs="Times New Roman"/>
      </w:rPr>
      <w:t xml:space="preserve">Открытый запрос </w:t>
    </w:r>
    <w:r>
      <w:rPr>
        <w:rFonts w:ascii="Times New Roman" w:hAnsi="Times New Roman" w:cs="Times New Roman"/>
      </w:rPr>
      <w:t>предложений</w:t>
    </w:r>
    <w:r w:rsidRPr="00C030AA">
      <w:rPr>
        <w:rFonts w:ascii="Times New Roman" w:hAnsi="Times New Roman" w:cs="Times New Roman"/>
      </w:rPr>
      <w:t xml:space="preserve"> в электронной форме на право заключения договора </w:t>
    </w:r>
    <w:r w:rsidR="00A03FBB">
      <w:rPr>
        <w:rFonts w:ascii="Times New Roman" w:hAnsi="Times New Roman" w:cs="Times New Roman"/>
      </w:rPr>
      <w:t xml:space="preserve">на </w:t>
    </w:r>
    <w:r w:rsidR="00A20F35" w:rsidRPr="00A20F35">
      <w:rPr>
        <w:rFonts w:ascii="Times New Roman" w:hAnsi="Times New Roman" w:cs="Times New Roman"/>
      </w:rPr>
      <w:t>выполнение проектно- изыскательских работ с целью оптимизации технологии обращения с РАО в зд.№30 Ленинградского отделения филиала «Северо-западный территориальный округ» ФГУП «РосРАО»</w: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D04D34" w:rsidRDefault="00D04D34">
      <w:r>
        <w:separator/>
      </w:r>
    </w:p>
  </w:footnote>
  <w:footnote w:type="continuationSeparator" w:id="0">
    <w:p w:rsidR="00D04D34" w:rsidRDefault="00D04D34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8B772B" w:rsidRPr="00723913" w:rsidRDefault="008B772B" w:rsidP="00723913">
    <w:pPr>
      <w:ind w:right="-1"/>
      <w:jc w:val="center"/>
      <w:rPr>
        <w:b/>
        <w:sz w:val="30"/>
        <w:szCs w:val="30"/>
      </w:rPr>
    </w:pPr>
    <w:bookmarkStart w:id="0" w:name="_Toc274809596"/>
    <w:r w:rsidRPr="00723913">
      <w:rPr>
        <w:b/>
        <w:sz w:val="30"/>
        <w:szCs w:val="30"/>
      </w:rPr>
      <w:t>Федеральное</w:t>
    </w:r>
    <w:r>
      <w:rPr>
        <w:b/>
        <w:sz w:val="30"/>
        <w:szCs w:val="30"/>
      </w:rPr>
      <w:t xml:space="preserve"> </w:t>
    </w:r>
    <w:r w:rsidRPr="00723913">
      <w:rPr>
        <w:b/>
        <w:sz w:val="30"/>
        <w:szCs w:val="30"/>
      </w:rPr>
      <w:t>государственное</w:t>
    </w:r>
    <w:r>
      <w:rPr>
        <w:b/>
        <w:sz w:val="30"/>
        <w:szCs w:val="30"/>
      </w:rPr>
      <w:t xml:space="preserve"> </w:t>
    </w:r>
    <w:r w:rsidRPr="00723913">
      <w:rPr>
        <w:b/>
        <w:sz w:val="30"/>
        <w:szCs w:val="30"/>
      </w:rPr>
      <w:t>унитарное</w:t>
    </w:r>
    <w:r>
      <w:rPr>
        <w:b/>
        <w:sz w:val="30"/>
        <w:szCs w:val="30"/>
      </w:rPr>
      <w:t xml:space="preserve"> </w:t>
    </w:r>
    <w:r w:rsidRPr="00723913">
      <w:rPr>
        <w:b/>
        <w:sz w:val="30"/>
        <w:szCs w:val="30"/>
      </w:rPr>
      <w:t>предприятие</w:t>
    </w:r>
    <w:bookmarkEnd w:id="0"/>
  </w:p>
  <w:p w:rsidR="008B772B" w:rsidRPr="00723913" w:rsidRDefault="008B772B" w:rsidP="00723913">
    <w:pPr>
      <w:ind w:right="-1"/>
      <w:jc w:val="center"/>
      <w:rPr>
        <w:b/>
        <w:sz w:val="30"/>
        <w:szCs w:val="30"/>
      </w:rPr>
    </w:pPr>
    <w:bookmarkStart w:id="1" w:name="_Toc274809597"/>
    <w:r w:rsidRPr="00723913">
      <w:rPr>
        <w:b/>
        <w:sz w:val="30"/>
        <w:szCs w:val="30"/>
      </w:rPr>
      <w:t>«Предприятие</w:t>
    </w:r>
    <w:r>
      <w:rPr>
        <w:b/>
        <w:sz w:val="30"/>
        <w:szCs w:val="30"/>
      </w:rPr>
      <w:t xml:space="preserve"> </w:t>
    </w:r>
    <w:r w:rsidRPr="00723913">
      <w:rPr>
        <w:b/>
        <w:sz w:val="30"/>
        <w:szCs w:val="30"/>
      </w:rPr>
      <w:t>по</w:t>
    </w:r>
    <w:r>
      <w:rPr>
        <w:b/>
        <w:sz w:val="30"/>
        <w:szCs w:val="30"/>
      </w:rPr>
      <w:t xml:space="preserve"> </w:t>
    </w:r>
    <w:r w:rsidRPr="00723913">
      <w:rPr>
        <w:b/>
        <w:sz w:val="30"/>
        <w:szCs w:val="30"/>
      </w:rPr>
      <w:t>обращению</w:t>
    </w:r>
    <w:r>
      <w:rPr>
        <w:b/>
        <w:sz w:val="30"/>
        <w:szCs w:val="30"/>
      </w:rPr>
      <w:t xml:space="preserve"> </w:t>
    </w:r>
    <w:r w:rsidRPr="00723913">
      <w:rPr>
        <w:b/>
        <w:sz w:val="30"/>
        <w:szCs w:val="30"/>
      </w:rPr>
      <w:t>с</w:t>
    </w:r>
    <w:r>
      <w:rPr>
        <w:b/>
        <w:sz w:val="30"/>
        <w:szCs w:val="30"/>
      </w:rPr>
      <w:t xml:space="preserve"> </w:t>
    </w:r>
    <w:r w:rsidRPr="00723913">
      <w:rPr>
        <w:b/>
        <w:sz w:val="30"/>
        <w:szCs w:val="30"/>
      </w:rPr>
      <w:t>радиоактивными</w:t>
    </w:r>
    <w:r>
      <w:rPr>
        <w:b/>
        <w:sz w:val="30"/>
        <w:szCs w:val="30"/>
      </w:rPr>
      <w:t xml:space="preserve"> </w:t>
    </w:r>
    <w:r w:rsidRPr="00723913">
      <w:rPr>
        <w:b/>
        <w:sz w:val="30"/>
        <w:szCs w:val="30"/>
      </w:rPr>
      <w:t>отходами</w:t>
    </w:r>
    <w:r>
      <w:rPr>
        <w:b/>
        <w:sz w:val="30"/>
        <w:szCs w:val="30"/>
      </w:rPr>
      <w:t xml:space="preserve"> </w:t>
    </w:r>
    <w:r w:rsidRPr="00723913">
      <w:rPr>
        <w:b/>
        <w:sz w:val="30"/>
        <w:szCs w:val="30"/>
      </w:rPr>
      <w:t>«РосРАО»</w:t>
    </w:r>
    <w:bookmarkEnd w:id="1"/>
  </w:p>
  <w:p w:rsidR="008B772B" w:rsidRPr="00723913" w:rsidRDefault="008B772B" w:rsidP="00723913">
    <w:pPr>
      <w:ind w:right="-1"/>
      <w:rPr>
        <w:b/>
        <w:sz w:val="18"/>
        <w:szCs w:val="18"/>
      </w:rPr>
    </w:pPr>
    <w:r w:rsidRPr="00723913">
      <w:rPr>
        <w:b/>
        <w:noProof/>
        <w:sz w:val="18"/>
        <w:szCs w:val="18"/>
      </w:rPr>
      <mc:AlternateContent>
        <mc:Choice Requires="wps">
          <w:drawing>
            <wp:anchor distT="0" distB="0" distL="114300" distR="114300" simplePos="0" relativeHeight="251659264" behindDoc="0" locked="0" layoutInCell="1" allowOverlap="1" wp14:anchorId="7D8EED08" wp14:editId="6F283FF8">
              <wp:simplePos x="0" y="0"/>
              <wp:positionH relativeFrom="column">
                <wp:posOffset>4445</wp:posOffset>
              </wp:positionH>
              <wp:positionV relativeFrom="paragraph">
                <wp:posOffset>43815</wp:posOffset>
              </wp:positionV>
              <wp:extent cx="6267450" cy="19050"/>
              <wp:effectExtent l="19050" t="19050" r="19050" b="19050"/>
              <wp:wrapNone/>
              <wp:docPr id="2" name="Прямая соединительная линия 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>
                        <a:off x="0" y="0"/>
                        <a:ext cx="6267450" cy="19050"/>
                      </a:xfrm>
                      <a:prstGeom prst="line">
                        <a:avLst/>
                      </a:prstGeom>
                      <a:noFill/>
                      <a:ln w="38100" cmpd="dbl">
                        <a:solidFill>
                          <a:srgbClr val="000000"/>
                        </a:solidFill>
                        <a:round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 xmlns:w15="http://schemas.microsoft.com/office/word/2012/wordml">
          <w:pict>
            <v:line w14:anchorId="4A601097" id="Прямая соединительная линия 2" o:spid="_x0000_s1026" style="position:absolute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.35pt,3.45pt" to="493.85pt,4.9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" strokeweight="3pt">
              <v:stroke linestyle="thinThin"/>
            </v:line>
          </w:pict>
        </mc:Fallback>
      </mc:AlternateContent>
    </w: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8B772B" w:rsidRPr="00723913" w:rsidRDefault="008B772B" w:rsidP="00723913">
    <w:pPr>
      <w:pStyle w:val="a7"/>
      <w:rPr>
        <w:rFonts w:ascii="Times New Roman" w:hAnsi="Times New Roman" w:cs="Times New Roman"/>
        <w:sz w:val="22"/>
        <w:szCs w:val="22"/>
      </w:rPr>
    </w:pPr>
  </w:p>
  <w:p w:rsidR="009713B9" w:rsidRDefault="009713B9"/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E"/>
    <w:multiLevelType w:val="singleLevel"/>
    <w:tmpl w:val="F702CBCA"/>
    <w:lvl w:ilvl="0">
      <w:start w:val="1"/>
      <w:numFmt w:val="decimal"/>
      <w:pStyle w:val="3"/>
      <w:lvlText w:val="%1."/>
      <w:lvlJc w:val="left"/>
      <w:pPr>
        <w:tabs>
          <w:tab w:val="num" w:pos="926"/>
        </w:tabs>
        <w:ind w:left="926" w:hanging="360"/>
      </w:pPr>
    </w:lvl>
  </w:abstractNum>
  <w:abstractNum w:abstractNumId="1">
    <w:nsid w:val="FFFFFF7F"/>
    <w:multiLevelType w:val="singleLevel"/>
    <w:tmpl w:val="0B2AD05C"/>
    <w:lvl w:ilvl="0">
      <w:start w:val="1"/>
      <w:numFmt w:val="decimal"/>
      <w:pStyle w:val="2"/>
      <w:lvlText w:val="%1."/>
      <w:lvlJc w:val="left"/>
      <w:pPr>
        <w:tabs>
          <w:tab w:val="num" w:pos="643"/>
        </w:tabs>
        <w:ind w:left="643" w:hanging="360"/>
      </w:pPr>
      <w:rPr>
        <w:rFonts w:cs="Times New Roman"/>
      </w:rPr>
    </w:lvl>
  </w:abstractNum>
  <w:abstractNum w:abstractNumId="2">
    <w:nsid w:val="FFFFFF82"/>
    <w:multiLevelType w:val="singleLevel"/>
    <w:tmpl w:val="CF36DCBE"/>
    <w:lvl w:ilvl="0">
      <w:start w:val="1"/>
      <w:numFmt w:val="bullet"/>
      <w:pStyle w:val="30"/>
      <w:lvlText w:val=""/>
      <w:lvlJc w:val="left"/>
      <w:pPr>
        <w:tabs>
          <w:tab w:val="num" w:pos="926"/>
        </w:tabs>
        <w:ind w:left="926" w:hanging="360"/>
      </w:pPr>
      <w:rPr>
        <w:rFonts w:ascii="Symbol" w:hAnsi="Symbol" w:hint="default"/>
      </w:rPr>
    </w:lvl>
  </w:abstractNum>
  <w:abstractNum w:abstractNumId="3">
    <w:nsid w:val="FFFFFF83"/>
    <w:multiLevelType w:val="singleLevel"/>
    <w:tmpl w:val="6F487BE6"/>
    <w:lvl w:ilvl="0">
      <w:start w:val="1"/>
      <w:numFmt w:val="bullet"/>
      <w:pStyle w:val="20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4">
    <w:nsid w:val="FFFFFF88"/>
    <w:multiLevelType w:val="singleLevel"/>
    <w:tmpl w:val="A6EAEE1A"/>
    <w:lvl w:ilvl="0">
      <w:start w:val="1"/>
      <w:numFmt w:val="decimal"/>
      <w:pStyle w:val="a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5">
    <w:nsid w:val="FFFFFFFE"/>
    <w:multiLevelType w:val="singleLevel"/>
    <w:tmpl w:val="8730B3AC"/>
    <w:lvl w:ilvl="0">
      <w:numFmt w:val="bullet"/>
      <w:lvlText w:val="*"/>
      <w:lvlJc w:val="left"/>
    </w:lvl>
  </w:abstractNum>
  <w:abstractNum w:abstractNumId="6">
    <w:nsid w:val="00710F5C"/>
    <w:multiLevelType w:val="multilevel"/>
    <w:tmpl w:val="20F6C1B0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1440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80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2520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3600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4320" w:hanging="180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4680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5400" w:hanging="2160"/>
      </w:pPr>
      <w:rPr>
        <w:rFonts w:hint="default"/>
      </w:rPr>
    </w:lvl>
  </w:abstractNum>
  <w:abstractNum w:abstractNumId="7">
    <w:nsid w:val="00EC11CE"/>
    <w:multiLevelType w:val="hybridMultilevel"/>
    <w:tmpl w:val="624EA8C8"/>
    <w:lvl w:ilvl="0" w:tplc="3718259A">
      <w:start w:val="1"/>
      <w:numFmt w:val="decimal"/>
      <w:pStyle w:val="EV05"/>
      <w:lvlText w:val="5.%1"/>
      <w:lvlJc w:val="left"/>
      <w:pPr>
        <w:ind w:left="100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24" w:hanging="360"/>
      </w:pPr>
    </w:lvl>
    <w:lvl w:ilvl="2" w:tplc="0419001B" w:tentative="1">
      <w:start w:val="1"/>
      <w:numFmt w:val="lowerRoman"/>
      <w:lvlText w:val="%3."/>
      <w:lvlJc w:val="right"/>
      <w:pPr>
        <w:ind w:left="2444" w:hanging="180"/>
      </w:pPr>
    </w:lvl>
    <w:lvl w:ilvl="3" w:tplc="0419000F" w:tentative="1">
      <w:start w:val="1"/>
      <w:numFmt w:val="decimal"/>
      <w:lvlText w:val="%4."/>
      <w:lvlJc w:val="left"/>
      <w:pPr>
        <w:ind w:left="3164" w:hanging="360"/>
      </w:pPr>
    </w:lvl>
    <w:lvl w:ilvl="4" w:tplc="04190019" w:tentative="1">
      <w:start w:val="1"/>
      <w:numFmt w:val="lowerLetter"/>
      <w:lvlText w:val="%5."/>
      <w:lvlJc w:val="left"/>
      <w:pPr>
        <w:ind w:left="3884" w:hanging="360"/>
      </w:pPr>
    </w:lvl>
    <w:lvl w:ilvl="5" w:tplc="0419001B" w:tentative="1">
      <w:start w:val="1"/>
      <w:numFmt w:val="lowerRoman"/>
      <w:lvlText w:val="%6."/>
      <w:lvlJc w:val="right"/>
      <w:pPr>
        <w:ind w:left="4604" w:hanging="180"/>
      </w:pPr>
    </w:lvl>
    <w:lvl w:ilvl="6" w:tplc="0419000F" w:tentative="1">
      <w:start w:val="1"/>
      <w:numFmt w:val="decimal"/>
      <w:lvlText w:val="%7."/>
      <w:lvlJc w:val="left"/>
      <w:pPr>
        <w:ind w:left="5324" w:hanging="360"/>
      </w:pPr>
    </w:lvl>
    <w:lvl w:ilvl="7" w:tplc="04190019" w:tentative="1">
      <w:start w:val="1"/>
      <w:numFmt w:val="lowerLetter"/>
      <w:lvlText w:val="%8."/>
      <w:lvlJc w:val="left"/>
      <w:pPr>
        <w:ind w:left="6044" w:hanging="360"/>
      </w:pPr>
    </w:lvl>
    <w:lvl w:ilvl="8" w:tplc="0419001B" w:tentative="1">
      <w:start w:val="1"/>
      <w:numFmt w:val="lowerRoman"/>
      <w:lvlText w:val="%9."/>
      <w:lvlJc w:val="right"/>
      <w:pPr>
        <w:ind w:left="6764" w:hanging="180"/>
      </w:pPr>
    </w:lvl>
  </w:abstractNum>
  <w:abstractNum w:abstractNumId="8">
    <w:nsid w:val="039230EE"/>
    <w:multiLevelType w:val="hybridMultilevel"/>
    <w:tmpl w:val="B84E0144"/>
    <w:lvl w:ilvl="0" w:tplc="041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9">
    <w:nsid w:val="050A03F3"/>
    <w:multiLevelType w:val="hybridMultilevel"/>
    <w:tmpl w:val="0966F0F4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>
    <w:nsid w:val="06DD73CC"/>
    <w:multiLevelType w:val="hybridMultilevel"/>
    <w:tmpl w:val="7738201A"/>
    <w:lvl w:ilvl="0" w:tplc="04190011">
      <w:start w:val="1"/>
      <w:numFmt w:val="decimal"/>
      <w:lvlText w:val="%1)"/>
      <w:lvlJc w:val="left"/>
      <w:pPr>
        <w:ind w:left="928" w:hanging="360"/>
      </w:pPr>
    </w:lvl>
    <w:lvl w:ilvl="1" w:tplc="04190019" w:tentative="1">
      <w:start w:val="1"/>
      <w:numFmt w:val="lowerLetter"/>
      <w:lvlText w:val="%2."/>
      <w:lvlJc w:val="left"/>
      <w:pPr>
        <w:ind w:left="1648" w:hanging="360"/>
      </w:pPr>
    </w:lvl>
    <w:lvl w:ilvl="2" w:tplc="0419001B" w:tentative="1">
      <w:start w:val="1"/>
      <w:numFmt w:val="lowerRoman"/>
      <w:lvlText w:val="%3."/>
      <w:lvlJc w:val="right"/>
      <w:pPr>
        <w:ind w:left="2368" w:hanging="180"/>
      </w:pPr>
    </w:lvl>
    <w:lvl w:ilvl="3" w:tplc="0419000F" w:tentative="1">
      <w:start w:val="1"/>
      <w:numFmt w:val="decimal"/>
      <w:lvlText w:val="%4."/>
      <w:lvlJc w:val="left"/>
      <w:pPr>
        <w:ind w:left="3088" w:hanging="360"/>
      </w:pPr>
    </w:lvl>
    <w:lvl w:ilvl="4" w:tplc="04190019" w:tentative="1">
      <w:start w:val="1"/>
      <w:numFmt w:val="lowerLetter"/>
      <w:lvlText w:val="%5."/>
      <w:lvlJc w:val="left"/>
      <w:pPr>
        <w:ind w:left="3808" w:hanging="360"/>
      </w:pPr>
    </w:lvl>
    <w:lvl w:ilvl="5" w:tplc="0419001B" w:tentative="1">
      <w:start w:val="1"/>
      <w:numFmt w:val="lowerRoman"/>
      <w:lvlText w:val="%6."/>
      <w:lvlJc w:val="right"/>
      <w:pPr>
        <w:ind w:left="4528" w:hanging="180"/>
      </w:pPr>
    </w:lvl>
    <w:lvl w:ilvl="6" w:tplc="0419000F" w:tentative="1">
      <w:start w:val="1"/>
      <w:numFmt w:val="decimal"/>
      <w:lvlText w:val="%7."/>
      <w:lvlJc w:val="left"/>
      <w:pPr>
        <w:ind w:left="5248" w:hanging="360"/>
      </w:pPr>
    </w:lvl>
    <w:lvl w:ilvl="7" w:tplc="04190019" w:tentative="1">
      <w:start w:val="1"/>
      <w:numFmt w:val="lowerLetter"/>
      <w:lvlText w:val="%8."/>
      <w:lvlJc w:val="left"/>
      <w:pPr>
        <w:ind w:left="5968" w:hanging="360"/>
      </w:pPr>
    </w:lvl>
    <w:lvl w:ilvl="8" w:tplc="0419001B" w:tentative="1">
      <w:start w:val="1"/>
      <w:numFmt w:val="lowerRoman"/>
      <w:lvlText w:val="%9."/>
      <w:lvlJc w:val="right"/>
      <w:pPr>
        <w:ind w:left="6688" w:hanging="180"/>
      </w:pPr>
    </w:lvl>
  </w:abstractNum>
  <w:abstractNum w:abstractNumId="11">
    <w:nsid w:val="08426FDB"/>
    <w:multiLevelType w:val="hybridMultilevel"/>
    <w:tmpl w:val="F73C7C40"/>
    <w:lvl w:ilvl="0" w:tplc="89921AF0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>
    <w:nsid w:val="0ADA7713"/>
    <w:multiLevelType w:val="multilevel"/>
    <w:tmpl w:val="409ADBAE"/>
    <w:lvl w:ilvl="0">
      <w:start w:val="1"/>
      <w:numFmt w:val="decimal"/>
      <w:lvlText w:val="%1."/>
      <w:lvlJc w:val="left"/>
      <w:pPr>
        <w:ind w:left="1080" w:hanging="360"/>
      </w:pPr>
    </w:lvl>
    <w:lvl w:ilvl="1">
      <w:start w:val="1"/>
      <w:numFmt w:val="decimal"/>
      <w:isLgl/>
      <w:lvlText w:val="%1.%2."/>
      <w:lvlJc w:val="left"/>
      <w:pPr>
        <w:ind w:left="1713" w:hanging="720"/>
      </w:pPr>
      <w:rPr>
        <w:rFonts w:ascii="Times New Roman" w:hAnsi="Times New Roman" w:cs="Times New Roman" w:hint="default"/>
        <w:b/>
        <w:sz w:val="28"/>
        <w:szCs w:val="28"/>
        <w:lang w:val="ru-RU"/>
      </w:rPr>
    </w:lvl>
    <w:lvl w:ilvl="2">
      <w:start w:val="1"/>
      <w:numFmt w:val="decimal"/>
      <w:isLgl/>
      <w:lvlText w:val="%1.%2.%3."/>
      <w:lvlJc w:val="left"/>
      <w:pPr>
        <w:ind w:left="1440" w:hanging="720"/>
      </w:pPr>
      <w:rPr>
        <w:rFonts w:hint="default"/>
        <w:b/>
        <w:color w:val="auto"/>
      </w:rPr>
    </w:lvl>
    <w:lvl w:ilvl="3">
      <w:start w:val="1"/>
      <w:numFmt w:val="decimal"/>
      <w:isLgl/>
      <w:lvlText w:val="%1.%2.%3.%4."/>
      <w:lvlJc w:val="left"/>
      <w:pPr>
        <w:ind w:left="1800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80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2160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520" w:hanging="180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520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880" w:hanging="2160"/>
      </w:pPr>
      <w:rPr>
        <w:rFonts w:hint="default"/>
      </w:rPr>
    </w:lvl>
  </w:abstractNum>
  <w:abstractNum w:abstractNumId="13">
    <w:nsid w:val="12E753D9"/>
    <w:multiLevelType w:val="hybridMultilevel"/>
    <w:tmpl w:val="39D047E0"/>
    <w:lvl w:ilvl="0" w:tplc="EA1016A6">
      <w:start w:val="1"/>
      <w:numFmt w:val="decimal"/>
      <w:pStyle w:val="EV"/>
      <w:lvlText w:val="%1."/>
      <w:lvlJc w:val="left"/>
      <w:pPr>
        <w:ind w:left="720" w:hanging="360"/>
      </w:pPr>
    </w:lvl>
    <w:lvl w:ilvl="1" w:tplc="A45247D6">
      <w:start w:val="1"/>
      <w:numFmt w:val="decimal"/>
      <w:lvlText w:val="1.%2"/>
      <w:lvlJc w:val="left"/>
      <w:pPr>
        <w:ind w:left="1440" w:hanging="360"/>
      </w:pPr>
      <w:rPr>
        <w:rFonts w:hint="default"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>
    <w:nsid w:val="1A9C7F31"/>
    <w:multiLevelType w:val="hybridMultilevel"/>
    <w:tmpl w:val="BB76322A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>
    <w:nsid w:val="1E571AD9"/>
    <w:multiLevelType w:val="multilevel"/>
    <w:tmpl w:val="3F4EF80E"/>
    <w:lvl w:ilvl="0">
      <w:start w:val="1"/>
      <w:numFmt w:val="decimal"/>
      <w:pStyle w:val="-"/>
      <w:lvlText w:val="%1."/>
      <w:lvlJc w:val="center"/>
      <w:pPr>
        <w:tabs>
          <w:tab w:val="num" w:pos="0"/>
        </w:tabs>
        <w:ind w:left="0" w:firstLine="0"/>
      </w:pPr>
      <w:rPr>
        <w:rFonts w:hint="default"/>
        <w:b/>
        <w:i w:val="0"/>
      </w:rPr>
    </w:lvl>
    <w:lvl w:ilvl="1">
      <w:start w:val="1"/>
      <w:numFmt w:val="decimal"/>
      <w:pStyle w:val="-0"/>
      <w:lvlText w:val="%1.%2"/>
      <w:lvlJc w:val="left"/>
      <w:pPr>
        <w:tabs>
          <w:tab w:val="num" w:pos="2127"/>
        </w:tabs>
        <w:ind w:left="2127" w:hanging="851"/>
      </w:pPr>
      <w:rPr>
        <w:rFonts w:cs="Times New Roman" w:hint="default"/>
        <w:b w:val="0"/>
        <w:bCs w:val="0"/>
        <w:i w:val="0"/>
        <w:iCs w:val="0"/>
        <w:caps w:val="0"/>
        <w:strike w:val="0"/>
        <w:dstrike w:val="0"/>
        <w:vanish w:val="0"/>
        <w:color w:val="auto"/>
        <w:spacing w:val="0"/>
        <w:w w:val="100"/>
        <w:kern w:val="0"/>
        <w:position w:val="0"/>
        <w:sz w:val="24"/>
        <w:szCs w:val="24"/>
        <w:u w:val="none"/>
        <w:vertAlign w:val="baseline"/>
      </w:rPr>
    </w:lvl>
    <w:lvl w:ilvl="2">
      <w:start w:val="1"/>
      <w:numFmt w:val="decimal"/>
      <w:pStyle w:val="-1"/>
      <w:lvlText w:val="%1.%2.%3"/>
      <w:lvlJc w:val="left"/>
      <w:pPr>
        <w:tabs>
          <w:tab w:val="num" w:pos="1561"/>
        </w:tabs>
        <w:ind w:left="1561" w:hanging="851"/>
      </w:pPr>
      <w:rPr>
        <w:rFonts w:hint="default"/>
        <w:b w:val="0"/>
        <w:bCs w:val="0"/>
        <w:i w:val="0"/>
        <w:iCs w:val="0"/>
      </w:rPr>
    </w:lvl>
    <w:lvl w:ilvl="3">
      <w:start w:val="1"/>
      <w:numFmt w:val="lowerLetter"/>
      <w:lvlText w:val="%4)"/>
      <w:lvlJc w:val="left"/>
      <w:pPr>
        <w:tabs>
          <w:tab w:val="num" w:pos="1418"/>
        </w:tabs>
        <w:ind w:left="1418" w:hanging="567"/>
      </w:pPr>
      <w:rPr>
        <w:rFonts w:cs="Times New Roman" w:hint="default"/>
        <w:b w:val="0"/>
        <w:bCs w:val="0"/>
        <w:i w:val="0"/>
        <w:iCs w:val="0"/>
        <w:caps w:val="0"/>
        <w:strike w:val="0"/>
        <w:dstrike w:val="0"/>
        <w:vanish w:val="0"/>
        <w:color w:val="auto"/>
        <w:spacing w:val="0"/>
        <w:w w:val="100"/>
        <w:kern w:val="0"/>
        <w:position w:val="0"/>
        <w:u w:val="none"/>
        <w:vertAlign w:val="baseline"/>
      </w:rPr>
    </w:lvl>
    <w:lvl w:ilvl="4">
      <w:start w:val="1"/>
      <w:numFmt w:val="lowerLetter"/>
      <w:lvlText w:val="%5)"/>
      <w:lvlJc w:val="left"/>
      <w:pPr>
        <w:tabs>
          <w:tab w:val="num" w:pos="1134"/>
        </w:tabs>
        <w:ind w:left="1134" w:hanging="567"/>
      </w:pPr>
      <w:rPr>
        <w:rFonts w:hint="default"/>
      </w:rPr>
    </w:lvl>
    <w:lvl w:ilvl="5">
      <w:start w:val="1"/>
      <w:numFmt w:val="bullet"/>
      <w:lvlText w:val=""/>
      <w:lvlJc w:val="left"/>
      <w:pPr>
        <w:tabs>
          <w:tab w:val="num" w:pos="1701"/>
        </w:tabs>
        <w:ind w:left="1701" w:hanging="567"/>
      </w:pPr>
      <w:rPr>
        <w:rFonts w:ascii="Symbol" w:hAnsi="Symbol" w:hint="default"/>
      </w:rPr>
    </w:lvl>
    <w:lvl w:ilvl="6">
      <w:start w:val="1"/>
      <w:numFmt w:val="lowerLetter"/>
      <w:lvlText w:val="%5%6%7)"/>
      <w:lvlJc w:val="left"/>
      <w:pPr>
        <w:tabs>
          <w:tab w:val="num" w:pos="2268"/>
        </w:tabs>
        <w:ind w:left="2268" w:hanging="567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3978"/>
        </w:tabs>
        <w:ind w:left="2322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4698"/>
        </w:tabs>
        <w:ind w:left="2898" w:hanging="1440"/>
      </w:pPr>
      <w:rPr>
        <w:rFonts w:hint="default"/>
      </w:rPr>
    </w:lvl>
  </w:abstractNum>
  <w:abstractNum w:abstractNumId="16">
    <w:nsid w:val="231E7DDD"/>
    <w:multiLevelType w:val="hybridMultilevel"/>
    <w:tmpl w:val="AC1A00E2"/>
    <w:lvl w:ilvl="0" w:tplc="726ADD84">
      <w:start w:val="1"/>
      <w:numFmt w:val="decimal"/>
      <w:pStyle w:val="EV04"/>
      <w:lvlText w:val="4.%1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520" w:hanging="360"/>
      </w:pPr>
    </w:lvl>
    <w:lvl w:ilvl="2" w:tplc="0419001B" w:tentative="1">
      <w:start w:val="1"/>
      <w:numFmt w:val="lowerRoman"/>
      <w:lvlText w:val="%3."/>
      <w:lvlJc w:val="right"/>
      <w:pPr>
        <w:ind w:left="3240" w:hanging="180"/>
      </w:pPr>
    </w:lvl>
    <w:lvl w:ilvl="3" w:tplc="0419000F" w:tentative="1">
      <w:start w:val="1"/>
      <w:numFmt w:val="decimal"/>
      <w:lvlText w:val="%4."/>
      <w:lvlJc w:val="left"/>
      <w:pPr>
        <w:ind w:left="3960" w:hanging="360"/>
      </w:pPr>
    </w:lvl>
    <w:lvl w:ilvl="4" w:tplc="04190019" w:tentative="1">
      <w:start w:val="1"/>
      <w:numFmt w:val="lowerLetter"/>
      <w:lvlText w:val="%5."/>
      <w:lvlJc w:val="left"/>
      <w:pPr>
        <w:ind w:left="4680" w:hanging="360"/>
      </w:pPr>
    </w:lvl>
    <w:lvl w:ilvl="5" w:tplc="0419001B" w:tentative="1">
      <w:start w:val="1"/>
      <w:numFmt w:val="lowerRoman"/>
      <w:lvlText w:val="%6."/>
      <w:lvlJc w:val="right"/>
      <w:pPr>
        <w:ind w:left="5400" w:hanging="180"/>
      </w:pPr>
    </w:lvl>
    <w:lvl w:ilvl="6" w:tplc="0419000F" w:tentative="1">
      <w:start w:val="1"/>
      <w:numFmt w:val="decimal"/>
      <w:lvlText w:val="%7."/>
      <w:lvlJc w:val="left"/>
      <w:pPr>
        <w:ind w:left="6120" w:hanging="360"/>
      </w:pPr>
    </w:lvl>
    <w:lvl w:ilvl="7" w:tplc="04190019" w:tentative="1">
      <w:start w:val="1"/>
      <w:numFmt w:val="lowerLetter"/>
      <w:lvlText w:val="%8."/>
      <w:lvlJc w:val="left"/>
      <w:pPr>
        <w:ind w:left="6840" w:hanging="360"/>
      </w:pPr>
    </w:lvl>
    <w:lvl w:ilvl="8" w:tplc="0419001B" w:tentative="1">
      <w:start w:val="1"/>
      <w:numFmt w:val="lowerRoman"/>
      <w:lvlText w:val="%9."/>
      <w:lvlJc w:val="right"/>
      <w:pPr>
        <w:ind w:left="7560" w:hanging="180"/>
      </w:pPr>
    </w:lvl>
  </w:abstractNum>
  <w:abstractNum w:abstractNumId="17">
    <w:nsid w:val="23C16A3F"/>
    <w:multiLevelType w:val="hybridMultilevel"/>
    <w:tmpl w:val="84727B38"/>
    <w:lvl w:ilvl="0" w:tplc="B2AE726C">
      <w:start w:val="1"/>
      <w:numFmt w:val="bullet"/>
      <w:pStyle w:val="AbzspisokdefisLinge"/>
      <w:lvlText w:val="−"/>
      <w:lvlJc w:val="left"/>
      <w:pPr>
        <w:ind w:left="2203" w:hanging="360"/>
      </w:pPr>
      <w:rPr>
        <w:rFonts w:ascii="Times New Roman" w:hAnsi="Times New Roman" w:cs="Times New Roman" w:hint="default"/>
        <w:sz w:val="28"/>
      </w:rPr>
    </w:lvl>
    <w:lvl w:ilvl="1" w:tplc="04190003" w:tentative="1">
      <w:start w:val="1"/>
      <w:numFmt w:val="bullet"/>
      <w:lvlText w:val="o"/>
      <w:lvlJc w:val="left"/>
      <w:pPr>
        <w:ind w:left="1691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411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131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851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571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291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011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731" w:hanging="360"/>
      </w:pPr>
      <w:rPr>
        <w:rFonts w:ascii="Wingdings" w:hAnsi="Wingdings" w:hint="default"/>
      </w:rPr>
    </w:lvl>
  </w:abstractNum>
  <w:abstractNum w:abstractNumId="18">
    <w:nsid w:val="28CE2752"/>
    <w:multiLevelType w:val="hybridMultilevel"/>
    <w:tmpl w:val="DA90773C"/>
    <w:lvl w:ilvl="0" w:tplc="C944EED2">
      <w:start w:val="1"/>
      <w:numFmt w:val="decimal"/>
      <w:lvlText w:val="%1."/>
      <w:lvlJc w:val="left"/>
      <w:pPr>
        <w:ind w:left="720" w:hanging="360"/>
      </w:pPr>
      <w:rPr>
        <w:b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>
    <w:nsid w:val="2AF07728"/>
    <w:multiLevelType w:val="hybridMultilevel"/>
    <w:tmpl w:val="33BE7EE0"/>
    <w:lvl w:ilvl="0" w:tplc="04190001">
      <w:start w:val="1"/>
      <w:numFmt w:val="bullet"/>
      <w:lvlText w:val=""/>
      <w:lvlJc w:val="left"/>
      <w:pPr>
        <w:ind w:left="216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88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360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432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504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76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648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720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920" w:hanging="360"/>
      </w:pPr>
      <w:rPr>
        <w:rFonts w:ascii="Wingdings" w:hAnsi="Wingdings" w:hint="default"/>
      </w:rPr>
    </w:lvl>
  </w:abstractNum>
  <w:abstractNum w:abstractNumId="20">
    <w:nsid w:val="2D682A58"/>
    <w:multiLevelType w:val="hybridMultilevel"/>
    <w:tmpl w:val="77126B72"/>
    <w:lvl w:ilvl="0" w:tplc="E70A0BE8">
      <w:start w:val="1"/>
      <w:numFmt w:val="bullet"/>
      <w:lvlText w:val=""/>
      <w:lvlJc w:val="left"/>
      <w:pPr>
        <w:ind w:left="1038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758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ind w:left="2478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198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918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ind w:left="4638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358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078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ind w:left="6798" w:hanging="360"/>
      </w:pPr>
      <w:rPr>
        <w:rFonts w:ascii="Wingdings" w:hAnsi="Wingdings" w:hint="default"/>
      </w:rPr>
    </w:lvl>
  </w:abstractNum>
  <w:abstractNum w:abstractNumId="21">
    <w:nsid w:val="2F102F82"/>
    <w:multiLevelType w:val="hybridMultilevel"/>
    <w:tmpl w:val="F5D8187A"/>
    <w:lvl w:ilvl="0" w:tplc="257681D2">
      <w:start w:val="2"/>
      <w:numFmt w:val="decimal"/>
      <w:lvlText w:val="%1)"/>
      <w:lvlJc w:val="left"/>
      <w:pPr>
        <w:ind w:left="92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8" w:hanging="360"/>
      </w:pPr>
    </w:lvl>
    <w:lvl w:ilvl="2" w:tplc="0419001B" w:tentative="1">
      <w:start w:val="1"/>
      <w:numFmt w:val="lowerRoman"/>
      <w:lvlText w:val="%3."/>
      <w:lvlJc w:val="right"/>
      <w:pPr>
        <w:ind w:left="2368" w:hanging="180"/>
      </w:pPr>
    </w:lvl>
    <w:lvl w:ilvl="3" w:tplc="0419000F" w:tentative="1">
      <w:start w:val="1"/>
      <w:numFmt w:val="decimal"/>
      <w:lvlText w:val="%4."/>
      <w:lvlJc w:val="left"/>
      <w:pPr>
        <w:ind w:left="3088" w:hanging="360"/>
      </w:pPr>
    </w:lvl>
    <w:lvl w:ilvl="4" w:tplc="04190019" w:tentative="1">
      <w:start w:val="1"/>
      <w:numFmt w:val="lowerLetter"/>
      <w:lvlText w:val="%5."/>
      <w:lvlJc w:val="left"/>
      <w:pPr>
        <w:ind w:left="3808" w:hanging="360"/>
      </w:pPr>
    </w:lvl>
    <w:lvl w:ilvl="5" w:tplc="0419001B" w:tentative="1">
      <w:start w:val="1"/>
      <w:numFmt w:val="lowerRoman"/>
      <w:lvlText w:val="%6."/>
      <w:lvlJc w:val="right"/>
      <w:pPr>
        <w:ind w:left="4528" w:hanging="180"/>
      </w:pPr>
    </w:lvl>
    <w:lvl w:ilvl="6" w:tplc="0419000F" w:tentative="1">
      <w:start w:val="1"/>
      <w:numFmt w:val="decimal"/>
      <w:lvlText w:val="%7."/>
      <w:lvlJc w:val="left"/>
      <w:pPr>
        <w:ind w:left="5248" w:hanging="360"/>
      </w:pPr>
    </w:lvl>
    <w:lvl w:ilvl="7" w:tplc="04190019" w:tentative="1">
      <w:start w:val="1"/>
      <w:numFmt w:val="lowerLetter"/>
      <w:lvlText w:val="%8."/>
      <w:lvlJc w:val="left"/>
      <w:pPr>
        <w:ind w:left="5968" w:hanging="360"/>
      </w:pPr>
    </w:lvl>
    <w:lvl w:ilvl="8" w:tplc="0419001B" w:tentative="1">
      <w:start w:val="1"/>
      <w:numFmt w:val="lowerRoman"/>
      <w:lvlText w:val="%9."/>
      <w:lvlJc w:val="right"/>
      <w:pPr>
        <w:ind w:left="6688" w:hanging="180"/>
      </w:pPr>
    </w:lvl>
  </w:abstractNum>
  <w:abstractNum w:abstractNumId="22">
    <w:nsid w:val="356A5FCE"/>
    <w:multiLevelType w:val="multilevel"/>
    <w:tmpl w:val="0EB0DF1E"/>
    <w:lvl w:ilvl="0">
      <w:start w:val="1"/>
      <w:numFmt w:val="decimal"/>
      <w:pStyle w:val="a0"/>
      <w:lvlText w:val="%1."/>
      <w:lvlJc w:val="left"/>
      <w:pPr>
        <w:tabs>
          <w:tab w:val="num" w:pos="1134"/>
        </w:tabs>
        <w:ind w:left="0" w:firstLine="567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708"/>
        </w:tabs>
        <w:ind w:left="2126" w:hanging="708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2835"/>
        </w:tabs>
        <w:ind w:left="2835" w:hanging="708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708"/>
        </w:tabs>
        <w:ind w:left="3540" w:hanging="70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708"/>
        </w:tabs>
        <w:ind w:left="4248" w:hanging="708"/>
      </w:pPr>
      <w:rPr>
        <w:rFonts w:hint="default"/>
      </w:rPr>
    </w:lvl>
    <w:lvl w:ilvl="5">
      <w:numFmt w:val="none"/>
      <w:lvlText w:val=""/>
      <w:lvlJc w:val="left"/>
      <w:pPr>
        <w:tabs>
          <w:tab w:val="num" w:pos="360"/>
        </w:tabs>
      </w:pPr>
    </w:lvl>
    <w:lvl w:ilvl="6">
      <w:start w:val="1"/>
      <w:numFmt w:val="decimal"/>
      <w:lvlText w:val="%1.%2.%3.%4.%5.%6.%7."/>
      <w:lvlJc w:val="left"/>
      <w:pPr>
        <w:tabs>
          <w:tab w:val="num" w:pos="708"/>
        </w:tabs>
        <w:ind w:left="5664" w:hanging="708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708"/>
        </w:tabs>
        <w:ind w:left="6372" w:hanging="708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708"/>
        </w:tabs>
        <w:ind w:left="7080" w:hanging="708"/>
      </w:pPr>
      <w:rPr>
        <w:rFonts w:hint="default"/>
      </w:rPr>
    </w:lvl>
  </w:abstractNum>
  <w:abstractNum w:abstractNumId="23">
    <w:nsid w:val="38670C3D"/>
    <w:multiLevelType w:val="multilevel"/>
    <w:tmpl w:val="1BF6F132"/>
    <w:numStyleLink w:val="21"/>
  </w:abstractNum>
  <w:abstractNum w:abstractNumId="24">
    <w:nsid w:val="39646047"/>
    <w:multiLevelType w:val="hybridMultilevel"/>
    <w:tmpl w:val="AE44FB8E"/>
    <w:lvl w:ilvl="0" w:tplc="30EC4E06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5">
    <w:nsid w:val="39B21149"/>
    <w:multiLevelType w:val="hybridMultilevel"/>
    <w:tmpl w:val="121C0A68"/>
    <w:lvl w:ilvl="0" w:tplc="FB8E0102">
      <w:start w:val="1"/>
      <w:numFmt w:val="decimal"/>
      <w:lvlText w:val="%1."/>
      <w:lvlJc w:val="left"/>
      <w:pPr>
        <w:ind w:left="40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125" w:hanging="360"/>
      </w:pPr>
    </w:lvl>
    <w:lvl w:ilvl="2" w:tplc="0419001B" w:tentative="1">
      <w:start w:val="1"/>
      <w:numFmt w:val="lowerRoman"/>
      <w:lvlText w:val="%3."/>
      <w:lvlJc w:val="right"/>
      <w:pPr>
        <w:ind w:left="1845" w:hanging="180"/>
      </w:pPr>
    </w:lvl>
    <w:lvl w:ilvl="3" w:tplc="0419000F" w:tentative="1">
      <w:start w:val="1"/>
      <w:numFmt w:val="decimal"/>
      <w:lvlText w:val="%4."/>
      <w:lvlJc w:val="left"/>
      <w:pPr>
        <w:ind w:left="2565" w:hanging="360"/>
      </w:pPr>
    </w:lvl>
    <w:lvl w:ilvl="4" w:tplc="04190019" w:tentative="1">
      <w:start w:val="1"/>
      <w:numFmt w:val="lowerLetter"/>
      <w:lvlText w:val="%5."/>
      <w:lvlJc w:val="left"/>
      <w:pPr>
        <w:ind w:left="3285" w:hanging="360"/>
      </w:pPr>
    </w:lvl>
    <w:lvl w:ilvl="5" w:tplc="0419001B" w:tentative="1">
      <w:start w:val="1"/>
      <w:numFmt w:val="lowerRoman"/>
      <w:lvlText w:val="%6."/>
      <w:lvlJc w:val="right"/>
      <w:pPr>
        <w:ind w:left="4005" w:hanging="180"/>
      </w:pPr>
    </w:lvl>
    <w:lvl w:ilvl="6" w:tplc="0419000F" w:tentative="1">
      <w:start w:val="1"/>
      <w:numFmt w:val="decimal"/>
      <w:lvlText w:val="%7."/>
      <w:lvlJc w:val="left"/>
      <w:pPr>
        <w:ind w:left="4725" w:hanging="360"/>
      </w:pPr>
    </w:lvl>
    <w:lvl w:ilvl="7" w:tplc="04190019" w:tentative="1">
      <w:start w:val="1"/>
      <w:numFmt w:val="lowerLetter"/>
      <w:lvlText w:val="%8."/>
      <w:lvlJc w:val="left"/>
      <w:pPr>
        <w:ind w:left="5445" w:hanging="360"/>
      </w:pPr>
    </w:lvl>
    <w:lvl w:ilvl="8" w:tplc="0419001B" w:tentative="1">
      <w:start w:val="1"/>
      <w:numFmt w:val="lowerRoman"/>
      <w:lvlText w:val="%9."/>
      <w:lvlJc w:val="right"/>
      <w:pPr>
        <w:ind w:left="6165" w:hanging="180"/>
      </w:pPr>
    </w:lvl>
  </w:abstractNum>
  <w:abstractNum w:abstractNumId="26">
    <w:nsid w:val="3A9369EC"/>
    <w:multiLevelType w:val="multilevel"/>
    <w:tmpl w:val="3AC89220"/>
    <w:styleLink w:val="1"/>
    <w:lvl w:ilvl="0">
      <w:start w:val="4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2367"/>
        </w:tabs>
        <w:ind w:left="2367" w:hanging="720"/>
      </w:pPr>
      <w:rPr>
        <w:rFonts w:hint="default"/>
        <w:b/>
        <w:i w:val="0"/>
        <w:sz w:val="24"/>
        <w:szCs w:val="24"/>
      </w:rPr>
    </w:lvl>
    <w:lvl w:ilvl="2">
      <w:start w:val="1"/>
      <w:numFmt w:val="decimal"/>
      <w:lvlText w:val="%1.%2.%3."/>
      <w:lvlJc w:val="left"/>
      <w:pPr>
        <w:tabs>
          <w:tab w:val="num" w:pos="2847"/>
        </w:tabs>
        <w:ind w:left="2847" w:hanging="720"/>
      </w:pPr>
      <w:rPr>
        <w:rFonts w:ascii="Times New Roman" w:hAnsi="Times New Roman" w:cs="Times New Roman" w:hint="default"/>
        <w:i w:val="0"/>
        <w:sz w:val="24"/>
        <w:szCs w:val="24"/>
      </w:rPr>
    </w:lvl>
    <w:lvl w:ilvl="3">
      <w:start w:val="1"/>
      <w:numFmt w:val="decimal"/>
      <w:lvlText w:val="%1.%2.%3.%4."/>
      <w:lvlJc w:val="left"/>
      <w:pPr>
        <w:tabs>
          <w:tab w:val="num" w:pos="6021"/>
        </w:tabs>
        <w:ind w:left="6021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7668"/>
        </w:tabs>
        <w:ind w:left="7668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9675"/>
        </w:tabs>
        <w:ind w:left="9675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1322"/>
        </w:tabs>
        <w:ind w:left="11322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3329"/>
        </w:tabs>
        <w:ind w:left="13329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4976"/>
        </w:tabs>
        <w:ind w:left="14976" w:hanging="1800"/>
      </w:pPr>
      <w:rPr>
        <w:rFonts w:hint="default"/>
      </w:rPr>
    </w:lvl>
  </w:abstractNum>
  <w:abstractNum w:abstractNumId="27">
    <w:nsid w:val="3AC71734"/>
    <w:multiLevelType w:val="hybridMultilevel"/>
    <w:tmpl w:val="C3BC8FDC"/>
    <w:lvl w:ilvl="0" w:tplc="E70A0BE8">
      <w:start w:val="1"/>
      <w:numFmt w:val="bullet"/>
      <w:lvlText w:val=""/>
      <w:lvlJc w:val="left"/>
      <w:pPr>
        <w:ind w:left="1038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758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ind w:left="2478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198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918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ind w:left="4638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358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078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ind w:left="6798" w:hanging="360"/>
      </w:pPr>
      <w:rPr>
        <w:rFonts w:ascii="Wingdings" w:hAnsi="Wingdings" w:hint="default"/>
      </w:rPr>
    </w:lvl>
  </w:abstractNum>
  <w:abstractNum w:abstractNumId="28">
    <w:nsid w:val="3E771046"/>
    <w:multiLevelType w:val="multilevel"/>
    <w:tmpl w:val="1F380052"/>
    <w:lvl w:ilvl="0">
      <w:start w:val="8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2"/>
      <w:numFmt w:val="decimal"/>
      <w:lvlText w:val="%1.%2"/>
      <w:lvlJc w:val="left"/>
      <w:pPr>
        <w:ind w:left="1212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2424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3276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4128" w:hanging="72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534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6192" w:hanging="108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7404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8256" w:hanging="1440"/>
      </w:pPr>
      <w:rPr>
        <w:rFonts w:hint="default"/>
      </w:rPr>
    </w:lvl>
  </w:abstractNum>
  <w:abstractNum w:abstractNumId="29">
    <w:nsid w:val="40536109"/>
    <w:multiLevelType w:val="hybridMultilevel"/>
    <w:tmpl w:val="A470EC88"/>
    <w:lvl w:ilvl="0" w:tplc="30EC4E06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0">
    <w:nsid w:val="430C717A"/>
    <w:multiLevelType w:val="multilevel"/>
    <w:tmpl w:val="A24818E8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360" w:hanging="360"/>
      </w:pPr>
      <w:rPr>
        <w:rFonts w:hint="default"/>
        <w:b w:val="0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31">
    <w:nsid w:val="45A17EF6"/>
    <w:multiLevelType w:val="multilevel"/>
    <w:tmpl w:val="2FC03D48"/>
    <w:lvl w:ilvl="0">
      <w:start w:val="1"/>
      <w:numFmt w:val="decimal"/>
      <w:lvlText w:val="%1."/>
      <w:lvlJc w:val="left"/>
      <w:pPr>
        <w:tabs>
          <w:tab w:val="num" w:pos="567"/>
        </w:tabs>
        <w:ind w:left="567" w:hanging="567"/>
      </w:pPr>
      <w:rPr>
        <w:rFonts w:hint="default"/>
      </w:rPr>
    </w:lvl>
    <w:lvl w:ilvl="1">
      <w:start w:val="1"/>
      <w:numFmt w:val="decimal"/>
      <w:lvlText w:val="%1.%2"/>
      <w:lvlJc w:val="left"/>
      <w:pPr>
        <w:tabs>
          <w:tab w:val="num" w:pos="567"/>
        </w:tabs>
        <w:ind w:left="567" w:hanging="567"/>
      </w:pPr>
      <w:rPr>
        <w:rFonts w:hint="default"/>
      </w:rPr>
    </w:lvl>
    <w:lvl w:ilvl="2">
      <w:start w:val="1"/>
      <w:numFmt w:val="decimal"/>
      <w:pStyle w:val="31"/>
      <w:lvlText w:val="%1.%2.%3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3">
      <w:start w:val="1"/>
      <w:numFmt w:val="decimal"/>
      <w:pStyle w:val="4"/>
      <w:lvlText w:val="%1.%2.%3.%4"/>
      <w:lvlJc w:val="left"/>
      <w:pPr>
        <w:tabs>
          <w:tab w:val="num" w:pos="1701"/>
        </w:tabs>
        <w:ind w:left="1701" w:hanging="1134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32">
    <w:nsid w:val="478A395C"/>
    <w:multiLevelType w:val="multilevel"/>
    <w:tmpl w:val="8E6C6CFE"/>
    <w:lvl w:ilvl="0">
      <w:start w:val="1"/>
      <w:numFmt w:val="decimal"/>
      <w:pStyle w:val="10"/>
      <w:lvlText w:val="%1.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1">
      <w:start w:val="1"/>
      <w:numFmt w:val="decimal"/>
      <w:pStyle w:val="22"/>
      <w:lvlText w:val="%1.%2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2">
      <w:start w:val="1"/>
      <w:numFmt w:val="decimal"/>
      <w:pStyle w:val="a1"/>
      <w:lvlText w:val="%1.%2.%3"/>
      <w:lvlJc w:val="left"/>
      <w:pPr>
        <w:tabs>
          <w:tab w:val="num" w:pos="1134"/>
        </w:tabs>
        <w:ind w:left="1134" w:hanging="1134"/>
      </w:pPr>
      <w:rPr>
        <w:rFonts w:hint="default"/>
        <w:b w:val="0"/>
        <w:i w:val="0"/>
      </w:rPr>
    </w:lvl>
    <w:lvl w:ilvl="3">
      <w:start w:val="1"/>
      <w:numFmt w:val="decimal"/>
      <w:lvlText w:val="%1.%2.%3.%4"/>
      <w:lvlJc w:val="left"/>
      <w:pPr>
        <w:tabs>
          <w:tab w:val="num" w:pos="1134"/>
        </w:tabs>
        <w:ind w:left="1134" w:hanging="1134"/>
      </w:pPr>
      <w:rPr>
        <w:rFonts w:hint="default"/>
        <w:b w:val="0"/>
        <w:i w:val="0"/>
      </w:rPr>
    </w:lvl>
    <w:lvl w:ilvl="4">
      <w:start w:val="1"/>
      <w:numFmt w:val="lowerLetter"/>
      <w:lvlText w:val="%5)"/>
      <w:lvlJc w:val="left"/>
      <w:pPr>
        <w:tabs>
          <w:tab w:val="num" w:pos="1701"/>
        </w:tabs>
        <w:ind w:left="1701" w:hanging="567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396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468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540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6120"/>
        </w:tabs>
        <w:ind w:left="4320" w:hanging="1440"/>
      </w:pPr>
      <w:rPr>
        <w:rFonts w:hint="default"/>
      </w:rPr>
    </w:lvl>
  </w:abstractNum>
  <w:abstractNum w:abstractNumId="33">
    <w:nsid w:val="4B7D3AF4"/>
    <w:multiLevelType w:val="hybridMultilevel"/>
    <w:tmpl w:val="8564CDD0"/>
    <w:lvl w:ilvl="0" w:tplc="A33CA1AA">
      <w:start w:val="1"/>
      <w:numFmt w:val="bullet"/>
      <w:lvlText w:val="­"/>
      <w:lvlJc w:val="left"/>
      <w:pPr>
        <w:ind w:left="436" w:hanging="360"/>
      </w:pPr>
      <w:rPr>
        <w:rFonts w:ascii="Courier New" w:hAnsi="Courier New" w:cs="Times New Roman" w:hint="default"/>
      </w:rPr>
    </w:lvl>
    <w:lvl w:ilvl="1" w:tplc="6C4C28D6" w:tentative="1">
      <w:start w:val="1"/>
      <w:numFmt w:val="bullet"/>
      <w:lvlText w:val="o"/>
      <w:lvlJc w:val="left"/>
      <w:pPr>
        <w:ind w:left="1156" w:hanging="360"/>
      </w:pPr>
      <w:rPr>
        <w:rFonts w:ascii="Courier New" w:hAnsi="Courier New" w:cs="Courier New" w:hint="default"/>
      </w:rPr>
    </w:lvl>
    <w:lvl w:ilvl="2" w:tplc="15BACFA6" w:tentative="1">
      <w:start w:val="1"/>
      <w:numFmt w:val="bullet"/>
      <w:lvlText w:val=""/>
      <w:lvlJc w:val="left"/>
      <w:pPr>
        <w:ind w:left="1876" w:hanging="360"/>
      </w:pPr>
      <w:rPr>
        <w:rFonts w:ascii="Wingdings" w:hAnsi="Wingdings" w:hint="default"/>
      </w:rPr>
    </w:lvl>
    <w:lvl w:ilvl="3" w:tplc="97DEC630" w:tentative="1">
      <w:start w:val="1"/>
      <w:numFmt w:val="bullet"/>
      <w:lvlText w:val=""/>
      <w:lvlJc w:val="left"/>
      <w:pPr>
        <w:ind w:left="2596" w:hanging="360"/>
      </w:pPr>
      <w:rPr>
        <w:rFonts w:ascii="Symbol" w:hAnsi="Symbol" w:hint="default"/>
      </w:rPr>
    </w:lvl>
    <w:lvl w:ilvl="4" w:tplc="D512C3F2" w:tentative="1">
      <w:start w:val="1"/>
      <w:numFmt w:val="bullet"/>
      <w:lvlText w:val="o"/>
      <w:lvlJc w:val="left"/>
      <w:pPr>
        <w:ind w:left="3316" w:hanging="360"/>
      </w:pPr>
      <w:rPr>
        <w:rFonts w:ascii="Courier New" w:hAnsi="Courier New" w:cs="Courier New" w:hint="default"/>
      </w:rPr>
    </w:lvl>
    <w:lvl w:ilvl="5" w:tplc="AE242C2E" w:tentative="1">
      <w:start w:val="1"/>
      <w:numFmt w:val="bullet"/>
      <w:lvlText w:val=""/>
      <w:lvlJc w:val="left"/>
      <w:pPr>
        <w:ind w:left="4036" w:hanging="360"/>
      </w:pPr>
      <w:rPr>
        <w:rFonts w:ascii="Wingdings" w:hAnsi="Wingdings" w:hint="default"/>
      </w:rPr>
    </w:lvl>
    <w:lvl w:ilvl="6" w:tplc="5FD0075C" w:tentative="1">
      <w:start w:val="1"/>
      <w:numFmt w:val="bullet"/>
      <w:lvlText w:val=""/>
      <w:lvlJc w:val="left"/>
      <w:pPr>
        <w:ind w:left="4756" w:hanging="360"/>
      </w:pPr>
      <w:rPr>
        <w:rFonts w:ascii="Symbol" w:hAnsi="Symbol" w:hint="default"/>
      </w:rPr>
    </w:lvl>
    <w:lvl w:ilvl="7" w:tplc="94A86976" w:tentative="1">
      <w:start w:val="1"/>
      <w:numFmt w:val="bullet"/>
      <w:lvlText w:val="o"/>
      <w:lvlJc w:val="left"/>
      <w:pPr>
        <w:ind w:left="5476" w:hanging="360"/>
      </w:pPr>
      <w:rPr>
        <w:rFonts w:ascii="Courier New" w:hAnsi="Courier New" w:cs="Courier New" w:hint="default"/>
      </w:rPr>
    </w:lvl>
    <w:lvl w:ilvl="8" w:tplc="6A3ABF42" w:tentative="1">
      <w:start w:val="1"/>
      <w:numFmt w:val="bullet"/>
      <w:lvlText w:val=""/>
      <w:lvlJc w:val="left"/>
      <w:pPr>
        <w:ind w:left="6196" w:hanging="360"/>
      </w:pPr>
      <w:rPr>
        <w:rFonts w:ascii="Wingdings" w:hAnsi="Wingdings" w:hint="default"/>
      </w:rPr>
    </w:lvl>
  </w:abstractNum>
  <w:abstractNum w:abstractNumId="34">
    <w:nsid w:val="51881514"/>
    <w:multiLevelType w:val="hybridMultilevel"/>
    <w:tmpl w:val="90E4FA60"/>
    <w:lvl w:ilvl="0" w:tplc="9F6EEF8C">
      <w:start w:val="1"/>
      <w:numFmt w:val="bullet"/>
      <w:lvlText w:val=""/>
      <w:lvlJc w:val="left"/>
      <w:pPr>
        <w:ind w:left="644" w:hanging="360"/>
      </w:pPr>
      <w:rPr>
        <w:rFonts w:ascii="Symbol" w:hAnsi="Symbol" w:hint="default"/>
        <w:sz w:val="28"/>
      </w:rPr>
    </w:lvl>
    <w:lvl w:ilvl="1" w:tplc="04190003" w:tentative="1">
      <w:start w:val="1"/>
      <w:numFmt w:val="bullet"/>
      <w:lvlText w:val="o"/>
      <w:lvlJc w:val="left"/>
      <w:pPr>
        <w:ind w:left="1364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084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04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524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244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4964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684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04" w:hanging="360"/>
      </w:pPr>
      <w:rPr>
        <w:rFonts w:ascii="Wingdings" w:hAnsi="Wingdings" w:hint="default"/>
      </w:rPr>
    </w:lvl>
  </w:abstractNum>
  <w:abstractNum w:abstractNumId="35">
    <w:nsid w:val="51BA2024"/>
    <w:multiLevelType w:val="multilevel"/>
    <w:tmpl w:val="67BC22C4"/>
    <w:lvl w:ilvl="0">
      <w:start w:val="1"/>
      <w:numFmt w:val="decimal"/>
      <w:pStyle w:val="a2"/>
      <w:suff w:val="space"/>
      <w:lvlText w:val="%1."/>
      <w:lvlJc w:val="left"/>
      <w:pPr>
        <w:ind w:left="360" w:hanging="360"/>
      </w:pPr>
      <w:rPr>
        <w:rFonts w:hint="default"/>
        <w:b/>
      </w:rPr>
    </w:lvl>
    <w:lvl w:ilvl="1">
      <w:start w:val="1"/>
      <w:numFmt w:val="decimal"/>
      <w:suff w:val="space"/>
      <w:lvlText w:val="%1.%2."/>
      <w:lvlJc w:val="left"/>
      <w:pPr>
        <w:ind w:left="432" w:hanging="432"/>
      </w:pPr>
      <w:rPr>
        <w:rFonts w:hint="default"/>
        <w:b w:val="0"/>
      </w:rPr>
    </w:lvl>
    <w:lvl w:ilvl="2">
      <w:start w:val="1"/>
      <w:numFmt w:val="decimal"/>
      <w:lvlText w:val="%3."/>
      <w:lvlJc w:val="left"/>
      <w:pPr>
        <w:tabs>
          <w:tab w:val="num" w:pos="1044"/>
        </w:tabs>
        <w:ind w:left="1044" w:hanging="504"/>
      </w:pPr>
      <w:rPr>
        <w:rFonts w:ascii="Times New Roman" w:eastAsia="Times New Roman" w:hAnsi="Times New Roman" w:cs="Times New Roman"/>
        <w:b w:val="0"/>
      </w:rPr>
    </w:lvl>
    <w:lvl w:ilvl="3">
      <w:start w:val="1"/>
      <w:numFmt w:val="decimal"/>
      <w:lvlText w:val="%1.%2.%3.%4."/>
      <w:lvlJc w:val="left"/>
      <w:pPr>
        <w:tabs>
          <w:tab w:val="num" w:pos="1728"/>
        </w:tabs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  <w:rPr>
        <w:rFonts w:hint="default"/>
      </w:rPr>
    </w:lvl>
  </w:abstractNum>
  <w:abstractNum w:abstractNumId="36">
    <w:nsid w:val="561B02F7"/>
    <w:multiLevelType w:val="hybridMultilevel"/>
    <w:tmpl w:val="DF5C6910"/>
    <w:lvl w:ilvl="0" w:tplc="FFFFFFFF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  <w:sz w:val="28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7">
    <w:nsid w:val="57BF0E35"/>
    <w:multiLevelType w:val="hybridMultilevel"/>
    <w:tmpl w:val="5CA47B30"/>
    <w:lvl w:ilvl="0" w:tplc="84FC2CC8">
      <w:start w:val="1"/>
      <w:numFmt w:val="decimal"/>
      <w:pStyle w:val="EV01"/>
      <w:lvlText w:val="1.%1"/>
      <w:lvlJc w:val="left"/>
      <w:pPr>
        <w:ind w:left="180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520" w:hanging="360"/>
      </w:pPr>
    </w:lvl>
    <w:lvl w:ilvl="2" w:tplc="0419001B" w:tentative="1">
      <w:start w:val="1"/>
      <w:numFmt w:val="lowerRoman"/>
      <w:lvlText w:val="%3."/>
      <w:lvlJc w:val="right"/>
      <w:pPr>
        <w:ind w:left="3240" w:hanging="180"/>
      </w:pPr>
    </w:lvl>
    <w:lvl w:ilvl="3" w:tplc="0419000F" w:tentative="1">
      <w:start w:val="1"/>
      <w:numFmt w:val="decimal"/>
      <w:lvlText w:val="%4."/>
      <w:lvlJc w:val="left"/>
      <w:pPr>
        <w:ind w:left="3960" w:hanging="360"/>
      </w:pPr>
    </w:lvl>
    <w:lvl w:ilvl="4" w:tplc="04190019" w:tentative="1">
      <w:start w:val="1"/>
      <w:numFmt w:val="lowerLetter"/>
      <w:lvlText w:val="%5."/>
      <w:lvlJc w:val="left"/>
      <w:pPr>
        <w:ind w:left="4680" w:hanging="360"/>
      </w:pPr>
    </w:lvl>
    <w:lvl w:ilvl="5" w:tplc="0419001B" w:tentative="1">
      <w:start w:val="1"/>
      <w:numFmt w:val="lowerRoman"/>
      <w:lvlText w:val="%6."/>
      <w:lvlJc w:val="right"/>
      <w:pPr>
        <w:ind w:left="5400" w:hanging="180"/>
      </w:pPr>
    </w:lvl>
    <w:lvl w:ilvl="6" w:tplc="0419000F" w:tentative="1">
      <w:start w:val="1"/>
      <w:numFmt w:val="decimal"/>
      <w:lvlText w:val="%7."/>
      <w:lvlJc w:val="left"/>
      <w:pPr>
        <w:ind w:left="6120" w:hanging="360"/>
      </w:pPr>
    </w:lvl>
    <w:lvl w:ilvl="7" w:tplc="04190019" w:tentative="1">
      <w:start w:val="1"/>
      <w:numFmt w:val="lowerLetter"/>
      <w:lvlText w:val="%8."/>
      <w:lvlJc w:val="left"/>
      <w:pPr>
        <w:ind w:left="6840" w:hanging="360"/>
      </w:pPr>
    </w:lvl>
    <w:lvl w:ilvl="8" w:tplc="0419001B" w:tentative="1">
      <w:start w:val="1"/>
      <w:numFmt w:val="lowerRoman"/>
      <w:lvlText w:val="%9."/>
      <w:lvlJc w:val="right"/>
      <w:pPr>
        <w:ind w:left="7560" w:hanging="180"/>
      </w:pPr>
    </w:lvl>
  </w:abstractNum>
  <w:abstractNum w:abstractNumId="38">
    <w:nsid w:val="5CFA242F"/>
    <w:multiLevelType w:val="hybridMultilevel"/>
    <w:tmpl w:val="5CE8B2DE"/>
    <w:lvl w:ilvl="0" w:tplc="2C2CE2F8">
      <w:start w:val="1"/>
      <w:numFmt w:val="decimal"/>
      <w:lvlText w:val="1.%1"/>
      <w:lvlJc w:val="left"/>
      <w:pPr>
        <w:tabs>
          <w:tab w:val="num" w:pos="927"/>
        </w:tabs>
        <w:ind w:left="0" w:firstLine="567"/>
      </w:pPr>
      <w:rPr>
        <w:rFonts w:hint="default"/>
      </w:rPr>
    </w:lvl>
    <w:lvl w:ilvl="1" w:tplc="CAE2F310">
      <w:start w:val="3"/>
      <w:numFmt w:val="decimal"/>
      <w:lvlText w:val="%2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 w:tplc="2DB02E38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A22C0054" w:tentative="1">
      <w:start w:val="1"/>
      <w:numFmt w:val="decimal"/>
      <w:pStyle w:val="40"/>
      <w:lvlText w:val="%4."/>
      <w:lvlJc w:val="left"/>
      <w:pPr>
        <w:tabs>
          <w:tab w:val="num" w:pos="2880"/>
        </w:tabs>
        <w:ind w:left="2880" w:hanging="360"/>
      </w:pPr>
    </w:lvl>
    <w:lvl w:ilvl="4" w:tplc="D57EEF7A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A4F863CA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BA249754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1C4CD06C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68EEDC2E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9">
    <w:nsid w:val="5D0C68D6"/>
    <w:multiLevelType w:val="hybridMultilevel"/>
    <w:tmpl w:val="42EE08A4"/>
    <w:lvl w:ilvl="0" w:tplc="04190001">
      <w:start w:val="1"/>
      <w:numFmt w:val="bullet"/>
      <w:lvlText w:val=""/>
      <w:lvlJc w:val="left"/>
      <w:pPr>
        <w:ind w:left="1253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973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693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413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133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853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573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293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013" w:hanging="360"/>
      </w:pPr>
      <w:rPr>
        <w:rFonts w:ascii="Wingdings" w:hAnsi="Wingdings" w:hint="default"/>
      </w:rPr>
    </w:lvl>
  </w:abstractNum>
  <w:abstractNum w:abstractNumId="40">
    <w:nsid w:val="5EAB0C08"/>
    <w:multiLevelType w:val="multilevel"/>
    <w:tmpl w:val="6E263FE0"/>
    <w:lvl w:ilvl="0">
      <w:start w:val="1"/>
      <w:numFmt w:val="bullet"/>
      <w:lvlText w:val="-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7"/>
        <w:szCs w:val="27"/>
        <w:u w:val="none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41">
    <w:nsid w:val="62005DFA"/>
    <w:multiLevelType w:val="hybridMultilevel"/>
    <w:tmpl w:val="2D685820"/>
    <w:lvl w:ilvl="0" w:tplc="8384D9D8">
      <w:start w:val="1"/>
      <w:numFmt w:val="bullet"/>
      <w:lvlText w:val=""/>
      <w:lvlJc w:val="left"/>
      <w:pPr>
        <w:ind w:left="436" w:hanging="360"/>
      </w:pPr>
      <w:rPr>
        <w:rFonts w:ascii="Symbol" w:hAnsi="Symbol" w:hint="default"/>
      </w:rPr>
    </w:lvl>
    <w:lvl w:ilvl="1" w:tplc="CA523242" w:tentative="1">
      <w:start w:val="1"/>
      <w:numFmt w:val="bullet"/>
      <w:lvlText w:val="o"/>
      <w:lvlJc w:val="left"/>
      <w:pPr>
        <w:ind w:left="1156" w:hanging="360"/>
      </w:pPr>
      <w:rPr>
        <w:rFonts w:ascii="Courier New" w:hAnsi="Courier New" w:cs="Courier New" w:hint="default"/>
      </w:rPr>
    </w:lvl>
    <w:lvl w:ilvl="2" w:tplc="7A208076" w:tentative="1">
      <w:start w:val="1"/>
      <w:numFmt w:val="bullet"/>
      <w:lvlText w:val=""/>
      <w:lvlJc w:val="left"/>
      <w:pPr>
        <w:ind w:left="1876" w:hanging="360"/>
      </w:pPr>
      <w:rPr>
        <w:rFonts w:ascii="Wingdings" w:hAnsi="Wingdings" w:hint="default"/>
      </w:rPr>
    </w:lvl>
    <w:lvl w:ilvl="3" w:tplc="C860B9FC" w:tentative="1">
      <w:start w:val="1"/>
      <w:numFmt w:val="bullet"/>
      <w:lvlText w:val=""/>
      <w:lvlJc w:val="left"/>
      <w:pPr>
        <w:ind w:left="2596" w:hanging="360"/>
      </w:pPr>
      <w:rPr>
        <w:rFonts w:ascii="Symbol" w:hAnsi="Symbol" w:hint="default"/>
      </w:rPr>
    </w:lvl>
    <w:lvl w:ilvl="4" w:tplc="8ACE64D4" w:tentative="1">
      <w:start w:val="1"/>
      <w:numFmt w:val="bullet"/>
      <w:lvlText w:val="o"/>
      <w:lvlJc w:val="left"/>
      <w:pPr>
        <w:ind w:left="3316" w:hanging="360"/>
      </w:pPr>
      <w:rPr>
        <w:rFonts w:ascii="Courier New" w:hAnsi="Courier New" w:cs="Courier New" w:hint="default"/>
      </w:rPr>
    </w:lvl>
    <w:lvl w:ilvl="5" w:tplc="B7CE03E2" w:tentative="1">
      <w:start w:val="1"/>
      <w:numFmt w:val="bullet"/>
      <w:lvlText w:val=""/>
      <w:lvlJc w:val="left"/>
      <w:pPr>
        <w:ind w:left="4036" w:hanging="360"/>
      </w:pPr>
      <w:rPr>
        <w:rFonts w:ascii="Wingdings" w:hAnsi="Wingdings" w:hint="default"/>
      </w:rPr>
    </w:lvl>
    <w:lvl w:ilvl="6" w:tplc="2E7477EA" w:tentative="1">
      <w:start w:val="1"/>
      <w:numFmt w:val="bullet"/>
      <w:lvlText w:val=""/>
      <w:lvlJc w:val="left"/>
      <w:pPr>
        <w:ind w:left="4756" w:hanging="360"/>
      </w:pPr>
      <w:rPr>
        <w:rFonts w:ascii="Symbol" w:hAnsi="Symbol" w:hint="default"/>
      </w:rPr>
    </w:lvl>
    <w:lvl w:ilvl="7" w:tplc="BE6E0F44" w:tentative="1">
      <w:start w:val="1"/>
      <w:numFmt w:val="bullet"/>
      <w:lvlText w:val="o"/>
      <w:lvlJc w:val="left"/>
      <w:pPr>
        <w:ind w:left="5476" w:hanging="360"/>
      </w:pPr>
      <w:rPr>
        <w:rFonts w:ascii="Courier New" w:hAnsi="Courier New" w:cs="Courier New" w:hint="default"/>
      </w:rPr>
    </w:lvl>
    <w:lvl w:ilvl="8" w:tplc="12ACCB88" w:tentative="1">
      <w:start w:val="1"/>
      <w:numFmt w:val="bullet"/>
      <w:lvlText w:val=""/>
      <w:lvlJc w:val="left"/>
      <w:pPr>
        <w:ind w:left="6196" w:hanging="360"/>
      </w:pPr>
      <w:rPr>
        <w:rFonts w:ascii="Wingdings" w:hAnsi="Wingdings" w:hint="default"/>
      </w:rPr>
    </w:lvl>
  </w:abstractNum>
  <w:abstractNum w:abstractNumId="42">
    <w:nsid w:val="6738268A"/>
    <w:multiLevelType w:val="multilevel"/>
    <w:tmpl w:val="99946DB0"/>
    <w:lvl w:ilvl="0">
      <w:start w:val="7"/>
      <w:numFmt w:val="decimal"/>
      <w:lvlText w:val="%1."/>
      <w:lvlJc w:val="left"/>
      <w:pPr>
        <w:ind w:left="786" w:hanging="360"/>
      </w:pPr>
      <w:rPr>
        <w:rFonts w:hint="default"/>
      </w:rPr>
    </w:lvl>
    <w:lvl w:ilvl="1">
      <w:start w:val="2"/>
      <w:numFmt w:val="decimal"/>
      <w:isLgl/>
      <w:lvlText w:val="%1.%2"/>
      <w:lvlJc w:val="left"/>
      <w:pPr>
        <w:ind w:left="1212" w:hanging="36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998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2424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321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3636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4422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4848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5634" w:hanging="1800"/>
      </w:pPr>
      <w:rPr>
        <w:rFonts w:hint="default"/>
      </w:rPr>
    </w:lvl>
  </w:abstractNum>
  <w:abstractNum w:abstractNumId="43">
    <w:nsid w:val="677F373D"/>
    <w:multiLevelType w:val="hybridMultilevel"/>
    <w:tmpl w:val="44527C58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4">
    <w:nsid w:val="6C8E56BD"/>
    <w:multiLevelType w:val="multilevel"/>
    <w:tmpl w:val="1BF6F132"/>
    <w:styleLink w:val="21"/>
    <w:lvl w:ilvl="0">
      <w:start w:val="4"/>
      <w:numFmt w:val="decimal"/>
      <w:lvlText w:val="%1."/>
      <w:lvlJc w:val="left"/>
      <w:pPr>
        <w:ind w:left="1211" w:hanging="360"/>
      </w:pPr>
      <w:rPr>
        <w:rFonts w:hint="default"/>
      </w:rPr>
    </w:lvl>
    <w:lvl w:ilvl="1">
      <w:start w:val="14"/>
      <w:numFmt w:val="decimal"/>
      <w:lvlText w:val="%1.%2."/>
      <w:lvlJc w:val="left"/>
      <w:pPr>
        <w:ind w:left="2204" w:hanging="360"/>
      </w:pPr>
      <w:rPr>
        <w:rFonts w:hint="default"/>
        <w:i w:val="0"/>
      </w:rPr>
    </w:lvl>
    <w:lvl w:ilvl="2">
      <w:start w:val="1"/>
      <w:numFmt w:val="decimal"/>
      <w:lvlText w:val="%1.%2.%3."/>
      <w:lvlJc w:val="left"/>
      <w:pPr>
        <w:ind w:left="2422" w:hanging="720"/>
      </w:pPr>
      <w:rPr>
        <w:rFonts w:ascii="Times New Roman" w:hAnsi="Times New Roman" w:cs="Times New Roman" w:hint="default"/>
        <w:sz w:val="24"/>
        <w:szCs w:val="24"/>
      </w:rPr>
    </w:lvl>
    <w:lvl w:ilvl="3">
      <w:start w:val="1"/>
      <w:numFmt w:val="decimal"/>
      <w:lvlText w:val="%1.%2.%3.%4."/>
      <w:lvlJc w:val="left"/>
      <w:pPr>
        <w:ind w:left="2564" w:hanging="720"/>
      </w:pPr>
      <w:rPr>
        <w:rFonts w:ascii="Times New Roman" w:hAnsi="Times New Roman" w:cs="Times New Roman" w:hint="default"/>
        <w:sz w:val="24"/>
        <w:szCs w:val="24"/>
      </w:rPr>
    </w:lvl>
    <w:lvl w:ilvl="4">
      <w:start w:val="1"/>
      <w:numFmt w:val="decimal"/>
      <w:lvlText w:val="%1.%2.%3.%4.%5."/>
      <w:lvlJc w:val="left"/>
      <w:pPr>
        <w:ind w:left="3371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3731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4451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4811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5531" w:hanging="1800"/>
      </w:pPr>
      <w:rPr>
        <w:rFonts w:hint="default"/>
      </w:rPr>
    </w:lvl>
  </w:abstractNum>
  <w:abstractNum w:abstractNumId="45">
    <w:nsid w:val="6ED65405"/>
    <w:multiLevelType w:val="hybridMultilevel"/>
    <w:tmpl w:val="29588A56"/>
    <w:lvl w:ilvl="0" w:tplc="04190001">
      <w:start w:val="1"/>
      <w:numFmt w:val="bullet"/>
      <w:lvlText w:val=""/>
      <w:lvlJc w:val="left"/>
      <w:pPr>
        <w:ind w:left="142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46">
    <w:nsid w:val="70217329"/>
    <w:multiLevelType w:val="hybridMultilevel"/>
    <w:tmpl w:val="66FE8004"/>
    <w:lvl w:ilvl="0" w:tplc="9F6EEF8C">
      <w:start w:val="1"/>
      <w:numFmt w:val="bullet"/>
      <w:lvlText w:val=""/>
      <w:lvlJc w:val="left"/>
      <w:pPr>
        <w:ind w:left="1429" w:hanging="360"/>
      </w:pPr>
      <w:rPr>
        <w:rFonts w:ascii="Symbol" w:hAnsi="Symbol" w:hint="default"/>
        <w:sz w:val="28"/>
      </w:rPr>
    </w:lvl>
    <w:lvl w:ilvl="1" w:tplc="04190019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1B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F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19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1B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F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19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1B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47">
    <w:nsid w:val="70943F09"/>
    <w:multiLevelType w:val="hybridMultilevel"/>
    <w:tmpl w:val="0876F170"/>
    <w:lvl w:ilvl="0" w:tplc="2B62AFAE">
      <w:start w:val="1"/>
      <w:numFmt w:val="bullet"/>
      <w:lvlText w:val=""/>
      <w:lvlJc w:val="left"/>
      <w:pPr>
        <w:ind w:left="862" w:hanging="360"/>
      </w:pPr>
      <w:rPr>
        <w:rFonts w:ascii="Symbol" w:hAnsi="Symbol" w:hint="default"/>
      </w:rPr>
    </w:lvl>
    <w:lvl w:ilvl="1" w:tplc="1CC8AE2A" w:tentative="1">
      <w:start w:val="1"/>
      <w:numFmt w:val="bullet"/>
      <w:lvlText w:val="o"/>
      <w:lvlJc w:val="left"/>
      <w:pPr>
        <w:ind w:left="1582" w:hanging="360"/>
      </w:pPr>
      <w:rPr>
        <w:rFonts w:ascii="Courier New" w:hAnsi="Courier New" w:cs="Courier New" w:hint="default"/>
      </w:rPr>
    </w:lvl>
    <w:lvl w:ilvl="2" w:tplc="300C9C6A" w:tentative="1">
      <w:start w:val="1"/>
      <w:numFmt w:val="bullet"/>
      <w:pStyle w:val="32"/>
      <w:lvlText w:val=""/>
      <w:lvlJc w:val="left"/>
      <w:pPr>
        <w:ind w:left="2302" w:hanging="360"/>
      </w:pPr>
      <w:rPr>
        <w:rFonts w:ascii="Wingdings" w:hAnsi="Wingdings" w:hint="default"/>
      </w:rPr>
    </w:lvl>
    <w:lvl w:ilvl="3" w:tplc="10D29F44" w:tentative="1">
      <w:start w:val="1"/>
      <w:numFmt w:val="bullet"/>
      <w:lvlText w:val=""/>
      <w:lvlJc w:val="left"/>
      <w:pPr>
        <w:ind w:left="3022" w:hanging="360"/>
      </w:pPr>
      <w:rPr>
        <w:rFonts w:ascii="Symbol" w:hAnsi="Symbol" w:hint="default"/>
      </w:rPr>
    </w:lvl>
    <w:lvl w:ilvl="4" w:tplc="7982DC86" w:tentative="1">
      <w:start w:val="1"/>
      <w:numFmt w:val="bullet"/>
      <w:lvlText w:val="o"/>
      <w:lvlJc w:val="left"/>
      <w:pPr>
        <w:ind w:left="3742" w:hanging="360"/>
      </w:pPr>
      <w:rPr>
        <w:rFonts w:ascii="Courier New" w:hAnsi="Courier New" w:cs="Courier New" w:hint="default"/>
      </w:rPr>
    </w:lvl>
    <w:lvl w:ilvl="5" w:tplc="C00E55C8" w:tentative="1">
      <w:start w:val="1"/>
      <w:numFmt w:val="bullet"/>
      <w:lvlText w:val=""/>
      <w:lvlJc w:val="left"/>
      <w:pPr>
        <w:ind w:left="4462" w:hanging="360"/>
      </w:pPr>
      <w:rPr>
        <w:rFonts w:ascii="Wingdings" w:hAnsi="Wingdings" w:hint="default"/>
      </w:rPr>
    </w:lvl>
    <w:lvl w:ilvl="6" w:tplc="745C4A58" w:tentative="1">
      <w:start w:val="1"/>
      <w:numFmt w:val="bullet"/>
      <w:lvlText w:val=""/>
      <w:lvlJc w:val="left"/>
      <w:pPr>
        <w:ind w:left="5182" w:hanging="360"/>
      </w:pPr>
      <w:rPr>
        <w:rFonts w:ascii="Symbol" w:hAnsi="Symbol" w:hint="default"/>
      </w:rPr>
    </w:lvl>
    <w:lvl w:ilvl="7" w:tplc="92B25D06" w:tentative="1">
      <w:start w:val="1"/>
      <w:numFmt w:val="bullet"/>
      <w:lvlText w:val="o"/>
      <w:lvlJc w:val="left"/>
      <w:pPr>
        <w:ind w:left="5902" w:hanging="360"/>
      </w:pPr>
      <w:rPr>
        <w:rFonts w:ascii="Courier New" w:hAnsi="Courier New" w:cs="Courier New" w:hint="default"/>
      </w:rPr>
    </w:lvl>
    <w:lvl w:ilvl="8" w:tplc="3266E6A0" w:tentative="1">
      <w:start w:val="1"/>
      <w:numFmt w:val="bullet"/>
      <w:lvlText w:val=""/>
      <w:lvlJc w:val="left"/>
      <w:pPr>
        <w:ind w:left="6622" w:hanging="360"/>
      </w:pPr>
      <w:rPr>
        <w:rFonts w:ascii="Wingdings" w:hAnsi="Wingdings" w:hint="default"/>
      </w:rPr>
    </w:lvl>
  </w:abstractNum>
  <w:abstractNum w:abstractNumId="48">
    <w:nsid w:val="72FB69C8"/>
    <w:multiLevelType w:val="multilevel"/>
    <w:tmpl w:val="96E09476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2"/>
      <w:numFmt w:val="decimal"/>
      <w:isLgl/>
      <w:lvlText w:val="%1.%2"/>
      <w:lvlJc w:val="left"/>
      <w:pPr>
        <w:ind w:left="1004" w:hanging="555"/>
      </w:pPr>
      <w:rPr>
        <w:rFonts w:hint="default"/>
      </w:rPr>
    </w:lvl>
    <w:lvl w:ilvl="2">
      <w:start w:val="4"/>
      <w:numFmt w:val="decimal"/>
      <w:isLgl/>
      <w:lvlText w:val="%1.%2.%3"/>
      <w:lvlJc w:val="left"/>
      <w:pPr>
        <w:ind w:left="1258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1707" w:hanging="108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1796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2245" w:hanging="144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2334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2783" w:hanging="180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3232" w:hanging="2160"/>
      </w:pPr>
      <w:rPr>
        <w:rFonts w:hint="default"/>
      </w:rPr>
    </w:lvl>
  </w:abstractNum>
  <w:abstractNum w:abstractNumId="49">
    <w:nsid w:val="7DB7172F"/>
    <w:multiLevelType w:val="hybridMultilevel"/>
    <w:tmpl w:val="482C18A2"/>
    <w:lvl w:ilvl="0" w:tplc="7FB25306">
      <w:start w:val="1"/>
      <w:numFmt w:val="bullet"/>
      <w:lvlText w:val=""/>
      <w:lvlJc w:val="left"/>
      <w:pPr>
        <w:tabs>
          <w:tab w:val="num" w:pos="540"/>
        </w:tabs>
        <w:ind w:left="540" w:hanging="360"/>
      </w:pPr>
      <w:rPr>
        <w:rFonts w:ascii="Symbol" w:hAnsi="Symbol" w:hint="default"/>
      </w:rPr>
    </w:lvl>
    <w:lvl w:ilvl="1" w:tplc="0419000F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9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cs="Times New Roman"/>
      </w:rPr>
    </w:lvl>
    <w:lvl w:ilvl="3" w:tplc="0419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9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9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rFonts w:cs="Times New Roman"/>
      </w:rPr>
    </w:lvl>
    <w:lvl w:ilvl="6" w:tplc="0419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9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9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  <w:rPr>
        <w:rFonts w:cs="Times New Roman"/>
      </w:rPr>
    </w:lvl>
  </w:abstractNum>
  <w:num w:numId="1">
    <w:abstractNumId w:val="47"/>
  </w:num>
  <w:num w:numId="2">
    <w:abstractNumId w:val="38"/>
  </w:num>
  <w:num w:numId="3">
    <w:abstractNumId w:val="35"/>
  </w:num>
  <w:num w:numId="4">
    <w:abstractNumId w:val="2"/>
  </w:num>
  <w:num w:numId="5">
    <w:abstractNumId w:val="0"/>
  </w:num>
  <w:num w:numId="6">
    <w:abstractNumId w:val="31"/>
  </w:num>
  <w:num w:numId="7">
    <w:abstractNumId w:val="4"/>
  </w:num>
  <w:num w:numId="8">
    <w:abstractNumId w:val="22"/>
  </w:num>
  <w:num w:numId="9">
    <w:abstractNumId w:val="3"/>
  </w:num>
  <w:num w:numId="10">
    <w:abstractNumId w:val="26"/>
  </w:num>
  <w:num w:numId="11">
    <w:abstractNumId w:val="44"/>
  </w:num>
  <w:num w:numId="12">
    <w:abstractNumId w:val="13"/>
  </w:num>
  <w:num w:numId="13">
    <w:abstractNumId w:val="37"/>
  </w:num>
  <w:num w:numId="14">
    <w:abstractNumId w:val="16"/>
  </w:num>
  <w:num w:numId="15">
    <w:abstractNumId w:val="7"/>
  </w:num>
  <w:num w:numId="16">
    <w:abstractNumId w:val="15"/>
  </w:num>
  <w:num w:numId="17">
    <w:abstractNumId w:val="48"/>
  </w:num>
  <w:num w:numId="18">
    <w:abstractNumId w:val="6"/>
  </w:num>
  <w:num w:numId="19">
    <w:abstractNumId w:val="5"/>
    <w:lvlOverride w:ilvl="0">
      <w:lvl w:ilvl="0">
        <w:numFmt w:val="bullet"/>
        <w:lvlText w:val="-"/>
        <w:legacy w:legacy="1" w:legacySpace="0" w:legacyIndent="202"/>
        <w:lvlJc w:val="left"/>
        <w:rPr>
          <w:rFonts w:ascii="Arial" w:hAnsi="Arial" w:cs="Arial" w:hint="default"/>
        </w:rPr>
      </w:lvl>
    </w:lvlOverride>
  </w:num>
  <w:num w:numId="20">
    <w:abstractNumId w:val="8"/>
  </w:num>
  <w:num w:numId="21">
    <w:abstractNumId w:val="19"/>
  </w:num>
  <w:num w:numId="22">
    <w:abstractNumId w:val="39"/>
  </w:num>
  <w:num w:numId="23">
    <w:abstractNumId w:val="42"/>
  </w:num>
  <w:num w:numId="24">
    <w:abstractNumId w:val="28"/>
  </w:num>
  <w:num w:numId="25">
    <w:abstractNumId w:val="40"/>
  </w:num>
  <w:num w:numId="26">
    <w:abstractNumId w:val="9"/>
  </w:num>
  <w:num w:numId="27">
    <w:abstractNumId w:val="43"/>
  </w:num>
  <w:num w:numId="28">
    <w:abstractNumId w:val="14"/>
  </w:num>
  <w:num w:numId="29">
    <w:abstractNumId w:val="12"/>
  </w:num>
  <w:num w:numId="30">
    <w:abstractNumId w:val="33"/>
  </w:num>
  <w:num w:numId="31">
    <w:abstractNumId w:val="41"/>
  </w:num>
  <w:num w:numId="32">
    <w:abstractNumId w:val="24"/>
  </w:num>
  <w:num w:numId="33">
    <w:abstractNumId w:val="29"/>
  </w:num>
  <w:num w:numId="34">
    <w:abstractNumId w:val="49"/>
  </w:num>
  <w:num w:numId="35">
    <w:abstractNumId w:val="18"/>
  </w:num>
  <w:num w:numId="36">
    <w:abstractNumId w:val="10"/>
  </w:num>
  <w:num w:numId="37">
    <w:abstractNumId w:val="21"/>
  </w:num>
  <w:num w:numId="38">
    <w:abstractNumId w:val="30"/>
  </w:num>
  <w:num w:numId="39">
    <w:abstractNumId w:val="45"/>
  </w:num>
  <w:num w:numId="40">
    <w:abstractNumId w:val="1"/>
  </w:num>
  <w:num w:numId="41">
    <w:abstractNumId w:val="27"/>
  </w:num>
  <w:num w:numId="42">
    <w:abstractNumId w:val="20"/>
  </w:num>
  <w:num w:numId="43">
    <w:abstractNumId w:val="23"/>
  </w:num>
  <w:num w:numId="44">
    <w:abstractNumId w:val="32"/>
  </w:num>
  <w:num w:numId="45">
    <w:abstractNumId w:val="46"/>
  </w:num>
  <w:num w:numId="46">
    <w:abstractNumId w:val="36"/>
  </w:num>
  <w:num w:numId="47">
    <w:abstractNumId w:val="11"/>
  </w:num>
  <w:num w:numId="48">
    <w:abstractNumId w:val="34"/>
  </w:num>
  <w:num w:numId="49">
    <w:abstractNumId w:val="17"/>
  </w:num>
  <w:num w:numId="50">
    <w:abstractNumId w:val="25"/>
  </w:num>
  <w:numIdMacAtCleanup w:val="24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attachedTemplate r:id="rId1"/>
  <w:defaultTabStop w:val="709"/>
  <w:drawingGridHorizontalSpacing w:val="120"/>
  <w:displayHorizontalDrawingGridEvery w:val="2"/>
  <w:characterSpacingControl w:val="doNotCompress"/>
  <w:hdrShapeDefaults>
    <o:shapedefaults v:ext="edit" spidmax="38913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D04D34"/>
    <w:rsid w:val="00001AEB"/>
    <w:rsid w:val="000024E5"/>
    <w:rsid w:val="000033F4"/>
    <w:rsid w:val="00003492"/>
    <w:rsid w:val="000040B1"/>
    <w:rsid w:val="000043D2"/>
    <w:rsid w:val="00004C8B"/>
    <w:rsid w:val="00005878"/>
    <w:rsid w:val="000076A2"/>
    <w:rsid w:val="000101B6"/>
    <w:rsid w:val="0001026F"/>
    <w:rsid w:val="00010734"/>
    <w:rsid w:val="00010C38"/>
    <w:rsid w:val="0001108C"/>
    <w:rsid w:val="000143C2"/>
    <w:rsid w:val="00017B62"/>
    <w:rsid w:val="000234B1"/>
    <w:rsid w:val="00027AE0"/>
    <w:rsid w:val="000316C6"/>
    <w:rsid w:val="00035643"/>
    <w:rsid w:val="000362F5"/>
    <w:rsid w:val="000405A6"/>
    <w:rsid w:val="00042DAB"/>
    <w:rsid w:val="000447E7"/>
    <w:rsid w:val="0004481B"/>
    <w:rsid w:val="0004496D"/>
    <w:rsid w:val="0004572E"/>
    <w:rsid w:val="00046BB4"/>
    <w:rsid w:val="00054FD4"/>
    <w:rsid w:val="000577DD"/>
    <w:rsid w:val="00060547"/>
    <w:rsid w:val="0006373D"/>
    <w:rsid w:val="00063ACA"/>
    <w:rsid w:val="00063E4B"/>
    <w:rsid w:val="0006474B"/>
    <w:rsid w:val="00064C5C"/>
    <w:rsid w:val="00065353"/>
    <w:rsid w:val="000731E7"/>
    <w:rsid w:val="000752E7"/>
    <w:rsid w:val="00080C4E"/>
    <w:rsid w:val="0008141F"/>
    <w:rsid w:val="000823DA"/>
    <w:rsid w:val="00082EBF"/>
    <w:rsid w:val="00083870"/>
    <w:rsid w:val="000838EE"/>
    <w:rsid w:val="000846E4"/>
    <w:rsid w:val="000874C1"/>
    <w:rsid w:val="00087CCA"/>
    <w:rsid w:val="00091B7E"/>
    <w:rsid w:val="00093C94"/>
    <w:rsid w:val="000945DD"/>
    <w:rsid w:val="00096FE5"/>
    <w:rsid w:val="000A068F"/>
    <w:rsid w:val="000A1961"/>
    <w:rsid w:val="000A1DB9"/>
    <w:rsid w:val="000A219A"/>
    <w:rsid w:val="000A43AE"/>
    <w:rsid w:val="000A4A41"/>
    <w:rsid w:val="000A4AD2"/>
    <w:rsid w:val="000B04BE"/>
    <w:rsid w:val="000B04CC"/>
    <w:rsid w:val="000B0F69"/>
    <w:rsid w:val="000B1AA1"/>
    <w:rsid w:val="000B1B9B"/>
    <w:rsid w:val="000B1BDB"/>
    <w:rsid w:val="000B2F08"/>
    <w:rsid w:val="000B34A2"/>
    <w:rsid w:val="000B4405"/>
    <w:rsid w:val="000B5374"/>
    <w:rsid w:val="000B5839"/>
    <w:rsid w:val="000B69EC"/>
    <w:rsid w:val="000C166C"/>
    <w:rsid w:val="000D3BD4"/>
    <w:rsid w:val="000D73B6"/>
    <w:rsid w:val="000E12B7"/>
    <w:rsid w:val="000E1C9D"/>
    <w:rsid w:val="000E3F07"/>
    <w:rsid w:val="000E4CA8"/>
    <w:rsid w:val="000E6268"/>
    <w:rsid w:val="000F149B"/>
    <w:rsid w:val="000F1CEB"/>
    <w:rsid w:val="000F5C71"/>
    <w:rsid w:val="000F6427"/>
    <w:rsid w:val="00100A57"/>
    <w:rsid w:val="00100E1C"/>
    <w:rsid w:val="00101D5D"/>
    <w:rsid w:val="00106F2C"/>
    <w:rsid w:val="00110379"/>
    <w:rsid w:val="00110856"/>
    <w:rsid w:val="001217B3"/>
    <w:rsid w:val="00121C57"/>
    <w:rsid w:val="001249CA"/>
    <w:rsid w:val="0012627E"/>
    <w:rsid w:val="0013016B"/>
    <w:rsid w:val="001345DB"/>
    <w:rsid w:val="00135C64"/>
    <w:rsid w:val="00135ED8"/>
    <w:rsid w:val="00142709"/>
    <w:rsid w:val="00144D01"/>
    <w:rsid w:val="00150DC0"/>
    <w:rsid w:val="0015292F"/>
    <w:rsid w:val="001558C3"/>
    <w:rsid w:val="0015799F"/>
    <w:rsid w:val="00160064"/>
    <w:rsid w:val="00161892"/>
    <w:rsid w:val="0016417D"/>
    <w:rsid w:val="00164E21"/>
    <w:rsid w:val="00165277"/>
    <w:rsid w:val="00165D5E"/>
    <w:rsid w:val="00166228"/>
    <w:rsid w:val="00171547"/>
    <w:rsid w:val="00172174"/>
    <w:rsid w:val="00173D87"/>
    <w:rsid w:val="00180EF9"/>
    <w:rsid w:val="00181D21"/>
    <w:rsid w:val="00182472"/>
    <w:rsid w:val="00183811"/>
    <w:rsid w:val="00183A25"/>
    <w:rsid w:val="00183A46"/>
    <w:rsid w:val="00183DDE"/>
    <w:rsid w:val="00185C17"/>
    <w:rsid w:val="00186BC9"/>
    <w:rsid w:val="001903EB"/>
    <w:rsid w:val="0019046C"/>
    <w:rsid w:val="0019158F"/>
    <w:rsid w:val="00195E51"/>
    <w:rsid w:val="001A13F0"/>
    <w:rsid w:val="001A59CE"/>
    <w:rsid w:val="001A788E"/>
    <w:rsid w:val="001A78DA"/>
    <w:rsid w:val="001A7CC1"/>
    <w:rsid w:val="001B0A51"/>
    <w:rsid w:val="001B1BB2"/>
    <w:rsid w:val="001B2C65"/>
    <w:rsid w:val="001B4BA9"/>
    <w:rsid w:val="001B58CD"/>
    <w:rsid w:val="001B7DBD"/>
    <w:rsid w:val="001B7FED"/>
    <w:rsid w:val="001C18A5"/>
    <w:rsid w:val="001C33B1"/>
    <w:rsid w:val="001C3D2E"/>
    <w:rsid w:val="001C440B"/>
    <w:rsid w:val="001C56A5"/>
    <w:rsid w:val="001C594D"/>
    <w:rsid w:val="001C5F1F"/>
    <w:rsid w:val="001C7866"/>
    <w:rsid w:val="001C7884"/>
    <w:rsid w:val="001D0134"/>
    <w:rsid w:val="001D0E2E"/>
    <w:rsid w:val="001D1CD8"/>
    <w:rsid w:val="001D294C"/>
    <w:rsid w:val="001D4D01"/>
    <w:rsid w:val="001D792A"/>
    <w:rsid w:val="001E0335"/>
    <w:rsid w:val="001E126B"/>
    <w:rsid w:val="001E2D6F"/>
    <w:rsid w:val="001E70F7"/>
    <w:rsid w:val="001F02C2"/>
    <w:rsid w:val="001F13BB"/>
    <w:rsid w:val="001F2D6E"/>
    <w:rsid w:val="001F552D"/>
    <w:rsid w:val="001F7063"/>
    <w:rsid w:val="0020036E"/>
    <w:rsid w:val="00202CD6"/>
    <w:rsid w:val="00206B3B"/>
    <w:rsid w:val="00207CBD"/>
    <w:rsid w:val="002127E1"/>
    <w:rsid w:val="00212A43"/>
    <w:rsid w:val="00213571"/>
    <w:rsid w:val="002136F1"/>
    <w:rsid w:val="002141CC"/>
    <w:rsid w:val="002141E9"/>
    <w:rsid w:val="002152EF"/>
    <w:rsid w:val="002155E3"/>
    <w:rsid w:val="00220A83"/>
    <w:rsid w:val="002215C9"/>
    <w:rsid w:val="0022197F"/>
    <w:rsid w:val="0022554A"/>
    <w:rsid w:val="00231F47"/>
    <w:rsid w:val="002328BB"/>
    <w:rsid w:val="00232FE1"/>
    <w:rsid w:val="00233213"/>
    <w:rsid w:val="00235009"/>
    <w:rsid w:val="002356F6"/>
    <w:rsid w:val="0023690F"/>
    <w:rsid w:val="00237E88"/>
    <w:rsid w:val="002429E1"/>
    <w:rsid w:val="00244E09"/>
    <w:rsid w:val="00250FFF"/>
    <w:rsid w:val="00252FF5"/>
    <w:rsid w:val="00253298"/>
    <w:rsid w:val="002542AE"/>
    <w:rsid w:val="0025484D"/>
    <w:rsid w:val="0026204B"/>
    <w:rsid w:val="00265BE7"/>
    <w:rsid w:val="00266729"/>
    <w:rsid w:val="00270412"/>
    <w:rsid w:val="00270579"/>
    <w:rsid w:val="00270981"/>
    <w:rsid w:val="002719DF"/>
    <w:rsid w:val="00273A6B"/>
    <w:rsid w:val="00275B2E"/>
    <w:rsid w:val="002768AF"/>
    <w:rsid w:val="002775B8"/>
    <w:rsid w:val="0028029D"/>
    <w:rsid w:val="00280526"/>
    <w:rsid w:val="00282962"/>
    <w:rsid w:val="00283088"/>
    <w:rsid w:val="0028375C"/>
    <w:rsid w:val="002845E9"/>
    <w:rsid w:val="00285993"/>
    <w:rsid w:val="002A0BBB"/>
    <w:rsid w:val="002A271F"/>
    <w:rsid w:val="002A6303"/>
    <w:rsid w:val="002B026D"/>
    <w:rsid w:val="002C2B00"/>
    <w:rsid w:val="002C4D45"/>
    <w:rsid w:val="002D0BE1"/>
    <w:rsid w:val="002E1075"/>
    <w:rsid w:val="002E3EE2"/>
    <w:rsid w:val="002E43F8"/>
    <w:rsid w:val="002E5966"/>
    <w:rsid w:val="002E77A5"/>
    <w:rsid w:val="002F530B"/>
    <w:rsid w:val="002F7216"/>
    <w:rsid w:val="003058B6"/>
    <w:rsid w:val="00305D7D"/>
    <w:rsid w:val="00312FE1"/>
    <w:rsid w:val="00314469"/>
    <w:rsid w:val="00320201"/>
    <w:rsid w:val="00321125"/>
    <w:rsid w:val="00321798"/>
    <w:rsid w:val="00323FE8"/>
    <w:rsid w:val="00324B7C"/>
    <w:rsid w:val="00327639"/>
    <w:rsid w:val="0033006C"/>
    <w:rsid w:val="00330613"/>
    <w:rsid w:val="00331BA8"/>
    <w:rsid w:val="003336CC"/>
    <w:rsid w:val="00334AB8"/>
    <w:rsid w:val="00335C81"/>
    <w:rsid w:val="0034173A"/>
    <w:rsid w:val="003434C9"/>
    <w:rsid w:val="0035263D"/>
    <w:rsid w:val="00354D77"/>
    <w:rsid w:val="00355B66"/>
    <w:rsid w:val="00360CF0"/>
    <w:rsid w:val="00362743"/>
    <w:rsid w:val="00362803"/>
    <w:rsid w:val="003633CB"/>
    <w:rsid w:val="003648DC"/>
    <w:rsid w:val="00365E30"/>
    <w:rsid w:val="00366EE8"/>
    <w:rsid w:val="00370C5F"/>
    <w:rsid w:val="00370E30"/>
    <w:rsid w:val="00373754"/>
    <w:rsid w:val="00373EEC"/>
    <w:rsid w:val="00373F51"/>
    <w:rsid w:val="00375486"/>
    <w:rsid w:val="00380F9D"/>
    <w:rsid w:val="00380FA3"/>
    <w:rsid w:val="00382F40"/>
    <w:rsid w:val="00392911"/>
    <w:rsid w:val="0039374D"/>
    <w:rsid w:val="003953D5"/>
    <w:rsid w:val="00396D9A"/>
    <w:rsid w:val="00396E52"/>
    <w:rsid w:val="00397536"/>
    <w:rsid w:val="003A0A44"/>
    <w:rsid w:val="003A36E0"/>
    <w:rsid w:val="003A5666"/>
    <w:rsid w:val="003A627F"/>
    <w:rsid w:val="003A79DB"/>
    <w:rsid w:val="003B14BD"/>
    <w:rsid w:val="003B5E3B"/>
    <w:rsid w:val="003B73B0"/>
    <w:rsid w:val="003B7A32"/>
    <w:rsid w:val="003C3F03"/>
    <w:rsid w:val="003C5257"/>
    <w:rsid w:val="003C5658"/>
    <w:rsid w:val="003C73E5"/>
    <w:rsid w:val="003C7416"/>
    <w:rsid w:val="003D2803"/>
    <w:rsid w:val="003D3C51"/>
    <w:rsid w:val="003E0066"/>
    <w:rsid w:val="003E0F9B"/>
    <w:rsid w:val="003E647A"/>
    <w:rsid w:val="003E6CD8"/>
    <w:rsid w:val="003E71FC"/>
    <w:rsid w:val="003E7A6E"/>
    <w:rsid w:val="003F3CD4"/>
    <w:rsid w:val="003F3D83"/>
    <w:rsid w:val="003F6C75"/>
    <w:rsid w:val="004026C9"/>
    <w:rsid w:val="00404B82"/>
    <w:rsid w:val="00405BF3"/>
    <w:rsid w:val="00405FB7"/>
    <w:rsid w:val="004066BB"/>
    <w:rsid w:val="0041085B"/>
    <w:rsid w:val="00417DED"/>
    <w:rsid w:val="00417FC8"/>
    <w:rsid w:val="00420E19"/>
    <w:rsid w:val="004230C1"/>
    <w:rsid w:val="00424A24"/>
    <w:rsid w:val="004304B8"/>
    <w:rsid w:val="00432531"/>
    <w:rsid w:val="00435EBF"/>
    <w:rsid w:val="0044375A"/>
    <w:rsid w:val="00444101"/>
    <w:rsid w:val="004446B7"/>
    <w:rsid w:val="00446DB7"/>
    <w:rsid w:val="00450BC8"/>
    <w:rsid w:val="00454B58"/>
    <w:rsid w:val="004560F3"/>
    <w:rsid w:val="004564FB"/>
    <w:rsid w:val="00464647"/>
    <w:rsid w:val="00465410"/>
    <w:rsid w:val="00466F9E"/>
    <w:rsid w:val="00471CA8"/>
    <w:rsid w:val="00473427"/>
    <w:rsid w:val="00473741"/>
    <w:rsid w:val="00475C30"/>
    <w:rsid w:val="0048067E"/>
    <w:rsid w:val="004823EF"/>
    <w:rsid w:val="00486BE8"/>
    <w:rsid w:val="004874E4"/>
    <w:rsid w:val="0049084E"/>
    <w:rsid w:val="0049170A"/>
    <w:rsid w:val="00491C71"/>
    <w:rsid w:val="0049396B"/>
    <w:rsid w:val="00495667"/>
    <w:rsid w:val="004A41E6"/>
    <w:rsid w:val="004A4419"/>
    <w:rsid w:val="004A5DFD"/>
    <w:rsid w:val="004A6C28"/>
    <w:rsid w:val="004A7506"/>
    <w:rsid w:val="004A7526"/>
    <w:rsid w:val="004B541C"/>
    <w:rsid w:val="004B7266"/>
    <w:rsid w:val="004C1016"/>
    <w:rsid w:val="004C1219"/>
    <w:rsid w:val="004C1668"/>
    <w:rsid w:val="004C1A41"/>
    <w:rsid w:val="004C2F84"/>
    <w:rsid w:val="004C31F7"/>
    <w:rsid w:val="004D09D6"/>
    <w:rsid w:val="004D6EE2"/>
    <w:rsid w:val="004F3F84"/>
    <w:rsid w:val="004F46C4"/>
    <w:rsid w:val="004F4708"/>
    <w:rsid w:val="004F5DFF"/>
    <w:rsid w:val="004F78CE"/>
    <w:rsid w:val="0050026E"/>
    <w:rsid w:val="00500897"/>
    <w:rsid w:val="00503E7A"/>
    <w:rsid w:val="00504C4A"/>
    <w:rsid w:val="00505C97"/>
    <w:rsid w:val="00506E47"/>
    <w:rsid w:val="00507242"/>
    <w:rsid w:val="00510E75"/>
    <w:rsid w:val="00513217"/>
    <w:rsid w:val="00514E00"/>
    <w:rsid w:val="00515B73"/>
    <w:rsid w:val="0051689C"/>
    <w:rsid w:val="005222C8"/>
    <w:rsid w:val="00522C3C"/>
    <w:rsid w:val="00523534"/>
    <w:rsid w:val="00530919"/>
    <w:rsid w:val="005314FD"/>
    <w:rsid w:val="005349A9"/>
    <w:rsid w:val="005359AC"/>
    <w:rsid w:val="0053624C"/>
    <w:rsid w:val="00541399"/>
    <w:rsid w:val="0054326F"/>
    <w:rsid w:val="0054368B"/>
    <w:rsid w:val="005450FD"/>
    <w:rsid w:val="00546650"/>
    <w:rsid w:val="005479F8"/>
    <w:rsid w:val="00551F0C"/>
    <w:rsid w:val="005523F7"/>
    <w:rsid w:val="005544EA"/>
    <w:rsid w:val="005609BB"/>
    <w:rsid w:val="00560BC8"/>
    <w:rsid w:val="00561255"/>
    <w:rsid w:val="00561636"/>
    <w:rsid w:val="00563A6D"/>
    <w:rsid w:val="00564294"/>
    <w:rsid w:val="00564921"/>
    <w:rsid w:val="00567710"/>
    <w:rsid w:val="00571FA6"/>
    <w:rsid w:val="00574E82"/>
    <w:rsid w:val="005761D6"/>
    <w:rsid w:val="00576390"/>
    <w:rsid w:val="00576817"/>
    <w:rsid w:val="0057788E"/>
    <w:rsid w:val="00577CE0"/>
    <w:rsid w:val="0058002C"/>
    <w:rsid w:val="0058153C"/>
    <w:rsid w:val="00581F5C"/>
    <w:rsid w:val="00584F42"/>
    <w:rsid w:val="005879E1"/>
    <w:rsid w:val="00590982"/>
    <w:rsid w:val="00592876"/>
    <w:rsid w:val="00593F78"/>
    <w:rsid w:val="00594A53"/>
    <w:rsid w:val="005A0C12"/>
    <w:rsid w:val="005A1D1B"/>
    <w:rsid w:val="005A2353"/>
    <w:rsid w:val="005A31BC"/>
    <w:rsid w:val="005A39A2"/>
    <w:rsid w:val="005B4598"/>
    <w:rsid w:val="005B53F9"/>
    <w:rsid w:val="005B5E7F"/>
    <w:rsid w:val="005B7B08"/>
    <w:rsid w:val="005C0EF3"/>
    <w:rsid w:val="005C15D7"/>
    <w:rsid w:val="005C3FAB"/>
    <w:rsid w:val="005C4C7E"/>
    <w:rsid w:val="005C6601"/>
    <w:rsid w:val="005D1E74"/>
    <w:rsid w:val="005D4B44"/>
    <w:rsid w:val="005D51C6"/>
    <w:rsid w:val="005D5C65"/>
    <w:rsid w:val="005E1A6E"/>
    <w:rsid w:val="005E2193"/>
    <w:rsid w:val="005E3229"/>
    <w:rsid w:val="005E4935"/>
    <w:rsid w:val="005E4F7A"/>
    <w:rsid w:val="005E66A9"/>
    <w:rsid w:val="005E691F"/>
    <w:rsid w:val="005E7FA0"/>
    <w:rsid w:val="005F0413"/>
    <w:rsid w:val="005F0D85"/>
    <w:rsid w:val="005F17AB"/>
    <w:rsid w:val="00600E86"/>
    <w:rsid w:val="00600EC0"/>
    <w:rsid w:val="0060205B"/>
    <w:rsid w:val="006037AB"/>
    <w:rsid w:val="006062C6"/>
    <w:rsid w:val="006066A8"/>
    <w:rsid w:val="00606761"/>
    <w:rsid w:val="00606C4F"/>
    <w:rsid w:val="00615D20"/>
    <w:rsid w:val="006200A4"/>
    <w:rsid w:val="0062378E"/>
    <w:rsid w:val="00624974"/>
    <w:rsid w:val="00627656"/>
    <w:rsid w:val="006307DE"/>
    <w:rsid w:val="00631450"/>
    <w:rsid w:val="00632073"/>
    <w:rsid w:val="00633C42"/>
    <w:rsid w:val="006341C4"/>
    <w:rsid w:val="0063648E"/>
    <w:rsid w:val="00636A33"/>
    <w:rsid w:val="006376EB"/>
    <w:rsid w:val="00641C15"/>
    <w:rsid w:val="00642792"/>
    <w:rsid w:val="006436EF"/>
    <w:rsid w:val="00647F8D"/>
    <w:rsid w:val="00651131"/>
    <w:rsid w:val="006541D1"/>
    <w:rsid w:val="00656D73"/>
    <w:rsid w:val="00657A45"/>
    <w:rsid w:val="0066109A"/>
    <w:rsid w:val="006624A0"/>
    <w:rsid w:val="00663B91"/>
    <w:rsid w:val="00663F35"/>
    <w:rsid w:val="00664050"/>
    <w:rsid w:val="00665459"/>
    <w:rsid w:val="006708B5"/>
    <w:rsid w:val="00671FDB"/>
    <w:rsid w:val="00672040"/>
    <w:rsid w:val="00680921"/>
    <w:rsid w:val="00680C42"/>
    <w:rsid w:val="00680E6E"/>
    <w:rsid w:val="006810AE"/>
    <w:rsid w:val="00686193"/>
    <w:rsid w:val="006873A9"/>
    <w:rsid w:val="00691C64"/>
    <w:rsid w:val="00692839"/>
    <w:rsid w:val="006954A4"/>
    <w:rsid w:val="006958F6"/>
    <w:rsid w:val="00695D9D"/>
    <w:rsid w:val="0069766D"/>
    <w:rsid w:val="006A33E1"/>
    <w:rsid w:val="006A3F4F"/>
    <w:rsid w:val="006A4115"/>
    <w:rsid w:val="006A45B2"/>
    <w:rsid w:val="006B0D0B"/>
    <w:rsid w:val="006B23C5"/>
    <w:rsid w:val="006B7589"/>
    <w:rsid w:val="006C07A7"/>
    <w:rsid w:val="006C3345"/>
    <w:rsid w:val="006C3DE7"/>
    <w:rsid w:val="006C42DF"/>
    <w:rsid w:val="006C5B44"/>
    <w:rsid w:val="006C68B5"/>
    <w:rsid w:val="006D126A"/>
    <w:rsid w:val="006D246B"/>
    <w:rsid w:val="006D24D4"/>
    <w:rsid w:val="006D7B10"/>
    <w:rsid w:val="006E100D"/>
    <w:rsid w:val="006E1EA3"/>
    <w:rsid w:val="006E261E"/>
    <w:rsid w:val="006E5A22"/>
    <w:rsid w:val="006E767F"/>
    <w:rsid w:val="006F02C8"/>
    <w:rsid w:val="006F2610"/>
    <w:rsid w:val="006F2D16"/>
    <w:rsid w:val="006F31FB"/>
    <w:rsid w:val="006F3BC4"/>
    <w:rsid w:val="006F3DAC"/>
    <w:rsid w:val="006F5A1F"/>
    <w:rsid w:val="006F6E2A"/>
    <w:rsid w:val="006F7BAB"/>
    <w:rsid w:val="00700D81"/>
    <w:rsid w:val="00701716"/>
    <w:rsid w:val="00703D9D"/>
    <w:rsid w:val="00704A41"/>
    <w:rsid w:val="00712DAC"/>
    <w:rsid w:val="0071394E"/>
    <w:rsid w:val="00715369"/>
    <w:rsid w:val="00715CB6"/>
    <w:rsid w:val="00715FD6"/>
    <w:rsid w:val="007222E7"/>
    <w:rsid w:val="00722D2E"/>
    <w:rsid w:val="00723913"/>
    <w:rsid w:val="00724441"/>
    <w:rsid w:val="007261A0"/>
    <w:rsid w:val="00727DD5"/>
    <w:rsid w:val="00730C05"/>
    <w:rsid w:val="00732849"/>
    <w:rsid w:val="00733A75"/>
    <w:rsid w:val="0073516B"/>
    <w:rsid w:val="00736AE0"/>
    <w:rsid w:val="00740DEE"/>
    <w:rsid w:val="00741530"/>
    <w:rsid w:val="0074399C"/>
    <w:rsid w:val="00744448"/>
    <w:rsid w:val="0074461F"/>
    <w:rsid w:val="007449C0"/>
    <w:rsid w:val="0074540F"/>
    <w:rsid w:val="007461C6"/>
    <w:rsid w:val="00746471"/>
    <w:rsid w:val="00750ADE"/>
    <w:rsid w:val="00753445"/>
    <w:rsid w:val="00753531"/>
    <w:rsid w:val="007540C3"/>
    <w:rsid w:val="00754D85"/>
    <w:rsid w:val="00755E36"/>
    <w:rsid w:val="007603BF"/>
    <w:rsid w:val="007609AE"/>
    <w:rsid w:val="00762125"/>
    <w:rsid w:val="00763BAD"/>
    <w:rsid w:val="00763BD2"/>
    <w:rsid w:val="00764362"/>
    <w:rsid w:val="0076636E"/>
    <w:rsid w:val="007672F4"/>
    <w:rsid w:val="00770D16"/>
    <w:rsid w:val="00772755"/>
    <w:rsid w:val="00772FB7"/>
    <w:rsid w:val="00774E5E"/>
    <w:rsid w:val="00776419"/>
    <w:rsid w:val="0077683F"/>
    <w:rsid w:val="00776FA2"/>
    <w:rsid w:val="007816DE"/>
    <w:rsid w:val="00781786"/>
    <w:rsid w:val="00794065"/>
    <w:rsid w:val="00795BC2"/>
    <w:rsid w:val="007968E7"/>
    <w:rsid w:val="007969B5"/>
    <w:rsid w:val="007A0C42"/>
    <w:rsid w:val="007A148C"/>
    <w:rsid w:val="007A327B"/>
    <w:rsid w:val="007A36EE"/>
    <w:rsid w:val="007A3C36"/>
    <w:rsid w:val="007A3F22"/>
    <w:rsid w:val="007A4D4B"/>
    <w:rsid w:val="007A530A"/>
    <w:rsid w:val="007A5C2B"/>
    <w:rsid w:val="007A5D9A"/>
    <w:rsid w:val="007A678F"/>
    <w:rsid w:val="007B1C01"/>
    <w:rsid w:val="007B277F"/>
    <w:rsid w:val="007B49DF"/>
    <w:rsid w:val="007B615E"/>
    <w:rsid w:val="007B7B11"/>
    <w:rsid w:val="007C0C86"/>
    <w:rsid w:val="007C12A6"/>
    <w:rsid w:val="007C1336"/>
    <w:rsid w:val="007C737E"/>
    <w:rsid w:val="007D1DBD"/>
    <w:rsid w:val="007E53D7"/>
    <w:rsid w:val="007E559C"/>
    <w:rsid w:val="007F0991"/>
    <w:rsid w:val="007F1C7B"/>
    <w:rsid w:val="007F1F6B"/>
    <w:rsid w:val="007F77AE"/>
    <w:rsid w:val="0080514B"/>
    <w:rsid w:val="00805543"/>
    <w:rsid w:val="008057FB"/>
    <w:rsid w:val="00805829"/>
    <w:rsid w:val="00806D8D"/>
    <w:rsid w:val="00815182"/>
    <w:rsid w:val="00815B39"/>
    <w:rsid w:val="008168E3"/>
    <w:rsid w:val="0081714E"/>
    <w:rsid w:val="00817352"/>
    <w:rsid w:val="008174BC"/>
    <w:rsid w:val="00817849"/>
    <w:rsid w:val="00822AB6"/>
    <w:rsid w:val="00822CB9"/>
    <w:rsid w:val="008240C6"/>
    <w:rsid w:val="00825A27"/>
    <w:rsid w:val="008262C7"/>
    <w:rsid w:val="00827D11"/>
    <w:rsid w:val="00834060"/>
    <w:rsid w:val="008353FC"/>
    <w:rsid w:val="008358E6"/>
    <w:rsid w:val="008432B2"/>
    <w:rsid w:val="008465E9"/>
    <w:rsid w:val="008516CC"/>
    <w:rsid w:val="00853FC6"/>
    <w:rsid w:val="0085523F"/>
    <w:rsid w:val="0086062C"/>
    <w:rsid w:val="00860E08"/>
    <w:rsid w:val="00860E21"/>
    <w:rsid w:val="0086246F"/>
    <w:rsid w:val="00864F9F"/>
    <w:rsid w:val="0086714B"/>
    <w:rsid w:val="00870343"/>
    <w:rsid w:val="00871FAF"/>
    <w:rsid w:val="0087662D"/>
    <w:rsid w:val="0088045F"/>
    <w:rsid w:val="008809EC"/>
    <w:rsid w:val="008816B2"/>
    <w:rsid w:val="008822BA"/>
    <w:rsid w:val="008850CF"/>
    <w:rsid w:val="008900C3"/>
    <w:rsid w:val="00891AA2"/>
    <w:rsid w:val="00897AF9"/>
    <w:rsid w:val="008A644E"/>
    <w:rsid w:val="008B0182"/>
    <w:rsid w:val="008B0847"/>
    <w:rsid w:val="008B2004"/>
    <w:rsid w:val="008B254F"/>
    <w:rsid w:val="008B398B"/>
    <w:rsid w:val="008B4E54"/>
    <w:rsid w:val="008B59F7"/>
    <w:rsid w:val="008B5C58"/>
    <w:rsid w:val="008B772B"/>
    <w:rsid w:val="008B79DC"/>
    <w:rsid w:val="008C08D5"/>
    <w:rsid w:val="008C0BBC"/>
    <w:rsid w:val="008C143B"/>
    <w:rsid w:val="008C318B"/>
    <w:rsid w:val="008C4480"/>
    <w:rsid w:val="008C481F"/>
    <w:rsid w:val="008C69D0"/>
    <w:rsid w:val="008C6DF7"/>
    <w:rsid w:val="008D1279"/>
    <w:rsid w:val="008D18FD"/>
    <w:rsid w:val="008D2492"/>
    <w:rsid w:val="008D371F"/>
    <w:rsid w:val="008D4E40"/>
    <w:rsid w:val="008D70BE"/>
    <w:rsid w:val="008D7AFD"/>
    <w:rsid w:val="008E1987"/>
    <w:rsid w:val="008E1EB2"/>
    <w:rsid w:val="008E1F83"/>
    <w:rsid w:val="008E407E"/>
    <w:rsid w:val="008F22FB"/>
    <w:rsid w:val="008F33CB"/>
    <w:rsid w:val="008F35D2"/>
    <w:rsid w:val="008F37CA"/>
    <w:rsid w:val="008F411C"/>
    <w:rsid w:val="008F486E"/>
    <w:rsid w:val="009000DC"/>
    <w:rsid w:val="00904567"/>
    <w:rsid w:val="00904F39"/>
    <w:rsid w:val="009060CA"/>
    <w:rsid w:val="00906A50"/>
    <w:rsid w:val="009149C5"/>
    <w:rsid w:val="0091532F"/>
    <w:rsid w:val="009158A4"/>
    <w:rsid w:val="009204AE"/>
    <w:rsid w:val="00923309"/>
    <w:rsid w:val="009278D2"/>
    <w:rsid w:val="00932412"/>
    <w:rsid w:val="00934843"/>
    <w:rsid w:val="00940FA6"/>
    <w:rsid w:val="009430A7"/>
    <w:rsid w:val="009434CF"/>
    <w:rsid w:val="0094447D"/>
    <w:rsid w:val="009513A0"/>
    <w:rsid w:val="009611F7"/>
    <w:rsid w:val="00963D48"/>
    <w:rsid w:val="00964E64"/>
    <w:rsid w:val="009713B9"/>
    <w:rsid w:val="00973A1D"/>
    <w:rsid w:val="00973E61"/>
    <w:rsid w:val="00980074"/>
    <w:rsid w:val="00981BF7"/>
    <w:rsid w:val="00984DC4"/>
    <w:rsid w:val="00986826"/>
    <w:rsid w:val="00992EBF"/>
    <w:rsid w:val="009936F6"/>
    <w:rsid w:val="00995637"/>
    <w:rsid w:val="009962AB"/>
    <w:rsid w:val="00996482"/>
    <w:rsid w:val="009A3000"/>
    <w:rsid w:val="009A453C"/>
    <w:rsid w:val="009A4C92"/>
    <w:rsid w:val="009B05E3"/>
    <w:rsid w:val="009B4E7C"/>
    <w:rsid w:val="009B65E9"/>
    <w:rsid w:val="009C0822"/>
    <w:rsid w:val="009C538C"/>
    <w:rsid w:val="009C5F84"/>
    <w:rsid w:val="009C6C5E"/>
    <w:rsid w:val="009D350D"/>
    <w:rsid w:val="009D403F"/>
    <w:rsid w:val="009D48D1"/>
    <w:rsid w:val="009D5BEA"/>
    <w:rsid w:val="009D6A1E"/>
    <w:rsid w:val="009D6ADE"/>
    <w:rsid w:val="009D75CD"/>
    <w:rsid w:val="009E20C0"/>
    <w:rsid w:val="009E3F8A"/>
    <w:rsid w:val="009E6B46"/>
    <w:rsid w:val="009E6B81"/>
    <w:rsid w:val="009F057F"/>
    <w:rsid w:val="009F11A9"/>
    <w:rsid w:val="009F2347"/>
    <w:rsid w:val="009F41C4"/>
    <w:rsid w:val="009F5224"/>
    <w:rsid w:val="009F5CA3"/>
    <w:rsid w:val="009F6797"/>
    <w:rsid w:val="009F7673"/>
    <w:rsid w:val="009F7E01"/>
    <w:rsid w:val="00A004EB"/>
    <w:rsid w:val="00A02782"/>
    <w:rsid w:val="00A039EF"/>
    <w:rsid w:val="00A03FBB"/>
    <w:rsid w:val="00A0446F"/>
    <w:rsid w:val="00A07CB9"/>
    <w:rsid w:val="00A14120"/>
    <w:rsid w:val="00A206E3"/>
    <w:rsid w:val="00A20865"/>
    <w:rsid w:val="00A20F35"/>
    <w:rsid w:val="00A226B0"/>
    <w:rsid w:val="00A228AF"/>
    <w:rsid w:val="00A2638F"/>
    <w:rsid w:val="00A276E7"/>
    <w:rsid w:val="00A30317"/>
    <w:rsid w:val="00A318D0"/>
    <w:rsid w:val="00A37CC3"/>
    <w:rsid w:val="00A405B9"/>
    <w:rsid w:val="00A4116E"/>
    <w:rsid w:val="00A415BA"/>
    <w:rsid w:val="00A4330B"/>
    <w:rsid w:val="00A43962"/>
    <w:rsid w:val="00A44380"/>
    <w:rsid w:val="00A44D20"/>
    <w:rsid w:val="00A46310"/>
    <w:rsid w:val="00A470A6"/>
    <w:rsid w:val="00A4754C"/>
    <w:rsid w:val="00A47C3C"/>
    <w:rsid w:val="00A52F3D"/>
    <w:rsid w:val="00A56053"/>
    <w:rsid w:val="00A568B8"/>
    <w:rsid w:val="00A57583"/>
    <w:rsid w:val="00A60574"/>
    <w:rsid w:val="00A6066C"/>
    <w:rsid w:val="00A62A69"/>
    <w:rsid w:val="00A6467A"/>
    <w:rsid w:val="00A65ED9"/>
    <w:rsid w:val="00A7053D"/>
    <w:rsid w:val="00A71913"/>
    <w:rsid w:val="00A731C4"/>
    <w:rsid w:val="00A74E17"/>
    <w:rsid w:val="00A75C8C"/>
    <w:rsid w:val="00A76BEB"/>
    <w:rsid w:val="00A81789"/>
    <w:rsid w:val="00A85A0F"/>
    <w:rsid w:val="00A8648A"/>
    <w:rsid w:val="00A87DC6"/>
    <w:rsid w:val="00A92747"/>
    <w:rsid w:val="00A92B5E"/>
    <w:rsid w:val="00A92CEE"/>
    <w:rsid w:val="00A950C5"/>
    <w:rsid w:val="00A95D68"/>
    <w:rsid w:val="00A96C91"/>
    <w:rsid w:val="00AA2590"/>
    <w:rsid w:val="00AA3A80"/>
    <w:rsid w:val="00AA5DBC"/>
    <w:rsid w:val="00AA613A"/>
    <w:rsid w:val="00AA66C3"/>
    <w:rsid w:val="00AA6AB7"/>
    <w:rsid w:val="00AB2229"/>
    <w:rsid w:val="00AB2697"/>
    <w:rsid w:val="00AB2EE0"/>
    <w:rsid w:val="00AC13C5"/>
    <w:rsid w:val="00AC2C95"/>
    <w:rsid w:val="00AC4086"/>
    <w:rsid w:val="00AC6ABA"/>
    <w:rsid w:val="00AC6B13"/>
    <w:rsid w:val="00AC7F3B"/>
    <w:rsid w:val="00AD023D"/>
    <w:rsid w:val="00AD214E"/>
    <w:rsid w:val="00AD2C25"/>
    <w:rsid w:val="00AD3B8E"/>
    <w:rsid w:val="00AE0985"/>
    <w:rsid w:val="00AF3CF9"/>
    <w:rsid w:val="00AF3E12"/>
    <w:rsid w:val="00AF3FC1"/>
    <w:rsid w:val="00AF618D"/>
    <w:rsid w:val="00B02F04"/>
    <w:rsid w:val="00B03906"/>
    <w:rsid w:val="00B13723"/>
    <w:rsid w:val="00B13A2C"/>
    <w:rsid w:val="00B13B51"/>
    <w:rsid w:val="00B14BD7"/>
    <w:rsid w:val="00B15A9F"/>
    <w:rsid w:val="00B176B7"/>
    <w:rsid w:val="00B17920"/>
    <w:rsid w:val="00B218A0"/>
    <w:rsid w:val="00B24686"/>
    <w:rsid w:val="00B267B4"/>
    <w:rsid w:val="00B27257"/>
    <w:rsid w:val="00B272BC"/>
    <w:rsid w:val="00B27E89"/>
    <w:rsid w:val="00B305FD"/>
    <w:rsid w:val="00B31A37"/>
    <w:rsid w:val="00B3242E"/>
    <w:rsid w:val="00B33D2F"/>
    <w:rsid w:val="00B351AA"/>
    <w:rsid w:val="00B35AFC"/>
    <w:rsid w:val="00B36870"/>
    <w:rsid w:val="00B37793"/>
    <w:rsid w:val="00B40BCA"/>
    <w:rsid w:val="00B42FB8"/>
    <w:rsid w:val="00B4308E"/>
    <w:rsid w:val="00B463C9"/>
    <w:rsid w:val="00B50E31"/>
    <w:rsid w:val="00B54787"/>
    <w:rsid w:val="00B547EB"/>
    <w:rsid w:val="00B60EB3"/>
    <w:rsid w:val="00B60EF9"/>
    <w:rsid w:val="00B63606"/>
    <w:rsid w:val="00B63BD5"/>
    <w:rsid w:val="00B649C6"/>
    <w:rsid w:val="00B650E5"/>
    <w:rsid w:val="00B65B1C"/>
    <w:rsid w:val="00B6666F"/>
    <w:rsid w:val="00B67284"/>
    <w:rsid w:val="00B72D60"/>
    <w:rsid w:val="00B73B31"/>
    <w:rsid w:val="00B76760"/>
    <w:rsid w:val="00B80502"/>
    <w:rsid w:val="00B80F80"/>
    <w:rsid w:val="00B81D81"/>
    <w:rsid w:val="00B85488"/>
    <w:rsid w:val="00B86787"/>
    <w:rsid w:val="00B92351"/>
    <w:rsid w:val="00B93D7B"/>
    <w:rsid w:val="00B94135"/>
    <w:rsid w:val="00B947FB"/>
    <w:rsid w:val="00B948B1"/>
    <w:rsid w:val="00B969E5"/>
    <w:rsid w:val="00B96A47"/>
    <w:rsid w:val="00B9788C"/>
    <w:rsid w:val="00B9795F"/>
    <w:rsid w:val="00BA06B4"/>
    <w:rsid w:val="00BA1401"/>
    <w:rsid w:val="00BA3DDA"/>
    <w:rsid w:val="00BA6192"/>
    <w:rsid w:val="00BB022F"/>
    <w:rsid w:val="00BB1A4A"/>
    <w:rsid w:val="00BB2494"/>
    <w:rsid w:val="00BB25FF"/>
    <w:rsid w:val="00BB3229"/>
    <w:rsid w:val="00BB4541"/>
    <w:rsid w:val="00BB734C"/>
    <w:rsid w:val="00BC4BB5"/>
    <w:rsid w:val="00BC4F8B"/>
    <w:rsid w:val="00BC6E89"/>
    <w:rsid w:val="00BC7644"/>
    <w:rsid w:val="00BD1638"/>
    <w:rsid w:val="00BD5277"/>
    <w:rsid w:val="00BD6905"/>
    <w:rsid w:val="00BD7D4E"/>
    <w:rsid w:val="00BD7FA6"/>
    <w:rsid w:val="00BE1634"/>
    <w:rsid w:val="00BE1F34"/>
    <w:rsid w:val="00BE410F"/>
    <w:rsid w:val="00BE4838"/>
    <w:rsid w:val="00BE5D78"/>
    <w:rsid w:val="00BE6451"/>
    <w:rsid w:val="00BE6945"/>
    <w:rsid w:val="00BF1DE6"/>
    <w:rsid w:val="00BF50E1"/>
    <w:rsid w:val="00BF5DCE"/>
    <w:rsid w:val="00C0058A"/>
    <w:rsid w:val="00C030AA"/>
    <w:rsid w:val="00C04641"/>
    <w:rsid w:val="00C11318"/>
    <w:rsid w:val="00C1192A"/>
    <w:rsid w:val="00C14669"/>
    <w:rsid w:val="00C15C7A"/>
    <w:rsid w:val="00C16F06"/>
    <w:rsid w:val="00C1706B"/>
    <w:rsid w:val="00C17E9A"/>
    <w:rsid w:val="00C20C58"/>
    <w:rsid w:val="00C20EF3"/>
    <w:rsid w:val="00C216F1"/>
    <w:rsid w:val="00C24800"/>
    <w:rsid w:val="00C25DA7"/>
    <w:rsid w:val="00C26D79"/>
    <w:rsid w:val="00C30833"/>
    <w:rsid w:val="00C31F2B"/>
    <w:rsid w:val="00C35EE5"/>
    <w:rsid w:val="00C4293B"/>
    <w:rsid w:val="00C43314"/>
    <w:rsid w:val="00C44BE6"/>
    <w:rsid w:val="00C459C5"/>
    <w:rsid w:val="00C463D9"/>
    <w:rsid w:val="00C477D8"/>
    <w:rsid w:val="00C500A3"/>
    <w:rsid w:val="00C50C78"/>
    <w:rsid w:val="00C514A8"/>
    <w:rsid w:val="00C55E88"/>
    <w:rsid w:val="00C56222"/>
    <w:rsid w:val="00C56CA2"/>
    <w:rsid w:val="00C6002D"/>
    <w:rsid w:val="00C604F8"/>
    <w:rsid w:val="00C61493"/>
    <w:rsid w:val="00C62290"/>
    <w:rsid w:val="00C6299E"/>
    <w:rsid w:val="00C62C56"/>
    <w:rsid w:val="00C62F44"/>
    <w:rsid w:val="00C62F68"/>
    <w:rsid w:val="00C63D2D"/>
    <w:rsid w:val="00C64BFD"/>
    <w:rsid w:val="00C6628E"/>
    <w:rsid w:val="00C6700A"/>
    <w:rsid w:val="00C70F60"/>
    <w:rsid w:val="00C7101B"/>
    <w:rsid w:val="00C72DF2"/>
    <w:rsid w:val="00C73495"/>
    <w:rsid w:val="00C819F8"/>
    <w:rsid w:val="00C82B3C"/>
    <w:rsid w:val="00C842A4"/>
    <w:rsid w:val="00C849B6"/>
    <w:rsid w:val="00C85763"/>
    <w:rsid w:val="00C86B2E"/>
    <w:rsid w:val="00C87330"/>
    <w:rsid w:val="00C87EE0"/>
    <w:rsid w:val="00C9006E"/>
    <w:rsid w:val="00C90E0F"/>
    <w:rsid w:val="00C9142A"/>
    <w:rsid w:val="00C92949"/>
    <w:rsid w:val="00C93D66"/>
    <w:rsid w:val="00C948FF"/>
    <w:rsid w:val="00C9637E"/>
    <w:rsid w:val="00CA0B35"/>
    <w:rsid w:val="00CA2886"/>
    <w:rsid w:val="00CA3F23"/>
    <w:rsid w:val="00CA5128"/>
    <w:rsid w:val="00CA7FA4"/>
    <w:rsid w:val="00CB2F59"/>
    <w:rsid w:val="00CB3291"/>
    <w:rsid w:val="00CB6822"/>
    <w:rsid w:val="00CC1CD9"/>
    <w:rsid w:val="00CD2079"/>
    <w:rsid w:val="00CD3D90"/>
    <w:rsid w:val="00CD574A"/>
    <w:rsid w:val="00CE1339"/>
    <w:rsid w:val="00CE1D20"/>
    <w:rsid w:val="00CE35B8"/>
    <w:rsid w:val="00CE370A"/>
    <w:rsid w:val="00CE4588"/>
    <w:rsid w:val="00CF302D"/>
    <w:rsid w:val="00CF3935"/>
    <w:rsid w:val="00CF3DAB"/>
    <w:rsid w:val="00CF5596"/>
    <w:rsid w:val="00D01A72"/>
    <w:rsid w:val="00D04565"/>
    <w:rsid w:val="00D04D34"/>
    <w:rsid w:val="00D06ABB"/>
    <w:rsid w:val="00D11620"/>
    <w:rsid w:val="00D1173F"/>
    <w:rsid w:val="00D13A2E"/>
    <w:rsid w:val="00D141D5"/>
    <w:rsid w:val="00D14675"/>
    <w:rsid w:val="00D21AAC"/>
    <w:rsid w:val="00D224A9"/>
    <w:rsid w:val="00D22C54"/>
    <w:rsid w:val="00D22C86"/>
    <w:rsid w:val="00D25769"/>
    <w:rsid w:val="00D279F2"/>
    <w:rsid w:val="00D3087E"/>
    <w:rsid w:val="00D3198A"/>
    <w:rsid w:val="00D34B0A"/>
    <w:rsid w:val="00D35743"/>
    <w:rsid w:val="00D35F80"/>
    <w:rsid w:val="00D413CC"/>
    <w:rsid w:val="00D41AB8"/>
    <w:rsid w:val="00D42224"/>
    <w:rsid w:val="00D428BD"/>
    <w:rsid w:val="00D443B0"/>
    <w:rsid w:val="00D46C66"/>
    <w:rsid w:val="00D53A1F"/>
    <w:rsid w:val="00D54268"/>
    <w:rsid w:val="00D545F6"/>
    <w:rsid w:val="00D57933"/>
    <w:rsid w:val="00D65600"/>
    <w:rsid w:val="00D71393"/>
    <w:rsid w:val="00D717F7"/>
    <w:rsid w:val="00D74149"/>
    <w:rsid w:val="00D741F9"/>
    <w:rsid w:val="00D75219"/>
    <w:rsid w:val="00D7547E"/>
    <w:rsid w:val="00D771B7"/>
    <w:rsid w:val="00D77F31"/>
    <w:rsid w:val="00D83BE3"/>
    <w:rsid w:val="00D90127"/>
    <w:rsid w:val="00D90E3A"/>
    <w:rsid w:val="00D90F8A"/>
    <w:rsid w:val="00D913CA"/>
    <w:rsid w:val="00D92717"/>
    <w:rsid w:val="00D937BC"/>
    <w:rsid w:val="00D96E84"/>
    <w:rsid w:val="00DA05F5"/>
    <w:rsid w:val="00DA0A0B"/>
    <w:rsid w:val="00DA1362"/>
    <w:rsid w:val="00DA2011"/>
    <w:rsid w:val="00DA45A5"/>
    <w:rsid w:val="00DA57EE"/>
    <w:rsid w:val="00DA5976"/>
    <w:rsid w:val="00DA5BDC"/>
    <w:rsid w:val="00DB36AE"/>
    <w:rsid w:val="00DB4635"/>
    <w:rsid w:val="00DC151C"/>
    <w:rsid w:val="00DC375F"/>
    <w:rsid w:val="00DC546D"/>
    <w:rsid w:val="00DC666F"/>
    <w:rsid w:val="00DD0201"/>
    <w:rsid w:val="00DE0976"/>
    <w:rsid w:val="00DE419C"/>
    <w:rsid w:val="00DF1A5E"/>
    <w:rsid w:val="00DF421D"/>
    <w:rsid w:val="00DF5053"/>
    <w:rsid w:val="00DF61DF"/>
    <w:rsid w:val="00E01322"/>
    <w:rsid w:val="00E0155B"/>
    <w:rsid w:val="00E01625"/>
    <w:rsid w:val="00E047D1"/>
    <w:rsid w:val="00E1038C"/>
    <w:rsid w:val="00E12CB6"/>
    <w:rsid w:val="00E131AB"/>
    <w:rsid w:val="00E17872"/>
    <w:rsid w:val="00E23AF3"/>
    <w:rsid w:val="00E25760"/>
    <w:rsid w:val="00E25B1F"/>
    <w:rsid w:val="00E26346"/>
    <w:rsid w:val="00E26670"/>
    <w:rsid w:val="00E30A53"/>
    <w:rsid w:val="00E3498D"/>
    <w:rsid w:val="00E3604D"/>
    <w:rsid w:val="00E4075B"/>
    <w:rsid w:val="00E40F04"/>
    <w:rsid w:val="00E421F5"/>
    <w:rsid w:val="00E43C23"/>
    <w:rsid w:val="00E46EE0"/>
    <w:rsid w:val="00E50683"/>
    <w:rsid w:val="00E513CA"/>
    <w:rsid w:val="00E51ACD"/>
    <w:rsid w:val="00E51F60"/>
    <w:rsid w:val="00E526CF"/>
    <w:rsid w:val="00E53867"/>
    <w:rsid w:val="00E546EE"/>
    <w:rsid w:val="00E55E60"/>
    <w:rsid w:val="00E620FD"/>
    <w:rsid w:val="00E62D4F"/>
    <w:rsid w:val="00E6361B"/>
    <w:rsid w:val="00E64067"/>
    <w:rsid w:val="00E64221"/>
    <w:rsid w:val="00E64597"/>
    <w:rsid w:val="00E6779F"/>
    <w:rsid w:val="00E71027"/>
    <w:rsid w:val="00E748F8"/>
    <w:rsid w:val="00E75335"/>
    <w:rsid w:val="00E81E96"/>
    <w:rsid w:val="00E8406C"/>
    <w:rsid w:val="00E84293"/>
    <w:rsid w:val="00E845A7"/>
    <w:rsid w:val="00E8512D"/>
    <w:rsid w:val="00E87115"/>
    <w:rsid w:val="00E87A55"/>
    <w:rsid w:val="00E910DD"/>
    <w:rsid w:val="00E932DC"/>
    <w:rsid w:val="00E973EB"/>
    <w:rsid w:val="00E97BAC"/>
    <w:rsid w:val="00EA1B59"/>
    <w:rsid w:val="00EA510A"/>
    <w:rsid w:val="00EA5220"/>
    <w:rsid w:val="00EB01A5"/>
    <w:rsid w:val="00EB0413"/>
    <w:rsid w:val="00EB0BB1"/>
    <w:rsid w:val="00EB13B6"/>
    <w:rsid w:val="00EB1F47"/>
    <w:rsid w:val="00EB247C"/>
    <w:rsid w:val="00EB3229"/>
    <w:rsid w:val="00EB452A"/>
    <w:rsid w:val="00EB6A53"/>
    <w:rsid w:val="00EB7232"/>
    <w:rsid w:val="00EB72B5"/>
    <w:rsid w:val="00EB73DF"/>
    <w:rsid w:val="00EB7520"/>
    <w:rsid w:val="00EC01D0"/>
    <w:rsid w:val="00EC02F0"/>
    <w:rsid w:val="00EC2C6D"/>
    <w:rsid w:val="00EC75B2"/>
    <w:rsid w:val="00ED12D7"/>
    <w:rsid w:val="00ED3D3C"/>
    <w:rsid w:val="00ED67B1"/>
    <w:rsid w:val="00EE17A2"/>
    <w:rsid w:val="00EE5010"/>
    <w:rsid w:val="00EE7467"/>
    <w:rsid w:val="00EE7B91"/>
    <w:rsid w:val="00EF08C2"/>
    <w:rsid w:val="00EF171B"/>
    <w:rsid w:val="00EF203B"/>
    <w:rsid w:val="00EF4F9E"/>
    <w:rsid w:val="00EF6AF0"/>
    <w:rsid w:val="00EF70C5"/>
    <w:rsid w:val="00EF7735"/>
    <w:rsid w:val="00F00588"/>
    <w:rsid w:val="00F00B2E"/>
    <w:rsid w:val="00F01FB1"/>
    <w:rsid w:val="00F03353"/>
    <w:rsid w:val="00F066A0"/>
    <w:rsid w:val="00F11238"/>
    <w:rsid w:val="00F13295"/>
    <w:rsid w:val="00F16DF3"/>
    <w:rsid w:val="00F208D2"/>
    <w:rsid w:val="00F21FE8"/>
    <w:rsid w:val="00F23E94"/>
    <w:rsid w:val="00F249AA"/>
    <w:rsid w:val="00F26182"/>
    <w:rsid w:val="00F2692D"/>
    <w:rsid w:val="00F300DE"/>
    <w:rsid w:val="00F306A3"/>
    <w:rsid w:val="00F30802"/>
    <w:rsid w:val="00F33CF3"/>
    <w:rsid w:val="00F3540C"/>
    <w:rsid w:val="00F35F38"/>
    <w:rsid w:val="00F36143"/>
    <w:rsid w:val="00F37462"/>
    <w:rsid w:val="00F400CC"/>
    <w:rsid w:val="00F406C4"/>
    <w:rsid w:val="00F40EA1"/>
    <w:rsid w:val="00F4182E"/>
    <w:rsid w:val="00F42828"/>
    <w:rsid w:val="00F501D2"/>
    <w:rsid w:val="00F5157F"/>
    <w:rsid w:val="00F5297D"/>
    <w:rsid w:val="00F55504"/>
    <w:rsid w:val="00F55C42"/>
    <w:rsid w:val="00F60166"/>
    <w:rsid w:val="00F61136"/>
    <w:rsid w:val="00F62BD9"/>
    <w:rsid w:val="00F62C26"/>
    <w:rsid w:val="00F7236A"/>
    <w:rsid w:val="00F77EA1"/>
    <w:rsid w:val="00F82D1D"/>
    <w:rsid w:val="00F844E4"/>
    <w:rsid w:val="00F84F2E"/>
    <w:rsid w:val="00F85B8A"/>
    <w:rsid w:val="00F90D8B"/>
    <w:rsid w:val="00F9149D"/>
    <w:rsid w:val="00F917D8"/>
    <w:rsid w:val="00F947B8"/>
    <w:rsid w:val="00F94E82"/>
    <w:rsid w:val="00F95589"/>
    <w:rsid w:val="00F96DE1"/>
    <w:rsid w:val="00FA013F"/>
    <w:rsid w:val="00FA1AB8"/>
    <w:rsid w:val="00FA22A9"/>
    <w:rsid w:val="00FA3425"/>
    <w:rsid w:val="00FA35FA"/>
    <w:rsid w:val="00FA54A7"/>
    <w:rsid w:val="00FA5D0C"/>
    <w:rsid w:val="00FA5D22"/>
    <w:rsid w:val="00FA60F2"/>
    <w:rsid w:val="00FB70DC"/>
    <w:rsid w:val="00FB768A"/>
    <w:rsid w:val="00FC03C1"/>
    <w:rsid w:val="00FC37F4"/>
    <w:rsid w:val="00FC68A5"/>
    <w:rsid w:val="00FD2CCA"/>
    <w:rsid w:val="00FD3FA4"/>
    <w:rsid w:val="00FD7941"/>
    <w:rsid w:val="00FD7A69"/>
    <w:rsid w:val="00FE0D2B"/>
    <w:rsid w:val="00FE26FA"/>
    <w:rsid w:val="00FE3B0A"/>
    <w:rsid w:val="00FE5301"/>
    <w:rsid w:val="00FF1A9D"/>
    <w:rsid w:val="00FF5992"/>
    <w:rsid w:val="00FF74A7"/>
    <w:rsid w:val="00FF7F8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38913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semiHidden="0" w:uiPriority="9" w:unhideWhenUsed="0" w:qFormat="1"/>
    <w:lsdException w:name="heading 3" w:semiHidden="0" w:uiPriority="9" w:unhideWhenUsed="0" w:qFormat="1"/>
    <w:lsdException w:name="heading 4" w:semiHidden="0" w:uiPriority="0" w:unhideWhenUsed="0" w:qFormat="1"/>
    <w:lsdException w:name="heading 5" w:semiHidden="0" w:uiPriority="9" w:unhideWhenUsed="0" w:qFormat="1"/>
    <w:lsdException w:name="heading 6" w:semiHidden="0" w:uiPriority="9" w:unhideWhenUsed="0" w:qFormat="1"/>
    <w:lsdException w:name="heading 7" w:semiHidden="0" w:uiPriority="9" w:unhideWhenUsed="0" w:qFormat="1"/>
    <w:lsdException w:name="heading 8" w:semiHidden="0" w:uiPriority="9" w:unhideWhenUsed="0" w:qFormat="1"/>
    <w:lsdException w:name="heading 9" w:semiHidden="0" w:uiPriority="9" w:unhideWhenUsed="0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0"/>
    <w:lsdException w:name="toc 8" w:uiPriority="39"/>
    <w:lsdException w:name="toc 9" w:uiPriority="0"/>
    <w:lsdException w:name="annotation text" w:uiPriority="0"/>
    <w:lsdException w:name="caption" w:semiHidden="0" w:uiPriority="35" w:unhideWhenUsed="0" w:qFormat="1"/>
    <w:lsdException w:name="annotation reference" w:uiPriority="0"/>
    <w:lsdException w:name="Title" w:semiHidden="0" w:uiPriority="10" w:unhideWhenUsed="0" w:qFormat="1"/>
    <w:lsdException w:name="Default Paragraph Font" w:uiPriority="1"/>
    <w:lsdException w:name="Body Text" w:uiPriority="0"/>
    <w:lsdException w:name="List Continue" w:uiPriority="0"/>
    <w:lsdException w:name="Subtitle" w:semiHidden="0" w:uiPriority="11" w:unhideWhenUsed="0" w:qFormat="1"/>
    <w:lsdException w:name="Body Text Indent 2" w:uiPriority="0"/>
    <w:lsdException w:name="Strong" w:semiHidden="0" w:uiPriority="22" w:unhideWhenUsed="0" w:qFormat="1"/>
    <w:lsdException w:name="Emphasis" w:semiHidden="0" w:uiPriority="20" w:unhideWhenUsed="0" w:qFormat="1"/>
    <w:lsdException w:name="Normal (Web)" w:qFormat="1"/>
    <w:lsdException w:name="HTML Preformatted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3">
    <w:name w:val="Normal"/>
    <w:qFormat/>
    <w:rPr>
      <w:sz w:val="24"/>
      <w:szCs w:val="24"/>
    </w:rPr>
  </w:style>
  <w:style w:type="paragraph" w:styleId="10">
    <w:name w:val="heading 1"/>
    <w:aliases w:val="Document Header1,H1,H1 Знак,Headi...,Heading 1iz,Б1,Б11,Введение...,Заголовок 1 Знак Знак Знак Знак Знак Знак Знак Знак Знак Знак Знак Знак Знак Знак Знак Знак Знак Знак Знак Знак Знак Знак Знак Знак Знак Знак,Заголовок параграфа (1.),h1,В1"/>
    <w:basedOn w:val="a3"/>
    <w:next w:val="a3"/>
    <w:link w:val="11"/>
    <w:uiPriority w:val="9"/>
    <w:qFormat/>
    <w:pPr>
      <w:keepNext/>
      <w:jc w:val="right"/>
      <w:outlineLvl w:val="0"/>
    </w:pPr>
    <w:rPr>
      <w:iCs/>
      <w:lang w:val="x-none" w:eastAsia="x-none"/>
    </w:rPr>
  </w:style>
  <w:style w:type="paragraph" w:styleId="22">
    <w:name w:val="heading 2"/>
    <w:aliases w:val="2,22,A,A.B.C.,CHS,Gliederung2,H,H2,H2 Знак,H2-Heading 2,H21,H22,HD2,Header2,Heading 2 Hidden,Heading Indent No L2,Heading2,Level 2 Topic Heading,Major,Numbered text 3,RTC,h2,heading 2,heading2,iz2,l2,list 2,list2,Б2,Заголовок 21,Раздел Знак"/>
    <w:basedOn w:val="a3"/>
    <w:next w:val="a3"/>
    <w:uiPriority w:val="9"/>
    <w:qFormat/>
    <w:pPr>
      <w:keepNext/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paragraph" w:styleId="31">
    <w:name w:val="heading 3"/>
    <w:aliases w:val="H3"/>
    <w:basedOn w:val="a3"/>
    <w:next w:val="a3"/>
    <w:qFormat/>
    <w:pPr>
      <w:keepNext/>
      <w:numPr>
        <w:ilvl w:val="2"/>
        <w:numId w:val="6"/>
      </w:numPr>
      <w:spacing w:before="240" w:after="60"/>
      <w:outlineLvl w:val="2"/>
    </w:pPr>
    <w:rPr>
      <w:rFonts w:ascii="Cambria" w:hAnsi="Cambria"/>
      <w:b/>
      <w:bCs/>
      <w:sz w:val="26"/>
      <w:szCs w:val="26"/>
    </w:rPr>
  </w:style>
  <w:style w:type="paragraph" w:styleId="4">
    <w:name w:val="heading 4"/>
    <w:basedOn w:val="a3"/>
    <w:next w:val="a3"/>
    <w:qFormat/>
    <w:pPr>
      <w:keepNext/>
      <w:numPr>
        <w:ilvl w:val="3"/>
        <w:numId w:val="6"/>
      </w:numPr>
      <w:spacing w:before="240" w:after="60"/>
      <w:outlineLvl w:val="3"/>
    </w:pPr>
    <w:rPr>
      <w:rFonts w:eastAsia="Arial Unicode MS"/>
      <w:b/>
      <w:bCs/>
      <w:sz w:val="28"/>
      <w:szCs w:val="28"/>
    </w:rPr>
  </w:style>
  <w:style w:type="paragraph" w:styleId="5">
    <w:name w:val="heading 5"/>
    <w:basedOn w:val="a3"/>
    <w:next w:val="a3"/>
    <w:qFormat/>
    <w:pPr>
      <w:tabs>
        <w:tab w:val="num" w:pos="3181"/>
      </w:tabs>
      <w:spacing w:before="240" w:after="60"/>
      <w:ind w:left="3181" w:hanging="1008"/>
      <w:outlineLvl w:val="4"/>
    </w:pPr>
    <w:rPr>
      <w:rFonts w:ascii="Times New Roman CYR" w:eastAsia="Arial Unicode MS" w:hAnsi="Times New Roman CYR"/>
      <w:b/>
      <w:bCs/>
      <w:i/>
      <w:iCs/>
      <w:sz w:val="26"/>
      <w:szCs w:val="26"/>
    </w:rPr>
  </w:style>
  <w:style w:type="paragraph" w:styleId="6">
    <w:name w:val="heading 6"/>
    <w:basedOn w:val="a3"/>
    <w:next w:val="a3"/>
    <w:qFormat/>
    <w:pPr>
      <w:spacing w:before="240" w:after="60"/>
      <w:outlineLvl w:val="5"/>
    </w:pPr>
    <w:rPr>
      <w:b/>
      <w:bCs/>
      <w:sz w:val="22"/>
      <w:szCs w:val="22"/>
    </w:rPr>
  </w:style>
  <w:style w:type="paragraph" w:styleId="7">
    <w:name w:val="heading 7"/>
    <w:basedOn w:val="a3"/>
    <w:next w:val="a3"/>
    <w:qFormat/>
    <w:pPr>
      <w:tabs>
        <w:tab w:val="num" w:pos="3469"/>
      </w:tabs>
      <w:spacing w:before="240" w:after="60"/>
      <w:ind w:left="3469" w:hanging="1296"/>
      <w:outlineLvl w:val="6"/>
    </w:pPr>
  </w:style>
  <w:style w:type="paragraph" w:styleId="8">
    <w:name w:val="heading 8"/>
    <w:basedOn w:val="a3"/>
    <w:next w:val="a3"/>
    <w:qFormat/>
    <w:pPr>
      <w:tabs>
        <w:tab w:val="num" w:pos="3613"/>
      </w:tabs>
      <w:spacing w:before="240" w:after="60"/>
      <w:ind w:left="3613" w:hanging="1440"/>
      <w:outlineLvl w:val="7"/>
    </w:pPr>
    <w:rPr>
      <w:i/>
      <w:iCs/>
    </w:rPr>
  </w:style>
  <w:style w:type="paragraph" w:styleId="9">
    <w:name w:val="heading 9"/>
    <w:basedOn w:val="a3"/>
    <w:next w:val="a3"/>
    <w:qFormat/>
    <w:pPr>
      <w:tabs>
        <w:tab w:val="num" w:pos="3757"/>
      </w:tabs>
      <w:spacing w:before="240" w:after="60"/>
      <w:ind w:left="3757" w:hanging="1584"/>
      <w:outlineLvl w:val="8"/>
    </w:pPr>
    <w:rPr>
      <w:rFonts w:ascii="Arial" w:hAnsi="Arial" w:cs="Arial"/>
      <w:sz w:val="22"/>
      <w:szCs w:val="22"/>
    </w:rPr>
  </w:style>
  <w:style w:type="character" w:default="1" w:styleId="a4">
    <w:name w:val="Default Paragraph Font"/>
    <w:uiPriority w:val="1"/>
    <w:semiHidden/>
    <w:unhideWhenUsed/>
  </w:style>
  <w:style w:type="table" w:default="1" w:styleId="a5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6">
    <w:name w:val="No List"/>
    <w:uiPriority w:val="99"/>
    <w:semiHidden/>
    <w:unhideWhenUsed/>
  </w:style>
  <w:style w:type="paragraph" w:styleId="a7">
    <w:name w:val="header"/>
    <w:aliases w:val="Heder,Titul"/>
    <w:basedOn w:val="a3"/>
    <w:link w:val="a8"/>
    <w:uiPriority w:val="99"/>
    <w:pPr>
      <w:tabs>
        <w:tab w:val="center" w:pos="4153"/>
        <w:tab w:val="right" w:pos="8306"/>
      </w:tabs>
    </w:pPr>
    <w:rPr>
      <w:rFonts w:ascii="Courier New" w:hAnsi="Courier New" w:cs="Courier New"/>
      <w:sz w:val="20"/>
      <w:szCs w:val="20"/>
    </w:rPr>
  </w:style>
  <w:style w:type="paragraph" w:styleId="a9">
    <w:name w:val="footer"/>
    <w:basedOn w:val="a3"/>
    <w:uiPriority w:val="99"/>
    <w:pPr>
      <w:tabs>
        <w:tab w:val="center" w:pos="4153"/>
        <w:tab w:val="right" w:pos="8306"/>
      </w:tabs>
    </w:pPr>
    <w:rPr>
      <w:rFonts w:ascii="Courier New" w:hAnsi="Courier New" w:cs="Courier New"/>
      <w:sz w:val="20"/>
      <w:szCs w:val="20"/>
    </w:rPr>
  </w:style>
  <w:style w:type="paragraph" w:customStyle="1" w:styleId="ConsNormal">
    <w:name w:val="ConsNormal"/>
    <w:pPr>
      <w:autoSpaceDE w:val="0"/>
      <w:autoSpaceDN w:val="0"/>
      <w:adjustRightInd w:val="0"/>
      <w:ind w:right="19772" w:firstLine="720"/>
    </w:pPr>
    <w:rPr>
      <w:rFonts w:ascii="Arial" w:hAnsi="Arial" w:cs="Arial"/>
    </w:rPr>
  </w:style>
  <w:style w:type="paragraph" w:styleId="aa">
    <w:name w:val="Body Text Indent"/>
    <w:basedOn w:val="a3"/>
    <w:link w:val="ab"/>
    <w:uiPriority w:val="99"/>
    <w:pPr>
      <w:ind w:firstLine="720"/>
      <w:jc w:val="both"/>
    </w:pPr>
    <w:rPr>
      <w:color w:val="000000"/>
    </w:rPr>
  </w:style>
  <w:style w:type="paragraph" w:customStyle="1" w:styleId="ConsTitle">
    <w:name w:val="ConsTitle"/>
    <w:pPr>
      <w:autoSpaceDE w:val="0"/>
      <w:autoSpaceDN w:val="0"/>
      <w:adjustRightInd w:val="0"/>
      <w:ind w:right="19772"/>
    </w:pPr>
    <w:rPr>
      <w:rFonts w:ascii="Arial" w:hAnsi="Arial" w:cs="Arial"/>
      <w:b/>
      <w:bCs/>
      <w:sz w:val="14"/>
      <w:szCs w:val="14"/>
    </w:rPr>
  </w:style>
  <w:style w:type="paragraph" w:customStyle="1" w:styleId="12">
    <w:name w:val="Обычный1"/>
    <w:rPr>
      <w:sz w:val="24"/>
    </w:rPr>
  </w:style>
  <w:style w:type="character" w:styleId="ac">
    <w:name w:val="page number"/>
    <w:basedOn w:val="a4"/>
    <w:semiHidden/>
  </w:style>
  <w:style w:type="character" w:styleId="ad">
    <w:name w:val="annotation reference"/>
    <w:semiHidden/>
    <w:rPr>
      <w:sz w:val="16"/>
      <w:szCs w:val="16"/>
    </w:rPr>
  </w:style>
  <w:style w:type="paragraph" w:styleId="ae">
    <w:name w:val="annotation text"/>
    <w:basedOn w:val="a3"/>
    <w:semiHidden/>
    <w:rPr>
      <w:sz w:val="20"/>
      <w:szCs w:val="20"/>
    </w:rPr>
  </w:style>
  <w:style w:type="character" w:customStyle="1" w:styleId="af">
    <w:name w:val="Текст примечания Знак"/>
    <w:basedOn w:val="a4"/>
  </w:style>
  <w:style w:type="paragraph" w:styleId="af0">
    <w:name w:val="annotation subject"/>
    <w:basedOn w:val="ae"/>
    <w:next w:val="ae"/>
    <w:rPr>
      <w:b/>
      <w:bCs/>
    </w:rPr>
  </w:style>
  <w:style w:type="character" w:customStyle="1" w:styleId="af1">
    <w:name w:val="Тема примечания Знак"/>
    <w:rPr>
      <w:b/>
      <w:bCs/>
    </w:rPr>
  </w:style>
  <w:style w:type="paragraph" w:styleId="af2">
    <w:name w:val="Balloon Text"/>
    <w:basedOn w:val="a3"/>
    <w:rPr>
      <w:rFonts w:ascii="Tahoma" w:hAnsi="Tahoma" w:cs="Tahoma"/>
      <w:sz w:val="16"/>
      <w:szCs w:val="16"/>
    </w:rPr>
  </w:style>
  <w:style w:type="character" w:customStyle="1" w:styleId="af3">
    <w:name w:val="Текст выноски Знак"/>
    <w:rPr>
      <w:rFonts w:ascii="Tahoma" w:hAnsi="Tahoma" w:cs="Tahoma"/>
      <w:sz w:val="16"/>
      <w:szCs w:val="16"/>
    </w:rPr>
  </w:style>
  <w:style w:type="paragraph" w:styleId="23">
    <w:name w:val="Body Text Indent 2"/>
    <w:basedOn w:val="a3"/>
    <w:pPr>
      <w:ind w:firstLine="720"/>
      <w:jc w:val="both"/>
    </w:pPr>
  </w:style>
  <w:style w:type="paragraph" w:styleId="33">
    <w:name w:val="Body Text Indent 3"/>
    <w:basedOn w:val="a3"/>
    <w:semiHidden/>
    <w:pPr>
      <w:ind w:firstLine="720"/>
      <w:jc w:val="both"/>
    </w:pPr>
    <w:rPr>
      <w:color w:val="0000FF"/>
      <w:u w:val="single"/>
    </w:rPr>
  </w:style>
  <w:style w:type="character" w:customStyle="1" w:styleId="labelheaderlevel21">
    <w:name w:val="label_header_level_21"/>
    <w:rPr>
      <w:b/>
      <w:bCs/>
      <w:color w:val="0000FF"/>
      <w:sz w:val="20"/>
      <w:szCs w:val="20"/>
    </w:rPr>
  </w:style>
  <w:style w:type="paragraph" w:styleId="af4">
    <w:name w:val="Normal (Web)"/>
    <w:aliases w:val="Обычный (Web),Обычный (веб) Знак Знак,Обычный (Web) Знак Знак Знак"/>
    <w:basedOn w:val="a3"/>
    <w:link w:val="af5"/>
    <w:uiPriority w:val="99"/>
    <w:qFormat/>
    <w:pPr>
      <w:spacing w:before="100" w:beforeAutospacing="1" w:after="100" w:afterAutospacing="1"/>
    </w:pPr>
    <w:rPr>
      <w:lang w:val="x-none" w:eastAsia="x-none"/>
    </w:rPr>
  </w:style>
  <w:style w:type="paragraph" w:styleId="24">
    <w:name w:val="List 2"/>
    <w:basedOn w:val="a3"/>
    <w:semiHidden/>
    <w:pPr>
      <w:ind w:left="566" w:hanging="283"/>
    </w:pPr>
  </w:style>
  <w:style w:type="paragraph" w:customStyle="1" w:styleId="af6">
    <w:name w:val="Знак"/>
    <w:basedOn w:val="a3"/>
    <w:pPr>
      <w:tabs>
        <w:tab w:val="num" w:pos="360"/>
      </w:tabs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af7">
    <w:name w:val="Знак Знак Знак Знак"/>
    <w:basedOn w:val="a3"/>
    <w:pPr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110">
    <w:name w:val="заголовок 11"/>
    <w:basedOn w:val="a3"/>
    <w:next w:val="a3"/>
    <w:pPr>
      <w:keepNext/>
      <w:jc w:val="center"/>
    </w:pPr>
    <w:rPr>
      <w:snapToGrid w:val="0"/>
      <w:szCs w:val="20"/>
    </w:rPr>
  </w:style>
  <w:style w:type="paragraph" w:styleId="25">
    <w:name w:val="Body Text 2"/>
    <w:basedOn w:val="a3"/>
    <w:semiHidden/>
    <w:pPr>
      <w:spacing w:after="120" w:line="480" w:lineRule="auto"/>
    </w:pPr>
  </w:style>
  <w:style w:type="paragraph" w:styleId="34">
    <w:name w:val="Body Text 3"/>
    <w:basedOn w:val="a3"/>
    <w:semiHidden/>
    <w:pPr>
      <w:spacing w:after="120"/>
    </w:pPr>
    <w:rPr>
      <w:sz w:val="16"/>
      <w:szCs w:val="16"/>
    </w:rPr>
  </w:style>
  <w:style w:type="paragraph" w:customStyle="1" w:styleId="13">
    <w:name w:val="заголовок 1"/>
    <w:basedOn w:val="a3"/>
    <w:next w:val="a3"/>
    <w:pPr>
      <w:keepNext/>
      <w:widowControl w:val="0"/>
      <w:jc w:val="center"/>
    </w:pPr>
    <w:rPr>
      <w:b/>
      <w:snapToGrid w:val="0"/>
      <w:sz w:val="22"/>
      <w:szCs w:val="20"/>
    </w:rPr>
  </w:style>
  <w:style w:type="paragraph" w:customStyle="1" w:styleId="26">
    <w:name w:val="çàãîëîâîê 2"/>
    <w:basedOn w:val="a3"/>
    <w:next w:val="a3"/>
    <w:pPr>
      <w:keepNext/>
      <w:jc w:val="both"/>
    </w:pPr>
    <w:rPr>
      <w:szCs w:val="20"/>
      <w:lang w:val="en-GB"/>
    </w:rPr>
  </w:style>
  <w:style w:type="paragraph" w:customStyle="1" w:styleId="af8">
    <w:name w:val="Таблица шапка"/>
    <w:basedOn w:val="a3"/>
    <w:pPr>
      <w:keepNext/>
      <w:spacing w:before="40" w:after="40"/>
      <w:ind w:left="57" w:right="57"/>
    </w:pPr>
    <w:rPr>
      <w:snapToGrid w:val="0"/>
      <w:sz w:val="22"/>
      <w:szCs w:val="20"/>
    </w:rPr>
  </w:style>
  <w:style w:type="paragraph" w:customStyle="1" w:styleId="af9">
    <w:name w:val="Таблица текст"/>
    <w:basedOn w:val="a3"/>
    <w:pPr>
      <w:spacing w:before="40" w:after="40"/>
      <w:ind w:left="57" w:right="57"/>
    </w:pPr>
    <w:rPr>
      <w:snapToGrid w:val="0"/>
      <w:szCs w:val="20"/>
    </w:rPr>
  </w:style>
  <w:style w:type="paragraph" w:customStyle="1" w:styleId="a1">
    <w:name w:val="Пункт"/>
    <w:basedOn w:val="a3"/>
    <w:pPr>
      <w:spacing w:line="360" w:lineRule="auto"/>
      <w:jc w:val="both"/>
    </w:pPr>
    <w:rPr>
      <w:snapToGrid w:val="0"/>
      <w:sz w:val="28"/>
      <w:szCs w:val="28"/>
    </w:rPr>
  </w:style>
  <w:style w:type="paragraph" w:styleId="HTML">
    <w:name w:val="HTML Preformatted"/>
    <w:basedOn w:val="a3"/>
    <w:semiHidden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  <w:sz w:val="20"/>
      <w:szCs w:val="20"/>
    </w:rPr>
  </w:style>
  <w:style w:type="character" w:customStyle="1" w:styleId="HTML0">
    <w:name w:val="Стандартный HTML Знак"/>
    <w:rPr>
      <w:rFonts w:ascii="Courier New" w:hAnsi="Courier New" w:cs="Courier New"/>
    </w:rPr>
  </w:style>
  <w:style w:type="character" w:customStyle="1" w:styleId="afa">
    <w:name w:val="Нижний колонтитул Знак"/>
    <w:uiPriority w:val="99"/>
    <w:rPr>
      <w:rFonts w:ascii="Courier New" w:hAnsi="Courier New" w:cs="Courier New"/>
    </w:rPr>
  </w:style>
  <w:style w:type="character" w:styleId="afb">
    <w:name w:val="Hyperlink"/>
    <w:uiPriority w:val="99"/>
    <w:rPr>
      <w:color w:val="0000FF"/>
      <w:u w:val="single"/>
    </w:rPr>
  </w:style>
  <w:style w:type="paragraph" w:styleId="afc">
    <w:name w:val="Body Text"/>
    <w:basedOn w:val="a3"/>
    <w:pPr>
      <w:spacing w:after="120"/>
    </w:pPr>
  </w:style>
  <w:style w:type="character" w:customStyle="1" w:styleId="afd">
    <w:name w:val="Основной текст Знак"/>
    <w:uiPriority w:val="99"/>
    <w:rPr>
      <w:sz w:val="24"/>
      <w:szCs w:val="24"/>
    </w:rPr>
  </w:style>
  <w:style w:type="paragraph" w:styleId="afe">
    <w:name w:val="footnote text"/>
    <w:basedOn w:val="a3"/>
    <w:semiHidden/>
    <w:pPr>
      <w:spacing w:line="360" w:lineRule="auto"/>
      <w:ind w:firstLine="567"/>
      <w:jc w:val="both"/>
    </w:pPr>
    <w:rPr>
      <w:snapToGrid w:val="0"/>
      <w:szCs w:val="20"/>
    </w:rPr>
  </w:style>
  <w:style w:type="character" w:customStyle="1" w:styleId="aff">
    <w:name w:val="Текст сноски Знак"/>
    <w:rPr>
      <w:snapToGrid w:val="0"/>
      <w:sz w:val="24"/>
    </w:rPr>
  </w:style>
  <w:style w:type="character" w:customStyle="1" w:styleId="27">
    <w:name w:val="Заголовок 2 Знак"/>
    <w:rPr>
      <w:rFonts w:ascii="Arial" w:hAnsi="Arial" w:cs="Arial"/>
      <w:b/>
      <w:bCs/>
      <w:i/>
      <w:iCs/>
      <w:sz w:val="28"/>
      <w:szCs w:val="28"/>
    </w:rPr>
  </w:style>
  <w:style w:type="character" w:customStyle="1" w:styleId="FontStyle15">
    <w:name w:val="Font Style15"/>
    <w:rPr>
      <w:rFonts w:ascii="Times New Roman" w:hAnsi="Times New Roman" w:cs="Times New Roman"/>
      <w:sz w:val="26"/>
      <w:szCs w:val="26"/>
    </w:rPr>
  </w:style>
  <w:style w:type="character" w:customStyle="1" w:styleId="41">
    <w:name w:val="Заголовок 4 Знак"/>
    <w:rPr>
      <w:rFonts w:eastAsia="Arial Unicode MS"/>
      <w:b/>
      <w:bCs/>
      <w:sz w:val="28"/>
      <w:szCs w:val="28"/>
    </w:rPr>
  </w:style>
  <w:style w:type="character" w:customStyle="1" w:styleId="50">
    <w:name w:val="Заголовок 5 Знак"/>
    <w:rPr>
      <w:rFonts w:ascii="Times New Roman CYR" w:eastAsia="Arial Unicode MS" w:hAnsi="Times New Roman CYR"/>
      <w:b/>
      <w:bCs/>
      <w:i/>
      <w:iCs/>
      <w:sz w:val="26"/>
      <w:szCs w:val="26"/>
    </w:rPr>
  </w:style>
  <w:style w:type="character" w:customStyle="1" w:styleId="70">
    <w:name w:val="Заголовок 7 Знак"/>
    <w:rPr>
      <w:sz w:val="24"/>
      <w:szCs w:val="24"/>
    </w:rPr>
  </w:style>
  <w:style w:type="character" w:customStyle="1" w:styleId="80">
    <w:name w:val="Заголовок 8 Знак"/>
    <w:rPr>
      <w:i/>
      <w:iCs/>
      <w:sz w:val="24"/>
      <w:szCs w:val="24"/>
    </w:rPr>
  </w:style>
  <w:style w:type="character" w:customStyle="1" w:styleId="90">
    <w:name w:val="Заголовок 9 Знак"/>
    <w:rPr>
      <w:rFonts w:ascii="Arial" w:hAnsi="Arial" w:cs="Arial"/>
      <w:sz w:val="22"/>
      <w:szCs w:val="22"/>
    </w:rPr>
  </w:style>
  <w:style w:type="paragraph" w:customStyle="1" w:styleId="28">
    <w:name w:val="Уровень2"/>
    <w:basedOn w:val="a3"/>
    <w:pPr>
      <w:tabs>
        <w:tab w:val="num" w:pos="927"/>
        <w:tab w:val="left" w:pos="993"/>
      </w:tabs>
      <w:spacing w:before="120" w:after="120"/>
      <w:ind w:firstLine="567"/>
      <w:jc w:val="both"/>
      <w:outlineLvl w:val="0"/>
    </w:pPr>
    <w:rPr>
      <w:rFonts w:ascii="Arial" w:hAnsi="Arial"/>
      <w:bCs/>
      <w:iCs/>
      <w:color w:val="000000"/>
      <w:szCs w:val="20"/>
    </w:rPr>
  </w:style>
  <w:style w:type="paragraph" w:customStyle="1" w:styleId="35">
    <w:name w:val="Уровень3"/>
    <w:basedOn w:val="28"/>
    <w:pPr>
      <w:tabs>
        <w:tab w:val="clear" w:pos="927"/>
        <w:tab w:val="num" w:pos="360"/>
        <w:tab w:val="num" w:pos="2160"/>
      </w:tabs>
      <w:ind w:left="2160" w:hanging="180"/>
    </w:pPr>
  </w:style>
  <w:style w:type="paragraph" w:customStyle="1" w:styleId="aff0">
    <w:name w:val="Заголовок статьи"/>
    <w:basedOn w:val="a3"/>
    <w:next w:val="a3"/>
    <w:pPr>
      <w:autoSpaceDE w:val="0"/>
      <w:autoSpaceDN w:val="0"/>
      <w:adjustRightInd w:val="0"/>
      <w:ind w:left="1612" w:hanging="892"/>
      <w:jc w:val="both"/>
    </w:pPr>
    <w:rPr>
      <w:rFonts w:ascii="Arial" w:hAnsi="Arial" w:cs="Arial"/>
      <w:sz w:val="20"/>
      <w:szCs w:val="20"/>
    </w:rPr>
  </w:style>
  <w:style w:type="paragraph" w:customStyle="1" w:styleId="210">
    <w:name w:val="Основной текст с отступом 21"/>
    <w:basedOn w:val="a3"/>
    <w:pPr>
      <w:widowControl w:val="0"/>
      <w:overflowPunct w:val="0"/>
      <w:autoSpaceDE w:val="0"/>
      <w:autoSpaceDN w:val="0"/>
      <w:adjustRightInd w:val="0"/>
      <w:spacing w:after="360" w:line="240" w:lineRule="exact"/>
      <w:ind w:firstLine="851"/>
      <w:jc w:val="both"/>
      <w:textAlignment w:val="baseline"/>
    </w:pPr>
    <w:rPr>
      <w:szCs w:val="20"/>
    </w:rPr>
  </w:style>
  <w:style w:type="paragraph" w:customStyle="1" w:styleId="a2">
    <w:name w:val="А_обычный"/>
    <w:basedOn w:val="a3"/>
    <w:pPr>
      <w:numPr>
        <w:numId w:val="3"/>
      </w:numPr>
      <w:jc w:val="both"/>
    </w:pPr>
  </w:style>
  <w:style w:type="paragraph" w:customStyle="1" w:styleId="36">
    <w:name w:val="Стиль3"/>
    <w:basedOn w:val="23"/>
    <w:pPr>
      <w:widowControl w:val="0"/>
      <w:tabs>
        <w:tab w:val="num" w:pos="1307"/>
      </w:tabs>
      <w:adjustRightInd w:val="0"/>
      <w:ind w:left="1080" w:firstLine="0"/>
      <w:textAlignment w:val="baseline"/>
    </w:pPr>
    <w:rPr>
      <w:szCs w:val="20"/>
    </w:rPr>
  </w:style>
  <w:style w:type="paragraph" w:customStyle="1" w:styleId="1-3">
    <w:name w:val="Текст1-3"/>
    <w:basedOn w:val="a3"/>
    <w:pPr>
      <w:spacing w:after="60" w:line="288" w:lineRule="auto"/>
      <w:jc w:val="both"/>
    </w:pPr>
    <w:rPr>
      <w:szCs w:val="20"/>
    </w:rPr>
  </w:style>
  <w:style w:type="paragraph" w:customStyle="1" w:styleId="aHeader">
    <w:name w:val="a_Header"/>
    <w:basedOn w:val="a3"/>
    <w:pPr>
      <w:tabs>
        <w:tab w:val="left" w:pos="1985"/>
      </w:tabs>
      <w:spacing w:after="60"/>
      <w:jc w:val="center"/>
    </w:pPr>
    <w:rPr>
      <w:rFonts w:ascii="Courier New" w:hAnsi="Courier New"/>
    </w:rPr>
  </w:style>
  <w:style w:type="paragraph" w:styleId="aff1">
    <w:name w:val="Plain Text"/>
    <w:basedOn w:val="a3"/>
    <w:semiHidden/>
    <w:rPr>
      <w:rFonts w:ascii="Courier New" w:hAnsi="Courier New"/>
      <w:snapToGrid w:val="0"/>
      <w:sz w:val="20"/>
      <w:szCs w:val="20"/>
    </w:rPr>
  </w:style>
  <w:style w:type="character" w:customStyle="1" w:styleId="aff2">
    <w:name w:val="Текст Знак"/>
    <w:rPr>
      <w:rFonts w:ascii="Courier New" w:hAnsi="Courier New"/>
      <w:snapToGrid w:val="0"/>
    </w:rPr>
  </w:style>
  <w:style w:type="paragraph" w:styleId="aff3">
    <w:name w:val="Block Text"/>
    <w:basedOn w:val="a3"/>
    <w:semiHidden/>
    <w:pPr>
      <w:ind w:left="-5220" w:right="-105"/>
      <w:jc w:val="both"/>
    </w:pPr>
    <w:rPr>
      <w:i/>
      <w:iCs/>
    </w:rPr>
  </w:style>
  <w:style w:type="paragraph" w:styleId="29">
    <w:name w:val="toc 2"/>
    <w:basedOn w:val="a3"/>
    <w:next w:val="a3"/>
    <w:autoRedefine/>
    <w:uiPriority w:val="39"/>
    <w:rsid w:val="002F6363"/>
    <w:pPr>
      <w:tabs>
        <w:tab w:val="left" w:pos="426"/>
        <w:tab w:val="right" w:pos="9923"/>
      </w:tabs>
      <w:ind w:left="1134" w:right="74" w:hanging="708"/>
    </w:pPr>
    <w:rPr>
      <w:rFonts w:ascii="Arial" w:hAnsi="Arial" w:cs="Arial"/>
      <w:b/>
      <w:bCs/>
      <w:noProof/>
      <w:sz w:val="18"/>
      <w:szCs w:val="20"/>
    </w:rPr>
  </w:style>
  <w:style w:type="character" w:customStyle="1" w:styleId="2a">
    <w:name w:val="Основной текст с отступом 2 Знак"/>
    <w:rPr>
      <w:sz w:val="24"/>
      <w:szCs w:val="24"/>
    </w:rPr>
  </w:style>
  <w:style w:type="character" w:customStyle="1" w:styleId="37">
    <w:name w:val="Заголовок 3 Знак"/>
    <w:semiHidden/>
    <w:rPr>
      <w:rFonts w:ascii="Cambria" w:eastAsia="Times New Roman" w:hAnsi="Cambria" w:cs="Times New Roman"/>
      <w:b/>
      <w:bCs/>
      <w:sz w:val="26"/>
      <w:szCs w:val="26"/>
    </w:rPr>
  </w:style>
  <w:style w:type="paragraph" w:styleId="aff4">
    <w:name w:val="Document Map"/>
    <w:basedOn w:val="a3"/>
    <w:semiHidden/>
    <w:pPr>
      <w:shd w:val="clear" w:color="auto" w:fill="000080"/>
    </w:pPr>
    <w:rPr>
      <w:rFonts w:ascii="Tahoma" w:hAnsi="Tahoma" w:cs="Tahoma"/>
      <w:szCs w:val="20"/>
    </w:rPr>
  </w:style>
  <w:style w:type="character" w:customStyle="1" w:styleId="aff5">
    <w:name w:val="Схема документа Знак"/>
    <w:rPr>
      <w:rFonts w:ascii="Tahoma" w:hAnsi="Tahoma" w:cs="Tahoma"/>
      <w:sz w:val="24"/>
      <w:shd w:val="clear" w:color="auto" w:fill="000080"/>
    </w:rPr>
  </w:style>
  <w:style w:type="paragraph" w:styleId="14">
    <w:name w:val="toc 1"/>
    <w:basedOn w:val="a3"/>
    <w:next w:val="a3"/>
    <w:autoRedefine/>
    <w:uiPriority w:val="39"/>
    <w:rsid w:val="002F6363"/>
    <w:pPr>
      <w:tabs>
        <w:tab w:val="left" w:pos="426"/>
        <w:tab w:val="right" w:leader="dot" w:pos="9923"/>
      </w:tabs>
      <w:ind w:left="426" w:hanging="426"/>
    </w:pPr>
    <w:rPr>
      <w:noProof/>
      <w:szCs w:val="20"/>
    </w:rPr>
  </w:style>
  <w:style w:type="paragraph" w:styleId="38">
    <w:name w:val="toc 3"/>
    <w:basedOn w:val="a3"/>
    <w:next w:val="a3"/>
    <w:autoRedefine/>
    <w:semiHidden/>
    <w:rsid w:val="00070D14"/>
    <w:pPr>
      <w:jc w:val="both"/>
    </w:pPr>
    <w:rPr>
      <w:szCs w:val="20"/>
    </w:rPr>
  </w:style>
  <w:style w:type="paragraph" w:styleId="42">
    <w:name w:val="toc 4"/>
    <w:basedOn w:val="a3"/>
    <w:next w:val="a3"/>
    <w:autoRedefine/>
    <w:semiHidden/>
    <w:pPr>
      <w:ind w:left="720"/>
    </w:pPr>
    <w:rPr>
      <w:szCs w:val="20"/>
    </w:rPr>
  </w:style>
  <w:style w:type="paragraph" w:styleId="51">
    <w:name w:val="toc 5"/>
    <w:basedOn w:val="a3"/>
    <w:next w:val="a3"/>
    <w:autoRedefine/>
    <w:semiHidden/>
    <w:pPr>
      <w:ind w:left="960"/>
    </w:pPr>
    <w:rPr>
      <w:szCs w:val="20"/>
    </w:rPr>
  </w:style>
  <w:style w:type="paragraph" w:styleId="60">
    <w:name w:val="toc 6"/>
    <w:basedOn w:val="a3"/>
    <w:next w:val="a3"/>
    <w:autoRedefine/>
    <w:semiHidden/>
    <w:pPr>
      <w:ind w:left="1200"/>
    </w:pPr>
    <w:rPr>
      <w:szCs w:val="20"/>
    </w:rPr>
  </w:style>
  <w:style w:type="paragraph" w:styleId="71">
    <w:name w:val="toc 7"/>
    <w:basedOn w:val="a3"/>
    <w:next w:val="a3"/>
    <w:autoRedefine/>
    <w:semiHidden/>
    <w:pPr>
      <w:ind w:left="1440"/>
    </w:pPr>
    <w:rPr>
      <w:szCs w:val="20"/>
    </w:rPr>
  </w:style>
  <w:style w:type="paragraph" w:styleId="81">
    <w:name w:val="toc 8"/>
    <w:basedOn w:val="a3"/>
    <w:next w:val="a3"/>
    <w:autoRedefine/>
    <w:semiHidden/>
    <w:pPr>
      <w:ind w:left="1680"/>
    </w:pPr>
    <w:rPr>
      <w:szCs w:val="20"/>
    </w:rPr>
  </w:style>
  <w:style w:type="paragraph" w:styleId="91">
    <w:name w:val="toc 9"/>
    <w:basedOn w:val="a3"/>
    <w:next w:val="a3"/>
    <w:autoRedefine/>
    <w:semiHidden/>
    <w:pPr>
      <w:ind w:left="1920"/>
    </w:pPr>
    <w:rPr>
      <w:szCs w:val="20"/>
    </w:rPr>
  </w:style>
  <w:style w:type="paragraph" w:customStyle="1" w:styleId="aff6">
    <w:name w:val="Подраздел"/>
    <w:basedOn w:val="a3"/>
    <w:pPr>
      <w:spacing w:before="240"/>
      <w:ind w:left="1701" w:hanging="283"/>
      <w:jc w:val="both"/>
    </w:pPr>
    <w:rPr>
      <w:rFonts w:ascii="PragmaticaTT" w:hAnsi="PragmaticaTT"/>
      <w:szCs w:val="20"/>
    </w:rPr>
  </w:style>
  <w:style w:type="paragraph" w:customStyle="1" w:styleId="aff7">
    <w:name w:val="регламент список"/>
    <w:basedOn w:val="31"/>
    <w:autoRedefine/>
    <w:pPr>
      <w:keepLines/>
      <w:spacing w:before="120" w:after="120" w:line="180" w:lineRule="atLeast"/>
      <w:outlineLvl w:val="9"/>
    </w:pPr>
    <w:rPr>
      <w:rFonts w:ascii="Times New Roman" w:hAnsi="Times New Roman"/>
      <w:spacing w:val="-5"/>
      <w:kern w:val="28"/>
      <w:sz w:val="24"/>
      <w:szCs w:val="20"/>
      <w:lang w:eastAsia="en-US"/>
    </w:rPr>
  </w:style>
  <w:style w:type="character" w:styleId="aff8">
    <w:name w:val="FollowedHyperlink"/>
    <w:semiHidden/>
    <w:rPr>
      <w:color w:val="800080"/>
      <w:u w:val="single"/>
    </w:rPr>
  </w:style>
  <w:style w:type="paragraph" w:customStyle="1" w:styleId="Times12">
    <w:name w:val="Times 12"/>
    <w:basedOn w:val="a3"/>
    <w:rsid w:val="007352CA"/>
    <w:pPr>
      <w:overflowPunct w:val="0"/>
      <w:autoSpaceDE w:val="0"/>
      <w:autoSpaceDN w:val="0"/>
      <w:adjustRightInd w:val="0"/>
      <w:ind w:firstLine="567"/>
      <w:jc w:val="both"/>
    </w:pPr>
    <w:rPr>
      <w:bCs/>
      <w:szCs w:val="22"/>
    </w:rPr>
  </w:style>
  <w:style w:type="paragraph" w:customStyle="1" w:styleId="2b">
    <w:name w:val="Пункт_2"/>
    <w:basedOn w:val="a3"/>
    <w:rsid w:val="00B175B8"/>
    <w:pPr>
      <w:tabs>
        <w:tab w:val="num" w:pos="643"/>
        <w:tab w:val="num" w:pos="1701"/>
      </w:tabs>
      <w:ind w:left="643" w:hanging="360"/>
      <w:jc w:val="both"/>
    </w:pPr>
    <w:rPr>
      <w:sz w:val="28"/>
      <w:szCs w:val="20"/>
    </w:rPr>
  </w:style>
  <w:style w:type="paragraph" w:customStyle="1" w:styleId="32">
    <w:name w:val="Пункт_3"/>
    <w:basedOn w:val="a3"/>
    <w:rsid w:val="00B175B8"/>
    <w:pPr>
      <w:numPr>
        <w:ilvl w:val="2"/>
        <w:numId w:val="1"/>
      </w:numPr>
      <w:jc w:val="both"/>
    </w:pPr>
    <w:rPr>
      <w:sz w:val="28"/>
      <w:szCs w:val="28"/>
    </w:rPr>
  </w:style>
  <w:style w:type="paragraph" w:styleId="30">
    <w:name w:val="List Bullet 3"/>
    <w:basedOn w:val="a3"/>
    <w:rsid w:val="00B175B8"/>
    <w:pPr>
      <w:numPr>
        <w:numId w:val="4"/>
      </w:numPr>
    </w:pPr>
  </w:style>
  <w:style w:type="paragraph" w:styleId="3">
    <w:name w:val="List Number 3"/>
    <w:basedOn w:val="a3"/>
    <w:rsid w:val="00B175B8"/>
    <w:pPr>
      <w:numPr>
        <w:numId w:val="5"/>
      </w:numPr>
    </w:pPr>
  </w:style>
  <w:style w:type="paragraph" w:styleId="aff9">
    <w:name w:val="List Continue"/>
    <w:basedOn w:val="a3"/>
    <w:rsid w:val="00B175B8"/>
    <w:pPr>
      <w:spacing w:after="120"/>
      <w:ind w:left="283"/>
    </w:pPr>
  </w:style>
  <w:style w:type="paragraph" w:styleId="a">
    <w:name w:val="List Number"/>
    <w:basedOn w:val="a3"/>
    <w:rsid w:val="003D2F1F"/>
    <w:pPr>
      <w:numPr>
        <w:numId w:val="7"/>
      </w:numPr>
    </w:pPr>
  </w:style>
  <w:style w:type="paragraph" w:customStyle="1" w:styleId="ConsNonformat">
    <w:name w:val="ConsNonformat"/>
    <w:rsid w:val="003D2F1F"/>
    <w:pPr>
      <w:widowControl w:val="0"/>
    </w:pPr>
    <w:rPr>
      <w:rFonts w:ascii="Courier New" w:hAnsi="Courier New"/>
    </w:rPr>
  </w:style>
  <w:style w:type="paragraph" w:styleId="affa">
    <w:name w:val="caption"/>
    <w:basedOn w:val="a3"/>
    <w:next w:val="a3"/>
    <w:qFormat/>
    <w:rsid w:val="003D2F1F"/>
    <w:pPr>
      <w:pageBreakBefore/>
      <w:suppressAutoHyphens/>
      <w:spacing w:before="120" w:after="120"/>
      <w:jc w:val="both"/>
    </w:pPr>
    <w:rPr>
      <w:i/>
      <w:snapToGrid w:val="0"/>
      <w:szCs w:val="22"/>
    </w:rPr>
  </w:style>
  <w:style w:type="character" w:customStyle="1" w:styleId="affb">
    <w:name w:val="комментарий"/>
    <w:rsid w:val="0070448F"/>
    <w:rPr>
      <w:b/>
      <w:i/>
      <w:shd w:val="clear" w:color="auto" w:fill="FFFF99"/>
    </w:rPr>
  </w:style>
  <w:style w:type="paragraph" w:customStyle="1" w:styleId="02statia2">
    <w:name w:val="02statia2"/>
    <w:basedOn w:val="a3"/>
    <w:rsid w:val="0066200B"/>
    <w:pPr>
      <w:spacing w:before="120" w:line="320" w:lineRule="atLeast"/>
      <w:ind w:left="2020" w:hanging="880"/>
      <w:jc w:val="both"/>
    </w:pPr>
    <w:rPr>
      <w:rFonts w:ascii="GaramondNarrowC" w:hAnsi="GaramondNarrowC"/>
      <w:color w:val="000000"/>
      <w:sz w:val="21"/>
      <w:szCs w:val="21"/>
    </w:rPr>
  </w:style>
  <w:style w:type="paragraph" w:customStyle="1" w:styleId="affc">
    <w:name w:val="Подпункт"/>
    <w:basedOn w:val="a1"/>
    <w:rsid w:val="00933693"/>
    <w:pPr>
      <w:tabs>
        <w:tab w:val="num" w:pos="1134"/>
      </w:tabs>
      <w:ind w:left="1134" w:hanging="1134"/>
    </w:pPr>
    <w:rPr>
      <w:bCs/>
      <w:sz w:val="22"/>
      <w:szCs w:val="22"/>
    </w:rPr>
  </w:style>
  <w:style w:type="paragraph" w:customStyle="1" w:styleId="a0">
    <w:name w:val="Подподпункт"/>
    <w:basedOn w:val="affc"/>
    <w:rsid w:val="00933693"/>
    <w:pPr>
      <w:numPr>
        <w:numId w:val="8"/>
      </w:numPr>
    </w:pPr>
  </w:style>
  <w:style w:type="paragraph" w:customStyle="1" w:styleId="affd">
    <w:name w:val="маркированный"/>
    <w:basedOn w:val="a3"/>
    <w:semiHidden/>
    <w:rsid w:val="00941400"/>
    <w:pPr>
      <w:tabs>
        <w:tab w:val="num" w:pos="1701"/>
      </w:tabs>
      <w:spacing w:line="360" w:lineRule="auto"/>
      <w:ind w:left="1701" w:hanging="567"/>
      <w:jc w:val="both"/>
    </w:pPr>
    <w:rPr>
      <w:bCs/>
      <w:snapToGrid w:val="0"/>
      <w:sz w:val="22"/>
      <w:szCs w:val="22"/>
    </w:rPr>
  </w:style>
  <w:style w:type="paragraph" w:customStyle="1" w:styleId="affe">
    <w:name w:val="Ариал"/>
    <w:basedOn w:val="a3"/>
    <w:link w:val="15"/>
    <w:rsid w:val="00741B1F"/>
    <w:pPr>
      <w:spacing w:before="120" w:after="120" w:line="360" w:lineRule="auto"/>
      <w:ind w:firstLine="851"/>
      <w:jc w:val="both"/>
    </w:pPr>
    <w:rPr>
      <w:rFonts w:ascii="Arial" w:hAnsi="Arial" w:cs="Arial"/>
    </w:rPr>
  </w:style>
  <w:style w:type="character" w:customStyle="1" w:styleId="15">
    <w:name w:val="Ариал Знак1"/>
    <w:link w:val="affe"/>
    <w:locked/>
    <w:rsid w:val="00741B1F"/>
    <w:rPr>
      <w:rFonts w:ascii="Arial" w:hAnsi="Arial" w:cs="Arial"/>
      <w:sz w:val="24"/>
      <w:szCs w:val="24"/>
      <w:lang w:val="ru-RU" w:eastAsia="ru-RU" w:bidi="ar-SA"/>
    </w:rPr>
  </w:style>
  <w:style w:type="paragraph" w:styleId="afff">
    <w:name w:val="List Paragraph"/>
    <w:basedOn w:val="a3"/>
    <w:link w:val="afff0"/>
    <w:uiPriority w:val="34"/>
    <w:qFormat/>
    <w:rsid w:val="006C1CED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paragraph" w:styleId="20">
    <w:name w:val="List Bullet 2"/>
    <w:basedOn w:val="a3"/>
    <w:rsid w:val="00450864"/>
    <w:pPr>
      <w:numPr>
        <w:numId w:val="9"/>
      </w:numPr>
    </w:pPr>
  </w:style>
  <w:style w:type="paragraph" w:customStyle="1" w:styleId="ConsPlusNonformat">
    <w:name w:val="ConsPlusNonformat"/>
    <w:rsid w:val="007C18CC"/>
    <w:pPr>
      <w:autoSpaceDE w:val="0"/>
      <w:autoSpaceDN w:val="0"/>
      <w:adjustRightInd w:val="0"/>
    </w:pPr>
    <w:rPr>
      <w:rFonts w:ascii="Courier New" w:hAnsi="Courier New" w:cs="Courier New"/>
    </w:rPr>
  </w:style>
  <w:style w:type="paragraph" w:customStyle="1" w:styleId="afff1">
    <w:name w:val="Пункт б/н"/>
    <w:basedOn w:val="a3"/>
    <w:rsid w:val="00524711"/>
    <w:pPr>
      <w:tabs>
        <w:tab w:val="left" w:pos="1134"/>
      </w:tabs>
      <w:spacing w:line="360" w:lineRule="auto"/>
      <w:ind w:firstLine="567"/>
      <w:jc w:val="both"/>
    </w:pPr>
    <w:rPr>
      <w:bCs/>
      <w:snapToGrid w:val="0"/>
      <w:sz w:val="22"/>
      <w:szCs w:val="22"/>
    </w:rPr>
  </w:style>
  <w:style w:type="paragraph" w:customStyle="1" w:styleId="16">
    <w:name w:val="Обычный1"/>
    <w:link w:val="17"/>
    <w:rsid w:val="00354C76"/>
    <w:pPr>
      <w:widowControl w:val="0"/>
      <w:autoSpaceDE w:val="0"/>
      <w:autoSpaceDN w:val="0"/>
      <w:spacing w:before="120" w:after="120"/>
      <w:ind w:firstLine="567"/>
      <w:jc w:val="both"/>
    </w:pPr>
    <w:rPr>
      <w:szCs w:val="24"/>
    </w:rPr>
  </w:style>
  <w:style w:type="character" w:customStyle="1" w:styleId="17">
    <w:name w:val="Обычный1 Знак"/>
    <w:link w:val="16"/>
    <w:rsid w:val="00354C76"/>
    <w:rPr>
      <w:szCs w:val="24"/>
      <w:lang w:val="ru-RU" w:eastAsia="ru-RU" w:bidi="ar-SA"/>
    </w:rPr>
  </w:style>
  <w:style w:type="paragraph" w:customStyle="1" w:styleId="afff2">
    <w:name w:val="Ариал Таблица"/>
    <w:basedOn w:val="affe"/>
    <w:link w:val="afff3"/>
    <w:rsid w:val="00BD5E17"/>
    <w:pPr>
      <w:widowControl w:val="0"/>
      <w:adjustRightInd w:val="0"/>
      <w:spacing w:before="0" w:after="0" w:line="240" w:lineRule="auto"/>
      <w:ind w:firstLine="0"/>
      <w:textAlignment w:val="baseline"/>
    </w:pPr>
    <w:rPr>
      <w:szCs w:val="20"/>
    </w:rPr>
  </w:style>
  <w:style w:type="character" w:customStyle="1" w:styleId="afff3">
    <w:name w:val="Ариал Таблица Знак"/>
    <w:link w:val="afff2"/>
    <w:rsid w:val="00BD5E17"/>
    <w:rPr>
      <w:rFonts w:ascii="Arial" w:hAnsi="Arial" w:cs="Arial"/>
      <w:sz w:val="24"/>
      <w:lang w:val="ru-RU" w:eastAsia="ru-RU" w:bidi="ar-SA"/>
    </w:rPr>
  </w:style>
  <w:style w:type="paragraph" w:customStyle="1" w:styleId="afff4">
    <w:name w:val="АриалТабл"/>
    <w:basedOn w:val="affe"/>
    <w:rsid w:val="00213976"/>
    <w:pPr>
      <w:widowControl w:val="0"/>
      <w:adjustRightInd w:val="0"/>
      <w:spacing w:before="0" w:after="0" w:line="240" w:lineRule="auto"/>
      <w:ind w:firstLine="0"/>
      <w:textAlignment w:val="baseline"/>
    </w:pPr>
  </w:style>
  <w:style w:type="character" w:customStyle="1" w:styleId="a8">
    <w:name w:val="Верхний колонтитул Знак"/>
    <w:aliases w:val="Heder Знак,Titul Знак"/>
    <w:link w:val="a7"/>
    <w:uiPriority w:val="99"/>
    <w:locked/>
    <w:rsid w:val="00F60D29"/>
    <w:rPr>
      <w:rFonts w:ascii="Courier New" w:hAnsi="Courier New" w:cs="Courier New"/>
      <w:lang w:val="ru-RU" w:eastAsia="ru-RU" w:bidi="ar-SA"/>
    </w:rPr>
  </w:style>
  <w:style w:type="paragraph" w:styleId="afff5">
    <w:name w:val="endnote text"/>
    <w:basedOn w:val="a3"/>
    <w:semiHidden/>
    <w:rsid w:val="00F60D29"/>
    <w:rPr>
      <w:sz w:val="20"/>
      <w:szCs w:val="20"/>
    </w:rPr>
  </w:style>
  <w:style w:type="table" w:styleId="afff6">
    <w:name w:val="Table Grid"/>
    <w:basedOn w:val="a5"/>
    <w:uiPriority w:val="59"/>
    <w:rsid w:val="000658D2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afff7">
    <w:name w:val="Основной шрифт"/>
    <w:semiHidden/>
    <w:rsid w:val="00AA5740"/>
  </w:style>
  <w:style w:type="character" w:customStyle="1" w:styleId="afff8">
    <w:name w:val="Подпункт Знак"/>
    <w:rsid w:val="00B45FE8"/>
    <w:rPr>
      <w:sz w:val="28"/>
      <w:lang w:val="ru-RU" w:eastAsia="ru-RU" w:bidi="ar-SA"/>
    </w:rPr>
  </w:style>
  <w:style w:type="character" w:customStyle="1" w:styleId="FontStyle11">
    <w:name w:val="Font Style11"/>
    <w:uiPriority w:val="99"/>
    <w:rsid w:val="00E23408"/>
    <w:rPr>
      <w:rFonts w:ascii="Times New Roman" w:hAnsi="Times New Roman" w:cs="Times New Roman"/>
      <w:sz w:val="26"/>
      <w:szCs w:val="26"/>
    </w:rPr>
  </w:style>
  <w:style w:type="character" w:customStyle="1" w:styleId="211">
    <w:name w:val="Заголовок 2 Знак1"/>
    <w:rsid w:val="00184E02"/>
    <w:rPr>
      <w:b/>
      <w:snapToGrid w:val="0"/>
      <w:sz w:val="28"/>
      <w:lang w:val="ru-RU" w:eastAsia="ru-RU" w:bidi="ar-SA"/>
    </w:rPr>
  </w:style>
  <w:style w:type="character" w:customStyle="1" w:styleId="Sp1">
    <w:name w:val="Sp1 Знак Знак"/>
    <w:rsid w:val="000B5FB1"/>
    <w:rPr>
      <w:b/>
      <w:bCs/>
      <w:kern w:val="24"/>
      <w:sz w:val="24"/>
      <w:szCs w:val="24"/>
      <w:lang w:val="ru-RU" w:eastAsia="ru-RU" w:bidi="ar-SA"/>
    </w:rPr>
  </w:style>
  <w:style w:type="numbering" w:customStyle="1" w:styleId="1">
    <w:name w:val="Стиль1"/>
    <w:uiPriority w:val="99"/>
    <w:rsid w:val="009A46DC"/>
    <w:pPr>
      <w:numPr>
        <w:numId w:val="10"/>
      </w:numPr>
    </w:pPr>
  </w:style>
  <w:style w:type="numbering" w:customStyle="1" w:styleId="21">
    <w:name w:val="Стиль2"/>
    <w:rsid w:val="009A46DC"/>
    <w:pPr>
      <w:numPr>
        <w:numId w:val="11"/>
      </w:numPr>
    </w:pPr>
  </w:style>
  <w:style w:type="paragraph" w:customStyle="1" w:styleId="afff9">
    <w:name w:val="Стиль начало"/>
    <w:basedOn w:val="a3"/>
    <w:rsid w:val="00F739BB"/>
    <w:pPr>
      <w:spacing w:line="264" w:lineRule="auto"/>
    </w:pPr>
    <w:rPr>
      <w:sz w:val="28"/>
      <w:szCs w:val="20"/>
    </w:rPr>
  </w:style>
  <w:style w:type="paragraph" w:customStyle="1" w:styleId="Noeeu14">
    <w:name w:val="Noeeu14"/>
    <w:basedOn w:val="a3"/>
    <w:rsid w:val="00F739BB"/>
    <w:pPr>
      <w:overflowPunct w:val="0"/>
      <w:autoSpaceDE w:val="0"/>
      <w:autoSpaceDN w:val="0"/>
      <w:adjustRightInd w:val="0"/>
      <w:spacing w:line="264" w:lineRule="auto"/>
      <w:ind w:firstLine="720"/>
      <w:jc w:val="both"/>
      <w:textAlignment w:val="baseline"/>
    </w:pPr>
    <w:rPr>
      <w:sz w:val="28"/>
      <w:szCs w:val="20"/>
    </w:rPr>
  </w:style>
  <w:style w:type="character" w:customStyle="1" w:styleId="FontStyle33">
    <w:name w:val="Font Style33"/>
    <w:rsid w:val="009655A6"/>
    <w:rPr>
      <w:rFonts w:ascii="Times New Roman" w:hAnsi="Times New Roman" w:cs="Times New Roman"/>
      <w:sz w:val="26"/>
      <w:szCs w:val="26"/>
    </w:rPr>
  </w:style>
  <w:style w:type="character" w:customStyle="1" w:styleId="FontStyle57">
    <w:name w:val="Font Style57"/>
    <w:rsid w:val="009655A6"/>
    <w:rPr>
      <w:rFonts w:ascii="Times New Roman" w:hAnsi="Times New Roman" w:cs="Times New Roman"/>
      <w:b/>
      <w:bCs/>
      <w:sz w:val="20"/>
      <w:szCs w:val="20"/>
    </w:rPr>
  </w:style>
  <w:style w:type="paragraph" w:customStyle="1" w:styleId="Style20">
    <w:name w:val="Style20"/>
    <w:basedOn w:val="a3"/>
    <w:rsid w:val="009655A6"/>
    <w:pPr>
      <w:widowControl w:val="0"/>
      <w:autoSpaceDE w:val="0"/>
      <w:autoSpaceDN w:val="0"/>
      <w:adjustRightInd w:val="0"/>
    </w:pPr>
    <w:rPr>
      <w:rFonts w:ascii="Arial" w:eastAsia="Calibri" w:hAnsi="Arial"/>
    </w:rPr>
  </w:style>
  <w:style w:type="paragraph" w:styleId="afffa">
    <w:name w:val="Revision"/>
    <w:hidden/>
    <w:uiPriority w:val="99"/>
    <w:semiHidden/>
    <w:rsid w:val="00121D3C"/>
    <w:rPr>
      <w:sz w:val="24"/>
      <w:szCs w:val="24"/>
    </w:rPr>
  </w:style>
  <w:style w:type="paragraph" w:customStyle="1" w:styleId="40">
    <w:name w:val="Пункт_4"/>
    <w:basedOn w:val="a3"/>
    <w:link w:val="43"/>
    <w:uiPriority w:val="99"/>
    <w:rsid w:val="00C8254D"/>
    <w:pPr>
      <w:numPr>
        <w:ilvl w:val="3"/>
        <w:numId w:val="2"/>
      </w:numPr>
      <w:jc w:val="both"/>
    </w:pPr>
    <w:rPr>
      <w:sz w:val="28"/>
      <w:szCs w:val="28"/>
      <w:lang w:val="x-none" w:eastAsia="x-none"/>
    </w:rPr>
  </w:style>
  <w:style w:type="character" w:customStyle="1" w:styleId="43">
    <w:name w:val="Пункт_4 Знак"/>
    <w:link w:val="40"/>
    <w:uiPriority w:val="99"/>
    <w:locked/>
    <w:rsid w:val="00C8254D"/>
    <w:rPr>
      <w:sz w:val="28"/>
      <w:szCs w:val="28"/>
      <w:lang w:val="x-none" w:eastAsia="x-none"/>
    </w:rPr>
  </w:style>
  <w:style w:type="character" w:customStyle="1" w:styleId="11">
    <w:name w:val="Заголовок 1 Знак"/>
    <w:aliases w:val="Document Header1 Знак,H1 Знак1,H1 Знак Знак,Headi... Знак,Heading 1iz Знак,Б1 Знак,Б11 Знак,Введение... Знак,Заголовок параграфа (1.) Знак,h1 Знак,В1 Знак"/>
    <w:link w:val="10"/>
    <w:uiPriority w:val="9"/>
    <w:locked/>
    <w:rsid w:val="004C47C4"/>
    <w:rPr>
      <w:iCs/>
      <w:sz w:val="24"/>
      <w:szCs w:val="24"/>
      <w:lang w:val="x-none" w:eastAsia="x-none"/>
    </w:rPr>
  </w:style>
  <w:style w:type="paragraph" w:customStyle="1" w:styleId="afffb">
    <w:name w:val="Примечание"/>
    <w:basedOn w:val="a3"/>
    <w:link w:val="afffc"/>
    <w:rsid w:val="00FA013F"/>
    <w:pPr>
      <w:spacing w:before="240" w:after="240" w:line="288" w:lineRule="auto"/>
      <w:ind w:left="1134" w:right="1134"/>
      <w:jc w:val="both"/>
    </w:pPr>
    <w:rPr>
      <w:spacing w:val="20"/>
      <w:szCs w:val="28"/>
      <w:lang w:val="x-none" w:eastAsia="x-none"/>
    </w:rPr>
  </w:style>
  <w:style w:type="character" w:customStyle="1" w:styleId="afffc">
    <w:name w:val="Примечание Знак"/>
    <w:link w:val="afffb"/>
    <w:rsid w:val="00FA013F"/>
    <w:rPr>
      <w:spacing w:val="20"/>
      <w:sz w:val="24"/>
      <w:szCs w:val="28"/>
    </w:rPr>
  </w:style>
  <w:style w:type="character" w:customStyle="1" w:styleId="af5">
    <w:name w:val="Обычный (веб) Знак"/>
    <w:aliases w:val="Обычный (Web) Знак,Обычный (веб) Знак Знак Знак,Обычный (Web) Знак Знак Знак Знак"/>
    <w:link w:val="af4"/>
    <w:uiPriority w:val="99"/>
    <w:rsid w:val="00B67284"/>
    <w:rPr>
      <w:sz w:val="24"/>
      <w:szCs w:val="24"/>
    </w:rPr>
  </w:style>
  <w:style w:type="paragraph" w:customStyle="1" w:styleId="-3">
    <w:name w:val="Пункт-3"/>
    <w:basedOn w:val="a3"/>
    <w:rsid w:val="007449C0"/>
    <w:pPr>
      <w:tabs>
        <w:tab w:val="left" w:pos="1701"/>
      </w:tabs>
      <w:spacing w:line="288" w:lineRule="auto"/>
      <w:ind w:firstLine="567"/>
      <w:jc w:val="both"/>
    </w:pPr>
    <w:rPr>
      <w:sz w:val="28"/>
    </w:rPr>
  </w:style>
  <w:style w:type="paragraph" w:customStyle="1" w:styleId="-4">
    <w:name w:val="Пункт-4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5">
    <w:name w:val="Пункт-5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6">
    <w:name w:val="Пункт-6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7">
    <w:name w:val="Пункт-7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character" w:customStyle="1" w:styleId="Bodytext">
    <w:name w:val="Body text_"/>
    <w:link w:val="18"/>
    <w:rsid w:val="009B4E7C"/>
    <w:rPr>
      <w:rFonts w:ascii="Arial" w:eastAsia="Arial" w:hAnsi="Arial" w:cs="Arial"/>
      <w:sz w:val="18"/>
      <w:szCs w:val="18"/>
      <w:shd w:val="clear" w:color="auto" w:fill="FFFFFF"/>
    </w:rPr>
  </w:style>
  <w:style w:type="paragraph" w:customStyle="1" w:styleId="18">
    <w:name w:val="Основной текст1"/>
    <w:basedOn w:val="a3"/>
    <w:link w:val="Bodytext"/>
    <w:rsid w:val="009B4E7C"/>
    <w:pPr>
      <w:shd w:val="clear" w:color="auto" w:fill="FFFFFF"/>
      <w:spacing w:line="0" w:lineRule="atLeast"/>
      <w:jc w:val="right"/>
    </w:pPr>
    <w:rPr>
      <w:rFonts w:ascii="Arial" w:eastAsia="Arial" w:hAnsi="Arial"/>
      <w:sz w:val="18"/>
      <w:szCs w:val="18"/>
      <w:lang w:val="x-none" w:eastAsia="x-none"/>
    </w:rPr>
  </w:style>
  <w:style w:type="paragraph" w:customStyle="1" w:styleId="EV0">
    <w:name w:val="EV_Обычный"/>
    <w:qFormat/>
    <w:rsid w:val="00C44BE6"/>
    <w:pPr>
      <w:ind w:firstLine="567"/>
      <w:jc w:val="both"/>
    </w:pPr>
    <w:rPr>
      <w:sz w:val="28"/>
      <w:szCs w:val="24"/>
    </w:rPr>
  </w:style>
  <w:style w:type="paragraph" w:customStyle="1" w:styleId="EV">
    <w:name w:val="EV_Разделы"/>
    <w:basedOn w:val="EV0"/>
    <w:next w:val="EV0"/>
    <w:qFormat/>
    <w:rsid w:val="00C44BE6"/>
    <w:pPr>
      <w:numPr>
        <w:numId w:val="12"/>
      </w:numPr>
      <w:ind w:right="284"/>
      <w:jc w:val="center"/>
    </w:pPr>
    <w:rPr>
      <w:caps/>
    </w:rPr>
  </w:style>
  <w:style w:type="paragraph" w:customStyle="1" w:styleId="EV01">
    <w:name w:val="EV_Подразделы_Раздела01"/>
    <w:basedOn w:val="EV"/>
    <w:next w:val="EV0"/>
    <w:qFormat/>
    <w:rsid w:val="00C44BE6"/>
    <w:pPr>
      <w:numPr>
        <w:numId w:val="13"/>
      </w:numPr>
      <w:ind w:left="284" w:firstLine="0"/>
    </w:pPr>
    <w:rPr>
      <w:caps w:val="0"/>
    </w:rPr>
  </w:style>
  <w:style w:type="paragraph" w:customStyle="1" w:styleId="EV04">
    <w:name w:val="EV_Подразделы_Раздела04"/>
    <w:basedOn w:val="EV01"/>
    <w:next w:val="EV0"/>
    <w:rsid w:val="00C44BE6"/>
    <w:pPr>
      <w:numPr>
        <w:numId w:val="14"/>
      </w:numPr>
    </w:pPr>
  </w:style>
  <w:style w:type="paragraph" w:customStyle="1" w:styleId="EV05">
    <w:name w:val="EV_Подразделы_Раздела05"/>
    <w:basedOn w:val="EV01"/>
    <w:next w:val="EV0"/>
    <w:qFormat/>
    <w:rsid w:val="00C44BE6"/>
    <w:pPr>
      <w:numPr>
        <w:numId w:val="15"/>
      </w:numPr>
    </w:pPr>
  </w:style>
  <w:style w:type="paragraph" w:customStyle="1" w:styleId="-">
    <w:name w:val="Контракт-пункт"/>
    <w:basedOn w:val="a3"/>
    <w:uiPriority w:val="99"/>
    <w:rsid w:val="00EB73DF"/>
    <w:pPr>
      <w:numPr>
        <w:numId w:val="16"/>
      </w:numPr>
      <w:jc w:val="both"/>
    </w:pPr>
  </w:style>
  <w:style w:type="paragraph" w:customStyle="1" w:styleId="-0">
    <w:name w:val="Контракт-подпункт"/>
    <w:basedOn w:val="a3"/>
    <w:rsid w:val="00EB73DF"/>
    <w:pPr>
      <w:numPr>
        <w:ilvl w:val="1"/>
        <w:numId w:val="16"/>
      </w:numPr>
      <w:jc w:val="both"/>
    </w:pPr>
  </w:style>
  <w:style w:type="paragraph" w:customStyle="1" w:styleId="-1">
    <w:name w:val="Контракт-подподпункт"/>
    <w:basedOn w:val="a3"/>
    <w:uiPriority w:val="99"/>
    <w:rsid w:val="00EB73DF"/>
    <w:pPr>
      <w:numPr>
        <w:ilvl w:val="2"/>
        <w:numId w:val="16"/>
      </w:numPr>
      <w:jc w:val="both"/>
    </w:pPr>
  </w:style>
  <w:style w:type="paragraph" w:customStyle="1" w:styleId="-2">
    <w:name w:val="Контракт-раздел"/>
    <w:basedOn w:val="a3"/>
    <w:next w:val="-"/>
    <w:uiPriority w:val="99"/>
    <w:rsid w:val="005523F7"/>
    <w:pPr>
      <w:keepNext/>
      <w:tabs>
        <w:tab w:val="num" w:pos="0"/>
        <w:tab w:val="left" w:pos="540"/>
      </w:tabs>
      <w:suppressAutoHyphens/>
      <w:spacing w:before="360" w:after="120"/>
      <w:jc w:val="center"/>
      <w:outlineLvl w:val="3"/>
    </w:pPr>
    <w:rPr>
      <w:b/>
      <w:bCs/>
      <w:caps/>
      <w:smallCaps/>
    </w:rPr>
  </w:style>
  <w:style w:type="character" w:customStyle="1" w:styleId="afff0">
    <w:name w:val="Абзац списка Знак"/>
    <w:basedOn w:val="a4"/>
    <w:link w:val="afff"/>
    <w:rsid w:val="002356F6"/>
    <w:rPr>
      <w:rFonts w:ascii="Calibri" w:eastAsia="Calibri" w:hAnsi="Calibri"/>
      <w:sz w:val="22"/>
      <w:szCs w:val="22"/>
      <w:lang w:eastAsia="en-US"/>
    </w:rPr>
  </w:style>
  <w:style w:type="paragraph" w:customStyle="1" w:styleId="afffd">
    <w:name w:val="Стиль"/>
    <w:rsid w:val="006E261E"/>
    <w:pPr>
      <w:widowControl w:val="0"/>
    </w:pPr>
    <w:rPr>
      <w:spacing w:val="-1"/>
      <w:kern w:val="65535"/>
      <w:position w:val="-1"/>
      <w:sz w:val="24"/>
      <w:szCs w:val="24"/>
      <w:lang w:val="en-US"/>
    </w:rPr>
  </w:style>
  <w:style w:type="paragraph" w:customStyle="1" w:styleId="19">
    <w:name w:val="Абзац списка1"/>
    <w:basedOn w:val="a3"/>
    <w:uiPriority w:val="99"/>
    <w:rsid w:val="00DC375F"/>
    <w:pPr>
      <w:ind w:left="720"/>
      <w:contextualSpacing/>
    </w:pPr>
    <w:rPr>
      <w:rFonts w:eastAsia="Calibri"/>
    </w:rPr>
  </w:style>
  <w:style w:type="paragraph" w:customStyle="1" w:styleId="2c">
    <w:name w:val="Абзац списка2"/>
    <w:basedOn w:val="a3"/>
    <w:rsid w:val="00E01322"/>
    <w:pPr>
      <w:spacing w:after="200" w:line="276" w:lineRule="auto"/>
      <w:ind w:left="720"/>
      <w:contextualSpacing/>
    </w:pPr>
    <w:rPr>
      <w:rFonts w:ascii="Calibri" w:hAnsi="Calibri"/>
      <w:sz w:val="22"/>
      <w:szCs w:val="22"/>
      <w:lang w:eastAsia="en-US"/>
    </w:rPr>
  </w:style>
  <w:style w:type="character" w:customStyle="1" w:styleId="ab">
    <w:name w:val="Основной текст с отступом Знак"/>
    <w:link w:val="aa"/>
    <w:uiPriority w:val="99"/>
    <w:locked/>
    <w:rsid w:val="008B2004"/>
    <w:rPr>
      <w:color w:val="000000"/>
      <w:sz w:val="24"/>
      <w:szCs w:val="24"/>
    </w:rPr>
  </w:style>
  <w:style w:type="character" w:customStyle="1" w:styleId="39">
    <w:name w:val="Основной текст (3)_"/>
    <w:link w:val="310"/>
    <w:uiPriority w:val="99"/>
    <w:locked/>
    <w:rsid w:val="008B2004"/>
    <w:rPr>
      <w:rFonts w:ascii="Arial" w:hAnsi="Arial"/>
      <w:sz w:val="24"/>
      <w:shd w:val="clear" w:color="auto" w:fill="FFFFFF"/>
    </w:rPr>
  </w:style>
  <w:style w:type="paragraph" w:customStyle="1" w:styleId="310">
    <w:name w:val="Основной текст (3)1"/>
    <w:basedOn w:val="a3"/>
    <w:link w:val="39"/>
    <w:uiPriority w:val="99"/>
    <w:rsid w:val="008B2004"/>
    <w:pPr>
      <w:shd w:val="clear" w:color="auto" w:fill="FFFFFF"/>
      <w:spacing w:before="240" w:after="240" w:line="240" w:lineRule="atLeast"/>
      <w:jc w:val="center"/>
    </w:pPr>
    <w:rPr>
      <w:rFonts w:ascii="Arial" w:hAnsi="Arial"/>
      <w:szCs w:val="20"/>
    </w:rPr>
  </w:style>
  <w:style w:type="paragraph" w:styleId="2">
    <w:name w:val="List Number 2"/>
    <w:basedOn w:val="a3"/>
    <w:uiPriority w:val="99"/>
    <w:rsid w:val="008B2004"/>
    <w:pPr>
      <w:numPr>
        <w:numId w:val="40"/>
      </w:numPr>
    </w:pPr>
  </w:style>
  <w:style w:type="character" w:customStyle="1" w:styleId="FontStyle158">
    <w:name w:val="Font Style158"/>
    <w:rsid w:val="00C6299E"/>
    <w:rPr>
      <w:rFonts w:ascii="Times New Roman" w:hAnsi="Times New Roman" w:cs="Times New Roman"/>
      <w:b/>
      <w:bCs/>
      <w:sz w:val="26"/>
      <w:szCs w:val="26"/>
    </w:rPr>
  </w:style>
  <w:style w:type="paragraph" w:customStyle="1" w:styleId="Style11">
    <w:name w:val="Style11"/>
    <w:basedOn w:val="a3"/>
    <w:rsid w:val="00C6299E"/>
    <w:pPr>
      <w:spacing w:line="475" w:lineRule="exact"/>
      <w:ind w:firstLine="120"/>
      <w:jc w:val="both"/>
    </w:pPr>
    <w:rPr>
      <w:rFonts w:ascii="Calibri" w:hAnsi="Calibri" w:cs="Arial"/>
      <w:lang w:eastAsia="en-US" w:bidi="en-US"/>
    </w:rPr>
  </w:style>
  <w:style w:type="paragraph" w:customStyle="1" w:styleId="220">
    <w:name w:val="Основной текст 22"/>
    <w:basedOn w:val="a3"/>
    <w:rsid w:val="00C6299E"/>
    <w:pPr>
      <w:widowControl w:val="0"/>
      <w:spacing w:line="312" w:lineRule="auto"/>
      <w:jc w:val="both"/>
    </w:pPr>
    <w:rPr>
      <w:sz w:val="22"/>
      <w:szCs w:val="20"/>
    </w:rPr>
  </w:style>
  <w:style w:type="paragraph" w:customStyle="1" w:styleId="AbzspisokdefisLinge">
    <w:name w:val="Abz spisok defis Linge"/>
    <w:basedOn w:val="a3"/>
    <w:rsid w:val="00C6299E"/>
    <w:pPr>
      <w:numPr>
        <w:numId w:val="49"/>
      </w:numPr>
      <w:spacing w:after="200" w:line="276" w:lineRule="auto"/>
      <w:ind w:left="971"/>
    </w:pPr>
    <w:rPr>
      <w:rFonts w:ascii="Calibri" w:eastAsia="Calibri" w:hAnsi="Calibri"/>
      <w:sz w:val="22"/>
      <w:szCs w:val="22"/>
      <w:lang w:eastAsia="en-US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semiHidden="0" w:uiPriority="9" w:unhideWhenUsed="0" w:qFormat="1"/>
    <w:lsdException w:name="heading 3" w:semiHidden="0" w:uiPriority="9" w:unhideWhenUsed="0" w:qFormat="1"/>
    <w:lsdException w:name="heading 4" w:semiHidden="0" w:uiPriority="0" w:unhideWhenUsed="0" w:qFormat="1"/>
    <w:lsdException w:name="heading 5" w:semiHidden="0" w:uiPriority="9" w:unhideWhenUsed="0" w:qFormat="1"/>
    <w:lsdException w:name="heading 6" w:semiHidden="0" w:uiPriority="9" w:unhideWhenUsed="0" w:qFormat="1"/>
    <w:lsdException w:name="heading 7" w:semiHidden="0" w:uiPriority="9" w:unhideWhenUsed="0" w:qFormat="1"/>
    <w:lsdException w:name="heading 8" w:semiHidden="0" w:uiPriority="9" w:unhideWhenUsed="0" w:qFormat="1"/>
    <w:lsdException w:name="heading 9" w:semiHidden="0" w:uiPriority="9" w:unhideWhenUsed="0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0"/>
    <w:lsdException w:name="toc 8" w:uiPriority="39"/>
    <w:lsdException w:name="toc 9" w:uiPriority="0"/>
    <w:lsdException w:name="annotation text" w:uiPriority="0"/>
    <w:lsdException w:name="caption" w:semiHidden="0" w:uiPriority="35" w:unhideWhenUsed="0" w:qFormat="1"/>
    <w:lsdException w:name="annotation reference" w:uiPriority="0"/>
    <w:lsdException w:name="Title" w:semiHidden="0" w:uiPriority="10" w:unhideWhenUsed="0" w:qFormat="1"/>
    <w:lsdException w:name="Default Paragraph Font" w:uiPriority="1"/>
    <w:lsdException w:name="Body Text" w:uiPriority="0"/>
    <w:lsdException w:name="List Continue" w:uiPriority="0"/>
    <w:lsdException w:name="Subtitle" w:semiHidden="0" w:uiPriority="11" w:unhideWhenUsed="0" w:qFormat="1"/>
    <w:lsdException w:name="Body Text Indent 2" w:uiPriority="0"/>
    <w:lsdException w:name="Strong" w:semiHidden="0" w:uiPriority="22" w:unhideWhenUsed="0" w:qFormat="1"/>
    <w:lsdException w:name="Emphasis" w:semiHidden="0" w:uiPriority="20" w:unhideWhenUsed="0" w:qFormat="1"/>
    <w:lsdException w:name="Normal (Web)" w:qFormat="1"/>
    <w:lsdException w:name="HTML Preformatted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3">
    <w:name w:val="Normal"/>
    <w:qFormat/>
    <w:rPr>
      <w:sz w:val="24"/>
      <w:szCs w:val="24"/>
    </w:rPr>
  </w:style>
  <w:style w:type="paragraph" w:styleId="10">
    <w:name w:val="heading 1"/>
    <w:aliases w:val="Document Header1,H1,H1 Знак,Headi...,Heading 1iz,Б1,Б11,Введение...,Заголовок 1 Знак Знак Знак Знак Знак Знак Знак Знак Знак Знак Знак Знак Знак Знак Знак Знак Знак Знак Знак Знак Знак Знак Знак Знак Знак Знак,Заголовок параграфа (1.),h1,В1"/>
    <w:basedOn w:val="a3"/>
    <w:next w:val="a3"/>
    <w:link w:val="11"/>
    <w:uiPriority w:val="9"/>
    <w:qFormat/>
    <w:pPr>
      <w:keepNext/>
      <w:jc w:val="right"/>
      <w:outlineLvl w:val="0"/>
    </w:pPr>
    <w:rPr>
      <w:iCs/>
      <w:lang w:val="x-none" w:eastAsia="x-none"/>
    </w:rPr>
  </w:style>
  <w:style w:type="paragraph" w:styleId="22">
    <w:name w:val="heading 2"/>
    <w:aliases w:val="2,22,A,A.B.C.,CHS,Gliederung2,H,H2,H2 Знак,H2-Heading 2,H21,H22,HD2,Header2,Heading 2 Hidden,Heading Indent No L2,Heading2,Level 2 Topic Heading,Major,Numbered text 3,RTC,h2,heading 2,heading2,iz2,l2,list 2,list2,Б2,Заголовок 21,Раздел Знак"/>
    <w:basedOn w:val="a3"/>
    <w:next w:val="a3"/>
    <w:uiPriority w:val="9"/>
    <w:qFormat/>
    <w:pPr>
      <w:keepNext/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paragraph" w:styleId="31">
    <w:name w:val="heading 3"/>
    <w:aliases w:val="H3"/>
    <w:basedOn w:val="a3"/>
    <w:next w:val="a3"/>
    <w:qFormat/>
    <w:pPr>
      <w:keepNext/>
      <w:numPr>
        <w:ilvl w:val="2"/>
        <w:numId w:val="6"/>
      </w:numPr>
      <w:spacing w:before="240" w:after="60"/>
      <w:outlineLvl w:val="2"/>
    </w:pPr>
    <w:rPr>
      <w:rFonts w:ascii="Cambria" w:hAnsi="Cambria"/>
      <w:b/>
      <w:bCs/>
      <w:sz w:val="26"/>
      <w:szCs w:val="26"/>
    </w:rPr>
  </w:style>
  <w:style w:type="paragraph" w:styleId="4">
    <w:name w:val="heading 4"/>
    <w:basedOn w:val="a3"/>
    <w:next w:val="a3"/>
    <w:qFormat/>
    <w:pPr>
      <w:keepNext/>
      <w:numPr>
        <w:ilvl w:val="3"/>
        <w:numId w:val="6"/>
      </w:numPr>
      <w:spacing w:before="240" w:after="60"/>
      <w:outlineLvl w:val="3"/>
    </w:pPr>
    <w:rPr>
      <w:rFonts w:eastAsia="Arial Unicode MS"/>
      <w:b/>
      <w:bCs/>
      <w:sz w:val="28"/>
      <w:szCs w:val="28"/>
    </w:rPr>
  </w:style>
  <w:style w:type="paragraph" w:styleId="5">
    <w:name w:val="heading 5"/>
    <w:basedOn w:val="a3"/>
    <w:next w:val="a3"/>
    <w:qFormat/>
    <w:pPr>
      <w:tabs>
        <w:tab w:val="num" w:pos="3181"/>
      </w:tabs>
      <w:spacing w:before="240" w:after="60"/>
      <w:ind w:left="3181" w:hanging="1008"/>
      <w:outlineLvl w:val="4"/>
    </w:pPr>
    <w:rPr>
      <w:rFonts w:ascii="Times New Roman CYR" w:eastAsia="Arial Unicode MS" w:hAnsi="Times New Roman CYR"/>
      <w:b/>
      <w:bCs/>
      <w:i/>
      <w:iCs/>
      <w:sz w:val="26"/>
      <w:szCs w:val="26"/>
    </w:rPr>
  </w:style>
  <w:style w:type="paragraph" w:styleId="6">
    <w:name w:val="heading 6"/>
    <w:basedOn w:val="a3"/>
    <w:next w:val="a3"/>
    <w:qFormat/>
    <w:pPr>
      <w:spacing w:before="240" w:after="60"/>
      <w:outlineLvl w:val="5"/>
    </w:pPr>
    <w:rPr>
      <w:b/>
      <w:bCs/>
      <w:sz w:val="22"/>
      <w:szCs w:val="22"/>
    </w:rPr>
  </w:style>
  <w:style w:type="paragraph" w:styleId="7">
    <w:name w:val="heading 7"/>
    <w:basedOn w:val="a3"/>
    <w:next w:val="a3"/>
    <w:qFormat/>
    <w:pPr>
      <w:tabs>
        <w:tab w:val="num" w:pos="3469"/>
      </w:tabs>
      <w:spacing w:before="240" w:after="60"/>
      <w:ind w:left="3469" w:hanging="1296"/>
      <w:outlineLvl w:val="6"/>
    </w:pPr>
  </w:style>
  <w:style w:type="paragraph" w:styleId="8">
    <w:name w:val="heading 8"/>
    <w:basedOn w:val="a3"/>
    <w:next w:val="a3"/>
    <w:qFormat/>
    <w:pPr>
      <w:tabs>
        <w:tab w:val="num" w:pos="3613"/>
      </w:tabs>
      <w:spacing w:before="240" w:after="60"/>
      <w:ind w:left="3613" w:hanging="1440"/>
      <w:outlineLvl w:val="7"/>
    </w:pPr>
    <w:rPr>
      <w:i/>
      <w:iCs/>
    </w:rPr>
  </w:style>
  <w:style w:type="paragraph" w:styleId="9">
    <w:name w:val="heading 9"/>
    <w:basedOn w:val="a3"/>
    <w:next w:val="a3"/>
    <w:qFormat/>
    <w:pPr>
      <w:tabs>
        <w:tab w:val="num" w:pos="3757"/>
      </w:tabs>
      <w:spacing w:before="240" w:after="60"/>
      <w:ind w:left="3757" w:hanging="1584"/>
      <w:outlineLvl w:val="8"/>
    </w:pPr>
    <w:rPr>
      <w:rFonts w:ascii="Arial" w:hAnsi="Arial" w:cs="Arial"/>
      <w:sz w:val="22"/>
      <w:szCs w:val="22"/>
    </w:rPr>
  </w:style>
  <w:style w:type="character" w:default="1" w:styleId="a4">
    <w:name w:val="Default Paragraph Font"/>
    <w:uiPriority w:val="1"/>
    <w:semiHidden/>
    <w:unhideWhenUsed/>
  </w:style>
  <w:style w:type="table" w:default="1" w:styleId="a5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6">
    <w:name w:val="No List"/>
    <w:uiPriority w:val="99"/>
    <w:semiHidden/>
    <w:unhideWhenUsed/>
  </w:style>
  <w:style w:type="paragraph" w:styleId="a7">
    <w:name w:val="header"/>
    <w:aliases w:val="Heder,Titul"/>
    <w:basedOn w:val="a3"/>
    <w:link w:val="a8"/>
    <w:uiPriority w:val="99"/>
    <w:pPr>
      <w:tabs>
        <w:tab w:val="center" w:pos="4153"/>
        <w:tab w:val="right" w:pos="8306"/>
      </w:tabs>
    </w:pPr>
    <w:rPr>
      <w:rFonts w:ascii="Courier New" w:hAnsi="Courier New" w:cs="Courier New"/>
      <w:sz w:val="20"/>
      <w:szCs w:val="20"/>
    </w:rPr>
  </w:style>
  <w:style w:type="paragraph" w:styleId="a9">
    <w:name w:val="footer"/>
    <w:basedOn w:val="a3"/>
    <w:uiPriority w:val="99"/>
    <w:pPr>
      <w:tabs>
        <w:tab w:val="center" w:pos="4153"/>
        <w:tab w:val="right" w:pos="8306"/>
      </w:tabs>
    </w:pPr>
    <w:rPr>
      <w:rFonts w:ascii="Courier New" w:hAnsi="Courier New" w:cs="Courier New"/>
      <w:sz w:val="20"/>
      <w:szCs w:val="20"/>
    </w:rPr>
  </w:style>
  <w:style w:type="paragraph" w:customStyle="1" w:styleId="ConsNormal">
    <w:name w:val="ConsNormal"/>
    <w:pPr>
      <w:autoSpaceDE w:val="0"/>
      <w:autoSpaceDN w:val="0"/>
      <w:adjustRightInd w:val="0"/>
      <w:ind w:right="19772" w:firstLine="720"/>
    </w:pPr>
    <w:rPr>
      <w:rFonts w:ascii="Arial" w:hAnsi="Arial" w:cs="Arial"/>
    </w:rPr>
  </w:style>
  <w:style w:type="paragraph" w:styleId="aa">
    <w:name w:val="Body Text Indent"/>
    <w:basedOn w:val="a3"/>
    <w:link w:val="ab"/>
    <w:uiPriority w:val="99"/>
    <w:pPr>
      <w:ind w:firstLine="720"/>
      <w:jc w:val="both"/>
    </w:pPr>
    <w:rPr>
      <w:color w:val="000000"/>
    </w:rPr>
  </w:style>
  <w:style w:type="paragraph" w:customStyle="1" w:styleId="ConsTitle">
    <w:name w:val="ConsTitle"/>
    <w:pPr>
      <w:autoSpaceDE w:val="0"/>
      <w:autoSpaceDN w:val="0"/>
      <w:adjustRightInd w:val="0"/>
      <w:ind w:right="19772"/>
    </w:pPr>
    <w:rPr>
      <w:rFonts w:ascii="Arial" w:hAnsi="Arial" w:cs="Arial"/>
      <w:b/>
      <w:bCs/>
      <w:sz w:val="14"/>
      <w:szCs w:val="14"/>
    </w:rPr>
  </w:style>
  <w:style w:type="paragraph" w:customStyle="1" w:styleId="12">
    <w:name w:val="Обычный1"/>
    <w:rPr>
      <w:sz w:val="24"/>
    </w:rPr>
  </w:style>
  <w:style w:type="character" w:styleId="ac">
    <w:name w:val="page number"/>
    <w:basedOn w:val="a4"/>
    <w:semiHidden/>
  </w:style>
  <w:style w:type="character" w:styleId="ad">
    <w:name w:val="annotation reference"/>
    <w:semiHidden/>
    <w:rPr>
      <w:sz w:val="16"/>
      <w:szCs w:val="16"/>
    </w:rPr>
  </w:style>
  <w:style w:type="paragraph" w:styleId="ae">
    <w:name w:val="annotation text"/>
    <w:basedOn w:val="a3"/>
    <w:semiHidden/>
    <w:rPr>
      <w:sz w:val="20"/>
      <w:szCs w:val="20"/>
    </w:rPr>
  </w:style>
  <w:style w:type="character" w:customStyle="1" w:styleId="af">
    <w:name w:val="Текст примечания Знак"/>
    <w:basedOn w:val="a4"/>
  </w:style>
  <w:style w:type="paragraph" w:styleId="af0">
    <w:name w:val="annotation subject"/>
    <w:basedOn w:val="ae"/>
    <w:next w:val="ae"/>
    <w:rPr>
      <w:b/>
      <w:bCs/>
    </w:rPr>
  </w:style>
  <w:style w:type="character" w:customStyle="1" w:styleId="af1">
    <w:name w:val="Тема примечания Знак"/>
    <w:rPr>
      <w:b/>
      <w:bCs/>
    </w:rPr>
  </w:style>
  <w:style w:type="paragraph" w:styleId="af2">
    <w:name w:val="Balloon Text"/>
    <w:basedOn w:val="a3"/>
    <w:rPr>
      <w:rFonts w:ascii="Tahoma" w:hAnsi="Tahoma" w:cs="Tahoma"/>
      <w:sz w:val="16"/>
      <w:szCs w:val="16"/>
    </w:rPr>
  </w:style>
  <w:style w:type="character" w:customStyle="1" w:styleId="af3">
    <w:name w:val="Текст выноски Знак"/>
    <w:rPr>
      <w:rFonts w:ascii="Tahoma" w:hAnsi="Tahoma" w:cs="Tahoma"/>
      <w:sz w:val="16"/>
      <w:szCs w:val="16"/>
    </w:rPr>
  </w:style>
  <w:style w:type="paragraph" w:styleId="23">
    <w:name w:val="Body Text Indent 2"/>
    <w:basedOn w:val="a3"/>
    <w:pPr>
      <w:ind w:firstLine="720"/>
      <w:jc w:val="both"/>
    </w:pPr>
  </w:style>
  <w:style w:type="paragraph" w:styleId="33">
    <w:name w:val="Body Text Indent 3"/>
    <w:basedOn w:val="a3"/>
    <w:semiHidden/>
    <w:pPr>
      <w:ind w:firstLine="720"/>
      <w:jc w:val="both"/>
    </w:pPr>
    <w:rPr>
      <w:color w:val="0000FF"/>
      <w:u w:val="single"/>
    </w:rPr>
  </w:style>
  <w:style w:type="character" w:customStyle="1" w:styleId="labelheaderlevel21">
    <w:name w:val="label_header_level_21"/>
    <w:rPr>
      <w:b/>
      <w:bCs/>
      <w:color w:val="0000FF"/>
      <w:sz w:val="20"/>
      <w:szCs w:val="20"/>
    </w:rPr>
  </w:style>
  <w:style w:type="paragraph" w:styleId="af4">
    <w:name w:val="Normal (Web)"/>
    <w:aliases w:val="Обычный (Web),Обычный (веб) Знак Знак,Обычный (Web) Знак Знак Знак"/>
    <w:basedOn w:val="a3"/>
    <w:link w:val="af5"/>
    <w:uiPriority w:val="99"/>
    <w:qFormat/>
    <w:pPr>
      <w:spacing w:before="100" w:beforeAutospacing="1" w:after="100" w:afterAutospacing="1"/>
    </w:pPr>
    <w:rPr>
      <w:lang w:val="x-none" w:eastAsia="x-none"/>
    </w:rPr>
  </w:style>
  <w:style w:type="paragraph" w:styleId="24">
    <w:name w:val="List 2"/>
    <w:basedOn w:val="a3"/>
    <w:semiHidden/>
    <w:pPr>
      <w:ind w:left="566" w:hanging="283"/>
    </w:pPr>
  </w:style>
  <w:style w:type="paragraph" w:customStyle="1" w:styleId="af6">
    <w:name w:val="Знак"/>
    <w:basedOn w:val="a3"/>
    <w:pPr>
      <w:tabs>
        <w:tab w:val="num" w:pos="360"/>
      </w:tabs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af7">
    <w:name w:val="Знак Знак Знак Знак"/>
    <w:basedOn w:val="a3"/>
    <w:pPr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110">
    <w:name w:val="заголовок 11"/>
    <w:basedOn w:val="a3"/>
    <w:next w:val="a3"/>
    <w:pPr>
      <w:keepNext/>
      <w:jc w:val="center"/>
    </w:pPr>
    <w:rPr>
      <w:snapToGrid w:val="0"/>
      <w:szCs w:val="20"/>
    </w:rPr>
  </w:style>
  <w:style w:type="paragraph" w:styleId="25">
    <w:name w:val="Body Text 2"/>
    <w:basedOn w:val="a3"/>
    <w:semiHidden/>
    <w:pPr>
      <w:spacing w:after="120" w:line="480" w:lineRule="auto"/>
    </w:pPr>
  </w:style>
  <w:style w:type="paragraph" w:styleId="34">
    <w:name w:val="Body Text 3"/>
    <w:basedOn w:val="a3"/>
    <w:semiHidden/>
    <w:pPr>
      <w:spacing w:after="120"/>
    </w:pPr>
    <w:rPr>
      <w:sz w:val="16"/>
      <w:szCs w:val="16"/>
    </w:rPr>
  </w:style>
  <w:style w:type="paragraph" w:customStyle="1" w:styleId="13">
    <w:name w:val="заголовок 1"/>
    <w:basedOn w:val="a3"/>
    <w:next w:val="a3"/>
    <w:pPr>
      <w:keepNext/>
      <w:widowControl w:val="0"/>
      <w:jc w:val="center"/>
    </w:pPr>
    <w:rPr>
      <w:b/>
      <w:snapToGrid w:val="0"/>
      <w:sz w:val="22"/>
      <w:szCs w:val="20"/>
    </w:rPr>
  </w:style>
  <w:style w:type="paragraph" w:customStyle="1" w:styleId="26">
    <w:name w:val="çàãîëîâîê 2"/>
    <w:basedOn w:val="a3"/>
    <w:next w:val="a3"/>
    <w:pPr>
      <w:keepNext/>
      <w:jc w:val="both"/>
    </w:pPr>
    <w:rPr>
      <w:szCs w:val="20"/>
      <w:lang w:val="en-GB"/>
    </w:rPr>
  </w:style>
  <w:style w:type="paragraph" w:customStyle="1" w:styleId="af8">
    <w:name w:val="Таблица шапка"/>
    <w:basedOn w:val="a3"/>
    <w:pPr>
      <w:keepNext/>
      <w:spacing w:before="40" w:after="40"/>
      <w:ind w:left="57" w:right="57"/>
    </w:pPr>
    <w:rPr>
      <w:snapToGrid w:val="0"/>
      <w:sz w:val="22"/>
      <w:szCs w:val="20"/>
    </w:rPr>
  </w:style>
  <w:style w:type="paragraph" w:customStyle="1" w:styleId="af9">
    <w:name w:val="Таблица текст"/>
    <w:basedOn w:val="a3"/>
    <w:pPr>
      <w:spacing w:before="40" w:after="40"/>
      <w:ind w:left="57" w:right="57"/>
    </w:pPr>
    <w:rPr>
      <w:snapToGrid w:val="0"/>
      <w:szCs w:val="20"/>
    </w:rPr>
  </w:style>
  <w:style w:type="paragraph" w:customStyle="1" w:styleId="a1">
    <w:name w:val="Пункт"/>
    <w:basedOn w:val="a3"/>
    <w:pPr>
      <w:spacing w:line="360" w:lineRule="auto"/>
      <w:jc w:val="both"/>
    </w:pPr>
    <w:rPr>
      <w:snapToGrid w:val="0"/>
      <w:sz w:val="28"/>
      <w:szCs w:val="28"/>
    </w:rPr>
  </w:style>
  <w:style w:type="paragraph" w:styleId="HTML">
    <w:name w:val="HTML Preformatted"/>
    <w:basedOn w:val="a3"/>
    <w:semiHidden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  <w:sz w:val="20"/>
      <w:szCs w:val="20"/>
    </w:rPr>
  </w:style>
  <w:style w:type="character" w:customStyle="1" w:styleId="HTML0">
    <w:name w:val="Стандартный HTML Знак"/>
    <w:rPr>
      <w:rFonts w:ascii="Courier New" w:hAnsi="Courier New" w:cs="Courier New"/>
    </w:rPr>
  </w:style>
  <w:style w:type="character" w:customStyle="1" w:styleId="afa">
    <w:name w:val="Нижний колонтитул Знак"/>
    <w:uiPriority w:val="99"/>
    <w:rPr>
      <w:rFonts w:ascii="Courier New" w:hAnsi="Courier New" w:cs="Courier New"/>
    </w:rPr>
  </w:style>
  <w:style w:type="character" w:styleId="afb">
    <w:name w:val="Hyperlink"/>
    <w:uiPriority w:val="99"/>
    <w:rPr>
      <w:color w:val="0000FF"/>
      <w:u w:val="single"/>
    </w:rPr>
  </w:style>
  <w:style w:type="paragraph" w:styleId="afc">
    <w:name w:val="Body Text"/>
    <w:basedOn w:val="a3"/>
    <w:pPr>
      <w:spacing w:after="120"/>
    </w:pPr>
  </w:style>
  <w:style w:type="character" w:customStyle="1" w:styleId="afd">
    <w:name w:val="Основной текст Знак"/>
    <w:uiPriority w:val="99"/>
    <w:rPr>
      <w:sz w:val="24"/>
      <w:szCs w:val="24"/>
    </w:rPr>
  </w:style>
  <w:style w:type="paragraph" w:styleId="afe">
    <w:name w:val="footnote text"/>
    <w:basedOn w:val="a3"/>
    <w:semiHidden/>
    <w:pPr>
      <w:spacing w:line="360" w:lineRule="auto"/>
      <w:ind w:firstLine="567"/>
      <w:jc w:val="both"/>
    </w:pPr>
    <w:rPr>
      <w:snapToGrid w:val="0"/>
      <w:szCs w:val="20"/>
    </w:rPr>
  </w:style>
  <w:style w:type="character" w:customStyle="1" w:styleId="aff">
    <w:name w:val="Текст сноски Знак"/>
    <w:rPr>
      <w:snapToGrid w:val="0"/>
      <w:sz w:val="24"/>
    </w:rPr>
  </w:style>
  <w:style w:type="character" w:customStyle="1" w:styleId="27">
    <w:name w:val="Заголовок 2 Знак"/>
    <w:rPr>
      <w:rFonts w:ascii="Arial" w:hAnsi="Arial" w:cs="Arial"/>
      <w:b/>
      <w:bCs/>
      <w:i/>
      <w:iCs/>
      <w:sz w:val="28"/>
      <w:szCs w:val="28"/>
    </w:rPr>
  </w:style>
  <w:style w:type="character" w:customStyle="1" w:styleId="FontStyle15">
    <w:name w:val="Font Style15"/>
    <w:rPr>
      <w:rFonts w:ascii="Times New Roman" w:hAnsi="Times New Roman" w:cs="Times New Roman"/>
      <w:sz w:val="26"/>
      <w:szCs w:val="26"/>
    </w:rPr>
  </w:style>
  <w:style w:type="character" w:customStyle="1" w:styleId="41">
    <w:name w:val="Заголовок 4 Знак"/>
    <w:rPr>
      <w:rFonts w:eastAsia="Arial Unicode MS"/>
      <w:b/>
      <w:bCs/>
      <w:sz w:val="28"/>
      <w:szCs w:val="28"/>
    </w:rPr>
  </w:style>
  <w:style w:type="character" w:customStyle="1" w:styleId="50">
    <w:name w:val="Заголовок 5 Знак"/>
    <w:rPr>
      <w:rFonts w:ascii="Times New Roman CYR" w:eastAsia="Arial Unicode MS" w:hAnsi="Times New Roman CYR"/>
      <w:b/>
      <w:bCs/>
      <w:i/>
      <w:iCs/>
      <w:sz w:val="26"/>
      <w:szCs w:val="26"/>
    </w:rPr>
  </w:style>
  <w:style w:type="character" w:customStyle="1" w:styleId="70">
    <w:name w:val="Заголовок 7 Знак"/>
    <w:rPr>
      <w:sz w:val="24"/>
      <w:szCs w:val="24"/>
    </w:rPr>
  </w:style>
  <w:style w:type="character" w:customStyle="1" w:styleId="80">
    <w:name w:val="Заголовок 8 Знак"/>
    <w:rPr>
      <w:i/>
      <w:iCs/>
      <w:sz w:val="24"/>
      <w:szCs w:val="24"/>
    </w:rPr>
  </w:style>
  <w:style w:type="character" w:customStyle="1" w:styleId="90">
    <w:name w:val="Заголовок 9 Знак"/>
    <w:rPr>
      <w:rFonts w:ascii="Arial" w:hAnsi="Arial" w:cs="Arial"/>
      <w:sz w:val="22"/>
      <w:szCs w:val="22"/>
    </w:rPr>
  </w:style>
  <w:style w:type="paragraph" w:customStyle="1" w:styleId="28">
    <w:name w:val="Уровень2"/>
    <w:basedOn w:val="a3"/>
    <w:pPr>
      <w:tabs>
        <w:tab w:val="num" w:pos="927"/>
        <w:tab w:val="left" w:pos="993"/>
      </w:tabs>
      <w:spacing w:before="120" w:after="120"/>
      <w:ind w:firstLine="567"/>
      <w:jc w:val="both"/>
      <w:outlineLvl w:val="0"/>
    </w:pPr>
    <w:rPr>
      <w:rFonts w:ascii="Arial" w:hAnsi="Arial"/>
      <w:bCs/>
      <w:iCs/>
      <w:color w:val="000000"/>
      <w:szCs w:val="20"/>
    </w:rPr>
  </w:style>
  <w:style w:type="paragraph" w:customStyle="1" w:styleId="35">
    <w:name w:val="Уровень3"/>
    <w:basedOn w:val="28"/>
    <w:pPr>
      <w:tabs>
        <w:tab w:val="clear" w:pos="927"/>
        <w:tab w:val="num" w:pos="360"/>
        <w:tab w:val="num" w:pos="2160"/>
      </w:tabs>
      <w:ind w:left="2160" w:hanging="180"/>
    </w:pPr>
  </w:style>
  <w:style w:type="paragraph" w:customStyle="1" w:styleId="aff0">
    <w:name w:val="Заголовок статьи"/>
    <w:basedOn w:val="a3"/>
    <w:next w:val="a3"/>
    <w:pPr>
      <w:autoSpaceDE w:val="0"/>
      <w:autoSpaceDN w:val="0"/>
      <w:adjustRightInd w:val="0"/>
      <w:ind w:left="1612" w:hanging="892"/>
      <w:jc w:val="both"/>
    </w:pPr>
    <w:rPr>
      <w:rFonts w:ascii="Arial" w:hAnsi="Arial" w:cs="Arial"/>
      <w:sz w:val="20"/>
      <w:szCs w:val="20"/>
    </w:rPr>
  </w:style>
  <w:style w:type="paragraph" w:customStyle="1" w:styleId="210">
    <w:name w:val="Основной текст с отступом 21"/>
    <w:basedOn w:val="a3"/>
    <w:pPr>
      <w:widowControl w:val="0"/>
      <w:overflowPunct w:val="0"/>
      <w:autoSpaceDE w:val="0"/>
      <w:autoSpaceDN w:val="0"/>
      <w:adjustRightInd w:val="0"/>
      <w:spacing w:after="360" w:line="240" w:lineRule="exact"/>
      <w:ind w:firstLine="851"/>
      <w:jc w:val="both"/>
      <w:textAlignment w:val="baseline"/>
    </w:pPr>
    <w:rPr>
      <w:szCs w:val="20"/>
    </w:rPr>
  </w:style>
  <w:style w:type="paragraph" w:customStyle="1" w:styleId="a2">
    <w:name w:val="А_обычный"/>
    <w:basedOn w:val="a3"/>
    <w:pPr>
      <w:numPr>
        <w:numId w:val="3"/>
      </w:numPr>
      <w:jc w:val="both"/>
    </w:pPr>
  </w:style>
  <w:style w:type="paragraph" w:customStyle="1" w:styleId="36">
    <w:name w:val="Стиль3"/>
    <w:basedOn w:val="23"/>
    <w:pPr>
      <w:widowControl w:val="0"/>
      <w:tabs>
        <w:tab w:val="num" w:pos="1307"/>
      </w:tabs>
      <w:adjustRightInd w:val="0"/>
      <w:ind w:left="1080" w:firstLine="0"/>
      <w:textAlignment w:val="baseline"/>
    </w:pPr>
    <w:rPr>
      <w:szCs w:val="20"/>
    </w:rPr>
  </w:style>
  <w:style w:type="paragraph" w:customStyle="1" w:styleId="1-3">
    <w:name w:val="Текст1-3"/>
    <w:basedOn w:val="a3"/>
    <w:pPr>
      <w:spacing w:after="60" w:line="288" w:lineRule="auto"/>
      <w:jc w:val="both"/>
    </w:pPr>
    <w:rPr>
      <w:szCs w:val="20"/>
    </w:rPr>
  </w:style>
  <w:style w:type="paragraph" w:customStyle="1" w:styleId="aHeader">
    <w:name w:val="a_Header"/>
    <w:basedOn w:val="a3"/>
    <w:pPr>
      <w:tabs>
        <w:tab w:val="left" w:pos="1985"/>
      </w:tabs>
      <w:spacing w:after="60"/>
      <w:jc w:val="center"/>
    </w:pPr>
    <w:rPr>
      <w:rFonts w:ascii="Courier New" w:hAnsi="Courier New"/>
    </w:rPr>
  </w:style>
  <w:style w:type="paragraph" w:styleId="aff1">
    <w:name w:val="Plain Text"/>
    <w:basedOn w:val="a3"/>
    <w:semiHidden/>
    <w:rPr>
      <w:rFonts w:ascii="Courier New" w:hAnsi="Courier New"/>
      <w:snapToGrid w:val="0"/>
      <w:sz w:val="20"/>
      <w:szCs w:val="20"/>
    </w:rPr>
  </w:style>
  <w:style w:type="character" w:customStyle="1" w:styleId="aff2">
    <w:name w:val="Текст Знак"/>
    <w:rPr>
      <w:rFonts w:ascii="Courier New" w:hAnsi="Courier New"/>
      <w:snapToGrid w:val="0"/>
    </w:rPr>
  </w:style>
  <w:style w:type="paragraph" w:styleId="aff3">
    <w:name w:val="Block Text"/>
    <w:basedOn w:val="a3"/>
    <w:semiHidden/>
    <w:pPr>
      <w:ind w:left="-5220" w:right="-105"/>
      <w:jc w:val="both"/>
    </w:pPr>
    <w:rPr>
      <w:i/>
      <w:iCs/>
    </w:rPr>
  </w:style>
  <w:style w:type="paragraph" w:styleId="29">
    <w:name w:val="toc 2"/>
    <w:basedOn w:val="a3"/>
    <w:next w:val="a3"/>
    <w:autoRedefine/>
    <w:uiPriority w:val="39"/>
    <w:rsid w:val="002F6363"/>
    <w:pPr>
      <w:tabs>
        <w:tab w:val="left" w:pos="426"/>
        <w:tab w:val="right" w:pos="9923"/>
      </w:tabs>
      <w:ind w:left="1134" w:right="74" w:hanging="708"/>
    </w:pPr>
    <w:rPr>
      <w:rFonts w:ascii="Arial" w:hAnsi="Arial" w:cs="Arial"/>
      <w:b/>
      <w:bCs/>
      <w:noProof/>
      <w:sz w:val="18"/>
      <w:szCs w:val="20"/>
    </w:rPr>
  </w:style>
  <w:style w:type="character" w:customStyle="1" w:styleId="2a">
    <w:name w:val="Основной текст с отступом 2 Знак"/>
    <w:rPr>
      <w:sz w:val="24"/>
      <w:szCs w:val="24"/>
    </w:rPr>
  </w:style>
  <w:style w:type="character" w:customStyle="1" w:styleId="37">
    <w:name w:val="Заголовок 3 Знак"/>
    <w:semiHidden/>
    <w:rPr>
      <w:rFonts w:ascii="Cambria" w:eastAsia="Times New Roman" w:hAnsi="Cambria" w:cs="Times New Roman"/>
      <w:b/>
      <w:bCs/>
      <w:sz w:val="26"/>
      <w:szCs w:val="26"/>
    </w:rPr>
  </w:style>
  <w:style w:type="paragraph" w:styleId="aff4">
    <w:name w:val="Document Map"/>
    <w:basedOn w:val="a3"/>
    <w:semiHidden/>
    <w:pPr>
      <w:shd w:val="clear" w:color="auto" w:fill="000080"/>
    </w:pPr>
    <w:rPr>
      <w:rFonts w:ascii="Tahoma" w:hAnsi="Tahoma" w:cs="Tahoma"/>
      <w:szCs w:val="20"/>
    </w:rPr>
  </w:style>
  <w:style w:type="character" w:customStyle="1" w:styleId="aff5">
    <w:name w:val="Схема документа Знак"/>
    <w:rPr>
      <w:rFonts w:ascii="Tahoma" w:hAnsi="Tahoma" w:cs="Tahoma"/>
      <w:sz w:val="24"/>
      <w:shd w:val="clear" w:color="auto" w:fill="000080"/>
    </w:rPr>
  </w:style>
  <w:style w:type="paragraph" w:styleId="14">
    <w:name w:val="toc 1"/>
    <w:basedOn w:val="a3"/>
    <w:next w:val="a3"/>
    <w:autoRedefine/>
    <w:uiPriority w:val="39"/>
    <w:rsid w:val="002F6363"/>
    <w:pPr>
      <w:tabs>
        <w:tab w:val="left" w:pos="426"/>
        <w:tab w:val="right" w:leader="dot" w:pos="9923"/>
      </w:tabs>
      <w:ind w:left="426" w:hanging="426"/>
    </w:pPr>
    <w:rPr>
      <w:noProof/>
      <w:szCs w:val="20"/>
    </w:rPr>
  </w:style>
  <w:style w:type="paragraph" w:styleId="38">
    <w:name w:val="toc 3"/>
    <w:basedOn w:val="a3"/>
    <w:next w:val="a3"/>
    <w:autoRedefine/>
    <w:semiHidden/>
    <w:rsid w:val="00070D14"/>
    <w:pPr>
      <w:jc w:val="both"/>
    </w:pPr>
    <w:rPr>
      <w:szCs w:val="20"/>
    </w:rPr>
  </w:style>
  <w:style w:type="paragraph" w:styleId="42">
    <w:name w:val="toc 4"/>
    <w:basedOn w:val="a3"/>
    <w:next w:val="a3"/>
    <w:autoRedefine/>
    <w:semiHidden/>
    <w:pPr>
      <w:ind w:left="720"/>
    </w:pPr>
    <w:rPr>
      <w:szCs w:val="20"/>
    </w:rPr>
  </w:style>
  <w:style w:type="paragraph" w:styleId="51">
    <w:name w:val="toc 5"/>
    <w:basedOn w:val="a3"/>
    <w:next w:val="a3"/>
    <w:autoRedefine/>
    <w:semiHidden/>
    <w:pPr>
      <w:ind w:left="960"/>
    </w:pPr>
    <w:rPr>
      <w:szCs w:val="20"/>
    </w:rPr>
  </w:style>
  <w:style w:type="paragraph" w:styleId="60">
    <w:name w:val="toc 6"/>
    <w:basedOn w:val="a3"/>
    <w:next w:val="a3"/>
    <w:autoRedefine/>
    <w:semiHidden/>
    <w:pPr>
      <w:ind w:left="1200"/>
    </w:pPr>
    <w:rPr>
      <w:szCs w:val="20"/>
    </w:rPr>
  </w:style>
  <w:style w:type="paragraph" w:styleId="71">
    <w:name w:val="toc 7"/>
    <w:basedOn w:val="a3"/>
    <w:next w:val="a3"/>
    <w:autoRedefine/>
    <w:semiHidden/>
    <w:pPr>
      <w:ind w:left="1440"/>
    </w:pPr>
    <w:rPr>
      <w:szCs w:val="20"/>
    </w:rPr>
  </w:style>
  <w:style w:type="paragraph" w:styleId="81">
    <w:name w:val="toc 8"/>
    <w:basedOn w:val="a3"/>
    <w:next w:val="a3"/>
    <w:autoRedefine/>
    <w:semiHidden/>
    <w:pPr>
      <w:ind w:left="1680"/>
    </w:pPr>
    <w:rPr>
      <w:szCs w:val="20"/>
    </w:rPr>
  </w:style>
  <w:style w:type="paragraph" w:styleId="91">
    <w:name w:val="toc 9"/>
    <w:basedOn w:val="a3"/>
    <w:next w:val="a3"/>
    <w:autoRedefine/>
    <w:semiHidden/>
    <w:pPr>
      <w:ind w:left="1920"/>
    </w:pPr>
    <w:rPr>
      <w:szCs w:val="20"/>
    </w:rPr>
  </w:style>
  <w:style w:type="paragraph" w:customStyle="1" w:styleId="aff6">
    <w:name w:val="Подраздел"/>
    <w:basedOn w:val="a3"/>
    <w:pPr>
      <w:spacing w:before="240"/>
      <w:ind w:left="1701" w:hanging="283"/>
      <w:jc w:val="both"/>
    </w:pPr>
    <w:rPr>
      <w:rFonts w:ascii="PragmaticaTT" w:hAnsi="PragmaticaTT"/>
      <w:szCs w:val="20"/>
    </w:rPr>
  </w:style>
  <w:style w:type="paragraph" w:customStyle="1" w:styleId="aff7">
    <w:name w:val="регламент список"/>
    <w:basedOn w:val="31"/>
    <w:autoRedefine/>
    <w:pPr>
      <w:keepLines/>
      <w:spacing w:before="120" w:after="120" w:line="180" w:lineRule="atLeast"/>
      <w:outlineLvl w:val="9"/>
    </w:pPr>
    <w:rPr>
      <w:rFonts w:ascii="Times New Roman" w:hAnsi="Times New Roman"/>
      <w:spacing w:val="-5"/>
      <w:kern w:val="28"/>
      <w:sz w:val="24"/>
      <w:szCs w:val="20"/>
      <w:lang w:eastAsia="en-US"/>
    </w:rPr>
  </w:style>
  <w:style w:type="character" w:styleId="aff8">
    <w:name w:val="FollowedHyperlink"/>
    <w:semiHidden/>
    <w:rPr>
      <w:color w:val="800080"/>
      <w:u w:val="single"/>
    </w:rPr>
  </w:style>
  <w:style w:type="paragraph" w:customStyle="1" w:styleId="Times12">
    <w:name w:val="Times 12"/>
    <w:basedOn w:val="a3"/>
    <w:rsid w:val="007352CA"/>
    <w:pPr>
      <w:overflowPunct w:val="0"/>
      <w:autoSpaceDE w:val="0"/>
      <w:autoSpaceDN w:val="0"/>
      <w:adjustRightInd w:val="0"/>
      <w:ind w:firstLine="567"/>
      <w:jc w:val="both"/>
    </w:pPr>
    <w:rPr>
      <w:bCs/>
      <w:szCs w:val="22"/>
    </w:rPr>
  </w:style>
  <w:style w:type="paragraph" w:customStyle="1" w:styleId="2b">
    <w:name w:val="Пункт_2"/>
    <w:basedOn w:val="a3"/>
    <w:rsid w:val="00B175B8"/>
    <w:pPr>
      <w:tabs>
        <w:tab w:val="num" w:pos="643"/>
        <w:tab w:val="num" w:pos="1701"/>
      </w:tabs>
      <w:ind w:left="643" w:hanging="360"/>
      <w:jc w:val="both"/>
    </w:pPr>
    <w:rPr>
      <w:sz w:val="28"/>
      <w:szCs w:val="20"/>
    </w:rPr>
  </w:style>
  <w:style w:type="paragraph" w:customStyle="1" w:styleId="32">
    <w:name w:val="Пункт_3"/>
    <w:basedOn w:val="a3"/>
    <w:rsid w:val="00B175B8"/>
    <w:pPr>
      <w:numPr>
        <w:ilvl w:val="2"/>
        <w:numId w:val="1"/>
      </w:numPr>
      <w:jc w:val="both"/>
    </w:pPr>
    <w:rPr>
      <w:sz w:val="28"/>
      <w:szCs w:val="28"/>
    </w:rPr>
  </w:style>
  <w:style w:type="paragraph" w:styleId="30">
    <w:name w:val="List Bullet 3"/>
    <w:basedOn w:val="a3"/>
    <w:rsid w:val="00B175B8"/>
    <w:pPr>
      <w:numPr>
        <w:numId w:val="4"/>
      </w:numPr>
    </w:pPr>
  </w:style>
  <w:style w:type="paragraph" w:styleId="3">
    <w:name w:val="List Number 3"/>
    <w:basedOn w:val="a3"/>
    <w:rsid w:val="00B175B8"/>
    <w:pPr>
      <w:numPr>
        <w:numId w:val="5"/>
      </w:numPr>
    </w:pPr>
  </w:style>
  <w:style w:type="paragraph" w:styleId="aff9">
    <w:name w:val="List Continue"/>
    <w:basedOn w:val="a3"/>
    <w:rsid w:val="00B175B8"/>
    <w:pPr>
      <w:spacing w:after="120"/>
      <w:ind w:left="283"/>
    </w:pPr>
  </w:style>
  <w:style w:type="paragraph" w:styleId="a">
    <w:name w:val="List Number"/>
    <w:basedOn w:val="a3"/>
    <w:rsid w:val="003D2F1F"/>
    <w:pPr>
      <w:numPr>
        <w:numId w:val="7"/>
      </w:numPr>
    </w:pPr>
  </w:style>
  <w:style w:type="paragraph" w:customStyle="1" w:styleId="ConsNonformat">
    <w:name w:val="ConsNonformat"/>
    <w:rsid w:val="003D2F1F"/>
    <w:pPr>
      <w:widowControl w:val="0"/>
    </w:pPr>
    <w:rPr>
      <w:rFonts w:ascii="Courier New" w:hAnsi="Courier New"/>
    </w:rPr>
  </w:style>
  <w:style w:type="paragraph" w:styleId="affa">
    <w:name w:val="caption"/>
    <w:basedOn w:val="a3"/>
    <w:next w:val="a3"/>
    <w:qFormat/>
    <w:rsid w:val="003D2F1F"/>
    <w:pPr>
      <w:pageBreakBefore/>
      <w:suppressAutoHyphens/>
      <w:spacing w:before="120" w:after="120"/>
      <w:jc w:val="both"/>
    </w:pPr>
    <w:rPr>
      <w:i/>
      <w:snapToGrid w:val="0"/>
      <w:szCs w:val="22"/>
    </w:rPr>
  </w:style>
  <w:style w:type="character" w:customStyle="1" w:styleId="affb">
    <w:name w:val="комментарий"/>
    <w:rsid w:val="0070448F"/>
    <w:rPr>
      <w:b/>
      <w:i/>
      <w:shd w:val="clear" w:color="auto" w:fill="FFFF99"/>
    </w:rPr>
  </w:style>
  <w:style w:type="paragraph" w:customStyle="1" w:styleId="02statia2">
    <w:name w:val="02statia2"/>
    <w:basedOn w:val="a3"/>
    <w:rsid w:val="0066200B"/>
    <w:pPr>
      <w:spacing w:before="120" w:line="320" w:lineRule="atLeast"/>
      <w:ind w:left="2020" w:hanging="880"/>
      <w:jc w:val="both"/>
    </w:pPr>
    <w:rPr>
      <w:rFonts w:ascii="GaramondNarrowC" w:hAnsi="GaramondNarrowC"/>
      <w:color w:val="000000"/>
      <w:sz w:val="21"/>
      <w:szCs w:val="21"/>
    </w:rPr>
  </w:style>
  <w:style w:type="paragraph" w:customStyle="1" w:styleId="affc">
    <w:name w:val="Подпункт"/>
    <w:basedOn w:val="a1"/>
    <w:rsid w:val="00933693"/>
    <w:pPr>
      <w:tabs>
        <w:tab w:val="num" w:pos="1134"/>
      </w:tabs>
      <w:ind w:left="1134" w:hanging="1134"/>
    </w:pPr>
    <w:rPr>
      <w:bCs/>
      <w:sz w:val="22"/>
      <w:szCs w:val="22"/>
    </w:rPr>
  </w:style>
  <w:style w:type="paragraph" w:customStyle="1" w:styleId="a0">
    <w:name w:val="Подподпункт"/>
    <w:basedOn w:val="affc"/>
    <w:rsid w:val="00933693"/>
    <w:pPr>
      <w:numPr>
        <w:numId w:val="8"/>
      </w:numPr>
    </w:pPr>
  </w:style>
  <w:style w:type="paragraph" w:customStyle="1" w:styleId="affd">
    <w:name w:val="маркированный"/>
    <w:basedOn w:val="a3"/>
    <w:semiHidden/>
    <w:rsid w:val="00941400"/>
    <w:pPr>
      <w:tabs>
        <w:tab w:val="num" w:pos="1701"/>
      </w:tabs>
      <w:spacing w:line="360" w:lineRule="auto"/>
      <w:ind w:left="1701" w:hanging="567"/>
      <w:jc w:val="both"/>
    </w:pPr>
    <w:rPr>
      <w:bCs/>
      <w:snapToGrid w:val="0"/>
      <w:sz w:val="22"/>
      <w:szCs w:val="22"/>
    </w:rPr>
  </w:style>
  <w:style w:type="paragraph" w:customStyle="1" w:styleId="affe">
    <w:name w:val="Ариал"/>
    <w:basedOn w:val="a3"/>
    <w:link w:val="15"/>
    <w:rsid w:val="00741B1F"/>
    <w:pPr>
      <w:spacing w:before="120" w:after="120" w:line="360" w:lineRule="auto"/>
      <w:ind w:firstLine="851"/>
      <w:jc w:val="both"/>
    </w:pPr>
    <w:rPr>
      <w:rFonts w:ascii="Arial" w:hAnsi="Arial" w:cs="Arial"/>
    </w:rPr>
  </w:style>
  <w:style w:type="character" w:customStyle="1" w:styleId="15">
    <w:name w:val="Ариал Знак1"/>
    <w:link w:val="affe"/>
    <w:locked/>
    <w:rsid w:val="00741B1F"/>
    <w:rPr>
      <w:rFonts w:ascii="Arial" w:hAnsi="Arial" w:cs="Arial"/>
      <w:sz w:val="24"/>
      <w:szCs w:val="24"/>
      <w:lang w:val="ru-RU" w:eastAsia="ru-RU" w:bidi="ar-SA"/>
    </w:rPr>
  </w:style>
  <w:style w:type="paragraph" w:styleId="afff">
    <w:name w:val="List Paragraph"/>
    <w:basedOn w:val="a3"/>
    <w:link w:val="afff0"/>
    <w:uiPriority w:val="34"/>
    <w:qFormat/>
    <w:rsid w:val="006C1CED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paragraph" w:styleId="20">
    <w:name w:val="List Bullet 2"/>
    <w:basedOn w:val="a3"/>
    <w:rsid w:val="00450864"/>
    <w:pPr>
      <w:numPr>
        <w:numId w:val="9"/>
      </w:numPr>
    </w:pPr>
  </w:style>
  <w:style w:type="paragraph" w:customStyle="1" w:styleId="ConsPlusNonformat">
    <w:name w:val="ConsPlusNonformat"/>
    <w:rsid w:val="007C18CC"/>
    <w:pPr>
      <w:autoSpaceDE w:val="0"/>
      <w:autoSpaceDN w:val="0"/>
      <w:adjustRightInd w:val="0"/>
    </w:pPr>
    <w:rPr>
      <w:rFonts w:ascii="Courier New" w:hAnsi="Courier New" w:cs="Courier New"/>
    </w:rPr>
  </w:style>
  <w:style w:type="paragraph" w:customStyle="1" w:styleId="afff1">
    <w:name w:val="Пункт б/н"/>
    <w:basedOn w:val="a3"/>
    <w:rsid w:val="00524711"/>
    <w:pPr>
      <w:tabs>
        <w:tab w:val="left" w:pos="1134"/>
      </w:tabs>
      <w:spacing w:line="360" w:lineRule="auto"/>
      <w:ind w:firstLine="567"/>
      <w:jc w:val="both"/>
    </w:pPr>
    <w:rPr>
      <w:bCs/>
      <w:snapToGrid w:val="0"/>
      <w:sz w:val="22"/>
      <w:szCs w:val="22"/>
    </w:rPr>
  </w:style>
  <w:style w:type="paragraph" w:customStyle="1" w:styleId="16">
    <w:name w:val="Обычный1"/>
    <w:link w:val="17"/>
    <w:rsid w:val="00354C76"/>
    <w:pPr>
      <w:widowControl w:val="0"/>
      <w:autoSpaceDE w:val="0"/>
      <w:autoSpaceDN w:val="0"/>
      <w:spacing w:before="120" w:after="120"/>
      <w:ind w:firstLine="567"/>
      <w:jc w:val="both"/>
    </w:pPr>
    <w:rPr>
      <w:szCs w:val="24"/>
    </w:rPr>
  </w:style>
  <w:style w:type="character" w:customStyle="1" w:styleId="17">
    <w:name w:val="Обычный1 Знак"/>
    <w:link w:val="16"/>
    <w:rsid w:val="00354C76"/>
    <w:rPr>
      <w:szCs w:val="24"/>
      <w:lang w:val="ru-RU" w:eastAsia="ru-RU" w:bidi="ar-SA"/>
    </w:rPr>
  </w:style>
  <w:style w:type="paragraph" w:customStyle="1" w:styleId="afff2">
    <w:name w:val="Ариал Таблица"/>
    <w:basedOn w:val="affe"/>
    <w:link w:val="afff3"/>
    <w:rsid w:val="00BD5E17"/>
    <w:pPr>
      <w:widowControl w:val="0"/>
      <w:adjustRightInd w:val="0"/>
      <w:spacing w:before="0" w:after="0" w:line="240" w:lineRule="auto"/>
      <w:ind w:firstLine="0"/>
      <w:textAlignment w:val="baseline"/>
    </w:pPr>
    <w:rPr>
      <w:szCs w:val="20"/>
    </w:rPr>
  </w:style>
  <w:style w:type="character" w:customStyle="1" w:styleId="afff3">
    <w:name w:val="Ариал Таблица Знак"/>
    <w:link w:val="afff2"/>
    <w:rsid w:val="00BD5E17"/>
    <w:rPr>
      <w:rFonts w:ascii="Arial" w:hAnsi="Arial" w:cs="Arial"/>
      <w:sz w:val="24"/>
      <w:lang w:val="ru-RU" w:eastAsia="ru-RU" w:bidi="ar-SA"/>
    </w:rPr>
  </w:style>
  <w:style w:type="paragraph" w:customStyle="1" w:styleId="afff4">
    <w:name w:val="АриалТабл"/>
    <w:basedOn w:val="affe"/>
    <w:rsid w:val="00213976"/>
    <w:pPr>
      <w:widowControl w:val="0"/>
      <w:adjustRightInd w:val="0"/>
      <w:spacing w:before="0" w:after="0" w:line="240" w:lineRule="auto"/>
      <w:ind w:firstLine="0"/>
      <w:textAlignment w:val="baseline"/>
    </w:pPr>
  </w:style>
  <w:style w:type="character" w:customStyle="1" w:styleId="a8">
    <w:name w:val="Верхний колонтитул Знак"/>
    <w:aliases w:val="Heder Знак,Titul Знак"/>
    <w:link w:val="a7"/>
    <w:uiPriority w:val="99"/>
    <w:locked/>
    <w:rsid w:val="00F60D29"/>
    <w:rPr>
      <w:rFonts w:ascii="Courier New" w:hAnsi="Courier New" w:cs="Courier New"/>
      <w:lang w:val="ru-RU" w:eastAsia="ru-RU" w:bidi="ar-SA"/>
    </w:rPr>
  </w:style>
  <w:style w:type="paragraph" w:styleId="afff5">
    <w:name w:val="endnote text"/>
    <w:basedOn w:val="a3"/>
    <w:semiHidden/>
    <w:rsid w:val="00F60D29"/>
    <w:rPr>
      <w:sz w:val="20"/>
      <w:szCs w:val="20"/>
    </w:rPr>
  </w:style>
  <w:style w:type="table" w:styleId="afff6">
    <w:name w:val="Table Grid"/>
    <w:basedOn w:val="a5"/>
    <w:uiPriority w:val="59"/>
    <w:rsid w:val="000658D2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afff7">
    <w:name w:val="Основной шрифт"/>
    <w:semiHidden/>
    <w:rsid w:val="00AA5740"/>
  </w:style>
  <w:style w:type="character" w:customStyle="1" w:styleId="afff8">
    <w:name w:val="Подпункт Знак"/>
    <w:rsid w:val="00B45FE8"/>
    <w:rPr>
      <w:sz w:val="28"/>
      <w:lang w:val="ru-RU" w:eastAsia="ru-RU" w:bidi="ar-SA"/>
    </w:rPr>
  </w:style>
  <w:style w:type="character" w:customStyle="1" w:styleId="FontStyle11">
    <w:name w:val="Font Style11"/>
    <w:uiPriority w:val="99"/>
    <w:rsid w:val="00E23408"/>
    <w:rPr>
      <w:rFonts w:ascii="Times New Roman" w:hAnsi="Times New Roman" w:cs="Times New Roman"/>
      <w:sz w:val="26"/>
      <w:szCs w:val="26"/>
    </w:rPr>
  </w:style>
  <w:style w:type="character" w:customStyle="1" w:styleId="211">
    <w:name w:val="Заголовок 2 Знак1"/>
    <w:rsid w:val="00184E02"/>
    <w:rPr>
      <w:b/>
      <w:snapToGrid w:val="0"/>
      <w:sz w:val="28"/>
      <w:lang w:val="ru-RU" w:eastAsia="ru-RU" w:bidi="ar-SA"/>
    </w:rPr>
  </w:style>
  <w:style w:type="character" w:customStyle="1" w:styleId="Sp1">
    <w:name w:val="Sp1 Знак Знак"/>
    <w:rsid w:val="000B5FB1"/>
    <w:rPr>
      <w:b/>
      <w:bCs/>
      <w:kern w:val="24"/>
      <w:sz w:val="24"/>
      <w:szCs w:val="24"/>
      <w:lang w:val="ru-RU" w:eastAsia="ru-RU" w:bidi="ar-SA"/>
    </w:rPr>
  </w:style>
  <w:style w:type="numbering" w:customStyle="1" w:styleId="1">
    <w:name w:val="Стиль1"/>
    <w:uiPriority w:val="99"/>
    <w:rsid w:val="009A46DC"/>
    <w:pPr>
      <w:numPr>
        <w:numId w:val="10"/>
      </w:numPr>
    </w:pPr>
  </w:style>
  <w:style w:type="numbering" w:customStyle="1" w:styleId="21">
    <w:name w:val="Стиль2"/>
    <w:rsid w:val="009A46DC"/>
    <w:pPr>
      <w:numPr>
        <w:numId w:val="11"/>
      </w:numPr>
    </w:pPr>
  </w:style>
  <w:style w:type="paragraph" w:customStyle="1" w:styleId="afff9">
    <w:name w:val="Стиль начало"/>
    <w:basedOn w:val="a3"/>
    <w:rsid w:val="00F739BB"/>
    <w:pPr>
      <w:spacing w:line="264" w:lineRule="auto"/>
    </w:pPr>
    <w:rPr>
      <w:sz w:val="28"/>
      <w:szCs w:val="20"/>
    </w:rPr>
  </w:style>
  <w:style w:type="paragraph" w:customStyle="1" w:styleId="Noeeu14">
    <w:name w:val="Noeeu14"/>
    <w:basedOn w:val="a3"/>
    <w:rsid w:val="00F739BB"/>
    <w:pPr>
      <w:overflowPunct w:val="0"/>
      <w:autoSpaceDE w:val="0"/>
      <w:autoSpaceDN w:val="0"/>
      <w:adjustRightInd w:val="0"/>
      <w:spacing w:line="264" w:lineRule="auto"/>
      <w:ind w:firstLine="720"/>
      <w:jc w:val="both"/>
      <w:textAlignment w:val="baseline"/>
    </w:pPr>
    <w:rPr>
      <w:sz w:val="28"/>
      <w:szCs w:val="20"/>
    </w:rPr>
  </w:style>
  <w:style w:type="character" w:customStyle="1" w:styleId="FontStyle33">
    <w:name w:val="Font Style33"/>
    <w:rsid w:val="009655A6"/>
    <w:rPr>
      <w:rFonts w:ascii="Times New Roman" w:hAnsi="Times New Roman" w:cs="Times New Roman"/>
      <w:sz w:val="26"/>
      <w:szCs w:val="26"/>
    </w:rPr>
  </w:style>
  <w:style w:type="character" w:customStyle="1" w:styleId="FontStyle57">
    <w:name w:val="Font Style57"/>
    <w:rsid w:val="009655A6"/>
    <w:rPr>
      <w:rFonts w:ascii="Times New Roman" w:hAnsi="Times New Roman" w:cs="Times New Roman"/>
      <w:b/>
      <w:bCs/>
      <w:sz w:val="20"/>
      <w:szCs w:val="20"/>
    </w:rPr>
  </w:style>
  <w:style w:type="paragraph" w:customStyle="1" w:styleId="Style20">
    <w:name w:val="Style20"/>
    <w:basedOn w:val="a3"/>
    <w:rsid w:val="009655A6"/>
    <w:pPr>
      <w:widowControl w:val="0"/>
      <w:autoSpaceDE w:val="0"/>
      <w:autoSpaceDN w:val="0"/>
      <w:adjustRightInd w:val="0"/>
    </w:pPr>
    <w:rPr>
      <w:rFonts w:ascii="Arial" w:eastAsia="Calibri" w:hAnsi="Arial"/>
    </w:rPr>
  </w:style>
  <w:style w:type="paragraph" w:styleId="afffa">
    <w:name w:val="Revision"/>
    <w:hidden/>
    <w:uiPriority w:val="99"/>
    <w:semiHidden/>
    <w:rsid w:val="00121D3C"/>
    <w:rPr>
      <w:sz w:val="24"/>
      <w:szCs w:val="24"/>
    </w:rPr>
  </w:style>
  <w:style w:type="paragraph" w:customStyle="1" w:styleId="40">
    <w:name w:val="Пункт_4"/>
    <w:basedOn w:val="a3"/>
    <w:link w:val="43"/>
    <w:uiPriority w:val="99"/>
    <w:rsid w:val="00C8254D"/>
    <w:pPr>
      <w:numPr>
        <w:ilvl w:val="3"/>
        <w:numId w:val="2"/>
      </w:numPr>
      <w:jc w:val="both"/>
    </w:pPr>
    <w:rPr>
      <w:sz w:val="28"/>
      <w:szCs w:val="28"/>
      <w:lang w:val="x-none" w:eastAsia="x-none"/>
    </w:rPr>
  </w:style>
  <w:style w:type="character" w:customStyle="1" w:styleId="43">
    <w:name w:val="Пункт_4 Знак"/>
    <w:link w:val="40"/>
    <w:uiPriority w:val="99"/>
    <w:locked/>
    <w:rsid w:val="00C8254D"/>
    <w:rPr>
      <w:sz w:val="28"/>
      <w:szCs w:val="28"/>
      <w:lang w:val="x-none" w:eastAsia="x-none"/>
    </w:rPr>
  </w:style>
  <w:style w:type="character" w:customStyle="1" w:styleId="11">
    <w:name w:val="Заголовок 1 Знак"/>
    <w:aliases w:val="Document Header1 Знак,H1 Знак1,H1 Знак Знак,Headi... Знак,Heading 1iz Знак,Б1 Знак,Б11 Знак,Введение... Знак,Заголовок параграфа (1.) Знак,h1 Знак,В1 Знак"/>
    <w:link w:val="10"/>
    <w:uiPriority w:val="9"/>
    <w:locked/>
    <w:rsid w:val="004C47C4"/>
    <w:rPr>
      <w:iCs/>
      <w:sz w:val="24"/>
      <w:szCs w:val="24"/>
      <w:lang w:val="x-none" w:eastAsia="x-none"/>
    </w:rPr>
  </w:style>
  <w:style w:type="paragraph" w:customStyle="1" w:styleId="afffb">
    <w:name w:val="Примечание"/>
    <w:basedOn w:val="a3"/>
    <w:link w:val="afffc"/>
    <w:rsid w:val="00FA013F"/>
    <w:pPr>
      <w:spacing w:before="240" w:after="240" w:line="288" w:lineRule="auto"/>
      <w:ind w:left="1134" w:right="1134"/>
      <w:jc w:val="both"/>
    </w:pPr>
    <w:rPr>
      <w:spacing w:val="20"/>
      <w:szCs w:val="28"/>
      <w:lang w:val="x-none" w:eastAsia="x-none"/>
    </w:rPr>
  </w:style>
  <w:style w:type="character" w:customStyle="1" w:styleId="afffc">
    <w:name w:val="Примечание Знак"/>
    <w:link w:val="afffb"/>
    <w:rsid w:val="00FA013F"/>
    <w:rPr>
      <w:spacing w:val="20"/>
      <w:sz w:val="24"/>
      <w:szCs w:val="28"/>
    </w:rPr>
  </w:style>
  <w:style w:type="character" w:customStyle="1" w:styleId="af5">
    <w:name w:val="Обычный (веб) Знак"/>
    <w:aliases w:val="Обычный (Web) Знак,Обычный (веб) Знак Знак Знак,Обычный (Web) Знак Знак Знак Знак"/>
    <w:link w:val="af4"/>
    <w:uiPriority w:val="99"/>
    <w:rsid w:val="00B67284"/>
    <w:rPr>
      <w:sz w:val="24"/>
      <w:szCs w:val="24"/>
    </w:rPr>
  </w:style>
  <w:style w:type="paragraph" w:customStyle="1" w:styleId="-3">
    <w:name w:val="Пункт-3"/>
    <w:basedOn w:val="a3"/>
    <w:rsid w:val="007449C0"/>
    <w:pPr>
      <w:tabs>
        <w:tab w:val="left" w:pos="1701"/>
      </w:tabs>
      <w:spacing w:line="288" w:lineRule="auto"/>
      <w:ind w:firstLine="567"/>
      <w:jc w:val="both"/>
    </w:pPr>
    <w:rPr>
      <w:sz w:val="28"/>
    </w:rPr>
  </w:style>
  <w:style w:type="paragraph" w:customStyle="1" w:styleId="-4">
    <w:name w:val="Пункт-4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5">
    <w:name w:val="Пункт-5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6">
    <w:name w:val="Пункт-6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7">
    <w:name w:val="Пункт-7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character" w:customStyle="1" w:styleId="Bodytext">
    <w:name w:val="Body text_"/>
    <w:link w:val="18"/>
    <w:rsid w:val="009B4E7C"/>
    <w:rPr>
      <w:rFonts w:ascii="Arial" w:eastAsia="Arial" w:hAnsi="Arial" w:cs="Arial"/>
      <w:sz w:val="18"/>
      <w:szCs w:val="18"/>
      <w:shd w:val="clear" w:color="auto" w:fill="FFFFFF"/>
    </w:rPr>
  </w:style>
  <w:style w:type="paragraph" w:customStyle="1" w:styleId="18">
    <w:name w:val="Основной текст1"/>
    <w:basedOn w:val="a3"/>
    <w:link w:val="Bodytext"/>
    <w:rsid w:val="009B4E7C"/>
    <w:pPr>
      <w:shd w:val="clear" w:color="auto" w:fill="FFFFFF"/>
      <w:spacing w:line="0" w:lineRule="atLeast"/>
      <w:jc w:val="right"/>
    </w:pPr>
    <w:rPr>
      <w:rFonts w:ascii="Arial" w:eastAsia="Arial" w:hAnsi="Arial"/>
      <w:sz w:val="18"/>
      <w:szCs w:val="18"/>
      <w:lang w:val="x-none" w:eastAsia="x-none"/>
    </w:rPr>
  </w:style>
  <w:style w:type="paragraph" w:customStyle="1" w:styleId="EV0">
    <w:name w:val="EV_Обычный"/>
    <w:qFormat/>
    <w:rsid w:val="00C44BE6"/>
    <w:pPr>
      <w:ind w:firstLine="567"/>
      <w:jc w:val="both"/>
    </w:pPr>
    <w:rPr>
      <w:sz w:val="28"/>
      <w:szCs w:val="24"/>
    </w:rPr>
  </w:style>
  <w:style w:type="paragraph" w:customStyle="1" w:styleId="EV">
    <w:name w:val="EV_Разделы"/>
    <w:basedOn w:val="EV0"/>
    <w:next w:val="EV0"/>
    <w:qFormat/>
    <w:rsid w:val="00C44BE6"/>
    <w:pPr>
      <w:numPr>
        <w:numId w:val="12"/>
      </w:numPr>
      <w:ind w:right="284"/>
      <w:jc w:val="center"/>
    </w:pPr>
    <w:rPr>
      <w:caps/>
    </w:rPr>
  </w:style>
  <w:style w:type="paragraph" w:customStyle="1" w:styleId="EV01">
    <w:name w:val="EV_Подразделы_Раздела01"/>
    <w:basedOn w:val="EV"/>
    <w:next w:val="EV0"/>
    <w:qFormat/>
    <w:rsid w:val="00C44BE6"/>
    <w:pPr>
      <w:numPr>
        <w:numId w:val="13"/>
      </w:numPr>
      <w:ind w:left="284" w:firstLine="0"/>
    </w:pPr>
    <w:rPr>
      <w:caps w:val="0"/>
    </w:rPr>
  </w:style>
  <w:style w:type="paragraph" w:customStyle="1" w:styleId="EV04">
    <w:name w:val="EV_Подразделы_Раздела04"/>
    <w:basedOn w:val="EV01"/>
    <w:next w:val="EV0"/>
    <w:rsid w:val="00C44BE6"/>
    <w:pPr>
      <w:numPr>
        <w:numId w:val="14"/>
      </w:numPr>
    </w:pPr>
  </w:style>
  <w:style w:type="paragraph" w:customStyle="1" w:styleId="EV05">
    <w:name w:val="EV_Подразделы_Раздела05"/>
    <w:basedOn w:val="EV01"/>
    <w:next w:val="EV0"/>
    <w:qFormat/>
    <w:rsid w:val="00C44BE6"/>
    <w:pPr>
      <w:numPr>
        <w:numId w:val="15"/>
      </w:numPr>
    </w:pPr>
  </w:style>
  <w:style w:type="paragraph" w:customStyle="1" w:styleId="-">
    <w:name w:val="Контракт-пункт"/>
    <w:basedOn w:val="a3"/>
    <w:uiPriority w:val="99"/>
    <w:rsid w:val="00EB73DF"/>
    <w:pPr>
      <w:numPr>
        <w:numId w:val="16"/>
      </w:numPr>
      <w:jc w:val="both"/>
    </w:pPr>
  </w:style>
  <w:style w:type="paragraph" w:customStyle="1" w:styleId="-0">
    <w:name w:val="Контракт-подпункт"/>
    <w:basedOn w:val="a3"/>
    <w:rsid w:val="00EB73DF"/>
    <w:pPr>
      <w:numPr>
        <w:ilvl w:val="1"/>
        <w:numId w:val="16"/>
      </w:numPr>
      <w:jc w:val="both"/>
    </w:pPr>
  </w:style>
  <w:style w:type="paragraph" w:customStyle="1" w:styleId="-1">
    <w:name w:val="Контракт-подподпункт"/>
    <w:basedOn w:val="a3"/>
    <w:uiPriority w:val="99"/>
    <w:rsid w:val="00EB73DF"/>
    <w:pPr>
      <w:numPr>
        <w:ilvl w:val="2"/>
        <w:numId w:val="16"/>
      </w:numPr>
      <w:jc w:val="both"/>
    </w:pPr>
  </w:style>
  <w:style w:type="paragraph" w:customStyle="1" w:styleId="-2">
    <w:name w:val="Контракт-раздел"/>
    <w:basedOn w:val="a3"/>
    <w:next w:val="-"/>
    <w:uiPriority w:val="99"/>
    <w:rsid w:val="005523F7"/>
    <w:pPr>
      <w:keepNext/>
      <w:tabs>
        <w:tab w:val="num" w:pos="0"/>
        <w:tab w:val="left" w:pos="540"/>
      </w:tabs>
      <w:suppressAutoHyphens/>
      <w:spacing w:before="360" w:after="120"/>
      <w:jc w:val="center"/>
      <w:outlineLvl w:val="3"/>
    </w:pPr>
    <w:rPr>
      <w:b/>
      <w:bCs/>
      <w:caps/>
      <w:smallCaps/>
    </w:rPr>
  </w:style>
  <w:style w:type="character" w:customStyle="1" w:styleId="afff0">
    <w:name w:val="Абзац списка Знак"/>
    <w:basedOn w:val="a4"/>
    <w:link w:val="afff"/>
    <w:rsid w:val="002356F6"/>
    <w:rPr>
      <w:rFonts w:ascii="Calibri" w:eastAsia="Calibri" w:hAnsi="Calibri"/>
      <w:sz w:val="22"/>
      <w:szCs w:val="22"/>
      <w:lang w:eastAsia="en-US"/>
    </w:rPr>
  </w:style>
  <w:style w:type="paragraph" w:customStyle="1" w:styleId="afffd">
    <w:name w:val="Стиль"/>
    <w:rsid w:val="006E261E"/>
    <w:pPr>
      <w:widowControl w:val="0"/>
    </w:pPr>
    <w:rPr>
      <w:spacing w:val="-1"/>
      <w:kern w:val="65535"/>
      <w:position w:val="-1"/>
      <w:sz w:val="24"/>
      <w:szCs w:val="24"/>
      <w:lang w:val="en-US"/>
    </w:rPr>
  </w:style>
  <w:style w:type="paragraph" w:customStyle="1" w:styleId="19">
    <w:name w:val="Абзац списка1"/>
    <w:basedOn w:val="a3"/>
    <w:uiPriority w:val="99"/>
    <w:rsid w:val="00DC375F"/>
    <w:pPr>
      <w:ind w:left="720"/>
      <w:contextualSpacing/>
    </w:pPr>
    <w:rPr>
      <w:rFonts w:eastAsia="Calibri"/>
    </w:rPr>
  </w:style>
  <w:style w:type="paragraph" w:customStyle="1" w:styleId="2c">
    <w:name w:val="Абзац списка2"/>
    <w:basedOn w:val="a3"/>
    <w:rsid w:val="00E01322"/>
    <w:pPr>
      <w:spacing w:after="200" w:line="276" w:lineRule="auto"/>
      <w:ind w:left="720"/>
      <w:contextualSpacing/>
    </w:pPr>
    <w:rPr>
      <w:rFonts w:ascii="Calibri" w:hAnsi="Calibri"/>
      <w:sz w:val="22"/>
      <w:szCs w:val="22"/>
      <w:lang w:eastAsia="en-US"/>
    </w:rPr>
  </w:style>
  <w:style w:type="character" w:customStyle="1" w:styleId="ab">
    <w:name w:val="Основной текст с отступом Знак"/>
    <w:link w:val="aa"/>
    <w:uiPriority w:val="99"/>
    <w:locked/>
    <w:rsid w:val="008B2004"/>
    <w:rPr>
      <w:color w:val="000000"/>
      <w:sz w:val="24"/>
      <w:szCs w:val="24"/>
    </w:rPr>
  </w:style>
  <w:style w:type="character" w:customStyle="1" w:styleId="39">
    <w:name w:val="Основной текст (3)_"/>
    <w:link w:val="310"/>
    <w:uiPriority w:val="99"/>
    <w:locked/>
    <w:rsid w:val="008B2004"/>
    <w:rPr>
      <w:rFonts w:ascii="Arial" w:hAnsi="Arial"/>
      <w:sz w:val="24"/>
      <w:shd w:val="clear" w:color="auto" w:fill="FFFFFF"/>
    </w:rPr>
  </w:style>
  <w:style w:type="paragraph" w:customStyle="1" w:styleId="310">
    <w:name w:val="Основной текст (3)1"/>
    <w:basedOn w:val="a3"/>
    <w:link w:val="39"/>
    <w:uiPriority w:val="99"/>
    <w:rsid w:val="008B2004"/>
    <w:pPr>
      <w:shd w:val="clear" w:color="auto" w:fill="FFFFFF"/>
      <w:spacing w:before="240" w:after="240" w:line="240" w:lineRule="atLeast"/>
      <w:jc w:val="center"/>
    </w:pPr>
    <w:rPr>
      <w:rFonts w:ascii="Arial" w:hAnsi="Arial"/>
      <w:szCs w:val="20"/>
    </w:rPr>
  </w:style>
  <w:style w:type="paragraph" w:styleId="2">
    <w:name w:val="List Number 2"/>
    <w:basedOn w:val="a3"/>
    <w:uiPriority w:val="99"/>
    <w:rsid w:val="008B2004"/>
    <w:pPr>
      <w:numPr>
        <w:numId w:val="40"/>
      </w:numPr>
    </w:pPr>
  </w:style>
  <w:style w:type="character" w:customStyle="1" w:styleId="FontStyle158">
    <w:name w:val="Font Style158"/>
    <w:rsid w:val="00C6299E"/>
    <w:rPr>
      <w:rFonts w:ascii="Times New Roman" w:hAnsi="Times New Roman" w:cs="Times New Roman"/>
      <w:b/>
      <w:bCs/>
      <w:sz w:val="26"/>
      <w:szCs w:val="26"/>
    </w:rPr>
  </w:style>
  <w:style w:type="paragraph" w:customStyle="1" w:styleId="Style11">
    <w:name w:val="Style11"/>
    <w:basedOn w:val="a3"/>
    <w:rsid w:val="00C6299E"/>
    <w:pPr>
      <w:spacing w:line="475" w:lineRule="exact"/>
      <w:ind w:firstLine="120"/>
      <w:jc w:val="both"/>
    </w:pPr>
    <w:rPr>
      <w:rFonts w:ascii="Calibri" w:hAnsi="Calibri" w:cs="Arial"/>
      <w:lang w:eastAsia="en-US" w:bidi="en-US"/>
    </w:rPr>
  </w:style>
  <w:style w:type="paragraph" w:customStyle="1" w:styleId="220">
    <w:name w:val="Основной текст 22"/>
    <w:basedOn w:val="a3"/>
    <w:rsid w:val="00C6299E"/>
    <w:pPr>
      <w:widowControl w:val="0"/>
      <w:spacing w:line="312" w:lineRule="auto"/>
      <w:jc w:val="both"/>
    </w:pPr>
    <w:rPr>
      <w:sz w:val="22"/>
      <w:szCs w:val="20"/>
    </w:rPr>
  </w:style>
  <w:style w:type="paragraph" w:customStyle="1" w:styleId="AbzspisokdefisLinge">
    <w:name w:val="Abz spisok defis Linge"/>
    <w:basedOn w:val="a3"/>
    <w:rsid w:val="00C6299E"/>
    <w:pPr>
      <w:numPr>
        <w:numId w:val="49"/>
      </w:numPr>
      <w:spacing w:after="200" w:line="276" w:lineRule="auto"/>
      <w:ind w:left="971"/>
    </w:pPr>
    <w:rPr>
      <w:rFonts w:ascii="Calibri" w:eastAsia="Calibri" w:hAnsi="Calibri"/>
      <w:sz w:val="22"/>
      <w:szCs w:val="22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792551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footer" Target="footer1.xml"/><Relationship Id="rId1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header" Target="header1.xml"/><Relationship Id="rId17" Type="http://schemas.openxmlformats.org/officeDocument/2006/relationships/fontTable" Target="fontTable.xml"/><Relationship Id="rId2" Type="http://schemas.openxmlformats.org/officeDocument/2006/relationships/numbering" Target="numbering.xml"/><Relationship Id="rId16" Type="http://schemas.openxmlformats.org/officeDocument/2006/relationships/footer" Target="footer3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hyperlink" Target="http://a-k-d.ru/" TargetMode="External"/><Relationship Id="rId5" Type="http://schemas.openxmlformats.org/officeDocument/2006/relationships/settings" Target="settings.xml"/><Relationship Id="rId15" Type="http://schemas.openxmlformats.org/officeDocument/2006/relationships/header" Target="header2.xml"/><Relationship Id="rId10" Type="http://schemas.openxmlformats.org/officeDocument/2006/relationships/hyperlink" Target="http://www.zakupki.rosatom.ru/" TargetMode="External"/><Relationship Id="rId4" Type="http://schemas.microsoft.com/office/2007/relationships/stylesWithEffects" Target="stylesWithEffects.xml"/><Relationship Id="rId9" Type="http://schemas.openxmlformats.org/officeDocument/2006/relationships/hyperlink" Target="http://www.zakupki.gov.ru" TargetMode="External"/><Relationship Id="rId14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kamalovar\Desktop\&#1044;&#1086;&#1082;&#1091;&#1084;&#1077;&#1085;&#1090;&#1072;&#1094;&#1080;&#1103;%20-%20&#1058;&#1086;&#1084;%201%20(&#1047;&#1062;%20-%20&#1096;&#1072;&#1073;&#1083;&#1086;&#1085;).dotx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 Version="0"/>
</file>

<file path=customXml/itemProps1.xml><?xml version="1.0" encoding="utf-8"?>
<ds:datastoreItem xmlns:ds="http://schemas.openxmlformats.org/officeDocument/2006/customXml" ds:itemID="{FACD76F0-FDDF-4A32-8B86-7CE711A6D7D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Документация - Том 1 (ЗЦ - шаблон)</Template>
  <TotalTime>107</TotalTime>
  <Pages>7</Pages>
  <Words>1693</Words>
  <Characters>12514</Characters>
  <Application>Microsoft Office Word</Application>
  <DocSecurity>0</DocSecurity>
  <Lines>104</Lines>
  <Paragraphs>28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КОНКУРСНАЯ ДОКУМЕНТАЦИЯ</vt:lpstr>
    </vt:vector>
  </TitlesOfParts>
  <Company>NIAEP</Company>
  <LinksUpToDate>false</LinksUpToDate>
  <CharactersWithSpaces>14179</CharactersWithSpaces>
  <SharedDoc>false</SharedDoc>
  <HLinks>
    <vt:vector size="258" baseType="variant">
      <vt:variant>
        <vt:i4>1638455</vt:i4>
      </vt:variant>
      <vt:variant>
        <vt:i4>576</vt:i4>
      </vt:variant>
      <vt:variant>
        <vt:i4>0</vt:i4>
      </vt:variant>
      <vt:variant>
        <vt:i4>5</vt:i4>
      </vt:variant>
      <vt:variant>
        <vt:lpwstr>mailto:arbitration@rosatom.ru</vt:lpwstr>
      </vt:variant>
      <vt:variant>
        <vt:lpwstr/>
      </vt:variant>
      <vt:variant>
        <vt:i4>2883674</vt:i4>
      </vt:variant>
      <vt:variant>
        <vt:i4>570</vt:i4>
      </vt:variant>
      <vt:variant>
        <vt:i4>0</vt:i4>
      </vt:variant>
      <vt:variant>
        <vt:i4>5</vt:i4>
      </vt:variant>
      <vt:variant>
        <vt:lpwstr/>
      </vt:variant>
      <vt:variant>
        <vt:lpwstr>_ДОГОВОР_ПОРУЧИТЕЛЬСТВА_(Форма</vt:lpwstr>
      </vt:variant>
      <vt:variant>
        <vt:i4>70976575</vt:i4>
      </vt:variant>
      <vt:variant>
        <vt:i4>564</vt:i4>
      </vt:variant>
      <vt:variant>
        <vt:i4>0</vt:i4>
      </vt:variant>
      <vt:variant>
        <vt:i4>5</vt:i4>
      </vt:variant>
      <vt:variant>
        <vt:lpwstr/>
      </vt:variant>
      <vt:variant>
        <vt:lpwstr>_БАНКОВСКАЯ_ГАРАНТИЯ_(Форма</vt:lpwstr>
      </vt:variant>
      <vt:variant>
        <vt:i4>2883674</vt:i4>
      </vt:variant>
      <vt:variant>
        <vt:i4>558</vt:i4>
      </vt:variant>
      <vt:variant>
        <vt:i4>0</vt:i4>
      </vt:variant>
      <vt:variant>
        <vt:i4>5</vt:i4>
      </vt:variant>
      <vt:variant>
        <vt:lpwstr/>
      </vt:variant>
      <vt:variant>
        <vt:lpwstr>_ДОГОВОР_ПОРУЧИТЕЛЬСТВА_(Форма</vt:lpwstr>
      </vt:variant>
      <vt:variant>
        <vt:i4>70976575</vt:i4>
      </vt:variant>
      <vt:variant>
        <vt:i4>552</vt:i4>
      </vt:variant>
      <vt:variant>
        <vt:i4>0</vt:i4>
      </vt:variant>
      <vt:variant>
        <vt:i4>5</vt:i4>
      </vt:variant>
      <vt:variant>
        <vt:lpwstr/>
      </vt:variant>
      <vt:variant>
        <vt:lpwstr>_БАНКОВСКАЯ_ГАРАНТИЯ_(Форма</vt:lpwstr>
      </vt:variant>
      <vt:variant>
        <vt:i4>2883674</vt:i4>
      </vt:variant>
      <vt:variant>
        <vt:i4>546</vt:i4>
      </vt:variant>
      <vt:variant>
        <vt:i4>0</vt:i4>
      </vt:variant>
      <vt:variant>
        <vt:i4>5</vt:i4>
      </vt:variant>
      <vt:variant>
        <vt:lpwstr/>
      </vt:variant>
      <vt:variant>
        <vt:lpwstr>_ДОГОВОР_ПОРУЧИТЕЛЬСТВА_(Форма</vt:lpwstr>
      </vt:variant>
      <vt:variant>
        <vt:i4>70976575</vt:i4>
      </vt:variant>
      <vt:variant>
        <vt:i4>540</vt:i4>
      </vt:variant>
      <vt:variant>
        <vt:i4>0</vt:i4>
      </vt:variant>
      <vt:variant>
        <vt:i4>5</vt:i4>
      </vt:variant>
      <vt:variant>
        <vt:lpwstr/>
      </vt:variant>
      <vt:variant>
        <vt:lpwstr>_БАНКОВСКАЯ_ГАРАНТИЯ_(Форма</vt:lpwstr>
      </vt:variant>
      <vt:variant>
        <vt:i4>8258577</vt:i4>
      </vt:variant>
      <vt:variant>
        <vt:i4>522</vt:i4>
      </vt:variant>
      <vt:variant>
        <vt:i4>0</vt:i4>
      </vt:variant>
      <vt:variant>
        <vt:i4>5</vt:i4>
      </vt:variant>
      <vt:variant>
        <vt:lpwstr/>
      </vt:variant>
      <vt:variant>
        <vt:lpwstr>_Свидетельство_производителя_оборудо</vt:lpwstr>
      </vt:variant>
      <vt:variant>
        <vt:i4>2097196</vt:i4>
      </vt:variant>
      <vt:variant>
        <vt:i4>510</vt:i4>
      </vt:variant>
      <vt:variant>
        <vt:i4>0</vt:i4>
      </vt:variant>
      <vt:variant>
        <vt:i4>5</vt:i4>
      </vt:variant>
      <vt:variant>
        <vt:lpwstr/>
      </vt:variant>
      <vt:variant>
        <vt:lpwstr>_Техническое_предложение_(Форма</vt:lpwstr>
      </vt:variant>
      <vt:variant>
        <vt:i4>70975529</vt:i4>
      </vt:variant>
      <vt:variant>
        <vt:i4>498</vt:i4>
      </vt:variant>
      <vt:variant>
        <vt:i4>0</vt:i4>
      </vt:variant>
      <vt:variant>
        <vt:i4>5</vt:i4>
      </vt:variant>
      <vt:variant>
        <vt:lpwstr/>
      </vt:variant>
      <vt:variant>
        <vt:lpwstr>_Анкета_Участника_процедуры</vt:lpwstr>
      </vt:variant>
      <vt:variant>
        <vt:i4>7930983</vt:i4>
      </vt:variant>
      <vt:variant>
        <vt:i4>492</vt:i4>
      </vt:variant>
      <vt:variant>
        <vt:i4>0</vt:i4>
      </vt:variant>
      <vt:variant>
        <vt:i4>5</vt:i4>
      </vt:variant>
      <vt:variant>
        <vt:lpwstr/>
      </vt:variant>
      <vt:variant>
        <vt:lpwstr>_Письмо_о_подаче</vt:lpwstr>
      </vt:variant>
      <vt:variant>
        <vt:i4>3080317</vt:i4>
      </vt:variant>
      <vt:variant>
        <vt:i4>465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6684770</vt:i4>
      </vt:variant>
      <vt:variant>
        <vt:i4>462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3080317</vt:i4>
      </vt:variant>
      <vt:variant>
        <vt:i4>459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6684770</vt:i4>
      </vt:variant>
      <vt:variant>
        <vt:i4>456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7274549</vt:i4>
      </vt:variant>
      <vt:variant>
        <vt:i4>453</vt:i4>
      </vt:variant>
      <vt:variant>
        <vt:i4>0</vt:i4>
      </vt:variant>
      <vt:variant>
        <vt:i4>5</vt:i4>
      </vt:variant>
      <vt:variant>
        <vt:lpwstr>http://www.zakupki.gov.ru/</vt:lpwstr>
      </vt:variant>
      <vt:variant>
        <vt:lpwstr/>
      </vt:variant>
      <vt:variant>
        <vt:i4>6684770</vt:i4>
      </vt:variant>
      <vt:variant>
        <vt:i4>438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7930983</vt:i4>
      </vt:variant>
      <vt:variant>
        <vt:i4>183</vt:i4>
      </vt:variant>
      <vt:variant>
        <vt:i4>0</vt:i4>
      </vt:variant>
      <vt:variant>
        <vt:i4>5</vt:i4>
      </vt:variant>
      <vt:variant>
        <vt:lpwstr/>
      </vt:variant>
      <vt:variant>
        <vt:lpwstr>_Письмо_о_подаче</vt:lpwstr>
      </vt:variant>
      <vt:variant>
        <vt:i4>7274549</vt:i4>
      </vt:variant>
      <vt:variant>
        <vt:i4>144</vt:i4>
      </vt:variant>
      <vt:variant>
        <vt:i4>0</vt:i4>
      </vt:variant>
      <vt:variant>
        <vt:i4>5</vt:i4>
      </vt:variant>
      <vt:variant>
        <vt:lpwstr>http://www.zakupki.gov.ru/</vt:lpwstr>
      </vt:variant>
      <vt:variant>
        <vt:lpwstr/>
      </vt:variant>
      <vt:variant>
        <vt:i4>3080317</vt:i4>
      </vt:variant>
      <vt:variant>
        <vt:i4>123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3080317</vt:i4>
      </vt:variant>
      <vt:variant>
        <vt:i4>120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6684770</vt:i4>
      </vt:variant>
      <vt:variant>
        <vt:i4>117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3080317</vt:i4>
      </vt:variant>
      <vt:variant>
        <vt:i4>114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6684770</vt:i4>
      </vt:variant>
      <vt:variant>
        <vt:i4>111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7274549</vt:i4>
      </vt:variant>
      <vt:variant>
        <vt:i4>108</vt:i4>
      </vt:variant>
      <vt:variant>
        <vt:i4>0</vt:i4>
      </vt:variant>
      <vt:variant>
        <vt:i4>5</vt:i4>
      </vt:variant>
      <vt:variant>
        <vt:lpwstr>http://www.zakupki.gov.ru/</vt:lpwstr>
      </vt:variant>
      <vt:variant>
        <vt:lpwstr/>
      </vt:variant>
      <vt:variant>
        <vt:i4>3080317</vt:i4>
      </vt:variant>
      <vt:variant>
        <vt:i4>105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1835069</vt:i4>
      </vt:variant>
      <vt:variant>
        <vt:i4>98</vt:i4>
      </vt:variant>
      <vt:variant>
        <vt:i4>0</vt:i4>
      </vt:variant>
      <vt:variant>
        <vt:i4>5</vt:i4>
      </vt:variant>
      <vt:variant>
        <vt:lpwstr/>
      </vt:variant>
      <vt:variant>
        <vt:lpwstr>_Toc362950940</vt:lpwstr>
      </vt:variant>
      <vt:variant>
        <vt:i4>1769533</vt:i4>
      </vt:variant>
      <vt:variant>
        <vt:i4>92</vt:i4>
      </vt:variant>
      <vt:variant>
        <vt:i4>0</vt:i4>
      </vt:variant>
      <vt:variant>
        <vt:i4>5</vt:i4>
      </vt:variant>
      <vt:variant>
        <vt:lpwstr/>
      </vt:variant>
      <vt:variant>
        <vt:lpwstr>_Toc362950939</vt:lpwstr>
      </vt:variant>
      <vt:variant>
        <vt:i4>1769533</vt:i4>
      </vt:variant>
      <vt:variant>
        <vt:i4>86</vt:i4>
      </vt:variant>
      <vt:variant>
        <vt:i4>0</vt:i4>
      </vt:variant>
      <vt:variant>
        <vt:i4>5</vt:i4>
      </vt:variant>
      <vt:variant>
        <vt:lpwstr/>
      </vt:variant>
      <vt:variant>
        <vt:lpwstr>_Toc362950938</vt:lpwstr>
      </vt:variant>
      <vt:variant>
        <vt:i4>1769533</vt:i4>
      </vt:variant>
      <vt:variant>
        <vt:i4>80</vt:i4>
      </vt:variant>
      <vt:variant>
        <vt:i4>0</vt:i4>
      </vt:variant>
      <vt:variant>
        <vt:i4>5</vt:i4>
      </vt:variant>
      <vt:variant>
        <vt:lpwstr/>
      </vt:variant>
      <vt:variant>
        <vt:lpwstr>_Toc362950937</vt:lpwstr>
      </vt:variant>
      <vt:variant>
        <vt:i4>1769533</vt:i4>
      </vt:variant>
      <vt:variant>
        <vt:i4>74</vt:i4>
      </vt:variant>
      <vt:variant>
        <vt:i4>0</vt:i4>
      </vt:variant>
      <vt:variant>
        <vt:i4>5</vt:i4>
      </vt:variant>
      <vt:variant>
        <vt:lpwstr/>
      </vt:variant>
      <vt:variant>
        <vt:lpwstr>_Toc362950936</vt:lpwstr>
      </vt:variant>
      <vt:variant>
        <vt:i4>1769533</vt:i4>
      </vt:variant>
      <vt:variant>
        <vt:i4>68</vt:i4>
      </vt:variant>
      <vt:variant>
        <vt:i4>0</vt:i4>
      </vt:variant>
      <vt:variant>
        <vt:i4>5</vt:i4>
      </vt:variant>
      <vt:variant>
        <vt:lpwstr/>
      </vt:variant>
      <vt:variant>
        <vt:lpwstr>_Toc362950935</vt:lpwstr>
      </vt:variant>
      <vt:variant>
        <vt:i4>1769533</vt:i4>
      </vt:variant>
      <vt:variant>
        <vt:i4>62</vt:i4>
      </vt:variant>
      <vt:variant>
        <vt:i4>0</vt:i4>
      </vt:variant>
      <vt:variant>
        <vt:i4>5</vt:i4>
      </vt:variant>
      <vt:variant>
        <vt:lpwstr/>
      </vt:variant>
      <vt:variant>
        <vt:lpwstr>_Toc362950934</vt:lpwstr>
      </vt:variant>
      <vt:variant>
        <vt:i4>1769533</vt:i4>
      </vt:variant>
      <vt:variant>
        <vt:i4>56</vt:i4>
      </vt:variant>
      <vt:variant>
        <vt:i4>0</vt:i4>
      </vt:variant>
      <vt:variant>
        <vt:i4>5</vt:i4>
      </vt:variant>
      <vt:variant>
        <vt:lpwstr/>
      </vt:variant>
      <vt:variant>
        <vt:lpwstr>_Toc362950933</vt:lpwstr>
      </vt:variant>
      <vt:variant>
        <vt:i4>1769533</vt:i4>
      </vt:variant>
      <vt:variant>
        <vt:i4>50</vt:i4>
      </vt:variant>
      <vt:variant>
        <vt:i4>0</vt:i4>
      </vt:variant>
      <vt:variant>
        <vt:i4>5</vt:i4>
      </vt:variant>
      <vt:variant>
        <vt:lpwstr/>
      </vt:variant>
      <vt:variant>
        <vt:lpwstr>_Toc362950932</vt:lpwstr>
      </vt:variant>
      <vt:variant>
        <vt:i4>1769533</vt:i4>
      </vt:variant>
      <vt:variant>
        <vt:i4>44</vt:i4>
      </vt:variant>
      <vt:variant>
        <vt:i4>0</vt:i4>
      </vt:variant>
      <vt:variant>
        <vt:i4>5</vt:i4>
      </vt:variant>
      <vt:variant>
        <vt:lpwstr/>
      </vt:variant>
      <vt:variant>
        <vt:lpwstr>_Toc362950931</vt:lpwstr>
      </vt:variant>
      <vt:variant>
        <vt:i4>1769533</vt:i4>
      </vt:variant>
      <vt:variant>
        <vt:i4>38</vt:i4>
      </vt:variant>
      <vt:variant>
        <vt:i4>0</vt:i4>
      </vt:variant>
      <vt:variant>
        <vt:i4>5</vt:i4>
      </vt:variant>
      <vt:variant>
        <vt:lpwstr/>
      </vt:variant>
      <vt:variant>
        <vt:lpwstr>_Toc362950930</vt:lpwstr>
      </vt:variant>
      <vt:variant>
        <vt:i4>1703997</vt:i4>
      </vt:variant>
      <vt:variant>
        <vt:i4>32</vt:i4>
      </vt:variant>
      <vt:variant>
        <vt:i4>0</vt:i4>
      </vt:variant>
      <vt:variant>
        <vt:i4>5</vt:i4>
      </vt:variant>
      <vt:variant>
        <vt:lpwstr/>
      </vt:variant>
      <vt:variant>
        <vt:lpwstr>_Toc362950929</vt:lpwstr>
      </vt:variant>
      <vt:variant>
        <vt:i4>1703997</vt:i4>
      </vt:variant>
      <vt:variant>
        <vt:i4>26</vt:i4>
      </vt:variant>
      <vt:variant>
        <vt:i4>0</vt:i4>
      </vt:variant>
      <vt:variant>
        <vt:i4>5</vt:i4>
      </vt:variant>
      <vt:variant>
        <vt:lpwstr/>
      </vt:variant>
      <vt:variant>
        <vt:lpwstr>_Toc362950928</vt:lpwstr>
      </vt:variant>
      <vt:variant>
        <vt:i4>1703997</vt:i4>
      </vt:variant>
      <vt:variant>
        <vt:i4>20</vt:i4>
      </vt:variant>
      <vt:variant>
        <vt:i4>0</vt:i4>
      </vt:variant>
      <vt:variant>
        <vt:i4>5</vt:i4>
      </vt:variant>
      <vt:variant>
        <vt:lpwstr/>
      </vt:variant>
      <vt:variant>
        <vt:lpwstr>_Toc362950927</vt:lpwstr>
      </vt:variant>
      <vt:variant>
        <vt:i4>1703997</vt:i4>
      </vt:variant>
      <vt:variant>
        <vt:i4>14</vt:i4>
      </vt:variant>
      <vt:variant>
        <vt:i4>0</vt:i4>
      </vt:variant>
      <vt:variant>
        <vt:i4>5</vt:i4>
      </vt:variant>
      <vt:variant>
        <vt:lpwstr/>
      </vt:variant>
      <vt:variant>
        <vt:lpwstr>_Toc362950926</vt:lpwstr>
      </vt:variant>
      <vt:variant>
        <vt:i4>1703997</vt:i4>
      </vt:variant>
      <vt:variant>
        <vt:i4>8</vt:i4>
      </vt:variant>
      <vt:variant>
        <vt:i4>0</vt:i4>
      </vt:variant>
      <vt:variant>
        <vt:i4>5</vt:i4>
      </vt:variant>
      <vt:variant>
        <vt:lpwstr/>
      </vt:variant>
      <vt:variant>
        <vt:lpwstr>_Toc362950925</vt:lpwstr>
      </vt:variant>
      <vt:variant>
        <vt:i4>1703997</vt:i4>
      </vt:variant>
      <vt:variant>
        <vt:i4>2</vt:i4>
      </vt:variant>
      <vt:variant>
        <vt:i4>0</vt:i4>
      </vt:variant>
      <vt:variant>
        <vt:i4>5</vt:i4>
      </vt:variant>
      <vt:variant>
        <vt:lpwstr/>
      </vt:variant>
      <vt:variant>
        <vt:lpwstr>_Toc362950924</vt:lpwstr>
      </vt:variant>
    </vt:vector>
  </HLinks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КОНКУРСНАЯ ДОКУМЕНТАЦИЯ</dc:title>
  <dc:subject/>
  <dc:creator>kamalovar</dc:creator>
  <cp:keywords/>
  <cp:lastModifiedBy>kamalovar</cp:lastModifiedBy>
  <cp:revision>40</cp:revision>
  <cp:lastPrinted>2013-05-13T10:31:00Z</cp:lastPrinted>
  <dcterms:created xsi:type="dcterms:W3CDTF">2013-12-04T11:06:00Z</dcterms:created>
  <dcterms:modified xsi:type="dcterms:W3CDTF">2014-11-14T12:10:00Z</dcterms:modified>
</cp:coreProperties>
</file>