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213EB3" w:rsidP="00A007B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spacing w:before="120"/>
        <w:ind w:firstLine="6237"/>
        <w:jc w:val="both"/>
        <w:rPr>
          <w:b/>
        </w:rPr>
      </w:pPr>
    </w:p>
    <w:p w:rsidR="00E50D70" w:rsidRDefault="00E50D70" w:rsidP="00A007B2">
      <w:pPr>
        <w:spacing w:before="120"/>
        <w:ind w:firstLine="6237"/>
        <w:jc w:val="both"/>
      </w:pPr>
    </w:p>
    <w:p w:rsidR="00431602" w:rsidRDefault="00431602" w:rsidP="00A007B2">
      <w:pPr>
        <w:ind w:firstLine="6237"/>
        <w:jc w:val="both"/>
      </w:pPr>
    </w:p>
    <w:p w:rsidR="009F0B2A" w:rsidRPr="00E074ED" w:rsidRDefault="009F0B2A" w:rsidP="00A007B2">
      <w:pPr>
        <w:ind w:firstLine="6237"/>
        <w:jc w:val="both"/>
      </w:pPr>
    </w:p>
    <w:p w:rsidR="00E50D70" w:rsidRPr="00E074ED" w:rsidRDefault="00E50D70" w:rsidP="00A007B2">
      <w:pPr>
        <w:spacing w:before="240" w:after="120"/>
        <w:ind w:firstLine="6237"/>
        <w:jc w:val="both"/>
      </w:pPr>
    </w:p>
    <w:p w:rsidR="00E50D70" w:rsidRPr="00E074ED" w:rsidRDefault="00E50D70" w:rsidP="00A007B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pStyle w:val="110"/>
        <w:keepNext w:val="0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8175F3" w:rsidRPr="0048058B" w:rsidRDefault="008175F3" w:rsidP="008175F3">
      <w:pPr>
        <w:jc w:val="center"/>
        <w:outlineLvl w:val="0"/>
        <w:rPr>
          <w:b/>
          <w:bCs/>
          <w:sz w:val="32"/>
          <w:szCs w:val="32"/>
        </w:rPr>
      </w:pPr>
      <w:bookmarkStart w:id="2" w:name="_Toc326685719"/>
      <w:bookmarkStart w:id="3" w:name="_Toc332637782"/>
      <w:r w:rsidRPr="0048058B">
        <w:rPr>
          <w:b/>
          <w:bCs/>
          <w:sz w:val="32"/>
          <w:szCs w:val="32"/>
        </w:rPr>
        <w:t>АУКЦИОННАЯ ДОКУМЕНТАЦИЯ</w:t>
      </w:r>
      <w:bookmarkEnd w:id="2"/>
      <w:bookmarkEnd w:id="3"/>
    </w:p>
    <w:p w:rsidR="008175F3" w:rsidRPr="00BB4F50" w:rsidRDefault="008175F3" w:rsidP="008175F3">
      <w:pPr>
        <w:pStyle w:val="af2"/>
        <w:spacing w:before="0" w:beforeAutospacing="0" w:after="0" w:afterAutospacing="0"/>
        <w:jc w:val="center"/>
        <w:rPr>
          <w:b/>
          <w:bCs/>
          <w:sz w:val="26"/>
          <w:szCs w:val="26"/>
        </w:rPr>
      </w:pPr>
      <w:r w:rsidRPr="002360CA">
        <w:rPr>
          <w:b/>
          <w:sz w:val="26"/>
          <w:szCs w:val="26"/>
        </w:rPr>
        <w:t xml:space="preserve">Открытый аукцион в электронной форме без квалификационного отбора на право заключения договора </w:t>
      </w:r>
      <w:r>
        <w:rPr>
          <w:b/>
          <w:sz w:val="26"/>
          <w:szCs w:val="26"/>
        </w:rPr>
        <w:t>на</w:t>
      </w:r>
      <w:r w:rsidRPr="002360CA">
        <w:rPr>
          <w:b/>
          <w:sz w:val="26"/>
          <w:szCs w:val="26"/>
        </w:rPr>
        <w:br/>
      </w:r>
      <w:r w:rsidR="00BB4F50" w:rsidRPr="00BB4F50">
        <w:rPr>
          <w:b/>
          <w:sz w:val="28"/>
          <w:szCs w:val="28"/>
        </w:rPr>
        <w:t>РАЗРАБОТКУ ПРОЕКТА ОХРАННОЙ ПЕРИМЕТРОВОЙ СИГНАЛИЗАЦИИ И ВИДЕОНАБЛЮДЕНИЯ САМАРСКОГО ОТДЕЛЕНИЯ ФИЛИАЛА «ПРИВОЛЖСКИЙ ТЕРРИТОРИАЛЬНЫЙ ОКРУГ» ФГУП «РОСРАО»</w: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E074ED">
        <w:rPr>
          <w:b/>
        </w:rPr>
        <w:t>Официальный</w:t>
      </w:r>
      <w:r w:rsidR="00C257F9">
        <w:rPr>
          <w:b/>
        </w:rPr>
        <w:t xml:space="preserve"> </w:t>
      </w:r>
      <w:r w:rsidRPr="00E074ED">
        <w:rPr>
          <w:b/>
        </w:rPr>
        <w:t>сайт</w:t>
      </w:r>
      <w:r w:rsidR="00C257F9">
        <w:rPr>
          <w:b/>
        </w:rPr>
        <w:t xml:space="preserve"> </w:t>
      </w:r>
      <w:r w:rsidRPr="00E074ED">
        <w:rPr>
          <w:b/>
        </w:rPr>
        <w:br/>
      </w:r>
      <w:hyperlink r:id="rId9" w:history="1">
        <w:r w:rsidRPr="00E074ED">
          <w:rPr>
            <w:rStyle w:val="ac"/>
            <w:b/>
            <w:lang w:val="en-US"/>
          </w:rPr>
          <w:t>www</w:t>
        </w:r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  <w:r w:rsidRPr="00E074ED">
        <w:rPr>
          <w:b/>
        </w:rPr>
        <w:t>,</w:t>
      </w:r>
    </w:p>
    <w:p w:rsidR="00E50D70" w:rsidRPr="00E074ED" w:rsidRDefault="00E50D70" w:rsidP="00A007B2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 w:rsidR="00C257F9">
        <w:t xml:space="preserve"> </w:t>
      </w:r>
      <w:r w:rsidRPr="00E074ED">
        <w:t>«___»</w:t>
      </w:r>
      <w:r w:rsidR="00C257F9">
        <w:t xml:space="preserve"> </w:t>
      </w:r>
      <w:r w:rsidRPr="00E074ED">
        <w:t>____________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Pr="00E074ED">
        <w:t>года</w:t>
      </w:r>
      <w:r w:rsidR="00C257F9">
        <w:t xml:space="preserve"> </w:t>
      </w:r>
      <w:r w:rsidRPr="00E074ED">
        <w:t>№</w:t>
      </w:r>
      <w:r w:rsidR="00C257F9">
        <w:t xml:space="preserve"> </w:t>
      </w:r>
      <w:r w:rsidRPr="00E074ED">
        <w:t>_________________________</w: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  <w:rPr>
          <w:b/>
        </w:rPr>
      </w:pPr>
      <w:r w:rsidRPr="00E074ED">
        <w:rPr>
          <w:b/>
        </w:rPr>
        <w:t>Электронная</w:t>
      </w:r>
      <w:r w:rsidR="00C257F9">
        <w:rPr>
          <w:b/>
        </w:rPr>
        <w:t xml:space="preserve"> </w:t>
      </w:r>
      <w:r w:rsidRPr="00E074ED">
        <w:rPr>
          <w:b/>
        </w:rPr>
        <w:t>торговая</w:t>
      </w:r>
      <w:r w:rsidR="00C257F9">
        <w:rPr>
          <w:b/>
        </w:rPr>
        <w:t xml:space="preserve"> </w:t>
      </w:r>
      <w:r w:rsidRPr="00E074ED">
        <w:rPr>
          <w:b/>
        </w:rPr>
        <w:t>площадка</w:t>
      </w:r>
      <w:r w:rsidR="00C257F9">
        <w:rPr>
          <w:b/>
        </w:rPr>
        <w:t xml:space="preserve"> </w:t>
      </w:r>
      <w:r w:rsidRPr="00E074ED">
        <w:rPr>
          <w:b/>
        </w:rPr>
        <w:t>Аукционный</w:t>
      </w:r>
      <w:r w:rsidR="00C257F9">
        <w:rPr>
          <w:b/>
        </w:rPr>
        <w:t xml:space="preserve"> </w:t>
      </w:r>
      <w:r w:rsidRPr="00E074ED">
        <w:rPr>
          <w:b/>
        </w:rPr>
        <w:t>Конкурсный</w:t>
      </w:r>
      <w:r w:rsidR="00C257F9"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</w:rPr>
          <w:t>http://a-k-d.ru/</w:t>
        </w:r>
      </w:hyperlink>
      <w:r w:rsidR="00C257F9">
        <w:rPr>
          <w:b/>
        </w:rPr>
        <w:t xml:space="preserve"> </w:t>
      </w:r>
    </w:p>
    <w:p w:rsidR="00E50D70" w:rsidRPr="00E074ED" w:rsidRDefault="00E50D70" w:rsidP="00A007B2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 w:rsidR="00C257F9">
        <w:t xml:space="preserve"> </w:t>
      </w:r>
      <w:r w:rsidRPr="00E074ED">
        <w:t>«___»</w:t>
      </w:r>
      <w:r w:rsidR="00C257F9">
        <w:t xml:space="preserve"> </w:t>
      </w:r>
      <w:r w:rsidRPr="00E074ED">
        <w:t>____________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Pr="00E074ED">
        <w:t>года</w:t>
      </w:r>
      <w:r w:rsidR="00C257F9">
        <w:t xml:space="preserve"> </w:t>
      </w:r>
      <w:r w:rsidRPr="00E074ED">
        <w:t>№</w:t>
      </w:r>
      <w:r w:rsidR="00C257F9">
        <w:t xml:space="preserve"> </w:t>
      </w:r>
      <w:r w:rsidRPr="00E074ED">
        <w:t>_________________________</w: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BA00D1" w:rsidRPr="00F45187" w:rsidRDefault="005A7A28" w:rsidP="00A007B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Default="00E50D70" w:rsidP="00A007B2">
      <w:pPr>
        <w:jc w:val="center"/>
      </w:pPr>
    </w:p>
    <w:p w:rsidR="00F45187" w:rsidRDefault="00F45187" w:rsidP="00A007B2">
      <w:pPr>
        <w:jc w:val="center"/>
      </w:pPr>
    </w:p>
    <w:p w:rsidR="00BA00D1" w:rsidRPr="00E074ED" w:rsidRDefault="00BA00D1" w:rsidP="00A007B2">
      <w:pPr>
        <w:jc w:val="center"/>
      </w:pPr>
    </w:p>
    <w:p w:rsidR="000A3B14" w:rsidRPr="00E074ED" w:rsidRDefault="000A3B14" w:rsidP="00A007B2">
      <w:pPr>
        <w:jc w:val="center"/>
      </w:pPr>
    </w:p>
    <w:p w:rsidR="00E50D70" w:rsidRPr="00E074ED" w:rsidRDefault="00204704" w:rsidP="00A007B2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470162" w:rsidRPr="009A34E9" w:rsidRDefault="00680B64" w:rsidP="00A007B2">
      <w:pPr>
        <w:jc w:val="center"/>
        <w:rPr>
          <w:b/>
          <w:sz w:val="28"/>
          <w:szCs w:val="28"/>
        </w:rPr>
      </w:pPr>
      <w:r w:rsidRPr="006B7843">
        <w:rPr>
          <w:bCs/>
          <w:sz w:val="18"/>
          <w:szCs w:val="18"/>
        </w:rPr>
        <w:br w:type="page"/>
      </w:r>
      <w:r w:rsidR="007E0E15" w:rsidRPr="007E0E15">
        <w:rPr>
          <w:b/>
          <w:sz w:val="28"/>
          <w:szCs w:val="28"/>
        </w:rPr>
        <w:lastRenderedPageBreak/>
        <w:t>ТЕХНИЧЕСКОЕ ЗАДАНИЕ</w:t>
      </w:r>
    </w:p>
    <w:p w:rsidR="00F56AA3" w:rsidRPr="00F56AA3" w:rsidRDefault="00F56AA3" w:rsidP="00F56AA3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F56AA3">
        <w:rPr>
          <w:rFonts w:ascii="Times New Roman" w:hAnsi="Times New Roman"/>
          <w:b/>
          <w:sz w:val="24"/>
          <w:szCs w:val="24"/>
        </w:rPr>
        <w:t xml:space="preserve">Основание: </w:t>
      </w:r>
    </w:p>
    <w:p w:rsidR="00F56AA3" w:rsidRPr="00F56AA3" w:rsidRDefault="00F56AA3" w:rsidP="00F56AA3">
      <w:pPr>
        <w:ind w:firstLine="709"/>
        <w:jc w:val="both"/>
      </w:pPr>
      <w:r>
        <w:t>Т</w:t>
      </w:r>
      <w:r w:rsidRPr="00F56AA3">
        <w:t>ребования (НП-034-01) Правил физической защиты радиоактивных источн</w:t>
      </w:r>
      <w:r w:rsidRPr="00F56AA3">
        <w:t>и</w:t>
      </w:r>
      <w:r w:rsidRPr="00F56AA3">
        <w:t>ков, радиоактивных веществ, пунктов хранения радиоактивных отходов (ПХРО); требования и условия лицензии Федеральной службы по экологическому, технологическому и атомному на</w:t>
      </w:r>
      <w:r w:rsidRPr="00F56AA3">
        <w:t>д</w:t>
      </w:r>
      <w:r w:rsidRPr="00F56AA3">
        <w:t>зору.</w:t>
      </w:r>
    </w:p>
    <w:p w:rsidR="00F56AA3" w:rsidRPr="00F56AA3" w:rsidRDefault="00F56AA3" w:rsidP="00F56AA3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F56AA3">
        <w:rPr>
          <w:rFonts w:ascii="Times New Roman" w:hAnsi="Times New Roman"/>
          <w:b/>
          <w:sz w:val="24"/>
          <w:szCs w:val="24"/>
        </w:rPr>
        <w:t xml:space="preserve">Цель работы: </w:t>
      </w:r>
    </w:p>
    <w:p w:rsidR="00F56AA3" w:rsidRPr="00F56AA3" w:rsidRDefault="00F56AA3" w:rsidP="00F56AA3">
      <w:pPr>
        <w:ind w:firstLine="709"/>
        <w:jc w:val="both"/>
      </w:pPr>
      <w:proofErr w:type="gramStart"/>
      <w:r>
        <w:t>П</w:t>
      </w:r>
      <w:r w:rsidRPr="00F56AA3">
        <w:t xml:space="preserve">роектирование охранной </w:t>
      </w:r>
      <w:proofErr w:type="spellStart"/>
      <w:r w:rsidRPr="00F56AA3">
        <w:t>периметровой</w:t>
      </w:r>
      <w:proofErr w:type="spellEnd"/>
      <w:r w:rsidRPr="00F56AA3">
        <w:t xml:space="preserve"> сигнализации и видеонаблюдения, разработка проекта охранной сигнализации и системы оптико-электронного наблюдения для периметра территории ПХРО,  интегрированной с охранным освещением; разработка проекта системы оптико-электронного наблюдения и оценки ситуации для внешнего и внутреннего периметров хранилища твердых отходов  №1 и здания лаборатории перезарядки, расположенных на территории ПХРО,  для предотвращения несанкционированных действий по отношению к предметам физической защиты на объекте.</w:t>
      </w:r>
      <w:proofErr w:type="gramEnd"/>
    </w:p>
    <w:p w:rsidR="00F56AA3" w:rsidRPr="00F56AA3" w:rsidRDefault="00F56AA3" w:rsidP="00F56AA3">
      <w:pPr>
        <w:ind w:firstLine="709"/>
        <w:jc w:val="both"/>
      </w:pPr>
      <w:r w:rsidRPr="00F56AA3">
        <w:t xml:space="preserve">Дата начала выполнения работ – дата подписания договора, дата окончания выполнения работ </w:t>
      </w:r>
      <w:r>
        <w:t>–</w:t>
      </w:r>
      <w:r w:rsidRPr="00F56AA3">
        <w:t xml:space="preserve"> не позднее 25.12.2012г.</w:t>
      </w:r>
    </w:p>
    <w:p w:rsidR="00F56AA3" w:rsidRPr="00F56AA3" w:rsidRDefault="00F56AA3" w:rsidP="00F56AA3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F56AA3">
        <w:rPr>
          <w:rFonts w:ascii="Times New Roman" w:hAnsi="Times New Roman"/>
          <w:b/>
          <w:sz w:val="24"/>
          <w:szCs w:val="24"/>
        </w:rPr>
        <w:t xml:space="preserve">Адрес </w:t>
      </w:r>
      <w:proofErr w:type="spellStart"/>
      <w:r w:rsidRPr="00F56AA3">
        <w:rPr>
          <w:rFonts w:ascii="Times New Roman" w:hAnsi="Times New Roman"/>
          <w:b/>
          <w:sz w:val="24"/>
          <w:szCs w:val="24"/>
        </w:rPr>
        <w:t>предпроектного</w:t>
      </w:r>
      <w:proofErr w:type="spellEnd"/>
      <w:r w:rsidRPr="00F56AA3">
        <w:rPr>
          <w:rFonts w:ascii="Times New Roman" w:hAnsi="Times New Roman"/>
          <w:b/>
          <w:sz w:val="24"/>
          <w:szCs w:val="24"/>
        </w:rPr>
        <w:t xml:space="preserve"> обследования: </w:t>
      </w:r>
    </w:p>
    <w:p w:rsidR="00F56AA3" w:rsidRPr="00F56AA3" w:rsidRDefault="00F56AA3" w:rsidP="00F56AA3">
      <w:pPr>
        <w:ind w:firstLine="709"/>
        <w:jc w:val="both"/>
      </w:pPr>
      <w:r w:rsidRPr="00F56AA3">
        <w:t>Самарская область, Волжский район, с. Дубовый Умет, ПХРО Самарского отделения филиала «Приволжский территориальный округ» ФГУП «РосРАО».</w:t>
      </w:r>
    </w:p>
    <w:p w:rsidR="00F56AA3" w:rsidRPr="00F56AA3" w:rsidRDefault="00F56AA3" w:rsidP="00F56AA3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F56AA3">
        <w:rPr>
          <w:rFonts w:ascii="Times New Roman" w:hAnsi="Times New Roman"/>
          <w:b/>
          <w:sz w:val="24"/>
          <w:szCs w:val="24"/>
        </w:rPr>
        <w:t>Состав работ:</w:t>
      </w:r>
    </w:p>
    <w:p w:rsidR="00F56AA3" w:rsidRPr="00F56AA3" w:rsidRDefault="00F56AA3" w:rsidP="00F56AA3">
      <w:pPr>
        <w:pStyle w:val="afff1"/>
        <w:numPr>
          <w:ilvl w:val="0"/>
          <w:numId w:val="36"/>
        </w:numPr>
        <w:tabs>
          <w:tab w:val="left" w:pos="567"/>
        </w:tabs>
        <w:spacing w:after="0" w:line="240" w:lineRule="auto"/>
        <w:ind w:left="0" w:right="-57" w:firstLine="284"/>
        <w:jc w:val="both"/>
        <w:rPr>
          <w:rFonts w:ascii="Times New Roman" w:hAnsi="Times New Roman"/>
          <w:sz w:val="24"/>
          <w:szCs w:val="24"/>
        </w:rPr>
      </w:pPr>
      <w:proofErr w:type="spellStart"/>
      <w:r w:rsidRPr="00F56AA3">
        <w:rPr>
          <w:rFonts w:ascii="Times New Roman" w:hAnsi="Times New Roman"/>
          <w:sz w:val="24"/>
          <w:szCs w:val="24"/>
        </w:rPr>
        <w:t>предпроектное</w:t>
      </w:r>
      <w:proofErr w:type="spellEnd"/>
      <w:r w:rsidRPr="00F56AA3">
        <w:rPr>
          <w:rFonts w:ascii="Times New Roman" w:hAnsi="Times New Roman"/>
          <w:sz w:val="24"/>
          <w:szCs w:val="24"/>
        </w:rPr>
        <w:t xml:space="preserve"> обследование (сбор исходных данных), знакомство с особенностями территории ПХРО, с охраняемыми зонами периметра территории  ПХРО, внешнего и внутреннего периметров хранилища твердых отходов №1 и здания лаборатории перезарядки, с планами территории ПХРО и жизненно важного оборудования, с анализом уязвимости территории ПХРО, с перечнем угроз (внешних и внутренних);</w:t>
      </w:r>
    </w:p>
    <w:p w:rsidR="00F56AA3" w:rsidRPr="00F56AA3" w:rsidRDefault="00F56AA3" w:rsidP="00F56AA3">
      <w:pPr>
        <w:pStyle w:val="afff1"/>
        <w:numPr>
          <w:ilvl w:val="0"/>
          <w:numId w:val="36"/>
        </w:numPr>
        <w:tabs>
          <w:tab w:val="left" w:pos="567"/>
        </w:tabs>
        <w:spacing w:after="0" w:line="240" w:lineRule="auto"/>
        <w:ind w:left="0" w:right="-57" w:firstLine="284"/>
        <w:jc w:val="both"/>
        <w:rPr>
          <w:rFonts w:ascii="Times New Roman" w:hAnsi="Times New Roman"/>
          <w:sz w:val="24"/>
          <w:szCs w:val="24"/>
        </w:rPr>
      </w:pPr>
      <w:r w:rsidRPr="00F56AA3">
        <w:rPr>
          <w:rFonts w:ascii="Times New Roman" w:hAnsi="Times New Roman"/>
          <w:sz w:val="24"/>
          <w:szCs w:val="24"/>
        </w:rPr>
        <w:t>проектирование системы оптико-электронного наблюдения и охранной сигнализации периметра территории ПХРО c учётом анализа уязвимости объекта, модели нарушителя, категории радиационно-опасного объекта;</w:t>
      </w:r>
    </w:p>
    <w:p w:rsidR="00F56AA3" w:rsidRPr="00F56AA3" w:rsidRDefault="00F56AA3" w:rsidP="00F56AA3">
      <w:pPr>
        <w:pStyle w:val="afff1"/>
        <w:numPr>
          <w:ilvl w:val="0"/>
          <w:numId w:val="36"/>
        </w:numPr>
        <w:tabs>
          <w:tab w:val="left" w:pos="567"/>
        </w:tabs>
        <w:spacing w:after="0" w:line="240" w:lineRule="auto"/>
        <w:ind w:left="0" w:right="-57" w:firstLine="284"/>
        <w:jc w:val="both"/>
        <w:rPr>
          <w:rFonts w:ascii="Times New Roman" w:hAnsi="Times New Roman"/>
          <w:sz w:val="24"/>
          <w:szCs w:val="24"/>
        </w:rPr>
      </w:pPr>
      <w:r w:rsidRPr="00F56AA3">
        <w:rPr>
          <w:rFonts w:ascii="Times New Roman" w:hAnsi="Times New Roman"/>
          <w:sz w:val="24"/>
          <w:szCs w:val="24"/>
        </w:rPr>
        <w:t>проектирования системы оптико-электронного наблюдения внешнего и внутреннего периметров хранилища твердых отходов №1 и здания лаборатории перезарядки с учётом анализа уязвимости объектов, модели нарушителя, категории радиационно-опасного объекта</w:t>
      </w:r>
      <w:r>
        <w:rPr>
          <w:rFonts w:ascii="Times New Roman" w:hAnsi="Times New Roman"/>
          <w:sz w:val="24"/>
          <w:szCs w:val="24"/>
        </w:rPr>
        <w:t>.</w:t>
      </w:r>
    </w:p>
    <w:p w:rsidR="00F56AA3" w:rsidRPr="00F56AA3" w:rsidRDefault="00F56AA3" w:rsidP="00F56AA3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F56AA3">
        <w:rPr>
          <w:rFonts w:ascii="Times New Roman" w:hAnsi="Times New Roman"/>
          <w:b/>
          <w:sz w:val="24"/>
          <w:szCs w:val="24"/>
        </w:rPr>
        <w:t>Основные требования к исполнителю:</w:t>
      </w:r>
    </w:p>
    <w:p w:rsidR="00F56AA3" w:rsidRPr="00F56AA3" w:rsidRDefault="00F56AA3" w:rsidP="00F56AA3">
      <w:pPr>
        <w:pStyle w:val="afff1"/>
        <w:numPr>
          <w:ilvl w:val="0"/>
          <w:numId w:val="36"/>
        </w:numPr>
        <w:tabs>
          <w:tab w:val="left" w:pos="567"/>
        </w:tabs>
        <w:spacing w:after="0" w:line="240" w:lineRule="auto"/>
        <w:ind w:left="0" w:right="-57" w:firstLine="284"/>
        <w:jc w:val="both"/>
        <w:rPr>
          <w:rFonts w:ascii="Times New Roman" w:hAnsi="Times New Roman"/>
          <w:sz w:val="24"/>
          <w:szCs w:val="24"/>
        </w:rPr>
      </w:pPr>
      <w:r w:rsidRPr="00F56AA3">
        <w:rPr>
          <w:rFonts w:ascii="Times New Roman" w:hAnsi="Times New Roman"/>
          <w:sz w:val="24"/>
          <w:szCs w:val="24"/>
        </w:rPr>
        <w:t>Исполнитель предоставляет услуги, используя свои материалы, оборудов</w:t>
      </w:r>
      <w:r w:rsidRPr="00F56AA3">
        <w:rPr>
          <w:rFonts w:ascii="Times New Roman" w:hAnsi="Times New Roman"/>
          <w:sz w:val="24"/>
          <w:szCs w:val="24"/>
        </w:rPr>
        <w:t>а</w:t>
      </w:r>
      <w:r w:rsidRPr="00F56AA3">
        <w:rPr>
          <w:rFonts w:ascii="Times New Roman" w:hAnsi="Times New Roman"/>
          <w:sz w:val="24"/>
          <w:szCs w:val="24"/>
        </w:rPr>
        <w:t>ние, свои силы и средства.</w:t>
      </w:r>
    </w:p>
    <w:p w:rsidR="00F56AA3" w:rsidRPr="00F56AA3" w:rsidRDefault="00F56AA3" w:rsidP="00F56AA3">
      <w:pPr>
        <w:pStyle w:val="afff1"/>
        <w:numPr>
          <w:ilvl w:val="0"/>
          <w:numId w:val="36"/>
        </w:numPr>
        <w:tabs>
          <w:tab w:val="left" w:pos="567"/>
        </w:tabs>
        <w:spacing w:after="0" w:line="240" w:lineRule="auto"/>
        <w:ind w:left="0" w:right="-57" w:firstLine="284"/>
        <w:jc w:val="both"/>
        <w:rPr>
          <w:rFonts w:ascii="Times New Roman" w:hAnsi="Times New Roman"/>
          <w:sz w:val="24"/>
          <w:szCs w:val="24"/>
        </w:rPr>
      </w:pPr>
      <w:r w:rsidRPr="00F56AA3">
        <w:rPr>
          <w:rFonts w:ascii="Times New Roman" w:hAnsi="Times New Roman"/>
          <w:sz w:val="24"/>
          <w:szCs w:val="24"/>
        </w:rPr>
        <w:t>Обеспечивает осуществление и качество услуг в соответствии с действу</w:t>
      </w:r>
      <w:r w:rsidRPr="00F56AA3">
        <w:rPr>
          <w:rFonts w:ascii="Times New Roman" w:hAnsi="Times New Roman"/>
          <w:sz w:val="24"/>
          <w:szCs w:val="24"/>
        </w:rPr>
        <w:t>ю</w:t>
      </w:r>
      <w:r w:rsidRPr="00F56AA3">
        <w:rPr>
          <w:rFonts w:ascii="Times New Roman" w:hAnsi="Times New Roman"/>
          <w:sz w:val="24"/>
          <w:szCs w:val="24"/>
        </w:rPr>
        <w:t>щими нормами и условиями.</w:t>
      </w:r>
    </w:p>
    <w:p w:rsidR="00F56AA3" w:rsidRPr="00F56AA3" w:rsidRDefault="00F56AA3" w:rsidP="00F56AA3">
      <w:pPr>
        <w:pStyle w:val="afff1"/>
        <w:numPr>
          <w:ilvl w:val="0"/>
          <w:numId w:val="36"/>
        </w:numPr>
        <w:tabs>
          <w:tab w:val="left" w:pos="567"/>
        </w:tabs>
        <w:spacing w:after="0" w:line="240" w:lineRule="auto"/>
        <w:ind w:left="0" w:right="-57" w:firstLine="284"/>
        <w:jc w:val="both"/>
        <w:rPr>
          <w:rFonts w:ascii="Times New Roman" w:hAnsi="Times New Roman"/>
          <w:sz w:val="24"/>
          <w:szCs w:val="24"/>
        </w:rPr>
      </w:pPr>
      <w:r w:rsidRPr="00F56AA3">
        <w:rPr>
          <w:rFonts w:ascii="Times New Roman" w:hAnsi="Times New Roman"/>
          <w:sz w:val="24"/>
          <w:szCs w:val="24"/>
        </w:rPr>
        <w:t>Оказываемые услуги должны быть лицензированы (копию соответству</w:t>
      </w:r>
      <w:r w:rsidRPr="00F56AA3">
        <w:rPr>
          <w:rFonts w:ascii="Times New Roman" w:hAnsi="Times New Roman"/>
          <w:sz w:val="24"/>
          <w:szCs w:val="24"/>
        </w:rPr>
        <w:t>ю</w:t>
      </w:r>
      <w:r w:rsidRPr="00F56AA3">
        <w:rPr>
          <w:rFonts w:ascii="Times New Roman" w:hAnsi="Times New Roman"/>
          <w:sz w:val="24"/>
          <w:szCs w:val="24"/>
        </w:rPr>
        <w:t>щей лицензии исполнитель предоставляет на этапе заключения государственного ко</w:t>
      </w:r>
      <w:r w:rsidRPr="00F56AA3">
        <w:rPr>
          <w:rFonts w:ascii="Times New Roman" w:hAnsi="Times New Roman"/>
          <w:sz w:val="24"/>
          <w:szCs w:val="24"/>
        </w:rPr>
        <w:t>н</w:t>
      </w:r>
      <w:r w:rsidRPr="00F56AA3">
        <w:rPr>
          <w:rFonts w:ascii="Times New Roman" w:hAnsi="Times New Roman"/>
          <w:sz w:val="24"/>
          <w:szCs w:val="24"/>
        </w:rPr>
        <w:t>тракта).</w:t>
      </w:r>
    </w:p>
    <w:p w:rsidR="00F56AA3" w:rsidRPr="00F56AA3" w:rsidRDefault="00F56AA3" w:rsidP="00F56AA3">
      <w:pPr>
        <w:pStyle w:val="afff1"/>
        <w:numPr>
          <w:ilvl w:val="0"/>
          <w:numId w:val="36"/>
        </w:numPr>
        <w:tabs>
          <w:tab w:val="left" w:pos="567"/>
        </w:tabs>
        <w:spacing w:after="0" w:line="240" w:lineRule="auto"/>
        <w:ind w:left="0" w:right="-57" w:firstLine="284"/>
        <w:jc w:val="both"/>
        <w:rPr>
          <w:rFonts w:ascii="Times New Roman" w:hAnsi="Times New Roman"/>
          <w:sz w:val="24"/>
          <w:szCs w:val="24"/>
        </w:rPr>
      </w:pPr>
      <w:r w:rsidRPr="00F56AA3">
        <w:rPr>
          <w:rFonts w:ascii="Times New Roman" w:hAnsi="Times New Roman"/>
          <w:sz w:val="24"/>
          <w:szCs w:val="24"/>
        </w:rPr>
        <w:t>Исполнитель должен иметь следующие лицензии, сертификаты:</w:t>
      </w:r>
    </w:p>
    <w:p w:rsidR="00F56AA3" w:rsidRPr="00F56AA3" w:rsidRDefault="00F56AA3" w:rsidP="00F56AA3">
      <w:pPr>
        <w:pStyle w:val="afff1"/>
        <w:numPr>
          <w:ilvl w:val="0"/>
          <w:numId w:val="36"/>
        </w:numPr>
        <w:tabs>
          <w:tab w:val="left" w:pos="567"/>
        </w:tabs>
        <w:spacing w:after="0" w:line="240" w:lineRule="auto"/>
        <w:ind w:left="0" w:right="-57" w:firstLine="284"/>
        <w:jc w:val="both"/>
        <w:rPr>
          <w:rFonts w:ascii="Times New Roman" w:hAnsi="Times New Roman"/>
          <w:sz w:val="24"/>
          <w:szCs w:val="24"/>
        </w:rPr>
      </w:pPr>
      <w:r w:rsidRPr="00F56AA3">
        <w:rPr>
          <w:rFonts w:ascii="Times New Roman" w:hAnsi="Times New Roman"/>
          <w:sz w:val="24"/>
          <w:szCs w:val="24"/>
        </w:rPr>
        <w:t>ФСБ на осуществление работ, составляющих государственную тайну.</w:t>
      </w:r>
    </w:p>
    <w:p w:rsidR="00F56AA3" w:rsidRPr="00F56AA3" w:rsidRDefault="00F56AA3" w:rsidP="00F56AA3">
      <w:pPr>
        <w:pStyle w:val="afff1"/>
        <w:numPr>
          <w:ilvl w:val="0"/>
          <w:numId w:val="36"/>
        </w:numPr>
        <w:tabs>
          <w:tab w:val="left" w:pos="567"/>
        </w:tabs>
        <w:spacing w:after="0" w:line="240" w:lineRule="auto"/>
        <w:ind w:left="0" w:right="-57" w:firstLine="284"/>
        <w:jc w:val="both"/>
        <w:rPr>
          <w:rFonts w:ascii="Times New Roman" w:hAnsi="Times New Roman"/>
          <w:sz w:val="24"/>
          <w:szCs w:val="24"/>
        </w:rPr>
      </w:pPr>
      <w:r w:rsidRPr="00F56AA3">
        <w:rPr>
          <w:rFonts w:ascii="Times New Roman" w:hAnsi="Times New Roman"/>
          <w:sz w:val="24"/>
          <w:szCs w:val="24"/>
        </w:rPr>
        <w:t>На вид деятельности (производство проектных работ).</w:t>
      </w:r>
    </w:p>
    <w:p w:rsidR="00F56AA3" w:rsidRPr="00F56AA3" w:rsidRDefault="00F56AA3" w:rsidP="00F56AA3">
      <w:pPr>
        <w:pStyle w:val="afff1"/>
        <w:numPr>
          <w:ilvl w:val="0"/>
          <w:numId w:val="36"/>
        </w:numPr>
        <w:tabs>
          <w:tab w:val="left" w:pos="567"/>
        </w:tabs>
        <w:spacing w:after="0" w:line="240" w:lineRule="auto"/>
        <w:ind w:left="0" w:right="-57" w:firstLine="284"/>
        <w:jc w:val="both"/>
        <w:rPr>
          <w:rFonts w:ascii="Times New Roman" w:hAnsi="Times New Roman"/>
          <w:sz w:val="24"/>
          <w:szCs w:val="24"/>
        </w:rPr>
      </w:pPr>
      <w:r w:rsidRPr="00F56AA3">
        <w:rPr>
          <w:rFonts w:ascii="Times New Roman" w:hAnsi="Times New Roman"/>
          <w:sz w:val="24"/>
          <w:szCs w:val="24"/>
        </w:rPr>
        <w:t>Сертификат соответствия оборудования «Центра по сертификации оборудования, изделий и технологий для ядерных установок, радиационных источников и пунктов хранения « (АНО «</w:t>
      </w:r>
      <w:proofErr w:type="spellStart"/>
      <w:r w:rsidRPr="00F56AA3">
        <w:rPr>
          <w:rFonts w:ascii="Times New Roman" w:hAnsi="Times New Roman"/>
          <w:sz w:val="24"/>
          <w:szCs w:val="24"/>
        </w:rPr>
        <w:t>Атомсертифика</w:t>
      </w:r>
      <w:proofErr w:type="spellEnd"/>
      <w:r w:rsidRPr="00F56AA3">
        <w:rPr>
          <w:rFonts w:ascii="Times New Roman" w:hAnsi="Times New Roman"/>
          <w:sz w:val="24"/>
          <w:szCs w:val="24"/>
        </w:rPr>
        <w:t>»).</w:t>
      </w:r>
    </w:p>
    <w:p w:rsidR="00F56AA3" w:rsidRPr="00F56AA3" w:rsidRDefault="00F56AA3" w:rsidP="00F56AA3">
      <w:pPr>
        <w:pStyle w:val="afff1"/>
        <w:numPr>
          <w:ilvl w:val="0"/>
          <w:numId w:val="36"/>
        </w:numPr>
        <w:tabs>
          <w:tab w:val="left" w:pos="567"/>
        </w:tabs>
        <w:spacing w:after="0" w:line="240" w:lineRule="auto"/>
        <w:ind w:left="0" w:right="-57" w:firstLine="284"/>
        <w:jc w:val="both"/>
        <w:rPr>
          <w:rFonts w:ascii="Times New Roman" w:hAnsi="Times New Roman"/>
          <w:sz w:val="24"/>
          <w:szCs w:val="24"/>
        </w:rPr>
      </w:pPr>
      <w:r w:rsidRPr="00F56AA3">
        <w:rPr>
          <w:rFonts w:ascii="Times New Roman" w:hAnsi="Times New Roman"/>
          <w:sz w:val="24"/>
          <w:szCs w:val="24"/>
        </w:rPr>
        <w:t>Предоставить проектную документацию с исполнительными схемами и спецификац</w:t>
      </w:r>
      <w:r w:rsidRPr="00F56AA3">
        <w:rPr>
          <w:rFonts w:ascii="Times New Roman" w:hAnsi="Times New Roman"/>
          <w:sz w:val="24"/>
          <w:szCs w:val="24"/>
        </w:rPr>
        <w:t>и</w:t>
      </w:r>
      <w:r w:rsidRPr="00F56AA3">
        <w:rPr>
          <w:rFonts w:ascii="Times New Roman" w:hAnsi="Times New Roman"/>
          <w:sz w:val="24"/>
          <w:szCs w:val="24"/>
        </w:rPr>
        <w:t xml:space="preserve">ей устанавливаемого оборудования. </w:t>
      </w:r>
    </w:p>
    <w:p w:rsidR="00F56AA3" w:rsidRPr="00F56AA3" w:rsidRDefault="00F56AA3" w:rsidP="00F56AA3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F56AA3">
        <w:rPr>
          <w:rFonts w:ascii="Times New Roman" w:hAnsi="Times New Roman"/>
          <w:b/>
          <w:sz w:val="24"/>
          <w:szCs w:val="24"/>
        </w:rPr>
        <w:lastRenderedPageBreak/>
        <w:t>Требования к системе оптико-электронного наблюдения:</w:t>
      </w:r>
    </w:p>
    <w:p w:rsidR="00F56AA3" w:rsidRPr="00F56AA3" w:rsidRDefault="00F56AA3" w:rsidP="00F56AA3">
      <w:pPr>
        <w:ind w:firstLine="709"/>
        <w:jc w:val="both"/>
      </w:pPr>
      <w:r w:rsidRPr="00F56AA3">
        <w:t>Соответствие следующим пунктам НП-083-07 (Федеральные нормы и правила в области использования атомной энергии, введены в действие с 1 июня 2008 года.):</w:t>
      </w:r>
    </w:p>
    <w:p w:rsidR="00F56AA3" w:rsidRPr="00F56AA3" w:rsidRDefault="00F56AA3" w:rsidP="00F56AA3">
      <w:pPr>
        <w:pStyle w:val="afff1"/>
        <w:numPr>
          <w:ilvl w:val="0"/>
          <w:numId w:val="36"/>
        </w:numPr>
        <w:tabs>
          <w:tab w:val="left" w:pos="567"/>
        </w:tabs>
        <w:spacing w:after="0" w:line="240" w:lineRule="auto"/>
        <w:ind w:left="568" w:right="-57" w:hanging="284"/>
        <w:jc w:val="both"/>
        <w:rPr>
          <w:rFonts w:ascii="Times New Roman" w:hAnsi="Times New Roman"/>
          <w:sz w:val="24"/>
          <w:szCs w:val="24"/>
        </w:rPr>
      </w:pPr>
      <w:r w:rsidRPr="00F56AA3">
        <w:rPr>
          <w:rFonts w:ascii="Times New Roman" w:hAnsi="Times New Roman"/>
          <w:sz w:val="24"/>
          <w:szCs w:val="24"/>
        </w:rPr>
        <w:t>отображение, регистрацию и архивирование информации в объёме необходимом для последующего анализа возникающих нештатных ситуаций;</w:t>
      </w:r>
    </w:p>
    <w:p w:rsidR="00F56AA3" w:rsidRPr="00F56AA3" w:rsidRDefault="00F56AA3" w:rsidP="00F56AA3">
      <w:pPr>
        <w:pStyle w:val="afff1"/>
        <w:numPr>
          <w:ilvl w:val="0"/>
          <w:numId w:val="36"/>
        </w:numPr>
        <w:tabs>
          <w:tab w:val="left" w:pos="567"/>
        </w:tabs>
        <w:spacing w:after="0" w:line="240" w:lineRule="auto"/>
        <w:ind w:left="568" w:right="-57" w:hanging="284"/>
        <w:jc w:val="both"/>
        <w:rPr>
          <w:rFonts w:ascii="Times New Roman" w:hAnsi="Times New Roman"/>
          <w:sz w:val="24"/>
          <w:szCs w:val="24"/>
        </w:rPr>
      </w:pPr>
      <w:r w:rsidRPr="00F56AA3">
        <w:rPr>
          <w:rFonts w:ascii="Times New Roman" w:hAnsi="Times New Roman"/>
          <w:sz w:val="24"/>
          <w:szCs w:val="24"/>
        </w:rPr>
        <w:t>работоспособность при любых погодных условиях (дождь, снег, жара, мороз и т.д.);</w:t>
      </w:r>
    </w:p>
    <w:p w:rsidR="00F56AA3" w:rsidRPr="00F56AA3" w:rsidRDefault="00F56AA3" w:rsidP="00F56AA3">
      <w:pPr>
        <w:pStyle w:val="afff1"/>
        <w:numPr>
          <w:ilvl w:val="0"/>
          <w:numId w:val="36"/>
        </w:numPr>
        <w:tabs>
          <w:tab w:val="left" w:pos="567"/>
        </w:tabs>
        <w:spacing w:after="0" w:line="240" w:lineRule="auto"/>
        <w:ind w:left="568" w:right="-57" w:hanging="284"/>
        <w:jc w:val="both"/>
        <w:rPr>
          <w:rFonts w:ascii="Times New Roman" w:hAnsi="Times New Roman"/>
          <w:sz w:val="24"/>
          <w:szCs w:val="24"/>
        </w:rPr>
      </w:pPr>
      <w:r w:rsidRPr="00F56AA3">
        <w:rPr>
          <w:rFonts w:ascii="Times New Roman" w:hAnsi="Times New Roman"/>
          <w:sz w:val="24"/>
          <w:szCs w:val="24"/>
        </w:rPr>
        <w:t>контроль наличия неисправностей (пропадание, вскрытие оборудования, попытка доступа к линиям связи и т. п.), информирования об этом операторов пунктов управления и архивирование данной информации;</w:t>
      </w:r>
    </w:p>
    <w:p w:rsidR="00F56AA3" w:rsidRPr="00F56AA3" w:rsidRDefault="00F56AA3" w:rsidP="00F56AA3">
      <w:pPr>
        <w:pStyle w:val="afff1"/>
        <w:numPr>
          <w:ilvl w:val="0"/>
          <w:numId w:val="36"/>
        </w:numPr>
        <w:tabs>
          <w:tab w:val="left" w:pos="567"/>
        </w:tabs>
        <w:spacing w:after="0" w:line="240" w:lineRule="auto"/>
        <w:ind w:left="568" w:right="-57" w:hanging="284"/>
        <w:jc w:val="both"/>
        <w:rPr>
          <w:rFonts w:ascii="Times New Roman" w:hAnsi="Times New Roman"/>
          <w:sz w:val="24"/>
          <w:szCs w:val="24"/>
        </w:rPr>
      </w:pPr>
      <w:r w:rsidRPr="00F56AA3">
        <w:rPr>
          <w:rFonts w:ascii="Times New Roman" w:hAnsi="Times New Roman"/>
          <w:sz w:val="24"/>
          <w:szCs w:val="24"/>
        </w:rPr>
        <w:t>возможность включения передающих телекамер как вручную с пульта управления, так и автоматически при срабатывании средств обнаружения;</w:t>
      </w:r>
    </w:p>
    <w:p w:rsidR="00F56AA3" w:rsidRPr="00F56AA3" w:rsidRDefault="00F56AA3" w:rsidP="00F56AA3">
      <w:pPr>
        <w:pStyle w:val="afff1"/>
        <w:numPr>
          <w:ilvl w:val="0"/>
          <w:numId w:val="36"/>
        </w:numPr>
        <w:tabs>
          <w:tab w:val="left" w:pos="567"/>
        </w:tabs>
        <w:spacing w:after="0" w:line="240" w:lineRule="auto"/>
        <w:ind w:left="568" w:right="-57" w:hanging="284"/>
        <w:jc w:val="both"/>
        <w:rPr>
          <w:rFonts w:ascii="Times New Roman" w:hAnsi="Times New Roman"/>
          <w:sz w:val="24"/>
          <w:szCs w:val="24"/>
        </w:rPr>
      </w:pPr>
      <w:r w:rsidRPr="00F56AA3">
        <w:rPr>
          <w:rFonts w:ascii="Times New Roman" w:hAnsi="Times New Roman"/>
          <w:sz w:val="24"/>
          <w:szCs w:val="24"/>
        </w:rPr>
        <w:t xml:space="preserve">все получаемые изображения должны непрерывно </w:t>
      </w:r>
      <w:proofErr w:type="gramStart"/>
      <w:r w:rsidRPr="00F56AA3">
        <w:rPr>
          <w:rFonts w:ascii="Times New Roman" w:hAnsi="Times New Roman"/>
          <w:sz w:val="24"/>
          <w:szCs w:val="24"/>
        </w:rPr>
        <w:t>записываться</w:t>
      </w:r>
      <w:proofErr w:type="gramEnd"/>
      <w:r w:rsidRPr="00F56AA3">
        <w:rPr>
          <w:rFonts w:ascii="Times New Roman" w:hAnsi="Times New Roman"/>
          <w:sz w:val="24"/>
          <w:szCs w:val="24"/>
        </w:rPr>
        <w:t xml:space="preserve"> и сохранятся для просмотра не менее 10 суток;</w:t>
      </w:r>
    </w:p>
    <w:p w:rsidR="00F56AA3" w:rsidRPr="00F56AA3" w:rsidRDefault="00F56AA3" w:rsidP="00F56AA3">
      <w:pPr>
        <w:pStyle w:val="afff1"/>
        <w:numPr>
          <w:ilvl w:val="0"/>
          <w:numId w:val="36"/>
        </w:numPr>
        <w:tabs>
          <w:tab w:val="left" w:pos="567"/>
        </w:tabs>
        <w:spacing w:after="0" w:line="240" w:lineRule="auto"/>
        <w:ind w:left="568" w:right="-57" w:hanging="284"/>
        <w:jc w:val="both"/>
        <w:rPr>
          <w:rFonts w:ascii="Times New Roman" w:hAnsi="Times New Roman"/>
          <w:sz w:val="24"/>
          <w:szCs w:val="24"/>
        </w:rPr>
      </w:pPr>
      <w:r w:rsidRPr="00F56AA3">
        <w:rPr>
          <w:rFonts w:ascii="Times New Roman" w:hAnsi="Times New Roman"/>
          <w:sz w:val="24"/>
          <w:szCs w:val="24"/>
        </w:rPr>
        <w:t>телевизионные камеры охранного телевидения в запретных зонах на периметре, устанавливаются на опорах охранного освещения;</w:t>
      </w:r>
    </w:p>
    <w:p w:rsidR="00F56AA3" w:rsidRPr="00F56AA3" w:rsidRDefault="00F56AA3" w:rsidP="00F56AA3">
      <w:pPr>
        <w:pStyle w:val="afff1"/>
        <w:numPr>
          <w:ilvl w:val="0"/>
          <w:numId w:val="36"/>
        </w:numPr>
        <w:tabs>
          <w:tab w:val="left" w:pos="567"/>
        </w:tabs>
        <w:spacing w:after="0" w:line="240" w:lineRule="auto"/>
        <w:ind w:left="568" w:right="-57" w:hanging="284"/>
        <w:jc w:val="both"/>
        <w:rPr>
          <w:rFonts w:ascii="Times New Roman" w:hAnsi="Times New Roman"/>
          <w:sz w:val="24"/>
          <w:szCs w:val="24"/>
        </w:rPr>
      </w:pPr>
      <w:r w:rsidRPr="00F56AA3">
        <w:rPr>
          <w:rFonts w:ascii="Times New Roman" w:hAnsi="Times New Roman"/>
          <w:sz w:val="24"/>
          <w:szCs w:val="24"/>
        </w:rPr>
        <w:t>место и высота установки каждой телевизионной камеры, тип объектива и угол наклона его оптической оси определяется исходя из условия формирования вдоль всей протяжённости запретной (контролируемой) зоны непрерывного и замкнутого рубежа охранного телевидения;</w:t>
      </w:r>
    </w:p>
    <w:p w:rsidR="00F56AA3" w:rsidRPr="00F56AA3" w:rsidRDefault="00F56AA3" w:rsidP="00F56AA3">
      <w:pPr>
        <w:pStyle w:val="afff1"/>
        <w:numPr>
          <w:ilvl w:val="0"/>
          <w:numId w:val="36"/>
        </w:numPr>
        <w:tabs>
          <w:tab w:val="left" w:pos="567"/>
        </w:tabs>
        <w:spacing w:after="0" w:line="240" w:lineRule="auto"/>
        <w:ind w:left="568" w:right="-57" w:hanging="284"/>
        <w:jc w:val="both"/>
        <w:rPr>
          <w:rFonts w:ascii="Times New Roman" w:hAnsi="Times New Roman"/>
          <w:sz w:val="24"/>
          <w:szCs w:val="24"/>
        </w:rPr>
      </w:pPr>
      <w:r w:rsidRPr="00F56AA3">
        <w:rPr>
          <w:rFonts w:ascii="Times New Roman" w:hAnsi="Times New Roman"/>
          <w:sz w:val="24"/>
          <w:szCs w:val="24"/>
        </w:rPr>
        <w:t>ширина наблюдаемой полосы местности должна охватывать все имеющиеся рубежи охранной сигнализации, а также территорию, расположенную от них вглубь объекта;</w:t>
      </w:r>
    </w:p>
    <w:p w:rsidR="00F56AA3" w:rsidRPr="00F56AA3" w:rsidRDefault="00F56AA3" w:rsidP="00F56AA3">
      <w:pPr>
        <w:pStyle w:val="afff1"/>
        <w:numPr>
          <w:ilvl w:val="0"/>
          <w:numId w:val="36"/>
        </w:numPr>
        <w:tabs>
          <w:tab w:val="left" w:pos="567"/>
        </w:tabs>
        <w:spacing w:after="0" w:line="240" w:lineRule="auto"/>
        <w:ind w:left="568" w:right="-57" w:hanging="284"/>
        <w:jc w:val="both"/>
        <w:rPr>
          <w:rFonts w:ascii="Times New Roman" w:hAnsi="Times New Roman"/>
          <w:sz w:val="24"/>
          <w:szCs w:val="24"/>
        </w:rPr>
      </w:pPr>
      <w:r w:rsidRPr="00F56AA3">
        <w:rPr>
          <w:rFonts w:ascii="Times New Roman" w:hAnsi="Times New Roman"/>
          <w:sz w:val="24"/>
          <w:szCs w:val="24"/>
        </w:rPr>
        <w:t>для отображения поступающей с телекамер информации должны применяться специальные мониторы, способные работать круглосуточно в течение длительного времени с неподвижным изображением;</w:t>
      </w:r>
    </w:p>
    <w:p w:rsidR="00F56AA3" w:rsidRPr="00F56AA3" w:rsidRDefault="00F56AA3" w:rsidP="00F56AA3">
      <w:pPr>
        <w:pStyle w:val="afff1"/>
        <w:numPr>
          <w:ilvl w:val="0"/>
          <w:numId w:val="36"/>
        </w:numPr>
        <w:tabs>
          <w:tab w:val="left" w:pos="567"/>
        </w:tabs>
        <w:spacing w:after="0" w:line="240" w:lineRule="auto"/>
        <w:ind w:left="568" w:right="-57" w:hanging="284"/>
        <w:jc w:val="both"/>
        <w:rPr>
          <w:rFonts w:ascii="Times New Roman" w:hAnsi="Times New Roman"/>
          <w:sz w:val="24"/>
          <w:szCs w:val="24"/>
        </w:rPr>
      </w:pPr>
      <w:r w:rsidRPr="00F56AA3">
        <w:rPr>
          <w:rFonts w:ascii="Times New Roman" w:hAnsi="Times New Roman"/>
          <w:sz w:val="24"/>
          <w:szCs w:val="24"/>
        </w:rPr>
        <w:t>в тёмное время суток, если освещённость охраняемой зоны ниже чувствительности телекамеры, зона объекта должна оборудоваться освещением, зона освещения должна совпадать с зоной обзора телекамеры;</w:t>
      </w:r>
    </w:p>
    <w:p w:rsidR="00F56AA3" w:rsidRPr="00F56AA3" w:rsidRDefault="00F56AA3" w:rsidP="00F56AA3">
      <w:pPr>
        <w:pStyle w:val="afff1"/>
        <w:numPr>
          <w:ilvl w:val="0"/>
          <w:numId w:val="36"/>
        </w:numPr>
        <w:tabs>
          <w:tab w:val="left" w:pos="567"/>
        </w:tabs>
        <w:spacing w:after="0" w:line="240" w:lineRule="auto"/>
        <w:ind w:left="568" w:right="-57" w:hanging="284"/>
        <w:jc w:val="both"/>
        <w:rPr>
          <w:rFonts w:ascii="Times New Roman" w:hAnsi="Times New Roman"/>
          <w:sz w:val="24"/>
          <w:szCs w:val="24"/>
        </w:rPr>
      </w:pPr>
      <w:r w:rsidRPr="00F56AA3">
        <w:rPr>
          <w:rFonts w:ascii="Times New Roman" w:hAnsi="Times New Roman"/>
          <w:sz w:val="24"/>
          <w:szCs w:val="24"/>
        </w:rPr>
        <w:t>в зоне наблюдения телекамеры должны визуально различаться тестовые фигуры квадрат, круг, треугольник размером 0,3 на 0,3 метра, максимальная длина сектора одной телекамеры 40-50 метров;</w:t>
      </w:r>
    </w:p>
    <w:p w:rsidR="00F56AA3" w:rsidRPr="00F56AA3" w:rsidRDefault="00F56AA3" w:rsidP="00F56AA3">
      <w:pPr>
        <w:pStyle w:val="afff1"/>
        <w:numPr>
          <w:ilvl w:val="0"/>
          <w:numId w:val="36"/>
        </w:numPr>
        <w:tabs>
          <w:tab w:val="left" w:pos="567"/>
        </w:tabs>
        <w:spacing w:after="0" w:line="240" w:lineRule="auto"/>
        <w:ind w:left="568" w:right="-57" w:hanging="284"/>
        <w:jc w:val="both"/>
        <w:rPr>
          <w:rFonts w:ascii="Times New Roman" w:hAnsi="Times New Roman"/>
          <w:sz w:val="24"/>
          <w:szCs w:val="24"/>
        </w:rPr>
      </w:pPr>
      <w:r w:rsidRPr="00F56AA3">
        <w:rPr>
          <w:rFonts w:ascii="Times New Roman" w:hAnsi="Times New Roman"/>
          <w:sz w:val="24"/>
          <w:szCs w:val="24"/>
        </w:rPr>
        <w:t xml:space="preserve">центральный пульт видеонаблюдения должен располагаться в зоне ограниченного доступа и иметь резерв мониторов наблюдения; </w:t>
      </w:r>
    </w:p>
    <w:p w:rsidR="00F56AA3" w:rsidRPr="00F56AA3" w:rsidRDefault="00F56AA3" w:rsidP="00F56AA3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F56AA3">
        <w:rPr>
          <w:rFonts w:ascii="Times New Roman" w:hAnsi="Times New Roman"/>
          <w:b/>
          <w:sz w:val="24"/>
          <w:szCs w:val="24"/>
        </w:rPr>
        <w:t>Требования к охранной сигнализации периметра территории ПХРО:</w:t>
      </w:r>
    </w:p>
    <w:p w:rsidR="00F56AA3" w:rsidRPr="00F56AA3" w:rsidRDefault="00F56AA3" w:rsidP="00F56AA3">
      <w:pPr>
        <w:pStyle w:val="afff1"/>
        <w:numPr>
          <w:ilvl w:val="0"/>
          <w:numId w:val="36"/>
        </w:numPr>
        <w:tabs>
          <w:tab w:val="left" w:pos="567"/>
        </w:tabs>
        <w:spacing w:after="0" w:line="240" w:lineRule="auto"/>
        <w:ind w:left="568" w:right="-57" w:hanging="284"/>
        <w:jc w:val="both"/>
        <w:rPr>
          <w:rFonts w:ascii="Times New Roman" w:hAnsi="Times New Roman"/>
          <w:sz w:val="24"/>
          <w:szCs w:val="24"/>
        </w:rPr>
      </w:pPr>
      <w:r w:rsidRPr="00F56AA3">
        <w:rPr>
          <w:rFonts w:ascii="Times New Roman" w:hAnsi="Times New Roman"/>
          <w:sz w:val="24"/>
          <w:szCs w:val="24"/>
        </w:rPr>
        <w:t>технические средства обнаружения, проектируемые для охранной сигнализации периметра территории ПХРО должны соответствовать перечню разрешённых к применению технических сре</w:t>
      </w:r>
      <w:proofErr w:type="gramStart"/>
      <w:r w:rsidRPr="00F56AA3">
        <w:rPr>
          <w:rFonts w:ascii="Times New Roman" w:hAnsi="Times New Roman"/>
          <w:sz w:val="24"/>
          <w:szCs w:val="24"/>
        </w:rPr>
        <w:t>дств  дл</w:t>
      </w:r>
      <w:proofErr w:type="gramEnd"/>
      <w:r w:rsidRPr="00F56AA3">
        <w:rPr>
          <w:rFonts w:ascii="Times New Roman" w:hAnsi="Times New Roman"/>
          <w:sz w:val="24"/>
          <w:szCs w:val="24"/>
        </w:rPr>
        <w:t>я объектов использования атомной энергии;</w:t>
      </w:r>
    </w:p>
    <w:p w:rsidR="00F56AA3" w:rsidRPr="00F56AA3" w:rsidRDefault="00F56AA3" w:rsidP="00F56AA3">
      <w:pPr>
        <w:pStyle w:val="afff1"/>
        <w:numPr>
          <w:ilvl w:val="0"/>
          <w:numId w:val="36"/>
        </w:numPr>
        <w:tabs>
          <w:tab w:val="left" w:pos="567"/>
        </w:tabs>
        <w:spacing w:after="0" w:line="240" w:lineRule="auto"/>
        <w:ind w:left="568" w:right="-57" w:hanging="284"/>
        <w:jc w:val="both"/>
        <w:rPr>
          <w:rFonts w:ascii="Times New Roman" w:hAnsi="Times New Roman"/>
          <w:sz w:val="24"/>
          <w:szCs w:val="24"/>
        </w:rPr>
      </w:pPr>
      <w:r w:rsidRPr="00F56AA3">
        <w:rPr>
          <w:rFonts w:ascii="Times New Roman" w:hAnsi="Times New Roman"/>
          <w:sz w:val="24"/>
          <w:szCs w:val="24"/>
        </w:rPr>
        <w:t>сохранять работоспособность круглосуточно и в любое время года;</w:t>
      </w:r>
    </w:p>
    <w:p w:rsidR="00F56AA3" w:rsidRPr="00F56AA3" w:rsidRDefault="00F56AA3" w:rsidP="00F56AA3">
      <w:pPr>
        <w:pStyle w:val="afff1"/>
        <w:numPr>
          <w:ilvl w:val="0"/>
          <w:numId w:val="36"/>
        </w:numPr>
        <w:tabs>
          <w:tab w:val="left" w:pos="567"/>
        </w:tabs>
        <w:spacing w:after="0" w:line="240" w:lineRule="auto"/>
        <w:ind w:left="568" w:right="-57" w:hanging="284"/>
        <w:jc w:val="both"/>
        <w:rPr>
          <w:rFonts w:ascii="Times New Roman" w:hAnsi="Times New Roman"/>
          <w:sz w:val="24"/>
          <w:szCs w:val="24"/>
        </w:rPr>
      </w:pPr>
      <w:r w:rsidRPr="00F56AA3">
        <w:rPr>
          <w:rFonts w:ascii="Times New Roman" w:hAnsi="Times New Roman"/>
          <w:sz w:val="24"/>
          <w:szCs w:val="24"/>
        </w:rPr>
        <w:t>обладать высокой эксплуатационной надёжностью;</w:t>
      </w:r>
    </w:p>
    <w:p w:rsidR="00F56AA3" w:rsidRPr="00F56AA3" w:rsidRDefault="00F56AA3" w:rsidP="00F56AA3">
      <w:pPr>
        <w:pStyle w:val="afff1"/>
        <w:numPr>
          <w:ilvl w:val="0"/>
          <w:numId w:val="36"/>
        </w:numPr>
        <w:tabs>
          <w:tab w:val="left" w:pos="567"/>
        </w:tabs>
        <w:spacing w:after="0" w:line="240" w:lineRule="auto"/>
        <w:ind w:left="568" w:right="-57" w:hanging="284"/>
        <w:jc w:val="both"/>
        <w:rPr>
          <w:rFonts w:ascii="Times New Roman" w:hAnsi="Times New Roman"/>
          <w:sz w:val="24"/>
          <w:szCs w:val="24"/>
        </w:rPr>
      </w:pPr>
      <w:r w:rsidRPr="00F56AA3">
        <w:rPr>
          <w:rFonts w:ascii="Times New Roman" w:hAnsi="Times New Roman"/>
          <w:sz w:val="24"/>
          <w:szCs w:val="24"/>
        </w:rPr>
        <w:t>обеспечивать защиту обрабатываемой и передаваемой информации;</w:t>
      </w:r>
    </w:p>
    <w:p w:rsidR="00F56AA3" w:rsidRPr="00F56AA3" w:rsidRDefault="00F56AA3" w:rsidP="00F56AA3">
      <w:pPr>
        <w:pStyle w:val="afff1"/>
        <w:numPr>
          <w:ilvl w:val="0"/>
          <w:numId w:val="36"/>
        </w:numPr>
        <w:tabs>
          <w:tab w:val="left" w:pos="567"/>
        </w:tabs>
        <w:spacing w:after="0" w:line="240" w:lineRule="auto"/>
        <w:ind w:left="568" w:right="-57" w:hanging="284"/>
        <w:jc w:val="both"/>
        <w:rPr>
          <w:rFonts w:ascii="Times New Roman" w:hAnsi="Times New Roman"/>
          <w:sz w:val="24"/>
          <w:szCs w:val="24"/>
        </w:rPr>
      </w:pPr>
      <w:r w:rsidRPr="00F56AA3">
        <w:rPr>
          <w:rFonts w:ascii="Times New Roman" w:hAnsi="Times New Roman"/>
          <w:sz w:val="24"/>
          <w:szCs w:val="24"/>
        </w:rPr>
        <w:t>иметь возможность работать в автономном режиме;</w:t>
      </w:r>
    </w:p>
    <w:p w:rsidR="00F56AA3" w:rsidRPr="00F56AA3" w:rsidRDefault="00F56AA3" w:rsidP="00F56AA3">
      <w:pPr>
        <w:pStyle w:val="afff1"/>
        <w:numPr>
          <w:ilvl w:val="0"/>
          <w:numId w:val="36"/>
        </w:numPr>
        <w:tabs>
          <w:tab w:val="left" w:pos="567"/>
        </w:tabs>
        <w:spacing w:after="0" w:line="240" w:lineRule="auto"/>
        <w:ind w:left="568" w:right="-57" w:hanging="284"/>
        <w:jc w:val="both"/>
        <w:rPr>
          <w:rFonts w:ascii="Times New Roman" w:hAnsi="Times New Roman"/>
          <w:sz w:val="24"/>
          <w:szCs w:val="24"/>
        </w:rPr>
      </w:pPr>
      <w:r w:rsidRPr="00F56AA3">
        <w:rPr>
          <w:rFonts w:ascii="Times New Roman" w:hAnsi="Times New Roman"/>
          <w:sz w:val="24"/>
          <w:szCs w:val="24"/>
        </w:rPr>
        <w:t>быть безопасной в эксплуатации;</w:t>
      </w:r>
    </w:p>
    <w:p w:rsidR="00F56AA3" w:rsidRPr="00F56AA3" w:rsidRDefault="00F56AA3" w:rsidP="00F56AA3">
      <w:pPr>
        <w:pStyle w:val="afff1"/>
        <w:numPr>
          <w:ilvl w:val="0"/>
          <w:numId w:val="36"/>
        </w:numPr>
        <w:tabs>
          <w:tab w:val="left" w:pos="567"/>
        </w:tabs>
        <w:spacing w:after="0" w:line="240" w:lineRule="auto"/>
        <w:ind w:left="568" w:right="-57" w:hanging="284"/>
        <w:jc w:val="both"/>
        <w:rPr>
          <w:rFonts w:ascii="Times New Roman" w:hAnsi="Times New Roman"/>
          <w:sz w:val="24"/>
          <w:szCs w:val="24"/>
        </w:rPr>
      </w:pPr>
      <w:r w:rsidRPr="00F56AA3">
        <w:rPr>
          <w:rFonts w:ascii="Times New Roman" w:hAnsi="Times New Roman"/>
          <w:sz w:val="24"/>
          <w:szCs w:val="24"/>
        </w:rPr>
        <w:t>технические средства охранной сигнализации периметра должны быть в установленном порядке сертифицированы;</w:t>
      </w:r>
    </w:p>
    <w:p w:rsidR="00F56AA3" w:rsidRPr="00F56AA3" w:rsidRDefault="00F56AA3" w:rsidP="00F56AA3">
      <w:pPr>
        <w:pStyle w:val="afff1"/>
        <w:numPr>
          <w:ilvl w:val="0"/>
          <w:numId w:val="36"/>
        </w:numPr>
        <w:tabs>
          <w:tab w:val="left" w:pos="567"/>
        </w:tabs>
        <w:spacing w:after="0" w:line="240" w:lineRule="auto"/>
        <w:ind w:left="568" w:right="-57" w:hanging="284"/>
        <w:jc w:val="both"/>
        <w:rPr>
          <w:rFonts w:ascii="Times New Roman" w:hAnsi="Times New Roman"/>
          <w:sz w:val="24"/>
          <w:szCs w:val="24"/>
        </w:rPr>
      </w:pPr>
      <w:r w:rsidRPr="00F56AA3">
        <w:rPr>
          <w:rFonts w:ascii="Times New Roman" w:hAnsi="Times New Roman"/>
          <w:sz w:val="24"/>
          <w:szCs w:val="24"/>
        </w:rPr>
        <w:t xml:space="preserve">пульт управления охранной сигнализацией периметра должен быть размещён в зоне ограниченного доступа и иметь в своём составе резервный пульт управления на случай выхода из строя основного, переключения с основного на резервный должен осуществляться в автоматическом режиме; </w:t>
      </w:r>
    </w:p>
    <w:p w:rsidR="00F56AA3" w:rsidRPr="00F56AA3" w:rsidRDefault="00F56AA3" w:rsidP="00F56AA3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F56AA3">
        <w:rPr>
          <w:rFonts w:ascii="Times New Roman" w:hAnsi="Times New Roman"/>
          <w:b/>
          <w:sz w:val="24"/>
          <w:szCs w:val="24"/>
        </w:rPr>
        <w:t>Требования к качеству оказываемых работ:</w:t>
      </w:r>
    </w:p>
    <w:p w:rsidR="00F56AA3" w:rsidRPr="00F56AA3" w:rsidRDefault="00F56AA3" w:rsidP="00F56AA3">
      <w:pPr>
        <w:ind w:firstLine="709"/>
        <w:jc w:val="both"/>
      </w:pPr>
      <w:r w:rsidRPr="00F56AA3">
        <w:lastRenderedPageBreak/>
        <w:t>Работы должны  быть выполнены в строгом соответствии с требованиями отраслевых норм и правил.</w:t>
      </w:r>
    </w:p>
    <w:p w:rsidR="00F56AA3" w:rsidRPr="00F56AA3" w:rsidRDefault="00F56AA3" w:rsidP="00F56AA3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F56AA3">
        <w:rPr>
          <w:rFonts w:ascii="Times New Roman" w:hAnsi="Times New Roman"/>
          <w:b/>
          <w:sz w:val="24"/>
          <w:szCs w:val="24"/>
        </w:rPr>
        <w:t>Порядок приема результатов работы:</w:t>
      </w:r>
    </w:p>
    <w:p w:rsidR="00F56AA3" w:rsidRPr="00F56AA3" w:rsidRDefault="00F56AA3" w:rsidP="00F56AA3">
      <w:pPr>
        <w:ind w:firstLine="709"/>
        <w:jc w:val="both"/>
      </w:pPr>
      <w:r w:rsidRPr="00F56AA3">
        <w:t xml:space="preserve">Исполнитель оформляет Акт передачи проектной документации Самарскому отделению ФГУП «РосРАО».  Исполнитель  по  </w:t>
      </w:r>
      <w:proofErr w:type="gramStart"/>
      <w:r w:rsidRPr="00F56AA3">
        <w:t>завершении</w:t>
      </w:r>
      <w:proofErr w:type="gramEnd"/>
      <w:r w:rsidRPr="00F56AA3">
        <w:t xml:space="preserve">  работ  передает </w:t>
      </w:r>
    </w:p>
    <w:p w:rsidR="00F56AA3" w:rsidRDefault="00F56AA3" w:rsidP="00F56AA3">
      <w:pPr>
        <w:ind w:firstLine="709"/>
        <w:jc w:val="both"/>
      </w:pPr>
      <w:r w:rsidRPr="00F56AA3">
        <w:t>Заказчику проектную документацию в соответствии с условиями договора,  оформляет накладную о передаче Проектной документации и акт сдачи-приемки работ.</w:t>
      </w:r>
    </w:p>
    <w:p w:rsidR="00F56AA3" w:rsidRPr="00F56AA3" w:rsidRDefault="00F56AA3" w:rsidP="00F56AA3">
      <w:pPr>
        <w:ind w:firstLine="709"/>
        <w:jc w:val="both"/>
      </w:pPr>
    </w:p>
    <w:sectPr w:rsidR="00F56AA3" w:rsidRPr="00F56AA3" w:rsidSect="006B02D9">
      <w:footerReference w:type="even" r:id="rId11"/>
      <w:footerReference w:type="default" r:id="rId12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7ECC" w:rsidRDefault="00B07ECC">
      <w:r>
        <w:separator/>
      </w:r>
    </w:p>
  </w:endnote>
  <w:endnote w:type="continuationSeparator" w:id="0">
    <w:p w:rsidR="00B07ECC" w:rsidRDefault="00B07E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7ECC" w:rsidRDefault="00B07ECC">
    <w:pPr>
      <w:pStyle w:val="af4"/>
      <w:framePr w:wrap="around" w:vAnchor="text" w:hAnchor="margin" w:xAlign="center" w:y="1"/>
      <w:rPr>
        <w:ins w:id="4" w:author="Макарычева Мария Сергеевна" w:date="2012-07-31T14:38:00Z"/>
        <w:rStyle w:val="af5"/>
      </w:rPr>
    </w:pPr>
  </w:p>
  <w:p w:rsidR="00B07ECC" w:rsidRDefault="00B07ECC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B07ECC" w:rsidRPr="004A2DFE" w:rsidRDefault="00213EB3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B07ECC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F56AA3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B07ECC" w:rsidRPr="00555BFE" w:rsidRDefault="00B07ECC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B07ECC" w:rsidRPr="00BB4F50" w:rsidRDefault="00B07ECC" w:rsidP="00B52637">
    <w:pPr>
      <w:pStyle w:val="af4"/>
      <w:jc w:val="center"/>
      <w:rPr>
        <w:rFonts w:ascii="Times New Roman" w:hAnsi="Times New Roman" w:cs="Times New Roman"/>
      </w:rPr>
    </w:pPr>
    <w:r w:rsidRPr="00081A7D">
      <w:rPr>
        <w:rFonts w:ascii="Times New Roman" w:hAnsi="Times New Roman" w:cs="Times New Roman"/>
      </w:rPr>
      <w:t xml:space="preserve">Документация открытого </w:t>
    </w:r>
    <w:r w:rsidRPr="008049E4">
      <w:rPr>
        <w:rFonts w:ascii="Times New Roman" w:hAnsi="Times New Roman" w:cs="Times New Roman"/>
      </w:rPr>
      <w:t xml:space="preserve">аукциона в </w:t>
    </w:r>
    <w:r w:rsidRPr="00EC084B">
      <w:rPr>
        <w:rFonts w:ascii="Times New Roman" w:hAnsi="Times New Roman" w:cs="Times New Roman"/>
      </w:rPr>
      <w:t xml:space="preserve">электронной форме на право заключения </w:t>
    </w:r>
    <w:r w:rsidRPr="00D4518F">
      <w:rPr>
        <w:rFonts w:ascii="Times New Roman" w:hAnsi="Times New Roman" w:cs="Times New Roman"/>
      </w:rPr>
      <w:t xml:space="preserve">договора на </w:t>
    </w:r>
    <w:r w:rsidR="00BB4F50" w:rsidRPr="00BB4F50">
      <w:rPr>
        <w:rFonts w:ascii="Times New Roman" w:hAnsi="Times New Roman" w:cs="Times New Roman"/>
      </w:rPr>
      <w:t xml:space="preserve">разработку проекта охранной </w:t>
    </w:r>
    <w:proofErr w:type="spellStart"/>
    <w:r w:rsidR="00BB4F50" w:rsidRPr="00BB4F50">
      <w:rPr>
        <w:rFonts w:ascii="Times New Roman" w:hAnsi="Times New Roman" w:cs="Times New Roman"/>
      </w:rPr>
      <w:t>периметровой</w:t>
    </w:r>
    <w:proofErr w:type="spellEnd"/>
    <w:r w:rsidR="00BB4F50" w:rsidRPr="00BB4F50">
      <w:rPr>
        <w:rFonts w:ascii="Times New Roman" w:hAnsi="Times New Roman" w:cs="Times New Roman"/>
      </w:rPr>
      <w:t xml:space="preserve"> сигнализации и видеонаблюдения Самарского отделения филиала «Приволжский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7ECC" w:rsidRDefault="00B07ECC">
      <w:r>
        <w:separator/>
      </w:r>
    </w:p>
  </w:footnote>
  <w:footnote w:type="continuationSeparator" w:id="0">
    <w:p w:rsidR="00B07ECC" w:rsidRDefault="00B07EC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35F66D94"/>
    <w:lvl w:ilvl="0">
      <w:start w:val="1"/>
      <w:numFmt w:val="bullet"/>
      <w:lvlText w:val="­"/>
      <w:lvlJc w:val="left"/>
      <w:pPr>
        <w:ind w:left="360" w:hanging="360"/>
      </w:pPr>
      <w:rPr>
        <w:rFonts w:ascii="Arial (WT)" w:hAnsi="Arial (WT)" w:hint="default"/>
      </w:r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A5263B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AB57628"/>
    <w:multiLevelType w:val="hybridMultilevel"/>
    <w:tmpl w:val="8D184144"/>
    <w:lvl w:ilvl="0" w:tplc="C15EAB8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2802BF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DA49BC"/>
    <w:multiLevelType w:val="multilevel"/>
    <w:tmpl w:val="E4985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1E571AD9"/>
    <w:multiLevelType w:val="multilevel"/>
    <w:tmpl w:val="5BBCC5C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1">
    <w:nsid w:val="1EB541D9"/>
    <w:multiLevelType w:val="hybridMultilevel"/>
    <w:tmpl w:val="E942480A"/>
    <w:lvl w:ilvl="0" w:tplc="B07E419E">
      <w:start w:val="1"/>
      <w:numFmt w:val="decimal"/>
      <w:lvlText w:val="%1)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A143CD"/>
    <w:multiLevelType w:val="hybridMultilevel"/>
    <w:tmpl w:val="F72E5682"/>
    <w:lvl w:ilvl="0" w:tplc="775C6AE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419000F">
      <w:start w:val="1"/>
      <w:numFmt w:val="decimal"/>
      <w:lvlText w:val="%6.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27871496"/>
    <w:multiLevelType w:val="hybridMultilevel"/>
    <w:tmpl w:val="C28C0E90"/>
    <w:lvl w:ilvl="0" w:tplc="0FEC1E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5">
    <w:nsid w:val="34C94017"/>
    <w:multiLevelType w:val="hybridMultilevel"/>
    <w:tmpl w:val="7BE0C69A"/>
    <w:lvl w:ilvl="0" w:tplc="775C6AE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77461F8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25A242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5D84CC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A0454EA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A7204C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51DCC4B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782CBFB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98EC65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736443E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AB87406"/>
    <w:multiLevelType w:val="hybridMultilevel"/>
    <w:tmpl w:val="C9508CA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B9502F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3C455EAA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5">
    <w:nsid w:val="51684D4C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9">
    <w:nsid w:val="610B21F6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3784A5F"/>
    <w:multiLevelType w:val="hybridMultilevel"/>
    <w:tmpl w:val="E942480A"/>
    <w:lvl w:ilvl="0" w:tplc="B07E419E">
      <w:start w:val="1"/>
      <w:numFmt w:val="decimal"/>
      <w:lvlText w:val="%1)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826203"/>
    <w:multiLevelType w:val="hybridMultilevel"/>
    <w:tmpl w:val="C96CCAD0"/>
    <w:lvl w:ilvl="0" w:tplc="0419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3">
    <w:nsid w:val="6DC86B27"/>
    <w:multiLevelType w:val="hybridMultilevel"/>
    <w:tmpl w:val="92BEF07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DB7172F"/>
    <w:multiLevelType w:val="hybridMultilevel"/>
    <w:tmpl w:val="93E087AA"/>
    <w:lvl w:ilvl="0" w:tplc="7FB2530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DF900BC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14"/>
  </w:num>
  <w:num w:numId="3">
    <w:abstractNumId w:val="34"/>
  </w:num>
  <w:num w:numId="4">
    <w:abstractNumId w:val="26"/>
  </w:num>
  <w:num w:numId="5">
    <w:abstractNumId w:val="1"/>
  </w:num>
  <w:num w:numId="6">
    <w:abstractNumId w:val="0"/>
  </w:num>
  <w:num w:numId="7">
    <w:abstractNumId w:val="22"/>
  </w:num>
  <w:num w:numId="8">
    <w:abstractNumId w:val="3"/>
  </w:num>
  <w:num w:numId="9">
    <w:abstractNumId w:val="16"/>
  </w:num>
  <w:num w:numId="10">
    <w:abstractNumId w:val="2"/>
  </w:num>
  <w:num w:numId="11">
    <w:abstractNumId w:val="18"/>
  </w:num>
  <w:num w:numId="12">
    <w:abstractNumId w:val="32"/>
  </w:num>
  <w:num w:numId="13">
    <w:abstractNumId w:val="23"/>
  </w:num>
  <w:num w:numId="14">
    <w:abstractNumId w:val="27"/>
  </w:num>
  <w:num w:numId="15">
    <w:abstractNumId w:val="24"/>
  </w:num>
  <w:num w:numId="16">
    <w:abstractNumId w:val="10"/>
  </w:num>
  <w:num w:numId="17">
    <w:abstractNumId w:val="9"/>
  </w:num>
  <w:num w:numId="18">
    <w:abstractNumId w:val="11"/>
  </w:num>
  <w:num w:numId="19">
    <w:abstractNumId w:val="29"/>
  </w:num>
  <w:num w:numId="20">
    <w:abstractNumId w:val="25"/>
  </w:num>
  <w:num w:numId="21">
    <w:abstractNumId w:val="17"/>
  </w:num>
  <w:num w:numId="22">
    <w:abstractNumId w:val="5"/>
  </w:num>
  <w:num w:numId="23">
    <w:abstractNumId w:val="7"/>
  </w:num>
  <w:num w:numId="24">
    <w:abstractNumId w:val="21"/>
  </w:num>
  <w:num w:numId="25">
    <w:abstractNumId w:val="36"/>
  </w:num>
  <w:num w:numId="26">
    <w:abstractNumId w:val="30"/>
  </w:num>
  <w:num w:numId="27">
    <w:abstractNumId w:val="20"/>
  </w:num>
  <w:num w:numId="28">
    <w:abstractNumId w:val="35"/>
  </w:num>
  <w:num w:numId="29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12"/>
  </w:num>
  <w:num w:numId="31">
    <w:abstractNumId w:val="8"/>
  </w:num>
  <w:num w:numId="32">
    <w:abstractNumId w:val="6"/>
  </w:num>
  <w:num w:numId="33">
    <w:abstractNumId w:val="33"/>
  </w:num>
  <w:num w:numId="34">
    <w:abstractNumId w:val="19"/>
  </w:num>
  <w:num w:numId="35">
    <w:abstractNumId w:val="31"/>
  </w:num>
  <w:num w:numId="36">
    <w:abstractNumId w:val="13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810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A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3D2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2E68"/>
    <w:rsid w:val="00106F2C"/>
    <w:rsid w:val="00110379"/>
    <w:rsid w:val="001157F5"/>
    <w:rsid w:val="00120293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4A84"/>
    <w:rsid w:val="00197051"/>
    <w:rsid w:val="001979C4"/>
    <w:rsid w:val="00197D0E"/>
    <w:rsid w:val="001A0004"/>
    <w:rsid w:val="001A0999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3EB3"/>
    <w:rsid w:val="002141CC"/>
    <w:rsid w:val="002141E9"/>
    <w:rsid w:val="002144D1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58B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1EA1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08D1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27D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2FBD"/>
    <w:rsid w:val="005A31BC"/>
    <w:rsid w:val="005A39A2"/>
    <w:rsid w:val="005A7A28"/>
    <w:rsid w:val="005B123D"/>
    <w:rsid w:val="005B1619"/>
    <w:rsid w:val="005B32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4D2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68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5F3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D5C"/>
    <w:rsid w:val="008321B1"/>
    <w:rsid w:val="00834060"/>
    <w:rsid w:val="008353FC"/>
    <w:rsid w:val="008355E1"/>
    <w:rsid w:val="008358E6"/>
    <w:rsid w:val="00840CAD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034C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7B2"/>
    <w:rsid w:val="00A00F49"/>
    <w:rsid w:val="00A0212F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3792"/>
    <w:rsid w:val="00A74E17"/>
    <w:rsid w:val="00A75260"/>
    <w:rsid w:val="00A75C8C"/>
    <w:rsid w:val="00A76756"/>
    <w:rsid w:val="00A81789"/>
    <w:rsid w:val="00A84225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AF7CDD"/>
    <w:rsid w:val="00B02F04"/>
    <w:rsid w:val="00B03906"/>
    <w:rsid w:val="00B07ECC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637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4F50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04A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3A"/>
    <w:rsid w:val="00BE5D78"/>
    <w:rsid w:val="00BE6451"/>
    <w:rsid w:val="00BE64BD"/>
    <w:rsid w:val="00BE6945"/>
    <w:rsid w:val="00BE7010"/>
    <w:rsid w:val="00BF0119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09C"/>
    <w:rsid w:val="00C93D66"/>
    <w:rsid w:val="00C95608"/>
    <w:rsid w:val="00C9637E"/>
    <w:rsid w:val="00CA2886"/>
    <w:rsid w:val="00CA3F23"/>
    <w:rsid w:val="00CA5128"/>
    <w:rsid w:val="00CA7FA4"/>
    <w:rsid w:val="00CB28C9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60F7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6488"/>
    <w:rsid w:val="00D76F6C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B20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4A09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56AA3"/>
    <w:rsid w:val="00F60166"/>
    <w:rsid w:val="00F61136"/>
    <w:rsid w:val="00F61E67"/>
    <w:rsid w:val="00F62BD9"/>
    <w:rsid w:val="00F62C26"/>
    <w:rsid w:val="00F64D2D"/>
    <w:rsid w:val="00F70729"/>
    <w:rsid w:val="00F70C5F"/>
    <w:rsid w:val="00F71FC4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2AA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List Number 3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3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2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3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3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5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6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7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0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">
    <w:name w:val="List Bullet 3"/>
    <w:basedOn w:val="a3"/>
    <w:rsid w:val="00B175B8"/>
    <w:pPr>
      <w:numPr>
        <w:numId w:val="5"/>
      </w:numPr>
    </w:pPr>
  </w:style>
  <w:style w:type="paragraph" w:styleId="38">
    <w:name w:val="List Number 3"/>
    <w:basedOn w:val="a3"/>
    <w:uiPriority w:val="99"/>
    <w:rsid w:val="00B175B8"/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6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4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7840C0"/>
    <w:rPr>
      <w:sz w:val="24"/>
      <w:szCs w:val="24"/>
    </w:rPr>
  </w:style>
  <w:style w:type="paragraph" w:styleId="affff7">
    <w:name w:val="Title"/>
    <w:basedOn w:val="a3"/>
    <w:link w:val="affff8"/>
    <w:qFormat/>
    <w:rsid w:val="002144D1"/>
    <w:pPr>
      <w:jc w:val="center"/>
    </w:pPr>
    <w:rPr>
      <w:b/>
      <w:bCs/>
      <w:sz w:val="28"/>
    </w:rPr>
  </w:style>
  <w:style w:type="character" w:customStyle="1" w:styleId="affff8">
    <w:name w:val="Название Знак"/>
    <w:basedOn w:val="a4"/>
    <w:link w:val="affff7"/>
    <w:rsid w:val="002144D1"/>
    <w:rPr>
      <w:b/>
      <w:bCs/>
      <w:sz w:val="28"/>
      <w:szCs w:val="24"/>
    </w:rPr>
  </w:style>
  <w:style w:type="paragraph" w:customStyle="1" w:styleId="Default">
    <w:name w:val="Default"/>
    <w:uiPriority w:val="99"/>
    <w:rsid w:val="002144D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3">
    <w:name w:val="Основной текст 21"/>
    <w:basedOn w:val="a3"/>
    <w:rsid w:val="002144D1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2144D1"/>
    <w:pPr>
      <w:numPr>
        <w:numId w:val="15"/>
      </w:numPr>
      <w:spacing w:before="120" w:after="80" w:line="280" w:lineRule="atLeast"/>
      <w:jc w:val="center"/>
    </w:pPr>
    <w:rPr>
      <w:sz w:val="28"/>
      <w:szCs w:val="20"/>
    </w:rPr>
  </w:style>
  <w:style w:type="character" w:customStyle="1" w:styleId="1f0">
    <w:name w:val="Основной текст с отступом Знак1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"/>
    <w:rsid w:val="0048058B"/>
    <w:rPr>
      <w:sz w:val="24"/>
      <w:szCs w:val="24"/>
    </w:rPr>
  </w:style>
  <w:style w:type="paragraph" w:customStyle="1" w:styleId="111">
    <w:name w:val="Обычный11"/>
    <w:rsid w:val="0048058B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szCs w:val="24"/>
    </w:rPr>
  </w:style>
  <w:style w:type="paragraph" w:customStyle="1" w:styleId="112">
    <w:name w:val="Абзац списка11"/>
    <w:basedOn w:val="a3"/>
    <w:qFormat/>
    <w:rsid w:val="004805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f1">
    <w:name w:val="Знак1"/>
    <w:basedOn w:val="a3"/>
    <w:rsid w:val="0048058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2">
    <w:name w:val="Знак Знак Знак Знак1"/>
    <w:basedOn w:val="a3"/>
    <w:rsid w:val="004805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97">
    <w:name w:val="Font Style97"/>
    <w:basedOn w:val="a4"/>
    <w:rsid w:val="0048058B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3"/>
    <w:rsid w:val="0048058B"/>
    <w:pPr>
      <w:widowControl w:val="0"/>
      <w:autoSpaceDE w:val="0"/>
      <w:autoSpaceDN w:val="0"/>
      <w:adjustRightInd w:val="0"/>
      <w:spacing w:line="303" w:lineRule="exact"/>
      <w:ind w:firstLine="276"/>
      <w:jc w:val="both"/>
    </w:pPr>
    <w:rPr>
      <w:rFonts w:ascii="Tahoma" w:hAnsi="Tahoma"/>
    </w:rPr>
  </w:style>
  <w:style w:type="paragraph" w:customStyle="1" w:styleId="xl64">
    <w:name w:val="xl64"/>
    <w:basedOn w:val="a3"/>
    <w:rsid w:val="0048058B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a3"/>
    <w:rsid w:val="0048058B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a3"/>
    <w:rsid w:val="0048058B"/>
    <w:pPr>
      <w:spacing w:before="100" w:beforeAutospacing="1" w:after="100" w:afterAutospacing="1"/>
    </w:pPr>
    <w:rPr>
      <w:color w:val="FF0000"/>
    </w:rPr>
  </w:style>
  <w:style w:type="paragraph" w:customStyle="1" w:styleId="xl67">
    <w:name w:val="xl6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0">
    <w:name w:val="xl7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1">
    <w:name w:val="xl71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2">
    <w:name w:val="xl72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3">
    <w:name w:val="xl73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6">
    <w:name w:val="xl76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7">
    <w:name w:val="xl7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2">
    <w:name w:val="xl82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3">
    <w:name w:val="xl83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4">
    <w:name w:val="xl84"/>
    <w:basedOn w:val="a3"/>
    <w:rsid w:val="0048058B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3"/>
    <w:rsid w:val="0048058B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6">
    <w:name w:val="xl86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msolistparagraph0">
    <w:name w:val="msolistparagraph"/>
    <w:basedOn w:val="a3"/>
    <w:semiHidden/>
    <w:rsid w:val="00830D5C"/>
    <w:pPr>
      <w:widowControl w:val="0"/>
      <w:adjustRightInd w:val="0"/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a-k-d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C11FD5-8ED5-410F-BFF7-4D91000FEDA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BCC7404-789B-46A5-A62A-981EACE80D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2016</TotalTime>
  <Pages>4</Pages>
  <Words>834</Words>
  <Characters>6199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7019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406</cp:revision>
  <cp:lastPrinted>2012-04-20T11:24:00Z</cp:lastPrinted>
  <dcterms:created xsi:type="dcterms:W3CDTF">2012-03-23T07:01:00Z</dcterms:created>
  <dcterms:modified xsi:type="dcterms:W3CDTF">2012-09-19T10:10:00Z</dcterms:modified>
</cp:coreProperties>
</file>