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BF" w:rsidRPr="00751792" w:rsidRDefault="00C53BBF" w:rsidP="00C53BBF">
      <w:pPr>
        <w:pStyle w:val="52"/>
        <w:rPr>
          <w:color w:val="auto"/>
        </w:rPr>
      </w:pPr>
      <w:bookmarkStart w:id="0" w:name="_Toc285706864"/>
      <w:r w:rsidRPr="00751792">
        <w:rPr>
          <w:color w:val="auto"/>
        </w:rPr>
        <w:t xml:space="preserve">Приложение № </w:t>
      </w:r>
      <w:bookmarkEnd w:id="0"/>
      <w:r w:rsidR="004C0641">
        <w:rPr>
          <w:color w:val="auto"/>
        </w:rPr>
        <w:t>1</w:t>
      </w:r>
    </w:p>
    <w:p w:rsidR="00C53BBF" w:rsidRPr="00751792" w:rsidRDefault="00C53BBF" w:rsidP="00C53BBF">
      <w:pPr>
        <w:pStyle w:val="52"/>
        <w:rPr>
          <w:color w:val="auto"/>
        </w:rPr>
      </w:pPr>
      <w:bookmarkStart w:id="1" w:name="_Toc285706865"/>
      <w:r w:rsidRPr="00751792">
        <w:rPr>
          <w:color w:val="auto"/>
        </w:rPr>
        <w:t>к распоряжению ОАО «</w:t>
      </w:r>
      <w:proofErr w:type="spellStart"/>
      <w:r w:rsidRPr="00751792">
        <w:rPr>
          <w:color w:val="auto"/>
        </w:rPr>
        <w:t>Атомэнергопроект</w:t>
      </w:r>
      <w:proofErr w:type="spellEnd"/>
      <w:r w:rsidRPr="00751792">
        <w:rPr>
          <w:color w:val="auto"/>
        </w:rPr>
        <w:t>»</w:t>
      </w:r>
      <w:bookmarkEnd w:id="1"/>
    </w:p>
    <w:p w:rsidR="00C53BBF" w:rsidRPr="00751792" w:rsidRDefault="004C0641" w:rsidP="00C53BBF">
      <w:pPr>
        <w:pStyle w:val="52"/>
        <w:rPr>
          <w:color w:val="auto"/>
        </w:rPr>
      </w:pPr>
      <w:bookmarkStart w:id="2" w:name="_Toc285706866"/>
      <w:r>
        <w:rPr>
          <w:color w:val="auto"/>
        </w:rPr>
        <w:t>от 09 октября 2014</w:t>
      </w:r>
      <w:r w:rsidR="00C53BBF" w:rsidRPr="00751792">
        <w:rPr>
          <w:color w:val="auto"/>
        </w:rPr>
        <w:t xml:space="preserve"> №</w:t>
      </w:r>
      <w:bookmarkEnd w:id="2"/>
      <w:r>
        <w:rPr>
          <w:color w:val="auto"/>
        </w:rPr>
        <w:t xml:space="preserve"> 02-01/869-Р</w:t>
      </w:r>
    </w:p>
    <w:p w:rsidR="00C53BBF" w:rsidRPr="00751792" w:rsidRDefault="00C53BBF" w:rsidP="00C53BBF"/>
    <w:tbl>
      <w:tblPr>
        <w:tblW w:w="5040" w:type="dxa"/>
        <w:jc w:val="right"/>
        <w:shd w:val="clear" w:color="000000" w:fill="auto"/>
        <w:tblLook w:val="01E0" w:firstRow="1" w:lastRow="1" w:firstColumn="1" w:lastColumn="1" w:noHBand="0" w:noVBand="0"/>
      </w:tblPr>
      <w:tblGrid>
        <w:gridCol w:w="5040"/>
      </w:tblGrid>
      <w:tr w:rsidR="00C53BBF" w:rsidRPr="00751792" w:rsidTr="00394176">
        <w:trPr>
          <w:jc w:val="right"/>
        </w:trPr>
        <w:tc>
          <w:tcPr>
            <w:tcW w:w="5040" w:type="dxa"/>
            <w:shd w:val="clear" w:color="000000" w:fill="auto"/>
          </w:tcPr>
          <w:p w:rsidR="00C53BBF" w:rsidRPr="00302885" w:rsidRDefault="00C53BBF" w:rsidP="00C53BBF">
            <w:pPr>
              <w:pStyle w:val="52"/>
              <w:rPr>
                <w:color w:val="auto"/>
              </w:rPr>
            </w:pPr>
            <w:bookmarkStart w:id="3" w:name="_Toc285706867"/>
            <w:r w:rsidRPr="00302885">
              <w:rPr>
                <w:color w:val="auto"/>
              </w:rPr>
              <w:t>УТВЕРЖДАЮ</w:t>
            </w:r>
            <w:bookmarkEnd w:id="3"/>
          </w:p>
          <w:p w:rsidR="00302885" w:rsidRPr="000C62F3" w:rsidRDefault="00302885" w:rsidP="00302885">
            <w:pPr>
              <w:pStyle w:val="52"/>
              <w:rPr>
                <w:color w:val="auto"/>
              </w:rPr>
            </w:pPr>
            <w:r w:rsidRPr="000C62F3">
              <w:rPr>
                <w:color w:val="auto"/>
              </w:rPr>
              <w:t>Заместитель генерального директора – директор по сооружению объектов</w:t>
            </w:r>
          </w:p>
          <w:p w:rsidR="00C53BBF" w:rsidRPr="00196018" w:rsidRDefault="00C53BBF" w:rsidP="00302885">
            <w:pPr>
              <w:pStyle w:val="52"/>
              <w:jc w:val="left"/>
              <w:rPr>
                <w:color w:val="auto"/>
                <w:highlight w:val="green"/>
              </w:rPr>
            </w:pPr>
          </w:p>
          <w:p w:rsidR="00302885" w:rsidRPr="000C62F3" w:rsidRDefault="00302885" w:rsidP="00302885">
            <w:pPr>
              <w:pStyle w:val="52"/>
              <w:rPr>
                <w:color w:val="auto"/>
              </w:rPr>
            </w:pPr>
            <w:bookmarkStart w:id="4" w:name="_Toc285706868"/>
            <w:r w:rsidRPr="000C62F3">
              <w:rPr>
                <w:color w:val="auto"/>
              </w:rPr>
              <w:t xml:space="preserve">_______________ </w:t>
            </w:r>
            <w:bookmarkEnd w:id="4"/>
            <w:r w:rsidRPr="000C62F3">
              <w:rPr>
                <w:color w:val="auto"/>
              </w:rPr>
              <w:t xml:space="preserve">С.П. </w:t>
            </w:r>
            <w:proofErr w:type="spellStart"/>
            <w:r w:rsidRPr="000C62F3">
              <w:rPr>
                <w:color w:val="auto"/>
              </w:rPr>
              <w:t>Батухтин</w:t>
            </w:r>
            <w:proofErr w:type="spellEnd"/>
          </w:p>
          <w:p w:rsidR="00C53BBF" w:rsidRPr="00751792" w:rsidRDefault="00C53BBF" w:rsidP="00C53BBF">
            <w:pPr>
              <w:pStyle w:val="52"/>
              <w:rPr>
                <w:color w:val="auto"/>
              </w:rPr>
            </w:pPr>
            <w:r w:rsidRPr="00302885">
              <w:rPr>
                <w:color w:val="auto"/>
              </w:rPr>
              <w:t xml:space="preserve"> </w:t>
            </w:r>
            <w:bookmarkStart w:id="5" w:name="_Toc285706869"/>
            <w:r w:rsidR="004C0641">
              <w:rPr>
                <w:color w:val="auto"/>
              </w:rPr>
              <w:t>«</w:t>
            </w:r>
            <w:proofErr w:type="gramStart"/>
            <w:r w:rsidR="004C0641">
              <w:rPr>
                <w:color w:val="auto"/>
              </w:rPr>
              <w:t>09»октября</w:t>
            </w:r>
            <w:proofErr w:type="gramEnd"/>
            <w:r w:rsidRPr="00302885">
              <w:rPr>
                <w:color w:val="auto"/>
              </w:rPr>
              <w:t xml:space="preserve"> 20</w:t>
            </w:r>
            <w:bookmarkEnd w:id="5"/>
            <w:r w:rsidR="00196018" w:rsidRPr="00302885">
              <w:rPr>
                <w:color w:val="auto"/>
              </w:rPr>
              <w:t>14</w:t>
            </w:r>
          </w:p>
          <w:p w:rsidR="00C53BBF" w:rsidRPr="00751792" w:rsidRDefault="00C53BBF" w:rsidP="00C53BBF">
            <w:pPr>
              <w:pStyle w:val="afffd"/>
              <w:rPr>
                <w:rFonts w:ascii="Times New Roman" w:hAnsi="Times New Roman" w:cs="Times New Roman"/>
                <w:szCs w:val="24"/>
              </w:rPr>
            </w:pPr>
          </w:p>
        </w:tc>
      </w:tr>
    </w:tbl>
    <w:p w:rsidR="00C87330" w:rsidRPr="00751792" w:rsidRDefault="00C87330" w:rsidP="00302885">
      <w:pPr>
        <w:rPr>
          <w:bCs/>
        </w:rPr>
      </w:pPr>
    </w:p>
    <w:p w:rsidR="00C87330" w:rsidRPr="00751792" w:rsidRDefault="00C87330">
      <w:pPr>
        <w:jc w:val="center"/>
        <w:rPr>
          <w:bCs/>
        </w:rPr>
      </w:pPr>
    </w:p>
    <w:p w:rsidR="00C87330" w:rsidRPr="00751792" w:rsidRDefault="00C87330">
      <w:pPr>
        <w:jc w:val="center"/>
        <w:rPr>
          <w:bCs/>
        </w:rPr>
      </w:pPr>
    </w:p>
    <w:p w:rsidR="00CA2886" w:rsidRPr="00751792" w:rsidRDefault="00CA2886" w:rsidP="00CA2886">
      <w:pPr>
        <w:jc w:val="center"/>
        <w:outlineLvl w:val="0"/>
        <w:rPr>
          <w:bCs/>
          <w:sz w:val="28"/>
        </w:rPr>
      </w:pPr>
      <w:bookmarkStart w:id="6" w:name="_Toc400371729"/>
      <w:bookmarkStart w:id="7" w:name="_Toc318103488"/>
      <w:r w:rsidRPr="00751792">
        <w:rPr>
          <w:bCs/>
          <w:sz w:val="28"/>
        </w:rPr>
        <w:t>КОНКУРСНАЯ ДОКУМЕНТАЦИЯ</w:t>
      </w:r>
      <w:bookmarkEnd w:id="6"/>
    </w:p>
    <w:p w:rsidR="00CA2886" w:rsidRPr="00C61B55" w:rsidRDefault="00CA2886" w:rsidP="00C61B55">
      <w:pPr>
        <w:jc w:val="center"/>
        <w:rPr>
          <w:b/>
          <w:sz w:val="28"/>
          <w:szCs w:val="28"/>
        </w:rPr>
      </w:pPr>
      <w:r w:rsidRPr="00C61B55">
        <w:rPr>
          <w:b/>
          <w:sz w:val="28"/>
          <w:szCs w:val="28"/>
        </w:rPr>
        <w:t>открытый одноэтапный конкурс в электрон</w:t>
      </w:r>
      <w:r w:rsidR="000A2532" w:rsidRPr="00C61B55">
        <w:rPr>
          <w:b/>
          <w:sz w:val="28"/>
          <w:szCs w:val="28"/>
        </w:rPr>
        <w:t xml:space="preserve">ной форме без квалификационного </w:t>
      </w:r>
      <w:r w:rsidR="00C61B55" w:rsidRPr="00C61B55">
        <w:rPr>
          <w:b/>
          <w:sz w:val="28"/>
          <w:szCs w:val="28"/>
        </w:rPr>
        <w:t xml:space="preserve">отбора на </w:t>
      </w:r>
      <w:r w:rsidRPr="00C61B55">
        <w:rPr>
          <w:b/>
          <w:sz w:val="28"/>
          <w:szCs w:val="28"/>
        </w:rPr>
        <w:t>право заключения договора</w:t>
      </w:r>
    </w:p>
    <w:p w:rsidR="00196018" w:rsidRPr="00C61B55" w:rsidRDefault="00CA2886" w:rsidP="00C61B55">
      <w:pPr>
        <w:jc w:val="center"/>
        <w:outlineLvl w:val="0"/>
        <w:rPr>
          <w:b/>
          <w:bCs/>
          <w:sz w:val="28"/>
          <w:szCs w:val="28"/>
        </w:rPr>
      </w:pPr>
      <w:bookmarkStart w:id="8" w:name="_Toc400371730"/>
      <w:r w:rsidRPr="00C61B55">
        <w:rPr>
          <w:b/>
          <w:bCs/>
          <w:sz w:val="28"/>
          <w:szCs w:val="28"/>
        </w:rPr>
        <w:t xml:space="preserve">на </w:t>
      </w:r>
      <w:r w:rsidR="000A2532" w:rsidRPr="00C61B55">
        <w:rPr>
          <w:b/>
          <w:bCs/>
          <w:sz w:val="28"/>
          <w:szCs w:val="28"/>
        </w:rPr>
        <w:t>в</w:t>
      </w:r>
      <w:r w:rsidR="00196018" w:rsidRPr="00C61B55">
        <w:rPr>
          <w:b/>
          <w:bCs/>
          <w:sz w:val="28"/>
          <w:szCs w:val="28"/>
        </w:rPr>
        <w:t>ыполнение комплекса строительно-монтажны</w:t>
      </w:r>
      <w:r w:rsidR="000A2532" w:rsidRPr="00C61B55">
        <w:rPr>
          <w:b/>
          <w:bCs/>
          <w:sz w:val="28"/>
          <w:szCs w:val="28"/>
        </w:rPr>
        <w:t xml:space="preserve">х работ по сооружению объектов </w:t>
      </w:r>
      <w:proofErr w:type="spellStart"/>
      <w:r w:rsidR="00196018" w:rsidRPr="00C61B55">
        <w:rPr>
          <w:b/>
          <w:bCs/>
          <w:sz w:val="28"/>
          <w:szCs w:val="28"/>
        </w:rPr>
        <w:t>Нововоронежской</w:t>
      </w:r>
      <w:proofErr w:type="spellEnd"/>
      <w:r w:rsidR="00196018" w:rsidRPr="00C61B55">
        <w:rPr>
          <w:b/>
          <w:bCs/>
          <w:sz w:val="28"/>
          <w:szCs w:val="28"/>
        </w:rPr>
        <w:t xml:space="preserve"> АЭС-2:</w:t>
      </w:r>
      <w:bookmarkEnd w:id="8"/>
    </w:p>
    <w:p w:rsidR="00CA2886" w:rsidRPr="00C61B55" w:rsidRDefault="00196018" w:rsidP="00C61B55">
      <w:pPr>
        <w:jc w:val="center"/>
        <w:outlineLvl w:val="0"/>
        <w:rPr>
          <w:b/>
          <w:bCs/>
          <w:sz w:val="28"/>
          <w:szCs w:val="28"/>
        </w:rPr>
      </w:pPr>
      <w:bookmarkStart w:id="9" w:name="_Toc400371731"/>
      <w:r w:rsidRPr="00C61B55">
        <w:rPr>
          <w:b/>
          <w:bCs/>
          <w:sz w:val="28"/>
          <w:szCs w:val="28"/>
        </w:rPr>
        <w:t xml:space="preserve">«21-22URR </w:t>
      </w:r>
      <w:proofErr w:type="spellStart"/>
      <w:r w:rsidRPr="00C61B55">
        <w:rPr>
          <w:b/>
          <w:bCs/>
          <w:sz w:val="28"/>
          <w:szCs w:val="28"/>
        </w:rPr>
        <w:t>Брызгальный</w:t>
      </w:r>
      <w:proofErr w:type="spellEnd"/>
      <w:r w:rsidRPr="00C61B55">
        <w:rPr>
          <w:b/>
          <w:bCs/>
          <w:sz w:val="28"/>
          <w:szCs w:val="28"/>
        </w:rPr>
        <w:t xml:space="preserve"> бассейн. Разводка трубопроводов 21URR. Разводка трубопроводов 22URR» Блок 2.</w:t>
      </w:r>
      <w:bookmarkEnd w:id="9"/>
    </w:p>
    <w:p w:rsidR="00C53BBF" w:rsidRPr="00751792" w:rsidRDefault="00C53BBF" w:rsidP="00C61B55">
      <w:pPr>
        <w:jc w:val="center"/>
      </w:pPr>
    </w:p>
    <w:p w:rsidR="00C53BBF" w:rsidRPr="00751792" w:rsidRDefault="004C0641" w:rsidP="00C53BBF">
      <w:pPr>
        <w:jc w:val="center"/>
      </w:pPr>
      <w:r>
        <w:t>от «10» октября</w:t>
      </w:r>
      <w:r w:rsidR="000A2532">
        <w:t xml:space="preserve"> 2014 № ГПЗ 5255/263</w:t>
      </w:r>
    </w:p>
    <w:p w:rsidR="00C53BBF" w:rsidRPr="00751792" w:rsidRDefault="00C53BBF" w:rsidP="00C53BBF">
      <w:pPr>
        <w:jc w:val="center"/>
      </w:pPr>
    </w:p>
    <w:p w:rsidR="00C53BBF" w:rsidRPr="00751792" w:rsidRDefault="00C53BBF" w:rsidP="00C53BBF">
      <w:pPr>
        <w:jc w:val="center"/>
      </w:pPr>
    </w:p>
    <w:p w:rsidR="00C53BBF" w:rsidRPr="00751792" w:rsidRDefault="00C53BBF" w:rsidP="00C53BBF">
      <w:pPr>
        <w:pStyle w:val="61"/>
      </w:pPr>
      <w:r w:rsidRPr="00751792">
        <w:t xml:space="preserve">Извещение на сайте </w:t>
      </w:r>
      <w:hyperlink r:id="rId9" w:history="1">
        <w:r w:rsidRPr="00751792">
          <w:rPr>
            <w:rStyle w:val="afb"/>
            <w:color w:val="auto"/>
          </w:rPr>
          <w:t>http://zakupki.rosatom.ru</w:t>
        </w:r>
      </w:hyperlink>
      <w:r w:rsidRPr="00751792">
        <w:t xml:space="preserve"> №_______________________</w:t>
      </w:r>
    </w:p>
    <w:p w:rsidR="00C53BBF" w:rsidRPr="00751792" w:rsidRDefault="00C53BBF" w:rsidP="00C53BBF">
      <w:pPr>
        <w:pStyle w:val="61"/>
      </w:pPr>
      <w:r w:rsidRPr="00751792">
        <w:t xml:space="preserve">Извещение на сайте </w:t>
      </w:r>
      <w:hyperlink r:id="rId10" w:history="1">
        <w:r w:rsidRPr="00751792">
          <w:rPr>
            <w:rStyle w:val="afb"/>
            <w:color w:val="auto"/>
          </w:rPr>
          <w:t>http://zakupki.</w:t>
        </w:r>
        <w:proofErr w:type="spellStart"/>
        <w:r w:rsidRPr="00751792">
          <w:rPr>
            <w:rStyle w:val="afb"/>
            <w:color w:val="auto"/>
            <w:lang w:val="en-US"/>
          </w:rPr>
          <w:t>gov</w:t>
        </w:r>
        <w:proofErr w:type="spellEnd"/>
        <w:r w:rsidRPr="00751792">
          <w:rPr>
            <w:rStyle w:val="afb"/>
            <w:color w:val="auto"/>
          </w:rPr>
          <w:t>.</w:t>
        </w:r>
        <w:proofErr w:type="spellStart"/>
        <w:r w:rsidRPr="00751792">
          <w:rPr>
            <w:rStyle w:val="afb"/>
            <w:color w:val="auto"/>
          </w:rPr>
          <w:t>ru</w:t>
        </w:r>
        <w:proofErr w:type="spellEnd"/>
      </w:hyperlink>
      <w:r w:rsidRPr="00751792">
        <w:t xml:space="preserve"> №______________________</w:t>
      </w:r>
    </w:p>
    <w:p w:rsidR="00C53BBF" w:rsidRPr="00751792" w:rsidRDefault="00C53BBF" w:rsidP="00C53BBF">
      <w:pPr>
        <w:jc w:val="center"/>
      </w:pPr>
      <w:r w:rsidRPr="00751792">
        <w:t xml:space="preserve">Извещение на сайте </w:t>
      </w:r>
      <w:hyperlink r:id="rId11" w:history="1">
        <w:r w:rsidRPr="00751792">
          <w:rPr>
            <w:rStyle w:val="afb"/>
            <w:color w:val="auto"/>
          </w:rPr>
          <w:t>http://www.a-k-d.ru</w:t>
        </w:r>
      </w:hyperlink>
      <w:r w:rsidRPr="00751792">
        <w:t xml:space="preserve"> №______________________</w:t>
      </w:r>
    </w:p>
    <w:p w:rsidR="00C53BBF" w:rsidRPr="00751792" w:rsidRDefault="00C53BBF" w:rsidP="00C53BBF">
      <w:pPr>
        <w:jc w:val="center"/>
      </w:pPr>
    </w:p>
    <w:p w:rsidR="00C53BBF" w:rsidRPr="00751792" w:rsidRDefault="00C53BBF" w:rsidP="00C53BBF">
      <w:pPr>
        <w:jc w:val="center"/>
      </w:pPr>
    </w:p>
    <w:p w:rsidR="00CA2886" w:rsidRPr="00751792" w:rsidRDefault="00CA2886" w:rsidP="00CA2886">
      <w:pPr>
        <w:jc w:val="center"/>
        <w:rPr>
          <w:caps/>
          <w:sz w:val="28"/>
        </w:rPr>
      </w:pPr>
      <w:r w:rsidRPr="00751792">
        <w:rPr>
          <w:caps/>
          <w:sz w:val="28"/>
        </w:rPr>
        <w:t>том 1 «общая и коммерческая части»</w:t>
      </w: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ind w:left="284" w:right="822"/>
        <w:jc w:val="both"/>
        <w:rPr>
          <w:b/>
          <w:i/>
        </w:rP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0A2532" w:rsidP="00CA2886">
      <w:pPr>
        <w:pStyle w:val="110"/>
        <w:keepNext w:val="0"/>
        <w:rPr>
          <w:b/>
          <w:snapToGrid/>
          <w:szCs w:val="24"/>
        </w:rPr>
      </w:pPr>
      <w:r>
        <w:rPr>
          <w:snapToGrid/>
          <w:szCs w:val="24"/>
        </w:rPr>
        <w:t>2014</w:t>
      </w:r>
    </w:p>
    <w:p w:rsidR="00CA2886" w:rsidRPr="00751792" w:rsidRDefault="00CA2886" w:rsidP="00CA2886">
      <w:pPr>
        <w:sectPr w:rsidR="00CA2886" w:rsidRPr="00751792" w:rsidSect="00C87330">
          <w:headerReference w:type="default" r:id="rId12"/>
          <w:footerReference w:type="even" r:id="rId13"/>
          <w:pgSz w:w="11907" w:h="16840" w:code="9"/>
          <w:pgMar w:top="1134" w:right="567" w:bottom="1134" w:left="1418" w:header="709" w:footer="1072" w:gutter="0"/>
          <w:cols w:space="708"/>
          <w:docGrid w:linePitch="360"/>
        </w:sectPr>
      </w:pPr>
    </w:p>
    <w:p w:rsidR="00C53BBF" w:rsidRPr="00751792" w:rsidRDefault="00C53BBF" w:rsidP="00C53BBF">
      <w:pPr>
        <w:pStyle w:val="affff"/>
        <w:spacing w:after="0"/>
        <w:ind w:firstLine="0"/>
        <w:jc w:val="center"/>
        <w:rPr>
          <w:b/>
        </w:rPr>
      </w:pPr>
      <w:r w:rsidRPr="00751792">
        <w:rPr>
          <w:b/>
        </w:rPr>
        <w:lastRenderedPageBreak/>
        <w:t>Лист согласования</w:t>
      </w:r>
    </w:p>
    <w:p w:rsidR="000A2532" w:rsidRPr="000A2532" w:rsidRDefault="00C53BBF" w:rsidP="000A2532">
      <w:pPr>
        <w:pStyle w:val="affff"/>
        <w:spacing w:after="0"/>
        <w:ind w:firstLine="0"/>
        <w:jc w:val="center"/>
        <w:rPr>
          <w:b/>
        </w:rPr>
      </w:pPr>
      <w:r w:rsidRPr="00751792">
        <w:rPr>
          <w:b/>
        </w:rPr>
        <w:t>документации процедуры закупки</w:t>
      </w:r>
      <w:r w:rsidR="000A2532">
        <w:rPr>
          <w:b/>
        </w:rPr>
        <w:t xml:space="preserve"> на </w:t>
      </w:r>
      <w:r w:rsidR="000A2532" w:rsidRPr="000A2532">
        <w:rPr>
          <w:b/>
        </w:rPr>
        <w:t xml:space="preserve">выполнение комплекса строительно-монтажных работ по сооружению объектов </w:t>
      </w:r>
      <w:proofErr w:type="spellStart"/>
      <w:r w:rsidR="000A2532" w:rsidRPr="000A2532">
        <w:rPr>
          <w:b/>
        </w:rPr>
        <w:t>Нововоронежской</w:t>
      </w:r>
      <w:proofErr w:type="spellEnd"/>
      <w:r w:rsidR="000A2532" w:rsidRPr="000A2532">
        <w:rPr>
          <w:b/>
        </w:rPr>
        <w:t xml:space="preserve"> АЭС-2:</w:t>
      </w:r>
    </w:p>
    <w:p w:rsidR="000A2532" w:rsidRPr="000A2532" w:rsidRDefault="000A2532" w:rsidP="000A2532">
      <w:pPr>
        <w:pStyle w:val="affff"/>
        <w:spacing w:after="0"/>
        <w:ind w:firstLine="0"/>
        <w:jc w:val="center"/>
        <w:rPr>
          <w:b/>
        </w:rPr>
      </w:pPr>
      <w:r w:rsidRPr="000A2532">
        <w:rPr>
          <w:b/>
        </w:rPr>
        <w:t xml:space="preserve"> «21-22URR </w:t>
      </w:r>
      <w:proofErr w:type="spellStart"/>
      <w:r w:rsidRPr="000A2532">
        <w:rPr>
          <w:b/>
        </w:rPr>
        <w:t>Брызгальный</w:t>
      </w:r>
      <w:proofErr w:type="spellEnd"/>
      <w:r w:rsidRPr="000A2532">
        <w:rPr>
          <w:b/>
        </w:rPr>
        <w:t xml:space="preserve"> бассейн. Разводка трубопроводов 21URR. Разво</w:t>
      </w:r>
      <w:r>
        <w:rPr>
          <w:b/>
        </w:rPr>
        <w:t>дка трубопроводов 22URR» Блок 2 ГПЗ 5255/263</w:t>
      </w:r>
    </w:p>
    <w:p w:rsidR="00C53BBF" w:rsidRPr="00751792" w:rsidRDefault="00C53BBF" w:rsidP="00C53BBF">
      <w:pPr>
        <w:pStyle w:val="affff"/>
        <w:spacing w:after="0"/>
        <w:ind w:firstLine="0"/>
        <w:jc w:val="center"/>
        <w:rPr>
          <w:b/>
        </w:rPr>
      </w:pPr>
    </w:p>
    <w:p w:rsidR="00C53BBF" w:rsidRPr="00751792" w:rsidRDefault="00C53BBF" w:rsidP="00C53BBF">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07"/>
        <w:gridCol w:w="1950"/>
        <w:gridCol w:w="3892"/>
      </w:tblGrid>
      <w:tr w:rsidR="00C53BBF" w:rsidRPr="00751792" w:rsidTr="00394176">
        <w:trPr>
          <w:jc w:val="center"/>
        </w:trPr>
        <w:tc>
          <w:tcPr>
            <w:tcW w:w="1763" w:type="dxa"/>
          </w:tcPr>
          <w:p w:rsidR="00C53BBF" w:rsidRPr="00751792" w:rsidRDefault="00C53BBF" w:rsidP="00394176">
            <w:pPr>
              <w:pStyle w:val="affff"/>
              <w:spacing w:after="0"/>
              <w:ind w:firstLine="0"/>
              <w:jc w:val="center"/>
              <w:rPr>
                <w:b/>
              </w:rPr>
            </w:pPr>
            <w:r w:rsidRPr="00751792">
              <w:rPr>
                <w:b/>
              </w:rPr>
              <w:t>Согласующий</w:t>
            </w:r>
          </w:p>
        </w:tc>
        <w:tc>
          <w:tcPr>
            <w:tcW w:w="2338" w:type="dxa"/>
          </w:tcPr>
          <w:p w:rsidR="00C53BBF" w:rsidRPr="00751792" w:rsidRDefault="00C53BBF" w:rsidP="00394176">
            <w:pPr>
              <w:pStyle w:val="affff"/>
              <w:spacing w:after="0"/>
              <w:ind w:firstLine="0"/>
              <w:jc w:val="center"/>
              <w:rPr>
                <w:b/>
              </w:rPr>
            </w:pPr>
            <w:r w:rsidRPr="00751792">
              <w:rPr>
                <w:b/>
              </w:rPr>
              <w:t>ФИО</w:t>
            </w:r>
          </w:p>
        </w:tc>
        <w:tc>
          <w:tcPr>
            <w:tcW w:w="1980" w:type="dxa"/>
          </w:tcPr>
          <w:p w:rsidR="00C53BBF" w:rsidRPr="00751792" w:rsidRDefault="00C53BBF" w:rsidP="00394176">
            <w:pPr>
              <w:pStyle w:val="affff"/>
              <w:spacing w:after="0"/>
              <w:ind w:firstLine="0"/>
              <w:jc w:val="center"/>
              <w:rPr>
                <w:b/>
              </w:rPr>
            </w:pPr>
            <w:r w:rsidRPr="00751792">
              <w:rPr>
                <w:b/>
              </w:rPr>
              <w:t>Подпись</w:t>
            </w:r>
          </w:p>
        </w:tc>
        <w:tc>
          <w:tcPr>
            <w:tcW w:w="3979" w:type="dxa"/>
            <w:shd w:val="clear" w:color="auto" w:fill="auto"/>
          </w:tcPr>
          <w:p w:rsidR="00C53BBF" w:rsidRPr="00751792" w:rsidRDefault="00C53BBF" w:rsidP="00394176">
            <w:pPr>
              <w:pStyle w:val="affff"/>
              <w:spacing w:after="0"/>
              <w:ind w:firstLine="0"/>
              <w:jc w:val="center"/>
              <w:rPr>
                <w:b/>
              </w:rPr>
            </w:pPr>
            <w:r w:rsidRPr="00751792">
              <w:rPr>
                <w:b/>
              </w:rPr>
              <w:t>Примечание</w:t>
            </w:r>
          </w:p>
        </w:tc>
      </w:tr>
      <w:tr w:rsidR="00C53BBF" w:rsidRPr="00751792" w:rsidTr="00394176">
        <w:trPr>
          <w:trHeight w:val="1701"/>
          <w:jc w:val="center"/>
        </w:trPr>
        <w:tc>
          <w:tcPr>
            <w:tcW w:w="1763" w:type="dxa"/>
            <w:vAlign w:val="center"/>
          </w:tcPr>
          <w:p w:rsidR="00C53BBF" w:rsidRPr="00751792" w:rsidRDefault="000A2532" w:rsidP="00394176">
            <w:pPr>
              <w:pStyle w:val="affff"/>
              <w:spacing w:after="0"/>
              <w:ind w:firstLine="0"/>
              <w:jc w:val="center"/>
            </w:pPr>
            <w:r>
              <w:t>Начальник УПТО</w:t>
            </w:r>
          </w:p>
        </w:tc>
        <w:tc>
          <w:tcPr>
            <w:tcW w:w="2338" w:type="dxa"/>
            <w:vAlign w:val="center"/>
          </w:tcPr>
          <w:p w:rsidR="00C53BBF" w:rsidRPr="00751792" w:rsidRDefault="000A2532" w:rsidP="00394176">
            <w:pPr>
              <w:pStyle w:val="affff"/>
              <w:spacing w:after="0"/>
              <w:ind w:firstLine="0"/>
              <w:jc w:val="center"/>
            </w:pPr>
            <w:r>
              <w:t>В.В. Тарасов</w:t>
            </w:r>
          </w:p>
        </w:tc>
        <w:tc>
          <w:tcPr>
            <w:tcW w:w="1980" w:type="dxa"/>
            <w:vAlign w:val="center"/>
          </w:tcPr>
          <w:p w:rsidR="00C53BBF" w:rsidRPr="00751792" w:rsidRDefault="00C53BBF" w:rsidP="00394176">
            <w:pPr>
              <w:pStyle w:val="affff"/>
              <w:spacing w:after="0"/>
              <w:ind w:firstLine="0"/>
              <w:jc w:val="center"/>
            </w:pPr>
          </w:p>
        </w:tc>
        <w:tc>
          <w:tcPr>
            <w:tcW w:w="0" w:type="auto"/>
            <w:shd w:val="clear" w:color="auto" w:fill="auto"/>
            <w:vAlign w:val="center"/>
          </w:tcPr>
          <w:p w:rsidR="00C53BBF" w:rsidRPr="00751792" w:rsidRDefault="00C53BBF" w:rsidP="00394176">
            <w:pPr>
              <w:pStyle w:val="affff"/>
              <w:spacing w:after="0"/>
              <w:ind w:firstLine="0"/>
              <w:jc w:val="center"/>
              <w:rPr>
                <w:b/>
              </w:rP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УОиСЗД</w:t>
            </w:r>
          </w:p>
        </w:tc>
        <w:tc>
          <w:tcPr>
            <w:tcW w:w="2338" w:type="dxa"/>
            <w:vAlign w:val="center"/>
          </w:tcPr>
          <w:p w:rsidR="00C53BBF" w:rsidRPr="00751792" w:rsidRDefault="00C53BBF" w:rsidP="00394176">
            <w:pPr>
              <w:pStyle w:val="affff"/>
              <w:spacing w:after="0"/>
              <w:ind w:firstLine="0"/>
              <w:jc w:val="center"/>
            </w:pPr>
            <w:r w:rsidRPr="00751792">
              <w:t>А.Б. Потапов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Заместитель начальника УОиСЗД</w:t>
            </w:r>
          </w:p>
        </w:tc>
        <w:tc>
          <w:tcPr>
            <w:tcW w:w="2338" w:type="dxa"/>
            <w:vAlign w:val="center"/>
          </w:tcPr>
          <w:p w:rsidR="00C53BBF" w:rsidRPr="00751792" w:rsidRDefault="00C53BBF" w:rsidP="00394176">
            <w:pPr>
              <w:pStyle w:val="affff"/>
              <w:spacing w:after="0"/>
              <w:ind w:firstLine="0"/>
              <w:jc w:val="center"/>
            </w:pPr>
            <w:r w:rsidRPr="00751792">
              <w:t>М.А. Новиков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0A2532" w:rsidP="00394176">
            <w:pPr>
              <w:pStyle w:val="af3"/>
              <w:spacing w:before="0" w:beforeAutospacing="0" w:after="0" w:afterAutospacing="0"/>
              <w:jc w:val="center"/>
            </w:pPr>
            <w:r>
              <w:rPr>
                <w:lang w:val="ru-RU"/>
              </w:rPr>
              <w:t xml:space="preserve">Заместитель </w:t>
            </w:r>
            <w:r>
              <w:t>н</w:t>
            </w:r>
            <w:r w:rsidR="00C53BBF" w:rsidRPr="00751792">
              <w:t>ачальник</w:t>
            </w:r>
            <w:r>
              <w:rPr>
                <w:lang w:val="ru-RU"/>
              </w:rPr>
              <w:t>а</w:t>
            </w:r>
            <w:r w:rsidR="00C53BBF" w:rsidRPr="00751792">
              <w:t xml:space="preserve"> ООПЗ УОиСЗД</w:t>
            </w:r>
          </w:p>
        </w:tc>
        <w:tc>
          <w:tcPr>
            <w:tcW w:w="2338" w:type="dxa"/>
            <w:vAlign w:val="center"/>
          </w:tcPr>
          <w:p w:rsidR="00C53BBF" w:rsidRPr="00751792" w:rsidRDefault="000A2532" w:rsidP="00394176">
            <w:pPr>
              <w:pStyle w:val="affff"/>
              <w:spacing w:after="0"/>
              <w:ind w:firstLine="0"/>
              <w:jc w:val="center"/>
            </w:pPr>
            <w:r>
              <w:t>А.И. Радченко</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ОТСЗД УОиСЗД</w:t>
            </w:r>
          </w:p>
        </w:tc>
        <w:tc>
          <w:tcPr>
            <w:tcW w:w="2338" w:type="dxa"/>
            <w:vAlign w:val="center"/>
          </w:tcPr>
          <w:p w:rsidR="00C53BBF" w:rsidRPr="00751792" w:rsidRDefault="00C53BBF" w:rsidP="00394176">
            <w:pPr>
              <w:pStyle w:val="affff"/>
              <w:spacing w:after="0"/>
              <w:ind w:firstLine="0"/>
              <w:jc w:val="center"/>
            </w:pPr>
            <w:r w:rsidRPr="00751792">
              <w:t>М.П. Евстешин</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jc w:val="center"/>
        </w:trPr>
        <w:tc>
          <w:tcPr>
            <w:tcW w:w="10060" w:type="dxa"/>
            <w:gridSpan w:val="4"/>
          </w:tcPr>
          <w:p w:rsidR="00C53BBF" w:rsidRPr="00751792" w:rsidRDefault="00C53BBF" w:rsidP="00394176">
            <w:pPr>
              <w:pStyle w:val="affff"/>
              <w:spacing w:after="0"/>
              <w:ind w:firstLine="0"/>
              <w:jc w:val="left"/>
              <w:rPr>
                <w:b/>
              </w:rPr>
            </w:pPr>
            <w:r w:rsidRPr="00751792">
              <w:rPr>
                <w:b/>
              </w:rPr>
              <w:t>Составил:</w:t>
            </w: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Куратор</w:t>
            </w:r>
          </w:p>
        </w:tc>
        <w:tc>
          <w:tcPr>
            <w:tcW w:w="2338" w:type="dxa"/>
            <w:vAlign w:val="center"/>
          </w:tcPr>
          <w:p w:rsidR="00C53BBF" w:rsidRPr="00751792" w:rsidRDefault="000A2532" w:rsidP="00394176">
            <w:pPr>
              <w:pStyle w:val="affff"/>
              <w:spacing w:after="0"/>
              <w:ind w:firstLine="0"/>
              <w:jc w:val="center"/>
            </w:pPr>
            <w:r>
              <w:t>О.А. Зарытовская</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bl>
    <w:p w:rsidR="00C53BBF" w:rsidRPr="00751792" w:rsidRDefault="00C53BBF" w:rsidP="00C53BBF">
      <w:pPr>
        <w:pStyle w:val="13"/>
        <w:widowControl/>
        <w:outlineLvl w:val="0"/>
        <w:rPr>
          <w:b w:val="0"/>
          <w:bCs/>
          <w:snapToGrid/>
          <w:sz w:val="24"/>
          <w:szCs w:val="24"/>
        </w:rPr>
      </w:pPr>
    </w:p>
    <w:p w:rsidR="00C53BBF" w:rsidRPr="00751792" w:rsidRDefault="00C53BBF" w:rsidP="00C53BBF">
      <w:pPr>
        <w:rPr>
          <w:bCs/>
        </w:rPr>
      </w:pPr>
      <w:r w:rsidRPr="00751792">
        <w:rPr>
          <w:b/>
          <w:bCs/>
        </w:rPr>
        <w:br w:type="page"/>
      </w:r>
    </w:p>
    <w:p w:rsidR="00C87330" w:rsidRPr="00751792" w:rsidRDefault="00C87330" w:rsidP="00C87330">
      <w:pPr>
        <w:pStyle w:val="13"/>
        <w:widowControl/>
        <w:outlineLvl w:val="0"/>
        <w:rPr>
          <w:bCs/>
          <w:snapToGrid/>
          <w:sz w:val="24"/>
          <w:szCs w:val="24"/>
          <w:lang w:val="en-US"/>
        </w:rPr>
      </w:pPr>
      <w:bookmarkStart w:id="10" w:name="_Toc400371732"/>
      <w:r w:rsidRPr="00751792">
        <w:rPr>
          <w:b w:val="0"/>
          <w:bCs/>
          <w:snapToGrid/>
          <w:sz w:val="24"/>
          <w:szCs w:val="24"/>
        </w:rPr>
        <w:lastRenderedPageBreak/>
        <w:t>СОДЕРЖАНИЕ</w:t>
      </w:r>
      <w:bookmarkEnd w:id="7"/>
      <w:bookmarkEnd w:id="10"/>
    </w:p>
    <w:p w:rsidR="00C87330" w:rsidRPr="00751792"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02885" w:rsidRDefault="00ED4F2B">
      <w:pPr>
        <w:pStyle w:val="14"/>
        <w:rPr>
          <w:rFonts w:asciiTheme="minorHAnsi" w:eastAsiaTheme="minorEastAsia" w:hAnsiTheme="minorHAnsi" w:cstheme="minorBidi"/>
          <w:sz w:val="22"/>
          <w:szCs w:val="22"/>
        </w:rPr>
      </w:pPr>
      <w:r w:rsidRPr="00751792">
        <w:rPr>
          <w:bCs/>
          <w:szCs w:val="24"/>
        </w:rPr>
        <w:fldChar w:fldCharType="begin"/>
      </w:r>
      <w:r w:rsidR="00C87330" w:rsidRPr="00751792">
        <w:rPr>
          <w:bCs/>
          <w:szCs w:val="24"/>
        </w:rPr>
        <w:instrText xml:space="preserve"> TOC \o "1-3" \h \z \u </w:instrText>
      </w:r>
      <w:r w:rsidRPr="00751792">
        <w:rPr>
          <w:bCs/>
          <w:szCs w:val="24"/>
        </w:rPr>
        <w:fldChar w:fldCharType="separate"/>
      </w:r>
      <w:hyperlink w:anchor="_Toc400371729" w:history="1">
        <w:r w:rsidR="00302885" w:rsidRPr="000B2D4F">
          <w:rPr>
            <w:rStyle w:val="afb"/>
            <w:bCs/>
          </w:rPr>
          <w:t>КОНКУРСНАЯ ДОКУМЕНТАЦИЯ</w:t>
        </w:r>
        <w:r w:rsidR="00302885">
          <w:rPr>
            <w:webHidden/>
          </w:rPr>
          <w:tab/>
        </w:r>
        <w:r w:rsidR="00302885">
          <w:rPr>
            <w:webHidden/>
          </w:rPr>
          <w:fldChar w:fldCharType="begin"/>
        </w:r>
        <w:r w:rsidR="00302885">
          <w:rPr>
            <w:webHidden/>
          </w:rPr>
          <w:instrText xml:space="preserve"> PAGEREF _Toc400371729 \h </w:instrText>
        </w:r>
        <w:r w:rsidR="00302885">
          <w:rPr>
            <w:webHidden/>
          </w:rPr>
        </w:r>
        <w:r w:rsidR="00302885">
          <w:rPr>
            <w:webHidden/>
          </w:rPr>
          <w:fldChar w:fldCharType="separate"/>
        </w:r>
        <w:r w:rsidR="00B2156A">
          <w:rPr>
            <w:webHidden/>
          </w:rPr>
          <w:t>1</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30" w:history="1">
        <w:r w:rsidR="00302885" w:rsidRPr="000B2D4F">
          <w:rPr>
            <w:rStyle w:val="afb"/>
            <w:b/>
            <w:bCs/>
          </w:rPr>
          <w:t>на выполнение комплекса строительно-монтажных работ по сооружению объектов Нововоронежской АЭС-2:</w:t>
        </w:r>
        <w:r w:rsidR="00302885">
          <w:rPr>
            <w:webHidden/>
          </w:rPr>
          <w:tab/>
        </w:r>
        <w:r w:rsidR="00302885">
          <w:rPr>
            <w:webHidden/>
          </w:rPr>
          <w:fldChar w:fldCharType="begin"/>
        </w:r>
        <w:r w:rsidR="00302885">
          <w:rPr>
            <w:webHidden/>
          </w:rPr>
          <w:instrText xml:space="preserve"> PAGEREF _Toc400371730 \h </w:instrText>
        </w:r>
        <w:r w:rsidR="00302885">
          <w:rPr>
            <w:webHidden/>
          </w:rPr>
        </w:r>
        <w:r w:rsidR="00302885">
          <w:rPr>
            <w:webHidden/>
          </w:rPr>
          <w:fldChar w:fldCharType="separate"/>
        </w:r>
        <w:r w:rsidR="00B2156A">
          <w:rPr>
            <w:webHidden/>
          </w:rPr>
          <w:t>1</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31" w:history="1">
        <w:r w:rsidR="00302885" w:rsidRPr="000B2D4F">
          <w:rPr>
            <w:rStyle w:val="afb"/>
            <w:b/>
            <w:bCs/>
          </w:rPr>
          <w:t>«21-22URR Брызгальный бассейн. Разводка трубопроводов 21URR. Разводка трубопроводов 22URR» Блок 2.</w:t>
        </w:r>
        <w:r w:rsidR="00302885">
          <w:rPr>
            <w:webHidden/>
          </w:rPr>
          <w:tab/>
        </w:r>
        <w:r w:rsidR="00302885">
          <w:rPr>
            <w:webHidden/>
          </w:rPr>
          <w:fldChar w:fldCharType="begin"/>
        </w:r>
        <w:r w:rsidR="00302885">
          <w:rPr>
            <w:webHidden/>
          </w:rPr>
          <w:instrText xml:space="preserve"> PAGEREF _Toc400371731 \h </w:instrText>
        </w:r>
        <w:r w:rsidR="00302885">
          <w:rPr>
            <w:webHidden/>
          </w:rPr>
        </w:r>
        <w:r w:rsidR="00302885">
          <w:rPr>
            <w:webHidden/>
          </w:rPr>
          <w:fldChar w:fldCharType="separate"/>
        </w:r>
        <w:r w:rsidR="00B2156A">
          <w:rPr>
            <w:webHidden/>
          </w:rPr>
          <w:t>1</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32" w:history="1">
        <w:r w:rsidR="00302885" w:rsidRPr="000B2D4F">
          <w:rPr>
            <w:rStyle w:val="afb"/>
            <w:bCs/>
          </w:rPr>
          <w:t>СОДЕРЖАНИЕ</w:t>
        </w:r>
        <w:r w:rsidR="00302885">
          <w:rPr>
            <w:webHidden/>
          </w:rPr>
          <w:tab/>
        </w:r>
        <w:r w:rsidR="00302885">
          <w:rPr>
            <w:webHidden/>
          </w:rPr>
          <w:fldChar w:fldCharType="begin"/>
        </w:r>
        <w:r w:rsidR="00302885">
          <w:rPr>
            <w:webHidden/>
          </w:rPr>
          <w:instrText xml:space="preserve"> PAGEREF _Toc400371732 \h </w:instrText>
        </w:r>
        <w:r w:rsidR="00302885">
          <w:rPr>
            <w:webHidden/>
          </w:rPr>
        </w:r>
        <w:r w:rsidR="00302885">
          <w:rPr>
            <w:webHidden/>
          </w:rPr>
          <w:fldChar w:fldCharType="separate"/>
        </w:r>
        <w:r w:rsidR="00B2156A">
          <w:rPr>
            <w:webHidden/>
          </w:rPr>
          <w:t>3</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33" w:history="1">
        <w:r w:rsidR="00302885" w:rsidRPr="000B2D4F">
          <w:rPr>
            <w:rStyle w:val="afb"/>
            <w:b/>
          </w:rPr>
          <w:t>ИЗВЕЩЕНИЕ О ПРОВЕДЕНИИ КОНКУРСА</w:t>
        </w:r>
        <w:r w:rsidR="00302885">
          <w:rPr>
            <w:webHidden/>
          </w:rPr>
          <w:tab/>
        </w:r>
        <w:r w:rsidR="00302885">
          <w:rPr>
            <w:webHidden/>
          </w:rPr>
          <w:fldChar w:fldCharType="begin"/>
        </w:r>
        <w:r w:rsidR="00302885">
          <w:rPr>
            <w:webHidden/>
          </w:rPr>
          <w:instrText xml:space="preserve"> PAGEREF _Toc400371733 \h </w:instrText>
        </w:r>
        <w:r w:rsidR="00302885">
          <w:rPr>
            <w:webHidden/>
          </w:rPr>
        </w:r>
        <w:r w:rsidR="00302885">
          <w:rPr>
            <w:webHidden/>
          </w:rPr>
          <w:fldChar w:fldCharType="separate"/>
        </w:r>
        <w:r w:rsidR="00B2156A">
          <w:rPr>
            <w:webHidden/>
          </w:rPr>
          <w:t>5</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34" w:history="1">
        <w:r w:rsidR="00302885" w:rsidRPr="000B2D4F">
          <w:rPr>
            <w:rStyle w:val="afb"/>
            <w:b/>
          </w:rPr>
          <w:t>ЧАСТЬ 1</w:t>
        </w:r>
        <w:r w:rsidR="00302885">
          <w:rPr>
            <w:webHidden/>
          </w:rPr>
          <w:tab/>
        </w:r>
        <w:r w:rsidR="00302885">
          <w:rPr>
            <w:webHidden/>
          </w:rPr>
          <w:fldChar w:fldCharType="begin"/>
        </w:r>
        <w:r w:rsidR="00302885">
          <w:rPr>
            <w:webHidden/>
          </w:rPr>
          <w:instrText xml:space="preserve"> PAGEREF _Toc400371734 \h </w:instrText>
        </w:r>
        <w:r w:rsidR="00302885">
          <w:rPr>
            <w:webHidden/>
          </w:rPr>
        </w:r>
        <w:r w:rsidR="00302885">
          <w:rPr>
            <w:webHidden/>
          </w:rPr>
          <w:fldChar w:fldCharType="separate"/>
        </w:r>
        <w:r w:rsidR="00B2156A">
          <w:rPr>
            <w:webHidden/>
          </w:rPr>
          <w:t>7</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35" w:history="1">
        <w:r w:rsidR="00302885" w:rsidRPr="000B2D4F">
          <w:rPr>
            <w:rStyle w:val="afb"/>
          </w:rPr>
          <w:t>1.</w:t>
        </w:r>
        <w:r w:rsidR="00302885">
          <w:rPr>
            <w:rFonts w:asciiTheme="minorHAnsi" w:eastAsiaTheme="minorEastAsia" w:hAnsiTheme="minorHAnsi" w:cstheme="minorBidi"/>
            <w:sz w:val="22"/>
            <w:szCs w:val="22"/>
          </w:rPr>
          <w:tab/>
        </w:r>
        <w:r w:rsidR="00302885" w:rsidRPr="000B2D4F">
          <w:rPr>
            <w:rStyle w:val="afb"/>
          </w:rPr>
          <w:t>ТЕРМИНЫ И ОПРЕДЕЛЕНИЯ</w:t>
        </w:r>
        <w:r w:rsidR="00302885">
          <w:rPr>
            <w:webHidden/>
          </w:rPr>
          <w:tab/>
        </w:r>
        <w:r w:rsidR="00302885">
          <w:rPr>
            <w:webHidden/>
          </w:rPr>
          <w:fldChar w:fldCharType="begin"/>
        </w:r>
        <w:r w:rsidR="00302885">
          <w:rPr>
            <w:webHidden/>
          </w:rPr>
          <w:instrText xml:space="preserve"> PAGEREF _Toc400371735 \h </w:instrText>
        </w:r>
        <w:r w:rsidR="00302885">
          <w:rPr>
            <w:webHidden/>
          </w:rPr>
        </w:r>
        <w:r w:rsidR="00302885">
          <w:rPr>
            <w:webHidden/>
          </w:rPr>
          <w:fldChar w:fldCharType="separate"/>
        </w:r>
        <w:r w:rsidR="00B2156A">
          <w:rPr>
            <w:webHidden/>
          </w:rPr>
          <w:t>7</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36" w:history="1">
        <w:r w:rsidR="00302885" w:rsidRPr="000B2D4F">
          <w:rPr>
            <w:rStyle w:val="afb"/>
            <w:b/>
          </w:rPr>
          <w:t>СОКРАЩЕНИЯ</w:t>
        </w:r>
        <w:r w:rsidR="00302885">
          <w:rPr>
            <w:webHidden/>
          </w:rPr>
          <w:tab/>
        </w:r>
        <w:r w:rsidR="00302885">
          <w:rPr>
            <w:webHidden/>
          </w:rPr>
          <w:fldChar w:fldCharType="begin"/>
        </w:r>
        <w:r w:rsidR="00302885">
          <w:rPr>
            <w:webHidden/>
          </w:rPr>
          <w:instrText xml:space="preserve"> PAGEREF _Toc400371736 \h </w:instrText>
        </w:r>
        <w:r w:rsidR="00302885">
          <w:rPr>
            <w:webHidden/>
          </w:rPr>
        </w:r>
        <w:r w:rsidR="00302885">
          <w:rPr>
            <w:webHidden/>
          </w:rPr>
          <w:fldChar w:fldCharType="separate"/>
        </w:r>
        <w:r w:rsidR="00B2156A">
          <w:rPr>
            <w:webHidden/>
          </w:rPr>
          <w:t>8</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37" w:history="1">
        <w:r w:rsidR="00302885" w:rsidRPr="000B2D4F">
          <w:rPr>
            <w:rStyle w:val="afb"/>
            <w:lang w:val="en-US"/>
          </w:rPr>
          <w:t>2.</w:t>
        </w:r>
        <w:r w:rsidR="00302885">
          <w:rPr>
            <w:rFonts w:asciiTheme="minorHAnsi" w:eastAsiaTheme="minorEastAsia" w:hAnsiTheme="minorHAnsi" w:cstheme="minorBidi"/>
            <w:sz w:val="22"/>
            <w:szCs w:val="22"/>
          </w:rPr>
          <w:tab/>
        </w:r>
        <w:r w:rsidR="00302885" w:rsidRPr="000B2D4F">
          <w:rPr>
            <w:rStyle w:val="afb"/>
            <w:b/>
          </w:rPr>
          <w:t>ОБЩИЕ ПОЛОЖЕНИЯ</w:t>
        </w:r>
        <w:r w:rsidR="00302885">
          <w:rPr>
            <w:webHidden/>
          </w:rPr>
          <w:tab/>
        </w:r>
        <w:r w:rsidR="00302885">
          <w:rPr>
            <w:webHidden/>
          </w:rPr>
          <w:fldChar w:fldCharType="begin"/>
        </w:r>
        <w:r w:rsidR="00302885">
          <w:rPr>
            <w:webHidden/>
          </w:rPr>
          <w:instrText xml:space="preserve"> PAGEREF _Toc400371737 \h </w:instrText>
        </w:r>
        <w:r w:rsidR="00302885">
          <w:rPr>
            <w:webHidden/>
          </w:rPr>
        </w:r>
        <w:r w:rsidR="00302885">
          <w:rPr>
            <w:webHidden/>
          </w:rPr>
          <w:fldChar w:fldCharType="separate"/>
        </w:r>
        <w:r w:rsidR="00B2156A">
          <w:rPr>
            <w:webHidden/>
          </w:rPr>
          <w:t>9</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38" w:history="1">
        <w:r w:rsidR="00302885" w:rsidRPr="000B2D4F">
          <w:rPr>
            <w:rStyle w:val="afb"/>
          </w:rPr>
          <w:t>2.1.</w:t>
        </w:r>
        <w:r w:rsidR="00302885">
          <w:rPr>
            <w:rFonts w:asciiTheme="minorHAnsi" w:eastAsiaTheme="minorEastAsia" w:hAnsiTheme="minorHAnsi" w:cstheme="minorBidi"/>
            <w:b w:val="0"/>
            <w:bCs w:val="0"/>
            <w:sz w:val="22"/>
            <w:szCs w:val="22"/>
          </w:rPr>
          <w:tab/>
        </w:r>
        <w:r w:rsidR="00302885" w:rsidRPr="000B2D4F">
          <w:rPr>
            <w:rStyle w:val="afb"/>
          </w:rPr>
          <w:t>Форма и вид процедуры закупки, предмет конкурса</w:t>
        </w:r>
        <w:r w:rsidR="00302885">
          <w:rPr>
            <w:webHidden/>
          </w:rPr>
          <w:tab/>
        </w:r>
        <w:r w:rsidR="00302885">
          <w:rPr>
            <w:webHidden/>
          </w:rPr>
          <w:fldChar w:fldCharType="begin"/>
        </w:r>
        <w:r w:rsidR="00302885">
          <w:rPr>
            <w:webHidden/>
          </w:rPr>
          <w:instrText xml:space="preserve"> PAGEREF _Toc400371738 \h </w:instrText>
        </w:r>
        <w:r w:rsidR="00302885">
          <w:rPr>
            <w:webHidden/>
          </w:rPr>
        </w:r>
        <w:r w:rsidR="00302885">
          <w:rPr>
            <w:webHidden/>
          </w:rPr>
          <w:fldChar w:fldCharType="separate"/>
        </w:r>
        <w:r w:rsidR="00B2156A">
          <w:rPr>
            <w:webHidden/>
          </w:rPr>
          <w:t>9</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39" w:history="1">
        <w:r w:rsidR="00302885" w:rsidRPr="000B2D4F">
          <w:rPr>
            <w:rStyle w:val="afb"/>
          </w:rPr>
          <w:t>2.2.</w:t>
        </w:r>
        <w:r w:rsidR="00302885">
          <w:rPr>
            <w:rFonts w:asciiTheme="minorHAnsi" w:eastAsiaTheme="minorEastAsia" w:hAnsiTheme="minorHAnsi" w:cstheme="minorBidi"/>
            <w:b w:val="0"/>
            <w:bCs w:val="0"/>
            <w:sz w:val="22"/>
            <w:szCs w:val="22"/>
          </w:rPr>
          <w:tab/>
        </w:r>
        <w:r w:rsidR="00302885" w:rsidRPr="000B2D4F">
          <w:rPr>
            <w:rStyle w:val="afb"/>
          </w:rPr>
          <w:t>Участие в процедуре конкурса</w:t>
        </w:r>
        <w:r w:rsidR="00302885">
          <w:rPr>
            <w:webHidden/>
          </w:rPr>
          <w:tab/>
        </w:r>
        <w:r w:rsidR="00302885">
          <w:rPr>
            <w:webHidden/>
          </w:rPr>
          <w:fldChar w:fldCharType="begin"/>
        </w:r>
        <w:r w:rsidR="00302885">
          <w:rPr>
            <w:webHidden/>
          </w:rPr>
          <w:instrText xml:space="preserve"> PAGEREF _Toc400371739 \h </w:instrText>
        </w:r>
        <w:r w:rsidR="00302885">
          <w:rPr>
            <w:webHidden/>
          </w:rPr>
        </w:r>
        <w:r w:rsidR="00302885">
          <w:rPr>
            <w:webHidden/>
          </w:rPr>
          <w:fldChar w:fldCharType="separate"/>
        </w:r>
        <w:r w:rsidR="00B2156A">
          <w:rPr>
            <w:webHidden/>
          </w:rPr>
          <w:t>9</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40" w:history="1">
        <w:r w:rsidR="00302885" w:rsidRPr="000B2D4F">
          <w:rPr>
            <w:rStyle w:val="afb"/>
          </w:rPr>
          <w:t>2.3.</w:t>
        </w:r>
        <w:r w:rsidR="00302885">
          <w:rPr>
            <w:rFonts w:asciiTheme="minorHAnsi" w:eastAsiaTheme="minorEastAsia" w:hAnsiTheme="minorHAnsi" w:cstheme="minorBidi"/>
            <w:b w:val="0"/>
            <w:bCs w:val="0"/>
            <w:sz w:val="22"/>
            <w:szCs w:val="22"/>
          </w:rPr>
          <w:tab/>
        </w:r>
        <w:r w:rsidR="00302885" w:rsidRPr="000B2D4F">
          <w:rPr>
            <w:rStyle w:val="afb"/>
          </w:rPr>
          <w:t>Правовой статус документов</w:t>
        </w:r>
        <w:r w:rsidR="00302885">
          <w:rPr>
            <w:webHidden/>
          </w:rPr>
          <w:tab/>
        </w:r>
        <w:r w:rsidR="00302885">
          <w:rPr>
            <w:webHidden/>
          </w:rPr>
          <w:fldChar w:fldCharType="begin"/>
        </w:r>
        <w:r w:rsidR="00302885">
          <w:rPr>
            <w:webHidden/>
          </w:rPr>
          <w:instrText xml:space="preserve"> PAGEREF _Toc400371740 \h </w:instrText>
        </w:r>
        <w:r w:rsidR="00302885">
          <w:rPr>
            <w:webHidden/>
          </w:rPr>
        </w:r>
        <w:r w:rsidR="00302885">
          <w:rPr>
            <w:webHidden/>
          </w:rPr>
          <w:fldChar w:fldCharType="separate"/>
        </w:r>
        <w:r w:rsidR="00B2156A">
          <w:rPr>
            <w:webHidden/>
          </w:rPr>
          <w:t>10</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41" w:history="1">
        <w:r w:rsidR="00302885" w:rsidRPr="000B2D4F">
          <w:rPr>
            <w:rStyle w:val="afb"/>
          </w:rPr>
          <w:t>2.4.</w:t>
        </w:r>
        <w:r w:rsidR="00302885">
          <w:rPr>
            <w:rFonts w:asciiTheme="minorHAnsi" w:eastAsiaTheme="minorEastAsia" w:hAnsiTheme="minorHAnsi" w:cstheme="minorBidi"/>
            <w:b w:val="0"/>
            <w:bCs w:val="0"/>
            <w:sz w:val="22"/>
            <w:szCs w:val="22"/>
          </w:rPr>
          <w:tab/>
        </w:r>
        <w:r w:rsidR="00302885" w:rsidRPr="000B2D4F">
          <w:rPr>
            <w:rStyle w:val="afb"/>
          </w:rPr>
          <w:t>Особые положения в связи с проведением конкурса через ЭТП</w:t>
        </w:r>
        <w:r w:rsidR="00302885">
          <w:rPr>
            <w:webHidden/>
          </w:rPr>
          <w:tab/>
        </w:r>
        <w:r w:rsidR="00302885">
          <w:rPr>
            <w:webHidden/>
          </w:rPr>
          <w:fldChar w:fldCharType="begin"/>
        </w:r>
        <w:r w:rsidR="00302885">
          <w:rPr>
            <w:webHidden/>
          </w:rPr>
          <w:instrText xml:space="preserve"> PAGEREF _Toc400371741 \h </w:instrText>
        </w:r>
        <w:r w:rsidR="00302885">
          <w:rPr>
            <w:webHidden/>
          </w:rPr>
        </w:r>
        <w:r w:rsidR="00302885">
          <w:rPr>
            <w:webHidden/>
          </w:rPr>
          <w:fldChar w:fldCharType="separate"/>
        </w:r>
        <w:r w:rsidR="00B2156A">
          <w:rPr>
            <w:webHidden/>
          </w:rPr>
          <w:t>10</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42" w:history="1">
        <w:r w:rsidR="00302885" w:rsidRPr="000B2D4F">
          <w:rPr>
            <w:rStyle w:val="afb"/>
          </w:rPr>
          <w:t>2.5.</w:t>
        </w:r>
        <w:r w:rsidR="00302885">
          <w:rPr>
            <w:rFonts w:asciiTheme="minorHAnsi" w:eastAsiaTheme="minorEastAsia" w:hAnsiTheme="minorHAnsi" w:cstheme="minorBidi"/>
            <w:b w:val="0"/>
            <w:bCs w:val="0"/>
            <w:sz w:val="22"/>
            <w:szCs w:val="22"/>
          </w:rPr>
          <w:tab/>
        </w:r>
        <w:r w:rsidR="00302885" w:rsidRPr="000B2D4F">
          <w:rPr>
            <w:rStyle w:val="afb"/>
          </w:rPr>
          <w:t>Затраты на участие в конкурсе</w:t>
        </w:r>
        <w:r w:rsidR="00302885">
          <w:rPr>
            <w:webHidden/>
          </w:rPr>
          <w:tab/>
        </w:r>
        <w:r w:rsidR="00302885">
          <w:rPr>
            <w:webHidden/>
          </w:rPr>
          <w:fldChar w:fldCharType="begin"/>
        </w:r>
        <w:r w:rsidR="00302885">
          <w:rPr>
            <w:webHidden/>
          </w:rPr>
          <w:instrText xml:space="preserve"> PAGEREF _Toc400371742 \h </w:instrText>
        </w:r>
        <w:r w:rsidR="00302885">
          <w:rPr>
            <w:webHidden/>
          </w:rPr>
        </w:r>
        <w:r w:rsidR="00302885">
          <w:rPr>
            <w:webHidden/>
          </w:rPr>
          <w:fldChar w:fldCharType="separate"/>
        </w:r>
        <w:r w:rsidR="00B2156A">
          <w:rPr>
            <w:webHidden/>
          </w:rPr>
          <w:t>10</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43" w:history="1">
        <w:r w:rsidR="00302885" w:rsidRPr="000B2D4F">
          <w:rPr>
            <w:rStyle w:val="afb"/>
          </w:rPr>
          <w:t>2.6.</w:t>
        </w:r>
        <w:r w:rsidR="00302885">
          <w:rPr>
            <w:rFonts w:asciiTheme="minorHAnsi" w:eastAsiaTheme="minorEastAsia" w:hAnsiTheme="minorHAnsi" w:cstheme="minorBidi"/>
            <w:b w:val="0"/>
            <w:bCs w:val="0"/>
            <w:sz w:val="22"/>
            <w:szCs w:val="22"/>
          </w:rPr>
          <w:tab/>
        </w:r>
        <w:r w:rsidR="00302885" w:rsidRPr="000B2D4F">
          <w:rPr>
            <w:rStyle w:val="afb"/>
          </w:rPr>
          <w:t>Отказ от проведения конкурса</w:t>
        </w:r>
        <w:r w:rsidR="00302885">
          <w:rPr>
            <w:webHidden/>
          </w:rPr>
          <w:tab/>
        </w:r>
        <w:r w:rsidR="00302885">
          <w:rPr>
            <w:webHidden/>
          </w:rPr>
          <w:fldChar w:fldCharType="begin"/>
        </w:r>
        <w:r w:rsidR="00302885">
          <w:rPr>
            <w:webHidden/>
          </w:rPr>
          <w:instrText xml:space="preserve"> PAGEREF _Toc400371743 \h </w:instrText>
        </w:r>
        <w:r w:rsidR="00302885">
          <w:rPr>
            <w:webHidden/>
          </w:rPr>
        </w:r>
        <w:r w:rsidR="00302885">
          <w:rPr>
            <w:webHidden/>
          </w:rPr>
          <w:fldChar w:fldCharType="separate"/>
        </w:r>
        <w:r w:rsidR="00B2156A">
          <w:rPr>
            <w:webHidden/>
          </w:rPr>
          <w:t>10</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44" w:history="1">
        <w:r w:rsidR="00302885" w:rsidRPr="000B2D4F">
          <w:rPr>
            <w:rStyle w:val="afb"/>
          </w:rPr>
          <w:t>2.7.</w:t>
        </w:r>
        <w:r w:rsidR="00302885">
          <w:rPr>
            <w:rFonts w:asciiTheme="minorHAnsi" w:eastAsiaTheme="minorEastAsia" w:hAnsiTheme="minorHAnsi" w:cstheme="minorBidi"/>
            <w:b w:val="0"/>
            <w:bCs w:val="0"/>
            <w:sz w:val="22"/>
            <w:szCs w:val="22"/>
          </w:rPr>
          <w:tab/>
        </w:r>
        <w:r w:rsidR="00302885" w:rsidRPr="000B2D4F">
          <w:rPr>
            <w:rStyle w:val="afb"/>
          </w:rPr>
          <w:t>Официальный источник информации о ходе и результатах конкурса</w:t>
        </w:r>
        <w:r w:rsidR="00302885">
          <w:rPr>
            <w:webHidden/>
          </w:rPr>
          <w:tab/>
        </w:r>
        <w:r w:rsidR="00302885">
          <w:rPr>
            <w:webHidden/>
          </w:rPr>
          <w:fldChar w:fldCharType="begin"/>
        </w:r>
        <w:r w:rsidR="00302885">
          <w:rPr>
            <w:webHidden/>
          </w:rPr>
          <w:instrText xml:space="preserve"> PAGEREF _Toc400371744 \h </w:instrText>
        </w:r>
        <w:r w:rsidR="00302885">
          <w:rPr>
            <w:webHidden/>
          </w:rPr>
        </w:r>
        <w:r w:rsidR="00302885">
          <w:rPr>
            <w:webHidden/>
          </w:rPr>
          <w:fldChar w:fldCharType="separate"/>
        </w:r>
        <w:r w:rsidR="00B2156A">
          <w:rPr>
            <w:webHidden/>
          </w:rPr>
          <w:t>11</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45" w:history="1">
        <w:r w:rsidR="00302885" w:rsidRPr="000B2D4F">
          <w:rPr>
            <w:rStyle w:val="afb"/>
          </w:rPr>
          <w:t>2.8.</w:t>
        </w:r>
        <w:r w:rsidR="00302885">
          <w:rPr>
            <w:rFonts w:asciiTheme="minorHAnsi" w:eastAsiaTheme="minorEastAsia" w:hAnsiTheme="minorHAnsi" w:cstheme="minorBidi"/>
            <w:b w:val="0"/>
            <w:bCs w:val="0"/>
            <w:sz w:val="22"/>
            <w:szCs w:val="22"/>
          </w:rPr>
          <w:tab/>
        </w:r>
        <w:r w:rsidR="00302885" w:rsidRPr="000B2D4F">
          <w:rPr>
            <w:rStyle w:val="afb"/>
          </w:rPr>
          <w:t>Прочие положения</w:t>
        </w:r>
        <w:r w:rsidR="00302885">
          <w:rPr>
            <w:webHidden/>
          </w:rPr>
          <w:tab/>
        </w:r>
        <w:r w:rsidR="00302885">
          <w:rPr>
            <w:webHidden/>
          </w:rPr>
          <w:fldChar w:fldCharType="begin"/>
        </w:r>
        <w:r w:rsidR="00302885">
          <w:rPr>
            <w:webHidden/>
          </w:rPr>
          <w:instrText xml:space="preserve"> PAGEREF _Toc400371745 \h </w:instrText>
        </w:r>
        <w:r w:rsidR="00302885">
          <w:rPr>
            <w:webHidden/>
          </w:rPr>
        </w:r>
        <w:r w:rsidR="00302885">
          <w:rPr>
            <w:webHidden/>
          </w:rPr>
          <w:fldChar w:fldCharType="separate"/>
        </w:r>
        <w:r w:rsidR="00B2156A">
          <w:rPr>
            <w:webHidden/>
          </w:rPr>
          <w:t>11</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46" w:history="1">
        <w:r w:rsidR="00302885" w:rsidRPr="000B2D4F">
          <w:rPr>
            <w:rStyle w:val="afb"/>
          </w:rPr>
          <w:t>3.</w:t>
        </w:r>
        <w:r w:rsidR="00302885">
          <w:rPr>
            <w:rFonts w:asciiTheme="minorHAnsi" w:eastAsiaTheme="minorEastAsia" w:hAnsiTheme="minorHAnsi" w:cstheme="minorBidi"/>
            <w:sz w:val="22"/>
            <w:szCs w:val="22"/>
          </w:rPr>
          <w:tab/>
        </w:r>
        <w:r w:rsidR="00302885" w:rsidRPr="000B2D4F">
          <w:rPr>
            <w:rStyle w:val="afb"/>
            <w:b/>
          </w:rPr>
          <w:t>ТРЕБОВАНИЯ К УЧАСТНИКАМ КОНКУРСА, ДОКУМЕНТАМ, ПРЕДОСТАВЛЯЕМЫМ В СОСТАВЕ ЗАЯВКИ НА УЧАСТИЕ В КОНКУРСЕ</w:t>
        </w:r>
        <w:r w:rsidR="00302885">
          <w:rPr>
            <w:webHidden/>
          </w:rPr>
          <w:tab/>
        </w:r>
        <w:r w:rsidR="00302885">
          <w:rPr>
            <w:webHidden/>
          </w:rPr>
          <w:fldChar w:fldCharType="begin"/>
        </w:r>
        <w:r w:rsidR="00302885">
          <w:rPr>
            <w:webHidden/>
          </w:rPr>
          <w:instrText xml:space="preserve"> PAGEREF _Toc400371746 \h </w:instrText>
        </w:r>
        <w:r w:rsidR="00302885">
          <w:rPr>
            <w:webHidden/>
          </w:rPr>
        </w:r>
        <w:r w:rsidR="00302885">
          <w:rPr>
            <w:webHidden/>
          </w:rPr>
          <w:fldChar w:fldCharType="separate"/>
        </w:r>
        <w:r w:rsidR="00B2156A">
          <w:rPr>
            <w:webHidden/>
          </w:rPr>
          <w:t>11</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47" w:history="1">
        <w:r w:rsidR="00302885" w:rsidRPr="000B2D4F">
          <w:rPr>
            <w:rStyle w:val="afb"/>
          </w:rPr>
          <w:t>3.1.</w:t>
        </w:r>
        <w:r w:rsidR="00302885">
          <w:rPr>
            <w:rFonts w:asciiTheme="minorHAnsi" w:eastAsiaTheme="minorEastAsia" w:hAnsiTheme="minorHAnsi" w:cstheme="minorBidi"/>
            <w:b w:val="0"/>
            <w:bCs w:val="0"/>
            <w:sz w:val="22"/>
            <w:szCs w:val="22"/>
          </w:rPr>
          <w:tab/>
        </w:r>
        <w:r w:rsidR="00302885" w:rsidRPr="000B2D4F">
          <w:rPr>
            <w:rStyle w:val="afb"/>
          </w:rPr>
          <w:t>Требования к участникам конкурса</w:t>
        </w:r>
        <w:r w:rsidR="00302885">
          <w:rPr>
            <w:webHidden/>
          </w:rPr>
          <w:tab/>
        </w:r>
        <w:r w:rsidR="00302885">
          <w:rPr>
            <w:webHidden/>
          </w:rPr>
          <w:fldChar w:fldCharType="begin"/>
        </w:r>
        <w:r w:rsidR="00302885">
          <w:rPr>
            <w:webHidden/>
          </w:rPr>
          <w:instrText xml:space="preserve"> PAGEREF _Toc400371747 \h </w:instrText>
        </w:r>
        <w:r w:rsidR="00302885">
          <w:rPr>
            <w:webHidden/>
          </w:rPr>
        </w:r>
        <w:r w:rsidR="00302885">
          <w:rPr>
            <w:webHidden/>
          </w:rPr>
          <w:fldChar w:fldCharType="separate"/>
        </w:r>
        <w:r w:rsidR="00B2156A">
          <w:rPr>
            <w:webHidden/>
          </w:rPr>
          <w:t>11</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48" w:history="1">
        <w:r w:rsidR="00302885" w:rsidRPr="000B2D4F">
          <w:rPr>
            <w:rStyle w:val="afb"/>
          </w:rPr>
          <w:t>3.2.</w:t>
        </w:r>
        <w:r w:rsidR="00302885">
          <w:rPr>
            <w:rFonts w:asciiTheme="minorHAnsi" w:eastAsiaTheme="minorEastAsia" w:hAnsiTheme="minorHAnsi" w:cstheme="minorBidi"/>
            <w:b w:val="0"/>
            <w:bCs w:val="0"/>
            <w:sz w:val="22"/>
            <w:szCs w:val="22"/>
          </w:rPr>
          <w:tab/>
        </w:r>
        <w:r w:rsidR="00302885" w:rsidRPr="000B2D4F">
          <w:rPr>
            <w:rStyle w:val="afb"/>
          </w:rPr>
          <w:t>Документы, предоставляемые в составе заявки на участие в конкурсе</w:t>
        </w:r>
        <w:r w:rsidR="00302885">
          <w:rPr>
            <w:webHidden/>
          </w:rPr>
          <w:tab/>
        </w:r>
        <w:r w:rsidR="00302885">
          <w:rPr>
            <w:webHidden/>
          </w:rPr>
          <w:fldChar w:fldCharType="begin"/>
        </w:r>
        <w:r w:rsidR="00302885">
          <w:rPr>
            <w:webHidden/>
          </w:rPr>
          <w:instrText xml:space="preserve"> PAGEREF _Toc400371748 \h </w:instrText>
        </w:r>
        <w:r w:rsidR="00302885">
          <w:rPr>
            <w:webHidden/>
          </w:rPr>
        </w:r>
        <w:r w:rsidR="00302885">
          <w:rPr>
            <w:webHidden/>
          </w:rPr>
          <w:fldChar w:fldCharType="separate"/>
        </w:r>
        <w:r w:rsidR="00B2156A">
          <w:rPr>
            <w:webHidden/>
          </w:rPr>
          <w:t>12</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49" w:history="1">
        <w:r w:rsidR="00302885" w:rsidRPr="000B2D4F">
          <w:rPr>
            <w:rStyle w:val="afb"/>
          </w:rPr>
          <w:t>3.3.</w:t>
        </w:r>
        <w:r w:rsidR="00302885">
          <w:rPr>
            <w:rFonts w:asciiTheme="minorHAnsi" w:eastAsiaTheme="minorEastAsia" w:hAnsiTheme="minorHAnsi" w:cstheme="minorBidi"/>
            <w:b w:val="0"/>
            <w:bCs w:val="0"/>
            <w:sz w:val="22"/>
            <w:szCs w:val="22"/>
          </w:rPr>
          <w:tab/>
        </w:r>
        <w:r w:rsidR="00302885" w:rsidRPr="000B2D4F">
          <w:rPr>
            <w:rStyle w:val="afb"/>
          </w:rPr>
          <w:t>Возможность привлечения субподрядчиков/ соисполнителей</w:t>
        </w:r>
        <w:r w:rsidR="00302885">
          <w:rPr>
            <w:webHidden/>
          </w:rPr>
          <w:tab/>
        </w:r>
        <w:r w:rsidR="00302885">
          <w:rPr>
            <w:webHidden/>
          </w:rPr>
          <w:fldChar w:fldCharType="begin"/>
        </w:r>
        <w:r w:rsidR="00302885">
          <w:rPr>
            <w:webHidden/>
          </w:rPr>
          <w:instrText xml:space="preserve"> PAGEREF _Toc400371749 \h </w:instrText>
        </w:r>
        <w:r w:rsidR="00302885">
          <w:rPr>
            <w:webHidden/>
          </w:rPr>
        </w:r>
        <w:r w:rsidR="00302885">
          <w:rPr>
            <w:webHidden/>
          </w:rPr>
          <w:fldChar w:fldCharType="separate"/>
        </w:r>
        <w:r w:rsidR="00B2156A">
          <w:rPr>
            <w:webHidden/>
          </w:rPr>
          <w:t>13</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50" w:history="1">
        <w:r w:rsidR="00302885" w:rsidRPr="000B2D4F">
          <w:rPr>
            <w:rStyle w:val="afb"/>
          </w:rPr>
          <w:t>3.4.</w:t>
        </w:r>
        <w:r w:rsidR="00302885">
          <w:rPr>
            <w:rFonts w:asciiTheme="minorHAnsi" w:eastAsiaTheme="minorEastAsia" w:hAnsiTheme="minorHAnsi" w:cstheme="minorBidi"/>
            <w:b w:val="0"/>
            <w:bCs w:val="0"/>
            <w:sz w:val="22"/>
            <w:szCs w:val="22"/>
          </w:rPr>
          <w:tab/>
        </w:r>
        <w:r w:rsidR="00302885" w:rsidRPr="000B2D4F">
          <w:rPr>
            <w:rStyle w:val="afb"/>
          </w:rPr>
          <w:t>Условия привлечения субподрядчиков/ соисполнителей и порядок подтверждения их соответствия установленным требованиям</w:t>
        </w:r>
        <w:r w:rsidR="00302885">
          <w:rPr>
            <w:webHidden/>
          </w:rPr>
          <w:tab/>
        </w:r>
        <w:r w:rsidR="00302885">
          <w:rPr>
            <w:webHidden/>
          </w:rPr>
          <w:fldChar w:fldCharType="begin"/>
        </w:r>
        <w:r w:rsidR="00302885">
          <w:rPr>
            <w:webHidden/>
          </w:rPr>
          <w:instrText xml:space="preserve"> PAGEREF _Toc400371750 \h </w:instrText>
        </w:r>
        <w:r w:rsidR="00302885">
          <w:rPr>
            <w:webHidden/>
          </w:rPr>
        </w:r>
        <w:r w:rsidR="00302885">
          <w:rPr>
            <w:webHidden/>
          </w:rPr>
          <w:fldChar w:fldCharType="separate"/>
        </w:r>
        <w:r w:rsidR="00B2156A">
          <w:rPr>
            <w:webHidden/>
          </w:rPr>
          <w:t>14</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51" w:history="1">
        <w:r w:rsidR="00302885" w:rsidRPr="000B2D4F">
          <w:rPr>
            <w:rStyle w:val="afb"/>
          </w:rPr>
          <w:t>3.5.</w:t>
        </w:r>
        <w:r w:rsidR="00302885">
          <w:rPr>
            <w:rFonts w:asciiTheme="minorHAnsi" w:eastAsiaTheme="minorEastAsia" w:hAnsiTheme="minorHAnsi" w:cstheme="minorBidi"/>
            <w:b w:val="0"/>
            <w:bCs w:val="0"/>
            <w:sz w:val="22"/>
            <w:szCs w:val="22"/>
          </w:rPr>
          <w:tab/>
        </w:r>
        <w:r w:rsidR="00302885" w:rsidRPr="000B2D4F">
          <w:rPr>
            <w:rStyle w:val="afb"/>
          </w:rPr>
          <w:t>Привлечение субподрядчиков/ соисполнителей</w:t>
        </w:r>
        <w:r w:rsidR="00302885">
          <w:rPr>
            <w:webHidden/>
          </w:rPr>
          <w:tab/>
        </w:r>
        <w:r w:rsidR="00302885">
          <w:rPr>
            <w:webHidden/>
          </w:rPr>
          <w:fldChar w:fldCharType="begin"/>
        </w:r>
        <w:r w:rsidR="00302885">
          <w:rPr>
            <w:webHidden/>
          </w:rPr>
          <w:instrText xml:space="preserve"> PAGEREF _Toc400371751 \h </w:instrText>
        </w:r>
        <w:r w:rsidR="00302885">
          <w:rPr>
            <w:webHidden/>
          </w:rPr>
        </w:r>
        <w:r w:rsidR="00302885">
          <w:rPr>
            <w:webHidden/>
          </w:rPr>
          <w:fldChar w:fldCharType="separate"/>
        </w:r>
        <w:r w:rsidR="00B2156A">
          <w:rPr>
            <w:webHidden/>
          </w:rPr>
          <w:t>14</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52" w:history="1">
        <w:r w:rsidR="00302885" w:rsidRPr="000B2D4F">
          <w:rPr>
            <w:rStyle w:val="afb"/>
          </w:rPr>
          <w:t>4.</w:t>
        </w:r>
        <w:r w:rsidR="00302885">
          <w:rPr>
            <w:rFonts w:asciiTheme="minorHAnsi" w:eastAsiaTheme="minorEastAsia" w:hAnsiTheme="minorHAnsi" w:cstheme="minorBidi"/>
            <w:sz w:val="22"/>
            <w:szCs w:val="22"/>
          </w:rPr>
          <w:tab/>
        </w:r>
        <w:r w:rsidR="00302885" w:rsidRPr="000B2D4F">
          <w:rPr>
            <w:rStyle w:val="afb"/>
            <w:b/>
            <w:lang w:val="en-US"/>
          </w:rPr>
          <w:t>ПОРЯДОК ПРОВЕДЕНИЯ КОНКУРСА</w:t>
        </w:r>
        <w:r w:rsidR="00302885">
          <w:rPr>
            <w:webHidden/>
          </w:rPr>
          <w:tab/>
        </w:r>
        <w:r w:rsidR="00302885">
          <w:rPr>
            <w:webHidden/>
          </w:rPr>
          <w:fldChar w:fldCharType="begin"/>
        </w:r>
        <w:r w:rsidR="00302885">
          <w:rPr>
            <w:webHidden/>
          </w:rPr>
          <w:instrText xml:space="preserve"> PAGEREF _Toc400371752 \h </w:instrText>
        </w:r>
        <w:r w:rsidR="00302885">
          <w:rPr>
            <w:webHidden/>
          </w:rPr>
        </w:r>
        <w:r w:rsidR="00302885">
          <w:rPr>
            <w:webHidden/>
          </w:rPr>
          <w:fldChar w:fldCharType="separate"/>
        </w:r>
        <w:r w:rsidR="00B2156A">
          <w:rPr>
            <w:webHidden/>
          </w:rPr>
          <w:t>15</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53" w:history="1">
        <w:r w:rsidR="00302885" w:rsidRPr="000B2D4F">
          <w:rPr>
            <w:rStyle w:val="afb"/>
            <w:rFonts w:ascii="Times New Roman" w:hAnsi="Times New Roman" w:cs="Times New Roman"/>
          </w:rPr>
          <w:t>4.1.</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Получение конкурсной документации</w:t>
        </w:r>
        <w:r w:rsidR="00302885">
          <w:rPr>
            <w:webHidden/>
          </w:rPr>
          <w:tab/>
        </w:r>
        <w:r w:rsidR="00302885">
          <w:rPr>
            <w:webHidden/>
          </w:rPr>
          <w:fldChar w:fldCharType="begin"/>
        </w:r>
        <w:r w:rsidR="00302885">
          <w:rPr>
            <w:webHidden/>
          </w:rPr>
          <w:instrText xml:space="preserve"> PAGEREF _Toc400371753 \h </w:instrText>
        </w:r>
        <w:r w:rsidR="00302885">
          <w:rPr>
            <w:webHidden/>
          </w:rPr>
        </w:r>
        <w:r w:rsidR="00302885">
          <w:rPr>
            <w:webHidden/>
          </w:rPr>
          <w:fldChar w:fldCharType="separate"/>
        </w:r>
        <w:r w:rsidR="00B2156A">
          <w:rPr>
            <w:webHidden/>
          </w:rPr>
          <w:t>15</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54" w:history="1">
        <w:r w:rsidR="00302885" w:rsidRPr="000B2D4F">
          <w:rPr>
            <w:rStyle w:val="afb"/>
            <w:rFonts w:ascii="Times New Roman" w:hAnsi="Times New Roman" w:cs="Times New Roman"/>
          </w:rPr>
          <w:t>4.2.</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Разъяснение положений конкурсной документации</w:t>
        </w:r>
        <w:r w:rsidR="00302885">
          <w:rPr>
            <w:webHidden/>
          </w:rPr>
          <w:tab/>
        </w:r>
        <w:r w:rsidR="00302885">
          <w:rPr>
            <w:webHidden/>
          </w:rPr>
          <w:fldChar w:fldCharType="begin"/>
        </w:r>
        <w:r w:rsidR="00302885">
          <w:rPr>
            <w:webHidden/>
          </w:rPr>
          <w:instrText xml:space="preserve"> PAGEREF _Toc400371754 \h </w:instrText>
        </w:r>
        <w:r w:rsidR="00302885">
          <w:rPr>
            <w:webHidden/>
          </w:rPr>
        </w:r>
        <w:r w:rsidR="00302885">
          <w:rPr>
            <w:webHidden/>
          </w:rPr>
          <w:fldChar w:fldCharType="separate"/>
        </w:r>
        <w:r w:rsidR="00B2156A">
          <w:rPr>
            <w:webHidden/>
          </w:rPr>
          <w:t>15</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55" w:history="1">
        <w:r w:rsidR="00302885" w:rsidRPr="000B2D4F">
          <w:rPr>
            <w:rStyle w:val="afb"/>
            <w:rFonts w:ascii="Times New Roman" w:hAnsi="Times New Roman" w:cs="Times New Roman"/>
          </w:rPr>
          <w:t>4.3.</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Внесение изменений в извещение о проведении конкурса и конкурсную документацию</w:t>
        </w:r>
        <w:r w:rsidR="00302885">
          <w:rPr>
            <w:webHidden/>
          </w:rPr>
          <w:tab/>
        </w:r>
        <w:r w:rsidR="00302885">
          <w:rPr>
            <w:webHidden/>
          </w:rPr>
          <w:fldChar w:fldCharType="begin"/>
        </w:r>
        <w:r w:rsidR="00302885">
          <w:rPr>
            <w:webHidden/>
          </w:rPr>
          <w:instrText xml:space="preserve"> PAGEREF _Toc400371755 \h </w:instrText>
        </w:r>
        <w:r w:rsidR="00302885">
          <w:rPr>
            <w:webHidden/>
          </w:rPr>
        </w:r>
        <w:r w:rsidR="00302885">
          <w:rPr>
            <w:webHidden/>
          </w:rPr>
          <w:fldChar w:fldCharType="separate"/>
        </w:r>
        <w:r w:rsidR="00B2156A">
          <w:rPr>
            <w:webHidden/>
          </w:rPr>
          <w:t>15</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56" w:history="1">
        <w:r w:rsidR="00302885" w:rsidRPr="000B2D4F">
          <w:rPr>
            <w:rStyle w:val="afb"/>
            <w:rFonts w:ascii="Times New Roman" w:hAnsi="Times New Roman" w:cs="Times New Roman"/>
          </w:rPr>
          <w:t>4.4.</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Общие требования к заявке на участие в конкурсе</w:t>
        </w:r>
        <w:r w:rsidR="00302885">
          <w:rPr>
            <w:webHidden/>
          </w:rPr>
          <w:tab/>
        </w:r>
        <w:r w:rsidR="00302885">
          <w:rPr>
            <w:webHidden/>
          </w:rPr>
          <w:fldChar w:fldCharType="begin"/>
        </w:r>
        <w:r w:rsidR="00302885">
          <w:rPr>
            <w:webHidden/>
          </w:rPr>
          <w:instrText xml:space="preserve"> PAGEREF _Toc400371756 \h </w:instrText>
        </w:r>
        <w:r w:rsidR="00302885">
          <w:rPr>
            <w:webHidden/>
          </w:rPr>
        </w:r>
        <w:r w:rsidR="00302885">
          <w:rPr>
            <w:webHidden/>
          </w:rPr>
          <w:fldChar w:fldCharType="separate"/>
        </w:r>
        <w:r w:rsidR="00B2156A">
          <w:rPr>
            <w:webHidden/>
          </w:rPr>
          <w:t>16</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57" w:history="1">
        <w:r w:rsidR="00302885" w:rsidRPr="000B2D4F">
          <w:rPr>
            <w:rStyle w:val="afb"/>
            <w:rFonts w:ascii="Times New Roman" w:hAnsi="Times New Roman" w:cs="Times New Roman"/>
          </w:rPr>
          <w:t>4.5.</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Срок действия заявки на участие в конкурсе</w:t>
        </w:r>
        <w:r w:rsidR="00302885">
          <w:rPr>
            <w:webHidden/>
          </w:rPr>
          <w:tab/>
        </w:r>
        <w:r w:rsidR="00302885">
          <w:rPr>
            <w:webHidden/>
          </w:rPr>
          <w:fldChar w:fldCharType="begin"/>
        </w:r>
        <w:r w:rsidR="00302885">
          <w:rPr>
            <w:webHidden/>
          </w:rPr>
          <w:instrText xml:space="preserve"> PAGEREF _Toc400371757 \h </w:instrText>
        </w:r>
        <w:r w:rsidR="00302885">
          <w:rPr>
            <w:webHidden/>
          </w:rPr>
        </w:r>
        <w:r w:rsidR="00302885">
          <w:rPr>
            <w:webHidden/>
          </w:rPr>
          <w:fldChar w:fldCharType="separate"/>
        </w:r>
        <w:r w:rsidR="00B2156A">
          <w:rPr>
            <w:webHidden/>
          </w:rPr>
          <w:t>17</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58" w:history="1">
        <w:r w:rsidR="00302885" w:rsidRPr="000B2D4F">
          <w:rPr>
            <w:rStyle w:val="afb"/>
            <w:rFonts w:ascii="Times New Roman" w:hAnsi="Times New Roman" w:cs="Times New Roman"/>
          </w:rPr>
          <w:t>4.6.</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Официальный язык конкурса</w:t>
        </w:r>
        <w:r w:rsidR="00302885">
          <w:rPr>
            <w:webHidden/>
          </w:rPr>
          <w:tab/>
        </w:r>
        <w:r w:rsidR="00302885">
          <w:rPr>
            <w:webHidden/>
          </w:rPr>
          <w:fldChar w:fldCharType="begin"/>
        </w:r>
        <w:r w:rsidR="00302885">
          <w:rPr>
            <w:webHidden/>
          </w:rPr>
          <w:instrText xml:space="preserve"> PAGEREF _Toc400371758 \h </w:instrText>
        </w:r>
        <w:r w:rsidR="00302885">
          <w:rPr>
            <w:webHidden/>
          </w:rPr>
        </w:r>
        <w:r w:rsidR="00302885">
          <w:rPr>
            <w:webHidden/>
          </w:rPr>
          <w:fldChar w:fldCharType="separate"/>
        </w:r>
        <w:r w:rsidR="00B2156A">
          <w:rPr>
            <w:webHidden/>
          </w:rPr>
          <w:t>17</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59" w:history="1">
        <w:r w:rsidR="00302885" w:rsidRPr="000B2D4F">
          <w:rPr>
            <w:rStyle w:val="afb"/>
            <w:rFonts w:ascii="Times New Roman" w:hAnsi="Times New Roman" w:cs="Times New Roman"/>
          </w:rPr>
          <w:t>4.7.</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Валюта конкурса</w:t>
        </w:r>
        <w:r w:rsidR="00302885">
          <w:rPr>
            <w:webHidden/>
          </w:rPr>
          <w:tab/>
        </w:r>
        <w:r w:rsidR="00302885">
          <w:rPr>
            <w:webHidden/>
          </w:rPr>
          <w:fldChar w:fldCharType="begin"/>
        </w:r>
        <w:r w:rsidR="00302885">
          <w:rPr>
            <w:webHidden/>
          </w:rPr>
          <w:instrText xml:space="preserve"> PAGEREF _Toc400371759 \h </w:instrText>
        </w:r>
        <w:r w:rsidR="00302885">
          <w:rPr>
            <w:webHidden/>
          </w:rPr>
        </w:r>
        <w:r w:rsidR="00302885">
          <w:rPr>
            <w:webHidden/>
          </w:rPr>
          <w:fldChar w:fldCharType="separate"/>
        </w:r>
        <w:r w:rsidR="00B2156A">
          <w:rPr>
            <w:webHidden/>
          </w:rPr>
          <w:t>18</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60" w:history="1">
        <w:r w:rsidR="00302885" w:rsidRPr="000B2D4F">
          <w:rPr>
            <w:rStyle w:val="afb"/>
            <w:rFonts w:ascii="Times New Roman" w:hAnsi="Times New Roman" w:cs="Times New Roman"/>
          </w:rPr>
          <w:t>4.8.</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Начальная (максимальная) цена договора</w:t>
        </w:r>
        <w:r w:rsidR="00302885">
          <w:rPr>
            <w:webHidden/>
          </w:rPr>
          <w:tab/>
        </w:r>
        <w:r w:rsidR="00302885">
          <w:rPr>
            <w:webHidden/>
          </w:rPr>
          <w:fldChar w:fldCharType="begin"/>
        </w:r>
        <w:r w:rsidR="00302885">
          <w:rPr>
            <w:webHidden/>
          </w:rPr>
          <w:instrText xml:space="preserve"> PAGEREF _Toc400371760 \h </w:instrText>
        </w:r>
        <w:r w:rsidR="00302885">
          <w:rPr>
            <w:webHidden/>
          </w:rPr>
        </w:r>
        <w:r w:rsidR="00302885">
          <w:rPr>
            <w:webHidden/>
          </w:rPr>
          <w:fldChar w:fldCharType="separate"/>
        </w:r>
        <w:r w:rsidR="00B2156A">
          <w:rPr>
            <w:webHidden/>
          </w:rPr>
          <w:t>18</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61" w:history="1">
        <w:r w:rsidR="00302885" w:rsidRPr="000B2D4F">
          <w:rPr>
            <w:rStyle w:val="afb"/>
            <w:rFonts w:ascii="Times New Roman" w:hAnsi="Times New Roman" w:cs="Times New Roman"/>
          </w:rPr>
          <w:t>4.9.</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302885">
          <w:rPr>
            <w:webHidden/>
          </w:rPr>
          <w:tab/>
        </w:r>
        <w:r w:rsidR="00302885">
          <w:rPr>
            <w:webHidden/>
          </w:rPr>
          <w:fldChar w:fldCharType="begin"/>
        </w:r>
        <w:r w:rsidR="00302885">
          <w:rPr>
            <w:webHidden/>
          </w:rPr>
          <w:instrText xml:space="preserve"> PAGEREF _Toc400371761 \h </w:instrText>
        </w:r>
        <w:r w:rsidR="00302885">
          <w:rPr>
            <w:webHidden/>
          </w:rPr>
        </w:r>
        <w:r w:rsidR="00302885">
          <w:rPr>
            <w:webHidden/>
          </w:rPr>
          <w:fldChar w:fldCharType="separate"/>
        </w:r>
        <w:r w:rsidR="00B2156A">
          <w:rPr>
            <w:webHidden/>
          </w:rPr>
          <w:t>18</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62" w:history="1">
        <w:r w:rsidR="00302885" w:rsidRPr="000B2D4F">
          <w:rPr>
            <w:rStyle w:val="afb"/>
            <w:rFonts w:ascii="Times New Roman" w:hAnsi="Times New Roman" w:cs="Times New Roman"/>
          </w:rPr>
          <w:t>4.10.</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Подача и прием заявок на участие в конкурсе</w:t>
        </w:r>
        <w:r w:rsidR="00302885">
          <w:rPr>
            <w:webHidden/>
          </w:rPr>
          <w:tab/>
        </w:r>
        <w:r w:rsidR="00302885">
          <w:rPr>
            <w:webHidden/>
          </w:rPr>
          <w:fldChar w:fldCharType="begin"/>
        </w:r>
        <w:r w:rsidR="00302885">
          <w:rPr>
            <w:webHidden/>
          </w:rPr>
          <w:instrText xml:space="preserve"> PAGEREF _Toc400371762 \h </w:instrText>
        </w:r>
        <w:r w:rsidR="00302885">
          <w:rPr>
            <w:webHidden/>
          </w:rPr>
        </w:r>
        <w:r w:rsidR="00302885">
          <w:rPr>
            <w:webHidden/>
          </w:rPr>
          <w:fldChar w:fldCharType="separate"/>
        </w:r>
        <w:r w:rsidR="00B2156A">
          <w:rPr>
            <w:webHidden/>
          </w:rPr>
          <w:t>20</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63" w:history="1">
        <w:r w:rsidR="00302885" w:rsidRPr="000B2D4F">
          <w:rPr>
            <w:rStyle w:val="afb"/>
            <w:rFonts w:ascii="Times New Roman" w:hAnsi="Times New Roman" w:cs="Times New Roman"/>
          </w:rPr>
          <w:t>4.11.</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Изменение заявок на участие в конкурсе или их отзыв</w:t>
        </w:r>
        <w:r w:rsidR="00302885">
          <w:rPr>
            <w:webHidden/>
          </w:rPr>
          <w:tab/>
        </w:r>
        <w:r w:rsidR="00302885">
          <w:rPr>
            <w:webHidden/>
          </w:rPr>
          <w:fldChar w:fldCharType="begin"/>
        </w:r>
        <w:r w:rsidR="00302885">
          <w:rPr>
            <w:webHidden/>
          </w:rPr>
          <w:instrText xml:space="preserve"> PAGEREF _Toc400371763 \h </w:instrText>
        </w:r>
        <w:r w:rsidR="00302885">
          <w:rPr>
            <w:webHidden/>
          </w:rPr>
        </w:r>
        <w:r w:rsidR="00302885">
          <w:rPr>
            <w:webHidden/>
          </w:rPr>
          <w:fldChar w:fldCharType="separate"/>
        </w:r>
        <w:r w:rsidR="00B2156A">
          <w:rPr>
            <w:webHidden/>
          </w:rPr>
          <w:t>20</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64" w:history="1">
        <w:r w:rsidR="00302885" w:rsidRPr="000B2D4F">
          <w:rPr>
            <w:rStyle w:val="afb"/>
            <w:rFonts w:ascii="Times New Roman" w:hAnsi="Times New Roman" w:cs="Times New Roman"/>
          </w:rPr>
          <w:t>4.12.</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Открытие доступа к поданным заявкам на участие в конкурсе</w:t>
        </w:r>
        <w:r w:rsidR="00302885">
          <w:rPr>
            <w:webHidden/>
          </w:rPr>
          <w:tab/>
        </w:r>
        <w:r w:rsidR="00302885">
          <w:rPr>
            <w:webHidden/>
          </w:rPr>
          <w:fldChar w:fldCharType="begin"/>
        </w:r>
        <w:r w:rsidR="00302885">
          <w:rPr>
            <w:webHidden/>
          </w:rPr>
          <w:instrText xml:space="preserve"> PAGEREF _Toc400371764 \h </w:instrText>
        </w:r>
        <w:r w:rsidR="00302885">
          <w:rPr>
            <w:webHidden/>
          </w:rPr>
        </w:r>
        <w:r w:rsidR="00302885">
          <w:rPr>
            <w:webHidden/>
          </w:rPr>
          <w:fldChar w:fldCharType="separate"/>
        </w:r>
        <w:r w:rsidR="00B2156A">
          <w:rPr>
            <w:webHidden/>
          </w:rPr>
          <w:t>20</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65" w:history="1">
        <w:r w:rsidR="00302885" w:rsidRPr="000B2D4F">
          <w:rPr>
            <w:rStyle w:val="afb"/>
            <w:rFonts w:ascii="Times New Roman" w:hAnsi="Times New Roman" w:cs="Times New Roman"/>
          </w:rPr>
          <w:t>4.13.</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Опоздавшие заявки на участие в конкурсе</w:t>
        </w:r>
        <w:r w:rsidR="00302885">
          <w:rPr>
            <w:webHidden/>
          </w:rPr>
          <w:tab/>
        </w:r>
        <w:r w:rsidR="00302885">
          <w:rPr>
            <w:webHidden/>
          </w:rPr>
          <w:fldChar w:fldCharType="begin"/>
        </w:r>
        <w:r w:rsidR="00302885">
          <w:rPr>
            <w:webHidden/>
          </w:rPr>
          <w:instrText xml:space="preserve"> PAGEREF _Toc400371765 \h </w:instrText>
        </w:r>
        <w:r w:rsidR="00302885">
          <w:rPr>
            <w:webHidden/>
          </w:rPr>
        </w:r>
        <w:r w:rsidR="00302885">
          <w:rPr>
            <w:webHidden/>
          </w:rPr>
          <w:fldChar w:fldCharType="separate"/>
        </w:r>
        <w:r w:rsidR="00B2156A">
          <w:rPr>
            <w:webHidden/>
          </w:rPr>
          <w:t>22</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66" w:history="1">
        <w:r w:rsidR="00302885" w:rsidRPr="000B2D4F">
          <w:rPr>
            <w:rStyle w:val="afb"/>
            <w:rFonts w:ascii="Times New Roman" w:hAnsi="Times New Roman" w:cs="Times New Roman"/>
          </w:rPr>
          <w:t>4.14.</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302885">
          <w:rPr>
            <w:webHidden/>
          </w:rPr>
          <w:tab/>
        </w:r>
        <w:r w:rsidR="00302885">
          <w:rPr>
            <w:webHidden/>
          </w:rPr>
          <w:fldChar w:fldCharType="begin"/>
        </w:r>
        <w:r w:rsidR="00302885">
          <w:rPr>
            <w:webHidden/>
          </w:rPr>
          <w:instrText xml:space="preserve"> PAGEREF _Toc400371766 \h </w:instrText>
        </w:r>
        <w:r w:rsidR="00302885">
          <w:rPr>
            <w:webHidden/>
          </w:rPr>
        </w:r>
        <w:r w:rsidR="00302885">
          <w:rPr>
            <w:webHidden/>
          </w:rPr>
          <w:fldChar w:fldCharType="separate"/>
        </w:r>
        <w:r w:rsidR="00B2156A">
          <w:rPr>
            <w:webHidden/>
          </w:rPr>
          <w:t>22</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67" w:history="1">
        <w:r w:rsidR="00302885" w:rsidRPr="000B2D4F">
          <w:rPr>
            <w:rStyle w:val="afb"/>
            <w:rFonts w:ascii="Times New Roman" w:hAnsi="Times New Roman" w:cs="Times New Roman"/>
            <w:snapToGrid w:val="0"/>
          </w:rPr>
          <w:t>4.15.</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snapToGrid w:val="0"/>
          </w:rPr>
          <w:t>Заключение договора по результатам конкурса</w:t>
        </w:r>
        <w:r w:rsidR="00302885">
          <w:rPr>
            <w:webHidden/>
          </w:rPr>
          <w:tab/>
        </w:r>
        <w:r w:rsidR="00302885">
          <w:rPr>
            <w:webHidden/>
          </w:rPr>
          <w:fldChar w:fldCharType="begin"/>
        </w:r>
        <w:r w:rsidR="00302885">
          <w:rPr>
            <w:webHidden/>
          </w:rPr>
          <w:instrText xml:space="preserve"> PAGEREF _Toc400371767 \h </w:instrText>
        </w:r>
        <w:r w:rsidR="00302885">
          <w:rPr>
            <w:webHidden/>
          </w:rPr>
        </w:r>
        <w:r w:rsidR="00302885">
          <w:rPr>
            <w:webHidden/>
          </w:rPr>
          <w:fldChar w:fldCharType="separate"/>
        </w:r>
        <w:r w:rsidR="00B2156A">
          <w:rPr>
            <w:webHidden/>
          </w:rPr>
          <w:t>30</w:t>
        </w:r>
        <w:r w:rsidR="00302885">
          <w:rPr>
            <w:webHidden/>
          </w:rPr>
          <w:fldChar w:fldCharType="end"/>
        </w:r>
      </w:hyperlink>
    </w:p>
    <w:p w:rsidR="00302885" w:rsidRDefault="004C0641">
      <w:pPr>
        <w:pStyle w:val="28"/>
        <w:tabs>
          <w:tab w:val="left" w:pos="1134"/>
        </w:tabs>
        <w:rPr>
          <w:rFonts w:asciiTheme="minorHAnsi" w:eastAsiaTheme="minorEastAsia" w:hAnsiTheme="minorHAnsi" w:cstheme="minorBidi"/>
          <w:b w:val="0"/>
          <w:bCs w:val="0"/>
          <w:sz w:val="22"/>
          <w:szCs w:val="22"/>
        </w:rPr>
      </w:pPr>
      <w:hyperlink w:anchor="_Toc400371768" w:history="1">
        <w:r w:rsidR="00302885" w:rsidRPr="000B2D4F">
          <w:rPr>
            <w:rStyle w:val="afb"/>
            <w:rFonts w:ascii="Times New Roman" w:hAnsi="Times New Roman" w:cs="Times New Roman"/>
          </w:rPr>
          <w:t>4.16.</w:t>
        </w:r>
        <w:r w:rsidR="00302885">
          <w:rPr>
            <w:rFonts w:asciiTheme="minorHAnsi" w:eastAsiaTheme="minorEastAsia" w:hAnsiTheme="minorHAnsi" w:cstheme="minorBidi"/>
            <w:b w:val="0"/>
            <w:bCs w:val="0"/>
            <w:sz w:val="22"/>
            <w:szCs w:val="22"/>
          </w:rPr>
          <w:tab/>
        </w:r>
        <w:r w:rsidR="00302885" w:rsidRPr="000B2D4F">
          <w:rPr>
            <w:rStyle w:val="afb"/>
            <w:rFonts w:ascii="Times New Roman" w:hAnsi="Times New Roman" w:cs="Times New Roman"/>
          </w:rPr>
          <w:t>Обеспечение исполнения обязательств по договору</w:t>
        </w:r>
        <w:r w:rsidR="00302885">
          <w:rPr>
            <w:webHidden/>
          </w:rPr>
          <w:tab/>
        </w:r>
        <w:r w:rsidR="00302885">
          <w:rPr>
            <w:webHidden/>
          </w:rPr>
          <w:fldChar w:fldCharType="begin"/>
        </w:r>
        <w:r w:rsidR="00302885">
          <w:rPr>
            <w:webHidden/>
          </w:rPr>
          <w:instrText xml:space="preserve"> PAGEREF _Toc400371768 \h </w:instrText>
        </w:r>
        <w:r w:rsidR="00302885">
          <w:rPr>
            <w:webHidden/>
          </w:rPr>
        </w:r>
        <w:r w:rsidR="00302885">
          <w:rPr>
            <w:webHidden/>
          </w:rPr>
          <w:fldChar w:fldCharType="separate"/>
        </w:r>
        <w:r w:rsidR="00B2156A">
          <w:rPr>
            <w:webHidden/>
          </w:rPr>
          <w:t>32</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69" w:history="1">
        <w:r w:rsidR="00302885" w:rsidRPr="000B2D4F">
          <w:rPr>
            <w:rStyle w:val="afb"/>
          </w:rPr>
          <w:t>5.</w:t>
        </w:r>
        <w:r w:rsidR="00302885">
          <w:rPr>
            <w:rFonts w:asciiTheme="minorHAnsi" w:eastAsiaTheme="minorEastAsia" w:hAnsiTheme="minorHAnsi" w:cstheme="minorBidi"/>
            <w:sz w:val="22"/>
            <w:szCs w:val="22"/>
          </w:rPr>
          <w:tab/>
        </w:r>
        <w:r w:rsidR="00302885" w:rsidRPr="000B2D4F">
          <w:rPr>
            <w:rStyle w:val="afb"/>
            <w:b/>
          </w:rPr>
          <w:t>ИНФОРМАЦИОННАЯ КАРТА КОНКУРСА</w:t>
        </w:r>
        <w:r w:rsidR="00302885">
          <w:rPr>
            <w:webHidden/>
          </w:rPr>
          <w:tab/>
        </w:r>
        <w:r w:rsidR="00302885">
          <w:rPr>
            <w:webHidden/>
          </w:rPr>
          <w:fldChar w:fldCharType="begin"/>
        </w:r>
        <w:r w:rsidR="00302885">
          <w:rPr>
            <w:webHidden/>
          </w:rPr>
          <w:instrText xml:space="preserve"> PAGEREF _Toc400371769 \h </w:instrText>
        </w:r>
        <w:r w:rsidR="00302885">
          <w:rPr>
            <w:webHidden/>
          </w:rPr>
        </w:r>
        <w:r w:rsidR="00302885">
          <w:rPr>
            <w:webHidden/>
          </w:rPr>
          <w:fldChar w:fldCharType="separate"/>
        </w:r>
        <w:r w:rsidR="00B2156A">
          <w:rPr>
            <w:webHidden/>
          </w:rPr>
          <w:t>35</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70" w:history="1">
        <w:r w:rsidR="00302885" w:rsidRPr="000B2D4F">
          <w:rPr>
            <w:rStyle w:val="afb"/>
          </w:rPr>
          <w:t>6.</w:t>
        </w:r>
        <w:r w:rsidR="00302885">
          <w:rPr>
            <w:rFonts w:asciiTheme="minorHAnsi" w:eastAsiaTheme="minorEastAsia" w:hAnsiTheme="minorHAnsi" w:cstheme="minorBidi"/>
            <w:sz w:val="22"/>
            <w:szCs w:val="22"/>
          </w:rPr>
          <w:tab/>
        </w:r>
        <w:r w:rsidR="00302885" w:rsidRPr="000B2D4F">
          <w:rPr>
            <w:rStyle w:val="afb"/>
            <w:b/>
          </w:rPr>
          <w:t>ОБРАЗЦЫ ФОРМ ОСНОВНЫХ ДОКУМЕНТОВ, ВКЛЮЧАЕМЫХ В ЗАЯВКУ НА УЧАСТИЕ В КОНКУРСЕ</w:t>
        </w:r>
        <w:r w:rsidR="00302885">
          <w:rPr>
            <w:webHidden/>
          </w:rPr>
          <w:tab/>
        </w:r>
        <w:r w:rsidR="00302885">
          <w:rPr>
            <w:webHidden/>
          </w:rPr>
          <w:fldChar w:fldCharType="begin"/>
        </w:r>
        <w:r w:rsidR="00302885">
          <w:rPr>
            <w:webHidden/>
          </w:rPr>
          <w:instrText xml:space="preserve"> PAGEREF _Toc400371770 \h </w:instrText>
        </w:r>
        <w:r w:rsidR="00302885">
          <w:rPr>
            <w:webHidden/>
          </w:rPr>
        </w:r>
        <w:r w:rsidR="00302885">
          <w:rPr>
            <w:webHidden/>
          </w:rPr>
          <w:fldChar w:fldCharType="separate"/>
        </w:r>
        <w:r w:rsidR="00B2156A">
          <w:rPr>
            <w:webHidden/>
          </w:rPr>
          <w:t>54</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71" w:history="1">
        <w:r w:rsidR="00302885" w:rsidRPr="000B2D4F">
          <w:rPr>
            <w:rStyle w:val="afb"/>
            <w:rFonts w:ascii="Times New Roman" w:hAnsi="Times New Roman" w:cs="Times New Roman"/>
          </w:rPr>
          <w:t>ЗАЯВКА НА УЧАСТИЕ В КОНКУРСЕ (Форма 1)</w:t>
        </w:r>
        <w:r w:rsidR="00302885">
          <w:rPr>
            <w:webHidden/>
          </w:rPr>
          <w:tab/>
        </w:r>
        <w:r w:rsidR="00302885">
          <w:rPr>
            <w:webHidden/>
          </w:rPr>
          <w:fldChar w:fldCharType="begin"/>
        </w:r>
        <w:r w:rsidR="00302885">
          <w:rPr>
            <w:webHidden/>
          </w:rPr>
          <w:instrText xml:space="preserve"> PAGEREF _Toc400371771 \h </w:instrText>
        </w:r>
        <w:r w:rsidR="00302885">
          <w:rPr>
            <w:webHidden/>
          </w:rPr>
        </w:r>
        <w:r w:rsidR="00302885">
          <w:rPr>
            <w:webHidden/>
          </w:rPr>
          <w:fldChar w:fldCharType="separate"/>
        </w:r>
        <w:r w:rsidR="00B2156A">
          <w:rPr>
            <w:webHidden/>
          </w:rPr>
          <w:t>54</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72" w:history="1">
        <w:r w:rsidR="00302885" w:rsidRPr="000B2D4F">
          <w:rPr>
            <w:rStyle w:val="afb"/>
            <w:rFonts w:ascii="Times New Roman" w:hAnsi="Times New Roman" w:cs="Times New Roman"/>
          </w:rPr>
          <w:t>АНКЕТА УЧАСТНИКА КОНКУРСА (Форма 2)</w:t>
        </w:r>
        <w:r w:rsidR="00302885">
          <w:rPr>
            <w:webHidden/>
          </w:rPr>
          <w:tab/>
        </w:r>
        <w:r w:rsidR="00302885">
          <w:rPr>
            <w:webHidden/>
          </w:rPr>
          <w:fldChar w:fldCharType="begin"/>
        </w:r>
        <w:r w:rsidR="00302885">
          <w:rPr>
            <w:webHidden/>
          </w:rPr>
          <w:instrText xml:space="preserve"> PAGEREF _Toc400371772 \h </w:instrText>
        </w:r>
        <w:r w:rsidR="00302885">
          <w:rPr>
            <w:webHidden/>
          </w:rPr>
        </w:r>
        <w:r w:rsidR="00302885">
          <w:rPr>
            <w:webHidden/>
          </w:rPr>
          <w:fldChar w:fldCharType="separate"/>
        </w:r>
        <w:r w:rsidR="00B2156A">
          <w:rPr>
            <w:webHidden/>
          </w:rPr>
          <w:t>57</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73" w:history="1">
        <w:r w:rsidR="00302885" w:rsidRPr="000B2D4F">
          <w:rPr>
            <w:rStyle w:val="afb"/>
            <w:rFonts w:ascii="Times New Roman" w:hAnsi="Times New Roman" w:cs="Times New Roman"/>
          </w:rPr>
          <w:t>ТЕХНИЧЕСКОЕ ПРЕДЛОЖЕНИЕ (Форма 3)</w:t>
        </w:r>
        <w:r w:rsidR="00302885">
          <w:rPr>
            <w:webHidden/>
          </w:rPr>
          <w:tab/>
        </w:r>
        <w:r w:rsidR="00302885">
          <w:rPr>
            <w:webHidden/>
          </w:rPr>
          <w:fldChar w:fldCharType="begin"/>
        </w:r>
        <w:r w:rsidR="00302885">
          <w:rPr>
            <w:webHidden/>
          </w:rPr>
          <w:instrText xml:space="preserve"> PAGEREF _Toc400371773 \h </w:instrText>
        </w:r>
        <w:r w:rsidR="00302885">
          <w:rPr>
            <w:webHidden/>
          </w:rPr>
        </w:r>
        <w:r w:rsidR="00302885">
          <w:rPr>
            <w:webHidden/>
          </w:rPr>
          <w:fldChar w:fldCharType="separate"/>
        </w:r>
        <w:r w:rsidR="00B2156A">
          <w:rPr>
            <w:webHidden/>
          </w:rPr>
          <w:t>65</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74" w:history="1">
        <w:r w:rsidR="00302885" w:rsidRPr="000B2D4F">
          <w:rPr>
            <w:rStyle w:val="afb"/>
            <w:rFonts w:ascii="Times New Roman" w:hAnsi="Times New Roman" w:cs="Times New Roman"/>
          </w:rPr>
          <w:t>СВОДНАЯ ТАБЛИЦА СТОИМОСТИ (Форма 4)</w:t>
        </w:r>
        <w:r w:rsidR="00302885">
          <w:rPr>
            <w:webHidden/>
          </w:rPr>
          <w:tab/>
        </w:r>
        <w:r w:rsidR="00302885">
          <w:rPr>
            <w:webHidden/>
          </w:rPr>
          <w:fldChar w:fldCharType="begin"/>
        </w:r>
        <w:r w:rsidR="00302885">
          <w:rPr>
            <w:webHidden/>
          </w:rPr>
          <w:instrText xml:space="preserve"> PAGEREF _Toc400371774 \h </w:instrText>
        </w:r>
        <w:r w:rsidR="00302885">
          <w:rPr>
            <w:webHidden/>
          </w:rPr>
        </w:r>
        <w:r w:rsidR="00302885">
          <w:rPr>
            <w:webHidden/>
          </w:rPr>
          <w:fldChar w:fldCharType="separate"/>
        </w:r>
        <w:r w:rsidR="00B2156A">
          <w:rPr>
            <w:webHidden/>
          </w:rPr>
          <w:t>66</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75" w:history="1">
        <w:r w:rsidR="00302885" w:rsidRPr="000B2D4F">
          <w:rPr>
            <w:rStyle w:val="afb"/>
            <w:rFonts w:ascii="Times New Roman" w:hAnsi="Times New Roman" w:cs="Times New Roman"/>
          </w:rPr>
          <w:t>ГРАФИК ВЫПОЛНЕНИЯ РАБОТ</w:t>
        </w:r>
        <w:r w:rsidR="00302885" w:rsidRPr="000B2D4F">
          <w:rPr>
            <w:rStyle w:val="afb"/>
            <w:rFonts w:ascii="Times New Roman" w:hAnsi="Times New Roman"/>
          </w:rPr>
          <w:t xml:space="preserve"> </w:t>
        </w:r>
        <w:r w:rsidR="00302885" w:rsidRPr="000B2D4F">
          <w:rPr>
            <w:rStyle w:val="afb"/>
            <w:rFonts w:ascii="Times New Roman" w:hAnsi="Times New Roman" w:cs="Times New Roman"/>
          </w:rPr>
          <w:t>(Форма 5)</w:t>
        </w:r>
        <w:r w:rsidR="00302885">
          <w:rPr>
            <w:webHidden/>
          </w:rPr>
          <w:tab/>
        </w:r>
        <w:r w:rsidR="00302885">
          <w:rPr>
            <w:webHidden/>
          </w:rPr>
          <w:fldChar w:fldCharType="begin"/>
        </w:r>
        <w:r w:rsidR="00302885">
          <w:rPr>
            <w:webHidden/>
          </w:rPr>
          <w:instrText xml:space="preserve"> PAGEREF _Toc400371775 \h </w:instrText>
        </w:r>
        <w:r w:rsidR="00302885">
          <w:rPr>
            <w:webHidden/>
          </w:rPr>
        </w:r>
        <w:r w:rsidR="00302885">
          <w:rPr>
            <w:webHidden/>
          </w:rPr>
          <w:fldChar w:fldCharType="separate"/>
        </w:r>
        <w:r w:rsidR="00B2156A">
          <w:rPr>
            <w:webHidden/>
          </w:rPr>
          <w:t>68</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76" w:history="1">
        <w:r w:rsidR="00302885" w:rsidRPr="000B2D4F">
          <w:rPr>
            <w:rStyle w:val="afb"/>
            <w:rFonts w:ascii="Times New Roman" w:hAnsi="Times New Roman" w:cs="Times New Roman"/>
          </w:rPr>
          <w:t>ГРАФИК ОПЛАТЫ выполняемых работ /оказываемых услуг (Форма 6)</w:t>
        </w:r>
        <w:r w:rsidR="00302885">
          <w:rPr>
            <w:webHidden/>
          </w:rPr>
          <w:tab/>
        </w:r>
        <w:r w:rsidR="00302885">
          <w:rPr>
            <w:webHidden/>
          </w:rPr>
          <w:fldChar w:fldCharType="begin"/>
        </w:r>
        <w:r w:rsidR="00302885">
          <w:rPr>
            <w:webHidden/>
          </w:rPr>
          <w:instrText xml:space="preserve"> PAGEREF _Toc400371776 \h </w:instrText>
        </w:r>
        <w:r w:rsidR="00302885">
          <w:rPr>
            <w:webHidden/>
          </w:rPr>
        </w:r>
        <w:r w:rsidR="00302885">
          <w:rPr>
            <w:webHidden/>
          </w:rPr>
          <w:fldChar w:fldCharType="separate"/>
        </w:r>
        <w:r w:rsidR="00B2156A">
          <w:rPr>
            <w:webHidden/>
          </w:rPr>
          <w:t>72</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77" w:history="1">
        <w:r w:rsidR="00302885" w:rsidRPr="000B2D4F">
          <w:rPr>
            <w:rStyle w:val="afb"/>
            <w:rFonts w:ascii="Times New Roman" w:hAnsi="Times New Roman" w:cs="Times New Roman"/>
          </w:rPr>
          <w:t>СПРАВКА ОБ ОПЫТЕ ВЫПОЛНЕНИЯ ДОГОВОРОВ (Форма 7)</w:t>
        </w:r>
        <w:r w:rsidR="00302885">
          <w:rPr>
            <w:webHidden/>
          </w:rPr>
          <w:tab/>
        </w:r>
        <w:r w:rsidR="00302885">
          <w:rPr>
            <w:webHidden/>
          </w:rPr>
          <w:fldChar w:fldCharType="begin"/>
        </w:r>
        <w:r w:rsidR="00302885">
          <w:rPr>
            <w:webHidden/>
          </w:rPr>
          <w:instrText xml:space="preserve"> PAGEREF _Toc400371777 \h </w:instrText>
        </w:r>
        <w:r w:rsidR="00302885">
          <w:rPr>
            <w:webHidden/>
          </w:rPr>
        </w:r>
        <w:r w:rsidR="00302885">
          <w:rPr>
            <w:webHidden/>
          </w:rPr>
          <w:fldChar w:fldCharType="separate"/>
        </w:r>
        <w:r w:rsidR="00B2156A">
          <w:rPr>
            <w:webHidden/>
          </w:rPr>
          <w:t>73</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78" w:history="1">
        <w:r w:rsidR="00302885" w:rsidRPr="000B2D4F">
          <w:rPr>
            <w:rStyle w:val="afb"/>
            <w:rFonts w:ascii="Times New Roman" w:hAnsi="Times New Roman" w:cs="Times New Roman"/>
          </w:rPr>
          <w:t>СПРАВКА О МАТЕРИАЛЬНО-ТЕХНИЧЕСКИХ РЕСУРСАХ (Форма 8)</w:t>
        </w:r>
        <w:r w:rsidR="00302885">
          <w:rPr>
            <w:webHidden/>
          </w:rPr>
          <w:tab/>
        </w:r>
        <w:r w:rsidR="00302885">
          <w:rPr>
            <w:webHidden/>
          </w:rPr>
          <w:fldChar w:fldCharType="begin"/>
        </w:r>
        <w:r w:rsidR="00302885">
          <w:rPr>
            <w:webHidden/>
          </w:rPr>
          <w:instrText xml:space="preserve"> PAGEREF _Toc400371778 \h </w:instrText>
        </w:r>
        <w:r w:rsidR="00302885">
          <w:rPr>
            <w:webHidden/>
          </w:rPr>
        </w:r>
        <w:r w:rsidR="00302885">
          <w:rPr>
            <w:webHidden/>
          </w:rPr>
          <w:fldChar w:fldCharType="separate"/>
        </w:r>
        <w:r w:rsidR="00B2156A">
          <w:rPr>
            <w:webHidden/>
          </w:rPr>
          <w:t>76</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79" w:history="1">
        <w:r w:rsidR="00302885" w:rsidRPr="000B2D4F">
          <w:rPr>
            <w:rStyle w:val="afb"/>
            <w:rFonts w:ascii="Times New Roman" w:hAnsi="Times New Roman" w:cs="Times New Roman"/>
          </w:rPr>
          <w:t>СПРАВКА О КАДРОВЫХ РЕСУРСАХ (Форма 9)</w:t>
        </w:r>
        <w:r w:rsidR="00302885">
          <w:rPr>
            <w:webHidden/>
          </w:rPr>
          <w:tab/>
        </w:r>
        <w:r w:rsidR="00302885">
          <w:rPr>
            <w:webHidden/>
          </w:rPr>
          <w:fldChar w:fldCharType="begin"/>
        </w:r>
        <w:r w:rsidR="00302885">
          <w:rPr>
            <w:webHidden/>
          </w:rPr>
          <w:instrText xml:space="preserve"> PAGEREF _Toc400371779 \h </w:instrText>
        </w:r>
        <w:r w:rsidR="00302885">
          <w:rPr>
            <w:webHidden/>
          </w:rPr>
        </w:r>
        <w:r w:rsidR="00302885">
          <w:rPr>
            <w:webHidden/>
          </w:rPr>
          <w:fldChar w:fldCharType="separate"/>
        </w:r>
        <w:r w:rsidR="00B2156A">
          <w:rPr>
            <w:webHidden/>
          </w:rPr>
          <w:t>78</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80" w:history="1">
        <w:r w:rsidR="00302885" w:rsidRPr="000B2D4F">
          <w:rPr>
            <w:rStyle w:val="afb"/>
            <w:rFonts w:ascii="Times New Roman" w:hAnsi="Times New Roman" w:cs="Times New Roman"/>
          </w:rPr>
          <w:t>ПЛАН РАСПРЕДЕЛЕНИЯ ВИДОВ И ОБЪЕМОВ выполнения работ/ оказания услуг МЕЖДУ УЧАСТНИКОМ КОНКУРСА И</w:t>
        </w:r>
        <w:r w:rsidR="00302885" w:rsidRPr="000B2D4F">
          <w:rPr>
            <w:rStyle w:val="afb"/>
            <w:rFonts w:ascii="Times New Roman" w:hAnsi="Times New Roman"/>
          </w:rPr>
          <w:t xml:space="preserve"> </w:t>
        </w:r>
        <w:r w:rsidR="00302885" w:rsidRPr="000B2D4F">
          <w:rPr>
            <w:rStyle w:val="afb"/>
            <w:rFonts w:ascii="Times New Roman" w:hAnsi="Times New Roman" w:cs="Times New Roman"/>
          </w:rPr>
          <w:t>субподрядчиками/ соисполнителями (Форма 10)</w:t>
        </w:r>
        <w:r w:rsidR="00302885">
          <w:rPr>
            <w:webHidden/>
          </w:rPr>
          <w:tab/>
        </w:r>
        <w:r w:rsidR="00302885">
          <w:rPr>
            <w:webHidden/>
          </w:rPr>
          <w:fldChar w:fldCharType="begin"/>
        </w:r>
        <w:r w:rsidR="00302885">
          <w:rPr>
            <w:webHidden/>
          </w:rPr>
          <w:instrText xml:space="preserve"> PAGEREF _Toc400371780 \h </w:instrText>
        </w:r>
        <w:r w:rsidR="00302885">
          <w:rPr>
            <w:webHidden/>
          </w:rPr>
        </w:r>
        <w:r w:rsidR="00302885">
          <w:rPr>
            <w:webHidden/>
          </w:rPr>
          <w:fldChar w:fldCharType="separate"/>
        </w:r>
        <w:r w:rsidR="00B2156A">
          <w:rPr>
            <w:webHidden/>
          </w:rPr>
          <w:t>81</w:t>
        </w:r>
        <w:r w:rsidR="00302885">
          <w:rPr>
            <w:webHidden/>
          </w:rPr>
          <w:fldChar w:fldCharType="end"/>
        </w:r>
      </w:hyperlink>
    </w:p>
    <w:p w:rsidR="00302885" w:rsidRDefault="004C0641">
      <w:pPr>
        <w:pStyle w:val="28"/>
        <w:rPr>
          <w:rFonts w:asciiTheme="minorHAnsi" w:eastAsiaTheme="minorEastAsia" w:hAnsiTheme="minorHAnsi" w:cstheme="minorBidi"/>
          <w:b w:val="0"/>
          <w:bCs w:val="0"/>
          <w:sz w:val="22"/>
          <w:szCs w:val="22"/>
        </w:rPr>
      </w:pPr>
      <w:hyperlink w:anchor="_Toc400371781" w:history="1">
        <w:r w:rsidR="00302885" w:rsidRPr="000B2D4F">
          <w:rPr>
            <w:rStyle w:val="afb"/>
            <w:rFonts w:ascii="Times New Roman" w:hAnsi="Times New Roman" w:cs="Times New Roman"/>
          </w:rPr>
          <w:t>Форма банковской гарантии на обеспечение заявки (Форма 11)</w:t>
        </w:r>
        <w:r w:rsidR="00302885">
          <w:rPr>
            <w:webHidden/>
          </w:rPr>
          <w:tab/>
        </w:r>
        <w:r w:rsidR="00302885">
          <w:rPr>
            <w:webHidden/>
          </w:rPr>
          <w:fldChar w:fldCharType="begin"/>
        </w:r>
        <w:r w:rsidR="00302885">
          <w:rPr>
            <w:webHidden/>
          </w:rPr>
          <w:instrText xml:space="preserve"> PAGEREF _Toc400371781 \h </w:instrText>
        </w:r>
        <w:r w:rsidR="00302885">
          <w:rPr>
            <w:webHidden/>
          </w:rPr>
        </w:r>
        <w:r w:rsidR="00302885">
          <w:rPr>
            <w:webHidden/>
          </w:rPr>
          <w:fldChar w:fldCharType="separate"/>
        </w:r>
        <w:r w:rsidR="00B2156A">
          <w:rPr>
            <w:webHidden/>
          </w:rPr>
          <w:t>83</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82" w:history="1">
        <w:r w:rsidR="00302885" w:rsidRPr="000B2D4F">
          <w:rPr>
            <w:rStyle w:val="afb"/>
          </w:rPr>
          <w:t>7.</w:t>
        </w:r>
        <w:r w:rsidR="00302885">
          <w:rPr>
            <w:rFonts w:asciiTheme="minorHAnsi" w:eastAsiaTheme="minorEastAsia" w:hAnsiTheme="minorHAnsi" w:cstheme="minorBidi"/>
            <w:sz w:val="22"/>
            <w:szCs w:val="22"/>
          </w:rPr>
          <w:tab/>
        </w:r>
        <w:r w:rsidR="00302885" w:rsidRPr="000B2D4F">
          <w:rPr>
            <w:rStyle w:val="afb"/>
            <w:b/>
          </w:rPr>
          <w:t>МЕТОДИКА ОЦЕНКИ ЗАЯВОК НА УЧАСТИЕ В КОНКУРСЕ</w:t>
        </w:r>
        <w:r w:rsidR="00302885">
          <w:rPr>
            <w:webHidden/>
          </w:rPr>
          <w:tab/>
        </w:r>
        <w:r w:rsidR="00302885">
          <w:rPr>
            <w:webHidden/>
          </w:rPr>
          <w:fldChar w:fldCharType="begin"/>
        </w:r>
        <w:r w:rsidR="00302885">
          <w:rPr>
            <w:webHidden/>
          </w:rPr>
          <w:instrText xml:space="preserve"> PAGEREF _Toc400371782 \h </w:instrText>
        </w:r>
        <w:r w:rsidR="00302885">
          <w:rPr>
            <w:webHidden/>
          </w:rPr>
        </w:r>
        <w:r w:rsidR="00302885">
          <w:rPr>
            <w:webHidden/>
          </w:rPr>
          <w:fldChar w:fldCharType="separate"/>
        </w:r>
        <w:r w:rsidR="00B2156A">
          <w:rPr>
            <w:webHidden/>
          </w:rPr>
          <w:t>85</w:t>
        </w:r>
        <w:r w:rsidR="00302885">
          <w:rPr>
            <w:webHidden/>
          </w:rPr>
          <w:fldChar w:fldCharType="end"/>
        </w:r>
      </w:hyperlink>
    </w:p>
    <w:p w:rsidR="00302885" w:rsidRDefault="004C0641">
      <w:pPr>
        <w:pStyle w:val="14"/>
        <w:rPr>
          <w:rFonts w:asciiTheme="minorHAnsi" w:eastAsiaTheme="minorEastAsia" w:hAnsiTheme="minorHAnsi" w:cstheme="minorBidi"/>
          <w:sz w:val="22"/>
          <w:szCs w:val="22"/>
        </w:rPr>
      </w:pPr>
      <w:hyperlink w:anchor="_Toc400371783" w:history="1">
        <w:r w:rsidR="00302885" w:rsidRPr="000B2D4F">
          <w:rPr>
            <w:rStyle w:val="afb"/>
            <w:b/>
          </w:rPr>
          <w:t>ЧАСТЬ 2 «ПРОЕКТ ДОГОВОРА»</w:t>
        </w:r>
        <w:r w:rsidR="00302885">
          <w:rPr>
            <w:webHidden/>
          </w:rPr>
          <w:tab/>
        </w:r>
        <w:r w:rsidR="00302885">
          <w:rPr>
            <w:webHidden/>
          </w:rPr>
          <w:fldChar w:fldCharType="begin"/>
        </w:r>
        <w:r w:rsidR="00302885">
          <w:rPr>
            <w:webHidden/>
          </w:rPr>
          <w:instrText xml:space="preserve"> PAGEREF _Toc400371783 \h </w:instrText>
        </w:r>
        <w:r w:rsidR="00302885">
          <w:rPr>
            <w:webHidden/>
          </w:rPr>
        </w:r>
        <w:r w:rsidR="00302885">
          <w:rPr>
            <w:webHidden/>
          </w:rPr>
          <w:fldChar w:fldCharType="separate"/>
        </w:r>
        <w:r w:rsidR="00B2156A">
          <w:rPr>
            <w:webHidden/>
          </w:rPr>
          <w:t>87</w:t>
        </w:r>
        <w:r w:rsidR="00302885">
          <w:rPr>
            <w:webHidden/>
          </w:rPr>
          <w:fldChar w:fldCharType="end"/>
        </w:r>
      </w:hyperlink>
    </w:p>
    <w:p w:rsidR="00C87330" w:rsidRPr="00751792" w:rsidRDefault="00ED4F2B" w:rsidP="00600E86">
      <w:pPr>
        <w:rPr>
          <w:bCs/>
        </w:rPr>
        <w:sectPr w:rsidR="00C87330" w:rsidRPr="00751792" w:rsidSect="00C87330">
          <w:headerReference w:type="default" r:id="rId14"/>
          <w:footerReference w:type="default" r:id="rId15"/>
          <w:pgSz w:w="11907" w:h="16840" w:code="9"/>
          <w:pgMar w:top="1134" w:right="567" w:bottom="1134" w:left="1418" w:header="709" w:footer="624" w:gutter="0"/>
          <w:cols w:space="708"/>
          <w:docGrid w:linePitch="360"/>
        </w:sectPr>
      </w:pPr>
      <w:r w:rsidRPr="00751792">
        <w:rPr>
          <w:bCs/>
        </w:rPr>
        <w:fldChar w:fldCharType="end"/>
      </w:r>
    </w:p>
    <w:p w:rsidR="00C87330" w:rsidRPr="00751792" w:rsidRDefault="00C87330" w:rsidP="00C87330">
      <w:pPr>
        <w:rPr>
          <w:bCs/>
        </w:rPr>
      </w:pPr>
    </w:p>
    <w:p w:rsidR="00C87330" w:rsidRPr="00751792" w:rsidRDefault="00C87330" w:rsidP="00C87330">
      <w:pPr>
        <w:jc w:val="center"/>
        <w:outlineLvl w:val="0"/>
        <w:rPr>
          <w:b/>
        </w:rPr>
      </w:pPr>
      <w:bookmarkStart w:id="11" w:name="_Toc400371733"/>
      <w:r w:rsidRPr="00751792">
        <w:rPr>
          <w:b/>
        </w:rPr>
        <w:t>ИЗВЕЩЕНИЕ О ПРОВЕДЕНИИ КОНКУРСА</w:t>
      </w:r>
      <w:bookmarkEnd w:id="11"/>
    </w:p>
    <w:p w:rsidR="00C87330" w:rsidRPr="00751792" w:rsidRDefault="00C87330" w:rsidP="00C87330">
      <w:pPr>
        <w:tabs>
          <w:tab w:val="left" w:pos="1134"/>
        </w:tabs>
        <w:ind w:firstLine="709"/>
        <w:jc w:val="center"/>
      </w:pPr>
    </w:p>
    <w:p w:rsidR="000A2532" w:rsidRPr="000A2532" w:rsidRDefault="00C87330" w:rsidP="000A2532">
      <w:pPr>
        <w:numPr>
          <w:ilvl w:val="0"/>
          <w:numId w:val="6"/>
        </w:numPr>
        <w:tabs>
          <w:tab w:val="num" w:pos="480"/>
          <w:tab w:val="left" w:pos="1134"/>
        </w:tabs>
        <w:ind w:left="0" w:firstLine="709"/>
        <w:contextualSpacing/>
        <w:jc w:val="both"/>
        <w:rPr>
          <w:b/>
          <w:spacing w:val="-6"/>
        </w:rPr>
      </w:pPr>
      <w:r w:rsidRPr="000A2532">
        <w:rPr>
          <w:b/>
          <w:spacing w:val="-6"/>
        </w:rPr>
        <w:t>Форма</w:t>
      </w:r>
      <w:r w:rsidR="00A415BA" w:rsidRPr="000A2532">
        <w:rPr>
          <w:b/>
          <w:spacing w:val="-6"/>
        </w:rPr>
        <w:t xml:space="preserve"> и способ</w:t>
      </w:r>
      <w:r w:rsidRPr="000A2532">
        <w:rPr>
          <w:b/>
          <w:spacing w:val="-6"/>
        </w:rPr>
        <w:t xml:space="preserve"> процедуры закупки:</w:t>
      </w:r>
      <w:r w:rsidRPr="00751792">
        <w:rPr>
          <w:spacing w:val="-6"/>
        </w:rPr>
        <w:t xml:space="preserve"> </w:t>
      </w:r>
      <w:r w:rsidRPr="00751792">
        <w:t xml:space="preserve">Открытый одноэтапный конкурс </w:t>
      </w:r>
      <w:r w:rsidR="000A1961" w:rsidRPr="00751792">
        <w:t xml:space="preserve">в электронной форме </w:t>
      </w:r>
      <w:r w:rsidRPr="00751792">
        <w:t>без квалификационного отбора</w:t>
      </w:r>
      <w:r w:rsidR="007E559C" w:rsidRPr="00751792">
        <w:t>.</w:t>
      </w:r>
    </w:p>
    <w:p w:rsidR="000A2532" w:rsidRDefault="00012898" w:rsidP="000A2532">
      <w:pPr>
        <w:numPr>
          <w:ilvl w:val="0"/>
          <w:numId w:val="6"/>
        </w:numPr>
        <w:tabs>
          <w:tab w:val="num" w:pos="480"/>
          <w:tab w:val="left" w:pos="1134"/>
        </w:tabs>
        <w:ind w:left="0" w:firstLine="709"/>
        <w:contextualSpacing/>
        <w:jc w:val="both"/>
        <w:rPr>
          <w:spacing w:val="-6"/>
        </w:rPr>
      </w:pPr>
      <w:r w:rsidRPr="000A2532">
        <w:rPr>
          <w:b/>
          <w:spacing w:val="-6"/>
        </w:rPr>
        <w:t>Предмет конкурса:</w:t>
      </w:r>
      <w:r w:rsidRPr="000A2532">
        <w:rPr>
          <w:spacing w:val="-6"/>
        </w:rPr>
        <w:t xml:space="preserve"> право заключения </w:t>
      </w:r>
      <w:r w:rsidR="000A2532" w:rsidRPr="000A2532">
        <w:rPr>
          <w:spacing w:val="-6"/>
        </w:rPr>
        <w:t xml:space="preserve">договора на </w:t>
      </w:r>
      <w:r w:rsidR="000A2532" w:rsidRPr="000A2532">
        <w:t xml:space="preserve">выполнение комплекса строительно-монтажных работ по сооружению объектов </w:t>
      </w:r>
      <w:proofErr w:type="spellStart"/>
      <w:r w:rsidR="000A2532" w:rsidRPr="000A2532">
        <w:t>Нововоронежской</w:t>
      </w:r>
      <w:proofErr w:type="spellEnd"/>
      <w:r w:rsidR="000A2532" w:rsidRPr="000A2532">
        <w:t xml:space="preserve"> АЭС-2: «21-22URR </w:t>
      </w:r>
      <w:proofErr w:type="spellStart"/>
      <w:r w:rsidR="000A2532" w:rsidRPr="000A2532">
        <w:t>Брызгальный</w:t>
      </w:r>
      <w:proofErr w:type="spellEnd"/>
      <w:r w:rsidR="000A2532" w:rsidRPr="000A2532">
        <w:t xml:space="preserve"> бассейн. Разводка трубопроводов 21URR. Разводка трубопроводов 22URR» Блок 2</w:t>
      </w:r>
      <w:r w:rsidR="00FE56E4">
        <w:t>.</w:t>
      </w:r>
    </w:p>
    <w:p w:rsidR="00394176" w:rsidRPr="000A2532" w:rsidRDefault="00C87330" w:rsidP="000A2532">
      <w:pPr>
        <w:numPr>
          <w:ilvl w:val="0"/>
          <w:numId w:val="6"/>
        </w:numPr>
        <w:tabs>
          <w:tab w:val="num" w:pos="480"/>
          <w:tab w:val="left" w:pos="1134"/>
        </w:tabs>
        <w:ind w:left="0" w:firstLine="709"/>
        <w:contextualSpacing/>
        <w:jc w:val="both"/>
        <w:rPr>
          <w:b/>
          <w:spacing w:val="-6"/>
        </w:rPr>
      </w:pPr>
      <w:r w:rsidRPr="000A2532">
        <w:rPr>
          <w:b/>
          <w:spacing w:val="-6"/>
        </w:rPr>
        <w:t>Заказчик</w:t>
      </w:r>
      <w:r w:rsidR="00394176" w:rsidRPr="000A2532">
        <w:rPr>
          <w:b/>
          <w:spacing w:val="-6"/>
        </w:rPr>
        <w:t>:</w:t>
      </w:r>
    </w:p>
    <w:p w:rsidR="00394176" w:rsidRPr="00751792" w:rsidRDefault="00394176" w:rsidP="00394176">
      <w:pPr>
        <w:tabs>
          <w:tab w:val="left" w:pos="1134"/>
        </w:tabs>
        <w:ind w:left="1134"/>
        <w:jc w:val="both"/>
        <w:rPr>
          <w:spacing w:val="-6"/>
        </w:rPr>
      </w:pPr>
      <w:r w:rsidRPr="00751792">
        <w:t>Открытое акционерное общество «</w:t>
      </w:r>
      <w:proofErr w:type="spellStart"/>
      <w:r w:rsidRPr="00751792">
        <w:t>Атомэнергопроект</w:t>
      </w:r>
      <w:proofErr w:type="spellEnd"/>
      <w:r w:rsidRPr="00751792">
        <w:t>» (ОАО «</w:t>
      </w:r>
      <w:proofErr w:type="spellStart"/>
      <w:r w:rsidRPr="00751792">
        <w:t>Атомэнергопроект</w:t>
      </w:r>
      <w:proofErr w:type="spellEnd"/>
      <w:r w:rsidRPr="00751792">
        <w:t>»</w:t>
      </w:r>
      <w:r w:rsidRPr="00751792">
        <w:rPr>
          <w:spacing w:val="-6"/>
        </w:rPr>
        <w:t>)</w:t>
      </w:r>
    </w:p>
    <w:p w:rsidR="00394176" w:rsidRPr="00751792" w:rsidRDefault="00394176" w:rsidP="00394176">
      <w:pPr>
        <w:pStyle w:val="afc"/>
        <w:tabs>
          <w:tab w:val="left" w:pos="1134"/>
        </w:tabs>
        <w:spacing w:after="0"/>
        <w:ind w:left="1134"/>
        <w:jc w:val="both"/>
      </w:pPr>
      <w:r w:rsidRPr="00751792">
        <w:t xml:space="preserve">место нахождения: </w:t>
      </w:r>
      <w:smartTag w:uri="urn:schemas-microsoft-com:office:smarttags" w:element="metricconverter">
        <w:smartTagPr>
          <w:attr w:name="ProductID" w:val="105005, г"/>
        </w:smartTagPr>
        <w:r w:rsidRPr="00751792">
          <w:t>105005, г</w:t>
        </w:r>
      </w:smartTag>
      <w:r w:rsidRPr="00751792">
        <w:t xml:space="preserve">. Москва, ул. </w:t>
      </w:r>
      <w:proofErr w:type="spellStart"/>
      <w:r w:rsidRPr="00751792">
        <w:t>Бакунинская</w:t>
      </w:r>
      <w:proofErr w:type="spellEnd"/>
      <w:r w:rsidRPr="00751792">
        <w:t>, д.7, стр.1</w:t>
      </w:r>
    </w:p>
    <w:p w:rsidR="00394176" w:rsidRPr="00751792" w:rsidRDefault="00394176" w:rsidP="00394176">
      <w:pPr>
        <w:pStyle w:val="a9"/>
        <w:tabs>
          <w:tab w:val="left" w:pos="1134"/>
        </w:tabs>
        <w:ind w:left="1134" w:firstLine="0"/>
        <w:rPr>
          <w:color w:val="auto"/>
        </w:rPr>
      </w:pPr>
      <w:r w:rsidRPr="00751792">
        <w:rPr>
          <w:color w:val="auto"/>
        </w:rPr>
        <w:t xml:space="preserve">адрес электронной почты: </w:t>
      </w:r>
      <w:hyperlink r:id="rId16" w:history="1">
        <w:r w:rsidRPr="00751792">
          <w:rPr>
            <w:rStyle w:val="afb"/>
            <w:color w:val="auto"/>
            <w:lang w:val="en-US"/>
          </w:rPr>
          <w:t>info</w:t>
        </w:r>
        <w:r w:rsidRPr="00751792">
          <w:rPr>
            <w:rStyle w:val="afb"/>
            <w:color w:val="auto"/>
          </w:rPr>
          <w:t>@</w:t>
        </w:r>
        <w:proofErr w:type="spellStart"/>
        <w:r w:rsidRPr="00751792">
          <w:rPr>
            <w:rStyle w:val="afb"/>
            <w:color w:val="auto"/>
            <w:lang w:val="en-US"/>
          </w:rPr>
          <w:t>aep</w:t>
        </w:r>
        <w:proofErr w:type="spellEnd"/>
        <w:r w:rsidRPr="00751792">
          <w:rPr>
            <w:rStyle w:val="afb"/>
            <w:color w:val="auto"/>
          </w:rPr>
          <w:t>.</w:t>
        </w:r>
        <w:proofErr w:type="spellStart"/>
        <w:r w:rsidRPr="00751792">
          <w:rPr>
            <w:rStyle w:val="afb"/>
            <w:color w:val="auto"/>
            <w:lang w:val="en-US"/>
          </w:rPr>
          <w:t>ru</w:t>
        </w:r>
        <w:proofErr w:type="spellEnd"/>
      </w:hyperlink>
    </w:p>
    <w:p w:rsidR="00394176" w:rsidRPr="00751792" w:rsidRDefault="00394176" w:rsidP="00394176">
      <w:pPr>
        <w:pStyle w:val="afc"/>
        <w:tabs>
          <w:tab w:val="left" w:pos="1134"/>
        </w:tabs>
        <w:spacing w:after="0"/>
        <w:ind w:left="1134"/>
        <w:jc w:val="both"/>
      </w:pPr>
      <w:r w:rsidRPr="00751792">
        <w:t>тел.: (499) 261-41-87</w:t>
      </w:r>
    </w:p>
    <w:p w:rsidR="000A2532" w:rsidRDefault="00394176" w:rsidP="000A2532">
      <w:pPr>
        <w:tabs>
          <w:tab w:val="left" w:pos="1134"/>
        </w:tabs>
        <w:ind w:left="1134"/>
        <w:jc w:val="both"/>
      </w:pPr>
      <w:r w:rsidRPr="00751792">
        <w:t>факс: (499) 265-09-74</w:t>
      </w:r>
    </w:p>
    <w:p w:rsidR="000A2532" w:rsidRPr="00DA100A" w:rsidRDefault="00FE56E4" w:rsidP="000A2532">
      <w:pPr>
        <w:numPr>
          <w:ilvl w:val="0"/>
          <w:numId w:val="6"/>
        </w:numPr>
        <w:tabs>
          <w:tab w:val="clear" w:pos="1070"/>
          <w:tab w:val="num" w:pos="480"/>
          <w:tab w:val="num" w:pos="928"/>
          <w:tab w:val="left" w:pos="1134"/>
        </w:tabs>
        <w:ind w:left="0" w:firstLine="709"/>
        <w:contextualSpacing/>
        <w:jc w:val="both"/>
        <w:rPr>
          <w:b/>
          <w:i/>
        </w:rPr>
      </w:pPr>
      <w:r>
        <w:rPr>
          <w:b/>
        </w:rPr>
        <w:t xml:space="preserve"> </w:t>
      </w:r>
      <w:r w:rsidR="000A2532" w:rsidRPr="00DA100A">
        <w:rPr>
          <w:b/>
        </w:rPr>
        <w:t xml:space="preserve">Организатор запроса предложений </w:t>
      </w:r>
    </w:p>
    <w:p w:rsidR="000A2532" w:rsidRPr="007106E4" w:rsidRDefault="000A2532" w:rsidP="000A2532">
      <w:pPr>
        <w:pStyle w:val="afc"/>
        <w:tabs>
          <w:tab w:val="left" w:pos="1134"/>
        </w:tabs>
        <w:spacing w:after="0"/>
        <w:ind w:firstLine="709"/>
        <w:jc w:val="both"/>
      </w:pPr>
      <w:r w:rsidRPr="007106E4">
        <w:t>ОАО «</w:t>
      </w:r>
      <w:proofErr w:type="spellStart"/>
      <w:r w:rsidRPr="007106E4">
        <w:t>Атомэнергопроект</w:t>
      </w:r>
      <w:proofErr w:type="spellEnd"/>
      <w:r w:rsidRPr="007106E4">
        <w:t xml:space="preserve">» </w:t>
      </w:r>
    </w:p>
    <w:p w:rsidR="000A2532" w:rsidRPr="007106E4" w:rsidRDefault="000A2532" w:rsidP="000A2532">
      <w:pPr>
        <w:pStyle w:val="afc"/>
        <w:tabs>
          <w:tab w:val="left" w:pos="1134"/>
        </w:tabs>
        <w:spacing w:after="0"/>
        <w:ind w:firstLine="709"/>
        <w:jc w:val="both"/>
      </w:pPr>
      <w:r w:rsidRPr="007106E4">
        <w:t>Место нахождения: 115093, г. Москва, 3-й Павловский пер., д.2</w:t>
      </w:r>
    </w:p>
    <w:p w:rsidR="000A2532" w:rsidRPr="007106E4" w:rsidRDefault="000A2532" w:rsidP="000A2532">
      <w:pPr>
        <w:pStyle w:val="afc"/>
        <w:tabs>
          <w:tab w:val="left" w:pos="1134"/>
        </w:tabs>
        <w:spacing w:after="0"/>
        <w:ind w:firstLine="709"/>
        <w:jc w:val="both"/>
      </w:pPr>
      <w:r w:rsidRPr="007106E4">
        <w:t>Почтовый адрес: 115093, г. Москва, 3-й Павловский пер., д.2</w:t>
      </w:r>
    </w:p>
    <w:p w:rsidR="000A2532" w:rsidRPr="007106E4" w:rsidRDefault="000A2532" w:rsidP="000A2532">
      <w:pPr>
        <w:pStyle w:val="afc"/>
        <w:tabs>
          <w:tab w:val="left" w:pos="1134"/>
        </w:tabs>
        <w:spacing w:after="0"/>
        <w:ind w:firstLine="709"/>
        <w:jc w:val="both"/>
      </w:pPr>
      <w:r w:rsidRPr="007106E4">
        <w:t>Контактное лицо:</w:t>
      </w:r>
    </w:p>
    <w:p w:rsidR="000A2532" w:rsidRPr="007106E4" w:rsidRDefault="000A2532" w:rsidP="000A2532">
      <w:pPr>
        <w:pStyle w:val="afc"/>
        <w:tabs>
          <w:tab w:val="left" w:pos="1134"/>
        </w:tabs>
        <w:spacing w:after="0"/>
        <w:ind w:firstLine="709"/>
        <w:jc w:val="both"/>
      </w:pPr>
      <w:r w:rsidRPr="00405247">
        <w:t>Зарытовская Ольга Анатольевна</w:t>
      </w:r>
    </w:p>
    <w:p w:rsidR="000A2532" w:rsidRPr="007106E4" w:rsidRDefault="000A2532" w:rsidP="000A2532">
      <w:pPr>
        <w:pStyle w:val="afff"/>
        <w:tabs>
          <w:tab w:val="left" w:pos="1134"/>
        </w:tabs>
        <w:spacing w:after="0" w:line="240" w:lineRule="auto"/>
        <w:ind w:left="0" w:firstLine="709"/>
        <w:rPr>
          <w:rFonts w:ascii="Times New Roman" w:hAnsi="Times New Roman"/>
          <w:sz w:val="24"/>
          <w:szCs w:val="24"/>
        </w:rPr>
      </w:pPr>
      <w:r w:rsidRPr="007106E4">
        <w:rPr>
          <w:rFonts w:ascii="Times New Roman" w:hAnsi="Times New Roman"/>
          <w:sz w:val="24"/>
          <w:szCs w:val="24"/>
        </w:rPr>
        <w:t xml:space="preserve">тел.: </w:t>
      </w:r>
      <w:r w:rsidRPr="004C5EB8">
        <w:rPr>
          <w:rFonts w:ascii="Times New Roman" w:hAnsi="Times New Roman"/>
          <w:sz w:val="24"/>
          <w:szCs w:val="24"/>
        </w:rPr>
        <w:t>(495) 633-50-50, доб. 37-51</w:t>
      </w:r>
      <w:r>
        <w:t xml:space="preserve">  </w:t>
      </w:r>
      <w:r w:rsidRPr="007106E4">
        <w:rPr>
          <w:rFonts w:ascii="Times New Roman" w:hAnsi="Times New Roman"/>
          <w:sz w:val="24"/>
          <w:szCs w:val="24"/>
        </w:rPr>
        <w:t xml:space="preserve">,  </w:t>
      </w:r>
    </w:p>
    <w:p w:rsidR="000A2532" w:rsidRDefault="000A2532" w:rsidP="000A2532">
      <w:pPr>
        <w:tabs>
          <w:tab w:val="left" w:pos="1134"/>
        </w:tabs>
        <w:ind w:left="709"/>
        <w:contextualSpacing/>
        <w:jc w:val="both"/>
        <w:rPr>
          <w:rStyle w:val="afb"/>
          <w:color w:val="auto"/>
          <w:u w:val="none"/>
        </w:rPr>
      </w:pPr>
      <w:r w:rsidRPr="007106E4">
        <w:t xml:space="preserve">эл. почта: </w:t>
      </w:r>
      <w:proofErr w:type="spellStart"/>
      <w:r w:rsidRPr="00405247">
        <w:rPr>
          <w:lang w:val="en-US"/>
        </w:rPr>
        <w:t>Zarytovskaya</w:t>
      </w:r>
      <w:proofErr w:type="spellEnd"/>
      <w:r w:rsidRPr="00911A49">
        <w:t>_</w:t>
      </w:r>
      <w:proofErr w:type="spellStart"/>
      <w:r w:rsidRPr="00405247">
        <w:rPr>
          <w:lang w:val="en-US"/>
        </w:rPr>
        <w:t>oa</w:t>
      </w:r>
      <w:proofErr w:type="spellEnd"/>
      <w:r w:rsidRPr="00911A49">
        <w:t>@</w:t>
      </w:r>
      <w:proofErr w:type="spellStart"/>
      <w:r w:rsidRPr="00405247">
        <w:rPr>
          <w:lang w:val="en-US"/>
        </w:rPr>
        <w:t>aep</w:t>
      </w:r>
      <w:proofErr w:type="spellEnd"/>
      <w:r>
        <w:fldChar w:fldCharType="begin"/>
      </w:r>
      <w:r>
        <w:instrText xml:space="preserve"> HYPERLINK "mailto:lukashova_ea@aep.ru" </w:instrText>
      </w:r>
      <w:r>
        <w:fldChar w:fldCharType="separate"/>
      </w:r>
      <w:r w:rsidRPr="00911A49">
        <w:rPr>
          <w:rStyle w:val="afb"/>
        </w:rPr>
        <w:t>.</w:t>
      </w:r>
      <w:proofErr w:type="spellStart"/>
      <w:r w:rsidRPr="00405247">
        <w:rPr>
          <w:rStyle w:val="afb"/>
          <w:lang w:val="en-US"/>
        </w:rPr>
        <w:t>ru</w:t>
      </w:r>
      <w:proofErr w:type="spellEnd"/>
      <w:r>
        <w:rPr>
          <w:rStyle w:val="afb"/>
          <w:lang w:val="en-US"/>
        </w:rPr>
        <w:fldChar w:fldCharType="end"/>
      </w:r>
    </w:p>
    <w:p w:rsidR="00C87330" w:rsidRPr="00751792" w:rsidRDefault="00FE56E4" w:rsidP="00FE56E4">
      <w:pPr>
        <w:numPr>
          <w:ilvl w:val="0"/>
          <w:numId w:val="6"/>
        </w:numPr>
        <w:tabs>
          <w:tab w:val="clear" w:pos="1070"/>
          <w:tab w:val="num" w:pos="480"/>
          <w:tab w:val="num" w:pos="928"/>
          <w:tab w:val="left" w:pos="1134"/>
        </w:tabs>
        <w:ind w:left="0" w:firstLine="709"/>
        <w:contextualSpacing/>
        <w:jc w:val="both"/>
      </w:pPr>
      <w:r>
        <w:rPr>
          <w:b/>
        </w:rPr>
        <w:t xml:space="preserve"> </w:t>
      </w:r>
      <w:r w:rsidR="00C87330" w:rsidRPr="00FE56E4">
        <w:rPr>
          <w:b/>
        </w:rPr>
        <w:t>Предмет</w:t>
      </w:r>
      <w:r>
        <w:rPr>
          <w:b/>
        </w:rPr>
        <w:t xml:space="preserve"> договора: </w:t>
      </w:r>
      <w:r w:rsidRPr="000A2532">
        <w:t xml:space="preserve">выполнение комплекса строительно-монтажных работ по сооружению объектов </w:t>
      </w:r>
      <w:proofErr w:type="spellStart"/>
      <w:r w:rsidRPr="000A2532">
        <w:t>Нововоронежской</w:t>
      </w:r>
      <w:proofErr w:type="spellEnd"/>
      <w:r w:rsidRPr="000A2532">
        <w:t xml:space="preserve"> АЭС-2: «21-22URR </w:t>
      </w:r>
      <w:proofErr w:type="spellStart"/>
      <w:r w:rsidRPr="000A2532">
        <w:t>Брызгальный</w:t>
      </w:r>
      <w:proofErr w:type="spellEnd"/>
      <w:r w:rsidRPr="000A2532">
        <w:t xml:space="preserve"> бассейн. Разводка трубопроводов 21URR. Разводка трубопроводов 22URR» Блок 2</w:t>
      </w:r>
      <w:r>
        <w:t>.</w:t>
      </w:r>
    </w:p>
    <w:p w:rsidR="00C87330" w:rsidRPr="00751792" w:rsidRDefault="00C87330" w:rsidP="00C87330">
      <w:pPr>
        <w:tabs>
          <w:tab w:val="left" w:pos="1134"/>
        </w:tabs>
        <w:ind w:firstLine="709"/>
        <w:contextualSpacing/>
        <w:jc w:val="both"/>
      </w:pPr>
      <w:r w:rsidRPr="00FE56E4">
        <w:rPr>
          <w:b/>
        </w:rPr>
        <w:t>Состав и объем работ/услуг:</w:t>
      </w:r>
      <w:r w:rsidR="00B80F80" w:rsidRPr="00751792">
        <w:t xml:space="preserve"> </w:t>
      </w:r>
      <w:r w:rsidR="00394176" w:rsidRPr="00751792">
        <w:t>все необходимые сведения приведены в томе 2 «Техническая часть» конкурсной документации.</w:t>
      </w:r>
    </w:p>
    <w:p w:rsidR="00C87330" w:rsidRPr="00751792" w:rsidRDefault="00C87330" w:rsidP="00C87330">
      <w:pPr>
        <w:tabs>
          <w:tab w:val="left" w:pos="1134"/>
        </w:tabs>
        <w:ind w:firstLine="709"/>
        <w:contextualSpacing/>
        <w:jc w:val="both"/>
      </w:pPr>
      <w:r w:rsidRPr="00FE56E4">
        <w:rPr>
          <w:b/>
        </w:rPr>
        <w:t xml:space="preserve">Срок </w:t>
      </w:r>
      <w:r w:rsidR="00394176" w:rsidRPr="00FE56E4">
        <w:rPr>
          <w:b/>
        </w:rPr>
        <w:t>выполнения работ/</w:t>
      </w:r>
      <w:r w:rsidRPr="00FE56E4">
        <w:rPr>
          <w:b/>
        </w:rPr>
        <w:t>оказания услуг:</w:t>
      </w:r>
      <w:r w:rsidR="00394176" w:rsidRPr="00751792">
        <w:t xml:space="preserve"> все необходимые сведения приведены в томе 2 «Техническая часть» конкурсной документации.</w:t>
      </w:r>
    </w:p>
    <w:p w:rsidR="00C87330" w:rsidRPr="00FE56E4" w:rsidRDefault="00FE56E4" w:rsidP="00FE56E4">
      <w:pPr>
        <w:numPr>
          <w:ilvl w:val="0"/>
          <w:numId w:val="6"/>
        </w:numPr>
        <w:tabs>
          <w:tab w:val="clear" w:pos="1070"/>
          <w:tab w:val="num" w:pos="480"/>
          <w:tab w:val="num" w:pos="928"/>
          <w:tab w:val="left" w:pos="1134"/>
        </w:tabs>
        <w:ind w:left="0" w:firstLine="709"/>
        <w:contextualSpacing/>
        <w:jc w:val="both"/>
        <w:rPr>
          <w:b/>
        </w:rPr>
      </w:pPr>
      <w:r>
        <w:rPr>
          <w:b/>
        </w:rPr>
        <w:t xml:space="preserve"> </w:t>
      </w:r>
      <w:r w:rsidR="00C87330" w:rsidRPr="00FE56E4">
        <w:rPr>
          <w:b/>
        </w:rPr>
        <w:t>Место выполнения работ</w:t>
      </w:r>
      <w:r w:rsidR="00394176" w:rsidRPr="00FE56E4">
        <w:rPr>
          <w:b/>
        </w:rPr>
        <w:t>/</w:t>
      </w:r>
      <w:r w:rsidR="00C87330" w:rsidRPr="00FE56E4">
        <w:rPr>
          <w:b/>
        </w:rPr>
        <w:t xml:space="preserve"> оказания усл</w:t>
      </w:r>
      <w:r w:rsidR="00394176" w:rsidRPr="00FE56E4">
        <w:rPr>
          <w:b/>
        </w:rPr>
        <w:t>уг</w:t>
      </w:r>
      <w:r w:rsidR="00C87330" w:rsidRPr="00FE56E4">
        <w:rPr>
          <w:b/>
        </w:rPr>
        <w:t xml:space="preserve">: </w:t>
      </w:r>
      <w:r w:rsidR="00394176" w:rsidRPr="00FE56E4">
        <w:t>все необходимые сведения приведены в томе 2 «Техническая часть» конкурсной документации.</w:t>
      </w:r>
    </w:p>
    <w:p w:rsidR="007E559C" w:rsidRPr="00FE56E4" w:rsidRDefault="001E0335" w:rsidP="00FE56E4">
      <w:pPr>
        <w:numPr>
          <w:ilvl w:val="0"/>
          <w:numId w:val="6"/>
        </w:numPr>
        <w:tabs>
          <w:tab w:val="left" w:pos="1134"/>
        </w:tabs>
        <w:ind w:left="0" w:firstLine="709"/>
        <w:contextualSpacing/>
        <w:jc w:val="both"/>
        <w:rPr>
          <w:b/>
        </w:rPr>
      </w:pPr>
      <w:r w:rsidRPr="00FE56E4">
        <w:rPr>
          <w:b/>
        </w:rPr>
        <w:t>Сведения о порядке проведения, в том числе об оформлении участия в конкурсе, определении лица, выигравшего конкурс:</w:t>
      </w:r>
    </w:p>
    <w:p w:rsidR="00DA0A0B" w:rsidRPr="00751792" w:rsidRDefault="007F0991" w:rsidP="007E559C">
      <w:pPr>
        <w:tabs>
          <w:tab w:val="left" w:pos="1134"/>
        </w:tabs>
        <w:ind w:firstLine="709"/>
        <w:contextualSpacing/>
        <w:jc w:val="both"/>
      </w:pPr>
      <w:r w:rsidRPr="00751792">
        <w:t>К</w:t>
      </w:r>
      <w:r w:rsidR="00C87330" w:rsidRPr="00751792">
        <w:t xml:space="preserve">онкурс проводится </w:t>
      </w:r>
      <w:r w:rsidR="007E559C" w:rsidRPr="00751792">
        <w:t xml:space="preserve">на электронной торговой площадке </w:t>
      </w:r>
      <w:r w:rsidR="00A0783A" w:rsidRPr="00751792">
        <w:t xml:space="preserve">Отраслевая и межрегиональная электронная торговая площадка Аукционный Конкурсный дом в сети «Интернет» по адресу: </w:t>
      </w:r>
      <w:hyperlink r:id="rId17" w:history="1">
        <w:r w:rsidR="00A0783A" w:rsidRPr="00751792">
          <w:rPr>
            <w:rStyle w:val="afb"/>
            <w:color w:val="auto"/>
          </w:rPr>
          <w:t>http://www.a-k-d.ru/</w:t>
        </w:r>
      </w:hyperlink>
      <w:r w:rsidR="007E559C" w:rsidRPr="00751792">
        <w:t xml:space="preserve"> в порядке, установленном регламентом </w:t>
      </w:r>
      <w:r w:rsidR="001E0335" w:rsidRPr="00751792">
        <w:t xml:space="preserve">данной </w:t>
      </w:r>
      <w:r w:rsidR="007E559C" w:rsidRPr="00751792">
        <w:t xml:space="preserve">электронной торговой площадки </w:t>
      </w:r>
      <w:r w:rsidR="00C87330" w:rsidRPr="00751792">
        <w:t>в соответствии с условиями и требов</w:t>
      </w:r>
      <w:r w:rsidR="00DA0A0B" w:rsidRPr="00751792">
        <w:t>аниями конкурсной документации.</w:t>
      </w:r>
    </w:p>
    <w:p w:rsidR="00E0155B" w:rsidRPr="00751792" w:rsidRDefault="00E0155B" w:rsidP="00E0155B">
      <w:pPr>
        <w:tabs>
          <w:tab w:val="left" w:pos="1134"/>
        </w:tabs>
        <w:ind w:firstLine="709"/>
        <w:contextualSpacing/>
        <w:jc w:val="both"/>
      </w:pPr>
      <w:r w:rsidRPr="00751792">
        <w:t>Для участия в конкурсе участник</w:t>
      </w:r>
      <w:r w:rsidR="00300E5F" w:rsidRPr="00751792">
        <w:t>у</w:t>
      </w:r>
      <w:r w:rsidRPr="0075179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51792" w:rsidRDefault="00E0155B" w:rsidP="007E559C">
      <w:pPr>
        <w:tabs>
          <w:tab w:val="left" w:pos="1134"/>
        </w:tabs>
        <w:ind w:firstLine="709"/>
        <w:contextualSpacing/>
        <w:jc w:val="both"/>
      </w:pPr>
      <w:r w:rsidRPr="00751792">
        <w:t>П</w:t>
      </w:r>
      <w:r w:rsidR="007F0991" w:rsidRPr="00751792">
        <w:t>обедител</w:t>
      </w:r>
      <w:r w:rsidR="001E0335" w:rsidRPr="00751792">
        <w:t>ем</w:t>
      </w:r>
      <w:r w:rsidR="007F0991" w:rsidRPr="00751792">
        <w:t xml:space="preserve"> конкурса </w:t>
      </w:r>
      <w:r w:rsidR="001E0335" w:rsidRPr="00751792">
        <w:t xml:space="preserve">признается, </w:t>
      </w:r>
      <w:r w:rsidR="007F0991" w:rsidRPr="00751792">
        <w:t>по решению конкурсной комиссии</w:t>
      </w:r>
      <w:r w:rsidR="001E0335" w:rsidRPr="00751792">
        <w:t>,</w:t>
      </w:r>
      <w:r w:rsidR="007F0991" w:rsidRPr="00751792">
        <w:t xml:space="preserve"> </w:t>
      </w:r>
      <w:r w:rsidR="009430A7" w:rsidRPr="00751792">
        <w:t xml:space="preserve">допущенный </w:t>
      </w:r>
      <w:r w:rsidR="007F0991" w:rsidRPr="00751792">
        <w:t>участник</w:t>
      </w:r>
      <w:r w:rsidR="001E0335" w:rsidRPr="00751792">
        <w:t xml:space="preserve"> конкурса</w:t>
      </w:r>
      <w:r w:rsidR="007F0991" w:rsidRPr="00751792">
        <w:t xml:space="preserve">, предложивший наилучшие </w:t>
      </w:r>
      <w:r w:rsidRPr="00751792">
        <w:t>условия исполнения договора, по </w:t>
      </w:r>
      <w:r w:rsidR="007F0991" w:rsidRPr="00751792">
        <w:t>совокупности критериев, объявленных в конкурсной документации.</w:t>
      </w:r>
    </w:p>
    <w:p w:rsidR="009334CA" w:rsidRPr="00751792" w:rsidRDefault="00A0783A" w:rsidP="00FE56E4">
      <w:pPr>
        <w:numPr>
          <w:ilvl w:val="0"/>
          <w:numId w:val="6"/>
        </w:numPr>
        <w:tabs>
          <w:tab w:val="left" w:pos="1134"/>
        </w:tabs>
        <w:ind w:left="0" w:firstLine="709"/>
        <w:contextualSpacing/>
        <w:jc w:val="both"/>
      </w:pPr>
      <w:r w:rsidRPr="00FE56E4">
        <w:rPr>
          <w:b/>
        </w:rPr>
        <w:t>Начальная (максимальная) цена договора:</w:t>
      </w:r>
      <w:r w:rsidR="00FE56E4">
        <w:t xml:space="preserve"> </w:t>
      </w:r>
      <w:r w:rsidR="00FE56E4" w:rsidRPr="00FE56E4">
        <w:t>11 838 265</w:t>
      </w:r>
      <w:r w:rsidR="00FE56E4" w:rsidRPr="00FE56E4">
        <w:rPr>
          <w:i/>
          <w:color w:val="000000"/>
        </w:rPr>
        <w:t xml:space="preserve"> </w:t>
      </w:r>
      <w:r w:rsidR="00FE56E4" w:rsidRPr="00FE56E4">
        <w:t>(Одиннадцать миллионов восемьсот тридцать восемь тысяч двести шестьдесят пять) рублей 04 копейки</w:t>
      </w:r>
      <w:r w:rsidRPr="00FE56E4">
        <w:t>, включая НДС.</w:t>
      </w:r>
      <w:r w:rsidR="00C87330" w:rsidRPr="00751792">
        <w:t xml:space="preserve"> </w:t>
      </w:r>
    </w:p>
    <w:p w:rsidR="00FE56E4" w:rsidRDefault="00A0783A" w:rsidP="00A0783A">
      <w:pPr>
        <w:tabs>
          <w:tab w:val="left" w:pos="1134"/>
        </w:tabs>
        <w:ind w:firstLine="709"/>
        <w:contextualSpacing/>
        <w:jc w:val="both"/>
      </w:pPr>
      <w:r w:rsidRPr="00FE56E4">
        <w:rPr>
          <w:b/>
        </w:rPr>
        <w:t>Начальная (максимальная) цена договора:</w:t>
      </w:r>
      <w:r w:rsidR="00FE56E4">
        <w:t xml:space="preserve"> </w:t>
      </w:r>
      <w:r w:rsidR="00FE56E4" w:rsidRPr="00FE56E4">
        <w:t>10 032 428 (Десять миллионов тридцать две тысячи четыреста двадцать восемь) рублей 00 копеек</w:t>
      </w:r>
      <w:r w:rsidRPr="00751792">
        <w:t xml:space="preserve">, без учета НДС. </w:t>
      </w:r>
    </w:p>
    <w:p w:rsidR="00A0783A" w:rsidRPr="00751792" w:rsidRDefault="00A0783A" w:rsidP="00A0783A">
      <w:pPr>
        <w:tabs>
          <w:tab w:val="left" w:pos="1134"/>
        </w:tabs>
        <w:ind w:firstLine="709"/>
        <w:contextualSpacing/>
        <w:jc w:val="both"/>
      </w:pPr>
      <w:r w:rsidRPr="00751792">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A0783A" w:rsidRPr="00751792" w:rsidRDefault="00A0783A" w:rsidP="00A0783A">
      <w:pPr>
        <w:tabs>
          <w:tab w:val="left" w:pos="1134"/>
        </w:tabs>
        <w:ind w:firstLine="709"/>
        <w:contextualSpacing/>
        <w:jc w:val="both"/>
      </w:pPr>
      <w:r w:rsidRPr="00751792">
        <w:lastRenderedPageBreak/>
        <w:t xml:space="preserve">Цена договора включает в себя: расходы, связанные с выполнением работ/ оказанием услуг и указанные в части 2 «Проект договора» том 1 «Общая и коммерческая части» конкурсной документации. </w:t>
      </w:r>
    </w:p>
    <w:p w:rsidR="00C87330" w:rsidRPr="00FE56E4" w:rsidRDefault="00C87330" w:rsidP="00FE56E4">
      <w:pPr>
        <w:numPr>
          <w:ilvl w:val="0"/>
          <w:numId w:val="6"/>
        </w:numPr>
        <w:tabs>
          <w:tab w:val="left" w:pos="1134"/>
        </w:tabs>
        <w:ind w:left="0" w:firstLine="709"/>
        <w:contextualSpacing/>
        <w:jc w:val="both"/>
        <w:rPr>
          <w:b/>
          <w:spacing w:val="-6"/>
        </w:rPr>
      </w:pPr>
      <w:r w:rsidRPr="00FE56E4">
        <w:rPr>
          <w:b/>
          <w:spacing w:val="-6"/>
        </w:rPr>
        <w:t>Срок, место и порядок предоставления конкурсной документации:</w:t>
      </w:r>
    </w:p>
    <w:p w:rsidR="00973E61" w:rsidRPr="00751792" w:rsidRDefault="00973E61" w:rsidP="00973E61">
      <w:pPr>
        <w:tabs>
          <w:tab w:val="left" w:pos="1134"/>
        </w:tabs>
        <w:ind w:firstLine="709"/>
        <w:contextualSpacing/>
        <w:jc w:val="both"/>
        <w:rPr>
          <w:spacing w:val="-6"/>
        </w:rPr>
      </w:pPr>
      <w:r w:rsidRPr="00751792">
        <w:rPr>
          <w:spacing w:val="-6"/>
        </w:rPr>
        <w:t xml:space="preserve">На официальном сайте </w:t>
      </w:r>
      <w:r w:rsidRPr="007517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51792">
        <w:t>, определенн</w:t>
      </w:r>
      <w:r w:rsidR="00CA564D" w:rsidRPr="00751792">
        <w:t>ом</w:t>
      </w:r>
      <w:r w:rsidR="00A16E2A" w:rsidRPr="00751792">
        <w:t xml:space="preserve"> Федеральным законом от 18 июля 2011 года № 223-ФЗ «О закупках товаров, работ, услуг отдельными видами юридических лиц»</w:t>
      </w:r>
      <w:r w:rsidRPr="00751792">
        <w:t xml:space="preserve"> (</w:t>
      </w:r>
      <w:hyperlink r:id="rId18" w:history="1">
        <w:r w:rsidR="00E87A55" w:rsidRPr="00751792">
          <w:rPr>
            <w:rStyle w:val="afb"/>
            <w:color w:val="auto"/>
          </w:rPr>
          <w:t>http://www.zakupki.gov.ru</w:t>
        </w:r>
      </w:hyperlink>
      <w:r w:rsidRPr="00751792">
        <w:t>)</w:t>
      </w:r>
      <w:r w:rsidR="00CA5128" w:rsidRPr="00751792">
        <w:t xml:space="preserve">, на </w:t>
      </w:r>
      <w:r w:rsidR="00B15A9F" w:rsidRPr="00751792">
        <w:t xml:space="preserve">официальном </w:t>
      </w:r>
      <w:r w:rsidR="00CA5128" w:rsidRPr="00751792">
        <w:t>сайте</w:t>
      </w:r>
      <w:r w:rsidRPr="00751792">
        <w:t xml:space="preserve"> </w:t>
      </w:r>
      <w:r w:rsidR="00BB734C" w:rsidRPr="00751792">
        <w:t>по </w:t>
      </w:r>
      <w:r w:rsidR="00CA5128" w:rsidRPr="00751792">
        <w:t xml:space="preserve">закупкам атомной отрасли </w:t>
      </w:r>
      <w:r w:rsidR="00E87A55" w:rsidRPr="00751792">
        <w:rPr>
          <w:spacing w:val="-6"/>
        </w:rPr>
        <w:t>(</w:t>
      </w:r>
      <w:hyperlink r:id="rId19" w:history="1">
        <w:r w:rsidRPr="00751792">
          <w:rPr>
            <w:rStyle w:val="afb"/>
            <w:color w:val="auto"/>
          </w:rPr>
          <w:t>http://zakupki.rosatom.ru</w:t>
        </w:r>
      </w:hyperlink>
      <w:r w:rsidR="00E87A55" w:rsidRPr="00751792">
        <w:rPr>
          <w:spacing w:val="-6"/>
        </w:rPr>
        <w:t>)</w:t>
      </w:r>
      <w:r w:rsidRPr="00751792">
        <w:rPr>
          <w:spacing w:val="-6"/>
        </w:rPr>
        <w:t xml:space="preserve"> конкурсная документация находится в открытом доступе, начиная </w:t>
      </w:r>
      <w:r w:rsidRPr="00751792">
        <w:t xml:space="preserve">с </w:t>
      </w:r>
      <w:r w:rsidR="00D71393" w:rsidRPr="00751792">
        <w:t>даты</w:t>
      </w:r>
      <w:r w:rsidRPr="00751792">
        <w:t xml:space="preserve"> </w:t>
      </w:r>
      <w:r w:rsidR="00C04EB4" w:rsidRPr="00751792">
        <w:t>официальной публикации</w:t>
      </w:r>
      <w:r w:rsidR="00C04EB4" w:rsidRPr="00751792" w:rsidDel="00A16E2A">
        <w:t xml:space="preserve"> </w:t>
      </w:r>
      <w:r w:rsidRPr="00751792">
        <w:t>настоящего извещения</w:t>
      </w:r>
      <w:r w:rsidR="00BB734C" w:rsidRPr="00751792">
        <w:t xml:space="preserve"> и конкурсной документации</w:t>
      </w:r>
      <w:r w:rsidRPr="00751792">
        <w:rPr>
          <w:spacing w:val="-6"/>
        </w:rPr>
        <w:t xml:space="preserve">. Порядок получения конкурсной документации на </w:t>
      </w:r>
      <w:r w:rsidR="00BB734C" w:rsidRPr="00751792">
        <w:rPr>
          <w:spacing w:val="-6"/>
        </w:rPr>
        <w:t xml:space="preserve">электронной торговой площадке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A0783A" w:rsidRPr="00751792">
          <w:rPr>
            <w:spacing w:val="-6"/>
          </w:rPr>
          <w:t>http://www.a-k-d.ru/</w:t>
        </w:r>
      </w:hyperlink>
      <w:r w:rsidR="00A0783A" w:rsidRPr="00751792">
        <w:rPr>
          <w:spacing w:val="-6"/>
        </w:rPr>
        <w:t xml:space="preserve"> </w:t>
      </w:r>
      <w:r w:rsidRPr="00751792">
        <w:rPr>
          <w:spacing w:val="-6"/>
        </w:rPr>
        <w:t xml:space="preserve">определяется правилами данной </w:t>
      </w:r>
      <w:r w:rsidR="00BB734C" w:rsidRPr="00751792">
        <w:rPr>
          <w:spacing w:val="-6"/>
        </w:rPr>
        <w:t>электронной торговой площадки</w:t>
      </w:r>
      <w:r w:rsidRPr="00751792">
        <w:rPr>
          <w:spacing w:val="-6"/>
        </w:rPr>
        <w:t>.</w:t>
      </w:r>
    </w:p>
    <w:p w:rsidR="00C87330" w:rsidRPr="00751792" w:rsidRDefault="00C87330" w:rsidP="00FE56E4">
      <w:pPr>
        <w:numPr>
          <w:ilvl w:val="0"/>
          <w:numId w:val="6"/>
        </w:numPr>
        <w:tabs>
          <w:tab w:val="left" w:pos="1134"/>
        </w:tabs>
        <w:ind w:left="0" w:firstLine="709"/>
        <w:contextualSpacing/>
        <w:jc w:val="both"/>
        <w:rPr>
          <w:b/>
          <w:i/>
        </w:rPr>
      </w:pPr>
      <w:r w:rsidRPr="00FE56E4">
        <w:rPr>
          <w:b/>
        </w:rPr>
        <w:t>Обеспечение заявки на участие в конкурсе:</w:t>
      </w:r>
      <w:r w:rsidR="006849E7" w:rsidRPr="00751792">
        <w:t xml:space="preserve"> денежные средства или банковская гарантия, выданная банком,</w:t>
      </w:r>
      <w:r w:rsidR="006849E7" w:rsidRPr="00751792" w:rsidDel="004D6B13">
        <w:t xml:space="preserve"> </w:t>
      </w:r>
      <w:r w:rsidR="00FE56E4">
        <w:t xml:space="preserve">в размере </w:t>
      </w:r>
      <w:r w:rsidR="00FE56E4" w:rsidRPr="00FE56E4">
        <w:rPr>
          <w:b/>
          <w:bCs/>
          <w:color w:val="000000"/>
        </w:rPr>
        <w:t>500 000 (пятьсот тысяч) рублей 00 копеек,</w:t>
      </w:r>
      <w:r w:rsidRPr="00751792">
        <w:rPr>
          <w:b/>
          <w:i/>
        </w:rPr>
        <w:t xml:space="preserve"> </w:t>
      </w:r>
      <w:r w:rsidR="006849E7" w:rsidRPr="00751792">
        <w:t>предоставля</w:t>
      </w:r>
      <w:r w:rsidR="0074087C" w:rsidRPr="00751792">
        <w:t>ю</w:t>
      </w:r>
      <w:r w:rsidR="006849E7" w:rsidRPr="00751792">
        <w:t>тся в порядке и сроки, указанные в подразделе </w:t>
      </w:r>
      <w:r w:rsidR="00394176" w:rsidRPr="00751792">
        <w:fldChar w:fldCharType="begin"/>
      </w:r>
      <w:r w:rsidR="00394176" w:rsidRPr="00751792">
        <w:instrText xml:space="preserve"> REF _Ref317258254 \r \h  \* MERGEFORMAT </w:instrText>
      </w:r>
      <w:r w:rsidR="00394176" w:rsidRPr="00751792">
        <w:fldChar w:fldCharType="separate"/>
      </w:r>
      <w:r w:rsidR="00B2156A">
        <w:t>4.9</w:t>
      </w:r>
      <w:r w:rsidR="00394176" w:rsidRPr="00751792">
        <w:fldChar w:fldCharType="end"/>
      </w:r>
      <w:r w:rsidR="006849E7" w:rsidRPr="00751792">
        <w:t xml:space="preserve"> конкурсной документации.</w:t>
      </w:r>
      <w:r w:rsidR="00012898" w:rsidRPr="00751792">
        <w:t xml:space="preserve"> </w:t>
      </w:r>
    </w:p>
    <w:p w:rsidR="00C87330" w:rsidRPr="00751792" w:rsidRDefault="00C87330" w:rsidP="00FE56E4">
      <w:pPr>
        <w:numPr>
          <w:ilvl w:val="0"/>
          <w:numId w:val="6"/>
        </w:numPr>
        <w:tabs>
          <w:tab w:val="left" w:pos="1134"/>
        </w:tabs>
        <w:ind w:left="0" w:firstLine="709"/>
        <w:contextualSpacing/>
        <w:jc w:val="both"/>
        <w:rPr>
          <w:spacing w:val="-6"/>
        </w:rPr>
      </w:pPr>
      <w:r w:rsidRPr="00FE56E4">
        <w:rPr>
          <w:b/>
          <w:spacing w:val="-6"/>
        </w:rPr>
        <w:t xml:space="preserve">Возможность проведения процедуры </w:t>
      </w:r>
      <w:r w:rsidR="00213571" w:rsidRPr="00FE56E4">
        <w:rPr>
          <w:b/>
          <w:spacing w:val="-6"/>
        </w:rPr>
        <w:t xml:space="preserve">переторжки по снижению первоначально указанной в заявке на </w:t>
      </w:r>
      <w:r w:rsidR="00FE56E4" w:rsidRPr="00FE56E4">
        <w:rPr>
          <w:b/>
          <w:spacing w:val="-6"/>
        </w:rPr>
        <w:t>участие в конкурсе цены:</w:t>
      </w:r>
      <w:r w:rsidR="00FE56E4">
        <w:rPr>
          <w:spacing w:val="-6"/>
        </w:rPr>
        <w:t xml:space="preserve"> Возможно</w:t>
      </w:r>
    </w:p>
    <w:p w:rsidR="003D2803" w:rsidRPr="00FE56E4" w:rsidRDefault="00213571" w:rsidP="00FE56E4">
      <w:pPr>
        <w:numPr>
          <w:ilvl w:val="0"/>
          <w:numId w:val="6"/>
        </w:numPr>
        <w:tabs>
          <w:tab w:val="left" w:pos="1134"/>
        </w:tabs>
        <w:ind w:left="0" w:firstLine="709"/>
        <w:contextualSpacing/>
        <w:jc w:val="both"/>
        <w:rPr>
          <w:b/>
          <w:spacing w:val="-6"/>
        </w:rPr>
      </w:pPr>
      <w:r w:rsidRPr="00FE56E4">
        <w:rPr>
          <w:b/>
          <w:spacing w:val="-6"/>
        </w:rPr>
        <w:t>Дата начала и дата и время окончания подачи заявок на участие в конкурсе</w:t>
      </w:r>
      <w:r w:rsidR="003D2803" w:rsidRPr="00FE56E4">
        <w:rPr>
          <w:b/>
          <w:spacing w:val="-6"/>
        </w:rPr>
        <w:t>, мест</w:t>
      </w:r>
      <w:r w:rsidR="002141E9" w:rsidRPr="00FE56E4">
        <w:rPr>
          <w:b/>
          <w:spacing w:val="-6"/>
        </w:rPr>
        <w:t>о</w:t>
      </w:r>
      <w:r w:rsidR="003D2803" w:rsidRPr="00FE56E4">
        <w:rPr>
          <w:b/>
          <w:spacing w:val="-6"/>
        </w:rPr>
        <w:t xml:space="preserve"> и поряд</w:t>
      </w:r>
      <w:r w:rsidR="002141E9" w:rsidRPr="00FE56E4">
        <w:rPr>
          <w:b/>
          <w:spacing w:val="-6"/>
        </w:rPr>
        <w:t>о</w:t>
      </w:r>
      <w:r w:rsidR="003D2803" w:rsidRPr="00FE56E4">
        <w:rPr>
          <w:b/>
          <w:spacing w:val="-6"/>
        </w:rPr>
        <w:t>к их подачи участниками</w:t>
      </w:r>
      <w:r w:rsidR="00110379" w:rsidRPr="00FE56E4">
        <w:rPr>
          <w:b/>
          <w:spacing w:val="-6"/>
        </w:rPr>
        <w:t>:</w:t>
      </w:r>
    </w:p>
    <w:p w:rsidR="00110379" w:rsidRPr="00751792" w:rsidRDefault="0049084E" w:rsidP="00110379">
      <w:pPr>
        <w:contextualSpacing/>
        <w:jc w:val="both"/>
        <w:rPr>
          <w:spacing w:val="-6"/>
        </w:rPr>
      </w:pPr>
      <w:r w:rsidRPr="00751792">
        <w:rPr>
          <w:spacing w:val="-6"/>
        </w:rPr>
        <w:t xml:space="preserve">Заявки на участие в конкурсе </w:t>
      </w:r>
      <w:r w:rsidR="00110379" w:rsidRPr="00751792">
        <w:rPr>
          <w:spacing w:val="-6"/>
        </w:rPr>
        <w:t>предоставляются</w:t>
      </w:r>
      <w:r w:rsidRPr="00751792">
        <w:rPr>
          <w:spacing w:val="-6"/>
        </w:rPr>
        <w:t xml:space="preserve"> </w:t>
      </w:r>
      <w:r w:rsidR="002141E9" w:rsidRPr="00751792">
        <w:rPr>
          <w:spacing w:val="-6"/>
        </w:rPr>
        <w:t>на</w:t>
      </w:r>
      <w:r w:rsidR="00110379" w:rsidRPr="00751792">
        <w:rPr>
          <w:spacing w:val="-6"/>
        </w:rPr>
        <w:t xml:space="preserve"> </w:t>
      </w:r>
      <w:r w:rsidR="002141E9" w:rsidRPr="00751792">
        <w:rPr>
          <w:spacing w:val="-6"/>
        </w:rPr>
        <w:t xml:space="preserve">электронную торговую площадку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A0783A" w:rsidRPr="00751792">
          <w:rPr>
            <w:spacing w:val="-6"/>
          </w:rPr>
          <w:t>http://www.a-k-d.ru/</w:t>
        </w:r>
      </w:hyperlink>
      <w:r w:rsidR="00213571" w:rsidRPr="00751792">
        <w:t xml:space="preserve">, </w:t>
      </w:r>
      <w:r w:rsidR="00213571" w:rsidRPr="00751792">
        <w:rPr>
          <w:spacing w:val="-6"/>
        </w:rPr>
        <w:t>начиная с даты</w:t>
      </w:r>
      <w:r w:rsidR="00213571" w:rsidRPr="00751792">
        <w:rPr>
          <w:b/>
          <w:i/>
        </w:rPr>
        <w:t xml:space="preserve"> </w:t>
      </w:r>
      <w:r w:rsidR="00C04EB4" w:rsidRPr="00751792">
        <w:t>официальной публикации</w:t>
      </w:r>
      <w:r w:rsidR="00C04EB4" w:rsidRPr="00751792" w:rsidDel="00A16E2A">
        <w:t xml:space="preserve"> </w:t>
      </w:r>
      <w:r w:rsidR="00213571" w:rsidRPr="00751792">
        <w:t>настоящего извещения и конкурсной документации,</w:t>
      </w:r>
      <w:r w:rsidR="00110379" w:rsidRPr="00751792">
        <w:rPr>
          <w:spacing w:val="-6"/>
        </w:rPr>
        <w:t xml:space="preserve"> в порядке и в соответствии с регламентом работы </w:t>
      </w:r>
      <w:r w:rsidR="002141E9" w:rsidRPr="00751792">
        <w:rPr>
          <w:spacing w:val="-6"/>
        </w:rPr>
        <w:t>данной ЭТП,</w:t>
      </w:r>
      <w:r w:rsidR="00110379" w:rsidRPr="00751792">
        <w:rPr>
          <w:spacing w:val="-6"/>
        </w:rPr>
        <w:t xml:space="preserve"> </w:t>
      </w:r>
      <w:r w:rsidR="00213571" w:rsidRPr="00751792">
        <w:rPr>
          <w:spacing w:val="-6"/>
        </w:rPr>
        <w:t xml:space="preserve">в срок </w:t>
      </w:r>
      <w:r w:rsidR="00FE56E4">
        <w:rPr>
          <w:spacing w:val="-6"/>
        </w:rPr>
        <w:t>не позднее 09</w:t>
      </w:r>
      <w:r w:rsidR="002141E9" w:rsidRPr="00751792">
        <w:rPr>
          <w:spacing w:val="-6"/>
        </w:rPr>
        <w:t>-00 (время</w:t>
      </w:r>
      <w:r w:rsidR="004C0641">
        <w:rPr>
          <w:spacing w:val="-6"/>
        </w:rPr>
        <w:t xml:space="preserve"> московское) «05» ноября</w:t>
      </w:r>
      <w:r w:rsidR="00FE56E4">
        <w:rPr>
          <w:spacing w:val="-6"/>
        </w:rPr>
        <w:t xml:space="preserve"> 2014</w:t>
      </w:r>
      <w:r w:rsidR="00110379" w:rsidRPr="00751792">
        <w:rPr>
          <w:spacing w:val="-6"/>
        </w:rPr>
        <w:t xml:space="preserve"> года. </w:t>
      </w:r>
    </w:p>
    <w:p w:rsidR="00A0783A" w:rsidRPr="00751792" w:rsidRDefault="00A0783A" w:rsidP="00FE56E4">
      <w:pPr>
        <w:numPr>
          <w:ilvl w:val="0"/>
          <w:numId w:val="6"/>
        </w:numPr>
        <w:tabs>
          <w:tab w:val="left" w:pos="1134"/>
        </w:tabs>
        <w:ind w:left="0" w:firstLine="709"/>
        <w:contextualSpacing/>
        <w:jc w:val="both"/>
        <w:rPr>
          <w:spacing w:val="-6"/>
        </w:rPr>
      </w:pPr>
      <w:r w:rsidRPr="00FE56E4">
        <w:rPr>
          <w:b/>
          <w:spacing w:val="-6"/>
        </w:rPr>
        <w:t>Место, дата и время открытия доступа к поданным заявкам на участие в конкурсе:</w:t>
      </w:r>
      <w:r w:rsidR="00FE56E4">
        <w:rPr>
          <w:spacing w:val="-6"/>
        </w:rPr>
        <w:t xml:space="preserve"> 09</w:t>
      </w:r>
      <w:r w:rsidRPr="00751792">
        <w:rPr>
          <w:spacing w:val="-6"/>
        </w:rPr>
        <w:t xml:space="preserve">-00 (время </w:t>
      </w:r>
      <w:r w:rsidR="004C0641">
        <w:rPr>
          <w:spacing w:val="-6"/>
        </w:rPr>
        <w:t>московское) «05» ноября</w:t>
      </w:r>
      <w:r w:rsidR="00FE56E4">
        <w:rPr>
          <w:spacing w:val="-6"/>
        </w:rPr>
        <w:t xml:space="preserve"> 2014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A0783A" w:rsidRPr="00751792" w:rsidRDefault="00A0783A" w:rsidP="00FE56E4">
      <w:pPr>
        <w:numPr>
          <w:ilvl w:val="0"/>
          <w:numId w:val="6"/>
        </w:numPr>
        <w:tabs>
          <w:tab w:val="left" w:pos="1134"/>
        </w:tabs>
        <w:ind w:left="0" w:firstLine="709"/>
        <w:contextualSpacing/>
        <w:jc w:val="both"/>
        <w:rPr>
          <w:spacing w:val="-6"/>
        </w:rPr>
      </w:pPr>
      <w:r w:rsidRPr="00FE56E4">
        <w:rPr>
          <w:b/>
          <w:spacing w:val="-6"/>
        </w:rPr>
        <w:t>Место и дата проведения отборочной стадии:</w:t>
      </w:r>
      <w:r w:rsidR="004C0641">
        <w:rPr>
          <w:spacing w:val="-6"/>
        </w:rPr>
        <w:t xml:space="preserve"> «12» ноября</w:t>
      </w:r>
      <w:r w:rsidR="00FE56E4">
        <w:rPr>
          <w:spacing w:val="-6"/>
        </w:rPr>
        <w:t xml:space="preserve"> 2014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A0783A" w:rsidRPr="00751792" w:rsidRDefault="00A0783A" w:rsidP="00FE56E4">
      <w:pPr>
        <w:numPr>
          <w:ilvl w:val="0"/>
          <w:numId w:val="6"/>
        </w:numPr>
        <w:tabs>
          <w:tab w:val="left" w:pos="1134"/>
        </w:tabs>
        <w:ind w:left="0" w:firstLine="709"/>
        <w:contextualSpacing/>
        <w:jc w:val="both"/>
        <w:rPr>
          <w:spacing w:val="-6"/>
        </w:rPr>
      </w:pPr>
      <w:bookmarkStart w:id="12" w:name="_Ref349041563"/>
      <w:r w:rsidRPr="00FE56E4">
        <w:rPr>
          <w:b/>
          <w:spacing w:val="-6"/>
        </w:rPr>
        <w:t>Место и дата подведения итогов конкурса:</w:t>
      </w:r>
      <w:r w:rsidRPr="00751792">
        <w:rPr>
          <w:spacing w:val="-6"/>
        </w:rPr>
        <w:t xml:space="preserve"> </w:t>
      </w:r>
      <w:bookmarkEnd w:id="12"/>
      <w:r w:rsidR="004C0641">
        <w:rPr>
          <w:spacing w:val="-6"/>
        </w:rPr>
        <w:t xml:space="preserve">«19» ноября </w:t>
      </w:r>
      <w:r w:rsidR="00FE56E4">
        <w:rPr>
          <w:spacing w:val="-6"/>
        </w:rPr>
        <w:t>2014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A0783A" w:rsidRPr="00751792" w:rsidRDefault="00A0783A" w:rsidP="00FE56E4">
      <w:pPr>
        <w:numPr>
          <w:ilvl w:val="0"/>
          <w:numId w:val="6"/>
        </w:numPr>
        <w:tabs>
          <w:tab w:val="left" w:pos="1134"/>
        </w:tabs>
        <w:ind w:left="0" w:firstLine="709"/>
        <w:contextualSpacing/>
        <w:jc w:val="both"/>
        <w:rPr>
          <w:spacing w:val="-6"/>
        </w:rPr>
      </w:pPr>
      <w:r w:rsidRPr="00FE56E4">
        <w:rPr>
          <w:b/>
          <w:spacing w:val="-6"/>
        </w:rPr>
        <w:t>Срок заключения договора после определения победителя конкурса:</w:t>
      </w:r>
      <w:r w:rsidRPr="00751792">
        <w:rPr>
          <w:spacing w:val="-6"/>
        </w:rPr>
        <w:t xml:space="preserve"> </w:t>
      </w:r>
      <w:r w:rsidRPr="00751792">
        <w:t>в течение </w:t>
      </w:r>
      <w:r w:rsidR="00923443" w:rsidRPr="00751792">
        <w:t>40 (сорока) дней</w:t>
      </w:r>
      <w:r w:rsidRPr="00751792">
        <w:t>, но не ранее чем через 10 (десять) дней после размещения на официальном сайте и на ЭТП протокола подведения итогов конкурса.</w:t>
      </w:r>
    </w:p>
    <w:p w:rsidR="00A0783A" w:rsidRPr="00751792" w:rsidRDefault="00A0783A" w:rsidP="00FE56E4">
      <w:pPr>
        <w:numPr>
          <w:ilvl w:val="0"/>
          <w:numId w:val="6"/>
        </w:numPr>
        <w:tabs>
          <w:tab w:val="left" w:pos="1134"/>
        </w:tabs>
        <w:ind w:left="0" w:firstLine="709"/>
        <w:contextualSpacing/>
        <w:jc w:val="both"/>
        <w:rPr>
          <w:spacing w:val="-6"/>
        </w:rPr>
      </w:pPr>
      <w:r w:rsidRPr="00FE56E4">
        <w:rPr>
          <w:b/>
          <w:spacing w:val="-6"/>
        </w:rPr>
        <w:t>Форма, размер и срок предоставления обеспечения исполнения обязательств по договору:</w:t>
      </w:r>
      <w:r w:rsidRPr="00751792">
        <w:rPr>
          <w:spacing w:val="-6"/>
        </w:rPr>
        <w:t xml:space="preserve"> </w:t>
      </w:r>
      <w:r w:rsidR="00FE56E4">
        <w:t>не предусмотрено</w:t>
      </w:r>
      <w:r w:rsidR="00FE56E4" w:rsidRPr="00902B44">
        <w:t>.</w:t>
      </w:r>
    </w:p>
    <w:p w:rsidR="00A0783A" w:rsidRPr="00751792" w:rsidRDefault="00A0783A" w:rsidP="00FE56E4">
      <w:pPr>
        <w:numPr>
          <w:ilvl w:val="0"/>
          <w:numId w:val="6"/>
        </w:numPr>
        <w:tabs>
          <w:tab w:val="left" w:pos="1134"/>
        </w:tabs>
        <w:ind w:left="0" w:firstLine="709"/>
        <w:contextualSpacing/>
        <w:jc w:val="both"/>
      </w:pPr>
      <w:r w:rsidRPr="00751792">
        <w:rPr>
          <w:spacing w:val="-6"/>
        </w:rPr>
        <w:t>Отказ</w:t>
      </w:r>
      <w:r w:rsidRPr="00751792">
        <w:t xml:space="preserve"> организатора конкурса от проведения конкурса по решению заказчика в указанных ниже случаях, не позднее 5 (пяти) дней до дня окончания срока подачи заявок на участие в конкурсе, не приводит к каким-либо последствиям для организатора конкурса:</w:t>
      </w:r>
    </w:p>
    <w:p w:rsidR="00A0783A" w:rsidRPr="00751792" w:rsidRDefault="00A0783A" w:rsidP="00A0783A">
      <w:pPr>
        <w:pStyle w:val="aff9"/>
        <w:spacing w:after="0"/>
        <w:ind w:left="0" w:firstLine="709"/>
        <w:jc w:val="both"/>
      </w:pPr>
      <w:r w:rsidRPr="00751792">
        <w:t>изменения финансовых, инвестиционных, производственных и иных программ, оказавших влияние на потребность в данной закупке;</w:t>
      </w:r>
    </w:p>
    <w:p w:rsidR="00A0783A" w:rsidRPr="00751792" w:rsidRDefault="00A0783A" w:rsidP="00A0783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0783A" w:rsidRPr="00751792" w:rsidRDefault="00A0783A" w:rsidP="00A0783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 и влияющих на целесообразность закупки.</w:t>
      </w:r>
    </w:p>
    <w:p w:rsidR="00A0783A" w:rsidRPr="00751792" w:rsidRDefault="00A0783A" w:rsidP="00FE56E4">
      <w:pPr>
        <w:numPr>
          <w:ilvl w:val="0"/>
          <w:numId w:val="6"/>
        </w:numPr>
        <w:tabs>
          <w:tab w:val="left" w:pos="1134"/>
        </w:tabs>
        <w:ind w:left="0" w:firstLine="709"/>
        <w:contextualSpacing/>
        <w:jc w:val="both"/>
      </w:pPr>
      <w:r w:rsidRPr="00751792">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C87330" w:rsidRPr="00751792" w:rsidRDefault="00C87330" w:rsidP="000931E9">
      <w:pPr>
        <w:pStyle w:val="10"/>
        <w:jc w:val="center"/>
        <w:rPr>
          <w:b/>
        </w:rPr>
      </w:pPr>
      <w:r w:rsidRPr="00751792">
        <w:br w:type="page"/>
      </w:r>
      <w:bookmarkStart w:id="13" w:name="_Toc400371734"/>
      <w:r w:rsidR="00C14669" w:rsidRPr="00751792">
        <w:rPr>
          <w:b/>
        </w:rPr>
        <w:lastRenderedPageBreak/>
        <w:t>ЧАСТЬ 1</w:t>
      </w:r>
      <w:bookmarkEnd w:id="13"/>
    </w:p>
    <w:p w:rsidR="00C14669" w:rsidRPr="00751792" w:rsidRDefault="00C14669" w:rsidP="00C14669"/>
    <w:p w:rsidR="00C87330" w:rsidRPr="00751792" w:rsidRDefault="00C87330" w:rsidP="00EF0FD6">
      <w:pPr>
        <w:pStyle w:val="10"/>
        <w:numPr>
          <w:ilvl w:val="1"/>
          <w:numId w:val="87"/>
        </w:numPr>
        <w:ind w:hanging="731"/>
        <w:jc w:val="left"/>
      </w:pPr>
      <w:bookmarkStart w:id="14" w:name="_Ref317259002"/>
      <w:bookmarkStart w:id="15" w:name="_Toc400371735"/>
      <w:r w:rsidRPr="00751792">
        <w:t>ТЕРМИНЫ И ОПРЕДЕЛЕНИЯ</w:t>
      </w:r>
      <w:bookmarkEnd w:id="14"/>
      <w:bookmarkEnd w:id="15"/>
    </w:p>
    <w:p w:rsidR="00FA54A7" w:rsidRPr="00751792" w:rsidRDefault="00FA54A7" w:rsidP="00E55E60">
      <w:pPr>
        <w:ind w:firstLine="709"/>
        <w:jc w:val="both"/>
        <w:rPr>
          <w:b/>
        </w:rPr>
      </w:pPr>
      <w:r w:rsidRPr="00751792">
        <w:rPr>
          <w:b/>
        </w:rPr>
        <w:t xml:space="preserve">Альтернативное предложение </w:t>
      </w:r>
      <w:r w:rsidRPr="00751792">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51792">
        <w:t xml:space="preserve"> Альтернативное предложение не может отличаться от основного только ценой.</w:t>
      </w:r>
    </w:p>
    <w:p w:rsidR="00C87330" w:rsidRPr="00751792" w:rsidRDefault="00C87330" w:rsidP="00C87330">
      <w:pPr>
        <w:ind w:firstLine="709"/>
        <w:jc w:val="both"/>
      </w:pPr>
      <w:r w:rsidRPr="00751792">
        <w:rPr>
          <w:b/>
        </w:rPr>
        <w:t>Заказчик</w:t>
      </w:r>
      <w:r w:rsidRPr="00751792">
        <w:t xml:space="preserve"> –</w:t>
      </w:r>
      <w:r w:rsidR="005E2193" w:rsidRPr="00751792">
        <w:t xml:space="preserve"> </w:t>
      </w:r>
      <w:r w:rsidRPr="00751792">
        <w:t>организация</w:t>
      </w:r>
      <w:r w:rsidR="00E1038C" w:rsidRPr="00751792">
        <w:t xml:space="preserve"> атомной отрасли</w:t>
      </w:r>
      <w:r w:rsidRPr="00751792">
        <w:t xml:space="preserve">, указанная в пункте </w:t>
      </w:r>
      <w:r w:rsidR="00394176" w:rsidRPr="00751792">
        <w:fldChar w:fldCharType="begin"/>
      </w:r>
      <w:r w:rsidR="00394176" w:rsidRPr="00751792">
        <w:instrText xml:space="preserve"> REF _Ref317249928 \r \h  \* MERGEFORMAT </w:instrText>
      </w:r>
      <w:r w:rsidR="00394176" w:rsidRPr="00751792">
        <w:fldChar w:fldCharType="separate"/>
      </w:r>
      <w:r w:rsidR="00B2156A">
        <w:t>5</w:t>
      </w:r>
      <w:r w:rsidR="00394176" w:rsidRPr="00751792">
        <w:fldChar w:fldCharType="end"/>
      </w:r>
      <w:r w:rsidRPr="00751792">
        <w:t xml:space="preserve"> раздела </w:t>
      </w:r>
      <w:r w:rsidR="00394176" w:rsidRPr="00751792">
        <w:fldChar w:fldCharType="begin"/>
      </w:r>
      <w:r w:rsidR="00394176" w:rsidRPr="00751792">
        <w:instrText xml:space="preserve"> REF _Ref317250097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w:t>
      </w:r>
      <w:r w:rsidR="00E1038C" w:rsidRPr="0075179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51792">
        <w:t>наделенные правом совершать от его имени сделки (заключать договоры).</w:t>
      </w:r>
    </w:p>
    <w:p w:rsidR="00845129" w:rsidRPr="00751792" w:rsidRDefault="00845129" w:rsidP="00C87330">
      <w:pPr>
        <w:ind w:firstLine="709"/>
        <w:jc w:val="both"/>
      </w:pPr>
      <w:r w:rsidRPr="00751792">
        <w:rPr>
          <w:b/>
        </w:rPr>
        <w:t>Конкурсная комиссия</w:t>
      </w:r>
      <w:r w:rsidRPr="00751792">
        <w:t xml:space="preserve"> – коллегиальный орган, заранее сформированный организатором </w:t>
      </w:r>
      <w:r w:rsidR="004D6B92" w:rsidRPr="00751792">
        <w:t>конкурса</w:t>
      </w:r>
      <w:r w:rsidRPr="00751792">
        <w:t xml:space="preserve"> для принятия решений в рамках данно</w:t>
      </w:r>
      <w:r w:rsidR="00830DA7" w:rsidRPr="00751792">
        <w:t>го конкурса</w:t>
      </w:r>
      <w:r w:rsidRPr="00751792">
        <w:t>.</w:t>
      </w:r>
    </w:p>
    <w:p w:rsidR="00545CD8" w:rsidRPr="00751792" w:rsidRDefault="00E55E60" w:rsidP="00E55E60">
      <w:pPr>
        <w:ind w:firstLine="709"/>
        <w:jc w:val="both"/>
      </w:pPr>
      <w:r w:rsidRPr="00751792">
        <w:rPr>
          <w:b/>
        </w:rPr>
        <w:t>Лот</w:t>
      </w:r>
      <w:r w:rsidRPr="00751792">
        <w:t xml:space="preserve"> – часть закупаем</w:t>
      </w:r>
      <w:r w:rsidR="00E1038C" w:rsidRPr="00751792">
        <w:t>ых</w:t>
      </w:r>
      <w:r w:rsidRPr="00751792">
        <w:t xml:space="preserve"> </w:t>
      </w:r>
      <w:r w:rsidR="00E1038C" w:rsidRPr="00751792">
        <w:t>товаров, работ, услуг</w:t>
      </w:r>
      <w:r w:rsidRPr="00751792">
        <w:t>, явно обособленная в конкурсной документации, на которую в рамках конкурса подается отдельное предложение.</w:t>
      </w:r>
    </w:p>
    <w:p w:rsidR="001D40BE" w:rsidRPr="00751792" w:rsidRDefault="001D40BE" w:rsidP="00E55E60">
      <w:pPr>
        <w:ind w:firstLine="709"/>
        <w:jc w:val="both"/>
      </w:pPr>
      <w:r w:rsidRPr="00751792">
        <w:rPr>
          <w:b/>
        </w:rPr>
        <w:t>Методи</w:t>
      </w:r>
      <w:r w:rsidR="00E63E34" w:rsidRPr="00751792">
        <w:rPr>
          <w:b/>
        </w:rPr>
        <w:t>ка</w:t>
      </w:r>
      <w:r w:rsidRPr="00751792">
        <w:t xml:space="preserve"> – </w:t>
      </w:r>
      <w:r w:rsidR="00E63E34" w:rsidRPr="00751792">
        <w:t xml:space="preserve">Методика установления требований и </w:t>
      </w:r>
      <w:r w:rsidR="00E025D3" w:rsidRPr="00751792">
        <w:t xml:space="preserve">критериев </w:t>
      </w:r>
      <w:r w:rsidR="00E63E34" w:rsidRPr="00751792">
        <w:t>оценки заявок в документации о закупке, рассмотрения заявок участников (отборочная и оценочная стадии)</w:t>
      </w:r>
      <w:r w:rsidR="00D73516" w:rsidRPr="00751792">
        <w:t>,</w:t>
      </w:r>
      <w:r w:rsidRPr="00751792">
        <w:t xml:space="preserve"> являющ</w:t>
      </w:r>
      <w:r w:rsidR="00E63E34" w:rsidRPr="00751792">
        <w:t>ая</w:t>
      </w:r>
      <w:r w:rsidRPr="00751792">
        <w:t>ся неотъемлемым Приложением к ЕОСЗ.</w:t>
      </w:r>
    </w:p>
    <w:p w:rsidR="00E55E60" w:rsidRPr="00751792" w:rsidRDefault="00E55E60" w:rsidP="00E55E60">
      <w:pPr>
        <w:ind w:firstLine="709"/>
        <w:jc w:val="both"/>
      </w:pPr>
      <w:r w:rsidRPr="00751792">
        <w:rPr>
          <w:b/>
        </w:rPr>
        <w:t>Начальная (максимальная) цена договора</w:t>
      </w:r>
      <w:r w:rsidR="00D57EF9" w:rsidRPr="00751792">
        <w:t xml:space="preserve"> </w:t>
      </w:r>
      <w:r w:rsidRPr="00751792">
        <w:t xml:space="preserve">– </w:t>
      </w:r>
      <w:r w:rsidR="00F306A3" w:rsidRPr="00751792">
        <w:t xml:space="preserve">указанная в пункте </w:t>
      </w:r>
      <w:r w:rsidR="00394176" w:rsidRPr="00751792">
        <w:fldChar w:fldCharType="begin"/>
      </w:r>
      <w:r w:rsidR="00394176" w:rsidRPr="00751792">
        <w:instrText xml:space="preserve"> REF _Ref317250440 \r \h  \* MERGEFORMAT </w:instrText>
      </w:r>
      <w:r w:rsidR="00394176" w:rsidRPr="00751792">
        <w:fldChar w:fldCharType="separate"/>
      </w:r>
      <w:r w:rsidR="00B2156A">
        <w:t>10</w:t>
      </w:r>
      <w:r w:rsidR="00394176" w:rsidRPr="00751792">
        <w:fldChar w:fldCharType="end"/>
      </w:r>
      <w:r w:rsidR="004B541C" w:rsidRPr="00751792">
        <w:t xml:space="preserve"> </w:t>
      </w:r>
      <w:r w:rsidR="00F306A3" w:rsidRPr="00751792">
        <w:t xml:space="preserve">раздела </w:t>
      </w:r>
      <w:r w:rsidR="00394176" w:rsidRPr="00751792">
        <w:fldChar w:fldCharType="begin"/>
      </w:r>
      <w:r w:rsidR="00394176" w:rsidRPr="00751792">
        <w:instrText xml:space="preserve"> REF _Ref317250449 \r \h  \* MERGEFORMAT </w:instrText>
      </w:r>
      <w:r w:rsidR="00394176" w:rsidRPr="00751792">
        <w:fldChar w:fldCharType="separate"/>
      </w:r>
      <w:r w:rsidR="00B2156A">
        <w:t>5</w:t>
      </w:r>
      <w:r w:rsidR="00394176" w:rsidRPr="00751792">
        <w:fldChar w:fldCharType="end"/>
      </w:r>
      <w:r w:rsidR="00F306A3" w:rsidRPr="00751792">
        <w:t xml:space="preserve"> «Информационная карта конкурса» </w:t>
      </w:r>
      <w:r w:rsidRPr="00751792">
        <w:t>предельно допустимая цена договора</w:t>
      </w:r>
      <w:r w:rsidR="00E1038C" w:rsidRPr="00751792">
        <w:t>.</w:t>
      </w:r>
    </w:p>
    <w:p w:rsidR="00E55E60" w:rsidRPr="00751792" w:rsidRDefault="00E55E60" w:rsidP="00E55E60">
      <w:pPr>
        <w:ind w:firstLine="709"/>
        <w:jc w:val="both"/>
      </w:pPr>
      <w:r w:rsidRPr="00751792">
        <w:rPr>
          <w:b/>
        </w:rPr>
        <w:t>Организатор конкурса</w:t>
      </w:r>
      <w:r w:rsidRPr="00751792">
        <w:t xml:space="preserve"> – организация, указанная в пункте </w:t>
      </w:r>
      <w:r w:rsidR="00394176" w:rsidRPr="00751792">
        <w:fldChar w:fldCharType="begin"/>
      </w:r>
      <w:r w:rsidR="00394176" w:rsidRPr="00751792">
        <w:instrText xml:space="preserve"> REF _Ref317250471 \r \h  \* MERGEFORMAT </w:instrText>
      </w:r>
      <w:r w:rsidR="00394176" w:rsidRPr="00751792">
        <w:fldChar w:fldCharType="separate"/>
      </w:r>
      <w:r w:rsidR="00B2156A">
        <w:t>6</w:t>
      </w:r>
      <w:r w:rsidR="00394176" w:rsidRPr="00751792">
        <w:fldChar w:fldCharType="end"/>
      </w:r>
      <w:r w:rsidRPr="00751792">
        <w:t xml:space="preserve"> раздела </w:t>
      </w:r>
      <w:r w:rsidR="00394176" w:rsidRPr="00751792">
        <w:fldChar w:fldCharType="begin"/>
      </w:r>
      <w:r w:rsidR="00394176" w:rsidRPr="00751792">
        <w:instrText xml:space="preserve"> REF _Ref317250478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непосредственно выполняющая действия по проведению конкурса.</w:t>
      </w:r>
    </w:p>
    <w:p w:rsidR="0058002C" w:rsidRPr="00751792" w:rsidRDefault="0058002C" w:rsidP="0058002C">
      <w:pPr>
        <w:ind w:firstLine="720"/>
        <w:jc w:val="both"/>
      </w:pPr>
      <w:r w:rsidRPr="00751792">
        <w:rPr>
          <w:b/>
        </w:rPr>
        <w:t>Официальный сайт</w:t>
      </w:r>
      <w:r w:rsidRPr="00751792">
        <w:t xml:space="preserve"> – </w:t>
      </w:r>
    </w:p>
    <w:p w:rsidR="00B91750" w:rsidRPr="00751792" w:rsidRDefault="00B91750" w:rsidP="00B91750">
      <w:pPr>
        <w:tabs>
          <w:tab w:val="left" w:pos="1843"/>
          <w:tab w:val="left" w:pos="1985"/>
        </w:tabs>
        <w:ind w:firstLine="709"/>
        <w:jc w:val="both"/>
      </w:pPr>
      <w:r w:rsidRPr="00751792">
        <w:t>в соответствии с Федеральным законом от 18 июля 2011 года № 223-ФЗ «О закупках товаров, работ, услуг отдельными видами юридических лиц»:</w:t>
      </w:r>
    </w:p>
    <w:p w:rsidR="00B91750" w:rsidRPr="00751792" w:rsidRDefault="00B91750" w:rsidP="00B91750">
      <w:pPr>
        <w:tabs>
          <w:tab w:val="left" w:pos="1843"/>
          <w:tab w:val="left" w:pos="1985"/>
        </w:tabs>
        <w:ind w:firstLine="709"/>
        <w:jc w:val="both"/>
      </w:pPr>
      <w:r w:rsidRPr="00751792">
        <w:t xml:space="preserve">единая информационная система в сфере закупок товаров, работ, услуг для обеспечения государственных и муниципальных нужд </w:t>
      </w:r>
      <w:r w:rsidRPr="00751792">
        <w:rPr>
          <w:u w:val="single"/>
        </w:rPr>
        <w:t>–</w:t>
      </w:r>
      <w:r w:rsidRPr="00751792">
        <w:t xml:space="preserve"> после ввода в эксплуатацию единой информационной системы; </w:t>
      </w:r>
    </w:p>
    <w:p w:rsidR="00B91750" w:rsidRPr="00751792" w:rsidRDefault="00B91750" w:rsidP="00B91750">
      <w:pPr>
        <w:tabs>
          <w:tab w:val="left" w:pos="1843"/>
          <w:tab w:val="left" w:pos="1985"/>
        </w:tabs>
        <w:ind w:firstLine="709"/>
        <w:jc w:val="both"/>
      </w:pPr>
      <w:r w:rsidRPr="0075179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751792">
          <w:rPr>
            <w:color w:val="0000FF"/>
            <w:u w:val="single"/>
          </w:rPr>
          <w:t>www.zakupki.gov.ru</w:t>
        </w:r>
      </w:hyperlink>
      <w:r w:rsidRPr="00751792">
        <w:t xml:space="preserve"> </w:t>
      </w:r>
      <w:r w:rsidRPr="00751792">
        <w:rPr>
          <w:u w:val="single"/>
        </w:rPr>
        <w:t xml:space="preserve">– </w:t>
      </w:r>
      <w:r w:rsidRPr="00751792">
        <w:t>до ввода эксплуатацию единой информационной системы;</w:t>
      </w:r>
    </w:p>
    <w:p w:rsidR="0058002C" w:rsidRPr="00751792" w:rsidRDefault="0058002C" w:rsidP="0058002C">
      <w:pPr>
        <w:ind w:firstLine="720"/>
        <w:jc w:val="both"/>
      </w:pPr>
      <w:r w:rsidRPr="00751792">
        <w:t xml:space="preserve">и официальный сайт в информационно-телекоммуникационной сети «Интернет», имеющий адрес </w:t>
      </w:r>
      <w:r w:rsidRPr="00751792">
        <w:rPr>
          <w:color w:val="0000FF"/>
          <w:u w:val="single"/>
        </w:rPr>
        <w:t>www.zakupki.rosatom.ru</w:t>
      </w:r>
      <w:r w:rsidRPr="00751792">
        <w:t>, предназначенный для публикации информации о закупках атомной отрасли.</w:t>
      </w:r>
    </w:p>
    <w:p w:rsidR="00E55E60" w:rsidRPr="00751792" w:rsidRDefault="00E55E60" w:rsidP="00E55E60">
      <w:pPr>
        <w:ind w:firstLine="709"/>
        <w:jc w:val="both"/>
      </w:pPr>
      <w:r w:rsidRPr="00751792">
        <w:rPr>
          <w:b/>
        </w:rPr>
        <w:t>Переторжка</w:t>
      </w:r>
      <w:r w:rsidRPr="00751792">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51792">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51792">
        <w:t>.</w:t>
      </w:r>
    </w:p>
    <w:p w:rsidR="00E55E60" w:rsidRPr="00751792" w:rsidRDefault="00E55E60" w:rsidP="00E55E60">
      <w:pPr>
        <w:ind w:firstLine="709"/>
        <w:jc w:val="both"/>
      </w:pPr>
      <w:r w:rsidRPr="00751792">
        <w:rPr>
          <w:b/>
        </w:rPr>
        <w:t>Победитель</w:t>
      </w:r>
      <w:r w:rsidRPr="00751792">
        <w:t xml:space="preserve"> – участник конкурса, </w:t>
      </w:r>
      <w:r w:rsidR="008353FC" w:rsidRPr="00751792">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51792">
        <w:t>.</w:t>
      </w:r>
    </w:p>
    <w:p w:rsidR="00DA5976" w:rsidRPr="00751792" w:rsidRDefault="00D57EF9" w:rsidP="00E55E60">
      <w:pPr>
        <w:ind w:firstLine="709"/>
        <w:jc w:val="both"/>
      </w:pPr>
      <w:r w:rsidRPr="00751792">
        <w:rPr>
          <w:b/>
        </w:rPr>
        <w:t>П</w:t>
      </w:r>
      <w:r w:rsidR="00DA5976" w:rsidRPr="00751792">
        <w:rPr>
          <w:b/>
        </w:rPr>
        <w:t>одрядчик /исполнитель</w:t>
      </w:r>
      <w:r w:rsidR="00DA5976" w:rsidRPr="00751792">
        <w:t xml:space="preserve"> –</w:t>
      </w:r>
      <w:r w:rsidR="00DA5976" w:rsidRPr="00751792">
        <w:rPr>
          <w:b/>
        </w:rPr>
        <w:t xml:space="preserve"> </w:t>
      </w:r>
      <w:r w:rsidR="00DA5976" w:rsidRPr="00751792">
        <w:t>любое юридическое или физическое лицо, в том числе индивидуальный предприниматель, способное на законных основаниях</w:t>
      </w:r>
      <w:r w:rsidR="00012898" w:rsidRPr="00751792">
        <w:t xml:space="preserve"> </w:t>
      </w:r>
      <w:r w:rsidR="00DA5976" w:rsidRPr="00751792">
        <w:t xml:space="preserve">осуществить </w:t>
      </w:r>
      <w:r w:rsidR="00012898" w:rsidRPr="00751792">
        <w:t xml:space="preserve">поставку </w:t>
      </w:r>
      <w:r w:rsidR="00171666" w:rsidRPr="00751792">
        <w:t>продукции</w:t>
      </w:r>
      <w:r w:rsidR="00DA5976" w:rsidRPr="00751792">
        <w:t>.</w:t>
      </w:r>
    </w:p>
    <w:p w:rsidR="00F306A3" w:rsidRPr="00751792" w:rsidRDefault="00F306A3" w:rsidP="00E55E60">
      <w:pPr>
        <w:ind w:firstLine="709"/>
        <w:jc w:val="both"/>
      </w:pPr>
      <w:r w:rsidRPr="00751792">
        <w:rPr>
          <w:b/>
        </w:rPr>
        <w:t>Продукция</w:t>
      </w:r>
      <w:r w:rsidRPr="00751792">
        <w:t xml:space="preserve"> – товары, работы, услуги, иные объекты гражданских прав, приобретаемые заказчиком на возмездной основе.</w:t>
      </w:r>
    </w:p>
    <w:p w:rsidR="00FA013F" w:rsidRPr="00751792" w:rsidRDefault="00FA013F" w:rsidP="00FA013F">
      <w:pPr>
        <w:ind w:firstLine="709"/>
        <w:jc w:val="both"/>
        <w:rPr>
          <w:b/>
          <w:i/>
        </w:rPr>
      </w:pPr>
      <w:r w:rsidRPr="00751792">
        <w:rPr>
          <w:b/>
        </w:rPr>
        <w:t>Участник конкурса</w:t>
      </w:r>
      <w:r w:rsidRPr="00751792">
        <w:t xml:space="preserve"> –</w:t>
      </w:r>
      <w:r w:rsidR="00D57EF9" w:rsidRPr="00751792">
        <w:t xml:space="preserve"> </w:t>
      </w:r>
      <w:r w:rsidR="00DA5976" w:rsidRPr="00751792">
        <w:t>подрядчик /исполнитель</w:t>
      </w:r>
      <w:r w:rsidRPr="00751792">
        <w:t xml:space="preserve"> </w:t>
      </w:r>
      <w:r w:rsidR="003E71FC" w:rsidRPr="00751792">
        <w:t xml:space="preserve">или несколько </w:t>
      </w:r>
      <w:r w:rsidR="00DA5976" w:rsidRPr="00751792">
        <w:t>подрядчиков /исполнителей</w:t>
      </w:r>
      <w:r w:rsidR="003E71FC" w:rsidRPr="00751792">
        <w:t xml:space="preserve">, выступающих на стороне </w:t>
      </w:r>
      <w:r w:rsidR="00DA5976" w:rsidRPr="00751792">
        <w:t xml:space="preserve">одного подрядчика /исполнителя в рамках участия в </w:t>
      </w:r>
      <w:r w:rsidR="00DA5976" w:rsidRPr="00751792">
        <w:lastRenderedPageBreak/>
        <w:t xml:space="preserve">конкурсе, независимо от организационно-правовой формы, формы собственности, места нахождения и места происхождения капитала, </w:t>
      </w:r>
      <w:r w:rsidRPr="00751792">
        <w:t>официально запросивш</w:t>
      </w:r>
      <w:r w:rsidR="00DA5976" w:rsidRPr="00751792">
        <w:t>ий</w:t>
      </w:r>
      <w:r w:rsidRPr="00751792">
        <w:t xml:space="preserve"> конкурсную документацию или запросивш</w:t>
      </w:r>
      <w:r w:rsidR="00DA5976" w:rsidRPr="00751792">
        <w:t>ий</w:t>
      </w:r>
      <w:r w:rsidRPr="00751792">
        <w:t xml:space="preserve"> разъяснения конкурсной документации в срок до истечения срока подачи заявок</w:t>
      </w:r>
      <w:r w:rsidR="00DA5976" w:rsidRPr="00751792">
        <w:t xml:space="preserve"> на участие в конкурсе</w:t>
      </w:r>
      <w:r w:rsidRPr="00751792">
        <w:t>, либо своевременно подавш</w:t>
      </w:r>
      <w:r w:rsidR="00DA5976" w:rsidRPr="00751792">
        <w:t>ий</w:t>
      </w:r>
      <w:r w:rsidRPr="00751792">
        <w:t xml:space="preserve"> заявку на участие в конкурсе. Участник конкурса утрачивает свой статус после истечения срока подачи заявок</w:t>
      </w:r>
      <w:r w:rsidR="00DA5976" w:rsidRPr="00751792">
        <w:t xml:space="preserve"> на участие в конкурсе</w:t>
      </w:r>
      <w:r w:rsidRPr="00751792">
        <w:t>, если такой участник своевременно не подал свою заявку</w:t>
      </w:r>
      <w:r w:rsidR="00DA5976" w:rsidRPr="00751792">
        <w:t xml:space="preserve"> на участие в конкурсе</w:t>
      </w:r>
      <w:r w:rsidR="001F02C2" w:rsidRPr="00751792">
        <w:rPr>
          <w:b/>
          <w:i/>
        </w:rPr>
        <w:t>.</w:t>
      </w:r>
    </w:p>
    <w:p w:rsidR="005E1A6E" w:rsidRPr="00751792" w:rsidRDefault="005E1A6E" w:rsidP="005E1A6E">
      <w:pPr>
        <w:ind w:firstLine="720"/>
        <w:jc w:val="both"/>
        <w:rPr>
          <w:bCs/>
        </w:rPr>
      </w:pPr>
      <w:bookmarkStart w:id="16" w:name="_Ref93141687"/>
      <w:r w:rsidRPr="00751792">
        <w:rPr>
          <w:b/>
        </w:rPr>
        <w:t>Эксперт</w:t>
      </w:r>
      <w:r w:rsidRPr="00751792">
        <w:t xml:space="preserve"> –</w:t>
      </w:r>
      <w:r w:rsidRPr="00751792">
        <w:rPr>
          <w:b/>
        </w:rPr>
        <w:t xml:space="preserve"> </w:t>
      </w:r>
      <w:r w:rsidRPr="00751792">
        <w:t xml:space="preserve">лицо, обладающее специальными знаниями в областях, относящихся к предмету конкурса, и привлекаемое для </w:t>
      </w:r>
      <w:r w:rsidR="00EE09E6" w:rsidRPr="00751792">
        <w:t>проведения экспертизы</w:t>
      </w:r>
      <w:r w:rsidRPr="00751792">
        <w:t xml:space="preserve"> в рамках данного конкурса</w:t>
      </w:r>
      <w:r w:rsidR="00F306A3" w:rsidRPr="00751792">
        <w:t>.</w:t>
      </w:r>
    </w:p>
    <w:bookmarkEnd w:id="16"/>
    <w:p w:rsidR="006958F6" w:rsidRPr="00751792" w:rsidRDefault="00507242" w:rsidP="00507242">
      <w:pPr>
        <w:ind w:firstLine="709"/>
        <w:jc w:val="both"/>
      </w:pPr>
      <w:r w:rsidRPr="00751792">
        <w:rPr>
          <w:b/>
        </w:rPr>
        <w:t>Э</w:t>
      </w:r>
      <w:r w:rsidR="006958F6" w:rsidRPr="00751792">
        <w:rPr>
          <w:b/>
        </w:rPr>
        <w:t>лектронная торговая площадка</w:t>
      </w:r>
      <w:r w:rsidR="00774E5E" w:rsidRPr="00751792">
        <w:rPr>
          <w:b/>
        </w:rPr>
        <w:t xml:space="preserve"> (ЭТП)</w:t>
      </w:r>
      <w:r w:rsidR="00E55E60" w:rsidRPr="00751792">
        <w:rPr>
          <w:b/>
        </w:rPr>
        <w:t xml:space="preserve"> </w:t>
      </w:r>
      <w:r w:rsidR="00E55E60" w:rsidRPr="00751792">
        <w:t>–</w:t>
      </w:r>
      <w:r w:rsidR="006958F6" w:rsidRPr="00751792">
        <w:rPr>
          <w:b/>
        </w:rPr>
        <w:t xml:space="preserve"> </w:t>
      </w:r>
      <w:r w:rsidR="00E55E60" w:rsidRPr="00751792">
        <w:t>п</w:t>
      </w:r>
      <w:r w:rsidR="006958F6" w:rsidRPr="00751792">
        <w:t xml:space="preserve">рограммно-аппаратный комплекс, обеспечивающий проведение </w:t>
      </w:r>
      <w:r w:rsidR="005E1A6E" w:rsidRPr="00751792">
        <w:t>конкурса</w:t>
      </w:r>
      <w:r w:rsidR="006958F6" w:rsidRPr="00751792">
        <w:t xml:space="preserve"> в электронной форме, т.е. с обменом электронными документами или иными сведениями в электронно</w:t>
      </w:r>
      <w:r w:rsidR="00097669" w:rsidRPr="00751792">
        <w:t>й</w:t>
      </w:r>
      <w:r w:rsidR="006958F6" w:rsidRPr="00751792">
        <w:t xml:space="preserve"> форме, с использованием сети </w:t>
      </w:r>
      <w:r w:rsidR="00185C3F" w:rsidRPr="00751792">
        <w:t>«</w:t>
      </w:r>
      <w:r w:rsidR="006958F6" w:rsidRPr="00751792">
        <w:t>Интернет</w:t>
      </w:r>
      <w:r w:rsidR="00185C3F" w:rsidRPr="00751792">
        <w:t>»</w:t>
      </w:r>
      <w:r w:rsidR="006958F6" w:rsidRPr="00751792">
        <w:t>.</w:t>
      </w:r>
    </w:p>
    <w:p w:rsidR="006958F6" w:rsidRPr="00751792" w:rsidRDefault="00507242" w:rsidP="00507242">
      <w:pPr>
        <w:ind w:firstLine="709"/>
        <w:jc w:val="both"/>
      </w:pPr>
      <w:r w:rsidRPr="00751792">
        <w:rPr>
          <w:b/>
        </w:rPr>
        <w:t>Э</w:t>
      </w:r>
      <w:r w:rsidR="006958F6" w:rsidRPr="00751792">
        <w:rPr>
          <w:b/>
        </w:rPr>
        <w:t xml:space="preserve">лектронная форма проведения </w:t>
      </w:r>
      <w:r w:rsidR="005E1A6E" w:rsidRPr="00751792">
        <w:rPr>
          <w:b/>
        </w:rPr>
        <w:t>конкурса</w:t>
      </w:r>
      <w:r w:rsidR="006958F6" w:rsidRPr="00751792">
        <w:t xml:space="preserve"> </w:t>
      </w:r>
      <w:r w:rsidR="00E55E60" w:rsidRPr="00751792">
        <w:t>– п</w:t>
      </w:r>
      <w:r w:rsidR="006958F6" w:rsidRPr="00751792">
        <w:t xml:space="preserve">роведение </w:t>
      </w:r>
      <w:r w:rsidR="005E1A6E" w:rsidRPr="00751792">
        <w:t>конкурса</w:t>
      </w:r>
      <w:r w:rsidR="006958F6" w:rsidRPr="00751792">
        <w:t xml:space="preserve"> с использованием электронной торговой площадки и обменом электронными документами.</w:t>
      </w:r>
    </w:p>
    <w:p w:rsidR="006958F6" w:rsidRPr="00751792" w:rsidRDefault="00507242" w:rsidP="00507242">
      <w:pPr>
        <w:spacing w:after="120"/>
        <w:ind w:firstLine="709"/>
        <w:jc w:val="both"/>
      </w:pPr>
      <w:r w:rsidRPr="00751792">
        <w:rPr>
          <w:b/>
        </w:rPr>
        <w:t>Э</w:t>
      </w:r>
      <w:r w:rsidR="006958F6" w:rsidRPr="00751792">
        <w:rPr>
          <w:b/>
        </w:rPr>
        <w:t>лектронный документ</w:t>
      </w:r>
      <w:r w:rsidR="006958F6" w:rsidRPr="00751792">
        <w:t xml:space="preserve"> </w:t>
      </w:r>
      <w:r w:rsidR="00E55E60" w:rsidRPr="00751792">
        <w:t>– э</w:t>
      </w:r>
      <w:r w:rsidR="006958F6" w:rsidRPr="00751792">
        <w:t>лектронное сообщение, подписанное электронной подписью</w:t>
      </w:r>
      <w:r w:rsidR="003F3D83" w:rsidRPr="00751792">
        <w:t>, созданн</w:t>
      </w:r>
      <w:r w:rsidR="00331BA8" w:rsidRPr="00751792">
        <w:t>ое</w:t>
      </w:r>
      <w:r w:rsidR="003F3D83" w:rsidRPr="00751792">
        <w:t xml:space="preserve"> и оформленн</w:t>
      </w:r>
      <w:r w:rsidR="00331BA8" w:rsidRPr="00751792">
        <w:t>ое</w:t>
      </w:r>
      <w:r w:rsidR="003F3D83" w:rsidRPr="0075179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51792" w:rsidRDefault="00F35F38" w:rsidP="00F35F38">
      <w:pPr>
        <w:pStyle w:val="10"/>
        <w:ind w:firstLine="720"/>
        <w:jc w:val="left"/>
        <w:rPr>
          <w:b/>
        </w:rPr>
      </w:pPr>
      <w:bookmarkStart w:id="17" w:name="_Toc314731698"/>
      <w:bookmarkStart w:id="18" w:name="_Toc400371736"/>
      <w:r w:rsidRPr="00751792">
        <w:rPr>
          <w:b/>
        </w:rPr>
        <w:t>СОКРАЩЕНИЯ</w:t>
      </w:r>
      <w:bookmarkEnd w:id="17"/>
      <w:bookmarkEnd w:id="18"/>
    </w:p>
    <w:p w:rsidR="00F35F38" w:rsidRPr="00751792" w:rsidRDefault="00F35F38" w:rsidP="00F35F38">
      <w:pPr>
        <w:ind w:firstLine="720"/>
        <w:jc w:val="both"/>
      </w:pPr>
      <w:r w:rsidRPr="00751792">
        <w:t>АЭС — атомная электростанция.</w:t>
      </w:r>
    </w:p>
    <w:p w:rsidR="00F35F38" w:rsidRPr="00751792" w:rsidRDefault="00F35F38" w:rsidP="00F35F38">
      <w:pPr>
        <w:ind w:firstLine="720"/>
        <w:jc w:val="both"/>
      </w:pPr>
      <w:r w:rsidRPr="00751792">
        <w:t>ДЗО — дочерние либо зависимые общества.</w:t>
      </w:r>
    </w:p>
    <w:p w:rsidR="00F35F38" w:rsidRPr="00751792" w:rsidRDefault="00F35F38" w:rsidP="00F35F38">
      <w:pPr>
        <w:ind w:firstLine="720"/>
        <w:jc w:val="both"/>
      </w:pPr>
      <w:r w:rsidRPr="00751792">
        <w:t>ЕОСЗ — Единый отраслевой стандарт закупок (Положение о закупке) Государственной корпорации по атомной энергии «</w:t>
      </w:r>
      <w:proofErr w:type="spellStart"/>
      <w:r w:rsidRPr="00751792">
        <w:t>Росатом</w:t>
      </w:r>
      <w:proofErr w:type="spellEnd"/>
      <w:r w:rsidRPr="00751792">
        <w:t xml:space="preserve">», утвержденный решением наблюдательного совета </w:t>
      </w:r>
      <w:proofErr w:type="spellStart"/>
      <w:r w:rsidRPr="00751792">
        <w:t>Госкорпорации</w:t>
      </w:r>
      <w:proofErr w:type="spellEnd"/>
      <w:r w:rsidRPr="00751792">
        <w:t xml:space="preserve"> «</w:t>
      </w:r>
      <w:proofErr w:type="spellStart"/>
      <w:r w:rsidRPr="00751792">
        <w:t>Росатом</w:t>
      </w:r>
      <w:proofErr w:type="spellEnd"/>
      <w:r w:rsidRPr="00751792">
        <w:t xml:space="preserve">» </w:t>
      </w:r>
      <w:r w:rsidR="008174BC" w:rsidRPr="00751792">
        <w:t>(протокол от 07.02.2012 № 37)</w:t>
      </w:r>
      <w:r w:rsidR="00C44CF9" w:rsidRPr="00751792">
        <w:t xml:space="preserve"> в редакции согласно пункту </w:t>
      </w:r>
      <w:r w:rsidR="00394176" w:rsidRPr="00751792">
        <w:fldChar w:fldCharType="begin"/>
      </w:r>
      <w:r w:rsidR="00394176" w:rsidRPr="00751792">
        <w:instrText xml:space="preserve"> REF _Ref320193255 \r \h  \* MERGEFORMAT </w:instrText>
      </w:r>
      <w:r w:rsidR="00394176" w:rsidRPr="00751792">
        <w:fldChar w:fldCharType="separate"/>
      </w:r>
      <w:r w:rsidR="00B2156A">
        <w:t>2</w:t>
      </w:r>
      <w:r w:rsidR="00394176" w:rsidRPr="00751792">
        <w:fldChar w:fldCharType="end"/>
      </w:r>
      <w:r w:rsidR="00C44C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C44CF9" w:rsidRPr="00751792">
        <w:t xml:space="preserve"> «Информационная карта конкурса»</w:t>
      </w:r>
      <w:r w:rsidRPr="00751792">
        <w:t>.</w:t>
      </w:r>
    </w:p>
    <w:p w:rsidR="00F35F38" w:rsidRPr="00751792" w:rsidRDefault="00F35F38" w:rsidP="00F35F38">
      <w:pPr>
        <w:ind w:firstLine="720"/>
        <w:jc w:val="both"/>
      </w:pPr>
      <w:r w:rsidRPr="00751792">
        <w:t>НДС — налог на добавленную стоимость.</w:t>
      </w:r>
    </w:p>
    <w:p w:rsidR="00F35F38" w:rsidRPr="00751792" w:rsidRDefault="00F35F38" w:rsidP="00F35F38">
      <w:pPr>
        <w:ind w:firstLine="720"/>
        <w:jc w:val="both"/>
      </w:pPr>
      <w:r w:rsidRPr="00751792">
        <w:t>НИР — научно-исследовательская работа.</w:t>
      </w:r>
    </w:p>
    <w:p w:rsidR="00F35F38" w:rsidRPr="00751792" w:rsidRDefault="00F35F38" w:rsidP="00F35F38">
      <w:pPr>
        <w:ind w:firstLine="720"/>
        <w:jc w:val="both"/>
      </w:pPr>
      <w:r w:rsidRPr="00751792">
        <w:t>ОКР — опытно-конструкторская работа.</w:t>
      </w:r>
    </w:p>
    <w:p w:rsidR="00F35F38" w:rsidRPr="00751792" w:rsidRDefault="00F35F38" w:rsidP="00F35F38">
      <w:pPr>
        <w:ind w:firstLine="720"/>
        <w:jc w:val="both"/>
      </w:pPr>
      <w:r w:rsidRPr="00751792">
        <w:t>ПИР — проектно-изыскательские работы.</w:t>
      </w:r>
    </w:p>
    <w:p w:rsidR="00F35F38" w:rsidRPr="00751792" w:rsidRDefault="00F35F38" w:rsidP="00F35F38">
      <w:pPr>
        <w:ind w:firstLine="720"/>
        <w:jc w:val="both"/>
      </w:pPr>
      <w:r w:rsidRPr="00751792">
        <w:t xml:space="preserve">ЦАК — Центральный арбитражный комитет </w:t>
      </w:r>
      <w:proofErr w:type="spellStart"/>
      <w:r w:rsidR="00EE09E6" w:rsidRPr="00751792">
        <w:t>Госкорпорации</w:t>
      </w:r>
      <w:proofErr w:type="spellEnd"/>
      <w:r w:rsidR="00EE09E6" w:rsidRPr="00751792">
        <w:t xml:space="preserve"> «</w:t>
      </w:r>
      <w:proofErr w:type="spellStart"/>
      <w:r w:rsidR="00EE09E6" w:rsidRPr="00751792">
        <w:t>Росатом</w:t>
      </w:r>
      <w:proofErr w:type="spellEnd"/>
      <w:r w:rsidR="00EE09E6" w:rsidRPr="00751792">
        <w:t>»</w:t>
      </w:r>
      <w:r w:rsidRPr="00751792">
        <w:t>.</w:t>
      </w:r>
    </w:p>
    <w:p w:rsidR="00F35F38" w:rsidRPr="00751792" w:rsidRDefault="00F35F38" w:rsidP="00F35F38">
      <w:pPr>
        <w:ind w:firstLine="720"/>
        <w:jc w:val="both"/>
      </w:pPr>
      <w:r w:rsidRPr="00751792">
        <w:t>ЭТП — электронная торговая площадка.</w:t>
      </w:r>
    </w:p>
    <w:p w:rsidR="006958F6" w:rsidRPr="00751792" w:rsidRDefault="00F35F38" w:rsidP="00CB6822">
      <w:pPr>
        <w:ind w:firstLine="720"/>
        <w:jc w:val="both"/>
      </w:pPr>
      <w:r w:rsidRPr="00751792">
        <w:t>ЭП — электронная подпись.</w:t>
      </w:r>
    </w:p>
    <w:p w:rsidR="00E025D3" w:rsidRPr="00751792" w:rsidRDefault="00097669" w:rsidP="00E025D3">
      <w:pPr>
        <w:ind w:firstLine="720"/>
        <w:jc w:val="both"/>
      </w:pPr>
      <w:r w:rsidRPr="00751792">
        <w:rPr>
          <w:bCs/>
        </w:rPr>
        <w:t xml:space="preserve">SWIFT </w:t>
      </w:r>
      <w:r w:rsidRPr="00751792">
        <w:t>— международная межбанковская система передачи информации и совершения платежей.</w:t>
      </w:r>
      <w:r w:rsidR="00E025D3" w:rsidRPr="00751792">
        <w:t xml:space="preserve"> </w:t>
      </w:r>
    </w:p>
    <w:p w:rsidR="00E025D3" w:rsidRPr="00751792" w:rsidRDefault="00E025D3" w:rsidP="00E025D3">
      <w:pPr>
        <w:ind w:firstLine="720"/>
        <w:jc w:val="both"/>
      </w:pPr>
    </w:p>
    <w:p w:rsidR="00E025D3" w:rsidRPr="00751792" w:rsidRDefault="00E025D3" w:rsidP="00E025D3">
      <w:pPr>
        <w:ind w:firstLine="720"/>
        <w:jc w:val="both"/>
      </w:pPr>
      <w:r w:rsidRPr="00751792">
        <w:t>Остальные термины и определения, сокращения, используемые в настоящей конкурсной документации, приводятся в соответствии с ЕОСЗ.</w:t>
      </w:r>
    </w:p>
    <w:p w:rsidR="00E025D3" w:rsidRPr="00751792" w:rsidRDefault="00E025D3" w:rsidP="00E025D3">
      <w:pPr>
        <w:ind w:firstLine="720"/>
        <w:jc w:val="both"/>
      </w:pPr>
    </w:p>
    <w:p w:rsidR="00097669" w:rsidRPr="00751792" w:rsidRDefault="00097669" w:rsidP="00CB6822">
      <w:pPr>
        <w:ind w:firstLine="720"/>
        <w:jc w:val="both"/>
      </w:pPr>
    </w:p>
    <w:p w:rsidR="00C87330" w:rsidRPr="00751792" w:rsidRDefault="00C87330" w:rsidP="00C87330">
      <w:pPr>
        <w:spacing w:after="120"/>
        <w:jc w:val="both"/>
      </w:pPr>
      <w:r w:rsidRPr="00751792">
        <w:br w:type="page"/>
      </w:r>
    </w:p>
    <w:p w:rsidR="00C87330" w:rsidRPr="00751792" w:rsidRDefault="00C87330" w:rsidP="00EF0FD6">
      <w:pPr>
        <w:pStyle w:val="10"/>
        <w:numPr>
          <w:ilvl w:val="1"/>
          <w:numId w:val="87"/>
        </w:numPr>
        <w:ind w:left="1434" w:hanging="725"/>
        <w:jc w:val="left"/>
        <w:rPr>
          <w:b/>
          <w:lang w:val="en-US"/>
        </w:rPr>
      </w:pPr>
      <w:bookmarkStart w:id="19" w:name="_Toc400371737"/>
      <w:r w:rsidRPr="00751792">
        <w:rPr>
          <w:b/>
        </w:rPr>
        <w:lastRenderedPageBreak/>
        <w:t>ОБЩИЕ ПОЛОЖЕНИЯ</w:t>
      </w:r>
      <w:bookmarkEnd w:id="19"/>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0" w:name="_Toc400371738"/>
      <w:r w:rsidRPr="00751792">
        <w:rPr>
          <w:b/>
        </w:rPr>
        <w:t>Форма и вид процедуры закупки, предмет конкурса</w:t>
      </w:r>
      <w:bookmarkEnd w:id="20"/>
    </w:p>
    <w:p w:rsidR="00C87330" w:rsidRPr="00751792" w:rsidRDefault="00C87330" w:rsidP="00C87330">
      <w:pPr>
        <w:pStyle w:val="Times12"/>
        <w:numPr>
          <w:ilvl w:val="2"/>
          <w:numId w:val="7"/>
        </w:numPr>
        <w:tabs>
          <w:tab w:val="clear" w:pos="720"/>
          <w:tab w:val="num" w:pos="960"/>
        </w:tabs>
        <w:ind w:left="0" w:firstLine="709"/>
        <w:rPr>
          <w:szCs w:val="24"/>
        </w:rPr>
      </w:pPr>
      <w:bookmarkStart w:id="21" w:name="_Ref126000848"/>
      <w:r w:rsidRPr="00751792">
        <w:rPr>
          <w:szCs w:val="24"/>
        </w:rPr>
        <w:t xml:space="preserve">Открытый одноэтапный конкурс </w:t>
      </w:r>
      <w:bookmarkEnd w:id="21"/>
      <w:r w:rsidR="00B27E89" w:rsidRPr="00751792">
        <w:rPr>
          <w:szCs w:val="24"/>
        </w:rPr>
        <w:t xml:space="preserve">в электронной форме </w:t>
      </w:r>
      <w:r w:rsidR="00B15A9F" w:rsidRPr="00751792">
        <w:rPr>
          <w:szCs w:val="24"/>
        </w:rPr>
        <w:t>без </w:t>
      </w:r>
      <w:r w:rsidRPr="00751792">
        <w:rPr>
          <w:szCs w:val="24"/>
        </w:rPr>
        <w:t xml:space="preserve">квалификационного отбора на право заключения </w:t>
      </w:r>
      <w:r w:rsidR="00D57EF9" w:rsidRPr="00751792">
        <w:rPr>
          <w:szCs w:val="24"/>
        </w:rPr>
        <w:t>договора</w:t>
      </w:r>
      <w:r w:rsidRPr="00751792">
        <w:rPr>
          <w:szCs w:val="24"/>
        </w:rPr>
        <w:t xml:space="preserve"> на поставку товаров, выполнение работ или оказание услуг.</w:t>
      </w:r>
    </w:p>
    <w:p w:rsidR="00774E5E" w:rsidRPr="00751792" w:rsidRDefault="00774E5E" w:rsidP="00774E5E">
      <w:pPr>
        <w:pStyle w:val="Times12"/>
        <w:ind w:firstLine="709"/>
        <w:rPr>
          <w:szCs w:val="24"/>
        </w:rPr>
      </w:pPr>
      <w:r w:rsidRPr="00751792">
        <w:rPr>
          <w:szCs w:val="24"/>
        </w:rPr>
        <w:t>Настоящий конкурс проводится в соответствии с правилами и с использованием функционала</w:t>
      </w:r>
      <w:r w:rsidR="002C2B00" w:rsidRPr="00751792">
        <w:rPr>
          <w:spacing w:val="-6"/>
          <w:szCs w:val="24"/>
        </w:rPr>
        <w:t xml:space="preserve"> </w:t>
      </w:r>
      <w:r w:rsidR="00E25760" w:rsidRPr="00751792">
        <w:rPr>
          <w:spacing w:val="-6"/>
          <w:szCs w:val="24"/>
        </w:rPr>
        <w:t>ЭТП</w:t>
      </w:r>
      <w:r w:rsidR="002C2B00" w:rsidRPr="00751792">
        <w:rPr>
          <w:spacing w:val="-6"/>
          <w:szCs w:val="24"/>
        </w:rPr>
        <w:t>, указанной в пункте </w:t>
      </w:r>
      <w:r w:rsidR="00394176" w:rsidRPr="00751792">
        <w:rPr>
          <w:szCs w:val="24"/>
        </w:rPr>
        <w:fldChar w:fldCharType="begin"/>
      </w:r>
      <w:r w:rsidR="00394176" w:rsidRPr="00751792">
        <w:rPr>
          <w:szCs w:val="24"/>
        </w:rPr>
        <w:instrText xml:space="preserve"> REF _Ref317250534 \r \h  \* MERGEFORMAT </w:instrText>
      </w:r>
      <w:r w:rsidR="00394176" w:rsidRPr="00751792">
        <w:rPr>
          <w:szCs w:val="24"/>
        </w:rPr>
      </w:r>
      <w:r w:rsidR="00394176" w:rsidRPr="00751792">
        <w:rPr>
          <w:szCs w:val="24"/>
        </w:rPr>
        <w:fldChar w:fldCharType="separate"/>
      </w:r>
      <w:r w:rsidR="00B2156A">
        <w:rPr>
          <w:szCs w:val="24"/>
        </w:rPr>
        <w:t>7</w:t>
      </w:r>
      <w:r w:rsidR="00394176" w:rsidRPr="00751792">
        <w:rPr>
          <w:szCs w:val="24"/>
        </w:rPr>
        <w:fldChar w:fldCharType="end"/>
      </w:r>
      <w:r w:rsidR="002C2B00"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_Ref317250543 \r \h  \* MERGEFORMAT </w:instrText>
      </w:r>
      <w:r w:rsidR="00394176" w:rsidRPr="00751792">
        <w:rPr>
          <w:szCs w:val="24"/>
        </w:rPr>
      </w:r>
      <w:r w:rsidR="00394176" w:rsidRPr="00751792">
        <w:rPr>
          <w:szCs w:val="24"/>
        </w:rPr>
        <w:fldChar w:fldCharType="separate"/>
      </w:r>
      <w:r w:rsidR="00B2156A">
        <w:rPr>
          <w:szCs w:val="24"/>
        </w:rPr>
        <w:t>5</w:t>
      </w:r>
      <w:r w:rsidR="00394176" w:rsidRPr="00751792">
        <w:rPr>
          <w:szCs w:val="24"/>
        </w:rPr>
        <w:fldChar w:fldCharType="end"/>
      </w:r>
      <w:r w:rsidR="002C2B00"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Наименование, количество, объем и характеристики поставляемых по </w:t>
      </w:r>
      <w:r w:rsidR="00D57EF9" w:rsidRPr="00751792">
        <w:rPr>
          <w:szCs w:val="24"/>
        </w:rPr>
        <w:t>договору</w:t>
      </w:r>
      <w:r w:rsidRPr="00751792">
        <w:rPr>
          <w:b/>
          <w:bCs w:val="0"/>
          <w:i/>
          <w:szCs w:val="24"/>
        </w:rPr>
        <w:t xml:space="preserve"> </w:t>
      </w:r>
      <w:r w:rsidRPr="00751792">
        <w:rPr>
          <w:szCs w:val="24"/>
        </w:rPr>
        <w:t>товаров, выполняемых работ и оказываемых услуг</w:t>
      </w:r>
      <w:r w:rsidR="00D57EF9" w:rsidRPr="00751792">
        <w:rPr>
          <w:szCs w:val="24"/>
        </w:rPr>
        <w:t xml:space="preserve"> </w:t>
      </w:r>
      <w:r w:rsidRPr="00751792">
        <w:rPr>
          <w:szCs w:val="24"/>
        </w:rPr>
        <w:t xml:space="preserve">указаны в </w:t>
      </w:r>
      <w:r w:rsidR="00B27E89" w:rsidRPr="00751792">
        <w:rPr>
          <w:b/>
          <w:bCs w:val="0"/>
          <w:i/>
          <w:szCs w:val="24"/>
        </w:rPr>
        <w:t>Т</w:t>
      </w:r>
      <w:r w:rsidRPr="00751792">
        <w:rPr>
          <w:b/>
          <w:bCs w:val="0"/>
          <w:i/>
          <w:szCs w:val="24"/>
        </w:rPr>
        <w:t>оме</w:t>
      </w:r>
      <w:r w:rsidR="00B27E89" w:rsidRPr="00751792">
        <w:rPr>
          <w:b/>
          <w:bCs w:val="0"/>
          <w:i/>
          <w:szCs w:val="24"/>
        </w:rPr>
        <w:t> </w:t>
      </w:r>
      <w:r w:rsidR="006307DE" w:rsidRPr="00751792">
        <w:rPr>
          <w:b/>
          <w:bCs w:val="0"/>
          <w:i/>
          <w:szCs w:val="24"/>
        </w:rPr>
        <w:t>2</w:t>
      </w:r>
      <w:r w:rsidRPr="00751792">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51792">
        <w:rPr>
          <w:szCs w:val="24"/>
        </w:rPr>
        <w:t xml:space="preserve"> Проект договора, который будет заключен по результатам конкурса, приведен </w:t>
      </w:r>
      <w:r w:rsidR="00B35531" w:rsidRPr="00751792">
        <w:rPr>
          <w:szCs w:val="24"/>
        </w:rPr>
        <w:t>в</w:t>
      </w:r>
      <w:r w:rsidR="00B35531" w:rsidRPr="00751792">
        <w:rPr>
          <w:iCs/>
          <w:szCs w:val="24"/>
        </w:rPr>
        <w:t xml:space="preserve"> </w:t>
      </w:r>
      <w:r w:rsidR="00B35531" w:rsidRPr="00751792">
        <w:rPr>
          <w:szCs w:val="24"/>
        </w:rPr>
        <w:t xml:space="preserve">Части 2 </w:t>
      </w:r>
      <w:r w:rsidR="00B35531" w:rsidRPr="00751792">
        <w:rPr>
          <w:b/>
          <w:i/>
          <w:szCs w:val="24"/>
        </w:rPr>
        <w:t>«</w:t>
      </w:r>
      <w:r w:rsidR="00B35531" w:rsidRPr="00751792">
        <w:rPr>
          <w:szCs w:val="24"/>
        </w:rPr>
        <w:t>Проект договора</w:t>
      </w:r>
      <w:r w:rsidR="00B35531" w:rsidRPr="00751792">
        <w:rPr>
          <w:b/>
          <w:i/>
          <w:szCs w:val="24"/>
        </w:rPr>
        <w:t>»</w:t>
      </w:r>
      <w:r w:rsidR="00B35531" w:rsidRPr="00751792">
        <w:rPr>
          <w:szCs w:val="24"/>
        </w:rPr>
        <w:t xml:space="preserve"> Тома 1.</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Предметом настоящего конкурса является право на заключение </w:t>
      </w:r>
      <w:r w:rsidR="00D57EF9" w:rsidRPr="00751792">
        <w:rPr>
          <w:szCs w:val="24"/>
        </w:rPr>
        <w:t>договора</w:t>
      </w:r>
      <w:r w:rsidRPr="00751792">
        <w:rPr>
          <w:szCs w:val="24"/>
        </w:rPr>
        <w:t xml:space="preserve"> на выполнение работ или оказание услуг согласно пункту</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B2156A">
        <w:rPr>
          <w:szCs w:val="24"/>
        </w:rPr>
        <w:t>1</w:t>
      </w:r>
      <w:r w:rsidR="00394176" w:rsidRPr="00751792">
        <w:rPr>
          <w:szCs w:val="24"/>
        </w:rPr>
        <w:fldChar w:fldCharType="end"/>
      </w:r>
      <w:r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_Ref317250574 \r \h  \* MERGEFORMAT </w:instrText>
      </w:r>
      <w:r w:rsidR="00394176" w:rsidRPr="00751792">
        <w:rPr>
          <w:szCs w:val="24"/>
        </w:rPr>
      </w:r>
      <w:r w:rsidR="00394176" w:rsidRPr="00751792">
        <w:rPr>
          <w:szCs w:val="24"/>
        </w:rPr>
        <w:fldChar w:fldCharType="separate"/>
      </w:r>
      <w:r w:rsidR="00B2156A">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ind w:firstLine="709"/>
        <w:rPr>
          <w:szCs w:val="24"/>
        </w:rPr>
      </w:pPr>
      <w:r w:rsidRPr="00751792">
        <w:rPr>
          <w:szCs w:val="24"/>
        </w:rPr>
        <w:t>Состав и объем работ и услуг, сроки выполнения работ или оказания услуг, количество лотов указаны в пунктах</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B2156A">
        <w:rPr>
          <w:szCs w:val="24"/>
        </w:rPr>
        <w:t>1</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_Ref317250598 \r \h  \* MERGEFORMAT </w:instrText>
      </w:r>
      <w:r w:rsidR="00394176" w:rsidRPr="00751792">
        <w:rPr>
          <w:szCs w:val="24"/>
        </w:rPr>
      </w:r>
      <w:r w:rsidR="00394176" w:rsidRPr="00751792">
        <w:rPr>
          <w:szCs w:val="24"/>
        </w:rPr>
        <w:fldChar w:fldCharType="separate"/>
      </w:r>
      <w:r w:rsidR="00B2156A">
        <w:rPr>
          <w:szCs w:val="24"/>
        </w:rPr>
        <w:t>3</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_Ref317250606 \r \h  \* MERGEFORMAT </w:instrText>
      </w:r>
      <w:r w:rsidR="00394176" w:rsidRPr="00751792">
        <w:rPr>
          <w:szCs w:val="24"/>
        </w:rPr>
      </w:r>
      <w:r w:rsidR="00394176" w:rsidRPr="00751792">
        <w:rPr>
          <w:szCs w:val="24"/>
        </w:rPr>
        <w:fldChar w:fldCharType="separate"/>
      </w:r>
      <w:r w:rsidR="00B2156A">
        <w:rPr>
          <w:szCs w:val="24"/>
        </w:rPr>
        <w:t>4</w:t>
      </w:r>
      <w:r w:rsidR="00394176" w:rsidRPr="00751792">
        <w:rPr>
          <w:szCs w:val="24"/>
        </w:rPr>
        <w:fldChar w:fldCharType="end"/>
      </w:r>
      <w:r w:rsidR="003B7A32" w:rsidRPr="00751792">
        <w:rPr>
          <w:szCs w:val="24"/>
        </w:rPr>
        <w:t xml:space="preserve"> раздела </w:t>
      </w:r>
      <w:r w:rsidR="00394176" w:rsidRPr="00751792">
        <w:rPr>
          <w:szCs w:val="24"/>
        </w:rPr>
        <w:fldChar w:fldCharType="begin"/>
      </w:r>
      <w:r w:rsidR="00394176" w:rsidRPr="00751792">
        <w:rPr>
          <w:szCs w:val="24"/>
        </w:rPr>
        <w:instrText xml:space="preserve"> REF _Ref317250613 \r \h  \* MERGEFORMAT </w:instrText>
      </w:r>
      <w:r w:rsidR="00394176" w:rsidRPr="00751792">
        <w:rPr>
          <w:szCs w:val="24"/>
        </w:rPr>
      </w:r>
      <w:r w:rsidR="00394176" w:rsidRPr="00751792">
        <w:rPr>
          <w:szCs w:val="24"/>
        </w:rPr>
        <w:fldChar w:fldCharType="separate"/>
      </w:r>
      <w:r w:rsidR="00B2156A">
        <w:rPr>
          <w:szCs w:val="24"/>
        </w:rPr>
        <w:t>5</w:t>
      </w:r>
      <w:r w:rsidR="00394176" w:rsidRPr="00751792">
        <w:rPr>
          <w:szCs w:val="24"/>
        </w:rPr>
        <w:fldChar w:fldCharType="end"/>
      </w:r>
      <w:r w:rsidR="005D1E74" w:rsidRPr="00751792">
        <w:rPr>
          <w:szCs w:val="24"/>
        </w:rPr>
        <w:t xml:space="preserve"> </w:t>
      </w:r>
      <w:r w:rsidRPr="00751792">
        <w:rPr>
          <w:szCs w:val="24"/>
        </w:rPr>
        <w:t>«Информационная карта конкурса».</w:t>
      </w:r>
    </w:p>
    <w:p w:rsidR="00C87330" w:rsidRPr="00751792" w:rsidRDefault="00171666" w:rsidP="00C87330">
      <w:pPr>
        <w:pStyle w:val="Times12"/>
        <w:ind w:firstLine="709"/>
        <w:rPr>
          <w:szCs w:val="24"/>
        </w:rPr>
      </w:pPr>
      <w:r w:rsidRPr="00751792">
        <w:rPr>
          <w:szCs w:val="24"/>
        </w:rPr>
        <w:t>Предложение ч</w:t>
      </w:r>
      <w:r w:rsidR="00C87330" w:rsidRPr="00751792">
        <w:rPr>
          <w:szCs w:val="24"/>
        </w:rPr>
        <w:t>астичн</w:t>
      </w:r>
      <w:r w:rsidRPr="00751792">
        <w:rPr>
          <w:szCs w:val="24"/>
        </w:rPr>
        <w:t>ой</w:t>
      </w:r>
      <w:r w:rsidR="00C87330" w:rsidRPr="00751792">
        <w:rPr>
          <w:szCs w:val="24"/>
        </w:rPr>
        <w:t xml:space="preserve"> поставк</w:t>
      </w:r>
      <w:r w:rsidRPr="00751792">
        <w:rPr>
          <w:szCs w:val="24"/>
        </w:rPr>
        <w:t>и</w:t>
      </w:r>
      <w:r w:rsidR="00C87330" w:rsidRPr="00751792">
        <w:rPr>
          <w:szCs w:val="24"/>
        </w:rPr>
        <w:t xml:space="preserve"> товара, выполнени</w:t>
      </w:r>
      <w:r w:rsidRPr="00751792">
        <w:rPr>
          <w:szCs w:val="24"/>
        </w:rPr>
        <w:t>я</w:t>
      </w:r>
      <w:r w:rsidR="00C87330" w:rsidRPr="00751792">
        <w:rPr>
          <w:szCs w:val="24"/>
        </w:rPr>
        <w:t xml:space="preserve"> работ, оказани</w:t>
      </w:r>
      <w:r w:rsidRPr="00751792">
        <w:rPr>
          <w:szCs w:val="24"/>
        </w:rPr>
        <w:t>я</w:t>
      </w:r>
      <w:r w:rsidR="00C87330" w:rsidRPr="00751792">
        <w:rPr>
          <w:szCs w:val="24"/>
        </w:rPr>
        <w:t xml:space="preserve"> услуг</w:t>
      </w:r>
      <w:r w:rsidR="005310AA" w:rsidRPr="00751792">
        <w:rPr>
          <w:b/>
          <w:bCs w:val="0"/>
          <w:i/>
          <w:szCs w:val="24"/>
        </w:rPr>
        <w:t xml:space="preserve"> </w:t>
      </w:r>
      <w:r w:rsidR="00C87330" w:rsidRPr="00751792">
        <w:rPr>
          <w:szCs w:val="24"/>
        </w:rPr>
        <w:t>не</w:t>
      </w:r>
      <w:r w:rsidR="00C87330" w:rsidRPr="00751792">
        <w:rPr>
          <w:szCs w:val="24"/>
          <w:lang w:val="en-US"/>
        </w:rPr>
        <w:t> </w:t>
      </w:r>
      <w:r w:rsidR="00C87330" w:rsidRPr="00751792">
        <w:rPr>
          <w:szCs w:val="24"/>
        </w:rPr>
        <w:t>допускается.</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2" w:name="_Toc400371739"/>
      <w:r w:rsidRPr="00751792">
        <w:rPr>
          <w:b/>
        </w:rPr>
        <w:t>Участ</w:t>
      </w:r>
      <w:r w:rsidR="00DF421D" w:rsidRPr="00751792">
        <w:rPr>
          <w:b/>
        </w:rPr>
        <w:t>ие в процедуре</w:t>
      </w:r>
      <w:r w:rsidRPr="00751792">
        <w:rPr>
          <w:b/>
        </w:rPr>
        <w:t xml:space="preserve"> конкурса</w:t>
      </w:r>
      <w:bookmarkEnd w:id="22"/>
    </w:p>
    <w:p w:rsidR="00C87330" w:rsidRPr="00751792" w:rsidRDefault="00DF421D" w:rsidP="00C87330">
      <w:pPr>
        <w:pStyle w:val="Times12"/>
        <w:numPr>
          <w:ilvl w:val="2"/>
          <w:numId w:val="7"/>
        </w:numPr>
        <w:tabs>
          <w:tab w:val="clear" w:pos="720"/>
          <w:tab w:val="num" w:pos="960"/>
        </w:tabs>
        <w:ind w:left="0" w:firstLine="709"/>
        <w:rPr>
          <w:szCs w:val="24"/>
        </w:rPr>
      </w:pPr>
      <w:r w:rsidRPr="00751792">
        <w:rPr>
          <w:szCs w:val="24"/>
        </w:rPr>
        <w:t>Принять участие в конкурсе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51792" w:rsidRDefault="00774E5E" w:rsidP="00C87330">
      <w:pPr>
        <w:pStyle w:val="Times12"/>
        <w:numPr>
          <w:ilvl w:val="2"/>
          <w:numId w:val="7"/>
        </w:numPr>
        <w:tabs>
          <w:tab w:val="clear" w:pos="720"/>
          <w:tab w:val="num" w:pos="960"/>
        </w:tabs>
        <w:ind w:left="0" w:firstLine="709"/>
        <w:rPr>
          <w:szCs w:val="24"/>
        </w:rPr>
      </w:pPr>
      <w:r w:rsidRPr="00751792">
        <w:rPr>
          <w:szCs w:val="24"/>
        </w:rPr>
        <w:t>Для участия в процедуре конкурса участник</w:t>
      </w:r>
      <w:r w:rsidR="002C2B00" w:rsidRPr="00751792">
        <w:rPr>
          <w:szCs w:val="24"/>
        </w:rPr>
        <w:t xml:space="preserve"> </w:t>
      </w:r>
      <w:r w:rsidR="00805543" w:rsidRPr="00751792">
        <w:rPr>
          <w:szCs w:val="24"/>
        </w:rPr>
        <w:t xml:space="preserve">конкурса </w:t>
      </w:r>
      <w:r w:rsidR="002C2B00" w:rsidRPr="00751792">
        <w:rPr>
          <w:szCs w:val="24"/>
        </w:rPr>
        <w:t>должен</w:t>
      </w:r>
      <w:r w:rsidR="00717CD9" w:rsidRPr="00751792">
        <w:rPr>
          <w:szCs w:val="24"/>
        </w:rPr>
        <w:t>:</w:t>
      </w:r>
    </w:p>
    <w:p w:rsidR="00805543" w:rsidRPr="00751792" w:rsidRDefault="00805543" w:rsidP="00EF0FD6">
      <w:pPr>
        <w:numPr>
          <w:ilvl w:val="0"/>
          <w:numId w:val="50"/>
        </w:numPr>
        <w:tabs>
          <w:tab w:val="left" w:pos="1134"/>
        </w:tabs>
        <w:ind w:left="0" w:right="-1" w:firstLine="720"/>
        <w:jc w:val="both"/>
      </w:pPr>
      <w:r w:rsidRPr="00751792">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751792">
        <w:t>аккредитации</w:t>
      </w:r>
      <w:r w:rsidRPr="00751792">
        <w:t>, установленными данной ЭТП;</w:t>
      </w:r>
    </w:p>
    <w:p w:rsidR="00805543" w:rsidRPr="00751792" w:rsidRDefault="00805543" w:rsidP="00EF0FD6">
      <w:pPr>
        <w:numPr>
          <w:ilvl w:val="0"/>
          <w:numId w:val="50"/>
        </w:numPr>
        <w:tabs>
          <w:tab w:val="left" w:pos="1134"/>
        </w:tabs>
        <w:ind w:left="0" w:right="-1" w:firstLine="720"/>
        <w:jc w:val="both"/>
      </w:pPr>
      <w:r w:rsidRPr="00751792">
        <w:t>п</w:t>
      </w:r>
      <w:r w:rsidR="008804F3" w:rsidRPr="00751792">
        <w:t>одать</w:t>
      </w:r>
      <w:r w:rsidRPr="00751792">
        <w:t xml:space="preserve"> заявку на участие в конкурсе</w:t>
      </w:r>
      <w:r w:rsidR="00DF421D" w:rsidRPr="00751792">
        <w:t xml:space="preserve"> </w:t>
      </w:r>
      <w:r w:rsidR="00BA3DDA" w:rsidRPr="00751792">
        <w:t xml:space="preserve">согласно </w:t>
      </w:r>
      <w:r w:rsidRPr="00751792">
        <w:t>требованиям настоящей конкурсной документации.</w:t>
      </w:r>
    </w:p>
    <w:p w:rsidR="00E4774F" w:rsidRPr="00751792" w:rsidRDefault="00E4774F" w:rsidP="00F53E04">
      <w:pPr>
        <w:pStyle w:val="Times12"/>
        <w:numPr>
          <w:ilvl w:val="2"/>
          <w:numId w:val="7"/>
        </w:numPr>
        <w:tabs>
          <w:tab w:val="clear" w:pos="720"/>
          <w:tab w:val="num" w:pos="960"/>
        </w:tabs>
        <w:ind w:left="0" w:firstLine="709"/>
        <w:rPr>
          <w:szCs w:val="24"/>
        </w:rPr>
      </w:pPr>
      <w:r w:rsidRPr="00751792">
        <w:rPr>
          <w:szCs w:val="24"/>
        </w:rPr>
        <w:t>Для прохождения отборочной стадии данного конкурса участник конкурса должен удовлетворять т</w:t>
      </w:r>
      <w:r w:rsidR="00517970">
        <w:rPr>
          <w:szCs w:val="24"/>
        </w:rPr>
        <w:t>ребованиям, изложенным в пункте</w:t>
      </w:r>
      <w:r w:rsidRPr="00751792">
        <w:rPr>
          <w:szCs w:val="24"/>
        </w:rPr>
        <w:t> </w:t>
      </w:r>
      <w:r w:rsidR="00517970">
        <w:rPr>
          <w:szCs w:val="24"/>
        </w:rPr>
        <w:t>14</w:t>
      </w:r>
      <w:r w:rsidR="00517970" w:rsidRPr="00751792">
        <w:rPr>
          <w:szCs w:val="24"/>
        </w:rPr>
        <w:t xml:space="preserve"> </w:t>
      </w:r>
      <w:r w:rsidRPr="00751792">
        <w:rPr>
          <w:szCs w:val="24"/>
        </w:rPr>
        <w:t>раздела </w:t>
      </w:r>
      <w:r w:rsidR="00394176" w:rsidRPr="00751792">
        <w:rPr>
          <w:szCs w:val="24"/>
        </w:rPr>
        <w:fldChar w:fldCharType="begin"/>
      </w:r>
      <w:r w:rsidR="00394176" w:rsidRPr="00751792">
        <w:rPr>
          <w:szCs w:val="24"/>
        </w:rPr>
        <w:instrText xml:space="preserve"> REF _Ref317250658 \r \h  \* MERGEFORMAT </w:instrText>
      </w:r>
      <w:r w:rsidR="00394176" w:rsidRPr="00751792">
        <w:rPr>
          <w:szCs w:val="24"/>
        </w:rPr>
      </w:r>
      <w:r w:rsidR="00394176" w:rsidRPr="00751792">
        <w:rPr>
          <w:szCs w:val="24"/>
        </w:rPr>
        <w:fldChar w:fldCharType="separate"/>
      </w:r>
      <w:r w:rsidR="00B2156A">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Для всех участников </w:t>
      </w:r>
      <w:r w:rsidR="00AE0985" w:rsidRPr="00751792">
        <w:rPr>
          <w:szCs w:val="24"/>
        </w:rPr>
        <w:t>конкурса</w:t>
      </w:r>
      <w:r w:rsidRPr="00751792">
        <w:rPr>
          <w:szCs w:val="24"/>
        </w:rPr>
        <w:t xml:space="preserve"> устанавливаются единые требования. Применение при рассмотрении заявок на</w:t>
      </w:r>
      <w:r w:rsidRPr="00751792">
        <w:rPr>
          <w:szCs w:val="24"/>
          <w:lang w:val="en-US"/>
        </w:rPr>
        <w:t> </w:t>
      </w:r>
      <w:r w:rsidRPr="00751792">
        <w:rPr>
          <w:szCs w:val="24"/>
        </w:rPr>
        <w:t>участие в конкурсе требований, не предусмотренных конкурсной документацией, не допускается.</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Решение</w:t>
      </w:r>
      <w:r w:rsidR="00C31F2B" w:rsidRPr="00751792">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751792">
        <w:rPr>
          <w:szCs w:val="24"/>
        </w:rPr>
        <w:t>,</w:t>
      </w:r>
      <w:r w:rsidRPr="00751792">
        <w:rPr>
          <w:szCs w:val="24"/>
        </w:rPr>
        <w:t xml:space="preserve"> принимает конкурсная комиссия в порядке, определенном положениями подраздела</w:t>
      </w:r>
      <w:r w:rsidR="007540C3" w:rsidRPr="00751792">
        <w:rPr>
          <w:szCs w:val="24"/>
        </w:rPr>
        <w:t> </w:t>
      </w:r>
      <w:r w:rsidR="00394176" w:rsidRPr="00751792">
        <w:rPr>
          <w:szCs w:val="24"/>
        </w:rPr>
        <w:fldChar w:fldCharType="begin"/>
      </w:r>
      <w:r w:rsidR="00394176" w:rsidRPr="00751792">
        <w:rPr>
          <w:szCs w:val="24"/>
        </w:rPr>
        <w:instrText xml:space="preserve"> REF _Ref317258080 \r \h  \* MERGEFORMAT </w:instrText>
      </w:r>
      <w:r w:rsidR="00394176" w:rsidRPr="00751792">
        <w:rPr>
          <w:szCs w:val="24"/>
        </w:rPr>
      </w:r>
      <w:r w:rsidR="00394176" w:rsidRPr="00751792">
        <w:rPr>
          <w:szCs w:val="24"/>
        </w:rPr>
        <w:fldChar w:fldCharType="separate"/>
      </w:r>
      <w:r w:rsidR="00B2156A">
        <w:rPr>
          <w:szCs w:val="24"/>
        </w:rPr>
        <w:t>4.14</w:t>
      </w:r>
      <w:r w:rsidR="00394176" w:rsidRPr="00751792">
        <w:rPr>
          <w:szCs w:val="24"/>
        </w:rPr>
        <w:fldChar w:fldCharType="end"/>
      </w:r>
      <w:r w:rsidRPr="00751792">
        <w:rPr>
          <w:szCs w:val="24"/>
        </w:rPr>
        <w:t>.</w:t>
      </w:r>
    </w:p>
    <w:p w:rsidR="00C31F2B" w:rsidRPr="00751792" w:rsidRDefault="00AF3775" w:rsidP="00C31F2B">
      <w:pPr>
        <w:pStyle w:val="Times12"/>
        <w:numPr>
          <w:ilvl w:val="2"/>
          <w:numId w:val="7"/>
        </w:numPr>
        <w:tabs>
          <w:tab w:val="clear" w:pos="720"/>
          <w:tab w:val="num" w:pos="960"/>
        </w:tabs>
        <w:ind w:left="0" w:firstLine="709"/>
        <w:rPr>
          <w:szCs w:val="24"/>
        </w:rPr>
      </w:pPr>
      <w:bookmarkStart w:id="23" w:name="_Ref317172396"/>
      <w:r w:rsidRPr="00751792">
        <w:rPr>
          <w:szCs w:val="24"/>
        </w:rPr>
        <w:t>К</w:t>
      </w:r>
      <w:r w:rsidR="00C31F2B" w:rsidRPr="00751792">
        <w:rPr>
          <w:szCs w:val="24"/>
        </w:rPr>
        <w:t xml:space="preserve">онкурсная комиссия </w:t>
      </w:r>
      <w:r w:rsidRPr="00751792">
        <w:rPr>
          <w:szCs w:val="24"/>
        </w:rPr>
        <w:t>отстраняет</w:t>
      </w:r>
      <w:r w:rsidR="00C31F2B" w:rsidRPr="00751792">
        <w:rPr>
          <w:szCs w:val="24"/>
        </w:rPr>
        <w:t xml:space="preserve"> участника конкурса, в том числе допущенного</w:t>
      </w:r>
      <w:r w:rsidR="00F249AA" w:rsidRPr="00751792">
        <w:rPr>
          <w:szCs w:val="24"/>
        </w:rPr>
        <w:t xml:space="preserve"> </w:t>
      </w:r>
      <w:r w:rsidR="00FB67E3" w:rsidRPr="00751792">
        <w:rPr>
          <w:szCs w:val="24"/>
        </w:rPr>
        <w:t xml:space="preserve">к участию </w:t>
      </w:r>
      <w:r w:rsidR="00F249AA" w:rsidRPr="00751792">
        <w:rPr>
          <w:szCs w:val="24"/>
        </w:rPr>
        <w:t>в конкурсе</w:t>
      </w:r>
      <w:r w:rsidR="00C31F2B" w:rsidRPr="00751792">
        <w:rPr>
          <w:szCs w:val="24"/>
        </w:rPr>
        <w:t>, в случаях</w:t>
      </w:r>
      <w:r w:rsidRPr="00751792">
        <w:rPr>
          <w:szCs w:val="24"/>
        </w:rPr>
        <w:t>, указанных ниже, в любой момент вплоть до подписания договора</w:t>
      </w:r>
      <w:r w:rsidR="00C31F2B" w:rsidRPr="00751792">
        <w:rPr>
          <w:szCs w:val="24"/>
        </w:rPr>
        <w:t>:</w:t>
      </w:r>
      <w:bookmarkEnd w:id="23"/>
      <w:r w:rsidR="00C31F2B" w:rsidRPr="00751792">
        <w:rPr>
          <w:szCs w:val="24"/>
        </w:rPr>
        <w:t xml:space="preserve"> </w:t>
      </w:r>
    </w:p>
    <w:p w:rsidR="00C31F2B" w:rsidRPr="00751792" w:rsidRDefault="00BC5E7A" w:rsidP="00EF0FD6">
      <w:pPr>
        <w:numPr>
          <w:ilvl w:val="0"/>
          <w:numId w:val="51"/>
        </w:numPr>
        <w:tabs>
          <w:tab w:val="left" w:pos="0"/>
          <w:tab w:val="left" w:pos="1418"/>
        </w:tabs>
        <w:ind w:left="0" w:right="-1" w:firstLine="709"/>
        <w:jc w:val="both"/>
      </w:pPr>
      <w:bookmarkStart w:id="24" w:name="_Ref317173209"/>
      <w:bookmarkStart w:id="25" w:name="_Ref323029873"/>
      <w:r w:rsidRPr="00751792">
        <w:t xml:space="preserve">при </w:t>
      </w:r>
      <w:r w:rsidR="00C31F2B" w:rsidRPr="00751792">
        <w:t>обнаружени</w:t>
      </w:r>
      <w:r w:rsidRPr="00751792">
        <w:t>и</w:t>
      </w:r>
      <w:r w:rsidR="00C31F2B" w:rsidRPr="00751792">
        <w:t xml:space="preserve"> недостоверных сведений в заявке на участие в конкурсе и (или) ее уточнениях согласно пункту </w:t>
      </w:r>
      <w:r w:rsidR="00394176" w:rsidRPr="00751792">
        <w:fldChar w:fldCharType="begin"/>
      </w:r>
      <w:r w:rsidR="00394176" w:rsidRPr="00751792">
        <w:instrText xml:space="preserve"> REF _Ref317251555 \r \h  \* MERGEFORMAT </w:instrText>
      </w:r>
      <w:r w:rsidR="00394176" w:rsidRPr="00751792">
        <w:fldChar w:fldCharType="separate"/>
      </w:r>
      <w:r w:rsidR="00B2156A">
        <w:t>4.14.1.8</w:t>
      </w:r>
      <w:r w:rsidR="00394176" w:rsidRPr="00751792">
        <w:fldChar w:fldCharType="end"/>
      </w:r>
      <w:r w:rsidR="00306451" w:rsidRPr="00751792">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751792">
        <w:t>;</w:t>
      </w:r>
      <w:bookmarkEnd w:id="24"/>
      <w:bookmarkEnd w:id="25"/>
    </w:p>
    <w:p w:rsidR="00C31F2B" w:rsidRPr="00751792" w:rsidRDefault="00BC5E7A" w:rsidP="00EF0FD6">
      <w:pPr>
        <w:numPr>
          <w:ilvl w:val="0"/>
          <w:numId w:val="51"/>
        </w:numPr>
        <w:tabs>
          <w:tab w:val="left" w:pos="0"/>
          <w:tab w:val="left" w:pos="1418"/>
        </w:tabs>
        <w:ind w:left="0" w:right="-1" w:firstLine="709"/>
        <w:jc w:val="both"/>
      </w:pPr>
      <w:r w:rsidRPr="00751792">
        <w:t xml:space="preserve">при выявлении </w:t>
      </w:r>
      <w:r w:rsidR="00C31F2B" w:rsidRPr="00751792">
        <w:t xml:space="preserve">факта давления таким участником конкурса на члена комиссии, эксперта, руководителя организатора </w:t>
      </w:r>
      <w:r w:rsidR="006E1EA3" w:rsidRPr="00751792">
        <w:t xml:space="preserve">конкурса </w:t>
      </w:r>
      <w:r w:rsidR="00C31F2B" w:rsidRPr="00751792">
        <w:t>или заказчика</w:t>
      </w:r>
      <w:r w:rsidRPr="00751792">
        <w:t>, подкрепленного документами</w:t>
      </w:r>
      <w:r w:rsidR="00C31F2B" w:rsidRPr="00751792">
        <w:t>.</w:t>
      </w:r>
    </w:p>
    <w:p w:rsidR="00306451" w:rsidRPr="00751792" w:rsidRDefault="00306451" w:rsidP="00306451">
      <w:pPr>
        <w:pStyle w:val="Times12"/>
        <w:numPr>
          <w:ilvl w:val="2"/>
          <w:numId w:val="7"/>
        </w:numPr>
        <w:tabs>
          <w:tab w:val="clear" w:pos="720"/>
          <w:tab w:val="num" w:pos="960"/>
        </w:tabs>
        <w:ind w:left="0" w:firstLine="709"/>
        <w:rPr>
          <w:szCs w:val="24"/>
        </w:rPr>
      </w:pPr>
      <w:bookmarkStart w:id="26" w:name="_Ref271022511"/>
      <w:r w:rsidRPr="00751792">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w:t>
      </w:r>
      <w:r w:rsidRPr="00751792">
        <w:rPr>
          <w:szCs w:val="24"/>
        </w:rPr>
        <w:lastRenderedPageBreak/>
        <w:t>позднее 1 (одного) рабочего дня, следующего после дня подписания данного протокола, с учетом положений пункта </w:t>
      </w:r>
      <w:r w:rsidR="00394176" w:rsidRPr="00751792">
        <w:rPr>
          <w:szCs w:val="24"/>
        </w:rPr>
        <w:fldChar w:fldCharType="begin"/>
      </w:r>
      <w:r w:rsidR="00394176" w:rsidRPr="00751792">
        <w:rPr>
          <w:szCs w:val="24"/>
        </w:rPr>
        <w:instrText xml:space="preserve"> REF _Ref317254108 \r \h  \* MERGEFORMAT </w:instrText>
      </w:r>
      <w:r w:rsidR="00394176" w:rsidRPr="00751792">
        <w:rPr>
          <w:szCs w:val="24"/>
        </w:rPr>
      </w:r>
      <w:r w:rsidR="00394176" w:rsidRPr="00751792">
        <w:rPr>
          <w:szCs w:val="24"/>
        </w:rPr>
        <w:fldChar w:fldCharType="separate"/>
      </w:r>
      <w:r w:rsidR="00B2156A">
        <w:rPr>
          <w:szCs w:val="24"/>
        </w:rPr>
        <w:t>2.7.2</w:t>
      </w:r>
      <w:r w:rsidR="00394176" w:rsidRPr="00751792">
        <w:rPr>
          <w:szCs w:val="24"/>
        </w:rPr>
        <w:fldChar w:fldCharType="end"/>
      </w:r>
      <w:r w:rsidRPr="00751792">
        <w:rPr>
          <w:szCs w:val="24"/>
        </w:rPr>
        <w:t>.</w:t>
      </w:r>
    </w:p>
    <w:p w:rsidR="00AC63D4" w:rsidRPr="00751792" w:rsidRDefault="0019725B" w:rsidP="00C357D7">
      <w:pPr>
        <w:pStyle w:val="Times12"/>
        <w:numPr>
          <w:ilvl w:val="2"/>
          <w:numId w:val="7"/>
        </w:numPr>
        <w:tabs>
          <w:tab w:val="clear" w:pos="720"/>
          <w:tab w:val="num" w:pos="960"/>
        </w:tabs>
        <w:ind w:left="0" w:firstLine="709"/>
        <w:rPr>
          <w:szCs w:val="24"/>
        </w:rPr>
      </w:pPr>
      <w:r w:rsidRPr="00751792">
        <w:rPr>
          <w:szCs w:val="24"/>
        </w:rPr>
        <w:t>В случае отстранения всех участников конкурса по основаниям, предусмотренным пунктом </w:t>
      </w:r>
      <w:r w:rsidR="00394176" w:rsidRPr="00751792">
        <w:rPr>
          <w:szCs w:val="24"/>
        </w:rPr>
        <w:fldChar w:fldCharType="begin"/>
      </w:r>
      <w:r w:rsidR="00394176" w:rsidRPr="00751792">
        <w:rPr>
          <w:szCs w:val="24"/>
        </w:rPr>
        <w:instrText xml:space="preserve"> REF _Ref317172396 \r \h  \* MERGEFORMAT </w:instrText>
      </w:r>
      <w:r w:rsidR="00394176" w:rsidRPr="00751792">
        <w:rPr>
          <w:szCs w:val="24"/>
        </w:rPr>
      </w:r>
      <w:r w:rsidR="00394176" w:rsidRPr="00751792">
        <w:rPr>
          <w:szCs w:val="24"/>
        </w:rPr>
        <w:fldChar w:fldCharType="separate"/>
      </w:r>
      <w:r w:rsidR="00B2156A">
        <w:rPr>
          <w:szCs w:val="24"/>
        </w:rPr>
        <w:t>2.2.6</w:t>
      </w:r>
      <w:r w:rsidR="00394176" w:rsidRPr="00751792">
        <w:rPr>
          <w:szCs w:val="24"/>
        </w:rPr>
        <w:fldChar w:fldCharType="end"/>
      </w:r>
      <w:r w:rsidRPr="00751792">
        <w:rPr>
          <w:szCs w:val="24"/>
        </w:rPr>
        <w:t>, конкурс признается несостоявшимся</w:t>
      </w:r>
      <w:bookmarkEnd w:id="26"/>
      <w:r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7" w:name="_Toc383684855"/>
      <w:bookmarkStart w:id="28" w:name="_Toc383758853"/>
      <w:bookmarkStart w:id="29" w:name="_Toc389145530"/>
      <w:bookmarkStart w:id="30" w:name="_Toc389491236"/>
      <w:bookmarkStart w:id="31" w:name="_Toc390112821"/>
      <w:bookmarkStart w:id="32" w:name="_Toc390240932"/>
      <w:bookmarkStart w:id="33" w:name="_Toc390267477"/>
      <w:bookmarkStart w:id="34" w:name="_Toc55285336"/>
      <w:bookmarkStart w:id="35" w:name="_Toc55305370"/>
      <w:bookmarkStart w:id="36" w:name="_Ref55313246"/>
      <w:bookmarkStart w:id="37" w:name="_Ref56231140"/>
      <w:bookmarkStart w:id="38" w:name="_Ref56231144"/>
      <w:bookmarkStart w:id="39" w:name="_Toc57314617"/>
      <w:bookmarkStart w:id="40" w:name="_Toc69728943"/>
      <w:bookmarkStart w:id="41" w:name="_Toc98251655"/>
      <w:bookmarkStart w:id="42" w:name="_Toc255999689"/>
      <w:bookmarkStart w:id="43" w:name="_Toc400371740"/>
      <w:bookmarkEnd w:id="27"/>
      <w:bookmarkEnd w:id="28"/>
      <w:bookmarkEnd w:id="29"/>
      <w:bookmarkEnd w:id="30"/>
      <w:bookmarkEnd w:id="31"/>
      <w:bookmarkEnd w:id="32"/>
      <w:bookmarkEnd w:id="33"/>
      <w:r w:rsidRPr="00751792">
        <w:rPr>
          <w:b/>
        </w:rPr>
        <w:t>Правовой статус документов</w:t>
      </w:r>
      <w:bookmarkEnd w:id="34"/>
      <w:bookmarkEnd w:id="35"/>
      <w:bookmarkEnd w:id="36"/>
      <w:bookmarkEnd w:id="37"/>
      <w:bookmarkEnd w:id="38"/>
      <w:bookmarkEnd w:id="39"/>
      <w:bookmarkEnd w:id="40"/>
      <w:bookmarkEnd w:id="41"/>
      <w:bookmarkEnd w:id="42"/>
      <w:bookmarkEnd w:id="43"/>
    </w:p>
    <w:p w:rsidR="00C87330" w:rsidRPr="00751792" w:rsidRDefault="00C87330" w:rsidP="00C87330">
      <w:pPr>
        <w:pStyle w:val="Times12"/>
        <w:numPr>
          <w:ilvl w:val="2"/>
          <w:numId w:val="7"/>
        </w:numPr>
        <w:tabs>
          <w:tab w:val="clear" w:pos="720"/>
          <w:tab w:val="num" w:pos="960"/>
          <w:tab w:val="left" w:pos="1418"/>
        </w:tabs>
        <w:ind w:left="0" w:firstLine="709"/>
        <w:rPr>
          <w:szCs w:val="24"/>
        </w:rPr>
      </w:pPr>
      <w:r w:rsidRPr="00751792">
        <w:rPr>
          <w:bCs w:val="0"/>
          <w:szCs w:val="24"/>
        </w:rPr>
        <w:t xml:space="preserve">Данная процедура </w:t>
      </w:r>
      <w:r w:rsidRPr="00751792">
        <w:rPr>
          <w:szCs w:val="24"/>
        </w:rPr>
        <w:t xml:space="preserve">конкурса проводится в соответствии с </w:t>
      </w:r>
      <w:r w:rsidR="00F84F2E" w:rsidRPr="00751792">
        <w:rPr>
          <w:szCs w:val="24"/>
        </w:rPr>
        <w:t>«</w:t>
      </w:r>
      <w:r w:rsidRPr="00751792">
        <w:rPr>
          <w:szCs w:val="24"/>
        </w:rPr>
        <w:t xml:space="preserve">Единым отраслевым стандартом </w:t>
      </w:r>
      <w:r w:rsidR="00F84F2E" w:rsidRPr="00751792">
        <w:rPr>
          <w:szCs w:val="24"/>
        </w:rPr>
        <w:t>закупок (Положением о закупке) Государственной корпорации по атомной энергии «</w:t>
      </w:r>
      <w:proofErr w:type="spellStart"/>
      <w:r w:rsidR="00F84F2E" w:rsidRPr="00751792">
        <w:rPr>
          <w:szCs w:val="24"/>
        </w:rPr>
        <w:t>Росатом</w:t>
      </w:r>
      <w:proofErr w:type="spellEnd"/>
      <w:r w:rsidR="00F84F2E" w:rsidRPr="00751792">
        <w:rPr>
          <w:szCs w:val="24"/>
        </w:rPr>
        <w:t xml:space="preserve">», </w:t>
      </w:r>
      <w:r w:rsidRPr="00751792">
        <w:rPr>
          <w:szCs w:val="24"/>
        </w:rPr>
        <w:t>утвержденным</w:t>
      </w:r>
      <w:r w:rsidR="00F84F2E" w:rsidRPr="00751792">
        <w:rPr>
          <w:szCs w:val="24"/>
        </w:rPr>
        <w:t xml:space="preserve"> решением наблюдательного совета </w:t>
      </w:r>
      <w:proofErr w:type="spellStart"/>
      <w:r w:rsidR="00F84F2E" w:rsidRPr="00751792">
        <w:rPr>
          <w:szCs w:val="24"/>
        </w:rPr>
        <w:t>Госкорпорации</w:t>
      </w:r>
      <w:proofErr w:type="spellEnd"/>
      <w:r w:rsidR="00F84F2E" w:rsidRPr="00751792">
        <w:rPr>
          <w:szCs w:val="24"/>
        </w:rPr>
        <w:t xml:space="preserve"> «</w:t>
      </w:r>
      <w:proofErr w:type="spellStart"/>
      <w:r w:rsidR="00F84F2E" w:rsidRPr="00751792">
        <w:rPr>
          <w:szCs w:val="24"/>
        </w:rPr>
        <w:t>Росатом</w:t>
      </w:r>
      <w:proofErr w:type="spellEnd"/>
      <w:r w:rsidR="00F84F2E" w:rsidRPr="00751792">
        <w:rPr>
          <w:szCs w:val="24"/>
        </w:rPr>
        <w:t xml:space="preserve">» </w:t>
      </w:r>
      <w:r w:rsidR="00BD7FA6" w:rsidRPr="00751792">
        <w:rPr>
          <w:szCs w:val="24"/>
        </w:rPr>
        <w:t xml:space="preserve">(протокол </w:t>
      </w:r>
      <w:r w:rsidR="00D46C66" w:rsidRPr="00751792">
        <w:rPr>
          <w:szCs w:val="24"/>
        </w:rPr>
        <w:t>от </w:t>
      </w:r>
      <w:r w:rsidR="00BD7FA6" w:rsidRPr="00751792">
        <w:rPr>
          <w:szCs w:val="24"/>
        </w:rPr>
        <w:t>07.02.2012</w:t>
      </w:r>
      <w:r w:rsidR="00D46C66" w:rsidRPr="00751792">
        <w:rPr>
          <w:szCs w:val="24"/>
        </w:rPr>
        <w:t xml:space="preserve"> № </w:t>
      </w:r>
      <w:r w:rsidR="00BD7FA6" w:rsidRPr="00751792">
        <w:rPr>
          <w:szCs w:val="24"/>
        </w:rPr>
        <w:t>37)</w:t>
      </w:r>
      <w:r w:rsidR="00845129" w:rsidRPr="00751792">
        <w:rPr>
          <w:szCs w:val="24"/>
        </w:rPr>
        <w:t xml:space="preserve"> в редакции согласно пункту </w:t>
      </w:r>
      <w:r w:rsidR="00394176" w:rsidRPr="00751792">
        <w:rPr>
          <w:szCs w:val="24"/>
        </w:rPr>
        <w:fldChar w:fldCharType="begin"/>
      </w:r>
      <w:r w:rsidR="00394176" w:rsidRPr="00751792">
        <w:rPr>
          <w:szCs w:val="24"/>
        </w:rPr>
        <w:instrText xml:space="preserve"> REF _Ref320193255 \r \h  \* MERGEFORMAT </w:instrText>
      </w:r>
      <w:r w:rsidR="00394176" w:rsidRPr="00751792">
        <w:rPr>
          <w:szCs w:val="24"/>
        </w:rPr>
      </w:r>
      <w:r w:rsidR="00394176" w:rsidRPr="00751792">
        <w:rPr>
          <w:szCs w:val="24"/>
        </w:rPr>
        <w:fldChar w:fldCharType="separate"/>
      </w:r>
      <w:r w:rsidR="00B2156A">
        <w:rPr>
          <w:szCs w:val="24"/>
        </w:rPr>
        <w:t>2</w:t>
      </w:r>
      <w:r w:rsidR="00394176" w:rsidRPr="00751792">
        <w:rPr>
          <w:szCs w:val="24"/>
        </w:rPr>
        <w:fldChar w:fldCharType="end"/>
      </w:r>
      <w:r w:rsidR="00845129" w:rsidRPr="00751792">
        <w:rPr>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B2156A">
        <w:rPr>
          <w:szCs w:val="24"/>
        </w:rPr>
        <w:t>5</w:t>
      </w:r>
      <w:r w:rsidR="00394176" w:rsidRPr="00751792">
        <w:rPr>
          <w:szCs w:val="24"/>
        </w:rPr>
        <w:fldChar w:fldCharType="end"/>
      </w:r>
      <w:r w:rsidR="00845129"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Заявка на участие в конкурсе участника имеет правовой статус оферты и будет рассматриваться организатором конкурса в</w:t>
      </w:r>
      <w:r w:rsidRPr="00751792">
        <w:rPr>
          <w:szCs w:val="24"/>
          <w:lang w:val="en-US"/>
        </w:rPr>
        <w:t> </w:t>
      </w:r>
      <w:r w:rsidRPr="00751792">
        <w:rPr>
          <w:szCs w:val="24"/>
        </w:rPr>
        <w:t>соответствии с этим.</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Во всем, что не урегулировано извещением о проведении конкурса и</w:t>
      </w:r>
      <w:r w:rsidRPr="00751792">
        <w:rPr>
          <w:szCs w:val="24"/>
          <w:lang w:val="en-US"/>
        </w:rPr>
        <w:t> </w:t>
      </w:r>
      <w:r w:rsidRPr="00751792">
        <w:rPr>
          <w:szCs w:val="24"/>
        </w:rPr>
        <w:t xml:space="preserve">настоящей конкурсной документацией, стороны руководствуются </w:t>
      </w:r>
      <w:r w:rsidR="00461AA2" w:rsidRPr="00751792">
        <w:rPr>
          <w:szCs w:val="24"/>
        </w:rPr>
        <w:t xml:space="preserve">ЕОСЗ, </w:t>
      </w:r>
      <w:r w:rsidRPr="00751792">
        <w:rPr>
          <w:szCs w:val="24"/>
        </w:rPr>
        <w:t>Гражданским кодексом Российской Федерации</w:t>
      </w:r>
      <w:r w:rsidR="00077E17" w:rsidRPr="00751792">
        <w:rPr>
          <w:szCs w:val="24"/>
        </w:rPr>
        <w:t xml:space="preserve"> и иными Федеральными законами</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51792"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4" w:name="_Toc400371741"/>
      <w:r w:rsidRPr="00751792">
        <w:rPr>
          <w:b/>
        </w:rPr>
        <w:t>Особые положения в связи с</w:t>
      </w:r>
      <w:r w:rsidR="00183DDE" w:rsidRPr="00751792">
        <w:rPr>
          <w:b/>
        </w:rPr>
        <w:t xml:space="preserve"> проведением конкурса через ЭТП</w:t>
      </w:r>
      <w:bookmarkEnd w:id="44"/>
    </w:p>
    <w:p w:rsidR="00B67284" w:rsidRPr="00751792" w:rsidRDefault="00B67284" w:rsidP="00B67284">
      <w:pPr>
        <w:pStyle w:val="Times12"/>
        <w:numPr>
          <w:ilvl w:val="2"/>
          <w:numId w:val="7"/>
        </w:numPr>
        <w:tabs>
          <w:tab w:val="clear" w:pos="720"/>
          <w:tab w:val="num" w:pos="960"/>
        </w:tabs>
        <w:ind w:left="0" w:firstLine="709"/>
        <w:rPr>
          <w:szCs w:val="24"/>
        </w:rPr>
      </w:pPr>
      <w:r w:rsidRPr="00751792">
        <w:rPr>
          <w:szCs w:val="24"/>
        </w:rPr>
        <w:t xml:space="preserve">Участник </w:t>
      </w:r>
      <w:r w:rsidR="00183DDE" w:rsidRPr="00751792">
        <w:rPr>
          <w:szCs w:val="24"/>
        </w:rPr>
        <w:t>конкурса</w:t>
      </w:r>
      <w:r w:rsidRPr="00751792">
        <w:rPr>
          <w:szCs w:val="24"/>
        </w:rPr>
        <w:t xml:space="preserve"> должен в сроки, указанные в пункте </w:t>
      </w:r>
      <w:r w:rsidR="00394176" w:rsidRPr="00751792">
        <w:rPr>
          <w:szCs w:val="24"/>
        </w:rPr>
        <w:fldChar w:fldCharType="begin"/>
      </w:r>
      <w:r w:rsidR="00394176" w:rsidRPr="00751792">
        <w:rPr>
          <w:szCs w:val="24"/>
        </w:rPr>
        <w:instrText xml:space="preserve"> REF _Ref317250778 \r \h  \* MERGEFORMAT </w:instrText>
      </w:r>
      <w:r w:rsidR="00394176" w:rsidRPr="00751792">
        <w:rPr>
          <w:szCs w:val="24"/>
        </w:rPr>
      </w:r>
      <w:r w:rsidR="00394176" w:rsidRPr="00751792">
        <w:rPr>
          <w:szCs w:val="24"/>
        </w:rPr>
        <w:fldChar w:fldCharType="separate"/>
      </w:r>
      <w:r w:rsidR="00B2156A">
        <w:rPr>
          <w:szCs w:val="24"/>
        </w:rPr>
        <w:t>21</w:t>
      </w:r>
      <w:r w:rsidR="00394176" w:rsidRPr="00751792">
        <w:rPr>
          <w:szCs w:val="24"/>
        </w:rPr>
        <w:fldChar w:fldCharType="end"/>
      </w:r>
      <w:r w:rsidRPr="00751792">
        <w:rPr>
          <w:szCs w:val="24"/>
        </w:rPr>
        <w:t xml:space="preserve"> раздела </w:t>
      </w:r>
      <w:r w:rsidR="00394176" w:rsidRPr="00751792">
        <w:rPr>
          <w:szCs w:val="24"/>
        </w:rPr>
        <w:fldChar w:fldCharType="begin"/>
      </w:r>
      <w:r w:rsidR="00394176" w:rsidRPr="00751792">
        <w:rPr>
          <w:szCs w:val="24"/>
        </w:rPr>
        <w:instrText xml:space="preserve"> REF _Ref317250794 \r \h  \* MERGEFORMAT </w:instrText>
      </w:r>
      <w:r w:rsidR="00394176" w:rsidRPr="00751792">
        <w:rPr>
          <w:szCs w:val="24"/>
        </w:rPr>
      </w:r>
      <w:r w:rsidR="00394176" w:rsidRPr="00751792">
        <w:rPr>
          <w:szCs w:val="24"/>
        </w:rPr>
        <w:fldChar w:fldCharType="separate"/>
      </w:r>
      <w:r w:rsidR="00B2156A">
        <w:rPr>
          <w:szCs w:val="24"/>
        </w:rPr>
        <w:t>5</w:t>
      </w:r>
      <w:r w:rsidR="00394176" w:rsidRPr="00751792">
        <w:rPr>
          <w:szCs w:val="24"/>
        </w:rPr>
        <w:fldChar w:fldCharType="end"/>
      </w:r>
      <w:r w:rsidRPr="00751792">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Правила регистрации и аккредитации участника </w:t>
      </w:r>
      <w:r w:rsidR="00FF5992" w:rsidRPr="00751792">
        <w:rPr>
          <w:szCs w:val="24"/>
        </w:rPr>
        <w:t>конкурса</w:t>
      </w:r>
      <w:r w:rsidRPr="00751792">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Документы и сведения, размещаемые на ЭТП, должны быть подписаны </w:t>
      </w:r>
      <w:r w:rsidR="00E25760" w:rsidRPr="00751792">
        <w:rPr>
          <w:szCs w:val="24"/>
        </w:rPr>
        <w:t>ЭП</w:t>
      </w:r>
      <w:r w:rsidRPr="00751792">
        <w:rPr>
          <w:szCs w:val="24"/>
        </w:rPr>
        <w:t xml:space="preserve"> лица, имеющего право действовать от имени участника </w:t>
      </w:r>
      <w:r w:rsidR="00F35F38" w:rsidRPr="00751792">
        <w:rPr>
          <w:szCs w:val="24"/>
        </w:rPr>
        <w:t>конкурса</w:t>
      </w:r>
      <w:r w:rsidR="00B67284"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5" w:name="_Toc400371742"/>
      <w:r w:rsidRPr="00751792">
        <w:rPr>
          <w:b/>
        </w:rPr>
        <w:t>Затраты на участие в конкурсе</w:t>
      </w:r>
      <w:bookmarkEnd w:id="45"/>
    </w:p>
    <w:p w:rsidR="00C87330" w:rsidRPr="00751792" w:rsidRDefault="00E25760" w:rsidP="00C87330">
      <w:pPr>
        <w:pStyle w:val="Times12"/>
        <w:numPr>
          <w:ilvl w:val="2"/>
          <w:numId w:val="7"/>
        </w:numPr>
        <w:tabs>
          <w:tab w:val="clear" w:pos="720"/>
          <w:tab w:val="num" w:pos="960"/>
        </w:tabs>
        <w:ind w:left="0" w:firstLine="709"/>
        <w:rPr>
          <w:szCs w:val="24"/>
        </w:rPr>
      </w:pPr>
      <w:r w:rsidRPr="00751792">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w:t>
      </w:r>
      <w:r w:rsidR="005310AA" w:rsidRPr="00751792">
        <w:rPr>
          <w:szCs w:val="24"/>
        </w:rPr>
        <w:t>,</w:t>
      </w:r>
      <w:r w:rsidRPr="00751792">
        <w:rPr>
          <w:szCs w:val="24"/>
        </w:rPr>
        <w:t xml:space="preserve">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51792">
        <w:rPr>
          <w:szCs w:val="24"/>
        </w:rPr>
        <w:t>, за исключением случаев, прямо предусмотренных действующим законодательством Российской Федерации</w:t>
      </w:r>
      <w:r w:rsidR="00C87330"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Участники конкурса не вправе требовать компенсацию упущенной выгоды</w:t>
      </w:r>
      <w:r w:rsidR="00D1173F" w:rsidRPr="00751792">
        <w:rPr>
          <w:szCs w:val="24"/>
        </w:rPr>
        <w:t xml:space="preserve"> по результатам</w:t>
      </w:r>
      <w:r w:rsidRPr="00751792">
        <w:rPr>
          <w:szCs w:val="24"/>
        </w:rPr>
        <w:t xml:space="preserve"> проведения конкурса.</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6" w:name="_Toc400371743"/>
      <w:r w:rsidRPr="00751792">
        <w:rPr>
          <w:b/>
        </w:rPr>
        <w:t>Отказ от проведения конкурса</w:t>
      </w:r>
      <w:bookmarkEnd w:id="46"/>
      <w:r w:rsidR="00D57EF9" w:rsidRPr="00751792">
        <w:rPr>
          <w:b/>
        </w:rPr>
        <w:t xml:space="preserve"> </w:t>
      </w:r>
    </w:p>
    <w:p w:rsidR="0048246A" w:rsidRPr="00751792" w:rsidRDefault="00B67284" w:rsidP="00C87330">
      <w:pPr>
        <w:pStyle w:val="aff9"/>
        <w:numPr>
          <w:ilvl w:val="2"/>
          <w:numId w:val="7"/>
        </w:numPr>
        <w:tabs>
          <w:tab w:val="clear" w:pos="720"/>
          <w:tab w:val="num" w:pos="960"/>
        </w:tabs>
        <w:spacing w:after="0"/>
        <w:ind w:left="0" w:firstLine="709"/>
        <w:jc w:val="both"/>
      </w:pPr>
      <w:r w:rsidRPr="00751792">
        <w:t>О</w:t>
      </w:r>
      <w:r w:rsidR="00C87330" w:rsidRPr="00751792">
        <w:t xml:space="preserve">рганизатор конкурса </w:t>
      </w:r>
      <w:r w:rsidRPr="00751792">
        <w:t xml:space="preserve">по решению заказчика </w:t>
      </w:r>
      <w:r w:rsidR="0048246A" w:rsidRPr="00751792">
        <w:t>отказывается</w:t>
      </w:r>
      <w:r w:rsidR="00C87330" w:rsidRPr="00751792">
        <w:t xml:space="preserve"> от</w:t>
      </w:r>
      <w:r w:rsidR="00C87330" w:rsidRPr="00751792">
        <w:rPr>
          <w:lang w:val="en-US"/>
        </w:rPr>
        <w:t> </w:t>
      </w:r>
      <w:r w:rsidR="00C87330" w:rsidRPr="00751792">
        <w:t>проведения конкурса</w:t>
      </w:r>
      <w:r w:rsidR="00D57EF9" w:rsidRPr="00751792">
        <w:t xml:space="preserve"> </w:t>
      </w:r>
      <w:r w:rsidR="00C87330" w:rsidRPr="00751792">
        <w:t>в срок, указанный в извещении о</w:t>
      </w:r>
      <w:r w:rsidR="00C87330" w:rsidRPr="00751792">
        <w:rPr>
          <w:lang w:val="en-US"/>
        </w:rPr>
        <w:t> </w:t>
      </w:r>
      <w:r w:rsidR="00C87330" w:rsidRPr="00751792">
        <w:t>проведении конкурса и пункте</w:t>
      </w:r>
      <w:r w:rsidR="003B7A32" w:rsidRPr="00751792">
        <w:t> </w:t>
      </w:r>
      <w:r w:rsidR="00394176" w:rsidRPr="00751792">
        <w:fldChar w:fldCharType="begin"/>
      </w:r>
      <w:r w:rsidR="00394176" w:rsidRPr="00751792">
        <w:instrText xml:space="preserve"> REF _Ref317250817 \r \h  \* MERGEFORMAT </w:instrText>
      </w:r>
      <w:r w:rsidR="00394176" w:rsidRPr="00751792">
        <w:fldChar w:fldCharType="separate"/>
      </w:r>
      <w:r w:rsidR="00B2156A">
        <w:t>9</w:t>
      </w:r>
      <w:r w:rsidR="00394176" w:rsidRPr="00751792">
        <w:fldChar w:fldCharType="end"/>
      </w:r>
      <w:r w:rsidR="00C87330" w:rsidRPr="00751792">
        <w:t xml:space="preserve"> раздела</w:t>
      </w:r>
      <w:r w:rsidR="003B7A32" w:rsidRPr="00751792">
        <w:t> </w:t>
      </w:r>
      <w:r w:rsidR="00394176" w:rsidRPr="00751792">
        <w:fldChar w:fldCharType="begin"/>
      </w:r>
      <w:r w:rsidR="00394176" w:rsidRPr="00751792">
        <w:instrText xml:space="preserve"> REF _Ref317250824 \r \h  \* MERGEFORMAT </w:instrText>
      </w:r>
      <w:r w:rsidR="00394176" w:rsidRPr="00751792">
        <w:fldChar w:fldCharType="separate"/>
      </w:r>
      <w:r w:rsidR="00B2156A">
        <w:t>5</w:t>
      </w:r>
      <w:r w:rsidR="00394176" w:rsidRPr="00751792">
        <w:fldChar w:fldCharType="end"/>
      </w:r>
      <w:r w:rsidR="00C87330" w:rsidRPr="00751792">
        <w:t xml:space="preserve"> «Информационная карта конкурса</w:t>
      </w:r>
      <w:r w:rsidRPr="00751792">
        <w:t>»</w:t>
      </w:r>
      <w:r w:rsidR="008A0786" w:rsidRPr="00751792">
        <w:t>,</w:t>
      </w:r>
      <w:r w:rsidR="0048246A" w:rsidRPr="00751792">
        <w:t xml:space="preserve"> в следующих случаях:</w:t>
      </w:r>
    </w:p>
    <w:p w:rsidR="0048246A" w:rsidRPr="00751792" w:rsidRDefault="0048246A" w:rsidP="0048246A">
      <w:pPr>
        <w:pStyle w:val="aff9"/>
        <w:spacing w:after="0"/>
        <w:ind w:left="0" w:firstLine="709"/>
        <w:jc w:val="both"/>
      </w:pPr>
      <w:r w:rsidRPr="00751792">
        <w:t>изменени</w:t>
      </w:r>
      <w:r w:rsidR="00BC5E7A" w:rsidRPr="00751792">
        <w:t>я</w:t>
      </w:r>
      <w:r w:rsidRPr="00751792">
        <w:t xml:space="preserve"> финансовых, инвестиционных, производственных и иных программ, оказавших влияние на потребность в </w:t>
      </w:r>
      <w:r w:rsidR="00155B20" w:rsidRPr="00751792">
        <w:t xml:space="preserve">данной </w:t>
      </w:r>
      <w:r w:rsidR="008A0786" w:rsidRPr="00751792">
        <w:t>закупке</w:t>
      </w:r>
      <w:r w:rsidRPr="00751792">
        <w:t>;</w:t>
      </w:r>
    </w:p>
    <w:p w:rsidR="0048246A" w:rsidRPr="00751792" w:rsidRDefault="0048246A" w:rsidP="0048246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751792" w:rsidRDefault="0048246A" w:rsidP="0048246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w:t>
      </w:r>
      <w:r w:rsidR="00E025D3" w:rsidRPr="00751792">
        <w:t xml:space="preserve"> и влияющих на целесообразность закупки</w:t>
      </w:r>
      <w:r w:rsidRPr="00751792">
        <w:t>.</w:t>
      </w:r>
    </w:p>
    <w:p w:rsidR="00C87330" w:rsidRPr="00751792" w:rsidRDefault="00C87330" w:rsidP="00C87330">
      <w:pPr>
        <w:pStyle w:val="aff9"/>
        <w:numPr>
          <w:ilvl w:val="2"/>
          <w:numId w:val="7"/>
        </w:numPr>
        <w:tabs>
          <w:tab w:val="clear" w:pos="720"/>
          <w:tab w:val="num" w:pos="960"/>
        </w:tabs>
        <w:spacing w:after="0"/>
        <w:ind w:left="0" w:firstLine="709"/>
        <w:jc w:val="both"/>
      </w:pPr>
      <w:r w:rsidRPr="00751792">
        <w:t>Извещение об отказе от проведения конкурса</w:t>
      </w:r>
      <w:r w:rsidR="00D57EF9" w:rsidRPr="00751792">
        <w:t xml:space="preserve"> </w:t>
      </w:r>
      <w:r w:rsidR="00E025D3" w:rsidRPr="00751792">
        <w:t xml:space="preserve">подписывается руководителем заказчика и </w:t>
      </w:r>
      <w:r w:rsidRPr="00751792">
        <w:t xml:space="preserve">размещается организатором конкурса </w:t>
      </w:r>
      <w:r w:rsidR="00E025D3" w:rsidRPr="00751792">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751792">
        <w:t xml:space="preserve"> конкурса</w:t>
      </w:r>
      <w:r w:rsidR="00E025D3" w:rsidRPr="00751792">
        <w:t xml:space="preserve"> — в течение следующего рабочего дня) </w:t>
      </w:r>
      <w:r w:rsidRPr="00751792">
        <w:t>в порядке, установленном для размещения из</w:t>
      </w:r>
      <w:r w:rsidR="00B67284" w:rsidRPr="00751792">
        <w:t>вещения о проведении конкурса.</w:t>
      </w:r>
    </w:p>
    <w:p w:rsidR="00172174" w:rsidRPr="00751792"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7" w:name="_Toc400371744"/>
      <w:r w:rsidRPr="00751792">
        <w:rPr>
          <w:b/>
        </w:rPr>
        <w:lastRenderedPageBreak/>
        <w:t>Официальный источник информации о ходе и результатах конкурса</w:t>
      </w:r>
      <w:bookmarkEnd w:id="47"/>
    </w:p>
    <w:p w:rsidR="00BA3DDA" w:rsidRPr="00751792" w:rsidRDefault="00BA3DDA" w:rsidP="00BA3DDA">
      <w:pPr>
        <w:pStyle w:val="aff9"/>
        <w:numPr>
          <w:ilvl w:val="2"/>
          <w:numId w:val="7"/>
        </w:numPr>
        <w:tabs>
          <w:tab w:val="clear" w:pos="720"/>
          <w:tab w:val="num" w:pos="960"/>
        </w:tabs>
        <w:spacing w:after="0"/>
        <w:ind w:left="0" w:firstLine="709"/>
        <w:jc w:val="both"/>
      </w:pPr>
      <w:r w:rsidRPr="00751792">
        <w:t>На официальном сайте и на ЭТП в сроки, установленные ЕОСЗ и настоящей конкурсной документацией</w:t>
      </w:r>
      <w:r w:rsidR="009402AC" w:rsidRPr="00751792">
        <w:t>,</w:t>
      </w:r>
      <w:r w:rsidRPr="00751792">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51792">
        <w:t>,</w:t>
      </w:r>
      <w:r w:rsidRPr="00751792">
        <w:t xml:space="preserve"> протоколы</w:t>
      </w:r>
      <w:r w:rsidR="00D03E33" w:rsidRPr="00751792">
        <w:t>, составленные в ходе закупки</w:t>
      </w:r>
      <w:r w:rsidRPr="00751792">
        <w:t>.</w:t>
      </w:r>
      <w:r w:rsidR="00EF717C" w:rsidRPr="00751792">
        <w:t xml:space="preserve"> При этом, </w:t>
      </w:r>
      <w:r w:rsidR="00DA010F" w:rsidRPr="00751792">
        <w:t>официальной публикацией данной информации считается публикация</w:t>
      </w:r>
      <w:r w:rsidR="009B31F9" w:rsidRPr="00751792">
        <w:t xml:space="preserve"> </w:t>
      </w:r>
      <w:r w:rsidR="00693C3F" w:rsidRPr="00751792">
        <w:t>на</w:t>
      </w:r>
      <w:r w:rsidR="00795353" w:rsidRPr="00751792">
        <w:t xml:space="preserve"> </w:t>
      </w:r>
      <w:r w:rsidR="00B91750" w:rsidRPr="00751792">
        <w:t xml:space="preserve">официальном </w:t>
      </w:r>
      <w:r w:rsidR="009B31F9" w:rsidRPr="00751792">
        <w:t xml:space="preserve">сайте, указанном в подпункте </w:t>
      </w:r>
      <w:r w:rsidR="007C2E21" w:rsidRPr="00751792">
        <w:t>1)</w:t>
      </w:r>
      <w:r w:rsidR="009B31F9" w:rsidRPr="00751792">
        <w:t xml:space="preserve"> пункта </w:t>
      </w:r>
      <w:r w:rsidR="00394176" w:rsidRPr="00751792">
        <w:fldChar w:fldCharType="begin"/>
      </w:r>
      <w:r w:rsidR="00394176" w:rsidRPr="00751792">
        <w:instrText xml:space="preserve"> REF _Ref317250534 \r \h  \* MERGEFORMAT </w:instrText>
      </w:r>
      <w:r w:rsidR="00394176" w:rsidRPr="00751792">
        <w:fldChar w:fldCharType="separate"/>
      </w:r>
      <w:r w:rsidR="00B2156A">
        <w:t>7</w:t>
      </w:r>
      <w:r w:rsidR="00394176" w:rsidRPr="00751792">
        <w:fldChar w:fldCharType="end"/>
      </w:r>
      <w:r w:rsidR="009B31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9B31F9" w:rsidRPr="00751792">
        <w:t xml:space="preserve"> «Информационная карта конкурса». Иные публикации указанных документов являются копиями.</w:t>
      </w:r>
      <w:r w:rsidR="008A0786" w:rsidRPr="00751792">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751792" w:rsidRDefault="00BA3DDA" w:rsidP="00BA3DDA">
      <w:pPr>
        <w:pStyle w:val="aff9"/>
        <w:numPr>
          <w:ilvl w:val="2"/>
          <w:numId w:val="7"/>
        </w:numPr>
        <w:tabs>
          <w:tab w:val="clear" w:pos="720"/>
          <w:tab w:val="num" w:pos="960"/>
        </w:tabs>
        <w:spacing w:after="0"/>
        <w:ind w:left="0" w:firstLine="709"/>
        <w:jc w:val="both"/>
      </w:pPr>
      <w:bookmarkStart w:id="48" w:name="_Ref317254108"/>
      <w:r w:rsidRPr="00751792">
        <w:t>Допускается в протоколах, размещаемых на официальном сайте и на ЭТП, не указывать сведения о составе конкурсной комиссии и данны</w:t>
      </w:r>
      <w:r w:rsidR="00001563" w:rsidRPr="00751792">
        <w:t>е</w:t>
      </w:r>
      <w:r w:rsidRPr="00751792">
        <w:t xml:space="preserve"> о персональном голосовании членов конкурсной комиссии.</w:t>
      </w:r>
      <w:bookmarkEnd w:id="48"/>
    </w:p>
    <w:p w:rsidR="00BA3DDA" w:rsidRPr="00751792" w:rsidRDefault="00BA3DDA" w:rsidP="00BA3DDA">
      <w:pPr>
        <w:pStyle w:val="aff9"/>
        <w:numPr>
          <w:ilvl w:val="2"/>
          <w:numId w:val="7"/>
        </w:numPr>
        <w:tabs>
          <w:tab w:val="clear" w:pos="720"/>
          <w:tab w:val="num" w:pos="960"/>
        </w:tabs>
        <w:spacing w:after="0"/>
        <w:ind w:left="0" w:firstLine="709"/>
        <w:jc w:val="both"/>
      </w:pPr>
      <w:r w:rsidRPr="00751792">
        <w:t xml:space="preserve">Единственным официальным источником информации о ходе и результатах конкурса является </w:t>
      </w:r>
      <w:proofErr w:type="gramStart"/>
      <w:r w:rsidRPr="00751792">
        <w:t>официальный сайт</w:t>
      </w:r>
      <w:proofErr w:type="gramEnd"/>
      <w:r w:rsidR="001E57E9" w:rsidRPr="00751792">
        <w:t xml:space="preserve"> </w:t>
      </w:r>
      <w:r w:rsidRPr="00751792">
        <w:t>и участники конкурса самостоятельно должны отслеживать опубликованные на таком сайте разъяснения и изменения конкурсной докуме</w:t>
      </w:r>
      <w:r w:rsidR="008353FC" w:rsidRPr="00751792">
        <w:t>нтации, информацию о принятых в </w:t>
      </w:r>
      <w:r w:rsidRPr="00751792">
        <w:t>ходе конкурса решениях конкурсной комиссии и организатора конкурса.</w:t>
      </w:r>
    </w:p>
    <w:p w:rsidR="00BA3DDA" w:rsidRPr="00751792"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49" w:name="_Toc400371745"/>
      <w:r w:rsidRPr="00751792">
        <w:rPr>
          <w:b/>
        </w:rPr>
        <w:t>Прочие положения</w:t>
      </w:r>
      <w:bookmarkEnd w:id="49"/>
    </w:p>
    <w:p w:rsidR="00BA3DDA" w:rsidRPr="00751792" w:rsidRDefault="00BA3DDA" w:rsidP="00BA3DDA">
      <w:pPr>
        <w:pStyle w:val="Times12"/>
        <w:numPr>
          <w:ilvl w:val="2"/>
          <w:numId w:val="7"/>
        </w:numPr>
        <w:tabs>
          <w:tab w:val="clear" w:pos="720"/>
          <w:tab w:val="num" w:pos="960"/>
        </w:tabs>
        <w:ind w:left="0" w:firstLine="709"/>
        <w:rPr>
          <w:szCs w:val="24"/>
        </w:rPr>
      </w:pPr>
      <w:r w:rsidRPr="00751792">
        <w:rPr>
          <w:szCs w:val="24"/>
        </w:rPr>
        <w:t>Участник конкурса вправе обжаловать действия (бездействи</w:t>
      </w:r>
      <w:r w:rsidR="00F73797" w:rsidRPr="00751792">
        <w:rPr>
          <w:szCs w:val="24"/>
        </w:rPr>
        <w:t>е</w:t>
      </w:r>
      <w:r w:rsidRPr="00751792">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751792" w:rsidRDefault="00644FFD" w:rsidP="00BA3DDA">
      <w:pPr>
        <w:pStyle w:val="Times12"/>
        <w:numPr>
          <w:ilvl w:val="2"/>
          <w:numId w:val="7"/>
        </w:numPr>
        <w:tabs>
          <w:tab w:val="clear" w:pos="720"/>
          <w:tab w:val="num" w:pos="960"/>
        </w:tabs>
        <w:ind w:left="0" w:firstLine="709"/>
        <w:rPr>
          <w:szCs w:val="24"/>
        </w:rPr>
      </w:pPr>
      <w:r w:rsidRPr="00751792">
        <w:rPr>
          <w:szCs w:val="24"/>
        </w:rPr>
        <w:t>Членам конкурсной комиссии, работникам з</w:t>
      </w:r>
      <w:r w:rsidR="00BA3DDA" w:rsidRPr="00751792">
        <w:rPr>
          <w:szCs w:val="24"/>
        </w:rPr>
        <w:t>аказчик</w:t>
      </w:r>
      <w:r w:rsidRPr="00751792">
        <w:rPr>
          <w:szCs w:val="24"/>
        </w:rPr>
        <w:t>а</w:t>
      </w:r>
      <w:r w:rsidR="00BA3DDA" w:rsidRPr="00751792">
        <w:rPr>
          <w:szCs w:val="24"/>
        </w:rPr>
        <w:t>, организатор</w:t>
      </w:r>
      <w:r w:rsidRPr="00751792">
        <w:rPr>
          <w:szCs w:val="24"/>
        </w:rPr>
        <w:t>а</w:t>
      </w:r>
      <w:r w:rsidR="00BA3DDA" w:rsidRPr="00751792">
        <w:rPr>
          <w:szCs w:val="24"/>
        </w:rPr>
        <w:t xml:space="preserve"> конкурса, привлекаемы</w:t>
      </w:r>
      <w:r w:rsidR="002A3E2B" w:rsidRPr="00751792">
        <w:rPr>
          <w:szCs w:val="24"/>
        </w:rPr>
        <w:t>м</w:t>
      </w:r>
      <w:r w:rsidR="00BA3DDA" w:rsidRPr="00751792">
        <w:rPr>
          <w:szCs w:val="24"/>
        </w:rPr>
        <w:t xml:space="preserve"> эксперт</w:t>
      </w:r>
      <w:r w:rsidR="002A3E2B" w:rsidRPr="00751792">
        <w:rPr>
          <w:szCs w:val="24"/>
        </w:rPr>
        <w:t>ам</w:t>
      </w:r>
      <w:r w:rsidR="00BA3DDA" w:rsidRPr="00751792">
        <w:rPr>
          <w:szCs w:val="24"/>
        </w:rPr>
        <w:t xml:space="preserve"> </w:t>
      </w:r>
      <w:r w:rsidR="00EF6275" w:rsidRPr="00751792">
        <w:rPr>
          <w:szCs w:val="24"/>
        </w:rPr>
        <w:t xml:space="preserve">во время проведения конкурса </w:t>
      </w:r>
      <w:r w:rsidR="002A3E2B" w:rsidRPr="00751792">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751792">
        <w:rPr>
          <w:szCs w:val="24"/>
        </w:rPr>
        <w:t>Госкорпорации</w:t>
      </w:r>
      <w:proofErr w:type="spellEnd"/>
      <w:r w:rsidR="002A3E2B" w:rsidRPr="00751792">
        <w:rPr>
          <w:szCs w:val="24"/>
        </w:rPr>
        <w:t> «</w:t>
      </w:r>
      <w:proofErr w:type="spellStart"/>
      <w:r w:rsidR="002A3E2B" w:rsidRPr="00751792">
        <w:rPr>
          <w:szCs w:val="24"/>
        </w:rPr>
        <w:t>Росатом</w:t>
      </w:r>
      <w:proofErr w:type="spellEnd"/>
      <w:r w:rsidR="002A3E2B" w:rsidRPr="00751792">
        <w:rPr>
          <w:szCs w:val="24"/>
        </w:rPr>
        <w:t xml:space="preserve">»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751792">
        <w:rPr>
          <w:szCs w:val="24"/>
        </w:rPr>
        <w:t xml:space="preserve">о проведении конкурса </w:t>
      </w:r>
      <w:r w:rsidR="002A3E2B" w:rsidRPr="00751792">
        <w:rPr>
          <w:szCs w:val="24"/>
        </w:rPr>
        <w:t xml:space="preserve">и </w:t>
      </w:r>
      <w:r w:rsidR="00F8267E" w:rsidRPr="00751792">
        <w:rPr>
          <w:szCs w:val="24"/>
        </w:rPr>
        <w:t xml:space="preserve">конкурсной </w:t>
      </w:r>
      <w:r w:rsidR="002A3E2B" w:rsidRPr="00751792">
        <w:rPr>
          <w:szCs w:val="24"/>
        </w:rPr>
        <w:t>документацией</w:t>
      </w:r>
      <w:r w:rsidR="00EF6275" w:rsidRPr="00751792">
        <w:rPr>
          <w:szCs w:val="24"/>
        </w:rPr>
        <w:t>.</w:t>
      </w:r>
    </w:p>
    <w:p w:rsidR="001C51EC" w:rsidRPr="00751792" w:rsidRDefault="00D35AC2" w:rsidP="00BA3DDA">
      <w:pPr>
        <w:pStyle w:val="Times12"/>
        <w:numPr>
          <w:ilvl w:val="2"/>
          <w:numId w:val="7"/>
        </w:numPr>
        <w:tabs>
          <w:tab w:val="clear" w:pos="720"/>
          <w:tab w:val="num" w:pos="960"/>
        </w:tabs>
        <w:ind w:left="0" w:firstLine="709"/>
        <w:rPr>
          <w:szCs w:val="24"/>
        </w:rPr>
      </w:pPr>
      <w:r w:rsidRPr="00751792">
        <w:rPr>
          <w:szCs w:val="24"/>
        </w:rPr>
        <w:t>З</w:t>
      </w:r>
      <w:r w:rsidR="001C51EC" w:rsidRPr="00751792">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51792">
        <w:rPr>
          <w:szCs w:val="24"/>
        </w:rPr>
        <w:t>дистанционно</w:t>
      </w:r>
      <w:r w:rsidR="001C51EC" w:rsidRPr="00751792">
        <w:rPr>
          <w:szCs w:val="24"/>
        </w:rPr>
        <w:t xml:space="preserve"> участвующие в заседании конкурсной комиссии </w:t>
      </w:r>
      <w:r w:rsidR="00490617" w:rsidRPr="00751792">
        <w:rPr>
          <w:szCs w:val="24"/>
        </w:rPr>
        <w:t>с использованием средств</w:t>
      </w:r>
      <w:r w:rsidR="001C51EC" w:rsidRPr="00751792">
        <w:rPr>
          <w:szCs w:val="24"/>
        </w:rPr>
        <w:t xml:space="preserve"> видеоконференции, считаются присутствующими на заседании комиссии очно.</w:t>
      </w:r>
      <w:r w:rsidR="00244814" w:rsidRPr="00751792">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51792" w:rsidRDefault="00981BF7" w:rsidP="00981BF7">
      <w:pPr>
        <w:pStyle w:val="Times12"/>
        <w:numPr>
          <w:ilvl w:val="2"/>
          <w:numId w:val="7"/>
        </w:numPr>
        <w:tabs>
          <w:tab w:val="clear" w:pos="720"/>
          <w:tab w:val="num" w:pos="960"/>
        </w:tabs>
        <w:ind w:left="0" w:firstLine="709"/>
        <w:rPr>
          <w:szCs w:val="24"/>
        </w:rPr>
      </w:pPr>
      <w:r w:rsidRPr="00751792">
        <w:rPr>
          <w:szCs w:val="24"/>
        </w:rPr>
        <w:t xml:space="preserve">При проведении конкурса какие-либо переговоры </w:t>
      </w:r>
      <w:r w:rsidR="00F8267E" w:rsidRPr="00751792">
        <w:rPr>
          <w:szCs w:val="24"/>
        </w:rPr>
        <w:t xml:space="preserve">заказчика, организатора конкурса, </w:t>
      </w:r>
      <w:r w:rsidRPr="00751792">
        <w:rPr>
          <w:szCs w:val="24"/>
        </w:rPr>
        <w:t>конкурсной комиссии</w:t>
      </w:r>
      <w:r w:rsidR="00F8267E" w:rsidRPr="00751792">
        <w:rPr>
          <w:szCs w:val="24"/>
        </w:rPr>
        <w:t>, привлекаемых экспертов</w:t>
      </w:r>
      <w:r w:rsidRPr="00751792">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751792">
        <w:rPr>
          <w:szCs w:val="24"/>
        </w:rPr>
        <w:t xml:space="preserve">ЕОСЗ, извещением о проведении конкурса и </w:t>
      </w:r>
      <w:r w:rsidRPr="00751792">
        <w:rPr>
          <w:szCs w:val="24"/>
        </w:rPr>
        <w:t>конкурсной документацией</w:t>
      </w:r>
      <w:r w:rsidR="00F8267E" w:rsidRPr="00751792">
        <w:rPr>
          <w:szCs w:val="24"/>
        </w:rPr>
        <w:t>,</w:t>
      </w:r>
      <w:r w:rsidRPr="00751792">
        <w:rPr>
          <w:szCs w:val="24"/>
        </w:rPr>
        <w:t xml:space="preserve"> </w:t>
      </w:r>
      <w:r w:rsidR="008876F4" w:rsidRPr="00751792">
        <w:rPr>
          <w:szCs w:val="24"/>
        </w:rPr>
        <w:t xml:space="preserve">а также </w:t>
      </w:r>
      <w:r w:rsidRPr="00751792">
        <w:rPr>
          <w:szCs w:val="24"/>
        </w:rPr>
        <w:t>регламентом ЭТП.</w:t>
      </w:r>
    </w:p>
    <w:p w:rsidR="00C87330" w:rsidRPr="00751792" w:rsidRDefault="00C87330" w:rsidP="00EF0FD6">
      <w:pPr>
        <w:pStyle w:val="10"/>
        <w:numPr>
          <w:ilvl w:val="1"/>
          <w:numId w:val="87"/>
        </w:numPr>
        <w:ind w:left="0" w:firstLine="709"/>
        <w:jc w:val="both"/>
        <w:rPr>
          <w:b/>
        </w:rPr>
      </w:pPr>
      <w:bookmarkStart w:id="50" w:name="_Toc400371746"/>
      <w:r w:rsidRPr="00751792">
        <w:rPr>
          <w:b/>
        </w:rPr>
        <w:t>ТРЕБОВАНИЯ К УЧАСТНИКАМ</w:t>
      </w:r>
      <w:r w:rsidR="008F33CB" w:rsidRPr="00751792">
        <w:rPr>
          <w:b/>
        </w:rPr>
        <w:t xml:space="preserve"> КОНКУРСА,</w:t>
      </w:r>
      <w:r w:rsidRPr="00751792">
        <w:rPr>
          <w:b/>
        </w:rPr>
        <w:t xml:space="preserve"> ДОКУМЕНТАМ, ПРЕДОСТАВЛЯЕМЫМ В СОСТАВЕ ЗАЯВКИ НА УЧАСТИЕ В КОНКУРСЕ</w:t>
      </w:r>
      <w:bookmarkEnd w:id="50"/>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51" w:name="_Ref317251769"/>
      <w:bookmarkStart w:id="52" w:name="_Ref317255509"/>
      <w:bookmarkStart w:id="53" w:name="_Ref317256436"/>
      <w:bookmarkStart w:id="54" w:name="_Ref317256490"/>
      <w:bookmarkStart w:id="55" w:name="_Toc400371747"/>
      <w:bookmarkStart w:id="56" w:name="_Ref271038689"/>
      <w:r w:rsidRPr="00751792">
        <w:rPr>
          <w:b/>
        </w:rPr>
        <w:t>Требования к участникам конкурса</w:t>
      </w:r>
      <w:bookmarkEnd w:id="51"/>
      <w:bookmarkEnd w:id="52"/>
      <w:bookmarkEnd w:id="53"/>
      <w:bookmarkEnd w:id="54"/>
      <w:bookmarkEnd w:id="55"/>
    </w:p>
    <w:p w:rsidR="00012898" w:rsidRPr="00751792" w:rsidRDefault="008F33CB" w:rsidP="001E7DAF">
      <w:pPr>
        <w:pStyle w:val="aff9"/>
        <w:numPr>
          <w:ilvl w:val="2"/>
          <w:numId w:val="16"/>
        </w:numPr>
        <w:tabs>
          <w:tab w:val="clear" w:pos="720"/>
          <w:tab w:val="num" w:pos="851"/>
          <w:tab w:val="left" w:pos="1418"/>
        </w:tabs>
        <w:spacing w:after="0"/>
        <w:ind w:left="0" w:firstLine="709"/>
        <w:jc w:val="both"/>
      </w:pPr>
      <w:bookmarkStart w:id="57" w:name="_Ref382487752"/>
      <w:bookmarkStart w:id="58" w:name="_Ref382494710"/>
      <w:r w:rsidRPr="00751792">
        <w:t xml:space="preserve">Участник конкурса должен обладать </w:t>
      </w:r>
      <w:r w:rsidR="008353FC" w:rsidRPr="00751792">
        <w:t>гражданской правоспособностью в </w:t>
      </w:r>
      <w:r w:rsidRPr="00751792">
        <w:t xml:space="preserve">полном объеме для заключения и исполнения договора </w:t>
      </w:r>
      <w:r w:rsidR="00F917D8" w:rsidRPr="00751792">
        <w:t>по результатам конкурса</w:t>
      </w:r>
      <w:r w:rsidRPr="00751792">
        <w:t>, в том числе:</w:t>
      </w:r>
      <w:bookmarkEnd w:id="56"/>
      <w:bookmarkEnd w:id="57"/>
      <w:bookmarkEnd w:id="58"/>
    </w:p>
    <w:p w:rsidR="00012898" w:rsidRPr="00751792" w:rsidRDefault="008F33CB" w:rsidP="001E7DAF">
      <w:pPr>
        <w:numPr>
          <w:ilvl w:val="3"/>
          <w:numId w:val="16"/>
        </w:numPr>
        <w:tabs>
          <w:tab w:val="clear" w:pos="1080"/>
          <w:tab w:val="num" w:pos="284"/>
          <w:tab w:val="left" w:pos="1560"/>
        </w:tabs>
        <w:ind w:left="0" w:right="-1" w:firstLine="709"/>
        <w:jc w:val="both"/>
      </w:pPr>
      <w:bookmarkStart w:id="59" w:name="_Ref382559930"/>
      <w:r w:rsidRPr="0075179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51792">
        <w:t>;</w:t>
      </w:r>
      <w:bookmarkEnd w:id="59"/>
    </w:p>
    <w:p w:rsidR="00012898" w:rsidRPr="00751792" w:rsidRDefault="002E3EE2" w:rsidP="001E7DAF">
      <w:pPr>
        <w:numPr>
          <w:ilvl w:val="3"/>
          <w:numId w:val="16"/>
        </w:numPr>
        <w:tabs>
          <w:tab w:val="clear" w:pos="1080"/>
          <w:tab w:val="num" w:pos="284"/>
          <w:tab w:val="left" w:pos="1560"/>
        </w:tabs>
        <w:ind w:left="0" w:right="-1" w:firstLine="709"/>
        <w:jc w:val="both"/>
      </w:pPr>
      <w:r w:rsidRPr="00751792">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51792">
        <w:t>(для иностранных участников);</w:t>
      </w:r>
    </w:p>
    <w:p w:rsidR="00012898" w:rsidRPr="00751792" w:rsidRDefault="007449C0" w:rsidP="001E7DAF">
      <w:pPr>
        <w:numPr>
          <w:ilvl w:val="3"/>
          <w:numId w:val="16"/>
        </w:numPr>
        <w:tabs>
          <w:tab w:val="clear" w:pos="1080"/>
          <w:tab w:val="num" w:pos="284"/>
          <w:tab w:val="left" w:pos="1560"/>
        </w:tabs>
        <w:ind w:left="0" w:right="-1" w:firstLine="709"/>
        <w:jc w:val="both"/>
      </w:pPr>
      <w:bookmarkStart w:id="60" w:name="_Ref388454436"/>
      <w:r w:rsidRPr="00751792">
        <w:lastRenderedPageBreak/>
        <w:t xml:space="preserve">обладать </w:t>
      </w:r>
      <w:r w:rsidR="00911A12" w:rsidRPr="00751792">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751792">
        <w:t>указанной в пункте </w:t>
      </w:r>
      <w:r w:rsidR="00ED4F2B" w:rsidRPr="00751792">
        <w:fldChar w:fldCharType="begin"/>
      </w:r>
      <w:r w:rsidR="00AA032A" w:rsidRPr="00751792">
        <w:instrText xml:space="preserve"> REF _Ref382491207 \r \h </w:instrText>
      </w:r>
      <w:r w:rsidR="00912B7E" w:rsidRPr="00751792">
        <w:instrText xml:space="preserve"> \* MERGEFORMAT </w:instrText>
      </w:r>
      <w:r w:rsidR="00ED4F2B" w:rsidRPr="00751792">
        <w:fldChar w:fldCharType="separate"/>
      </w:r>
      <w:r w:rsidR="00B2156A">
        <w:t>14.1.3</w:t>
      </w:r>
      <w:r w:rsidR="00ED4F2B" w:rsidRPr="00751792">
        <w:fldChar w:fldCharType="end"/>
      </w:r>
      <w:r w:rsidR="00AA032A" w:rsidRPr="00751792">
        <w:t xml:space="preserve"> раздела </w:t>
      </w:r>
      <w:r w:rsidR="00ED4F2B" w:rsidRPr="00751792">
        <w:fldChar w:fldCharType="begin"/>
      </w:r>
      <w:r w:rsidR="00AA032A" w:rsidRPr="00751792">
        <w:instrText xml:space="preserve"> REF _Ref317249938 \r \h </w:instrText>
      </w:r>
      <w:r w:rsidR="00912B7E" w:rsidRPr="00751792">
        <w:instrText xml:space="preserve"> \* MERGEFORMAT </w:instrText>
      </w:r>
      <w:r w:rsidR="00ED4F2B" w:rsidRPr="00751792">
        <w:fldChar w:fldCharType="separate"/>
      </w:r>
      <w:r w:rsidR="00B2156A">
        <w:t>5</w:t>
      </w:r>
      <w:r w:rsidR="00ED4F2B" w:rsidRPr="00751792">
        <w:fldChar w:fldCharType="end"/>
      </w:r>
      <w:r w:rsidR="00AA032A" w:rsidRPr="00751792">
        <w:t xml:space="preserve"> «Информационная карта конкурса», </w:t>
      </w:r>
      <w:r w:rsidR="00911A12" w:rsidRPr="00751792">
        <w:t xml:space="preserve">в том числе </w:t>
      </w:r>
      <w:r w:rsidRPr="00751792">
        <w:t>необходимыми лицензиями или свидетельствами о допуске на выполнение работ или оказание услуг</w:t>
      </w:r>
      <w:r w:rsidR="00A14785" w:rsidRPr="00751792">
        <w:t>,</w:t>
      </w:r>
      <w:r w:rsidR="00341018" w:rsidRPr="00751792">
        <w:t xml:space="preserve"> </w:t>
      </w:r>
      <w:r w:rsidR="00AA032A" w:rsidRPr="00751792">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751792">
        <w:t xml:space="preserve">, </w:t>
      </w:r>
      <w:r w:rsidR="00165D5E" w:rsidRPr="00751792">
        <w:t>и</w:t>
      </w:r>
      <w:r w:rsidRPr="00751792">
        <w:t xml:space="preserve"> если такие товары, работы, услуги приобретаются в рамках заключаемого договора;</w:t>
      </w:r>
      <w:bookmarkEnd w:id="60"/>
    </w:p>
    <w:p w:rsidR="00012898" w:rsidRPr="00751792" w:rsidRDefault="007449C0" w:rsidP="001E7DAF">
      <w:pPr>
        <w:numPr>
          <w:ilvl w:val="3"/>
          <w:numId w:val="16"/>
        </w:numPr>
        <w:tabs>
          <w:tab w:val="clear" w:pos="1080"/>
          <w:tab w:val="num" w:pos="284"/>
          <w:tab w:val="left" w:pos="1560"/>
        </w:tabs>
        <w:ind w:left="0" w:right="-1" w:firstLine="709"/>
        <w:jc w:val="both"/>
      </w:pPr>
      <w:bookmarkStart w:id="61" w:name="_Ref299553052"/>
      <w:r w:rsidRPr="00751792">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012898" w:rsidRPr="00751792" w:rsidRDefault="007449C0" w:rsidP="001E7DAF">
      <w:pPr>
        <w:numPr>
          <w:ilvl w:val="3"/>
          <w:numId w:val="16"/>
        </w:numPr>
        <w:tabs>
          <w:tab w:val="clear" w:pos="1080"/>
          <w:tab w:val="num" w:pos="284"/>
          <w:tab w:val="left" w:pos="1560"/>
        </w:tabs>
        <w:ind w:left="0" w:right="-1" w:firstLine="709"/>
        <w:jc w:val="both"/>
      </w:pPr>
      <w:bookmarkStart w:id="62" w:name="_Ref299553055"/>
      <w:r w:rsidRPr="0075179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2"/>
    </w:p>
    <w:p w:rsidR="002424F9" w:rsidRPr="00751792" w:rsidRDefault="008353FC" w:rsidP="001E7DAF">
      <w:pPr>
        <w:numPr>
          <w:ilvl w:val="3"/>
          <w:numId w:val="16"/>
        </w:numPr>
        <w:tabs>
          <w:tab w:val="clear" w:pos="1080"/>
          <w:tab w:val="num" w:pos="284"/>
          <w:tab w:val="left" w:pos="1560"/>
        </w:tabs>
        <w:ind w:left="0" w:right="-1" w:firstLine="709"/>
        <w:jc w:val="both"/>
      </w:pPr>
      <w:r w:rsidRPr="00751792">
        <w:t>соответствовать требованиям, указанным в пункт</w:t>
      </w:r>
      <w:r w:rsidR="003B7A32" w:rsidRPr="00751792">
        <w:t>е</w:t>
      </w:r>
      <w:r w:rsidRPr="00751792">
        <w:t> </w:t>
      </w:r>
      <w:r w:rsidR="00394176" w:rsidRPr="00751792">
        <w:fldChar w:fldCharType="begin"/>
      </w:r>
      <w:r w:rsidR="00394176" w:rsidRPr="00751792">
        <w:instrText xml:space="preserve"> REF _Ref317250645 \r \h  \* MERGEFORMAT </w:instrText>
      </w:r>
      <w:r w:rsidR="00394176" w:rsidRPr="00751792">
        <w:fldChar w:fldCharType="separate"/>
      </w:r>
      <w:r w:rsidR="00B2156A">
        <w:t>14.1</w:t>
      </w:r>
      <w:r w:rsidR="00394176" w:rsidRPr="00751792">
        <w:fldChar w:fldCharType="end"/>
      </w:r>
      <w:r w:rsidRPr="00751792">
        <w:t xml:space="preserve"> раздела</w:t>
      </w:r>
      <w:r w:rsidR="003B7A32" w:rsidRPr="00751792">
        <w:t> </w:t>
      </w:r>
      <w:r w:rsidR="00394176" w:rsidRPr="00751792">
        <w:fldChar w:fldCharType="begin"/>
      </w:r>
      <w:r w:rsidR="00394176" w:rsidRPr="00751792">
        <w:instrText xml:space="preserve"> REF _Ref317250960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751792">
        <w:t>;</w:t>
      </w:r>
    </w:p>
    <w:p w:rsidR="00012898" w:rsidRPr="00751792" w:rsidRDefault="002424F9" w:rsidP="001E7DAF">
      <w:pPr>
        <w:numPr>
          <w:ilvl w:val="3"/>
          <w:numId w:val="16"/>
        </w:numPr>
        <w:tabs>
          <w:tab w:val="clear" w:pos="1080"/>
          <w:tab w:val="num" w:pos="284"/>
          <w:tab w:val="left" w:pos="1560"/>
        </w:tabs>
        <w:ind w:left="0" w:right="-1" w:firstLine="709"/>
        <w:jc w:val="both"/>
      </w:pPr>
      <w:bookmarkStart w:id="63" w:name="_Ref357096945"/>
      <w:r w:rsidRPr="00751792">
        <w:t xml:space="preserve">не иметь задолженности </w:t>
      </w:r>
      <w:r w:rsidR="0053276E" w:rsidRPr="00751792">
        <w:t>по уплате налогов, сборов, пеней и штрафов</w:t>
      </w:r>
      <w:r w:rsidRPr="00751792">
        <w:t xml:space="preserve">, размер которой превышает двадцать пять процентов балансовой стоимости активов участника </w:t>
      </w:r>
      <w:r w:rsidR="00D8389C" w:rsidRPr="00751792">
        <w:t>конкурса</w:t>
      </w:r>
      <w:r w:rsidRPr="00751792">
        <w:t>, определяемой по</w:t>
      </w:r>
      <w:r w:rsidR="00D8389C" w:rsidRPr="00751792">
        <w:t> </w:t>
      </w:r>
      <w:r w:rsidRPr="00751792">
        <w:t>данным бухгалтерской (финансовой) отчетности</w:t>
      </w:r>
      <w:r w:rsidR="000A535D" w:rsidRPr="00751792">
        <w:t xml:space="preserve"> за </w:t>
      </w:r>
      <w:r w:rsidR="0053276E" w:rsidRPr="00751792">
        <w:t>истекший</w:t>
      </w:r>
      <w:r w:rsidR="004150E7" w:rsidRPr="00751792">
        <w:t xml:space="preserve"> </w:t>
      </w:r>
      <w:r w:rsidR="000A535D" w:rsidRPr="00751792">
        <w:t>период</w:t>
      </w:r>
      <w:r w:rsidR="00083AC1" w:rsidRPr="00751792">
        <w:t xml:space="preserve"> (год</w:t>
      </w:r>
      <w:r w:rsidR="00A1397A" w:rsidRPr="00751792">
        <w:t xml:space="preserve">, </w:t>
      </w:r>
      <w:r w:rsidR="00083AC1" w:rsidRPr="00751792">
        <w:t>квартал</w:t>
      </w:r>
      <w:r w:rsidR="00613E6A" w:rsidRPr="00751792">
        <w:t>/</w:t>
      </w:r>
      <w:r w:rsidR="00083AC1" w:rsidRPr="00751792">
        <w:t>полугодие</w:t>
      </w:r>
      <w:r w:rsidR="00613E6A" w:rsidRPr="00751792">
        <w:t>/</w:t>
      </w:r>
      <w:r w:rsidR="00083AC1" w:rsidRPr="00751792">
        <w:t>9 месяцев</w:t>
      </w:r>
      <w:r w:rsidR="00613E6A" w:rsidRPr="00751792">
        <w:t xml:space="preserve"> текущего года</w:t>
      </w:r>
      <w:r w:rsidR="00083AC1" w:rsidRPr="00751792">
        <w:t>)</w:t>
      </w:r>
      <w:r w:rsidR="00B02943" w:rsidRPr="00751792">
        <w:t>;</w:t>
      </w:r>
      <w:bookmarkEnd w:id="63"/>
    </w:p>
    <w:p w:rsidR="001978D8" w:rsidRPr="00751792" w:rsidRDefault="001978D8" w:rsidP="001E7DAF">
      <w:pPr>
        <w:pStyle w:val="aff9"/>
        <w:numPr>
          <w:ilvl w:val="2"/>
          <w:numId w:val="16"/>
        </w:numPr>
        <w:tabs>
          <w:tab w:val="clear" w:pos="720"/>
          <w:tab w:val="num" w:pos="851"/>
          <w:tab w:val="left" w:pos="1418"/>
        </w:tabs>
        <w:spacing w:after="0"/>
        <w:ind w:left="0" w:firstLine="709"/>
        <w:jc w:val="both"/>
      </w:pPr>
      <w:bookmarkStart w:id="64" w:name="_Ref383703807"/>
      <w:r w:rsidRPr="00751792">
        <w:t>Участник конкурса должен соответствовать иным треб</w:t>
      </w:r>
      <w:r w:rsidR="00614C5B">
        <w:t>ованиям, установленным в пункте</w:t>
      </w:r>
      <w:r w:rsidRPr="00751792">
        <w:t> </w:t>
      </w:r>
      <w:r w:rsidR="00614C5B">
        <w:t>14</w:t>
      </w:r>
      <w:r w:rsidRPr="00751792">
        <w:t xml:space="preserve"> раздела </w:t>
      </w:r>
      <w:r w:rsidR="00394176" w:rsidRPr="00751792">
        <w:fldChar w:fldCharType="begin"/>
      </w:r>
      <w:r w:rsidR="00394176" w:rsidRPr="00751792">
        <w:instrText xml:space="preserve"> REF _Ref317251687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w:t>
      </w:r>
      <w:bookmarkEnd w:id="64"/>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65" w:name="_Toc357678607"/>
      <w:bookmarkStart w:id="66" w:name="_Toc358053518"/>
      <w:bookmarkStart w:id="67" w:name="_Ref317253328"/>
      <w:bookmarkStart w:id="68" w:name="_Ref317256545"/>
      <w:bookmarkStart w:id="69" w:name="_Toc400371748"/>
      <w:bookmarkEnd w:id="65"/>
      <w:bookmarkEnd w:id="66"/>
      <w:r w:rsidRPr="00751792">
        <w:rPr>
          <w:b/>
        </w:rPr>
        <w:t>Документы, предоставляемые в составе заявки на участие в конкурсе</w:t>
      </w:r>
      <w:bookmarkEnd w:id="67"/>
      <w:bookmarkEnd w:id="68"/>
      <w:bookmarkEnd w:id="69"/>
    </w:p>
    <w:p w:rsidR="00012898" w:rsidRPr="00751792" w:rsidRDefault="00C87330" w:rsidP="001E7DAF">
      <w:pPr>
        <w:pStyle w:val="aff9"/>
        <w:numPr>
          <w:ilvl w:val="2"/>
          <w:numId w:val="16"/>
        </w:numPr>
        <w:tabs>
          <w:tab w:val="clear" w:pos="720"/>
          <w:tab w:val="num" w:pos="993"/>
          <w:tab w:val="left" w:pos="1418"/>
        </w:tabs>
        <w:spacing w:after="0"/>
        <w:ind w:left="0" w:firstLine="709"/>
        <w:jc w:val="both"/>
      </w:pPr>
      <w:bookmarkStart w:id="70" w:name="_Ref383704621"/>
      <w:r w:rsidRPr="00751792">
        <w:t>Для подтверждения соответствия требованиям, указанным в</w:t>
      </w:r>
      <w:r w:rsidRPr="00751792">
        <w:rPr>
          <w:lang w:val="en-US"/>
        </w:rPr>
        <w:t> </w:t>
      </w:r>
      <w:r w:rsidRPr="00751792">
        <w:t>пункте </w:t>
      </w:r>
      <w:r w:rsidR="00ED4F2B" w:rsidRPr="00751792">
        <w:fldChar w:fldCharType="begin"/>
      </w:r>
      <w:r w:rsidR="00ED0FFF" w:rsidRPr="00751792">
        <w:instrText xml:space="preserve"> REF _Ref382494710 \r \h </w:instrText>
      </w:r>
      <w:r w:rsidR="00912B7E" w:rsidRPr="00751792">
        <w:instrText xml:space="preserve"> \* MERGEFORMAT </w:instrText>
      </w:r>
      <w:r w:rsidR="00ED4F2B" w:rsidRPr="00751792">
        <w:fldChar w:fldCharType="separate"/>
      </w:r>
      <w:r w:rsidR="00B2156A">
        <w:t>3.1.1</w:t>
      </w:r>
      <w:r w:rsidR="00ED4F2B" w:rsidRPr="00751792">
        <w:fldChar w:fldCharType="end"/>
      </w:r>
      <w:r w:rsidRPr="00751792">
        <w:t xml:space="preserve">, участник </w:t>
      </w:r>
      <w:r w:rsidR="00BC4F8B" w:rsidRPr="00751792">
        <w:t>конкурса</w:t>
      </w:r>
      <w:r w:rsidRPr="00751792">
        <w:t xml:space="preserve"> в составе заявки на участие в конкурсе должен приложить следующие документы:</w:t>
      </w:r>
      <w:bookmarkEnd w:id="70"/>
    </w:p>
    <w:p w:rsidR="00012898" w:rsidRPr="00751792" w:rsidRDefault="00012898" w:rsidP="001E7DAF">
      <w:pPr>
        <w:numPr>
          <w:ilvl w:val="3"/>
          <w:numId w:val="16"/>
        </w:numPr>
        <w:tabs>
          <w:tab w:val="clear" w:pos="1080"/>
          <w:tab w:val="num" w:pos="284"/>
          <w:tab w:val="left" w:pos="1560"/>
        </w:tabs>
        <w:ind w:left="0" w:right="-1" w:firstLine="709"/>
        <w:jc w:val="both"/>
      </w:pPr>
      <w:bookmarkStart w:id="71" w:name="_Ref383705021"/>
      <w:r w:rsidRPr="00751792">
        <w:t>копия</w:t>
      </w:r>
      <w:r w:rsidRPr="00751792">
        <w:rPr>
          <w:color w:val="FF0000"/>
        </w:rPr>
        <w:t xml:space="preserve"> </w:t>
      </w:r>
      <w:r w:rsidR="00362743" w:rsidRPr="00751792">
        <w:t>полученн</w:t>
      </w:r>
      <w:r w:rsidR="00CF302D" w:rsidRPr="00751792">
        <w:t>ой не ранее чем за 6 месяцев (а </w:t>
      </w:r>
      <w:r w:rsidR="00362743" w:rsidRPr="00751792">
        <w:t>если были изменения — то не ранее внесения таких изменений в соответствующий реестр) до дня официально</w:t>
      </w:r>
      <w:r w:rsidR="001E57E9" w:rsidRPr="00751792">
        <w:t>й публикации</w:t>
      </w:r>
      <w:r w:rsidR="00362743" w:rsidRPr="00751792">
        <w:t xml:space="preserve"> извещения о проведении конкурса выписк</w:t>
      </w:r>
      <w:r w:rsidR="00CF302D" w:rsidRPr="00751792">
        <w:t>и</w:t>
      </w:r>
      <w:r w:rsidR="00362743" w:rsidRPr="00751792">
        <w:t xml:space="preserve"> из единого государственного реестра юридических лиц (для юридических лиц) либо выписк</w:t>
      </w:r>
      <w:r w:rsidR="00CF302D" w:rsidRPr="00751792">
        <w:t>и</w:t>
      </w:r>
      <w:r w:rsidR="00362743" w:rsidRPr="00751792">
        <w:t xml:space="preserve"> из единого государственного реестра индивидуальных предпринимателей (для индивидуальных предпринимателей), </w:t>
      </w:r>
      <w:r w:rsidR="00EF717C" w:rsidRPr="00751792">
        <w:rPr>
          <w:b/>
          <w:i/>
        </w:rPr>
        <w:t xml:space="preserve">[или </w:t>
      </w:r>
      <w:r w:rsidR="00362743" w:rsidRPr="00751792">
        <w:rPr>
          <w:b/>
          <w:i/>
        </w:rPr>
        <w:t>документов, удостоверяющих личность (для иных физических лиц</w:t>
      </w:r>
      <w:r w:rsidR="009B31F9" w:rsidRPr="00751792">
        <w:rPr>
          <w:b/>
          <w:i/>
        </w:rPr>
        <w:t>)</w:t>
      </w:r>
      <w:r w:rsidR="00EF717C" w:rsidRPr="00751792">
        <w:rPr>
          <w:b/>
          <w:i/>
        </w:rPr>
        <w:t>]</w:t>
      </w:r>
      <w:r w:rsidR="00362743" w:rsidRPr="00751792">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51792">
        <w:t>;</w:t>
      </w:r>
      <w:bookmarkEnd w:id="71"/>
    </w:p>
    <w:p w:rsidR="00BC4F8B" w:rsidRPr="00751792" w:rsidRDefault="0050411A" w:rsidP="001E7DAF">
      <w:pPr>
        <w:numPr>
          <w:ilvl w:val="3"/>
          <w:numId w:val="16"/>
        </w:numPr>
        <w:tabs>
          <w:tab w:val="clear" w:pos="1080"/>
          <w:tab w:val="num" w:pos="284"/>
          <w:tab w:val="left" w:pos="1560"/>
        </w:tabs>
        <w:ind w:left="0" w:right="-1" w:firstLine="709"/>
        <w:jc w:val="both"/>
      </w:pPr>
      <w:bookmarkStart w:id="72" w:name="_Ref270105117"/>
      <w:r w:rsidRPr="00751792">
        <w:t>копия</w:t>
      </w:r>
      <w:r w:rsidR="00CF302D" w:rsidRPr="00751792">
        <w:t xml:space="preserve"> </w:t>
      </w:r>
      <w:r w:rsidR="00362743" w:rsidRPr="00751792">
        <w:t>документ</w:t>
      </w:r>
      <w:r w:rsidR="00CF302D" w:rsidRPr="00751792">
        <w:t>а</w:t>
      </w:r>
      <w:r w:rsidR="00362743" w:rsidRPr="00751792">
        <w:t>, подтверждающ</w:t>
      </w:r>
      <w:r w:rsidR="002E2D5F" w:rsidRPr="00751792">
        <w:t>его</w:t>
      </w:r>
      <w:r w:rsidR="00362743" w:rsidRPr="00751792">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51792">
        <w:t>. Если заявка на участие в конкурсе согласно пункту </w:t>
      </w:r>
      <w:r w:rsidR="00394176" w:rsidRPr="00751792">
        <w:fldChar w:fldCharType="begin"/>
      </w:r>
      <w:r w:rsidR="00394176" w:rsidRPr="00751792">
        <w:instrText xml:space="preserve"> REF _Ref349919683 \r \h  \* MERGEFORMAT </w:instrText>
      </w:r>
      <w:r w:rsidR="00394176" w:rsidRPr="00751792">
        <w:fldChar w:fldCharType="separate"/>
      </w:r>
      <w:r w:rsidR="00B2156A">
        <w:t>4.4.1</w:t>
      </w:r>
      <w:r w:rsidR="00394176" w:rsidRPr="00751792">
        <w:fldChar w:fldCharType="end"/>
      </w:r>
      <w:r w:rsidR="001A18CE" w:rsidRPr="00751792">
        <w:t xml:space="preserve"> и (или) входящие в ее состав электронные документы подписаны разными лицами, то </w:t>
      </w:r>
      <w:r w:rsidR="002C6A8B" w:rsidRPr="00751792">
        <w:t xml:space="preserve">документы, подтверждающие </w:t>
      </w:r>
      <w:r w:rsidR="00BA2715" w:rsidRPr="00751792">
        <w:t>полномочия лица на</w:t>
      </w:r>
      <w:r w:rsidR="00BA2715" w:rsidRPr="00751792" w:rsidDel="00BA2715">
        <w:t xml:space="preserve"> </w:t>
      </w:r>
      <w:r w:rsidR="001A18CE" w:rsidRPr="00751792">
        <w:t>подписание</w:t>
      </w:r>
      <w:r w:rsidR="002C6A8B" w:rsidRPr="00751792">
        <w:t xml:space="preserve"> </w:t>
      </w:r>
      <w:r w:rsidR="00BA2715" w:rsidRPr="00751792">
        <w:t>з</w:t>
      </w:r>
      <w:r w:rsidR="001A18CE" w:rsidRPr="00751792">
        <w:t>аявки и (или)</w:t>
      </w:r>
      <w:r w:rsidR="00BA2715" w:rsidRPr="00751792">
        <w:t xml:space="preserve"> входящих в ее состав</w:t>
      </w:r>
      <w:r w:rsidR="001A18CE" w:rsidRPr="00751792">
        <w:t xml:space="preserve"> документов</w:t>
      </w:r>
      <w:r w:rsidR="00BA2715" w:rsidRPr="00751792">
        <w:t>,</w:t>
      </w:r>
      <w:r w:rsidR="001A18CE" w:rsidRPr="00751792">
        <w:t xml:space="preserve"> должны быть представлены на каждого подписавшего в</w:t>
      </w:r>
      <w:r w:rsidR="00C406C5" w:rsidRPr="00751792">
        <w:t> </w:t>
      </w:r>
      <w:r w:rsidR="001A18CE" w:rsidRPr="00751792">
        <w:t>соответствии с полномочиями</w:t>
      </w:r>
      <w:r w:rsidR="00BC4F8B" w:rsidRPr="00751792">
        <w:t>;</w:t>
      </w:r>
      <w:bookmarkEnd w:id="72"/>
    </w:p>
    <w:p w:rsidR="00012898" w:rsidRPr="00751792" w:rsidRDefault="0050411A" w:rsidP="001E7DAF">
      <w:pPr>
        <w:numPr>
          <w:ilvl w:val="3"/>
          <w:numId w:val="16"/>
        </w:numPr>
        <w:tabs>
          <w:tab w:val="clear" w:pos="1080"/>
          <w:tab w:val="num" w:pos="284"/>
          <w:tab w:val="left" w:pos="1560"/>
        </w:tabs>
        <w:ind w:left="0" w:right="-1" w:firstLine="709"/>
        <w:jc w:val="both"/>
      </w:pPr>
      <w:bookmarkStart w:id="73" w:name="_Ref383705026"/>
      <w:r w:rsidRPr="00751792">
        <w:t>копии</w:t>
      </w:r>
      <w:r w:rsidR="00CF302D" w:rsidRPr="00751792">
        <w:t xml:space="preserve"> </w:t>
      </w:r>
      <w:r w:rsidR="00BC4F8B" w:rsidRPr="00751792">
        <w:t>учредительны</w:t>
      </w:r>
      <w:r w:rsidR="00CF302D" w:rsidRPr="00751792">
        <w:t>х</w:t>
      </w:r>
      <w:r w:rsidR="00BC4F8B" w:rsidRPr="00751792">
        <w:t xml:space="preserve"> док</w:t>
      </w:r>
      <w:r w:rsidR="007603BF" w:rsidRPr="00751792">
        <w:t>умент</w:t>
      </w:r>
      <w:r w:rsidR="00CF302D" w:rsidRPr="00751792">
        <w:t>ов</w:t>
      </w:r>
      <w:r w:rsidR="007603BF" w:rsidRPr="00751792">
        <w:t xml:space="preserve"> </w:t>
      </w:r>
      <w:r w:rsidR="00CF302D" w:rsidRPr="00751792">
        <w:t>в действующей редакции</w:t>
      </w:r>
      <w:r w:rsidR="007603BF" w:rsidRPr="00751792">
        <w:t xml:space="preserve"> (для </w:t>
      </w:r>
      <w:r w:rsidR="00BC4F8B" w:rsidRPr="00751792">
        <w:t>юридических лиц);</w:t>
      </w:r>
      <w:bookmarkEnd w:id="73"/>
    </w:p>
    <w:p w:rsidR="00BC4F8B" w:rsidRPr="00751792" w:rsidRDefault="0050411A" w:rsidP="001E7DAF">
      <w:pPr>
        <w:numPr>
          <w:ilvl w:val="3"/>
          <w:numId w:val="16"/>
        </w:numPr>
        <w:tabs>
          <w:tab w:val="clear" w:pos="1080"/>
          <w:tab w:val="num" w:pos="284"/>
          <w:tab w:val="left" w:pos="1560"/>
        </w:tabs>
        <w:ind w:left="0" w:right="-1" w:firstLine="709"/>
        <w:jc w:val="both"/>
      </w:pPr>
      <w:bookmarkStart w:id="74" w:name="_Ref299570007"/>
      <w:r w:rsidRPr="00751792">
        <w:t xml:space="preserve">копии </w:t>
      </w:r>
      <w:r w:rsidR="007603BF" w:rsidRPr="00751792">
        <w:t>специальны</w:t>
      </w:r>
      <w:r w:rsidR="00CF302D" w:rsidRPr="00751792">
        <w:t>х</w:t>
      </w:r>
      <w:r w:rsidR="007603BF" w:rsidRPr="00751792">
        <w:t xml:space="preserve"> разрешени</w:t>
      </w:r>
      <w:r w:rsidR="00CF302D" w:rsidRPr="00751792">
        <w:t>й</w:t>
      </w:r>
      <w:r w:rsidR="007603BF" w:rsidRPr="00751792">
        <w:t xml:space="preserve"> </w:t>
      </w:r>
      <w:r w:rsidR="00BB2494" w:rsidRPr="00751792">
        <w:t>(лицензий, допусков, членства в </w:t>
      </w:r>
      <w:r w:rsidR="007603BF" w:rsidRPr="00751792">
        <w:t xml:space="preserve">саморегулируемых общественных организациях и т.д.), </w:t>
      </w:r>
      <w:r w:rsidR="00001563" w:rsidRPr="00751792">
        <w:t xml:space="preserve">подтверждающие соответствие требованиям, установленным в </w:t>
      </w:r>
      <w:r w:rsidR="002E0576" w:rsidRPr="00751792">
        <w:t>подпункте </w:t>
      </w:r>
      <w:r w:rsidR="00ED4F2B" w:rsidRPr="00751792">
        <w:fldChar w:fldCharType="begin"/>
      </w:r>
      <w:r w:rsidR="002E0576" w:rsidRPr="00751792">
        <w:instrText xml:space="preserve"> REF _Ref388454436 \r \h </w:instrText>
      </w:r>
      <w:r w:rsidR="00912B7E" w:rsidRPr="00751792">
        <w:instrText xml:space="preserve"> \* MERGEFORMAT </w:instrText>
      </w:r>
      <w:r w:rsidR="00ED4F2B" w:rsidRPr="00751792">
        <w:fldChar w:fldCharType="separate"/>
      </w:r>
      <w:r w:rsidR="00B2156A">
        <w:t>3.1.1.3</w:t>
      </w:r>
      <w:r w:rsidR="00ED4F2B" w:rsidRPr="00751792">
        <w:fldChar w:fldCharType="end"/>
      </w:r>
      <w:r w:rsidR="002E0576" w:rsidRPr="00751792">
        <w:t>,</w:t>
      </w:r>
      <w:r w:rsidR="00001563" w:rsidRPr="00751792">
        <w:t xml:space="preserve"> и </w:t>
      </w:r>
      <w:r w:rsidR="00BB2494" w:rsidRPr="00751792">
        <w:t xml:space="preserve">если такие </w:t>
      </w:r>
      <w:r w:rsidR="00001563" w:rsidRPr="00751792">
        <w:t xml:space="preserve">документы </w:t>
      </w:r>
      <w:r w:rsidR="007603BF" w:rsidRPr="00751792">
        <w:t>указаны</w:t>
      </w:r>
      <w:r w:rsidR="00BB2494" w:rsidRPr="00751792">
        <w:t xml:space="preserve"> </w:t>
      </w:r>
      <w:r w:rsidR="007603BF" w:rsidRPr="00751792">
        <w:t>в</w:t>
      </w:r>
      <w:r w:rsidR="00BB2494" w:rsidRPr="00751792">
        <w:t> </w:t>
      </w:r>
      <w:r w:rsidR="007603BF" w:rsidRPr="00751792">
        <w:t>пункте</w:t>
      </w:r>
      <w:r w:rsidR="00695D9D" w:rsidRPr="00751792">
        <w:t> </w:t>
      </w:r>
      <w:r w:rsidR="00ED4F2B" w:rsidRPr="00751792">
        <w:fldChar w:fldCharType="begin"/>
      </w:r>
      <w:r w:rsidR="00AA032A" w:rsidRPr="00751792">
        <w:instrText xml:space="preserve"> REF _Ref317257428 \r \h </w:instrText>
      </w:r>
      <w:r w:rsidR="00912B7E" w:rsidRPr="00751792">
        <w:instrText xml:space="preserve"> \* MERGEFORMAT </w:instrText>
      </w:r>
      <w:r w:rsidR="00ED4F2B" w:rsidRPr="00751792">
        <w:fldChar w:fldCharType="separate"/>
      </w:r>
      <w:r w:rsidR="00B2156A">
        <w:t>17.1.3</w:t>
      </w:r>
      <w:r w:rsidR="00ED4F2B" w:rsidRPr="00751792">
        <w:fldChar w:fldCharType="end"/>
      </w:r>
      <w:r w:rsidR="00695D9D"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B2156A">
        <w:t>5</w:t>
      </w:r>
      <w:r w:rsidR="00394176" w:rsidRPr="00751792">
        <w:fldChar w:fldCharType="end"/>
      </w:r>
      <w:r w:rsidR="007603BF" w:rsidRPr="00751792">
        <w:t xml:space="preserve"> «Информационная карта конкурса»</w:t>
      </w:r>
      <w:r w:rsidR="00BC4F8B" w:rsidRPr="00751792">
        <w:t>;</w:t>
      </w:r>
      <w:bookmarkEnd w:id="74"/>
    </w:p>
    <w:p w:rsidR="00012898" w:rsidRPr="00751792" w:rsidRDefault="0050411A" w:rsidP="001E7DAF">
      <w:pPr>
        <w:numPr>
          <w:ilvl w:val="3"/>
          <w:numId w:val="16"/>
        </w:numPr>
        <w:tabs>
          <w:tab w:val="clear" w:pos="1080"/>
          <w:tab w:val="num" w:pos="284"/>
          <w:tab w:val="left" w:pos="1560"/>
        </w:tabs>
        <w:ind w:left="0" w:right="-1" w:firstLine="709"/>
        <w:jc w:val="both"/>
      </w:pPr>
      <w:bookmarkStart w:id="75" w:name="_Ref299570035"/>
      <w:r w:rsidRPr="00751792">
        <w:t xml:space="preserve">копия </w:t>
      </w:r>
      <w:r w:rsidR="00362743" w:rsidRPr="00751792">
        <w:t>уведомлени</w:t>
      </w:r>
      <w:r w:rsidR="00CF302D" w:rsidRPr="00751792">
        <w:t>я</w:t>
      </w:r>
      <w:r w:rsidR="00362743" w:rsidRPr="00751792">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51792">
        <w:t>;</w:t>
      </w:r>
      <w:bookmarkEnd w:id="75"/>
    </w:p>
    <w:p w:rsidR="00D1173F" w:rsidRPr="00751792" w:rsidRDefault="00D1173F" w:rsidP="001E7DAF">
      <w:pPr>
        <w:numPr>
          <w:ilvl w:val="3"/>
          <w:numId w:val="16"/>
        </w:numPr>
        <w:tabs>
          <w:tab w:val="clear" w:pos="1080"/>
          <w:tab w:val="num" w:pos="284"/>
          <w:tab w:val="left" w:pos="1560"/>
        </w:tabs>
        <w:ind w:left="0" w:right="-1" w:firstLine="709"/>
        <w:jc w:val="both"/>
      </w:pPr>
      <w:r w:rsidRPr="00751792">
        <w:t xml:space="preserve">подтверждение по форме, указанной в </w:t>
      </w:r>
      <w:r w:rsidR="009C4A58" w:rsidRPr="00751792">
        <w:t>подпункте </w:t>
      </w:r>
      <w:r w:rsidR="00C357D7" w:rsidRPr="00751792">
        <w:t>1)</w:t>
      </w:r>
      <w:r w:rsidR="009C4A58" w:rsidRPr="00751792">
        <w:t xml:space="preserve"> пункта </w:t>
      </w:r>
      <w:r w:rsidR="00394176" w:rsidRPr="00751792">
        <w:fldChar w:fldCharType="begin"/>
      </w:r>
      <w:r w:rsidR="00394176" w:rsidRPr="00751792">
        <w:instrText xml:space="preserve"> REF _Ref350169525 \r \h  \* MERGEFORMAT </w:instrText>
      </w:r>
      <w:r w:rsidR="00394176" w:rsidRPr="00751792">
        <w:fldChar w:fldCharType="separate"/>
      </w:r>
      <w:r w:rsidR="00B2156A">
        <w:t>18.1</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_Ref317251922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о </w:t>
      </w:r>
      <w:proofErr w:type="spellStart"/>
      <w:r w:rsidRPr="00751792">
        <w:t>ненахождении</w:t>
      </w:r>
      <w:proofErr w:type="spellEnd"/>
      <w:r w:rsidRPr="00751792">
        <w:t xml:space="preserve"> участника конкурса в процессе ликвидации </w:t>
      </w:r>
      <w:r w:rsidRPr="00751792">
        <w:lastRenderedPageBreak/>
        <w:t xml:space="preserve">(для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51792">
        <w:t>неприостановлении</w:t>
      </w:r>
      <w:proofErr w:type="spellEnd"/>
      <w:r w:rsidRPr="00751792">
        <w:t xml:space="preserve"> деятельности участника конкурса</w:t>
      </w:r>
      <w:r w:rsidR="00536F43" w:rsidRPr="00751792">
        <w:t xml:space="preserve">, об отсутствии задолженности у участника конкурса </w:t>
      </w:r>
      <w:r w:rsidR="0053276E" w:rsidRPr="00751792">
        <w:t>по уплате налогов, сборов, пеней и штрафов</w:t>
      </w:r>
      <w:r w:rsidR="00871752" w:rsidRPr="00751792">
        <w:t>, превышающей двадцать пять процентов балансовой стоимости активов участника конкурса</w:t>
      </w:r>
      <w:r w:rsidRPr="00751792">
        <w:t>;</w:t>
      </w:r>
    </w:p>
    <w:p w:rsidR="00012898" w:rsidRPr="00751792" w:rsidRDefault="0050411A" w:rsidP="001E7DAF">
      <w:pPr>
        <w:numPr>
          <w:ilvl w:val="3"/>
          <w:numId w:val="16"/>
        </w:numPr>
        <w:tabs>
          <w:tab w:val="clear" w:pos="1080"/>
          <w:tab w:val="num" w:pos="284"/>
          <w:tab w:val="left" w:pos="1560"/>
        </w:tabs>
        <w:ind w:left="0" w:right="-1" w:firstLine="709"/>
        <w:jc w:val="both"/>
      </w:pPr>
      <w:bookmarkStart w:id="76" w:name="_Ref270105111"/>
      <w:bookmarkStart w:id="77" w:name="_Ref317251956"/>
      <w:r w:rsidRPr="00751792">
        <w:t xml:space="preserve">копия </w:t>
      </w:r>
      <w:r w:rsidR="00362743" w:rsidRPr="00751792">
        <w:t>решени</w:t>
      </w:r>
      <w:r w:rsidR="00CF302D" w:rsidRPr="00751792">
        <w:t>я</w:t>
      </w:r>
      <w:r w:rsidR="00362743" w:rsidRPr="0075179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751792">
        <w:t xml:space="preserve">участника конкурса </w:t>
      </w:r>
      <w:r w:rsidR="00362743" w:rsidRPr="00751792">
        <w:t>о том, что данная сделка для такого участника конкурса не является крупно</w:t>
      </w:r>
      <w:bookmarkEnd w:id="76"/>
      <w:r w:rsidR="00362743" w:rsidRPr="00751792">
        <w:t>й</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51792">
        <w:t>;</w:t>
      </w:r>
      <w:bookmarkEnd w:id="77"/>
      <w:r w:rsidR="00BC4F8B" w:rsidRPr="00751792">
        <w:t xml:space="preserve"> </w:t>
      </w:r>
    </w:p>
    <w:p w:rsidR="00012898" w:rsidRPr="00751792" w:rsidRDefault="0050411A" w:rsidP="001E7DAF">
      <w:pPr>
        <w:numPr>
          <w:ilvl w:val="3"/>
          <w:numId w:val="16"/>
        </w:numPr>
        <w:tabs>
          <w:tab w:val="clear" w:pos="1080"/>
          <w:tab w:val="num" w:pos="284"/>
          <w:tab w:val="left" w:pos="1560"/>
        </w:tabs>
        <w:ind w:left="0" w:right="-1" w:firstLine="709"/>
        <w:jc w:val="both"/>
      </w:pPr>
      <w:bookmarkStart w:id="78" w:name="_Ref317251962"/>
      <w:r w:rsidRPr="00751792">
        <w:t xml:space="preserve">копия </w:t>
      </w:r>
      <w:r w:rsidR="00362743" w:rsidRPr="00751792">
        <w:t>решени</w:t>
      </w:r>
      <w:r w:rsidR="00CF302D" w:rsidRPr="00751792">
        <w:t>я</w:t>
      </w:r>
      <w:r w:rsidR="00362743" w:rsidRPr="0075179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51792">
        <w:t>ми</w:t>
      </w:r>
      <w:r w:rsidR="00362743" w:rsidRPr="00751792">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751792">
        <w:t xml:space="preserve">участника конкурса </w:t>
      </w:r>
      <w:r w:rsidR="00362743" w:rsidRPr="00751792">
        <w:t xml:space="preserve">о том, что данная сделка для такого участника </w:t>
      </w:r>
      <w:r w:rsidR="009278D2" w:rsidRPr="00751792">
        <w:t xml:space="preserve">конкурса </w:t>
      </w:r>
      <w:r w:rsidR="00362743" w:rsidRPr="00751792">
        <w:t>не является сделкой с заинтересованностью</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51792">
        <w:t>.</w:t>
      </w:r>
      <w:bookmarkEnd w:id="78"/>
    </w:p>
    <w:p w:rsidR="00B41184" w:rsidRPr="00751792" w:rsidRDefault="00B41184" w:rsidP="00B41184">
      <w:pPr>
        <w:tabs>
          <w:tab w:val="left" w:pos="1418"/>
        </w:tabs>
        <w:ind w:right="-1" w:firstLine="709"/>
        <w:jc w:val="both"/>
      </w:pPr>
      <w:r w:rsidRPr="0075179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B2156A">
        <w:t>3.2.1.7</w:t>
      </w:r>
      <w:r w:rsidR="00394176" w:rsidRPr="00751792">
        <w:fldChar w:fldCharType="end"/>
      </w:r>
      <w:r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B2156A">
        <w:t>3.2.1.8</w:t>
      </w:r>
      <w:r w:rsidR="00394176" w:rsidRPr="00751792">
        <w:fldChar w:fldCharType="end"/>
      </w:r>
      <w:r w:rsidRPr="00751792">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751792" w:rsidRDefault="00B41184" w:rsidP="00EF0FD6">
      <w:pPr>
        <w:numPr>
          <w:ilvl w:val="0"/>
          <w:numId w:val="79"/>
        </w:numPr>
        <w:tabs>
          <w:tab w:val="left" w:pos="142"/>
          <w:tab w:val="left" w:pos="1134"/>
        </w:tabs>
        <w:ind w:left="0" w:right="-1" w:firstLine="709"/>
        <w:jc w:val="both"/>
      </w:pPr>
      <w:r w:rsidRPr="00751792">
        <w:t>для акционерных обществ в соответствии с Федеральным законом от 26.12.1995 № 208-ФЗ «Об акционерных обществах»;</w:t>
      </w:r>
    </w:p>
    <w:p w:rsidR="00B41184" w:rsidRPr="00751792" w:rsidRDefault="00B41184" w:rsidP="00EF0FD6">
      <w:pPr>
        <w:numPr>
          <w:ilvl w:val="0"/>
          <w:numId w:val="79"/>
        </w:numPr>
        <w:tabs>
          <w:tab w:val="left" w:pos="142"/>
          <w:tab w:val="left" w:pos="1134"/>
        </w:tabs>
        <w:ind w:left="0" w:right="-1" w:firstLine="709"/>
        <w:jc w:val="both"/>
      </w:pPr>
      <w:r w:rsidRPr="0075179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751792" w:rsidRDefault="00B41184" w:rsidP="00EF0FD6">
      <w:pPr>
        <w:numPr>
          <w:ilvl w:val="0"/>
          <w:numId w:val="79"/>
        </w:numPr>
        <w:tabs>
          <w:tab w:val="left" w:pos="142"/>
          <w:tab w:val="left" w:pos="1134"/>
        </w:tabs>
        <w:ind w:left="0" w:right="-1" w:firstLine="709"/>
        <w:jc w:val="both"/>
      </w:pPr>
      <w:r w:rsidRPr="00751792">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751792">
        <w:t xml:space="preserve">унитарных </w:t>
      </w:r>
      <w:r w:rsidRPr="00751792">
        <w:t>предприятиях».</w:t>
      </w:r>
    </w:p>
    <w:p w:rsidR="002429E1" w:rsidRPr="00751792" w:rsidRDefault="00171666" w:rsidP="002429E1">
      <w:pPr>
        <w:tabs>
          <w:tab w:val="left" w:pos="1418"/>
        </w:tabs>
        <w:ind w:right="-1" w:firstLine="709"/>
        <w:jc w:val="both"/>
      </w:pPr>
      <w:r w:rsidRPr="00751792">
        <w:t xml:space="preserve">Участник конкурса вправе предоставить </w:t>
      </w:r>
      <w:r w:rsidR="002429E1" w:rsidRPr="00751792">
        <w:t>решени</w:t>
      </w:r>
      <w:r w:rsidRPr="00751792">
        <w:t>е</w:t>
      </w:r>
      <w:r w:rsidR="002429E1" w:rsidRPr="00751792">
        <w:t xml:space="preserve"> об одобрении или о совершении крупной сделки и</w:t>
      </w:r>
      <w:r w:rsidR="009278D2" w:rsidRPr="00751792">
        <w:t xml:space="preserve"> (</w:t>
      </w:r>
      <w:r w:rsidR="002429E1" w:rsidRPr="00751792">
        <w:t>или</w:t>
      </w:r>
      <w:r w:rsidR="009278D2" w:rsidRPr="00751792">
        <w:t>)</w:t>
      </w:r>
      <w:r w:rsidR="002429E1" w:rsidRPr="00751792">
        <w:t xml:space="preserve"> решени</w:t>
      </w:r>
      <w:r w:rsidRPr="00751792">
        <w:t>е</w:t>
      </w:r>
      <w:r w:rsidR="002429E1" w:rsidRPr="00751792">
        <w:t xml:space="preserve"> об одобрении или о совершении сделки с заинтересованностью</w:t>
      </w:r>
      <w:r w:rsidR="009278D2" w:rsidRPr="00751792">
        <w:t>, указанны</w:t>
      </w:r>
      <w:r w:rsidRPr="00751792">
        <w:t>е</w:t>
      </w:r>
      <w:r w:rsidR="009278D2" w:rsidRPr="00751792">
        <w:t xml:space="preserve">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B2156A">
        <w:t>3.2.1.7</w:t>
      </w:r>
      <w:r w:rsidR="00394176" w:rsidRPr="00751792">
        <w:fldChar w:fldCharType="end"/>
      </w:r>
      <w:r w:rsidR="009278D2"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B2156A">
        <w:t>3.2.1.8</w:t>
      </w:r>
      <w:r w:rsidR="00394176" w:rsidRPr="00751792">
        <w:fldChar w:fldCharType="end"/>
      </w:r>
      <w:r w:rsidR="009278D2" w:rsidRPr="00751792">
        <w:t>,</w:t>
      </w:r>
      <w:r w:rsidR="002429E1" w:rsidRPr="00751792">
        <w:t xml:space="preserve"> </w:t>
      </w:r>
      <w:r w:rsidRPr="00751792">
        <w:t>после выбора его победителем конкурса, но до момента подписания договора с ним. При этом</w:t>
      </w:r>
      <w:r w:rsidR="002429E1" w:rsidRPr="00751792">
        <w:t xml:space="preserve"> </w:t>
      </w:r>
      <w:r w:rsidR="00185C3F" w:rsidRPr="00751792">
        <w:t xml:space="preserve">в составе заявки на участие в конкурсе </w:t>
      </w:r>
      <w:r w:rsidR="002429E1" w:rsidRPr="00751792">
        <w:t>участник конкурса обязан представить письмо, содержащее обязательство в случае признания его победителем к</w:t>
      </w:r>
      <w:r w:rsidR="00772FB7" w:rsidRPr="00751792">
        <w:t>онкурса представить вышеуказанны</w:t>
      </w:r>
      <w:r w:rsidR="002429E1" w:rsidRPr="00751792">
        <w:t>е решени</w:t>
      </w:r>
      <w:r w:rsidR="00772FB7" w:rsidRPr="00751792">
        <w:t>я</w:t>
      </w:r>
      <w:r w:rsidR="002429E1" w:rsidRPr="00751792">
        <w:t xml:space="preserve"> до момента заключения договора.</w:t>
      </w:r>
    </w:p>
    <w:p w:rsidR="00D22C86" w:rsidRPr="00751792" w:rsidRDefault="0050411A" w:rsidP="001E7DAF">
      <w:pPr>
        <w:numPr>
          <w:ilvl w:val="3"/>
          <w:numId w:val="16"/>
        </w:numPr>
        <w:tabs>
          <w:tab w:val="clear" w:pos="1080"/>
          <w:tab w:val="num" w:pos="284"/>
          <w:tab w:val="left" w:pos="1560"/>
        </w:tabs>
        <w:ind w:left="0" w:right="-1" w:firstLine="709"/>
        <w:jc w:val="both"/>
      </w:pPr>
      <w:r w:rsidRPr="00751792">
        <w:t>копии</w:t>
      </w:r>
      <w:r w:rsidR="00CF302D" w:rsidRPr="00751792">
        <w:t xml:space="preserve"> </w:t>
      </w:r>
      <w:r w:rsidR="00D22C86" w:rsidRPr="00751792">
        <w:t>документ</w:t>
      </w:r>
      <w:r w:rsidR="00CF302D" w:rsidRPr="00751792">
        <w:t>ов</w:t>
      </w:r>
      <w:r w:rsidR="00D22C86" w:rsidRPr="00751792">
        <w:t>, подтверждающи</w:t>
      </w:r>
      <w:r w:rsidR="00CF302D" w:rsidRPr="00751792">
        <w:t>х</w:t>
      </w:r>
      <w:r w:rsidR="00D22C86"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94176" w:rsidRPr="00751792">
        <w:fldChar w:fldCharType="begin"/>
      </w:r>
      <w:r w:rsidR="00394176" w:rsidRPr="00751792">
        <w:instrText xml:space="preserve"> REF _Ref319493636 \r \h  \* MERGEFORMAT </w:instrText>
      </w:r>
      <w:r w:rsidR="00394176" w:rsidRPr="00751792">
        <w:fldChar w:fldCharType="separate"/>
      </w:r>
      <w:r w:rsidR="00B2156A">
        <w:t>0</w:t>
      </w:r>
      <w:r w:rsidR="00394176" w:rsidRPr="00751792">
        <w:fldChar w:fldCharType="end"/>
      </w:r>
      <w:r w:rsidR="00695D9D" w:rsidRPr="00751792">
        <w:t xml:space="preserve"> </w:t>
      </w:r>
      <w:r w:rsidR="00D22C86" w:rsidRPr="00751792">
        <w:t>раздела</w:t>
      </w:r>
      <w:r w:rsidR="00695D9D" w:rsidRPr="00751792">
        <w:t> </w:t>
      </w:r>
      <w:r w:rsidR="00394176" w:rsidRPr="00751792">
        <w:fldChar w:fldCharType="begin"/>
      </w:r>
      <w:r w:rsidR="00394176" w:rsidRPr="00751792">
        <w:instrText xml:space="preserve"> REF _Ref317252010 \r \h  \* MERGEFORMAT </w:instrText>
      </w:r>
      <w:r w:rsidR="00394176" w:rsidRPr="00751792">
        <w:fldChar w:fldCharType="separate"/>
      </w:r>
      <w:r w:rsidR="00B2156A">
        <w:t>5</w:t>
      </w:r>
      <w:r w:rsidR="00394176" w:rsidRPr="00751792">
        <w:fldChar w:fldCharType="end"/>
      </w:r>
      <w:r w:rsidR="00D22C86" w:rsidRPr="00751792">
        <w:t xml:space="preserve"> «Информационная карта конкурса».</w:t>
      </w:r>
    </w:p>
    <w:p w:rsidR="001978D8" w:rsidRPr="00751792" w:rsidRDefault="001978D8" w:rsidP="001E7DAF">
      <w:pPr>
        <w:pStyle w:val="aff9"/>
        <w:numPr>
          <w:ilvl w:val="2"/>
          <w:numId w:val="16"/>
        </w:numPr>
        <w:tabs>
          <w:tab w:val="clear" w:pos="720"/>
          <w:tab w:val="num" w:pos="993"/>
          <w:tab w:val="left" w:pos="1418"/>
        </w:tabs>
        <w:spacing w:after="0"/>
        <w:ind w:left="0" w:firstLine="709"/>
        <w:jc w:val="both"/>
      </w:pPr>
      <w:r w:rsidRPr="00751792">
        <w:t>Для подтверждения соответствия иным требованиям, указанным в</w:t>
      </w:r>
      <w:r w:rsidRPr="00751792">
        <w:rPr>
          <w:lang w:val="en-US"/>
        </w:rPr>
        <w:t> </w:t>
      </w:r>
      <w:r w:rsidRPr="00751792">
        <w:t>пункте</w:t>
      </w:r>
      <w:r w:rsidR="00012898" w:rsidRPr="00751792">
        <w:t> </w:t>
      </w:r>
      <w:r w:rsidR="00ED4F2B" w:rsidRPr="00751792">
        <w:fldChar w:fldCharType="begin"/>
      </w:r>
      <w:r w:rsidRPr="00751792">
        <w:instrText xml:space="preserve"> REF _Ref383703807 \r \h </w:instrText>
      </w:r>
      <w:r w:rsidR="00912B7E" w:rsidRPr="00751792">
        <w:instrText xml:space="preserve"> \* MERGEFORMAT </w:instrText>
      </w:r>
      <w:r w:rsidR="00ED4F2B" w:rsidRPr="00751792">
        <w:fldChar w:fldCharType="separate"/>
      </w:r>
      <w:r w:rsidR="00B2156A">
        <w:t>3.1.2</w:t>
      </w:r>
      <w:r w:rsidR="00ED4F2B" w:rsidRPr="00751792">
        <w:fldChar w:fldCharType="end"/>
      </w:r>
      <w:r w:rsidRPr="00751792">
        <w:t>, участник конкурса в составе заявки на участие в конкурсе должен приложить документы, указанные в пункте </w:t>
      </w:r>
      <w:r w:rsidR="00ED4F2B" w:rsidRPr="00751792">
        <w:fldChar w:fldCharType="begin"/>
      </w:r>
      <w:r w:rsidR="00E025D3" w:rsidRPr="00751792">
        <w:instrText xml:space="preserve"> REF _Ref317257698 \r \h </w:instrText>
      </w:r>
      <w:r w:rsidR="00912B7E" w:rsidRPr="00751792">
        <w:instrText xml:space="preserve"> \* MERGEFORMAT </w:instrText>
      </w:r>
      <w:r w:rsidR="00ED4F2B" w:rsidRPr="00751792">
        <w:fldChar w:fldCharType="separate"/>
      </w:r>
      <w:r w:rsidR="00B2156A">
        <w:t>17</w:t>
      </w:r>
      <w:r w:rsidR="00ED4F2B" w:rsidRPr="00751792">
        <w:fldChar w:fldCharType="end"/>
      </w:r>
      <w:r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w:t>
      </w:r>
    </w:p>
    <w:p w:rsidR="00E1755F" w:rsidRPr="00751792" w:rsidRDefault="00530364" w:rsidP="001E7DAF">
      <w:pPr>
        <w:pStyle w:val="aff9"/>
        <w:numPr>
          <w:ilvl w:val="1"/>
          <w:numId w:val="16"/>
        </w:numPr>
        <w:tabs>
          <w:tab w:val="clear" w:pos="720"/>
          <w:tab w:val="left" w:pos="1418"/>
        </w:tabs>
        <w:spacing w:after="0"/>
        <w:ind w:left="0" w:firstLine="709"/>
        <w:jc w:val="both"/>
        <w:outlineLvl w:val="1"/>
        <w:rPr>
          <w:b/>
        </w:rPr>
      </w:pPr>
      <w:bookmarkStart w:id="79" w:name="_Toc400371749"/>
      <w:bookmarkStart w:id="80" w:name="_Ref383000912"/>
      <w:r w:rsidRPr="00751792">
        <w:rPr>
          <w:b/>
        </w:rPr>
        <w:t>Возможность привлечения субподрядчиков/ соисполнителей</w:t>
      </w:r>
      <w:bookmarkEnd w:id="79"/>
    </w:p>
    <w:p w:rsidR="00530364" w:rsidRPr="00751792" w:rsidRDefault="00530364" w:rsidP="001E7DAF">
      <w:pPr>
        <w:pStyle w:val="aff9"/>
        <w:numPr>
          <w:ilvl w:val="2"/>
          <w:numId w:val="16"/>
        </w:numPr>
        <w:tabs>
          <w:tab w:val="clear" w:pos="720"/>
          <w:tab w:val="num" w:pos="993"/>
          <w:tab w:val="left" w:pos="1418"/>
        </w:tabs>
        <w:spacing w:after="0"/>
        <w:ind w:left="0" w:firstLine="709"/>
        <w:jc w:val="both"/>
      </w:pPr>
      <w:r w:rsidRPr="00751792">
        <w:t xml:space="preserve"> </w:t>
      </w:r>
      <w:r w:rsidR="00E1755F" w:rsidRPr="00751792">
        <w:t xml:space="preserve">Возможность привлечения субподрядчиков/ соисполнителей </w:t>
      </w:r>
      <w:r w:rsidR="001D10F5" w:rsidRPr="00751792">
        <w:t xml:space="preserve">(юридических или физических лиц, выполняющих/оказывающих часть работ/ услуг по договору) </w:t>
      </w:r>
      <w:r w:rsidRPr="00751792">
        <w:t>указана в пункте </w:t>
      </w:r>
      <w:r w:rsidR="00394176" w:rsidRPr="00751792">
        <w:fldChar w:fldCharType="begin"/>
      </w:r>
      <w:r w:rsidR="00394176" w:rsidRPr="00751792">
        <w:instrText xml:space="preserve"> REF _Ref317252128 \r \h  \* MERGEFORMAT </w:instrText>
      </w:r>
      <w:r w:rsidR="00394176" w:rsidRPr="00751792">
        <w:fldChar w:fldCharType="separate"/>
      </w:r>
      <w:r w:rsidR="00B2156A">
        <w:t>19</w:t>
      </w:r>
      <w:r w:rsidR="00394176" w:rsidRPr="00751792">
        <w:fldChar w:fldCharType="end"/>
      </w:r>
      <w:r w:rsidRPr="00751792">
        <w:t xml:space="preserve"> раздела </w:t>
      </w:r>
      <w:r w:rsidR="00394176" w:rsidRPr="00751792">
        <w:fldChar w:fldCharType="begin"/>
      </w:r>
      <w:r w:rsidR="00394176" w:rsidRPr="00751792">
        <w:instrText xml:space="preserve"> REF _Ref317252139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w:t>
      </w:r>
      <w:bookmarkEnd w:id="80"/>
    </w:p>
    <w:p w:rsidR="00E1755F"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81" w:name="_Toc383684867"/>
      <w:bookmarkStart w:id="82" w:name="_Toc383758865"/>
      <w:bookmarkStart w:id="83" w:name="_Toc389145541"/>
      <w:bookmarkStart w:id="84" w:name="_Toc389491247"/>
      <w:bookmarkStart w:id="85" w:name="_Toc390112832"/>
      <w:bookmarkStart w:id="86" w:name="_Toc390240943"/>
      <w:bookmarkStart w:id="87" w:name="_Toc390267488"/>
      <w:bookmarkStart w:id="88" w:name="_Toc400371750"/>
      <w:bookmarkStart w:id="89" w:name="_Ref383000252"/>
      <w:bookmarkStart w:id="90" w:name="_Ref389211066"/>
      <w:bookmarkEnd w:id="81"/>
      <w:bookmarkEnd w:id="82"/>
      <w:bookmarkEnd w:id="83"/>
      <w:bookmarkEnd w:id="84"/>
      <w:bookmarkEnd w:id="85"/>
      <w:bookmarkEnd w:id="86"/>
      <w:bookmarkEnd w:id="87"/>
      <w:r w:rsidRPr="00751792">
        <w:rPr>
          <w:b/>
        </w:rPr>
        <w:lastRenderedPageBreak/>
        <w:t>Условия привлечения субподрядчиков/ соисполнителей</w:t>
      </w:r>
      <w:r w:rsidR="00BD7D4E" w:rsidRPr="00751792">
        <w:rPr>
          <w:b/>
        </w:rPr>
        <w:t xml:space="preserve"> и </w:t>
      </w:r>
      <w:r w:rsidRPr="00751792">
        <w:rPr>
          <w:b/>
        </w:rPr>
        <w:t>порядок подтверждения их соответствия установленным требованиям</w:t>
      </w:r>
      <w:bookmarkEnd w:id="88"/>
      <w:r w:rsidRPr="00751792">
        <w:rPr>
          <w:b/>
        </w:rPr>
        <w:t xml:space="preserve"> </w:t>
      </w:r>
    </w:p>
    <w:p w:rsidR="00012898" w:rsidRPr="00751792" w:rsidRDefault="00E1755F" w:rsidP="001E7DAF">
      <w:pPr>
        <w:pStyle w:val="aff9"/>
        <w:numPr>
          <w:ilvl w:val="2"/>
          <w:numId w:val="16"/>
        </w:numPr>
        <w:tabs>
          <w:tab w:val="clear" w:pos="720"/>
          <w:tab w:val="num" w:pos="993"/>
          <w:tab w:val="left" w:pos="1418"/>
        </w:tabs>
        <w:spacing w:after="0"/>
        <w:ind w:left="0" w:firstLine="709"/>
        <w:jc w:val="both"/>
      </w:pPr>
      <w:r w:rsidRPr="00751792">
        <w:t xml:space="preserve">Условия привлечения субподрядчиков/ соисполнителей и порядок подтверждения их соответствия установленным требованиям </w:t>
      </w:r>
      <w:r w:rsidR="00C87330" w:rsidRPr="00751792">
        <w:t>приведены в пункте </w:t>
      </w:r>
      <w:r w:rsidR="00394176" w:rsidRPr="00751792">
        <w:fldChar w:fldCharType="begin"/>
      </w:r>
      <w:r w:rsidR="00394176" w:rsidRPr="00751792">
        <w:instrText xml:space="preserve"> REF _Ref317252053 \r \h  \* MERGEFORMAT </w:instrText>
      </w:r>
      <w:r w:rsidR="00394176" w:rsidRPr="00751792">
        <w:fldChar w:fldCharType="separate"/>
      </w:r>
      <w:r w:rsidR="00B2156A">
        <w:t>3.5</w:t>
      </w:r>
      <w:r w:rsidR="00394176" w:rsidRPr="00751792">
        <w:fldChar w:fldCharType="end"/>
      </w:r>
      <w:r w:rsidR="00C87330" w:rsidRPr="00751792">
        <w:t>.</w:t>
      </w:r>
      <w:bookmarkEnd w:id="89"/>
      <w:bookmarkEnd w:id="90"/>
      <w:r w:rsidR="00C87330" w:rsidRPr="00751792">
        <w:t xml:space="preserve"> </w:t>
      </w:r>
    </w:p>
    <w:p w:rsidR="00C87330"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91" w:name="_Toc318102635"/>
      <w:bookmarkStart w:id="92" w:name="_Toc318103507"/>
      <w:bookmarkStart w:id="93" w:name="_Toc127262883"/>
      <w:bookmarkStart w:id="94" w:name="_Toc255985672"/>
      <w:bookmarkStart w:id="95" w:name="_Ref317252053"/>
      <w:bookmarkStart w:id="96" w:name="_Toc400371751"/>
      <w:bookmarkEnd w:id="91"/>
      <w:bookmarkEnd w:id="92"/>
      <w:r w:rsidRPr="00751792">
        <w:rPr>
          <w:b/>
        </w:rPr>
        <w:t>Привлечение субподрядчиков</w:t>
      </w:r>
      <w:bookmarkEnd w:id="93"/>
      <w:bookmarkEnd w:id="94"/>
      <w:r w:rsidRPr="00751792">
        <w:rPr>
          <w:b/>
        </w:rPr>
        <w:t>/ соисполнителей</w:t>
      </w:r>
      <w:bookmarkEnd w:id="95"/>
      <w:bookmarkEnd w:id="96"/>
    </w:p>
    <w:p w:rsidR="00C87330" w:rsidRPr="00751792" w:rsidRDefault="001D10F5" w:rsidP="001E7DAF">
      <w:pPr>
        <w:pStyle w:val="Times12"/>
        <w:numPr>
          <w:ilvl w:val="2"/>
          <w:numId w:val="16"/>
        </w:numPr>
        <w:tabs>
          <w:tab w:val="clear" w:pos="720"/>
          <w:tab w:val="num" w:pos="960"/>
          <w:tab w:val="left" w:pos="1418"/>
        </w:tabs>
        <w:ind w:left="0" w:firstLine="709"/>
        <w:rPr>
          <w:szCs w:val="24"/>
        </w:rPr>
      </w:pPr>
      <w:bookmarkStart w:id="97" w:name="_Ref317252302"/>
      <w:r w:rsidRPr="00751792">
        <w:rPr>
          <w:szCs w:val="24"/>
        </w:rPr>
        <w:t>У</w:t>
      </w:r>
      <w:r w:rsidR="00CE370A" w:rsidRPr="00751792">
        <w:rPr>
          <w:szCs w:val="24"/>
        </w:rPr>
        <w:t xml:space="preserve">частник </w:t>
      </w:r>
      <w:r w:rsidR="00F42828" w:rsidRPr="00751792">
        <w:rPr>
          <w:szCs w:val="24"/>
        </w:rPr>
        <w:t>конкурса</w:t>
      </w:r>
      <w:r w:rsidR="00CE370A" w:rsidRPr="00751792">
        <w:rPr>
          <w:szCs w:val="24"/>
        </w:rPr>
        <w:t xml:space="preserve"> должен подтвердить, что </w:t>
      </w:r>
      <w:r w:rsidR="00C87330" w:rsidRPr="00751792">
        <w:rPr>
          <w:szCs w:val="24"/>
        </w:rPr>
        <w:t>каждый из привлекаемых субподрядчиков/ соисполнителей</w:t>
      </w:r>
      <w:r w:rsidRPr="00751792">
        <w:rPr>
          <w:szCs w:val="24"/>
        </w:rPr>
        <w:t>, выполняющий</w:t>
      </w:r>
      <w:r w:rsidR="00171666" w:rsidRPr="00751792">
        <w:rPr>
          <w:szCs w:val="24"/>
        </w:rPr>
        <w:t xml:space="preserve"> работы</w:t>
      </w:r>
      <w:r w:rsidRPr="00751792">
        <w:rPr>
          <w:szCs w:val="24"/>
        </w:rPr>
        <w:t>/оказывающий</w:t>
      </w:r>
      <w:r w:rsidR="00171666" w:rsidRPr="00751792">
        <w:rPr>
          <w:szCs w:val="24"/>
        </w:rPr>
        <w:t xml:space="preserve"> услуги</w:t>
      </w:r>
      <w:r w:rsidRPr="00751792">
        <w:rPr>
          <w:szCs w:val="24"/>
        </w:rPr>
        <w:t xml:space="preserve"> </w:t>
      </w:r>
      <w:r w:rsidR="00171666" w:rsidRPr="00751792">
        <w:rPr>
          <w:szCs w:val="24"/>
        </w:rPr>
        <w:t xml:space="preserve">на сумму </w:t>
      </w:r>
      <w:r w:rsidRPr="00751792">
        <w:rPr>
          <w:szCs w:val="24"/>
        </w:rPr>
        <w:t>более 5% от</w:t>
      </w:r>
      <w:r w:rsidRPr="00751792">
        <w:rPr>
          <w:szCs w:val="24"/>
          <w:lang w:val="en-US"/>
        </w:rPr>
        <w:t> </w:t>
      </w:r>
      <w:r w:rsidRPr="00751792">
        <w:rPr>
          <w:szCs w:val="24"/>
        </w:rPr>
        <w:t>общей цены заявки участника конкурса</w:t>
      </w:r>
      <w:r w:rsidR="00285993" w:rsidRPr="00751792">
        <w:rPr>
          <w:szCs w:val="24"/>
        </w:rPr>
        <w:t>:</w:t>
      </w:r>
      <w:bookmarkEnd w:id="97"/>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8" w:name="_Ref317252286"/>
      <w:r w:rsidRPr="00751792">
        <w:rPr>
          <w:rFonts w:ascii="Times New Roman" w:hAnsi="Times New Roman"/>
          <w:color w:val="auto"/>
          <w:sz w:val="24"/>
          <w:szCs w:val="24"/>
        </w:rPr>
        <w:t>осведомлен о привлечении его в качестве субподрядчика/ соисполнителя;</w:t>
      </w:r>
      <w:bookmarkEnd w:id="98"/>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9" w:name="_Ref317252292"/>
      <w:r w:rsidRPr="00751792">
        <w:rPr>
          <w:rFonts w:ascii="Times New Roman" w:hAnsi="Times New Roman"/>
          <w:color w:val="auto"/>
          <w:sz w:val="24"/>
          <w:szCs w:val="24"/>
        </w:rPr>
        <w:t>согласен с выделяемым ему перечнем, объемами</w:t>
      </w:r>
      <w:r w:rsidR="00BD7FA6" w:rsidRPr="00751792">
        <w:rPr>
          <w:rFonts w:ascii="Times New Roman" w:hAnsi="Times New Roman"/>
          <w:color w:val="auto"/>
          <w:sz w:val="24"/>
          <w:szCs w:val="24"/>
        </w:rPr>
        <w:t xml:space="preserve"> и</w:t>
      </w:r>
      <w:r w:rsidRPr="00751792">
        <w:rPr>
          <w:rFonts w:ascii="Times New Roman" w:hAnsi="Times New Roman"/>
          <w:color w:val="auto"/>
          <w:sz w:val="24"/>
          <w:szCs w:val="24"/>
        </w:rPr>
        <w:t xml:space="preserve"> сроками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выполнения работ/ оказания услуг;</w:t>
      </w:r>
      <w:bookmarkEnd w:id="99"/>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0" w:name="_Ref317252317"/>
      <w:r w:rsidRPr="00751792">
        <w:rPr>
          <w:rFonts w:ascii="Times New Roman" w:hAnsi="Times New Roman"/>
          <w:color w:val="auto"/>
          <w:sz w:val="24"/>
          <w:szCs w:val="24"/>
        </w:rPr>
        <w:t>отвечает требованиям настоящей конкурсной документации (пункт</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_Ref319658173 \r \h  \* MERGEFORMAT </w:instrText>
      </w:r>
      <w:r w:rsidR="00394176" w:rsidRPr="00751792">
        <w:rPr>
          <w:sz w:val="24"/>
          <w:szCs w:val="24"/>
        </w:rPr>
      </w:r>
      <w:r w:rsidR="00394176" w:rsidRPr="00751792">
        <w:rPr>
          <w:sz w:val="24"/>
          <w:szCs w:val="24"/>
        </w:rPr>
        <w:fldChar w:fldCharType="separate"/>
      </w:r>
      <w:r w:rsidR="00B2156A" w:rsidRPr="00B2156A">
        <w:rPr>
          <w:rFonts w:ascii="Times New Roman" w:hAnsi="Times New Roman"/>
          <w:color w:val="auto"/>
          <w:sz w:val="24"/>
          <w:szCs w:val="24"/>
        </w:rPr>
        <w:t>14</w:t>
      </w:r>
      <w:r w:rsidR="00394176" w:rsidRPr="00751792">
        <w:rPr>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_Ref317252248 \r \h  \* MERGEFORMAT </w:instrText>
      </w:r>
      <w:r w:rsidR="00394176" w:rsidRPr="00751792">
        <w:rPr>
          <w:sz w:val="24"/>
          <w:szCs w:val="24"/>
        </w:rPr>
      </w:r>
      <w:r w:rsidR="00394176" w:rsidRPr="00751792">
        <w:rPr>
          <w:sz w:val="24"/>
          <w:szCs w:val="24"/>
        </w:rPr>
        <w:fldChar w:fldCharType="separate"/>
      </w:r>
      <w:r w:rsidR="00B2156A">
        <w:rPr>
          <w:sz w:val="24"/>
          <w:szCs w:val="24"/>
        </w:rPr>
        <w:t>5</w:t>
      </w:r>
      <w:r w:rsidR="00394176" w:rsidRPr="00751792">
        <w:rPr>
          <w:sz w:val="24"/>
          <w:szCs w:val="24"/>
        </w:rPr>
        <w:fldChar w:fldCharType="end"/>
      </w:r>
      <w:r w:rsidRPr="00751792">
        <w:rPr>
          <w:rFonts w:ascii="Times New Roman" w:hAnsi="Times New Roman"/>
          <w:color w:val="auto"/>
          <w:sz w:val="24"/>
          <w:szCs w:val="24"/>
        </w:rPr>
        <w:t xml:space="preserve"> «Информационная карта конкурса») в объеме </w:t>
      </w:r>
      <w:r w:rsidR="008F68A0" w:rsidRPr="00751792">
        <w:rPr>
          <w:rFonts w:ascii="Times New Roman" w:hAnsi="Times New Roman"/>
          <w:color w:val="auto"/>
          <w:sz w:val="24"/>
          <w:szCs w:val="24"/>
        </w:rPr>
        <w:t xml:space="preserve">выполняемых </w:t>
      </w:r>
      <w:r w:rsidRPr="00751792">
        <w:rPr>
          <w:rFonts w:ascii="Times New Roman" w:hAnsi="Times New Roman"/>
          <w:color w:val="auto"/>
          <w:sz w:val="24"/>
          <w:szCs w:val="24"/>
        </w:rPr>
        <w:t>работ /оказываемых услуг субподрядчиком/ соисполнителем.</w:t>
      </w:r>
      <w:bookmarkEnd w:id="100"/>
    </w:p>
    <w:p w:rsidR="001D10F5" w:rsidRPr="00751792" w:rsidRDefault="009F2526" w:rsidP="001E7DAF">
      <w:pPr>
        <w:pStyle w:val="Times12"/>
        <w:numPr>
          <w:ilvl w:val="2"/>
          <w:numId w:val="16"/>
        </w:numPr>
        <w:tabs>
          <w:tab w:val="clear" w:pos="720"/>
          <w:tab w:val="num" w:pos="960"/>
          <w:tab w:val="left" w:pos="1418"/>
        </w:tabs>
        <w:ind w:left="0" w:firstLine="709"/>
        <w:rPr>
          <w:bCs w:val="0"/>
          <w:szCs w:val="24"/>
        </w:rPr>
      </w:pPr>
      <w:r w:rsidRPr="00751792">
        <w:rPr>
          <w:bCs w:val="0"/>
          <w:szCs w:val="24"/>
        </w:rPr>
        <w:t>Если пунктом</w:t>
      </w:r>
      <w:r w:rsidRPr="00751792">
        <w:rPr>
          <w:bCs w:val="0"/>
          <w:szCs w:val="24"/>
          <w:lang w:val="en-US"/>
        </w:rPr>
        <w:t> </w:t>
      </w:r>
      <w:r w:rsidR="00ED4F2B" w:rsidRPr="00751792">
        <w:rPr>
          <w:bCs w:val="0"/>
          <w:szCs w:val="24"/>
        </w:rPr>
        <w:fldChar w:fldCharType="begin"/>
      </w:r>
      <w:r w:rsidR="00EF70DE" w:rsidRPr="00751792">
        <w:rPr>
          <w:szCs w:val="24"/>
        </w:rPr>
        <w:instrText xml:space="preserve"> </w:instrText>
      </w:r>
      <w:r w:rsidR="00EF70DE" w:rsidRPr="00751792">
        <w:rPr>
          <w:bCs w:val="0"/>
          <w:szCs w:val="24"/>
          <w:lang w:val="en-US"/>
        </w:rPr>
        <w:instrText>REF</w:instrText>
      </w:r>
      <w:r w:rsidR="00EF70DE" w:rsidRPr="00751792">
        <w:rPr>
          <w:szCs w:val="24"/>
        </w:rPr>
        <w:instrText xml:space="preserve"> _</w:instrText>
      </w:r>
      <w:r w:rsidR="00EF70DE" w:rsidRPr="00751792">
        <w:rPr>
          <w:bCs w:val="0"/>
          <w:szCs w:val="24"/>
          <w:lang w:val="en-US"/>
        </w:rPr>
        <w:instrText>Ref</w:instrText>
      </w:r>
      <w:r w:rsidR="00EF70DE" w:rsidRPr="00751792">
        <w:rPr>
          <w:szCs w:val="24"/>
        </w:rPr>
        <w:instrText>317252240 \</w:instrText>
      </w:r>
      <w:r w:rsidR="00EF70DE" w:rsidRPr="00751792">
        <w:rPr>
          <w:bCs w:val="0"/>
          <w:szCs w:val="24"/>
          <w:lang w:val="en-US"/>
        </w:rPr>
        <w:instrText>r</w:instrText>
      </w:r>
      <w:r w:rsidR="00EF70DE" w:rsidRPr="00751792">
        <w:rPr>
          <w:szCs w:val="24"/>
        </w:rPr>
        <w:instrText xml:space="preserve"> \</w:instrText>
      </w:r>
      <w:r w:rsidR="00EF70DE" w:rsidRPr="00751792">
        <w:rPr>
          <w:bCs w:val="0"/>
          <w:szCs w:val="24"/>
          <w:lang w:val="en-US"/>
        </w:rPr>
        <w:instrText>h</w:instrText>
      </w:r>
      <w:r w:rsidR="00EF70DE" w:rsidRPr="00751792">
        <w:rPr>
          <w:szCs w:val="24"/>
        </w:rPr>
        <w:instrText xml:space="preserve"> </w:instrText>
      </w:r>
      <w:r w:rsidR="00912B7E" w:rsidRPr="00751792">
        <w:rPr>
          <w:bCs w:val="0"/>
          <w:szCs w:val="24"/>
        </w:rPr>
        <w:instrText xml:space="preserve"> \* MERGEFORMAT </w:instrText>
      </w:r>
      <w:r w:rsidR="00ED4F2B" w:rsidRPr="00751792">
        <w:rPr>
          <w:bCs w:val="0"/>
          <w:szCs w:val="24"/>
        </w:rPr>
      </w:r>
      <w:r w:rsidR="00ED4F2B" w:rsidRPr="00751792">
        <w:rPr>
          <w:bCs w:val="0"/>
          <w:szCs w:val="24"/>
        </w:rPr>
        <w:fldChar w:fldCharType="separate"/>
      </w:r>
      <w:r w:rsidR="00B2156A" w:rsidRPr="00B2156A">
        <w:rPr>
          <w:bCs w:val="0"/>
          <w:szCs w:val="24"/>
        </w:rPr>
        <w:t>14.2</w:t>
      </w:r>
      <w:r w:rsidR="00ED4F2B" w:rsidRPr="00751792">
        <w:rPr>
          <w:bCs w:val="0"/>
          <w:szCs w:val="24"/>
        </w:rPr>
        <w:fldChar w:fldCharType="end"/>
      </w:r>
      <w:r w:rsidR="00EF70DE" w:rsidRPr="00751792">
        <w:rPr>
          <w:bCs w:val="0"/>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B2156A">
        <w:rPr>
          <w:szCs w:val="24"/>
        </w:rPr>
        <w:t>5</w:t>
      </w:r>
      <w:r w:rsidR="00394176" w:rsidRPr="00751792">
        <w:rPr>
          <w:szCs w:val="24"/>
        </w:rPr>
        <w:fldChar w:fldCharType="end"/>
      </w:r>
      <w:r w:rsidRPr="00751792">
        <w:rPr>
          <w:bCs w:val="0"/>
          <w:szCs w:val="24"/>
        </w:rPr>
        <w:t xml:space="preserve"> «Информационная карта конкурса» </w:t>
      </w:r>
      <w:r w:rsidR="00EF70DE" w:rsidRPr="00751792">
        <w:rPr>
          <w:bCs w:val="0"/>
          <w:szCs w:val="24"/>
        </w:rPr>
        <w:t>установлено требование о наличии у привлекаемых субподрядчиков</w:t>
      </w:r>
      <w:r w:rsidR="00C60D3F" w:rsidRPr="00751792">
        <w:rPr>
          <w:bCs w:val="0"/>
          <w:szCs w:val="24"/>
        </w:rPr>
        <w:t xml:space="preserve"> / </w:t>
      </w:r>
      <w:r w:rsidR="00EF70DE" w:rsidRPr="00751792">
        <w:rPr>
          <w:bCs w:val="0"/>
          <w:szCs w:val="24"/>
        </w:rPr>
        <w:t>соисполнителей соответствующих разрешающих документ</w:t>
      </w:r>
      <w:r w:rsidR="006812ED" w:rsidRPr="00751792">
        <w:rPr>
          <w:bCs w:val="0"/>
          <w:szCs w:val="24"/>
        </w:rPr>
        <w:t>ов</w:t>
      </w:r>
      <w:r w:rsidR="00EF70DE" w:rsidRPr="00751792">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751792">
        <w:rPr>
          <w:bCs w:val="0"/>
          <w:szCs w:val="24"/>
        </w:rPr>
        <w:t xml:space="preserve">видов и </w:t>
      </w:r>
      <w:r w:rsidR="00EF70DE" w:rsidRPr="00751792">
        <w:rPr>
          <w:bCs w:val="0"/>
          <w:szCs w:val="24"/>
        </w:rPr>
        <w:t xml:space="preserve">объемов выполнения работ /оказания услуг, </w:t>
      </w:r>
      <w:r w:rsidR="002A2CFE" w:rsidRPr="00751792">
        <w:rPr>
          <w:bCs w:val="0"/>
          <w:szCs w:val="24"/>
        </w:rPr>
        <w:t xml:space="preserve">то </w:t>
      </w:r>
      <w:r w:rsidR="007866CF" w:rsidRPr="00751792">
        <w:rPr>
          <w:bCs w:val="0"/>
          <w:szCs w:val="24"/>
        </w:rPr>
        <w:t xml:space="preserve">каждый </w:t>
      </w:r>
      <w:r w:rsidR="002A2CFE" w:rsidRPr="00751792">
        <w:rPr>
          <w:bCs w:val="0"/>
          <w:szCs w:val="24"/>
        </w:rPr>
        <w:t>привлекаемый субподрядчик</w:t>
      </w:r>
      <w:r w:rsidR="00C60D3F" w:rsidRPr="00751792">
        <w:rPr>
          <w:bCs w:val="0"/>
          <w:szCs w:val="24"/>
        </w:rPr>
        <w:t>/</w:t>
      </w:r>
      <w:r w:rsidR="002A2CFE" w:rsidRPr="00751792">
        <w:rPr>
          <w:bCs w:val="0"/>
          <w:szCs w:val="24"/>
        </w:rPr>
        <w:t xml:space="preserve"> соисполнитель</w:t>
      </w:r>
      <w:r w:rsidR="00EF70DE" w:rsidRPr="00751792">
        <w:rPr>
          <w:bCs w:val="0"/>
          <w:szCs w:val="24"/>
        </w:rPr>
        <w:t xml:space="preserve"> </w:t>
      </w:r>
      <w:r w:rsidR="002A2CFE" w:rsidRPr="00751792">
        <w:rPr>
          <w:bCs w:val="0"/>
          <w:szCs w:val="24"/>
        </w:rPr>
        <w:t xml:space="preserve">должен </w:t>
      </w:r>
      <w:r w:rsidR="00335DD6" w:rsidRPr="00751792">
        <w:rPr>
          <w:bCs w:val="0"/>
          <w:szCs w:val="24"/>
        </w:rPr>
        <w:t xml:space="preserve">отвечать </w:t>
      </w:r>
      <w:r w:rsidR="002A2CFE" w:rsidRPr="00751792">
        <w:rPr>
          <w:bCs w:val="0"/>
          <w:szCs w:val="24"/>
        </w:rPr>
        <w:t xml:space="preserve">данному </w:t>
      </w:r>
      <w:r w:rsidR="00335DD6" w:rsidRPr="00751792">
        <w:rPr>
          <w:bCs w:val="0"/>
          <w:szCs w:val="24"/>
        </w:rPr>
        <w:t>требовани</w:t>
      </w:r>
      <w:r w:rsidR="002A2CFE" w:rsidRPr="00751792">
        <w:rPr>
          <w:bCs w:val="0"/>
          <w:szCs w:val="24"/>
        </w:rPr>
        <w:t xml:space="preserve">ю </w:t>
      </w:r>
      <w:r w:rsidR="00335DD6" w:rsidRPr="00751792">
        <w:rPr>
          <w:bCs w:val="0"/>
          <w:szCs w:val="24"/>
        </w:rPr>
        <w:t>независимо от выполняемого</w:t>
      </w:r>
      <w:r w:rsidR="002A2CFE" w:rsidRPr="00751792">
        <w:rPr>
          <w:bCs w:val="0"/>
          <w:szCs w:val="24"/>
        </w:rPr>
        <w:t>/оказываемого</w:t>
      </w:r>
      <w:r w:rsidR="00335DD6" w:rsidRPr="00751792">
        <w:rPr>
          <w:bCs w:val="0"/>
          <w:szCs w:val="24"/>
        </w:rPr>
        <w:t xml:space="preserve"> таким субподрядчиком</w:t>
      </w:r>
      <w:r w:rsidR="00C60D3F" w:rsidRPr="00751792">
        <w:rPr>
          <w:bCs w:val="0"/>
          <w:szCs w:val="24"/>
        </w:rPr>
        <w:t>/</w:t>
      </w:r>
      <w:r w:rsidR="00335DD6" w:rsidRPr="00751792">
        <w:rPr>
          <w:bCs w:val="0"/>
          <w:szCs w:val="24"/>
        </w:rPr>
        <w:t xml:space="preserve"> соисполнителем объема работ</w:t>
      </w:r>
      <w:r w:rsidR="002A2CFE" w:rsidRPr="00751792">
        <w:rPr>
          <w:bCs w:val="0"/>
          <w:szCs w:val="24"/>
        </w:rPr>
        <w:t>/</w:t>
      </w:r>
      <w:r w:rsidR="00335DD6" w:rsidRPr="00751792">
        <w:rPr>
          <w:bCs w:val="0"/>
          <w:szCs w:val="24"/>
        </w:rPr>
        <w:t xml:space="preserve"> услуг</w:t>
      </w:r>
      <w:r w:rsidR="007866CF" w:rsidRPr="00751792">
        <w:rPr>
          <w:bCs w:val="0"/>
          <w:szCs w:val="24"/>
        </w:rPr>
        <w:t xml:space="preserve"> по отношению к общей цене заявки участника конкурса</w:t>
      </w:r>
      <w:r w:rsidR="00335DD6" w:rsidRPr="00751792">
        <w:rPr>
          <w:bCs w:val="0"/>
          <w:szCs w:val="24"/>
        </w:rPr>
        <w:t>.</w:t>
      </w:r>
    </w:p>
    <w:p w:rsidR="00C87330" w:rsidRPr="00751792" w:rsidRDefault="00C87330" w:rsidP="001E7DAF">
      <w:pPr>
        <w:pStyle w:val="Times12"/>
        <w:numPr>
          <w:ilvl w:val="2"/>
          <w:numId w:val="16"/>
        </w:numPr>
        <w:tabs>
          <w:tab w:val="clear" w:pos="720"/>
          <w:tab w:val="num" w:pos="960"/>
          <w:tab w:val="left" w:pos="1418"/>
        </w:tabs>
        <w:ind w:left="0" w:firstLine="709"/>
        <w:rPr>
          <w:szCs w:val="24"/>
        </w:rPr>
      </w:pPr>
      <w:bookmarkStart w:id="101" w:name="_Ref317256775"/>
      <w:r w:rsidRPr="00751792">
        <w:rPr>
          <w:szCs w:val="24"/>
        </w:rPr>
        <w:t xml:space="preserve">В связи с вышеизложенным участник </w:t>
      </w:r>
      <w:r w:rsidR="002E1075" w:rsidRPr="00751792">
        <w:rPr>
          <w:szCs w:val="24"/>
        </w:rPr>
        <w:t>конкурса</w:t>
      </w:r>
      <w:r w:rsidRPr="00751792">
        <w:rPr>
          <w:szCs w:val="24"/>
        </w:rPr>
        <w:t xml:space="preserve"> готовит заявку на</w:t>
      </w:r>
      <w:r w:rsidR="007E53D7" w:rsidRPr="00751792">
        <w:rPr>
          <w:szCs w:val="24"/>
          <w:lang w:val="en-US"/>
        </w:rPr>
        <w:t> </w:t>
      </w:r>
      <w:r w:rsidRPr="00751792">
        <w:rPr>
          <w:szCs w:val="24"/>
        </w:rPr>
        <w:t>участие в конкурсе с учетом следующих дополнительных требований:</w:t>
      </w:r>
      <w:bookmarkEnd w:id="101"/>
    </w:p>
    <w:p w:rsidR="00C87330" w:rsidRPr="00751792" w:rsidRDefault="00E131AB" w:rsidP="001E7DA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102" w:name="_Ref317256766"/>
      <w:r w:rsidRPr="00751792">
        <w:rPr>
          <w:rFonts w:ascii="Times New Roman" w:hAnsi="Times New Roman"/>
          <w:color w:val="auto"/>
          <w:sz w:val="24"/>
          <w:szCs w:val="24"/>
        </w:rPr>
        <w:t>для подтверждения соответствия требов</w:t>
      </w:r>
      <w:r w:rsidR="00695D9D" w:rsidRPr="00751792">
        <w:rPr>
          <w:rFonts w:ascii="Times New Roman" w:hAnsi="Times New Roman"/>
          <w:color w:val="auto"/>
          <w:sz w:val="24"/>
          <w:szCs w:val="24"/>
        </w:rPr>
        <w:t xml:space="preserve">аниям, установленным </w:t>
      </w:r>
      <w:proofErr w:type="gramStart"/>
      <w:r w:rsidR="00695D9D" w:rsidRPr="00751792">
        <w:rPr>
          <w:rFonts w:ascii="Times New Roman" w:hAnsi="Times New Roman"/>
          <w:color w:val="auto"/>
          <w:sz w:val="24"/>
          <w:szCs w:val="24"/>
        </w:rPr>
        <w:t>подпунктами</w:t>
      </w:r>
      <w:proofErr w:type="gramEnd"/>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_Ref317252286 \r \h  \* MERGEFORMAT </w:instrText>
      </w:r>
      <w:r w:rsidR="00394176" w:rsidRPr="00751792">
        <w:rPr>
          <w:sz w:val="24"/>
          <w:szCs w:val="24"/>
        </w:rPr>
      </w:r>
      <w:r w:rsidR="00394176" w:rsidRPr="00751792">
        <w:rPr>
          <w:sz w:val="24"/>
          <w:szCs w:val="24"/>
        </w:rPr>
        <w:fldChar w:fldCharType="separate"/>
      </w:r>
      <w:r w:rsidR="00B2156A" w:rsidRPr="00B2156A">
        <w:rPr>
          <w:rFonts w:ascii="Times New Roman" w:hAnsi="Times New Roman" w:hint="eastAsia"/>
          <w:color w:val="auto"/>
          <w:sz w:val="24"/>
          <w:szCs w:val="24"/>
        </w:rPr>
        <w:t>а</w:t>
      </w:r>
      <w:r w:rsidR="00B2156A" w:rsidRPr="00B2156A">
        <w:rPr>
          <w:rFonts w:ascii="Times New Roman" w:hAnsi="Times New Roman"/>
          <w:color w:val="auto"/>
          <w:sz w:val="24"/>
          <w:szCs w:val="24"/>
        </w:rPr>
        <w:t>)</w:t>
      </w:r>
      <w:r w:rsidR="00394176" w:rsidRPr="00751792">
        <w:rPr>
          <w:sz w:val="24"/>
          <w:szCs w:val="24"/>
        </w:rPr>
        <w:fldChar w:fldCharType="end"/>
      </w:r>
      <w:r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_Ref317252292 \r \h  \* MERGEFORMAT </w:instrText>
      </w:r>
      <w:r w:rsidR="00394176" w:rsidRPr="00751792">
        <w:rPr>
          <w:sz w:val="24"/>
          <w:szCs w:val="24"/>
        </w:rPr>
      </w:r>
      <w:r w:rsidR="00394176" w:rsidRPr="00751792">
        <w:rPr>
          <w:sz w:val="24"/>
          <w:szCs w:val="24"/>
        </w:rPr>
        <w:fldChar w:fldCharType="separate"/>
      </w:r>
      <w:r w:rsidR="00B2156A" w:rsidRPr="00B2156A">
        <w:rPr>
          <w:rFonts w:ascii="Times New Roman" w:hAnsi="Times New Roman" w:hint="eastAsia"/>
          <w:color w:val="auto"/>
          <w:sz w:val="24"/>
          <w:szCs w:val="24"/>
        </w:rPr>
        <w:t>б</w:t>
      </w:r>
      <w:r w:rsidR="00B2156A" w:rsidRPr="00B2156A">
        <w:rPr>
          <w:rFonts w:ascii="Times New Roman" w:hAnsi="Times New Roman"/>
          <w:color w:val="auto"/>
          <w:sz w:val="24"/>
          <w:szCs w:val="24"/>
        </w:rPr>
        <w:t>)</w:t>
      </w:r>
      <w:r w:rsidR="00394176" w:rsidRPr="00751792">
        <w:rPr>
          <w:sz w:val="24"/>
          <w:szCs w:val="24"/>
        </w:rPr>
        <w:fldChar w:fldCharType="end"/>
      </w:r>
      <w:r w:rsidR="00695D9D" w:rsidRPr="00751792">
        <w:rPr>
          <w:rFonts w:ascii="Times New Roman" w:hAnsi="Times New Roman"/>
          <w:color w:val="auto"/>
          <w:sz w:val="24"/>
          <w:szCs w:val="24"/>
        </w:rPr>
        <w:t xml:space="preserve"> </w:t>
      </w:r>
      <w:r w:rsidRPr="00751792">
        <w:rPr>
          <w:rFonts w:ascii="Times New Roman" w:hAnsi="Times New Roman"/>
          <w:color w:val="auto"/>
          <w:sz w:val="24"/>
          <w:szCs w:val="24"/>
        </w:rPr>
        <w:t>пункта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_Ref317252302 \r \h  \* MERGEFORMAT </w:instrText>
      </w:r>
      <w:r w:rsidR="00394176" w:rsidRPr="00751792">
        <w:rPr>
          <w:sz w:val="24"/>
          <w:szCs w:val="24"/>
        </w:rPr>
      </w:r>
      <w:r w:rsidR="00394176" w:rsidRPr="00751792">
        <w:rPr>
          <w:sz w:val="24"/>
          <w:szCs w:val="24"/>
        </w:rPr>
        <w:fldChar w:fldCharType="separate"/>
      </w:r>
      <w:r w:rsidR="00B2156A" w:rsidRPr="00B2156A">
        <w:rPr>
          <w:rFonts w:ascii="Times New Roman" w:hAnsi="Times New Roman"/>
          <w:color w:val="auto"/>
          <w:sz w:val="24"/>
          <w:szCs w:val="24"/>
        </w:rPr>
        <w:t>3.5.1</w:t>
      </w:r>
      <w:r w:rsidR="00394176" w:rsidRPr="00751792">
        <w:rPr>
          <w:sz w:val="24"/>
          <w:szCs w:val="24"/>
        </w:rPr>
        <w:fldChar w:fldCharType="end"/>
      </w:r>
      <w:r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 xml:space="preserve">в заявку на участие в конкурсе включаются </w:t>
      </w:r>
      <w:r w:rsidR="0050411A" w:rsidRPr="00751792">
        <w:rPr>
          <w:rFonts w:ascii="Times New Roman" w:hAnsi="Times New Roman"/>
          <w:color w:val="auto"/>
          <w:sz w:val="24"/>
          <w:szCs w:val="24"/>
        </w:rPr>
        <w:t>копии</w:t>
      </w:r>
      <w:r w:rsidR="00CF302D" w:rsidRPr="00751792">
        <w:rPr>
          <w:rFonts w:ascii="Times New Roman" w:hAnsi="Times New Roman"/>
          <w:color w:val="auto"/>
          <w:sz w:val="24"/>
          <w:szCs w:val="24"/>
        </w:rPr>
        <w:t xml:space="preserve"> </w:t>
      </w:r>
      <w:r w:rsidR="00BD7FA6" w:rsidRPr="00751792">
        <w:rPr>
          <w:rFonts w:ascii="Times New Roman" w:hAnsi="Times New Roman"/>
          <w:color w:val="auto"/>
          <w:sz w:val="24"/>
          <w:szCs w:val="24"/>
        </w:rPr>
        <w:t>договор</w:t>
      </w:r>
      <w:r w:rsidR="00CF302D" w:rsidRPr="00751792">
        <w:rPr>
          <w:rFonts w:ascii="Times New Roman" w:hAnsi="Times New Roman"/>
          <w:color w:val="auto"/>
          <w:sz w:val="24"/>
          <w:szCs w:val="24"/>
        </w:rPr>
        <w:t>ов</w:t>
      </w:r>
      <w:r w:rsidR="00BD7FA6" w:rsidRPr="00751792">
        <w:rPr>
          <w:rFonts w:ascii="Times New Roman" w:hAnsi="Times New Roman"/>
          <w:color w:val="auto"/>
          <w:sz w:val="24"/>
          <w:szCs w:val="24"/>
        </w:rPr>
        <w:t xml:space="preserve"> (в том числе предварительные или под условием) </w:t>
      </w:r>
      <w:r w:rsidR="00C87330" w:rsidRPr="00751792">
        <w:rPr>
          <w:rFonts w:ascii="Times New Roman" w:hAnsi="Times New Roman"/>
          <w:color w:val="auto"/>
          <w:sz w:val="24"/>
          <w:szCs w:val="24"/>
        </w:rPr>
        <w:t>с указанием перечня, объема и сроков выполнения работ/ оказания услуг, возлагаемых на</w:t>
      </w:r>
      <w:r w:rsidR="00012898"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субподрядчика/ соисполнителя</w:t>
      </w:r>
      <w:r w:rsidRPr="00751792">
        <w:rPr>
          <w:rFonts w:ascii="Times New Roman" w:hAnsi="Times New Roman"/>
          <w:color w:val="auto"/>
          <w:sz w:val="24"/>
          <w:szCs w:val="24"/>
        </w:rPr>
        <w:t xml:space="preserve">. </w:t>
      </w:r>
      <w:r w:rsidR="00D1173F" w:rsidRPr="00751792">
        <w:rPr>
          <w:rFonts w:ascii="Times New Roman" w:hAnsi="Times New Roman"/>
          <w:color w:val="auto"/>
          <w:sz w:val="24"/>
          <w:szCs w:val="24"/>
        </w:rPr>
        <w:t>В </w:t>
      </w:r>
      <w:r w:rsidRPr="00751792">
        <w:rPr>
          <w:rFonts w:ascii="Times New Roman" w:hAnsi="Times New Roman"/>
          <w:color w:val="auto"/>
          <w:sz w:val="24"/>
          <w:szCs w:val="24"/>
        </w:rPr>
        <w:t>случае отсутствия в составе заявки на участие в конкурсе указанн</w:t>
      </w:r>
      <w:r w:rsidR="00A37CC3" w:rsidRPr="00751792">
        <w:rPr>
          <w:rFonts w:ascii="Times New Roman" w:hAnsi="Times New Roman"/>
          <w:color w:val="auto"/>
          <w:sz w:val="24"/>
          <w:szCs w:val="24"/>
        </w:rPr>
        <w:t>ых договоров</w:t>
      </w:r>
      <w:r w:rsidRPr="00751792">
        <w:rPr>
          <w:rFonts w:ascii="Times New Roman" w:hAnsi="Times New Roman"/>
          <w:color w:val="auto"/>
          <w:sz w:val="24"/>
          <w:szCs w:val="24"/>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751792">
        <w:rPr>
          <w:rFonts w:ascii="Times New Roman" w:hAnsi="Times New Roman"/>
          <w:color w:val="auto"/>
          <w:sz w:val="24"/>
          <w:szCs w:val="24"/>
        </w:rPr>
        <w:t>;</w:t>
      </w:r>
      <w:bookmarkEnd w:id="102"/>
    </w:p>
    <w:p w:rsidR="00C87330"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_Ref317252317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B2156A">
        <w:rPr>
          <w:rFonts w:ascii="Times New Roman" w:hAnsi="Times New Roman"/>
          <w:color w:val="auto"/>
          <w:sz w:val="24"/>
          <w:szCs w:val="24"/>
        </w:rPr>
        <w:t>в)</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пункта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_Ref317252302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B2156A">
        <w:rPr>
          <w:rFonts w:ascii="Times New Roman" w:hAnsi="Times New Roman"/>
          <w:color w:val="auto"/>
          <w:sz w:val="24"/>
          <w:szCs w:val="24"/>
        </w:rPr>
        <w:t>3.5.1</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_Ref317257698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B2156A">
        <w:rPr>
          <w:rFonts w:ascii="Times New Roman" w:hAnsi="Times New Roman"/>
          <w:color w:val="auto"/>
          <w:sz w:val="24"/>
          <w:szCs w:val="24"/>
        </w:rPr>
        <w:t>17</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_Ref317252368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B2156A">
        <w:rPr>
          <w:rFonts w:ascii="Times New Roman" w:hAnsi="Times New Roman"/>
          <w:color w:val="auto"/>
          <w:sz w:val="24"/>
          <w:szCs w:val="24"/>
        </w:rPr>
        <w:t>5</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«Информационная карта конкурса»</w:t>
      </w:r>
      <w:r w:rsidR="00695D9D" w:rsidRPr="00751792">
        <w:rPr>
          <w:rFonts w:ascii="Times New Roman" w:hAnsi="Times New Roman"/>
          <w:color w:val="auto"/>
          <w:sz w:val="24"/>
          <w:szCs w:val="24"/>
        </w:rPr>
        <w:t>. Соответствующие формы раздела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_Ref317252392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B2156A">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 заверяются подписью и печатью </w:t>
      </w:r>
      <w:r w:rsidR="00171666" w:rsidRPr="00751792">
        <w:rPr>
          <w:rFonts w:ascii="Times New Roman" w:hAnsi="Times New Roman"/>
          <w:color w:val="auto"/>
          <w:sz w:val="24"/>
          <w:szCs w:val="24"/>
        </w:rPr>
        <w:t xml:space="preserve">субподрядчика/ соисполнителя и </w:t>
      </w:r>
      <w:r w:rsidRPr="00751792">
        <w:rPr>
          <w:rFonts w:ascii="Times New Roman" w:hAnsi="Times New Roman"/>
          <w:color w:val="auto"/>
          <w:sz w:val="24"/>
          <w:szCs w:val="24"/>
        </w:rPr>
        <w:t xml:space="preserve">участника в соответствии с </w:t>
      </w:r>
      <w:r w:rsidR="00BE681A" w:rsidRPr="00751792">
        <w:rPr>
          <w:rFonts w:ascii="Times New Roman" w:hAnsi="Times New Roman"/>
          <w:color w:val="auto"/>
          <w:sz w:val="24"/>
          <w:szCs w:val="24"/>
        </w:rPr>
        <w:t xml:space="preserve">рекомендациями, указанными в </w:t>
      </w:r>
      <w:r w:rsidRPr="00751792">
        <w:rPr>
          <w:rFonts w:ascii="Times New Roman" w:hAnsi="Times New Roman"/>
          <w:color w:val="auto"/>
          <w:sz w:val="24"/>
          <w:szCs w:val="24"/>
        </w:rPr>
        <w:t>пункта</w:t>
      </w:r>
      <w:r w:rsidR="00BE681A" w:rsidRPr="00751792">
        <w:rPr>
          <w:rFonts w:ascii="Times New Roman" w:hAnsi="Times New Roman"/>
          <w:color w:val="auto"/>
          <w:sz w:val="24"/>
          <w:szCs w:val="24"/>
        </w:rPr>
        <w:t>х</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_Ref317252426 \r \h  \* MERGEFORMAT </w:instrText>
      </w:r>
      <w:r w:rsidR="00394176" w:rsidRPr="00751792">
        <w:rPr>
          <w:sz w:val="24"/>
          <w:szCs w:val="24"/>
        </w:rPr>
      </w:r>
      <w:r w:rsidR="00394176" w:rsidRPr="00751792">
        <w:rPr>
          <w:sz w:val="24"/>
          <w:szCs w:val="24"/>
        </w:rPr>
        <w:fldChar w:fldCharType="separate"/>
      </w:r>
      <w:r w:rsidR="00B2156A" w:rsidRPr="00B2156A">
        <w:rPr>
          <w:rFonts w:ascii="Times New Roman" w:hAnsi="Times New Roman"/>
          <w:color w:val="auto"/>
          <w:sz w:val="24"/>
          <w:szCs w:val="24"/>
        </w:rPr>
        <w:t>4.4.5</w:t>
      </w:r>
      <w:r w:rsidR="00394176" w:rsidRPr="00751792">
        <w:rPr>
          <w:sz w:val="24"/>
          <w:szCs w:val="24"/>
        </w:rPr>
        <w:fldChar w:fldCharType="end"/>
      </w:r>
      <w:r w:rsidR="00695D9D"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_Ref317252433 \r \h  \* MERGEFORMAT </w:instrText>
      </w:r>
      <w:r w:rsidR="00394176" w:rsidRPr="00751792">
        <w:rPr>
          <w:sz w:val="24"/>
          <w:szCs w:val="24"/>
        </w:rPr>
      </w:r>
      <w:r w:rsidR="00394176" w:rsidRPr="00751792">
        <w:rPr>
          <w:sz w:val="24"/>
          <w:szCs w:val="24"/>
        </w:rPr>
        <w:fldChar w:fldCharType="separate"/>
      </w:r>
      <w:r w:rsidR="00B2156A" w:rsidRPr="00B2156A">
        <w:rPr>
          <w:rFonts w:ascii="Times New Roman" w:hAnsi="Times New Roman"/>
          <w:color w:val="auto"/>
          <w:sz w:val="24"/>
          <w:szCs w:val="24"/>
        </w:rPr>
        <w:t>4.4.6</w:t>
      </w:r>
      <w:r w:rsidR="00394176" w:rsidRPr="00751792">
        <w:rPr>
          <w:sz w:val="24"/>
          <w:szCs w:val="24"/>
        </w:rPr>
        <w:fldChar w:fldCharType="end"/>
      </w:r>
      <w:r w:rsidRPr="00751792">
        <w:rPr>
          <w:rFonts w:ascii="Times New Roman" w:hAnsi="Times New Roman"/>
          <w:color w:val="auto"/>
          <w:sz w:val="24"/>
          <w:szCs w:val="24"/>
        </w:rPr>
        <w:t>;</w:t>
      </w:r>
    </w:p>
    <w:p w:rsidR="00DB7165"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заявка на участие в конкурсе должна включать сведения о распределении </w:t>
      </w:r>
      <w:r w:rsidR="003F3EF9" w:rsidRPr="00751792">
        <w:rPr>
          <w:rFonts w:ascii="Times New Roman" w:hAnsi="Times New Roman"/>
          <w:color w:val="auto"/>
          <w:sz w:val="24"/>
          <w:szCs w:val="24"/>
        </w:rPr>
        <w:t xml:space="preserve">видов и </w:t>
      </w:r>
      <w:r w:rsidRPr="00751792">
        <w:rPr>
          <w:rFonts w:ascii="Times New Roman" w:hAnsi="Times New Roman"/>
          <w:color w:val="auto"/>
          <w:sz w:val="24"/>
          <w:szCs w:val="24"/>
        </w:rPr>
        <w:t xml:space="preserve">объемов работ/услуг между участником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субподрядчиками/ соисполнителями (раздел</w:t>
      </w:r>
      <w:r w:rsidR="007540C3"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_Ref317258826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B2156A">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002E1075" w:rsidRPr="00751792">
        <w:rPr>
          <w:rFonts w:ascii="Times New Roman" w:hAnsi="Times New Roman"/>
          <w:color w:val="auto"/>
          <w:sz w:val="24"/>
          <w:szCs w:val="24"/>
        </w:rPr>
        <w:t>, соответствующая форма).</w:t>
      </w:r>
      <w:r w:rsidR="00F42828" w:rsidRPr="00751792">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751792">
        <w:rPr>
          <w:rFonts w:ascii="Times New Roman" w:hAnsi="Times New Roman"/>
          <w:color w:val="auto"/>
          <w:sz w:val="24"/>
          <w:szCs w:val="24"/>
        </w:rPr>
        <w:t>непривлечения</w:t>
      </w:r>
      <w:proofErr w:type="spellEnd"/>
      <w:r w:rsidR="00F42828" w:rsidRPr="00751792">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r w:rsidR="00DB7165" w:rsidRPr="00751792">
        <w:rPr>
          <w:rFonts w:ascii="Times New Roman" w:hAnsi="Times New Roman"/>
          <w:color w:val="auto"/>
          <w:sz w:val="24"/>
          <w:szCs w:val="24"/>
        </w:rPr>
        <w:t xml:space="preserve"> </w:t>
      </w:r>
    </w:p>
    <w:p w:rsidR="005276F1" w:rsidRPr="00751792" w:rsidRDefault="00DB7165" w:rsidP="00B67972">
      <w:pPr>
        <w:pStyle w:val="ad"/>
        <w:ind w:firstLine="709"/>
        <w:jc w:val="both"/>
        <w:rPr>
          <w:sz w:val="24"/>
          <w:szCs w:val="24"/>
        </w:rPr>
      </w:pPr>
      <w:r w:rsidRPr="00751792">
        <w:rPr>
          <w:sz w:val="24"/>
          <w:szCs w:val="24"/>
        </w:rPr>
        <w:t xml:space="preserve">В случае если участником конкурса является </w:t>
      </w:r>
      <w:r w:rsidR="00AB1190" w:rsidRPr="00751792">
        <w:rPr>
          <w:sz w:val="24"/>
          <w:szCs w:val="24"/>
        </w:rPr>
        <w:t>государственное или муниципальное бюджетное учреждение</w:t>
      </w:r>
      <w:r w:rsidRPr="00751792">
        <w:rPr>
          <w:sz w:val="24"/>
          <w:szCs w:val="24"/>
        </w:rPr>
        <w:t>, и </w:t>
      </w:r>
      <w:r w:rsidR="00F0485F" w:rsidRPr="00751792">
        <w:rPr>
          <w:sz w:val="24"/>
          <w:szCs w:val="24"/>
        </w:rPr>
        <w:t xml:space="preserve">порядок </w:t>
      </w:r>
      <w:r w:rsidRPr="00751792">
        <w:rPr>
          <w:sz w:val="24"/>
          <w:szCs w:val="24"/>
        </w:rPr>
        <w:t>выбор</w:t>
      </w:r>
      <w:r w:rsidR="00F0485F" w:rsidRPr="00751792">
        <w:rPr>
          <w:sz w:val="24"/>
          <w:szCs w:val="24"/>
        </w:rPr>
        <w:t>а</w:t>
      </w:r>
      <w:r w:rsidRPr="00751792">
        <w:rPr>
          <w:sz w:val="24"/>
          <w:szCs w:val="24"/>
        </w:rPr>
        <w:t xml:space="preserve"> субподрядчиков/ соисполнителей для такого у</w:t>
      </w:r>
      <w:r w:rsidR="00170CF9" w:rsidRPr="00751792">
        <w:rPr>
          <w:sz w:val="24"/>
          <w:szCs w:val="24"/>
        </w:rPr>
        <w:t>чреждения</w:t>
      </w:r>
      <w:r w:rsidRPr="00751792">
        <w:rPr>
          <w:sz w:val="24"/>
          <w:szCs w:val="24"/>
        </w:rPr>
        <w:t xml:space="preserve"> регулируется положениями действующего законодательства</w:t>
      </w:r>
      <w:r w:rsidR="004644C8" w:rsidRPr="00751792">
        <w:rPr>
          <w:sz w:val="24"/>
          <w:szCs w:val="24"/>
        </w:rPr>
        <w:t> РФ</w:t>
      </w:r>
      <w:r w:rsidRPr="00751792">
        <w:rPr>
          <w:sz w:val="24"/>
          <w:szCs w:val="24"/>
        </w:rPr>
        <w:t xml:space="preserve">, в том числе Федеральным законом от </w:t>
      </w:r>
      <w:r w:rsidR="004644C8" w:rsidRPr="00751792">
        <w:rPr>
          <w:sz w:val="24"/>
          <w:szCs w:val="24"/>
        </w:rPr>
        <w:t>05.04.2013 № 44-ФЗ «О контрактной системе в сфере закупок товаров, работ, услуг для обеспечения государственных и муниципальных нужд</w:t>
      </w:r>
      <w:r w:rsidRPr="00751792">
        <w:rPr>
          <w:sz w:val="24"/>
          <w:szCs w:val="24"/>
        </w:rPr>
        <w:t xml:space="preserve">», </w:t>
      </w:r>
      <w:r w:rsidR="00B67972" w:rsidRPr="00751792">
        <w:rPr>
          <w:sz w:val="24"/>
          <w:szCs w:val="24"/>
        </w:rPr>
        <w:t xml:space="preserve">такой участник вправе не указывать в соответствующей форме наименования конкретных субподрядчиков/ </w:t>
      </w:r>
      <w:r w:rsidR="00B67972" w:rsidRPr="00751792">
        <w:rPr>
          <w:sz w:val="24"/>
          <w:szCs w:val="24"/>
        </w:rPr>
        <w:lastRenderedPageBreak/>
        <w:t>соисполнителей, указав на особый порядок их выбора</w:t>
      </w:r>
      <w:r w:rsidR="00C017B7" w:rsidRPr="00751792">
        <w:rPr>
          <w:sz w:val="24"/>
          <w:szCs w:val="24"/>
        </w:rPr>
        <w:t>.</w:t>
      </w:r>
      <w:r w:rsidR="00B106F2" w:rsidRPr="00751792">
        <w:rPr>
          <w:sz w:val="24"/>
          <w:szCs w:val="24"/>
        </w:rPr>
        <w:t xml:space="preserve"> </w:t>
      </w:r>
      <w:r w:rsidR="00C017B7" w:rsidRPr="00751792">
        <w:rPr>
          <w:sz w:val="24"/>
          <w:szCs w:val="24"/>
        </w:rPr>
        <w:t>У</w:t>
      </w:r>
      <w:r w:rsidR="00170CF9" w:rsidRPr="00751792">
        <w:rPr>
          <w:sz w:val="24"/>
          <w:szCs w:val="24"/>
        </w:rPr>
        <w:t>частник конкурса</w:t>
      </w:r>
      <w:r w:rsidR="00F34659" w:rsidRPr="00751792">
        <w:rPr>
          <w:sz w:val="24"/>
          <w:szCs w:val="24"/>
        </w:rPr>
        <w:t xml:space="preserve">, в случае если он является </w:t>
      </w:r>
      <w:r w:rsidR="00C017B7" w:rsidRPr="00751792">
        <w:rPr>
          <w:sz w:val="24"/>
          <w:szCs w:val="24"/>
        </w:rPr>
        <w:t xml:space="preserve">государственным или муниципальным </w:t>
      </w:r>
      <w:r w:rsidR="00F34659" w:rsidRPr="00751792">
        <w:rPr>
          <w:sz w:val="24"/>
          <w:szCs w:val="24"/>
        </w:rPr>
        <w:t>бюджетным учреждением,</w:t>
      </w:r>
      <w:r w:rsidR="00170CF9" w:rsidRPr="00751792">
        <w:rPr>
          <w:sz w:val="24"/>
          <w:szCs w:val="24"/>
        </w:rPr>
        <w:t xml:space="preserve"> обязан в составе заявки на участие в конкурсе представить </w:t>
      </w:r>
      <w:r w:rsidR="00F34659" w:rsidRPr="00751792">
        <w:rPr>
          <w:sz w:val="24"/>
          <w:szCs w:val="24"/>
        </w:rPr>
        <w:t xml:space="preserve">гарантийное </w:t>
      </w:r>
      <w:r w:rsidR="00170CF9" w:rsidRPr="00751792">
        <w:rPr>
          <w:sz w:val="24"/>
          <w:szCs w:val="24"/>
        </w:rPr>
        <w:t xml:space="preserve">письмо, содержащее обязательство </w:t>
      </w:r>
      <w:r w:rsidR="00F34659" w:rsidRPr="00751792">
        <w:rPr>
          <w:sz w:val="24"/>
          <w:szCs w:val="24"/>
        </w:rPr>
        <w:t xml:space="preserve">в случае выбора его победителем, </w:t>
      </w:r>
      <w:r w:rsidR="00DB527B" w:rsidRPr="00751792">
        <w:rPr>
          <w:sz w:val="24"/>
          <w:szCs w:val="24"/>
        </w:rPr>
        <w:t>определить</w:t>
      </w:r>
      <w:r w:rsidR="00012898" w:rsidRPr="00751792">
        <w:rPr>
          <w:sz w:val="24"/>
          <w:szCs w:val="24"/>
        </w:rPr>
        <w:t xml:space="preserve"> </w:t>
      </w:r>
      <w:r w:rsidR="00F34659" w:rsidRPr="00751792">
        <w:rPr>
          <w:sz w:val="24"/>
          <w:szCs w:val="24"/>
        </w:rPr>
        <w:t xml:space="preserve">субподрядчиков/ соисполнителей и </w:t>
      </w:r>
      <w:r w:rsidR="00170CF9" w:rsidRPr="00751792">
        <w:rPr>
          <w:sz w:val="24"/>
          <w:szCs w:val="24"/>
        </w:rPr>
        <w:t>предоставить документы</w:t>
      </w:r>
      <w:r w:rsidR="00CE3CE1" w:rsidRPr="00751792">
        <w:rPr>
          <w:sz w:val="24"/>
          <w:szCs w:val="24"/>
        </w:rPr>
        <w:t xml:space="preserve">, указанные в </w:t>
      </w:r>
      <w:proofErr w:type="gramStart"/>
      <w:r w:rsidR="00CE3CE1" w:rsidRPr="00751792">
        <w:rPr>
          <w:sz w:val="24"/>
          <w:szCs w:val="24"/>
        </w:rPr>
        <w:t>п</w:t>
      </w:r>
      <w:r w:rsidR="00E003CD" w:rsidRPr="00751792">
        <w:rPr>
          <w:sz w:val="24"/>
          <w:szCs w:val="24"/>
        </w:rPr>
        <w:t>одпункте</w:t>
      </w:r>
      <w:proofErr w:type="gramEnd"/>
      <w:r w:rsidR="00CE3CE1" w:rsidRPr="00751792">
        <w:rPr>
          <w:sz w:val="24"/>
          <w:szCs w:val="24"/>
        </w:rPr>
        <w:t xml:space="preserve"> а) настоящего пункта, </w:t>
      </w:r>
      <w:r w:rsidR="00170CF9" w:rsidRPr="00751792">
        <w:rPr>
          <w:sz w:val="24"/>
          <w:szCs w:val="24"/>
        </w:rPr>
        <w:t>после окончания процедур определения субподрядчиков/ соисполнителей</w:t>
      </w:r>
      <w:r w:rsidR="00F34659" w:rsidRPr="00751792">
        <w:rPr>
          <w:sz w:val="24"/>
          <w:szCs w:val="24"/>
        </w:rPr>
        <w:t xml:space="preserve">. </w:t>
      </w:r>
      <w:r w:rsidR="009C222C" w:rsidRPr="00751792">
        <w:rPr>
          <w:sz w:val="24"/>
          <w:szCs w:val="24"/>
        </w:rPr>
        <w:t>При этом, в случае выбора конкурсной комисси</w:t>
      </w:r>
      <w:r w:rsidR="00EF45A0" w:rsidRPr="00751792">
        <w:rPr>
          <w:sz w:val="24"/>
          <w:szCs w:val="24"/>
        </w:rPr>
        <w:t>ей</w:t>
      </w:r>
      <w:r w:rsidR="009C222C" w:rsidRPr="00751792">
        <w:rPr>
          <w:sz w:val="24"/>
          <w:szCs w:val="24"/>
        </w:rPr>
        <w:t xml:space="preserve"> участника конкурса –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победителем конкурса, заказчик </w:t>
      </w:r>
      <w:r w:rsidR="00F34659" w:rsidRPr="00751792">
        <w:rPr>
          <w:sz w:val="24"/>
          <w:szCs w:val="24"/>
        </w:rPr>
        <w:t xml:space="preserve">вправе включить своего представителя в состав комиссии </w:t>
      </w:r>
      <w:r w:rsidR="00DB527B" w:rsidRPr="00751792">
        <w:rPr>
          <w:sz w:val="24"/>
          <w:szCs w:val="24"/>
        </w:rPr>
        <w:t xml:space="preserve">по осуществлению закупок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w:t>
      </w:r>
      <w:r w:rsidR="00F34659" w:rsidRPr="00751792">
        <w:rPr>
          <w:sz w:val="24"/>
          <w:szCs w:val="24"/>
        </w:rPr>
        <w:t xml:space="preserve">по </w:t>
      </w:r>
      <w:r w:rsidR="009C222C" w:rsidRPr="00751792">
        <w:rPr>
          <w:sz w:val="24"/>
          <w:szCs w:val="24"/>
        </w:rPr>
        <w:t>определению субподрядчиков/ соисполнителей.</w:t>
      </w:r>
      <w:r w:rsidR="007630D7" w:rsidRPr="00751792">
        <w:rPr>
          <w:sz w:val="24"/>
          <w:szCs w:val="24"/>
        </w:rPr>
        <w:t xml:space="preserve"> Согласие участника конкурса включить представителя заказчика в состав комиссии по </w:t>
      </w:r>
      <w:r w:rsidR="00DB527B" w:rsidRPr="00751792">
        <w:rPr>
          <w:sz w:val="24"/>
          <w:szCs w:val="24"/>
        </w:rPr>
        <w:t xml:space="preserve">осуществлению закупок </w:t>
      </w:r>
      <w:r w:rsidR="007630D7" w:rsidRPr="00751792">
        <w:rPr>
          <w:sz w:val="24"/>
          <w:szCs w:val="24"/>
        </w:rPr>
        <w:t>также должно содержаться в гарантийном письме.</w:t>
      </w:r>
    </w:p>
    <w:p w:rsidR="00F42828" w:rsidRPr="00751792" w:rsidRDefault="00F42828" w:rsidP="001E7DAF">
      <w:pPr>
        <w:pStyle w:val="Times12"/>
        <w:numPr>
          <w:ilvl w:val="2"/>
          <w:numId w:val="16"/>
        </w:numPr>
        <w:tabs>
          <w:tab w:val="clear" w:pos="720"/>
          <w:tab w:val="num" w:pos="960"/>
          <w:tab w:val="left" w:pos="1418"/>
        </w:tabs>
        <w:ind w:left="0" w:firstLine="709"/>
        <w:rPr>
          <w:szCs w:val="24"/>
        </w:rPr>
      </w:pPr>
      <w:r w:rsidRPr="00751792">
        <w:rPr>
          <w:szCs w:val="24"/>
        </w:rPr>
        <w:t>При рассмотрении</w:t>
      </w:r>
      <w:r w:rsidR="00012898" w:rsidRPr="00751792">
        <w:rPr>
          <w:szCs w:val="24"/>
        </w:rPr>
        <w:t xml:space="preserve"> </w:t>
      </w:r>
      <w:r w:rsidRPr="00751792">
        <w:rPr>
          <w:szCs w:val="24"/>
        </w:rPr>
        <w:t>субподрядчиков/ соисполнителей количественные требования к </w:t>
      </w:r>
      <w:r w:rsidR="00846990" w:rsidRPr="00751792">
        <w:rPr>
          <w:szCs w:val="24"/>
        </w:rPr>
        <w:t xml:space="preserve">квалификационным показателям </w:t>
      </w:r>
      <w:r w:rsidRPr="00751792">
        <w:rPr>
          <w:szCs w:val="24"/>
        </w:rPr>
        <w:t>участник</w:t>
      </w:r>
      <w:r w:rsidR="00846990" w:rsidRPr="00751792">
        <w:rPr>
          <w:szCs w:val="24"/>
        </w:rPr>
        <w:t>а</w:t>
      </w:r>
      <w:r w:rsidRPr="00751792">
        <w:rPr>
          <w:szCs w:val="24"/>
        </w:rPr>
        <w:t xml:space="preserve"> конкурса и субподрядчик</w:t>
      </w:r>
      <w:r w:rsidR="00846990" w:rsidRPr="00751792">
        <w:rPr>
          <w:szCs w:val="24"/>
        </w:rPr>
        <w:t>ов</w:t>
      </w:r>
      <w:r w:rsidRPr="00751792">
        <w:rPr>
          <w:szCs w:val="24"/>
        </w:rPr>
        <w:t>/ соисполнител</w:t>
      </w:r>
      <w:r w:rsidR="00846990" w:rsidRPr="00751792">
        <w:rPr>
          <w:szCs w:val="24"/>
        </w:rPr>
        <w:t>ей</w:t>
      </w:r>
      <w:r w:rsidRPr="00751792">
        <w:rPr>
          <w:szCs w:val="24"/>
        </w:rPr>
        <w:t xml:space="preserve"> </w:t>
      </w:r>
      <w:r w:rsidR="00FE6BED" w:rsidRPr="00751792">
        <w:rPr>
          <w:szCs w:val="24"/>
        </w:rPr>
        <w:t xml:space="preserve">учитываются </w:t>
      </w:r>
      <w:r w:rsidRPr="00751792">
        <w:rPr>
          <w:szCs w:val="24"/>
        </w:rPr>
        <w:t>в процентном соотношении от перечня и объема</w:t>
      </w:r>
      <w:r w:rsidR="00012898" w:rsidRPr="00751792">
        <w:rPr>
          <w:szCs w:val="24"/>
        </w:rPr>
        <w:t xml:space="preserve"> </w:t>
      </w:r>
      <w:r w:rsidRPr="00751792">
        <w:rPr>
          <w:szCs w:val="24"/>
        </w:rPr>
        <w:t>выполняемых работ /оказываемых услуг (в физическом выражении, в соответствующих единицах измерения, или денежном выражении).</w:t>
      </w:r>
    </w:p>
    <w:p w:rsidR="00C87330" w:rsidRPr="00751792" w:rsidRDefault="00C87330" w:rsidP="00EF0FD6">
      <w:pPr>
        <w:pStyle w:val="10"/>
        <w:numPr>
          <w:ilvl w:val="1"/>
          <w:numId w:val="87"/>
        </w:numPr>
        <w:ind w:left="1134" w:hanging="425"/>
        <w:jc w:val="left"/>
        <w:rPr>
          <w:b/>
        </w:rPr>
      </w:pPr>
      <w:bookmarkStart w:id="103" w:name="_Ref317259044"/>
      <w:bookmarkStart w:id="104" w:name="_Toc400371752"/>
      <w:r w:rsidRPr="00751792">
        <w:rPr>
          <w:b/>
          <w:lang w:val="en-US"/>
        </w:rPr>
        <w:t>ПОРЯДОК ПРОВЕДЕНИЯ КОНКУРСА</w:t>
      </w:r>
      <w:bookmarkEnd w:id="103"/>
      <w:bookmarkEnd w:id="104"/>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5" w:name="_Toc400371753"/>
      <w:r w:rsidRPr="00751792">
        <w:rPr>
          <w:rFonts w:ascii="Times New Roman" w:hAnsi="Times New Roman" w:cs="Times New Roman"/>
          <w:i w:val="0"/>
          <w:sz w:val="24"/>
          <w:szCs w:val="24"/>
        </w:rPr>
        <w:t>Получение конкурсной документации</w:t>
      </w:r>
      <w:bookmarkEnd w:id="105"/>
    </w:p>
    <w:p w:rsidR="00012898" w:rsidRPr="00751792" w:rsidRDefault="00594A53" w:rsidP="001E7DAF">
      <w:pPr>
        <w:numPr>
          <w:ilvl w:val="2"/>
          <w:numId w:val="10"/>
        </w:numPr>
        <w:tabs>
          <w:tab w:val="clear" w:pos="2280"/>
          <w:tab w:val="num" w:pos="1701"/>
        </w:tabs>
        <w:ind w:left="0" w:firstLine="709"/>
        <w:jc w:val="both"/>
      </w:pPr>
      <w:bookmarkStart w:id="106" w:name="_Ref125823280"/>
      <w:r w:rsidRPr="00751792">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51792">
        <w:t>ЭТП</w:t>
      </w:r>
      <w:r w:rsidRPr="00751792">
        <w:t>.</w:t>
      </w:r>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7" w:name="_Toc400371754"/>
      <w:bookmarkEnd w:id="106"/>
      <w:r w:rsidRPr="00751792">
        <w:rPr>
          <w:rFonts w:ascii="Times New Roman" w:hAnsi="Times New Roman" w:cs="Times New Roman"/>
          <w:i w:val="0"/>
          <w:sz w:val="24"/>
          <w:szCs w:val="24"/>
        </w:rPr>
        <w:t>Разъяснение положений конкурсной документации</w:t>
      </w:r>
      <w:bookmarkEnd w:id="107"/>
    </w:p>
    <w:p w:rsidR="00C87330" w:rsidRPr="00751792" w:rsidRDefault="00FE6BED" w:rsidP="001E7DAF">
      <w:pPr>
        <w:numPr>
          <w:ilvl w:val="2"/>
          <w:numId w:val="10"/>
        </w:numPr>
        <w:tabs>
          <w:tab w:val="num" w:pos="1701"/>
        </w:tabs>
        <w:ind w:left="0" w:firstLine="709"/>
        <w:jc w:val="both"/>
      </w:pPr>
      <w:bookmarkStart w:id="108" w:name="_Ref317252532"/>
      <w:r w:rsidRPr="00751792">
        <w:t>Л</w:t>
      </w:r>
      <w:r w:rsidR="00981BF7" w:rsidRPr="00751792">
        <w:t xml:space="preserve">юбой участник конкурса вправе направить </w:t>
      </w:r>
      <w:r w:rsidRPr="00751792">
        <w:t xml:space="preserve">организатору конкурса </w:t>
      </w:r>
      <w:r w:rsidR="00981BF7" w:rsidRPr="00751792">
        <w:t xml:space="preserve">запрос о разъяснении положений конкурсной документации </w:t>
      </w:r>
      <w:r w:rsidRPr="00751792">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751792">
        <w:t>через ЭТП в порядке, предусмотренном регламентом работы данной ЭТП, или в</w:t>
      </w:r>
      <w:r w:rsidRPr="00751792">
        <w:t> </w:t>
      </w:r>
      <w:r w:rsidR="00981BF7" w:rsidRPr="00751792">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94176" w:rsidRPr="00751792">
        <w:fldChar w:fldCharType="begin"/>
      </w:r>
      <w:r w:rsidR="00394176" w:rsidRPr="00751792">
        <w:instrText xml:space="preserve"> REF _Ref317250471 \r \h  \* MERGEFORMAT </w:instrText>
      </w:r>
      <w:r w:rsidR="00394176" w:rsidRPr="00751792">
        <w:fldChar w:fldCharType="separate"/>
      </w:r>
      <w:r w:rsidR="00B2156A">
        <w:t>6</w:t>
      </w:r>
      <w:r w:rsidR="00394176" w:rsidRPr="00751792">
        <w:fldChar w:fldCharType="end"/>
      </w:r>
      <w:r w:rsidR="00981BF7" w:rsidRPr="00751792">
        <w:t xml:space="preserve"> раздела </w:t>
      </w:r>
      <w:r w:rsidR="00394176" w:rsidRPr="00751792">
        <w:fldChar w:fldCharType="begin"/>
      </w:r>
      <w:r w:rsidR="00394176" w:rsidRPr="00751792">
        <w:instrText xml:space="preserve"> REF _Ref317252507 \r \h  \* MERGEFORMAT </w:instrText>
      </w:r>
      <w:r w:rsidR="00394176" w:rsidRPr="00751792">
        <w:fldChar w:fldCharType="separate"/>
      </w:r>
      <w:r w:rsidR="00B2156A">
        <w:t>5</w:t>
      </w:r>
      <w:r w:rsidR="00394176" w:rsidRPr="00751792">
        <w:fldChar w:fldCharType="end"/>
      </w:r>
      <w:r w:rsidR="00981BF7" w:rsidRPr="00751792">
        <w:t xml:space="preserve"> «Информационная карта конкурса».</w:t>
      </w:r>
      <w:bookmarkEnd w:id="108"/>
    </w:p>
    <w:p w:rsidR="00C87330" w:rsidRPr="00751792" w:rsidRDefault="00C87330" w:rsidP="001E7DAF">
      <w:pPr>
        <w:numPr>
          <w:ilvl w:val="2"/>
          <w:numId w:val="10"/>
        </w:numPr>
        <w:tabs>
          <w:tab w:val="num" w:pos="1701"/>
        </w:tabs>
        <w:ind w:left="0" w:firstLine="709"/>
        <w:jc w:val="both"/>
      </w:pPr>
      <w:r w:rsidRPr="00751792">
        <w:t xml:space="preserve">Организатор конкурса в течение 3 (трех) </w:t>
      </w:r>
      <w:r w:rsidR="00280526" w:rsidRPr="00751792">
        <w:t xml:space="preserve">рабочих </w:t>
      </w:r>
      <w:r w:rsidRPr="00751792">
        <w:t>дней</w:t>
      </w:r>
      <w:r w:rsidR="00593F78" w:rsidRPr="00751792">
        <w:t xml:space="preserve"> со дня поступления запроса, сделанного в порядке, определенном пунктом </w:t>
      </w:r>
      <w:r w:rsidR="00394176" w:rsidRPr="00751792">
        <w:fldChar w:fldCharType="begin"/>
      </w:r>
      <w:r w:rsidR="00394176" w:rsidRPr="00751792">
        <w:instrText xml:space="preserve"> REF _Ref317252532 \r \h  \* MERGEFORMAT </w:instrText>
      </w:r>
      <w:r w:rsidR="00394176" w:rsidRPr="00751792">
        <w:fldChar w:fldCharType="separate"/>
      </w:r>
      <w:r w:rsidR="00B2156A">
        <w:t>4.2.1</w:t>
      </w:r>
      <w:r w:rsidR="00394176" w:rsidRPr="00751792">
        <w:fldChar w:fldCharType="end"/>
      </w:r>
      <w:r w:rsidR="00593F78" w:rsidRPr="00751792">
        <w:t xml:space="preserve">, </w:t>
      </w:r>
      <w:r w:rsidRPr="00751792">
        <w:t>размещае</w:t>
      </w:r>
      <w:r w:rsidR="00593F78" w:rsidRPr="00751792">
        <w:t>т</w:t>
      </w:r>
      <w:r w:rsidRPr="00751792">
        <w:t xml:space="preserve"> на </w:t>
      </w:r>
      <w:r w:rsidR="00593F78" w:rsidRPr="00751792">
        <w:t xml:space="preserve">официальном </w:t>
      </w:r>
      <w:r w:rsidRPr="00751792">
        <w:t xml:space="preserve">сайте </w:t>
      </w:r>
      <w:r w:rsidR="00280526" w:rsidRPr="00751792">
        <w:t>и н</w:t>
      </w:r>
      <w:r w:rsidR="00593F78" w:rsidRPr="00751792">
        <w:t>а ЭТП</w:t>
      </w:r>
      <w:r w:rsidRPr="00751792">
        <w:t xml:space="preserve"> соответствующий </w:t>
      </w:r>
      <w:r w:rsidR="00593F78" w:rsidRPr="00751792">
        <w:t>ответ</w:t>
      </w:r>
      <w:r w:rsidR="000B5374" w:rsidRPr="00751792">
        <w:t xml:space="preserve"> с указанием предмета запроса</w:t>
      </w:r>
      <w:r w:rsidRPr="00751792">
        <w:t>, без ссылки на</w:t>
      </w:r>
      <w:r w:rsidR="000B5374" w:rsidRPr="00751792">
        <w:t xml:space="preserve"> участника конкурса, от которого поступил запрос</w:t>
      </w:r>
      <w:r w:rsidRPr="00751792">
        <w:t xml:space="preserve">. </w:t>
      </w:r>
      <w:r w:rsidR="00D04425" w:rsidRPr="00751792">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751792">
        <w:t>Если организатор конкурса не успе</w:t>
      </w:r>
      <w:r w:rsidR="00101D5D" w:rsidRPr="00751792">
        <w:t>л</w:t>
      </w:r>
      <w:r w:rsidR="00D35743" w:rsidRPr="00751792">
        <w:t xml:space="preserve"> разместить ответ на запрос за 3</w:t>
      </w:r>
      <w:r w:rsidR="00101D5D" w:rsidRPr="00751792">
        <w:t xml:space="preserve"> (три) </w:t>
      </w:r>
      <w:r w:rsidR="00D35743" w:rsidRPr="00751792">
        <w:t>рабочих дня до истечения срока подачи заявок</w:t>
      </w:r>
      <w:r w:rsidR="00101D5D" w:rsidRPr="00751792">
        <w:t xml:space="preserve"> на участие в конкурсе</w:t>
      </w:r>
      <w:r w:rsidR="00D35743" w:rsidRPr="00751792">
        <w:t xml:space="preserve">, </w:t>
      </w:r>
      <w:r w:rsidR="00101D5D" w:rsidRPr="00751792">
        <w:t xml:space="preserve">то организатор конкурса </w:t>
      </w:r>
      <w:r w:rsidR="00D35743" w:rsidRPr="00751792">
        <w:t>перен</w:t>
      </w:r>
      <w:r w:rsidR="00101D5D" w:rsidRPr="00751792">
        <w:t>осит</w:t>
      </w:r>
      <w:r w:rsidR="00D35743" w:rsidRPr="00751792">
        <w:t xml:space="preserve"> окончательный срок подачи заявок </w:t>
      </w:r>
      <w:r w:rsidR="00101D5D" w:rsidRPr="00751792">
        <w:t xml:space="preserve">на участие в конкурсе </w:t>
      </w:r>
      <w:r w:rsidR="00D35743" w:rsidRPr="00751792">
        <w:t>на количество дней задержки</w:t>
      </w:r>
      <w:r w:rsidR="007D1B0B" w:rsidRPr="00751792">
        <w:t>, чтобы срок подачи заявок на участие в конкурсе составлял не менее чем 3 (три) рабочих дн</w:t>
      </w:r>
      <w:r w:rsidR="00F43EC5" w:rsidRPr="00751792">
        <w:t>я</w:t>
      </w:r>
      <w:r w:rsidR="00D35743" w:rsidRPr="00751792">
        <w:t xml:space="preserve">. </w:t>
      </w:r>
      <w:r w:rsidRPr="00751792">
        <w:t>Разъяснение положений конкурсной документации не изменяет ее сут</w:t>
      </w:r>
      <w:r w:rsidR="007E1F29" w:rsidRPr="00751792">
        <w:t>и</w:t>
      </w:r>
      <w:r w:rsidR="000B5374" w:rsidRPr="00751792">
        <w:t>.</w:t>
      </w:r>
    </w:p>
    <w:p w:rsidR="00C87330" w:rsidRPr="00751792" w:rsidRDefault="00C87330" w:rsidP="001E7DAF">
      <w:pPr>
        <w:numPr>
          <w:ilvl w:val="2"/>
          <w:numId w:val="10"/>
        </w:numPr>
        <w:tabs>
          <w:tab w:val="num" w:pos="1701"/>
        </w:tabs>
        <w:ind w:left="0" w:firstLine="709"/>
        <w:jc w:val="both"/>
      </w:pPr>
      <w:r w:rsidRPr="00751792">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51792">
        <w:t> </w:t>
      </w:r>
      <w:r w:rsidR="00394176" w:rsidRPr="00751792">
        <w:fldChar w:fldCharType="begin"/>
      </w:r>
      <w:r w:rsidR="00394176" w:rsidRPr="00751792">
        <w:instrText xml:space="preserve"> REF _Ref317252532 \r \h  \* MERGEFORMAT </w:instrText>
      </w:r>
      <w:r w:rsidR="00394176" w:rsidRPr="00751792">
        <w:fldChar w:fldCharType="separate"/>
      </w:r>
      <w:r w:rsidR="00B2156A">
        <w:t>4.2.1</w:t>
      </w:r>
      <w:r w:rsidR="00394176" w:rsidRPr="00751792">
        <w:fldChar w:fldCharType="end"/>
      </w:r>
      <w:r w:rsidRPr="00751792">
        <w:t>.</w:t>
      </w:r>
    </w:p>
    <w:p w:rsidR="00012898" w:rsidRPr="00751792" w:rsidRDefault="00C87330" w:rsidP="001E7DAF">
      <w:pPr>
        <w:numPr>
          <w:ilvl w:val="2"/>
          <w:numId w:val="10"/>
        </w:numPr>
        <w:tabs>
          <w:tab w:val="num" w:pos="1701"/>
        </w:tabs>
        <w:ind w:left="0" w:firstLine="709"/>
        <w:jc w:val="both"/>
      </w:pPr>
      <w:r w:rsidRPr="00751792">
        <w:t>Участник конкурса не вправе ссылаться на устную информацию, полученную от организатора конкурса.</w:t>
      </w:r>
    </w:p>
    <w:p w:rsidR="00012898" w:rsidRPr="00751792" w:rsidRDefault="00C87330" w:rsidP="001E7DAF">
      <w:pPr>
        <w:pStyle w:val="21"/>
        <w:numPr>
          <w:ilvl w:val="1"/>
          <w:numId w:val="10"/>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109" w:name="_Toc400371755"/>
      <w:r w:rsidRPr="00751792">
        <w:rPr>
          <w:rFonts w:ascii="Times New Roman" w:hAnsi="Times New Roman" w:cs="Times New Roman"/>
          <w:i w:val="0"/>
          <w:sz w:val="24"/>
          <w:szCs w:val="24"/>
        </w:rPr>
        <w:t xml:space="preserve">Внесение изменений </w:t>
      </w:r>
      <w:r w:rsidR="002719DF" w:rsidRPr="00751792">
        <w:rPr>
          <w:rFonts w:ascii="Times New Roman" w:hAnsi="Times New Roman" w:cs="Times New Roman"/>
          <w:i w:val="0"/>
          <w:sz w:val="24"/>
          <w:szCs w:val="24"/>
        </w:rPr>
        <w:t>в </w:t>
      </w:r>
      <w:r w:rsidR="00A0446F" w:rsidRPr="00751792">
        <w:rPr>
          <w:rFonts w:ascii="Times New Roman" w:hAnsi="Times New Roman" w:cs="Times New Roman"/>
          <w:i w:val="0"/>
          <w:sz w:val="24"/>
          <w:szCs w:val="24"/>
        </w:rPr>
        <w:t>извещение о проведении конкурса и конкурсную документацию</w:t>
      </w:r>
      <w:bookmarkEnd w:id="109"/>
    </w:p>
    <w:p w:rsidR="00012898" w:rsidRPr="00751792" w:rsidRDefault="005A0D64" w:rsidP="001E7DAF">
      <w:pPr>
        <w:numPr>
          <w:ilvl w:val="2"/>
          <w:numId w:val="10"/>
        </w:numPr>
        <w:tabs>
          <w:tab w:val="num" w:pos="1701"/>
        </w:tabs>
        <w:ind w:left="0" w:firstLine="709"/>
        <w:jc w:val="both"/>
        <w:rPr>
          <w:bCs/>
          <w:iCs/>
        </w:rPr>
      </w:pPr>
      <w:r w:rsidRPr="00751792">
        <w:t>Руководитель з</w:t>
      </w:r>
      <w:r w:rsidR="00F107EC" w:rsidRPr="00751792">
        <w:t>аказчик</w:t>
      </w:r>
      <w:r w:rsidRPr="00751792">
        <w:t>а</w:t>
      </w:r>
      <w:r w:rsidR="00F107EC" w:rsidRPr="00751792">
        <w:t xml:space="preserve"> </w:t>
      </w:r>
      <w:r w:rsidR="0064185B" w:rsidRPr="00751792">
        <w:t>или лиц</w:t>
      </w:r>
      <w:r w:rsidR="00097669" w:rsidRPr="00751792">
        <w:t>о</w:t>
      </w:r>
      <w:r w:rsidR="0064185B" w:rsidRPr="00751792">
        <w:t>, утвердивше</w:t>
      </w:r>
      <w:r w:rsidR="00097669" w:rsidRPr="00751792">
        <w:t>е</w:t>
      </w:r>
      <w:r w:rsidR="0064185B" w:rsidRPr="00751792">
        <w:t xml:space="preserve"> конкурсную документацию, </w:t>
      </w:r>
      <w:r w:rsidR="00185C3F" w:rsidRPr="00751792">
        <w:t xml:space="preserve">при необходимости принимает </w:t>
      </w:r>
      <w:r w:rsidR="00740DEE" w:rsidRPr="00751792">
        <w:t>решение о </w:t>
      </w:r>
      <w:r w:rsidR="00C87330" w:rsidRPr="00751792">
        <w:t>внесении изменений в</w:t>
      </w:r>
      <w:r w:rsidR="002719DF" w:rsidRPr="00751792">
        <w:t xml:space="preserve"> извещение о проведении конкурса</w:t>
      </w:r>
      <w:r w:rsidR="00C87330" w:rsidRPr="00751792">
        <w:rPr>
          <w:bCs/>
          <w:iCs/>
        </w:rPr>
        <w:t xml:space="preserve"> </w:t>
      </w:r>
      <w:r w:rsidR="002719DF" w:rsidRPr="00751792">
        <w:rPr>
          <w:bCs/>
          <w:iCs/>
        </w:rPr>
        <w:lastRenderedPageBreak/>
        <w:t xml:space="preserve">и </w:t>
      </w:r>
      <w:r w:rsidR="00C87330" w:rsidRPr="00751792">
        <w:rPr>
          <w:bCs/>
          <w:iCs/>
        </w:rPr>
        <w:t>конкурсную документацию</w:t>
      </w:r>
      <w:r w:rsidR="004A7506" w:rsidRPr="00751792">
        <w:rPr>
          <w:bCs/>
          <w:iCs/>
        </w:rPr>
        <w:t xml:space="preserve"> </w:t>
      </w:r>
      <w:r w:rsidR="00571FA6" w:rsidRPr="00751792">
        <w:rPr>
          <w:bCs/>
          <w:iCs/>
        </w:rPr>
        <w:t>не позднее чем за 5 (пять) рабочих дней до окончания срока подачи заявок</w:t>
      </w:r>
      <w:r w:rsidR="005310AA" w:rsidRPr="00751792">
        <w:rPr>
          <w:bCs/>
          <w:iCs/>
        </w:rPr>
        <w:t>.</w:t>
      </w:r>
    </w:p>
    <w:p w:rsidR="00012898" w:rsidRPr="00751792" w:rsidRDefault="00C87330" w:rsidP="001E7DAF">
      <w:pPr>
        <w:numPr>
          <w:ilvl w:val="2"/>
          <w:numId w:val="10"/>
        </w:numPr>
        <w:tabs>
          <w:tab w:val="num" w:pos="1701"/>
        </w:tabs>
        <w:ind w:left="0" w:firstLine="709"/>
        <w:jc w:val="both"/>
      </w:pPr>
      <w:r w:rsidRPr="00751792">
        <w:t>Любое изменение конкурсной документации является неотъемлемой ее частью.</w:t>
      </w:r>
    </w:p>
    <w:p w:rsidR="00012898" w:rsidRPr="00751792" w:rsidRDefault="00C87330" w:rsidP="001E7DAF">
      <w:pPr>
        <w:numPr>
          <w:ilvl w:val="2"/>
          <w:numId w:val="10"/>
        </w:numPr>
        <w:tabs>
          <w:tab w:val="num" w:pos="1701"/>
        </w:tabs>
        <w:ind w:left="0" w:firstLine="709"/>
        <w:jc w:val="both"/>
      </w:pPr>
      <w:r w:rsidRPr="00751792">
        <w:t xml:space="preserve">В течение </w:t>
      </w:r>
      <w:r w:rsidR="004A7506" w:rsidRPr="00751792">
        <w:t>3 (трех)</w:t>
      </w:r>
      <w:r w:rsidRPr="00751792">
        <w:t xml:space="preserve"> </w:t>
      </w:r>
      <w:r w:rsidR="00755E36" w:rsidRPr="00751792">
        <w:t xml:space="preserve">рабочих </w:t>
      </w:r>
      <w:r w:rsidRPr="00751792">
        <w:t>дн</w:t>
      </w:r>
      <w:r w:rsidR="004A7506" w:rsidRPr="00751792">
        <w:t>ей</w:t>
      </w:r>
      <w:r w:rsidRPr="00751792">
        <w:t xml:space="preserve"> со дня принятия решения о внесении изменений в </w:t>
      </w:r>
      <w:r w:rsidR="004A7506" w:rsidRPr="00751792">
        <w:t>извещение о проведении конкурса и</w:t>
      </w:r>
      <w:r w:rsidR="00D04425" w:rsidRPr="00751792">
        <w:t>ли</w:t>
      </w:r>
      <w:r w:rsidR="004A7506" w:rsidRPr="00751792">
        <w:t xml:space="preserve"> </w:t>
      </w:r>
      <w:r w:rsidRPr="00751792">
        <w:t xml:space="preserve">конкурсную документацию такие изменения размещаются организатором конкурса </w:t>
      </w:r>
      <w:r w:rsidR="00755E36" w:rsidRPr="00751792">
        <w:t xml:space="preserve">на официальном сайте и на ЭТП </w:t>
      </w:r>
      <w:r w:rsidRPr="00751792">
        <w:t>в порядке, установленном для размещения извещения о </w:t>
      </w:r>
      <w:r w:rsidR="004A7506" w:rsidRPr="00751792">
        <w:t>проведении конкурса</w:t>
      </w:r>
      <w:r w:rsidRPr="00751792">
        <w:t>.</w:t>
      </w:r>
    </w:p>
    <w:p w:rsidR="00012898" w:rsidRPr="00751792" w:rsidRDefault="00C87330" w:rsidP="001E7DAF">
      <w:pPr>
        <w:numPr>
          <w:ilvl w:val="2"/>
          <w:numId w:val="10"/>
        </w:numPr>
        <w:tabs>
          <w:tab w:val="num" w:pos="1701"/>
        </w:tabs>
        <w:ind w:left="0" w:firstLine="709"/>
        <w:jc w:val="both"/>
      </w:pPr>
      <w:r w:rsidRPr="00751792">
        <w:t>При этом срок подачи заявок на участие в конкурсе</w:t>
      </w:r>
      <w:r w:rsidR="00D57EF9" w:rsidRPr="00751792">
        <w:t xml:space="preserve"> </w:t>
      </w:r>
      <w:r w:rsidR="00D329A8" w:rsidRPr="00751792">
        <w:t xml:space="preserve">продлевается </w:t>
      </w:r>
      <w:r w:rsidRPr="00751792">
        <w:t xml:space="preserve">так, чтобы со дня размещения на официальном сайте </w:t>
      </w:r>
      <w:r w:rsidR="00755E36" w:rsidRPr="00751792">
        <w:t xml:space="preserve">и ЭТП </w:t>
      </w:r>
      <w:r w:rsidRPr="00751792">
        <w:t xml:space="preserve">внесенных изменений в </w:t>
      </w:r>
      <w:r w:rsidR="004A7506" w:rsidRPr="00751792">
        <w:rPr>
          <w:bCs/>
          <w:iCs/>
        </w:rPr>
        <w:t xml:space="preserve">извещение о проведении конкурса и </w:t>
      </w:r>
      <w:r w:rsidRPr="00751792">
        <w:t>конкурсную документацию до даты окончания подачи заявок на участие в конкурсе</w:t>
      </w:r>
      <w:r w:rsidR="00D57EF9" w:rsidRPr="00751792">
        <w:t xml:space="preserve"> </w:t>
      </w:r>
      <w:r w:rsidRPr="00751792">
        <w:t xml:space="preserve">такой срок составлял не менее чем </w:t>
      </w:r>
      <w:r w:rsidR="004A7506" w:rsidRPr="00751792">
        <w:t>15 (пятнадцать)</w:t>
      </w:r>
      <w:r w:rsidRPr="00751792">
        <w:t xml:space="preserve"> календарных дней</w:t>
      </w:r>
      <w:r w:rsidR="00755E36" w:rsidRPr="00751792">
        <w:t xml:space="preserve">, а в случае изменения предмета конкурса — </w:t>
      </w:r>
      <w:r w:rsidR="00A16E2A" w:rsidRPr="00751792">
        <w:t>такой срок должен быть равен или больше срока, на который было размещено извещение о проведении конкурса</w:t>
      </w:r>
      <w:r w:rsidRPr="00751792">
        <w:t>.</w:t>
      </w:r>
    </w:p>
    <w:p w:rsidR="00012898" w:rsidRPr="00751792" w:rsidRDefault="00C87330" w:rsidP="001E7DAF">
      <w:pPr>
        <w:pStyle w:val="21"/>
        <w:numPr>
          <w:ilvl w:val="1"/>
          <w:numId w:val="10"/>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110" w:name="_Toc276137311"/>
      <w:bookmarkStart w:id="111" w:name="_Toc389145549"/>
      <w:bookmarkStart w:id="112" w:name="_Toc389491255"/>
      <w:bookmarkStart w:id="113" w:name="_Toc390112840"/>
      <w:bookmarkStart w:id="114" w:name="_Toc390240951"/>
      <w:bookmarkStart w:id="115" w:name="_Toc390267496"/>
      <w:bookmarkStart w:id="116" w:name="_Ref317504346"/>
      <w:bookmarkStart w:id="117" w:name="_Ref389819016"/>
      <w:bookmarkStart w:id="118" w:name="_Toc400371756"/>
      <w:bookmarkEnd w:id="110"/>
      <w:bookmarkEnd w:id="111"/>
      <w:bookmarkEnd w:id="112"/>
      <w:bookmarkEnd w:id="113"/>
      <w:bookmarkEnd w:id="114"/>
      <w:bookmarkEnd w:id="115"/>
      <w:r w:rsidRPr="00751792">
        <w:rPr>
          <w:rFonts w:ascii="Times New Roman" w:hAnsi="Times New Roman" w:cs="Times New Roman"/>
          <w:i w:val="0"/>
          <w:sz w:val="24"/>
          <w:szCs w:val="24"/>
        </w:rPr>
        <w:t>Общие требования к заявке на участие в конкурсе</w:t>
      </w:r>
      <w:bookmarkEnd w:id="116"/>
      <w:bookmarkEnd w:id="117"/>
      <w:bookmarkEnd w:id="118"/>
    </w:p>
    <w:p w:rsidR="00C87330" w:rsidRPr="00751792" w:rsidRDefault="00FA54A7" w:rsidP="001E7DAF">
      <w:pPr>
        <w:numPr>
          <w:ilvl w:val="2"/>
          <w:numId w:val="10"/>
        </w:numPr>
        <w:tabs>
          <w:tab w:val="num" w:pos="1701"/>
        </w:tabs>
        <w:ind w:left="0" w:firstLine="709"/>
        <w:jc w:val="both"/>
      </w:pPr>
      <w:bookmarkStart w:id="119" w:name="_Ref349919683"/>
      <w:r w:rsidRPr="00751792">
        <w:t xml:space="preserve">Для целей настоящей конкурсной документации под </w:t>
      </w:r>
      <w:r w:rsidRPr="00751792">
        <w:rPr>
          <w:bCs/>
        </w:rPr>
        <w:t xml:space="preserve">заявкой на участие в конкурсе </w:t>
      </w:r>
      <w:r w:rsidRPr="00751792">
        <w:t xml:space="preserve">понимается предоставляемое участником </w:t>
      </w:r>
      <w:r w:rsidR="00FF5992" w:rsidRPr="00751792">
        <w:t>конкурса</w:t>
      </w:r>
      <w:r w:rsidRPr="00751792">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51792">
        <w:t> </w:t>
      </w:r>
      <w:r w:rsidR="00394176" w:rsidRPr="00751792">
        <w:fldChar w:fldCharType="begin"/>
      </w:r>
      <w:r w:rsidR="00394176" w:rsidRPr="00751792">
        <w:instrText xml:space="preserve"> REF _Ref317252608 \r \h  \* MERGEFORMAT </w:instrText>
      </w:r>
      <w:r w:rsidR="00394176" w:rsidRPr="00751792">
        <w:fldChar w:fldCharType="separate"/>
      </w:r>
      <w:r w:rsidR="00B2156A">
        <w:t>18</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_Ref317252621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751792">
        <w:t>.</w:t>
      </w:r>
      <w:bookmarkEnd w:id="119"/>
    </w:p>
    <w:p w:rsidR="00012898" w:rsidRPr="00751792" w:rsidRDefault="0080091E" w:rsidP="001E7DAF">
      <w:pPr>
        <w:numPr>
          <w:ilvl w:val="2"/>
          <w:numId w:val="10"/>
        </w:numPr>
        <w:tabs>
          <w:tab w:val="num" w:pos="1701"/>
        </w:tabs>
        <w:ind w:left="0" w:firstLine="709"/>
        <w:jc w:val="both"/>
      </w:pPr>
      <w:r w:rsidRPr="0075179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51792" w:rsidRDefault="0094217A"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вправе подать только одну заявку </w:t>
      </w:r>
      <w:r w:rsidR="004C1219" w:rsidRPr="00751792">
        <w:t>на </w:t>
      </w:r>
      <w:r w:rsidR="00C87330" w:rsidRPr="00751792">
        <w:t>участие в конкурсе</w:t>
      </w:r>
      <w:r w:rsidR="001C5F1F" w:rsidRPr="00751792">
        <w:t xml:space="preserve"> (за исключением разрешенных альтернатив в</w:t>
      </w:r>
      <w:r w:rsidR="00741530" w:rsidRPr="00751792">
        <w:t xml:space="preserve"> </w:t>
      </w:r>
      <w:r w:rsidR="001C5F1F" w:rsidRPr="00751792">
        <w:t>составе заявки согласно пункту</w:t>
      </w:r>
      <w:r w:rsidR="00695D9D" w:rsidRPr="00751792">
        <w:t> </w:t>
      </w:r>
      <w:r w:rsidR="00394176" w:rsidRPr="00751792">
        <w:fldChar w:fldCharType="begin"/>
      </w:r>
      <w:r w:rsidR="00394176" w:rsidRPr="00751792">
        <w:instrText xml:space="preserve"> REF _Ref317252661 \r \h  \* MERGEFORMAT </w:instrText>
      </w:r>
      <w:r w:rsidR="00394176" w:rsidRPr="00751792">
        <w:fldChar w:fldCharType="separate"/>
      </w:r>
      <w:r w:rsidR="00B2156A">
        <w:t>4.4.4</w:t>
      </w:r>
      <w:r w:rsidR="00394176" w:rsidRPr="00751792">
        <w:fldChar w:fldCharType="end"/>
      </w:r>
      <w:r w:rsidR="001C5F1F" w:rsidRPr="00751792">
        <w:t xml:space="preserve">, если </w:t>
      </w:r>
      <w:r w:rsidR="00741530" w:rsidRPr="00751792">
        <w:t>в пункте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B2156A">
        <w:t>18.1</w:t>
      </w:r>
      <w:r w:rsidR="00394176" w:rsidRPr="00751792">
        <w:fldChar w:fldCharType="end"/>
      </w:r>
      <w:r w:rsidR="00715CB6" w:rsidRPr="00751792">
        <w:t xml:space="preserve"> </w:t>
      </w:r>
      <w:r w:rsidR="00741530" w:rsidRPr="00751792">
        <w:t>раздела</w:t>
      </w:r>
      <w:r w:rsidR="00695D9D" w:rsidRPr="00751792">
        <w:t> </w:t>
      </w:r>
      <w:r w:rsidR="00394176" w:rsidRPr="00751792">
        <w:fldChar w:fldCharType="begin"/>
      </w:r>
      <w:r w:rsidR="00394176" w:rsidRPr="00751792">
        <w:instrText xml:space="preserve"> REF _Ref317252703 \r \h  \* MERGEFORMAT </w:instrText>
      </w:r>
      <w:r w:rsidR="00394176" w:rsidRPr="00751792">
        <w:fldChar w:fldCharType="separate"/>
      </w:r>
      <w:r w:rsidR="00B2156A">
        <w:t>5</w:t>
      </w:r>
      <w:r w:rsidR="00394176" w:rsidRPr="00751792">
        <w:fldChar w:fldCharType="end"/>
      </w:r>
      <w:r w:rsidR="00741530" w:rsidRPr="00751792">
        <w:t xml:space="preserve"> «Информационная карта конкурса» разрешена </w:t>
      </w:r>
      <w:r w:rsidR="001C5F1F" w:rsidRPr="00751792">
        <w:t>подача альтернативных предложений</w:t>
      </w:r>
      <w:r w:rsidR="00741530" w:rsidRPr="00751792">
        <w:t>)</w:t>
      </w:r>
      <w:r w:rsidR="00C87330" w:rsidRPr="00751792">
        <w:t>.</w:t>
      </w:r>
    </w:p>
    <w:p w:rsidR="00012898" w:rsidRPr="00751792" w:rsidRDefault="001217B3" w:rsidP="001E7DAF">
      <w:pPr>
        <w:numPr>
          <w:ilvl w:val="2"/>
          <w:numId w:val="10"/>
        </w:numPr>
        <w:tabs>
          <w:tab w:val="num" w:pos="1701"/>
        </w:tabs>
        <w:ind w:left="0" w:firstLine="709"/>
        <w:jc w:val="both"/>
      </w:pPr>
      <w:bookmarkStart w:id="120" w:name="_Ref317252661"/>
      <w:r w:rsidRPr="00751792">
        <w:rPr>
          <w:b/>
          <w:i/>
        </w:rPr>
        <w:t>[</w:t>
      </w:r>
      <w:r w:rsidR="00143CA1" w:rsidRPr="00751792">
        <w:rPr>
          <w:b/>
          <w:i/>
        </w:rPr>
        <w:t>П</w:t>
      </w:r>
      <w:r w:rsidR="00D3198A" w:rsidRPr="00751792">
        <w:rPr>
          <w:b/>
          <w:i/>
        </w:rPr>
        <w:t>ри наличии соответствующего функционала на ЭТП</w:t>
      </w:r>
      <w:r w:rsidR="007D1DBD" w:rsidRPr="00751792">
        <w:rPr>
          <w:b/>
          <w:i/>
        </w:rPr>
        <w:t>]</w:t>
      </w:r>
      <w:r w:rsidR="004C1219" w:rsidRPr="00751792">
        <w:rPr>
          <w:b/>
          <w:i/>
        </w:rPr>
        <w:t xml:space="preserve"> </w:t>
      </w:r>
      <w:r w:rsidR="00C56053" w:rsidRPr="00751792">
        <w:t>В случае, если указано в пункте </w:t>
      </w:r>
      <w:r w:rsidR="00394176" w:rsidRPr="00751792">
        <w:fldChar w:fldCharType="begin"/>
      </w:r>
      <w:r w:rsidR="00394176" w:rsidRPr="00751792">
        <w:instrText xml:space="preserve"> REF _Ref317513153 \r \h  \* MERGEFORMAT </w:instrText>
      </w:r>
      <w:r w:rsidR="00394176" w:rsidRPr="00751792">
        <w:fldChar w:fldCharType="separate"/>
      </w:r>
      <w:r w:rsidR="00B2156A">
        <w:t>18.1</w:t>
      </w:r>
      <w:r w:rsidR="00394176" w:rsidRPr="00751792">
        <w:fldChar w:fldCharType="end"/>
      </w:r>
      <w:r w:rsidR="00C56053" w:rsidRPr="00751792">
        <w:t xml:space="preserve"> раздела </w:t>
      </w:r>
      <w:r w:rsidR="00394176" w:rsidRPr="00751792">
        <w:fldChar w:fldCharType="begin"/>
      </w:r>
      <w:r w:rsidR="00394176" w:rsidRPr="00751792">
        <w:instrText xml:space="preserve"> REF _Ref317252748 \r \h  \* MERGEFORMAT </w:instrText>
      </w:r>
      <w:r w:rsidR="00394176" w:rsidRPr="00751792">
        <w:fldChar w:fldCharType="separate"/>
      </w:r>
      <w:r w:rsidR="00B2156A">
        <w:t>5</w:t>
      </w:r>
      <w:r w:rsidR="00394176" w:rsidRPr="00751792">
        <w:fldChar w:fldCharType="end"/>
      </w:r>
      <w:r w:rsidR="00C56053" w:rsidRPr="00751792">
        <w:t xml:space="preserve"> «Информационная карта конкурса», у</w:t>
      </w:r>
      <w:r w:rsidR="00E526CF" w:rsidRPr="00751792">
        <w:t>частник конкурса</w:t>
      </w:r>
      <w:r w:rsidR="006541D1" w:rsidRPr="00751792">
        <w:t xml:space="preserve"> помимо основного предложения вправе подготовить и подать </w:t>
      </w:r>
      <w:r w:rsidR="00C56053" w:rsidRPr="00751792">
        <w:t xml:space="preserve">не более двух </w:t>
      </w:r>
      <w:r w:rsidR="006541D1" w:rsidRPr="00751792">
        <w:t>альтернативны</w:t>
      </w:r>
      <w:r w:rsidR="00C56053" w:rsidRPr="00751792">
        <w:t>х</w:t>
      </w:r>
      <w:r w:rsidR="006541D1" w:rsidRPr="00751792">
        <w:t xml:space="preserve"> предложени</w:t>
      </w:r>
      <w:r w:rsidR="00C56053" w:rsidRPr="00751792">
        <w:t>й</w:t>
      </w:r>
      <w:r w:rsidR="004066BB" w:rsidRPr="00751792">
        <w:t xml:space="preserve"> в соответствии с правилами и регламентами подачи таких предложений на ЭТП</w:t>
      </w:r>
      <w:r w:rsidR="004C1219" w:rsidRPr="00751792">
        <w:t>.</w:t>
      </w:r>
    </w:p>
    <w:p w:rsidR="006541D1" w:rsidRPr="00751792" w:rsidRDefault="004C1219" w:rsidP="001E7DAF">
      <w:pPr>
        <w:numPr>
          <w:ilvl w:val="3"/>
          <w:numId w:val="10"/>
        </w:numPr>
        <w:tabs>
          <w:tab w:val="num" w:pos="1701"/>
        </w:tabs>
        <w:ind w:left="0" w:firstLine="709"/>
        <w:jc w:val="both"/>
      </w:pPr>
      <w:r w:rsidRPr="00751792">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51792">
        <w:t xml:space="preserve">в </w:t>
      </w:r>
      <w:r w:rsidRPr="00751792">
        <w:t>п</w:t>
      </w:r>
      <w:r w:rsidR="00741530" w:rsidRPr="00751792">
        <w:t>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B2156A">
        <w:t>18.1</w:t>
      </w:r>
      <w:r w:rsidR="00394176" w:rsidRPr="00751792">
        <w:fldChar w:fldCharType="end"/>
      </w:r>
      <w:r w:rsidR="00741530" w:rsidRPr="00751792">
        <w:t xml:space="preserve"> </w:t>
      </w:r>
      <w:r w:rsidRPr="00751792">
        <w:t>раздела</w:t>
      </w:r>
      <w:r w:rsidR="00695D9D" w:rsidRPr="00751792">
        <w:t> </w:t>
      </w:r>
      <w:r w:rsidR="00394176" w:rsidRPr="00751792">
        <w:fldChar w:fldCharType="begin"/>
      </w:r>
      <w:r w:rsidR="00394176" w:rsidRPr="00751792">
        <w:instrText xml:space="preserve"> REF _Ref317252728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w:t>
      </w:r>
      <w:r w:rsidR="006541D1" w:rsidRPr="00751792">
        <w:t xml:space="preserve">; при этом альтернативные </w:t>
      </w:r>
      <w:r w:rsidR="006541D1" w:rsidRPr="00751792">
        <w:rPr>
          <w:bCs/>
        </w:rPr>
        <w:t>предложения</w:t>
      </w:r>
      <w:r w:rsidR="006541D1" w:rsidRPr="00751792">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51792">
        <w:t xml:space="preserve">, указанным в </w:t>
      </w:r>
      <w:r w:rsidR="006541D1" w:rsidRPr="00751792">
        <w:t>конкурс</w:t>
      </w:r>
      <w:r w:rsidR="007D1DBD" w:rsidRPr="00751792">
        <w:t>ной документации</w:t>
      </w:r>
      <w:r w:rsidRPr="00751792">
        <w:t xml:space="preserve">. Альтернативные предложения могут сопровождаться альтернативными ценами. </w:t>
      </w:r>
      <w:r w:rsidR="00693017" w:rsidRPr="00751792">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751792">
        <w:t xml:space="preserve">конкурсная комиссия принимает к рассмотрению предложение </w:t>
      </w:r>
      <w:r w:rsidR="00F03767" w:rsidRPr="00751792">
        <w:t xml:space="preserve">участника конкурса </w:t>
      </w:r>
      <w:r w:rsidR="00417E39" w:rsidRPr="00751792">
        <w:t xml:space="preserve">с </w:t>
      </w:r>
      <w:r w:rsidR="00F03767" w:rsidRPr="00751792">
        <w:t>меньшей</w:t>
      </w:r>
      <w:r w:rsidR="00417E39" w:rsidRPr="00751792">
        <w:t xml:space="preserve"> ценой</w:t>
      </w:r>
      <w:r w:rsidR="00F03767" w:rsidRPr="00751792">
        <w:t>, второе предложение этого участника конкурса отклоняется</w:t>
      </w:r>
      <w:r w:rsidRPr="00751792">
        <w:t>.</w:t>
      </w:r>
      <w:r w:rsidR="006541D1" w:rsidRPr="00751792">
        <w:t xml:space="preserve"> </w:t>
      </w:r>
      <w:r w:rsidR="007D1DBD" w:rsidRPr="00751792">
        <w:t xml:space="preserve">Если подается предложение с допустимыми конкурсной документацией альтернативными параметрами, такое предложение </w:t>
      </w:r>
      <w:r w:rsidR="008516CC" w:rsidRPr="00751792">
        <w:t xml:space="preserve">является </w:t>
      </w:r>
      <w:r w:rsidR="007D1DBD" w:rsidRPr="00751792">
        <w:t>основным.</w:t>
      </w:r>
      <w:bookmarkEnd w:id="120"/>
    </w:p>
    <w:p w:rsidR="006541D1" w:rsidRPr="00751792" w:rsidRDefault="008516CC" w:rsidP="001E7DAF">
      <w:pPr>
        <w:numPr>
          <w:ilvl w:val="3"/>
          <w:numId w:val="10"/>
        </w:numPr>
        <w:tabs>
          <w:tab w:val="num" w:pos="1701"/>
        </w:tabs>
        <w:ind w:left="0" w:firstLine="709"/>
        <w:jc w:val="both"/>
      </w:pPr>
      <w:r w:rsidRPr="00751792">
        <w:rPr>
          <w:bCs/>
        </w:rPr>
        <w:t>В случае подачи как основного, так и альтернативного предложения, в а</w:t>
      </w:r>
      <w:r w:rsidR="006541D1" w:rsidRPr="00751792">
        <w:rPr>
          <w:bCs/>
        </w:rPr>
        <w:t>льтернативно</w:t>
      </w:r>
      <w:r w:rsidRPr="00751792">
        <w:rPr>
          <w:bCs/>
        </w:rPr>
        <w:t>м</w:t>
      </w:r>
      <w:r w:rsidR="006541D1" w:rsidRPr="00751792">
        <w:rPr>
          <w:bCs/>
        </w:rPr>
        <w:t xml:space="preserve"> предложени</w:t>
      </w:r>
      <w:r w:rsidRPr="00751792">
        <w:rPr>
          <w:bCs/>
        </w:rPr>
        <w:t>и</w:t>
      </w:r>
      <w:r w:rsidR="006541D1" w:rsidRPr="00751792">
        <w:rPr>
          <w:bCs/>
        </w:rPr>
        <w:t xml:space="preserve"> </w:t>
      </w:r>
      <w:r w:rsidRPr="00751792">
        <w:rPr>
          <w:bCs/>
        </w:rPr>
        <w:t>должны</w:t>
      </w:r>
      <w:r w:rsidR="006541D1" w:rsidRPr="00751792">
        <w:rPr>
          <w:bCs/>
        </w:rPr>
        <w:t xml:space="preserve"> быть </w:t>
      </w:r>
      <w:r w:rsidRPr="00751792">
        <w:rPr>
          <w:bCs/>
        </w:rPr>
        <w:t xml:space="preserve">указаны параметры, по которым альтернативное предложение отличается от основного предложения </w:t>
      </w:r>
      <w:r w:rsidR="006541D1" w:rsidRPr="00751792">
        <w:rPr>
          <w:bCs/>
        </w:rPr>
        <w:t xml:space="preserve">(указываются те пункты, разделы и т.д. </w:t>
      </w:r>
      <w:r w:rsidR="006541D1" w:rsidRPr="00751792">
        <w:t>основного предложения, вместо которых предлагаются альтернативные</w:t>
      </w:r>
      <w:r w:rsidR="00E6361B" w:rsidRPr="00751792">
        <w:t>,</w:t>
      </w:r>
      <w:r w:rsidR="006541D1" w:rsidRPr="00751792">
        <w:t xml:space="preserve"> с приложением к</w:t>
      </w:r>
      <w:r w:rsidR="004C1219" w:rsidRPr="00751792">
        <w:t xml:space="preserve"> заявке на участие в конкурсе </w:t>
      </w:r>
      <w:r w:rsidR="006541D1" w:rsidRPr="00751792">
        <w:t>соответствующих измененных форм, приведенных в разделе</w:t>
      </w:r>
      <w:r w:rsidR="00695D9D" w:rsidRPr="00751792">
        <w:t> </w:t>
      </w:r>
      <w:r w:rsidR="00394176" w:rsidRPr="00751792">
        <w:fldChar w:fldCharType="begin"/>
      </w:r>
      <w:r w:rsidR="00394176" w:rsidRPr="00751792">
        <w:instrText xml:space="preserve"> REF _Ref317252770 \r \h  \* MERGEFORMAT </w:instrText>
      </w:r>
      <w:r w:rsidR="00394176" w:rsidRPr="00751792">
        <w:fldChar w:fldCharType="separate"/>
      </w:r>
      <w:r w:rsidR="00B2156A">
        <w:t>6</w:t>
      </w:r>
      <w:r w:rsidR="00394176" w:rsidRPr="00751792">
        <w:fldChar w:fldCharType="end"/>
      </w:r>
      <w:r w:rsidR="006541D1" w:rsidRPr="00751792">
        <w:t>).</w:t>
      </w:r>
      <w:r w:rsidRPr="00751792">
        <w:t xml:space="preserve"> При этом, в </w:t>
      </w:r>
      <w:r w:rsidR="00CE1339" w:rsidRPr="00751792">
        <w:t xml:space="preserve">составе </w:t>
      </w:r>
      <w:r w:rsidRPr="00751792">
        <w:t>альтернативно</w:t>
      </w:r>
      <w:r w:rsidR="00CE1339" w:rsidRPr="00751792">
        <w:t>го</w:t>
      </w:r>
      <w:r w:rsidRPr="00751792">
        <w:t xml:space="preserve"> предложени</w:t>
      </w:r>
      <w:r w:rsidR="00CE1339" w:rsidRPr="00751792">
        <w:t>я</w:t>
      </w:r>
      <w:r w:rsidRPr="00751792">
        <w:t xml:space="preserve"> </w:t>
      </w:r>
      <w:r w:rsidR="00CE1339" w:rsidRPr="00751792">
        <w:t xml:space="preserve">не обязательно дублировать документы, </w:t>
      </w:r>
      <w:r w:rsidR="00CE1339" w:rsidRPr="00751792">
        <w:lastRenderedPageBreak/>
        <w:t>подтверждающие соответствие участника конкурса у</w:t>
      </w:r>
      <w:r w:rsidR="00337E0F">
        <w:t>становленным требованиям (в пункте</w:t>
      </w:r>
      <w:r w:rsidR="00CE1339" w:rsidRPr="00751792">
        <w:t> </w:t>
      </w:r>
      <w:r w:rsidR="00337E0F">
        <w:t xml:space="preserve">14 </w:t>
      </w:r>
      <w:r w:rsidR="00CE1339" w:rsidRPr="00751792">
        <w:t>раздела </w:t>
      </w:r>
      <w:r w:rsidR="00394176" w:rsidRPr="00751792">
        <w:fldChar w:fldCharType="begin"/>
      </w:r>
      <w:r w:rsidR="00394176" w:rsidRPr="00751792">
        <w:instrText xml:space="preserve"> REF _Ref317253259 \r \h  \* MERGEFORMAT </w:instrText>
      </w:r>
      <w:r w:rsidR="00394176" w:rsidRPr="00751792">
        <w:fldChar w:fldCharType="separate"/>
      </w:r>
      <w:r w:rsidR="00B2156A">
        <w:t>5</w:t>
      </w:r>
      <w:r w:rsidR="00394176" w:rsidRPr="00751792">
        <w:fldChar w:fldCharType="end"/>
      </w:r>
      <w:r w:rsidR="00CE1339" w:rsidRPr="00751792">
        <w:t xml:space="preserve"> «Информационная карта конкурса»).</w:t>
      </w:r>
    </w:p>
    <w:p w:rsidR="00012898" w:rsidRPr="00751792" w:rsidRDefault="00CE1339" w:rsidP="001E7DAF">
      <w:pPr>
        <w:numPr>
          <w:ilvl w:val="3"/>
          <w:numId w:val="10"/>
        </w:numPr>
        <w:tabs>
          <w:tab w:val="num" w:pos="1701"/>
        </w:tabs>
        <w:ind w:left="0" w:firstLine="709"/>
        <w:jc w:val="both"/>
        <w:rPr>
          <w:bCs/>
        </w:rPr>
      </w:pPr>
      <w:r w:rsidRPr="00751792">
        <w:t>В случае подачи</w:t>
      </w:r>
      <w:r w:rsidRPr="00751792">
        <w:rPr>
          <w:bCs/>
        </w:rPr>
        <w:t xml:space="preserve"> </w:t>
      </w:r>
      <w:r w:rsidRPr="00751792">
        <w:t>предложения с допустимыми конкурсной документацией альтернативными параметрами, в составе заявки на участие в конкурсе</w:t>
      </w:r>
      <w:r w:rsidRPr="00751792">
        <w:rPr>
          <w:bCs/>
        </w:rPr>
        <w:t xml:space="preserve"> должно быть указание на </w:t>
      </w:r>
      <w:r w:rsidR="007816DE" w:rsidRPr="00751792">
        <w:rPr>
          <w:bCs/>
        </w:rPr>
        <w:t>предлагаемые альтернативные</w:t>
      </w:r>
      <w:r w:rsidRPr="00751792">
        <w:rPr>
          <w:bCs/>
        </w:rPr>
        <w:t xml:space="preserve"> параметры.</w:t>
      </w:r>
    </w:p>
    <w:p w:rsidR="00012898" w:rsidRPr="00751792" w:rsidRDefault="00BE681A" w:rsidP="001E7DAF">
      <w:pPr>
        <w:numPr>
          <w:ilvl w:val="2"/>
          <w:numId w:val="10"/>
        </w:numPr>
        <w:tabs>
          <w:tab w:val="num" w:pos="1701"/>
        </w:tabs>
        <w:ind w:left="0" w:firstLine="709"/>
        <w:jc w:val="both"/>
      </w:pPr>
      <w:bookmarkStart w:id="121" w:name="_Ref317252426"/>
      <w:r w:rsidRPr="00751792">
        <w:t>При подготовке заявки на участие в конкурсе, участнику рекомендуется, чтобы к</w:t>
      </w:r>
      <w:r w:rsidR="00C87330" w:rsidRPr="00751792">
        <w:t xml:space="preserve">аждый документ, входящий в заявку на участие в конкурсе, </w:t>
      </w:r>
      <w:r w:rsidR="00693017" w:rsidRPr="00751792">
        <w:t>был</w:t>
      </w:r>
      <w:r w:rsidR="00C87330" w:rsidRPr="00751792">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51792">
        <w:t>веренность</w:t>
      </w:r>
      <w:r w:rsidR="00C87330" w:rsidRPr="00751792">
        <w:t xml:space="preserve"> прикладывается к заявке на участие в </w:t>
      </w:r>
      <w:r w:rsidR="007A0C42" w:rsidRPr="00751792">
        <w:t>конкурсе.</w:t>
      </w:r>
      <w:bookmarkEnd w:id="121"/>
    </w:p>
    <w:p w:rsidR="00012898" w:rsidRPr="00751792" w:rsidRDefault="00BE681A" w:rsidP="001E7DAF">
      <w:pPr>
        <w:numPr>
          <w:ilvl w:val="2"/>
          <w:numId w:val="10"/>
        </w:numPr>
        <w:tabs>
          <w:tab w:val="num" w:pos="1701"/>
        </w:tabs>
        <w:ind w:left="0" w:firstLine="709"/>
        <w:jc w:val="both"/>
      </w:pPr>
      <w:bookmarkStart w:id="122" w:name="_Ref317252433"/>
      <w:r w:rsidRPr="00751792">
        <w:t>Также рекомендуется, чтобы к</w:t>
      </w:r>
      <w:r w:rsidR="00C87330" w:rsidRPr="00751792">
        <w:t>аждый документ, входящий в заявку на участие в конкурсе, бы</w:t>
      </w:r>
      <w:r w:rsidR="005276F1" w:rsidRPr="00751792">
        <w:t>л</w:t>
      </w:r>
      <w:r w:rsidR="00C87330" w:rsidRPr="00751792">
        <w:t xml:space="preserve"> скреплен печатью участника </w:t>
      </w:r>
      <w:r w:rsidR="007A0C42" w:rsidRPr="00751792">
        <w:t>конкурса</w:t>
      </w:r>
      <w:r w:rsidR="00C87330" w:rsidRPr="00751792">
        <w:t>.</w:t>
      </w:r>
      <w:bookmarkEnd w:id="122"/>
    </w:p>
    <w:p w:rsidR="00012898" w:rsidRPr="00751792" w:rsidRDefault="00BE681A" w:rsidP="001E7DAF">
      <w:pPr>
        <w:numPr>
          <w:ilvl w:val="2"/>
          <w:numId w:val="10"/>
        </w:numPr>
        <w:tabs>
          <w:tab w:val="num" w:pos="1701"/>
        </w:tabs>
        <w:ind w:left="0" w:firstLine="709"/>
        <w:jc w:val="both"/>
      </w:pPr>
      <w:r w:rsidRPr="00751792">
        <w:t xml:space="preserve">Рекомендации </w:t>
      </w:r>
      <w:r w:rsidR="00830DA7" w:rsidRPr="00751792">
        <w:t>пунктов </w:t>
      </w:r>
      <w:r w:rsidR="00394176" w:rsidRPr="00751792">
        <w:fldChar w:fldCharType="begin"/>
      </w:r>
      <w:r w:rsidR="00394176" w:rsidRPr="00751792">
        <w:instrText xml:space="preserve"> REF _Ref317252426 \r \h  \* MERGEFORMAT </w:instrText>
      </w:r>
      <w:r w:rsidR="00394176" w:rsidRPr="00751792">
        <w:fldChar w:fldCharType="separate"/>
      </w:r>
      <w:r w:rsidR="00B2156A">
        <w:t>4.4.5</w:t>
      </w:r>
      <w:r w:rsidR="00394176" w:rsidRPr="00751792">
        <w:fldChar w:fldCharType="end"/>
      </w:r>
      <w:r w:rsidR="00830DA7" w:rsidRPr="00751792">
        <w:t xml:space="preserve"> и </w:t>
      </w:r>
      <w:r w:rsidR="00394176" w:rsidRPr="00751792">
        <w:fldChar w:fldCharType="begin"/>
      </w:r>
      <w:r w:rsidR="00394176" w:rsidRPr="00751792">
        <w:instrText xml:space="preserve"> REF _Ref317252433 \r \h  \* MERGEFORMAT </w:instrText>
      </w:r>
      <w:r w:rsidR="00394176" w:rsidRPr="00751792">
        <w:fldChar w:fldCharType="separate"/>
      </w:r>
      <w:r w:rsidR="00B2156A">
        <w:t>4.4.6</w:t>
      </w:r>
      <w:r w:rsidR="00394176" w:rsidRPr="00751792">
        <w:fldChar w:fldCharType="end"/>
      </w:r>
      <w:r w:rsidR="00830DA7" w:rsidRPr="00751792">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751792" w:rsidRDefault="00C87330" w:rsidP="001E7DAF">
      <w:pPr>
        <w:numPr>
          <w:ilvl w:val="2"/>
          <w:numId w:val="10"/>
        </w:numPr>
        <w:tabs>
          <w:tab w:val="num" w:pos="1701"/>
        </w:tabs>
        <w:ind w:left="0" w:firstLine="709"/>
        <w:jc w:val="both"/>
      </w:pPr>
      <w:r w:rsidRPr="00751792">
        <w:t>Предоставляемые в составе заявки на участие в конкурсе документы должны быть четко напечатаны. Подчистки, дописки, исправления</w:t>
      </w:r>
      <w:r w:rsidR="005276F1" w:rsidRPr="00751792">
        <w:t xml:space="preserve"> в сканированных документах, подготовленных самим участником конкурса,</w:t>
      </w:r>
      <w:r w:rsidRPr="00751792">
        <w:t xml:space="preserve"> не</w:t>
      </w:r>
      <w:r w:rsidRPr="00751792">
        <w:rPr>
          <w:lang w:val="en-US"/>
        </w:rPr>
        <w:t> </w:t>
      </w:r>
      <w:r w:rsidRPr="0075179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51792">
        <w:t>скреплены</w:t>
      </w:r>
      <w:r w:rsidRPr="00751792">
        <w:t xml:space="preserve"> печатью </w:t>
      </w:r>
      <w:r w:rsidR="007A0C42" w:rsidRPr="00751792">
        <w:t>участника конкурса</w:t>
      </w:r>
      <w:r w:rsidRPr="00751792">
        <w:t>.</w:t>
      </w:r>
    </w:p>
    <w:p w:rsidR="00012898" w:rsidRPr="00751792" w:rsidRDefault="00DD308D" w:rsidP="001E7DAF">
      <w:pPr>
        <w:numPr>
          <w:ilvl w:val="2"/>
          <w:numId w:val="10"/>
        </w:numPr>
        <w:tabs>
          <w:tab w:val="num" w:pos="1701"/>
        </w:tabs>
        <w:ind w:left="0" w:firstLine="709"/>
        <w:jc w:val="both"/>
      </w:pPr>
      <w:bookmarkStart w:id="123" w:name="_Ref317253302"/>
      <w:r w:rsidRPr="00751792">
        <w:t>При подготовке заявки на участие в конкурсе участнику рекомендуется, чтобы в</w:t>
      </w:r>
      <w:r w:rsidR="007A0C42" w:rsidRPr="00751792">
        <w:t xml:space="preserve">се без исключения страницы заявки на участие в конкурсе </w:t>
      </w:r>
      <w:r w:rsidRPr="00751792">
        <w:t>были</w:t>
      </w:r>
      <w:r w:rsidR="007A0C42" w:rsidRPr="00751792">
        <w:t xml:space="preserve"> пронумерованы.</w:t>
      </w:r>
      <w:bookmarkEnd w:id="123"/>
    </w:p>
    <w:p w:rsidR="00012898" w:rsidRPr="00751792" w:rsidRDefault="007A0C42" w:rsidP="001E7DAF">
      <w:pPr>
        <w:numPr>
          <w:ilvl w:val="2"/>
          <w:numId w:val="10"/>
        </w:numPr>
        <w:tabs>
          <w:tab w:val="num" w:pos="1701"/>
        </w:tabs>
        <w:ind w:left="0" w:firstLine="709"/>
        <w:jc w:val="both"/>
      </w:pPr>
      <w:r w:rsidRPr="00751792">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51792">
        <w:t xml:space="preserve">требованиями и рекомендациями </w:t>
      </w:r>
      <w:r w:rsidRPr="00751792">
        <w:t>настоящ</w:t>
      </w:r>
      <w:r w:rsidR="00DD308D" w:rsidRPr="00751792">
        <w:t>его</w:t>
      </w:r>
      <w:r w:rsidRPr="00751792">
        <w:t xml:space="preserve"> подраздел</w:t>
      </w:r>
      <w:r w:rsidR="00DD308D" w:rsidRPr="00751792">
        <w:t>а</w:t>
      </w:r>
      <w:r w:rsidRPr="00751792">
        <w:t xml:space="preserve">), входящие в состав заявки на участие в конкурсе должны быть предоставлены участником </w:t>
      </w:r>
      <w:r w:rsidR="000846E4" w:rsidRPr="00751792">
        <w:t>конкурса</w:t>
      </w:r>
      <w:r w:rsidRPr="00751792">
        <w:t xml:space="preserve"> через ЭТП в отсканированном виде в доступном для прочтения формате (предпочтительнее формат *.</w:t>
      </w:r>
      <w:proofErr w:type="spellStart"/>
      <w:r w:rsidRPr="00751792">
        <w:t>pdf</w:t>
      </w:r>
      <w:proofErr w:type="spellEnd"/>
      <w:r w:rsidRPr="00751792">
        <w:t xml:space="preserve">, формат: один файл – один документ). Все файлы заявки на участие в конкурсе, размещенные участником </w:t>
      </w:r>
      <w:r w:rsidR="000846E4" w:rsidRPr="00751792">
        <w:t>конкурса</w:t>
      </w:r>
      <w:r w:rsidRPr="00751792">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51792">
        <w:t xml:space="preserve">сканировать </w:t>
      </w:r>
      <w:r w:rsidRPr="00751792">
        <w:t xml:space="preserve">документы </w:t>
      </w:r>
      <w:r w:rsidR="00DD308D" w:rsidRPr="00751792">
        <w:t xml:space="preserve">необходимо </w:t>
      </w:r>
      <w:r w:rsidRPr="00751792">
        <w:t>после того, как они будут оформлены в соответствии с </w:t>
      </w:r>
      <w:r w:rsidR="00DD308D" w:rsidRPr="00751792">
        <w:t>рекомендациями</w:t>
      </w:r>
      <w:r w:rsidR="00695D9D" w:rsidRPr="00751792">
        <w:t>, указанными в пунктах </w:t>
      </w:r>
      <w:r w:rsidR="00394176" w:rsidRPr="00751792">
        <w:fldChar w:fldCharType="begin"/>
      </w:r>
      <w:r w:rsidR="00394176" w:rsidRPr="00751792">
        <w:instrText xml:space="preserve"> REF _Ref317252426 \r \h  \* MERGEFORMAT </w:instrText>
      </w:r>
      <w:r w:rsidR="00394176" w:rsidRPr="00751792">
        <w:fldChar w:fldCharType="separate"/>
      </w:r>
      <w:r w:rsidR="00B2156A">
        <w:t>4.4.5</w:t>
      </w:r>
      <w:r w:rsidR="00394176" w:rsidRPr="00751792">
        <w:fldChar w:fldCharType="end"/>
      </w:r>
      <w:r w:rsidRPr="00751792">
        <w:t xml:space="preserve"> –</w:t>
      </w:r>
      <w:r w:rsidR="00695D9D" w:rsidRPr="00751792">
        <w:t xml:space="preserve"> </w:t>
      </w:r>
      <w:r w:rsidR="00394176" w:rsidRPr="00751792">
        <w:fldChar w:fldCharType="begin"/>
      </w:r>
      <w:r w:rsidR="00394176" w:rsidRPr="00751792">
        <w:instrText xml:space="preserve"> REF _Ref317253302 \r \h  \* MERGEFORMAT </w:instrText>
      </w:r>
      <w:r w:rsidR="00394176" w:rsidRPr="00751792">
        <w:fldChar w:fldCharType="separate"/>
      </w:r>
      <w:r w:rsidR="00B2156A">
        <w:t>4.4.9</w:t>
      </w:r>
      <w:r w:rsidR="00394176" w:rsidRPr="00751792">
        <w:fldChar w:fldCharType="end"/>
      </w:r>
      <w:r w:rsidRPr="00751792">
        <w:t xml:space="preserve">. </w:t>
      </w:r>
      <w:r w:rsidR="00C25DA7" w:rsidRPr="00751792">
        <w:rPr>
          <w:bCs/>
        </w:rPr>
        <w:t>Допускается размещение на ЭТП документов, сохраненных в архивах, при этом размещение на ЭТП</w:t>
      </w:r>
      <w:r w:rsidR="00C25DA7" w:rsidRPr="00751792">
        <w:t xml:space="preserve"> </w:t>
      </w:r>
      <w:r w:rsidR="00C25DA7" w:rsidRPr="00751792">
        <w:rPr>
          <w:bCs/>
        </w:rPr>
        <w:t>архивов, разделенных на несколько частей</w:t>
      </w:r>
      <w:r w:rsidR="00C25DA7" w:rsidRPr="00751792">
        <w:t>,</w:t>
      </w:r>
      <w:r w:rsidR="00C25DA7" w:rsidRPr="00751792">
        <w:rPr>
          <w:bCs/>
        </w:rPr>
        <w:t xml:space="preserve"> открытие каждой из которых по отдельности невозможно, не допускается.</w:t>
      </w:r>
    </w:p>
    <w:p w:rsidR="00012898" w:rsidRPr="00751792" w:rsidRDefault="000846E4" w:rsidP="001E7DAF">
      <w:pPr>
        <w:numPr>
          <w:ilvl w:val="2"/>
          <w:numId w:val="10"/>
        </w:numPr>
        <w:tabs>
          <w:tab w:val="num" w:pos="1701"/>
        </w:tabs>
        <w:ind w:left="0" w:firstLine="709"/>
        <w:jc w:val="both"/>
      </w:pPr>
      <w:r w:rsidRPr="00751792">
        <w:t xml:space="preserve">Прочие правила подготовки и подачи заявки на участие в конкурсе через ЭТП определяются регламентом </w:t>
      </w:r>
      <w:proofErr w:type="gramStart"/>
      <w:r w:rsidRPr="00751792">
        <w:t>работы</w:t>
      </w:r>
      <w:proofErr w:type="gramEnd"/>
      <w:r w:rsidRPr="00751792">
        <w:t xml:space="preserve"> </w:t>
      </w:r>
      <w:r w:rsidR="00C25DA7" w:rsidRPr="00751792">
        <w:t xml:space="preserve">данной </w:t>
      </w:r>
      <w:r w:rsidRPr="00751792">
        <w:t>ЭТП.</w:t>
      </w:r>
    </w:p>
    <w:p w:rsidR="00012898" w:rsidRPr="00751792" w:rsidRDefault="000846E4" w:rsidP="001E7DAF">
      <w:pPr>
        <w:numPr>
          <w:ilvl w:val="2"/>
          <w:numId w:val="10"/>
        </w:numPr>
        <w:tabs>
          <w:tab w:val="num" w:pos="960"/>
          <w:tab w:val="num" w:pos="1701"/>
        </w:tabs>
        <w:ind w:left="0" w:firstLine="709"/>
        <w:jc w:val="both"/>
      </w:pPr>
      <w:r w:rsidRPr="00751792">
        <w:t xml:space="preserve">Заказчик/организатор конкурса вправе запросить </w:t>
      </w:r>
      <w:r w:rsidR="006A66EB" w:rsidRPr="00751792">
        <w:t xml:space="preserve">у участника конкурса, с которым по итогам </w:t>
      </w:r>
      <w:r w:rsidR="00FD5765" w:rsidRPr="00751792">
        <w:t xml:space="preserve">конкурса </w:t>
      </w:r>
      <w:r w:rsidR="006A66EB" w:rsidRPr="00751792">
        <w:t xml:space="preserve">заключается договор, </w:t>
      </w:r>
      <w:r w:rsidRPr="00751792">
        <w:t>нотариально заверенные копии документов, указанных в пункте </w:t>
      </w:r>
      <w:r w:rsidR="00394176" w:rsidRPr="00751792">
        <w:fldChar w:fldCharType="begin"/>
      </w:r>
      <w:r w:rsidR="00394176" w:rsidRPr="00751792">
        <w:instrText xml:space="preserve"> REF _Ref317253328 \r \h  \* MERGEFORMAT </w:instrText>
      </w:r>
      <w:r w:rsidR="00394176" w:rsidRPr="00751792">
        <w:fldChar w:fldCharType="separate"/>
      </w:r>
      <w:r w:rsidR="00B2156A">
        <w:t>3.2</w:t>
      </w:r>
      <w:r w:rsidR="00394176" w:rsidRPr="00751792">
        <w:fldChar w:fldCharType="end"/>
      </w:r>
      <w:r w:rsidRPr="00751792">
        <w:t xml:space="preserve"> настоящей конкурсной документации.</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4" w:name="_Ref389474845"/>
      <w:bookmarkStart w:id="125" w:name="_Toc400371757"/>
      <w:r w:rsidRPr="00751792">
        <w:rPr>
          <w:rFonts w:ascii="Times New Roman" w:hAnsi="Times New Roman" w:cs="Times New Roman"/>
          <w:i w:val="0"/>
          <w:sz w:val="24"/>
          <w:szCs w:val="24"/>
        </w:rPr>
        <w:t>Срок действия заявки на участие в конкурсе</w:t>
      </w:r>
      <w:bookmarkEnd w:id="124"/>
      <w:bookmarkEnd w:id="125"/>
    </w:p>
    <w:p w:rsidR="00C87330" w:rsidRPr="00751792" w:rsidRDefault="00C87330" w:rsidP="001E7DAF">
      <w:pPr>
        <w:numPr>
          <w:ilvl w:val="2"/>
          <w:numId w:val="10"/>
        </w:numPr>
        <w:tabs>
          <w:tab w:val="num" w:pos="1701"/>
        </w:tabs>
        <w:ind w:left="0" w:firstLine="709"/>
        <w:jc w:val="both"/>
      </w:pPr>
      <w:bookmarkStart w:id="126" w:name="_Ref56220570"/>
      <w:bookmarkStart w:id="127" w:name="_Ref317257850"/>
      <w:r w:rsidRPr="00751792">
        <w:t>Заявка на участие в конкурсе</w:t>
      </w:r>
      <w:r w:rsidR="00D57EF9" w:rsidRPr="00751792">
        <w:t xml:space="preserve"> </w:t>
      </w:r>
      <w:r w:rsidR="006E3620" w:rsidRPr="00751792">
        <w:t xml:space="preserve">должна быть </w:t>
      </w:r>
      <w:r w:rsidRPr="00751792">
        <w:t>действительна в</w:t>
      </w:r>
      <w:r w:rsidRPr="00751792">
        <w:rPr>
          <w:lang w:val="en-US"/>
        </w:rPr>
        <w:t> </w:t>
      </w:r>
      <w:r w:rsidRPr="00751792">
        <w:t xml:space="preserve">течение срока, указанного </w:t>
      </w:r>
      <w:r w:rsidR="007A0C42" w:rsidRPr="00751792">
        <w:t>участником конкурса</w:t>
      </w:r>
      <w:r w:rsidRPr="00751792">
        <w:t xml:space="preserve"> в данной заявке (раздел</w:t>
      </w:r>
      <w:r w:rsidR="007540C3" w:rsidRPr="00751792">
        <w:t> </w:t>
      </w:r>
      <w:r w:rsidR="00394176" w:rsidRPr="00751792">
        <w:fldChar w:fldCharType="begin"/>
      </w:r>
      <w:r w:rsidR="00394176" w:rsidRPr="00751792">
        <w:instrText xml:space="preserve"> REF _Ref317258884 \r \h  \* MERGEFORMAT </w:instrText>
      </w:r>
      <w:r w:rsidR="00394176" w:rsidRPr="00751792">
        <w:fldChar w:fldCharType="separate"/>
      </w:r>
      <w:r w:rsidR="00B2156A">
        <w:t>6</w:t>
      </w:r>
      <w:r w:rsidR="00394176" w:rsidRPr="00751792">
        <w:fldChar w:fldCharType="end"/>
      </w:r>
      <w:r w:rsidRPr="00751792">
        <w:t xml:space="preserve">, </w:t>
      </w:r>
      <w:hyperlink w:anchor="_Письмо_о_подаче" w:history="1">
        <w:r w:rsidRPr="00751792">
          <w:rPr>
            <w:rStyle w:val="afb"/>
            <w:color w:val="auto"/>
          </w:rPr>
          <w:t>Форма 1</w:t>
        </w:r>
      </w:hyperlink>
      <w:r w:rsidRPr="00751792">
        <w:t xml:space="preserve">), но </w:t>
      </w:r>
      <w:bookmarkEnd w:id="126"/>
      <w:r w:rsidRPr="00751792">
        <w:t xml:space="preserve">не менее 90 календарных дней со дня проведения процедуры </w:t>
      </w:r>
      <w:r w:rsidR="00551F0C" w:rsidRPr="00751792">
        <w:t>открытия доступа к поданным заявкам на участие в конкурсе</w:t>
      </w:r>
      <w:r w:rsidRPr="00751792">
        <w:t>.</w:t>
      </w:r>
      <w:bookmarkEnd w:id="127"/>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8" w:name="_Toc400371758"/>
      <w:r w:rsidRPr="00751792">
        <w:rPr>
          <w:rFonts w:ascii="Times New Roman" w:hAnsi="Times New Roman" w:cs="Times New Roman"/>
          <w:i w:val="0"/>
          <w:sz w:val="24"/>
          <w:szCs w:val="24"/>
        </w:rPr>
        <w:t>Официальный язык конкурса</w:t>
      </w:r>
      <w:bookmarkEnd w:id="128"/>
    </w:p>
    <w:p w:rsidR="00012898" w:rsidRPr="00751792" w:rsidRDefault="00C87330" w:rsidP="001E7DAF">
      <w:pPr>
        <w:numPr>
          <w:ilvl w:val="2"/>
          <w:numId w:val="10"/>
        </w:numPr>
        <w:tabs>
          <w:tab w:val="num" w:pos="1701"/>
        </w:tabs>
        <w:ind w:left="0" w:firstLine="709"/>
        <w:jc w:val="both"/>
      </w:pPr>
      <w:bookmarkStart w:id="129" w:name="_Ref317253353"/>
      <w:r w:rsidRPr="00751792">
        <w:t xml:space="preserve">Заявка на участие в конкурсе, подготовленная </w:t>
      </w:r>
      <w:r w:rsidR="007A0C42" w:rsidRPr="00751792">
        <w:t>участником конкурса</w:t>
      </w:r>
      <w:r w:rsidRPr="00751792">
        <w:t>, а также вся корреспонденция и документация, связанная с конкурсом, которыми обмениваются участники конкурса и</w:t>
      </w:r>
      <w:r w:rsidR="00012898" w:rsidRPr="00751792">
        <w:t> </w:t>
      </w:r>
      <w:r w:rsidRPr="00751792">
        <w:t>организатор конкурса, должны быть написаны на русском языке.</w:t>
      </w:r>
      <w:bookmarkEnd w:id="129"/>
      <w:r w:rsidRPr="00751792">
        <w:t xml:space="preserve"> </w:t>
      </w:r>
    </w:p>
    <w:p w:rsidR="00012898" w:rsidRPr="00751792" w:rsidRDefault="00EB6A53" w:rsidP="001E7DAF">
      <w:pPr>
        <w:numPr>
          <w:ilvl w:val="2"/>
          <w:numId w:val="10"/>
        </w:numPr>
        <w:tabs>
          <w:tab w:val="num" w:pos="1701"/>
        </w:tabs>
        <w:ind w:left="0" w:firstLine="709"/>
        <w:jc w:val="both"/>
      </w:pPr>
      <w:bookmarkStart w:id="130" w:name="_Ref317253360"/>
      <w:r w:rsidRPr="00751792">
        <w:lastRenderedPageBreak/>
        <w:t xml:space="preserve">Любые документы, представленные участником </w:t>
      </w:r>
      <w:r w:rsidR="00FF5992" w:rsidRPr="00751792">
        <w:t>конкурса</w:t>
      </w:r>
      <w:r w:rsidRPr="00751792">
        <w:t>, могут быть составлены на</w:t>
      </w:r>
      <w:r w:rsidRPr="00751792">
        <w:rPr>
          <w:lang w:val="en-US"/>
        </w:rPr>
        <w:t> </w:t>
      </w:r>
      <w:r w:rsidRPr="00751792">
        <w:t>иностранном языке, если такие материалы сопровождаются точным переводом на русский язык (</w:t>
      </w:r>
      <w:proofErr w:type="gramStart"/>
      <w:r w:rsidRPr="00751792">
        <w:t>в случаях</w:t>
      </w:r>
      <w:proofErr w:type="gramEnd"/>
      <w:r w:rsidRPr="00751792">
        <w:t xml:space="preserve"> предусмотренных действующим законодательством РФ </w:t>
      </w:r>
      <w:r w:rsidR="001E36F8" w:rsidRPr="00751792">
        <w:t xml:space="preserve">документы должны быть легализованы (допускается </w:t>
      </w:r>
      <w:proofErr w:type="spellStart"/>
      <w:r w:rsidR="001E36F8" w:rsidRPr="00751792">
        <w:t>апостилирование</w:t>
      </w:r>
      <w:proofErr w:type="spellEnd"/>
      <w:r w:rsidR="001E36F8" w:rsidRPr="00751792">
        <w:t>), при этом перевод данного документа на русский язык должен быть нотариально заверен</w:t>
      </w:r>
      <w:r w:rsidRPr="00751792">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51792">
        <w:t>конкурса</w:t>
      </w:r>
      <w:r w:rsidRPr="00751792">
        <w:t xml:space="preserve"> недостоверных сведений в составе заявки на участие в конкурсе.</w:t>
      </w:r>
      <w:bookmarkEnd w:id="130"/>
    </w:p>
    <w:p w:rsidR="00C87330" w:rsidRPr="00751792" w:rsidRDefault="0032365F" w:rsidP="001E7DAF">
      <w:pPr>
        <w:numPr>
          <w:ilvl w:val="2"/>
          <w:numId w:val="10"/>
        </w:numPr>
        <w:tabs>
          <w:tab w:val="num" w:pos="1701"/>
        </w:tabs>
        <w:ind w:left="0" w:firstLine="709"/>
        <w:jc w:val="both"/>
      </w:pPr>
      <w:r w:rsidRPr="00751792">
        <w:t>Документы, составленные на других языках</w:t>
      </w:r>
      <w:r w:rsidR="00C87330" w:rsidRPr="00751792">
        <w:t>, за исключением случаев, предусмотренных пунктами</w:t>
      </w:r>
      <w:r w:rsidR="00695D9D" w:rsidRPr="00751792">
        <w:t> </w:t>
      </w:r>
      <w:r w:rsidR="00394176" w:rsidRPr="00751792">
        <w:fldChar w:fldCharType="begin"/>
      </w:r>
      <w:r w:rsidR="00394176" w:rsidRPr="00751792">
        <w:instrText xml:space="preserve"> REF _Ref317253353 \r \h  \* MERGEFORMAT </w:instrText>
      </w:r>
      <w:r w:rsidR="00394176" w:rsidRPr="00751792">
        <w:fldChar w:fldCharType="separate"/>
      </w:r>
      <w:r w:rsidR="00B2156A">
        <w:t>4.6.1</w:t>
      </w:r>
      <w:r w:rsidR="00394176" w:rsidRPr="00751792">
        <w:fldChar w:fldCharType="end"/>
      </w:r>
      <w:r w:rsidR="00C87330" w:rsidRPr="00751792">
        <w:t xml:space="preserve">, </w:t>
      </w:r>
      <w:r w:rsidR="00394176" w:rsidRPr="00751792">
        <w:fldChar w:fldCharType="begin"/>
      </w:r>
      <w:r w:rsidR="00394176" w:rsidRPr="00751792">
        <w:instrText xml:space="preserve"> REF _Ref317253360 \r \h  \* MERGEFORMAT </w:instrText>
      </w:r>
      <w:r w:rsidR="00394176" w:rsidRPr="00751792">
        <w:fldChar w:fldCharType="separate"/>
      </w:r>
      <w:r w:rsidR="00B2156A">
        <w:t>4.6.2</w:t>
      </w:r>
      <w:r w:rsidR="00394176" w:rsidRPr="00751792">
        <w:fldChar w:fldCharType="end"/>
      </w:r>
      <w:r w:rsidR="00C87330" w:rsidRPr="00751792">
        <w:t xml:space="preserve">, </w:t>
      </w:r>
      <w:r w:rsidRPr="00751792">
        <w:t>считаются не поданными и сведения, указанные в таких документах не учитываются при рассмотрении заявки на участие в конкурсе</w:t>
      </w:r>
      <w:r w:rsidR="00C87330"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1" w:name="_Toc400371759"/>
      <w:r w:rsidRPr="00751792">
        <w:rPr>
          <w:rFonts w:ascii="Times New Roman" w:hAnsi="Times New Roman" w:cs="Times New Roman"/>
          <w:i w:val="0"/>
          <w:sz w:val="24"/>
          <w:szCs w:val="24"/>
        </w:rPr>
        <w:t>Валюта конкурса</w:t>
      </w:r>
      <w:bookmarkEnd w:id="131"/>
    </w:p>
    <w:p w:rsidR="00C87330" w:rsidRPr="00751792" w:rsidRDefault="00C87330" w:rsidP="001E7DAF">
      <w:pPr>
        <w:numPr>
          <w:ilvl w:val="2"/>
          <w:numId w:val="10"/>
        </w:numPr>
        <w:tabs>
          <w:tab w:val="num" w:pos="1701"/>
        </w:tabs>
        <w:ind w:left="0" w:firstLine="709"/>
        <w:jc w:val="both"/>
      </w:pPr>
      <w:bookmarkStart w:id="132" w:name="_Ref517806908"/>
      <w:bookmarkStart w:id="133" w:name="_Toc518119274"/>
      <w:bookmarkStart w:id="134" w:name="_Ref52534291"/>
      <w:bookmarkStart w:id="135" w:name="_Ref317253459"/>
      <w:r w:rsidRPr="00751792">
        <w:t>Все суммы денежных средств в заявке на участие в конкурсе и</w:t>
      </w:r>
      <w:r w:rsidRPr="00751792">
        <w:rPr>
          <w:lang w:val="en-US"/>
        </w:rPr>
        <w:t> </w:t>
      </w:r>
      <w:r w:rsidRPr="00751792">
        <w:t xml:space="preserve">приложениях к ней должны быть выражены в </w:t>
      </w:r>
      <w:bookmarkEnd w:id="132"/>
      <w:bookmarkEnd w:id="133"/>
      <w:r w:rsidRPr="00751792">
        <w:t>валюте, установленной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B2156A">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_Ref317253402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за исключением случаев, предусмотренных</w:t>
      </w:r>
      <w:bookmarkEnd w:id="134"/>
      <w:r w:rsidRPr="00751792">
        <w:t xml:space="preserve">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B2156A">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_Ref317253410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w:t>
      </w:r>
      <w:bookmarkEnd w:id="135"/>
      <w:r w:rsidR="00072EBB" w:rsidRPr="00751792">
        <w:t xml:space="preserve"> </w:t>
      </w:r>
    </w:p>
    <w:p w:rsidR="00C87330" w:rsidRPr="00751792" w:rsidRDefault="00C87330" w:rsidP="001E7DAF">
      <w:pPr>
        <w:numPr>
          <w:ilvl w:val="2"/>
          <w:numId w:val="10"/>
        </w:numPr>
        <w:tabs>
          <w:tab w:val="num" w:pos="1701"/>
        </w:tabs>
        <w:ind w:left="0" w:firstLine="709"/>
        <w:jc w:val="both"/>
      </w:pPr>
      <w:bookmarkStart w:id="136" w:name="_Ref317253467"/>
      <w:bookmarkStart w:id="137" w:name="_Toc518119275"/>
      <w:r w:rsidRPr="00751792">
        <w:t xml:space="preserve">Документы, оригиналы которых выданы </w:t>
      </w:r>
      <w:r w:rsidR="007A0C42" w:rsidRPr="00751792">
        <w:t>участнику конкурса</w:t>
      </w:r>
      <w:r w:rsidRPr="0075179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B2156A">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_Ref317253440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6"/>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8" w:name="_Toc389145554"/>
      <w:bookmarkStart w:id="139" w:name="_Toc389491260"/>
      <w:bookmarkStart w:id="140" w:name="_Toc390112845"/>
      <w:bookmarkStart w:id="141" w:name="_Toc390240956"/>
      <w:bookmarkStart w:id="142" w:name="_Toc390267501"/>
      <w:bookmarkStart w:id="143" w:name="_Toc400371760"/>
      <w:bookmarkEnd w:id="137"/>
      <w:bookmarkEnd w:id="138"/>
      <w:bookmarkEnd w:id="139"/>
      <w:bookmarkEnd w:id="140"/>
      <w:bookmarkEnd w:id="141"/>
      <w:bookmarkEnd w:id="142"/>
      <w:r w:rsidRPr="00751792">
        <w:rPr>
          <w:rFonts w:ascii="Times New Roman" w:hAnsi="Times New Roman" w:cs="Times New Roman"/>
          <w:i w:val="0"/>
          <w:sz w:val="24"/>
          <w:szCs w:val="24"/>
        </w:rPr>
        <w:t>Начальная (максимальная) цена договора</w:t>
      </w:r>
      <w:bookmarkEnd w:id="143"/>
      <w:r w:rsidRPr="00751792">
        <w:rPr>
          <w:rFonts w:ascii="Times New Roman" w:hAnsi="Times New Roman" w:cs="Times New Roman"/>
          <w:i w:val="0"/>
          <w:sz w:val="24"/>
          <w:szCs w:val="24"/>
        </w:rPr>
        <w:t xml:space="preserve"> </w:t>
      </w:r>
    </w:p>
    <w:p w:rsidR="00C87330" w:rsidRPr="00751792" w:rsidRDefault="00C87330" w:rsidP="00C87330">
      <w:pPr>
        <w:pStyle w:val="Times12"/>
        <w:ind w:firstLine="709"/>
        <w:rPr>
          <w:szCs w:val="24"/>
        </w:rPr>
      </w:pPr>
      <w:r w:rsidRPr="00751792">
        <w:rPr>
          <w:szCs w:val="24"/>
        </w:rPr>
        <w:t>Начальная (максимальная) цена договора</w:t>
      </w:r>
      <w:r w:rsidR="00D57EF9" w:rsidRPr="00751792">
        <w:rPr>
          <w:szCs w:val="24"/>
        </w:rPr>
        <w:t xml:space="preserve"> </w:t>
      </w:r>
      <w:r w:rsidRPr="00751792">
        <w:rPr>
          <w:szCs w:val="24"/>
        </w:rPr>
        <w:t>указана в извещении о проведении конкурса и в пункте</w:t>
      </w:r>
      <w:r w:rsidR="00695D9D" w:rsidRPr="00751792">
        <w:rPr>
          <w:szCs w:val="24"/>
        </w:rPr>
        <w:t> </w:t>
      </w:r>
      <w:r w:rsidR="00394176" w:rsidRPr="00751792">
        <w:rPr>
          <w:szCs w:val="24"/>
        </w:rPr>
        <w:fldChar w:fldCharType="begin"/>
      </w:r>
      <w:r w:rsidR="00394176" w:rsidRPr="00751792">
        <w:rPr>
          <w:szCs w:val="24"/>
        </w:rPr>
        <w:instrText xml:space="preserve"> REF _Ref317250440 \r \h  \* MERGEFORMAT </w:instrText>
      </w:r>
      <w:r w:rsidR="00394176" w:rsidRPr="00751792">
        <w:rPr>
          <w:szCs w:val="24"/>
        </w:rPr>
      </w:r>
      <w:r w:rsidR="00394176" w:rsidRPr="00751792">
        <w:rPr>
          <w:szCs w:val="24"/>
        </w:rPr>
        <w:fldChar w:fldCharType="separate"/>
      </w:r>
      <w:r w:rsidR="00B2156A">
        <w:rPr>
          <w:szCs w:val="24"/>
        </w:rPr>
        <w:t>10</w:t>
      </w:r>
      <w:r w:rsidR="00394176" w:rsidRPr="00751792">
        <w:rPr>
          <w:szCs w:val="24"/>
        </w:rPr>
        <w:fldChar w:fldCharType="end"/>
      </w:r>
      <w:r w:rsidRPr="00751792">
        <w:rPr>
          <w:szCs w:val="24"/>
        </w:rPr>
        <w:t xml:space="preserve"> раздела</w:t>
      </w:r>
      <w:r w:rsidR="00695D9D" w:rsidRPr="00751792">
        <w:rPr>
          <w:szCs w:val="24"/>
        </w:rPr>
        <w:t> </w:t>
      </w:r>
      <w:r w:rsidR="00394176" w:rsidRPr="00751792">
        <w:rPr>
          <w:szCs w:val="24"/>
        </w:rPr>
        <w:fldChar w:fldCharType="begin"/>
      </w:r>
      <w:r w:rsidR="00394176" w:rsidRPr="00751792">
        <w:rPr>
          <w:szCs w:val="24"/>
        </w:rPr>
        <w:instrText xml:space="preserve"> REF _Ref317253501 \r \h  \* MERGEFORMAT </w:instrText>
      </w:r>
      <w:r w:rsidR="00394176" w:rsidRPr="00751792">
        <w:rPr>
          <w:szCs w:val="24"/>
        </w:rPr>
      </w:r>
      <w:r w:rsidR="00394176" w:rsidRPr="00751792">
        <w:rPr>
          <w:szCs w:val="24"/>
        </w:rPr>
        <w:fldChar w:fldCharType="separate"/>
      </w:r>
      <w:r w:rsidR="00B2156A">
        <w:rPr>
          <w:szCs w:val="24"/>
        </w:rPr>
        <w:t>5</w:t>
      </w:r>
      <w:r w:rsidR="00394176" w:rsidRPr="00751792">
        <w:rPr>
          <w:szCs w:val="24"/>
        </w:rPr>
        <w:fldChar w:fldCharType="end"/>
      </w:r>
      <w:r w:rsidRPr="00751792">
        <w:rPr>
          <w:szCs w:val="24"/>
        </w:rPr>
        <w:t xml:space="preserve"> «Информационная карта конкурса».</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44" w:name="_Ref317258254"/>
      <w:bookmarkStart w:id="145" w:name="_Toc400371761"/>
      <w:r w:rsidRPr="00751792">
        <w:rPr>
          <w:rFonts w:ascii="Times New Roman" w:hAnsi="Times New Roman" w:cs="Times New Roman"/>
          <w:i w:val="0"/>
          <w:sz w:val="24"/>
          <w:szCs w:val="24"/>
        </w:rPr>
        <w:t xml:space="preserve">Обеспечение </w:t>
      </w:r>
      <w:r w:rsidR="005E4935" w:rsidRPr="00751792">
        <w:rPr>
          <w:rFonts w:ascii="Times New Roman" w:hAnsi="Times New Roman" w:cs="Times New Roman"/>
          <w:i w:val="0"/>
          <w:sz w:val="24"/>
          <w:szCs w:val="24"/>
        </w:rPr>
        <w:t xml:space="preserve">исполнения обязательств, связанных с участием в </w:t>
      </w:r>
      <w:r w:rsidR="00DD0201" w:rsidRPr="00751792">
        <w:rPr>
          <w:rFonts w:ascii="Times New Roman" w:hAnsi="Times New Roman" w:cs="Times New Roman"/>
          <w:i w:val="0"/>
          <w:sz w:val="24"/>
          <w:szCs w:val="24"/>
        </w:rPr>
        <w:t>конкурсе</w:t>
      </w:r>
      <w:r w:rsidR="005E4935" w:rsidRPr="00751792">
        <w:rPr>
          <w:rFonts w:ascii="Times New Roman" w:hAnsi="Times New Roman" w:cs="Times New Roman"/>
          <w:i w:val="0"/>
          <w:sz w:val="24"/>
          <w:szCs w:val="24"/>
        </w:rPr>
        <w:t xml:space="preserve"> </w:t>
      </w:r>
      <w:r w:rsidR="00DD0201" w:rsidRPr="00751792">
        <w:rPr>
          <w:rFonts w:ascii="Times New Roman" w:hAnsi="Times New Roman" w:cs="Times New Roman"/>
          <w:i w:val="0"/>
          <w:sz w:val="24"/>
          <w:szCs w:val="24"/>
        </w:rPr>
        <w:t xml:space="preserve">(обеспечение </w:t>
      </w:r>
      <w:r w:rsidRPr="00751792">
        <w:rPr>
          <w:rFonts w:ascii="Times New Roman" w:hAnsi="Times New Roman" w:cs="Times New Roman"/>
          <w:i w:val="0"/>
          <w:sz w:val="24"/>
          <w:szCs w:val="24"/>
        </w:rPr>
        <w:t>заявки</w:t>
      </w:r>
      <w:r w:rsidR="00231F47" w:rsidRPr="00751792">
        <w:rPr>
          <w:rFonts w:ascii="Times New Roman" w:hAnsi="Times New Roman" w:cs="Times New Roman"/>
          <w:i w:val="0"/>
          <w:sz w:val="24"/>
          <w:szCs w:val="24"/>
        </w:rPr>
        <w:t xml:space="preserve"> на участие в конкурсе</w:t>
      </w:r>
      <w:r w:rsidR="00DD0201" w:rsidRPr="00751792">
        <w:rPr>
          <w:rFonts w:ascii="Times New Roman" w:hAnsi="Times New Roman" w:cs="Times New Roman"/>
          <w:i w:val="0"/>
          <w:sz w:val="24"/>
          <w:szCs w:val="24"/>
        </w:rPr>
        <w:t>)</w:t>
      </w:r>
      <w:bookmarkEnd w:id="144"/>
      <w:bookmarkEnd w:id="145"/>
    </w:p>
    <w:p w:rsidR="00012898" w:rsidRPr="00751792" w:rsidRDefault="00525F46"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должен предоставить обеспечение заявки на участие в конкурсе </w:t>
      </w:r>
      <w:r w:rsidR="00A96C91" w:rsidRPr="00751792">
        <w:t xml:space="preserve">по форме, </w:t>
      </w:r>
      <w:r w:rsidR="00C87330" w:rsidRPr="00751792">
        <w:t>в размере и валюте,</w:t>
      </w:r>
      <w:r w:rsidR="00D35F80" w:rsidRPr="00751792">
        <w:t xml:space="preserve"> в соответствии с требованиями</w:t>
      </w:r>
      <w:r w:rsidR="009B746A" w:rsidRPr="00751792">
        <w:t>,</w:t>
      </w:r>
      <w:r w:rsidR="00C87330" w:rsidRPr="00751792">
        <w:t xml:space="preserve"> </w:t>
      </w:r>
      <w:r w:rsidR="00D35F80" w:rsidRPr="00751792">
        <w:t>установленными</w:t>
      </w:r>
      <w:r w:rsidR="00C87330" w:rsidRPr="00751792">
        <w:t xml:space="preserve"> в извещении о проведении конкурса и в пункте</w:t>
      </w:r>
      <w:r w:rsidR="00695D9D" w:rsidRPr="00751792">
        <w:rPr>
          <w:lang w:val="en-US"/>
        </w:rPr>
        <w:t> </w:t>
      </w:r>
      <w:r w:rsidR="00394176" w:rsidRPr="00751792">
        <w:fldChar w:fldCharType="begin"/>
      </w:r>
      <w:r w:rsidR="00394176" w:rsidRPr="00751792">
        <w:instrText xml:space="preserve"> REF _Ref317253528 \r \h  \* MERGEFORMAT </w:instrText>
      </w:r>
      <w:r w:rsidR="00394176" w:rsidRPr="00751792">
        <w:fldChar w:fldCharType="separate"/>
      </w:r>
      <w:r w:rsidR="00B2156A">
        <w:t>13</w:t>
      </w:r>
      <w:r w:rsidR="00394176" w:rsidRPr="00751792">
        <w:fldChar w:fldCharType="end"/>
      </w:r>
      <w:r w:rsidR="00C87330" w:rsidRPr="00751792">
        <w:t xml:space="preserve"> раздела</w:t>
      </w:r>
      <w:r w:rsidR="00695D9D" w:rsidRPr="00751792">
        <w:rPr>
          <w:lang w:val="en-US"/>
        </w:rPr>
        <w:t> </w:t>
      </w:r>
      <w:r w:rsidR="00394176" w:rsidRPr="00751792">
        <w:fldChar w:fldCharType="begin"/>
      </w:r>
      <w:r w:rsidR="00394176" w:rsidRPr="00751792">
        <w:instrText xml:space="preserve"> REF _Ref317253546 \r \h  \* MERGEFORMAT </w:instrText>
      </w:r>
      <w:r w:rsidR="00394176" w:rsidRPr="00751792">
        <w:fldChar w:fldCharType="separate"/>
      </w:r>
      <w:r w:rsidR="00B2156A">
        <w:t>5</w:t>
      </w:r>
      <w:r w:rsidR="00394176" w:rsidRPr="00751792">
        <w:fldChar w:fldCharType="end"/>
      </w:r>
      <w:r w:rsidR="00C87330" w:rsidRPr="00751792">
        <w:t xml:space="preserve"> «Информационная карта конкурса». </w:t>
      </w:r>
    </w:p>
    <w:p w:rsidR="00012898" w:rsidRPr="00751792" w:rsidRDefault="000A25B1" w:rsidP="001E7DAF">
      <w:pPr>
        <w:numPr>
          <w:ilvl w:val="2"/>
          <w:numId w:val="10"/>
        </w:numPr>
        <w:tabs>
          <w:tab w:val="clear" w:pos="2280"/>
          <w:tab w:val="num" w:pos="1701"/>
        </w:tabs>
        <w:ind w:left="0" w:firstLine="709"/>
        <w:jc w:val="both"/>
      </w:pPr>
      <w:r w:rsidRPr="00751792">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 </w:t>
      </w:r>
      <w:r w:rsidRPr="00751792">
        <w:rPr>
          <w:b/>
          <w:i/>
        </w:rPr>
        <w:t>Пункт в данной документации не применяется</w:t>
      </w:r>
      <w:r w:rsidR="00C87330" w:rsidRPr="00751792">
        <w:rPr>
          <w:b/>
          <w:i/>
        </w:rPr>
        <w:t>.</w:t>
      </w:r>
    </w:p>
    <w:p w:rsidR="007B44FB" w:rsidRPr="00751792" w:rsidRDefault="007B44FB" w:rsidP="001E7DAF">
      <w:pPr>
        <w:numPr>
          <w:ilvl w:val="2"/>
          <w:numId w:val="10"/>
        </w:numPr>
        <w:tabs>
          <w:tab w:val="num" w:pos="1701"/>
        </w:tabs>
        <w:ind w:left="0" w:firstLine="709"/>
        <w:jc w:val="both"/>
      </w:pPr>
      <w:r w:rsidRPr="00751792">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751792">
        <w:fldChar w:fldCharType="begin"/>
      </w:r>
      <w:r w:rsidRPr="00751792">
        <w:instrText xml:space="preserve"> REF _Ref317253528 \r \h </w:instrText>
      </w:r>
      <w:r w:rsidR="00912B7E" w:rsidRPr="00751792">
        <w:instrText xml:space="preserve"> \* MERGEFORMAT </w:instrText>
      </w:r>
      <w:r w:rsidR="00ED4F2B" w:rsidRPr="00751792">
        <w:fldChar w:fldCharType="separate"/>
      </w:r>
      <w:r w:rsidR="00B2156A">
        <w:t>13</w:t>
      </w:r>
      <w:r w:rsidR="00ED4F2B"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751792">
        <w:rPr>
          <w:lang w:val="en-US"/>
        </w:rPr>
        <w:t> </w:t>
      </w:r>
      <w:r w:rsidRPr="00751792">
        <w:t>в</w:t>
      </w:r>
      <w:r w:rsidRPr="00751792">
        <w:rPr>
          <w:lang w:val="en-US"/>
        </w:rPr>
        <w:t> </w:t>
      </w:r>
      <w:r w:rsidRPr="00751792">
        <w:t>пункте</w:t>
      </w:r>
      <w:r w:rsidRPr="00751792">
        <w:rPr>
          <w:lang w:val="en-US"/>
        </w:rPr>
        <w:t> </w:t>
      </w:r>
      <w:r w:rsidR="00394176" w:rsidRPr="00751792">
        <w:fldChar w:fldCharType="begin"/>
      </w:r>
      <w:r w:rsidR="00394176" w:rsidRPr="00751792">
        <w:instrText xml:space="preserve"> REF _Ref317250778 \r \h  \* MERGEFORMAT </w:instrText>
      </w:r>
      <w:r w:rsidR="00394176" w:rsidRPr="00751792">
        <w:fldChar w:fldCharType="separate"/>
      </w:r>
      <w:r w:rsidR="00B2156A">
        <w:t>21</w:t>
      </w:r>
      <w:r w:rsidR="00394176"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с предоставлением в составе заявки на участие в конкурсе документов, подтверждающих факт</w:t>
      </w:r>
      <w:r w:rsidR="00012898" w:rsidRPr="00751792">
        <w:t xml:space="preserve"> предоставления обеспечения </w:t>
      </w:r>
      <w:r w:rsidRPr="00751792">
        <w:t>исполнения обязательств участника конкурса.</w:t>
      </w:r>
    </w:p>
    <w:p w:rsidR="00012898" w:rsidRPr="00751792" w:rsidRDefault="007461C6" w:rsidP="001E7DAF">
      <w:pPr>
        <w:numPr>
          <w:ilvl w:val="2"/>
          <w:numId w:val="10"/>
        </w:numPr>
        <w:tabs>
          <w:tab w:val="num" w:pos="1701"/>
        </w:tabs>
        <w:ind w:left="0" w:firstLine="709"/>
        <w:jc w:val="both"/>
      </w:pPr>
      <w:r w:rsidRPr="00751792">
        <w:t>В случае предоставления обеспечения заявок на участие в конкурсе в форме банковской гарантии он</w:t>
      </w:r>
      <w:r w:rsidR="00BB2463" w:rsidRPr="00751792">
        <w:t>а</w:t>
      </w:r>
      <w:r w:rsidRPr="00751792">
        <w:t xml:space="preserve"> </w:t>
      </w:r>
      <w:r w:rsidR="00BB2463" w:rsidRPr="00751792">
        <w:t xml:space="preserve">должна </w:t>
      </w:r>
      <w:r w:rsidRPr="00751792">
        <w:t>удовлетворять следующим требованиям:</w:t>
      </w:r>
    </w:p>
    <w:p w:rsidR="00012898"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w:t>
      </w:r>
      <w:r w:rsidR="005310AA" w:rsidRPr="00751792">
        <w:t xml:space="preserve"> </w:t>
      </w:r>
      <w:r w:rsidRPr="00751792">
        <w:t xml:space="preserve">должна быть составлена </w:t>
      </w:r>
      <w:r w:rsidR="007461C6" w:rsidRPr="00751792">
        <w:t>с</w:t>
      </w:r>
      <w:r w:rsidRPr="00751792">
        <w:t> </w:t>
      </w:r>
      <w:r w:rsidR="007461C6" w:rsidRPr="00751792">
        <w:t>учетом требований статей 368—378 Гражданского кодекса РФ и следующих условий: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быть безотзывной.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сумма банковской гарантии должна быть выражена в российских рублях.</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действовать</w:t>
      </w:r>
      <w:r w:rsidR="003F26B6" w:rsidRPr="00751792">
        <w:rPr>
          <w:rFonts w:ascii="Times New Roman" w:hAnsi="Times New Roman"/>
          <w:color w:val="auto"/>
          <w:sz w:val="24"/>
          <w:szCs w:val="24"/>
        </w:rPr>
        <w:t xml:space="preserve"> </w:t>
      </w:r>
      <w:r w:rsidRPr="00751792">
        <w:rPr>
          <w:rFonts w:ascii="Times New Roman" w:hAnsi="Times New Roman"/>
          <w:color w:val="auto"/>
          <w:sz w:val="24"/>
          <w:szCs w:val="24"/>
        </w:rPr>
        <w:t xml:space="preserve">не менее </w:t>
      </w:r>
      <w:r w:rsidR="00A74E17" w:rsidRPr="00751792">
        <w:rPr>
          <w:rFonts w:ascii="Times New Roman" w:hAnsi="Times New Roman"/>
          <w:color w:val="auto"/>
          <w:sz w:val="24"/>
          <w:szCs w:val="24"/>
        </w:rPr>
        <w:t>9</w:t>
      </w:r>
      <w:r w:rsidR="000E6268" w:rsidRPr="00751792">
        <w:rPr>
          <w:rFonts w:ascii="Times New Roman" w:hAnsi="Times New Roman"/>
          <w:color w:val="auto"/>
          <w:sz w:val="24"/>
          <w:szCs w:val="24"/>
        </w:rPr>
        <w:t>0 (</w:t>
      </w:r>
      <w:r w:rsidR="00A74E17" w:rsidRPr="00751792">
        <w:rPr>
          <w:rFonts w:ascii="Times New Roman" w:hAnsi="Times New Roman"/>
          <w:color w:val="auto"/>
          <w:sz w:val="24"/>
          <w:szCs w:val="24"/>
        </w:rPr>
        <w:t>девяносто</w:t>
      </w:r>
      <w:r w:rsidR="000E6268" w:rsidRPr="00751792">
        <w:rPr>
          <w:rFonts w:ascii="Times New Roman" w:hAnsi="Times New Roman"/>
          <w:color w:val="auto"/>
          <w:sz w:val="24"/>
          <w:szCs w:val="24"/>
        </w:rPr>
        <w:t xml:space="preserve">) календарных дней </w:t>
      </w:r>
      <w:r w:rsidR="00AE5CFF" w:rsidRPr="00751792">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5310AA" w:rsidRPr="00751792">
        <w:rPr>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lastRenderedPageBreak/>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751792">
        <w:rPr>
          <w:rFonts w:ascii="Times New Roman" w:hAnsi="Times New Roman"/>
          <w:color w:val="auto"/>
          <w:sz w:val="24"/>
          <w:szCs w:val="24"/>
        </w:rPr>
        <w:t>ункте </w:t>
      </w:r>
      <w:r w:rsidR="00394176" w:rsidRPr="00751792">
        <w:rPr>
          <w:sz w:val="24"/>
          <w:szCs w:val="24"/>
        </w:rPr>
        <w:fldChar w:fldCharType="begin"/>
      </w:r>
      <w:r w:rsidR="00394176" w:rsidRPr="00751792">
        <w:rPr>
          <w:sz w:val="24"/>
          <w:szCs w:val="24"/>
        </w:rPr>
        <w:instrText xml:space="preserve"> REF _Ref317515319 \r \h  \* MERGEFORMAT </w:instrText>
      </w:r>
      <w:r w:rsidR="00394176" w:rsidRPr="00751792">
        <w:rPr>
          <w:sz w:val="24"/>
          <w:szCs w:val="24"/>
        </w:rPr>
      </w:r>
      <w:r w:rsidR="00394176" w:rsidRPr="00751792">
        <w:rPr>
          <w:sz w:val="24"/>
          <w:szCs w:val="24"/>
        </w:rPr>
        <w:fldChar w:fldCharType="separate"/>
      </w:r>
      <w:r w:rsidR="00B2156A" w:rsidRPr="00B2156A">
        <w:rPr>
          <w:rFonts w:ascii="Times New Roman" w:hAnsi="Times New Roman"/>
          <w:color w:val="auto"/>
          <w:sz w:val="24"/>
          <w:szCs w:val="24"/>
        </w:rPr>
        <w:t>4.9.8</w:t>
      </w:r>
      <w:r w:rsidR="00394176" w:rsidRPr="00751792">
        <w:rPr>
          <w:sz w:val="24"/>
          <w:szCs w:val="24"/>
        </w:rPr>
        <w:fldChar w:fldCharType="end"/>
      </w:r>
      <w:r w:rsidRPr="00751792">
        <w:rPr>
          <w:rFonts w:ascii="Times New Roman" w:hAnsi="Times New Roman"/>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________ </w:t>
      </w:r>
      <w:r w:rsidRPr="00751792">
        <w:rPr>
          <w:rFonts w:ascii="Times New Roman" w:hAnsi="Times New Roman"/>
          <w:b/>
          <w:i/>
          <w:color w:val="auto"/>
          <w:sz w:val="24"/>
          <w:szCs w:val="24"/>
        </w:rPr>
        <w:t>[иные требования, установленные распорядительными документами Корпорации].</w:t>
      </w:r>
      <w:r w:rsidRPr="00751792">
        <w:rPr>
          <w:rFonts w:ascii="Times New Roman" w:hAnsi="Times New Roman"/>
          <w:color w:val="auto"/>
          <w:sz w:val="24"/>
          <w:szCs w:val="24"/>
        </w:rPr>
        <w:t xml:space="preserve"> </w:t>
      </w:r>
    </w:p>
    <w:p w:rsidR="00012898" w:rsidRPr="00751792" w:rsidRDefault="007461C6" w:rsidP="001E7DAF">
      <w:pPr>
        <w:numPr>
          <w:ilvl w:val="3"/>
          <w:numId w:val="10"/>
        </w:numPr>
        <w:tabs>
          <w:tab w:val="num" w:pos="1701"/>
        </w:tabs>
        <w:autoSpaceDE w:val="0"/>
        <w:autoSpaceDN w:val="0"/>
        <w:adjustRightInd w:val="0"/>
        <w:ind w:left="0" w:firstLine="709"/>
        <w:jc w:val="both"/>
      </w:pPr>
      <w:r w:rsidRPr="00751792">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751792" w:rsidRDefault="00A22807" w:rsidP="001E7DAF">
      <w:pPr>
        <w:numPr>
          <w:ilvl w:val="2"/>
          <w:numId w:val="10"/>
        </w:numPr>
        <w:tabs>
          <w:tab w:val="num" w:pos="1701"/>
        </w:tabs>
        <w:ind w:left="0" w:firstLine="709"/>
        <w:jc w:val="both"/>
      </w:pPr>
      <w:r w:rsidRPr="00751792">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751792">
        <w:t> </w:t>
      </w:r>
      <w:r w:rsidRPr="00751792">
        <w:t>в</w:t>
      </w:r>
      <w:r w:rsidR="00012898" w:rsidRPr="00751792">
        <w:t> </w:t>
      </w:r>
      <w:r w:rsidRPr="00751792">
        <w:t>пункте</w:t>
      </w:r>
      <w:r w:rsidR="00012898"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B2156A">
        <w:t>21</w:t>
      </w:r>
      <w:r w:rsidR="00394176" w:rsidRPr="00751792">
        <w:fldChar w:fldCharType="end"/>
      </w:r>
      <w:r w:rsidRPr="00751792">
        <w:t xml:space="preserve"> раздела </w:t>
      </w:r>
      <w:bookmarkStart w:id="146" w:name="_Hlt320011439"/>
      <w:r w:rsidR="00ED4F2B" w:rsidRPr="00751792">
        <w:fldChar w:fldCharType="begin"/>
      </w:r>
      <w:r w:rsidRPr="00751792">
        <w:instrText xml:space="preserve"> REF _Ref317253575 \r \h  \* MERGEFORMAT </w:instrText>
      </w:r>
      <w:r w:rsidR="00ED4F2B" w:rsidRPr="00751792">
        <w:fldChar w:fldCharType="separate"/>
      </w:r>
      <w:r w:rsidR="00B2156A">
        <w:t>5</w:t>
      </w:r>
      <w:r w:rsidR="00ED4F2B" w:rsidRPr="00751792">
        <w:fldChar w:fldCharType="end"/>
      </w:r>
      <w:bookmarkEnd w:id="146"/>
      <w:r w:rsidRPr="00751792">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751792" w:rsidRDefault="00C87330" w:rsidP="001E7DAF">
      <w:pPr>
        <w:numPr>
          <w:ilvl w:val="2"/>
          <w:numId w:val="10"/>
        </w:numPr>
        <w:tabs>
          <w:tab w:val="num" w:pos="1701"/>
        </w:tabs>
        <w:ind w:left="0" w:firstLine="709"/>
        <w:jc w:val="both"/>
      </w:pPr>
      <w:bookmarkStart w:id="147" w:name="_Ref317253663"/>
      <w:r w:rsidRPr="00751792">
        <w:t>Обеспечение заявки на участие в конкурсе возвращается:</w:t>
      </w:r>
      <w:bookmarkEnd w:id="147"/>
    </w:p>
    <w:p w:rsidR="00C87330" w:rsidRPr="00751792" w:rsidRDefault="00C87330" w:rsidP="00EF0FD6">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5 (</w:t>
      </w:r>
      <w:r w:rsidRPr="00751792">
        <w:rPr>
          <w:rFonts w:ascii="Times New Roman" w:hAnsi="Times New Roman"/>
          <w:color w:val="auto"/>
          <w:sz w:val="24"/>
          <w:szCs w:val="24"/>
        </w:rPr>
        <w:t>пяти</w:t>
      </w:r>
      <w:r w:rsidR="00207CBD" w:rsidRPr="00751792">
        <w:rPr>
          <w:rFonts w:ascii="Times New Roman" w:hAnsi="Times New Roman"/>
          <w:color w:val="auto"/>
          <w:sz w:val="24"/>
          <w:szCs w:val="24"/>
        </w:rPr>
        <w:t>)</w:t>
      </w:r>
      <w:r w:rsidRPr="00751792">
        <w:rPr>
          <w:rFonts w:ascii="Times New Roman" w:hAnsi="Times New Roman"/>
          <w:color w:val="auto"/>
          <w:sz w:val="24"/>
          <w:szCs w:val="24"/>
        </w:rPr>
        <w:t xml:space="preserve"> рабочих дней со дня принятия решения об </w:t>
      </w:r>
      <w:r w:rsidR="00207CBD" w:rsidRPr="00751792">
        <w:rPr>
          <w:rFonts w:ascii="Times New Roman" w:hAnsi="Times New Roman"/>
          <w:color w:val="auto"/>
          <w:sz w:val="24"/>
          <w:szCs w:val="24"/>
        </w:rPr>
        <w:t>отказе от </w:t>
      </w:r>
      <w:r w:rsidRPr="00751792">
        <w:rPr>
          <w:rFonts w:ascii="Times New Roman" w:hAnsi="Times New Roman"/>
          <w:color w:val="auto"/>
          <w:sz w:val="24"/>
          <w:szCs w:val="24"/>
        </w:rPr>
        <w:t>проведения конкурса</w:t>
      </w:r>
      <w:r w:rsidR="00A2638F" w:rsidRPr="00751792">
        <w:rPr>
          <w:rFonts w:ascii="Times New Roman" w:hAnsi="Times New Roman"/>
          <w:color w:val="auto"/>
          <w:sz w:val="24"/>
          <w:szCs w:val="24"/>
        </w:rPr>
        <w:t xml:space="preserve"> – всем участникам конкурса, подавшим заявки на участие в</w:t>
      </w:r>
      <w:r w:rsidR="00A2638F" w:rsidRPr="00751792">
        <w:rPr>
          <w:rFonts w:ascii="Times New Roman" w:hAnsi="Times New Roman"/>
          <w:color w:val="auto"/>
          <w:sz w:val="24"/>
          <w:szCs w:val="24"/>
          <w:lang w:val="en-US"/>
        </w:rPr>
        <w:t> </w:t>
      </w:r>
      <w:r w:rsidR="00A2638F" w:rsidRPr="00751792">
        <w:rPr>
          <w:rFonts w:ascii="Times New Roman" w:hAnsi="Times New Roman"/>
          <w:color w:val="auto"/>
          <w:sz w:val="24"/>
          <w:szCs w:val="24"/>
        </w:rPr>
        <w:t>конкурсе</w:t>
      </w:r>
      <w:r w:rsidRPr="00751792">
        <w:rPr>
          <w:rFonts w:ascii="Times New Roman" w:hAnsi="Times New Roman"/>
          <w:color w:val="auto"/>
          <w:sz w:val="24"/>
          <w:szCs w:val="24"/>
        </w:rPr>
        <w:t>;</w:t>
      </w:r>
    </w:p>
    <w:p w:rsidR="00C87330" w:rsidRPr="00751792" w:rsidRDefault="00C87330" w:rsidP="00EF0FD6">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51792">
        <w:rPr>
          <w:rFonts w:ascii="Times New Roman" w:hAnsi="Times New Roman"/>
          <w:color w:val="auto"/>
          <w:sz w:val="24"/>
          <w:szCs w:val="24"/>
        </w:rPr>
        <w:t>участником конкурса</w:t>
      </w:r>
      <w:r w:rsidRPr="00751792">
        <w:rPr>
          <w:rFonts w:ascii="Times New Roman" w:hAnsi="Times New Roman"/>
          <w:color w:val="auto"/>
          <w:sz w:val="24"/>
          <w:szCs w:val="24"/>
        </w:rPr>
        <w:t xml:space="preserve"> заявки на участие в</w:t>
      </w:r>
      <w:r w:rsidRPr="00751792">
        <w:rPr>
          <w:rFonts w:ascii="Times New Roman" w:hAnsi="Times New Roman"/>
          <w:color w:val="auto"/>
          <w:sz w:val="24"/>
          <w:szCs w:val="24"/>
          <w:lang w:val="en-US"/>
        </w:rPr>
        <w:t> </w:t>
      </w:r>
      <w:r w:rsidRPr="00751792">
        <w:rPr>
          <w:rFonts w:ascii="Times New Roman" w:hAnsi="Times New Roman"/>
          <w:color w:val="auto"/>
          <w:sz w:val="24"/>
          <w:szCs w:val="24"/>
        </w:rPr>
        <w:t>конкурсе</w:t>
      </w:r>
      <w:r w:rsidR="00AB0DA7" w:rsidRPr="00751792">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51792">
        <w:rPr>
          <w:rFonts w:ascii="Times New Roman" w:hAnsi="Times New Roman"/>
          <w:color w:val="auto"/>
          <w:sz w:val="24"/>
          <w:szCs w:val="24"/>
        </w:rPr>
        <w:t>;</w:t>
      </w:r>
    </w:p>
    <w:p w:rsidR="00C87330" w:rsidRPr="00751792" w:rsidRDefault="00C87330" w:rsidP="00EF0FD6">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0024E5"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подписания протокола </w:t>
      </w:r>
      <w:r w:rsidR="000024E5" w:rsidRPr="00751792">
        <w:rPr>
          <w:rFonts w:ascii="Times New Roman" w:hAnsi="Times New Roman"/>
          <w:color w:val="auto"/>
          <w:sz w:val="24"/>
          <w:szCs w:val="24"/>
        </w:rPr>
        <w:t>подведения итогов</w:t>
      </w:r>
      <w:r w:rsidRPr="00751792">
        <w:rPr>
          <w:rFonts w:ascii="Times New Roman" w:hAnsi="Times New Roman"/>
          <w:color w:val="auto"/>
          <w:sz w:val="24"/>
          <w:szCs w:val="24"/>
        </w:rPr>
        <w:t xml:space="preserve"> – </w:t>
      </w:r>
      <w:r w:rsidR="007A0C42" w:rsidRPr="00751792">
        <w:rPr>
          <w:rFonts w:ascii="Times New Roman" w:hAnsi="Times New Roman"/>
          <w:color w:val="auto"/>
          <w:sz w:val="24"/>
          <w:szCs w:val="24"/>
        </w:rPr>
        <w:t>участнику конкурса</w:t>
      </w:r>
      <w:r w:rsidRPr="00751792">
        <w:rPr>
          <w:rFonts w:ascii="Times New Roman" w:hAnsi="Times New Roman"/>
          <w:color w:val="auto"/>
          <w:sz w:val="24"/>
          <w:szCs w:val="24"/>
        </w:rPr>
        <w:t xml:space="preserve">, </w:t>
      </w:r>
      <w:r w:rsidR="000024E5" w:rsidRPr="00751792">
        <w:rPr>
          <w:rFonts w:ascii="Times New Roman" w:hAnsi="Times New Roman"/>
          <w:color w:val="auto"/>
          <w:sz w:val="24"/>
          <w:szCs w:val="24"/>
        </w:rPr>
        <w:t>заявка которого отклонена;</w:t>
      </w:r>
    </w:p>
    <w:p w:rsidR="00E23AF3" w:rsidRPr="00751792" w:rsidRDefault="00C87330" w:rsidP="00EF0FD6">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C43314"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w:t>
      </w:r>
      <w:r w:rsidR="00C43314" w:rsidRPr="00751792">
        <w:rPr>
          <w:rFonts w:ascii="Times New Roman" w:hAnsi="Times New Roman"/>
          <w:color w:val="auto"/>
          <w:sz w:val="24"/>
          <w:szCs w:val="24"/>
        </w:rPr>
        <w:t xml:space="preserve">заключения договора </w:t>
      </w:r>
      <w:r w:rsidR="00DA1362" w:rsidRPr="00751792">
        <w:rPr>
          <w:rFonts w:ascii="Times New Roman" w:hAnsi="Times New Roman"/>
          <w:color w:val="auto"/>
          <w:sz w:val="24"/>
          <w:szCs w:val="24"/>
        </w:rPr>
        <w:t xml:space="preserve">с победителем конкурса </w:t>
      </w:r>
      <w:r w:rsidR="00C43314" w:rsidRPr="00751792">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51792">
        <w:rPr>
          <w:rFonts w:ascii="Times New Roman" w:hAnsi="Times New Roman"/>
          <w:color w:val="auto"/>
          <w:sz w:val="24"/>
          <w:szCs w:val="24"/>
        </w:rPr>
        <w:t>ения исполнения обязательств по </w:t>
      </w:r>
      <w:r w:rsidR="00C43314" w:rsidRPr="00751792">
        <w:rPr>
          <w:rFonts w:ascii="Times New Roman" w:hAnsi="Times New Roman"/>
          <w:color w:val="auto"/>
          <w:sz w:val="24"/>
          <w:szCs w:val="24"/>
        </w:rPr>
        <w:t>договору</w:t>
      </w:r>
      <w:r w:rsidRPr="00751792">
        <w:rPr>
          <w:rFonts w:ascii="Times New Roman" w:hAnsi="Times New Roman"/>
          <w:color w:val="auto"/>
          <w:sz w:val="24"/>
          <w:szCs w:val="24"/>
        </w:rPr>
        <w:t xml:space="preserve"> –</w:t>
      </w:r>
      <w:r w:rsidR="00DA1362" w:rsidRPr="00751792">
        <w:rPr>
          <w:rFonts w:ascii="Times New Roman" w:hAnsi="Times New Roman"/>
          <w:color w:val="auto"/>
          <w:sz w:val="24"/>
          <w:szCs w:val="24"/>
        </w:rPr>
        <w:t xml:space="preserve"> победителю конкурса</w:t>
      </w:r>
      <w:r w:rsidR="00BE152F" w:rsidRPr="00751792">
        <w:rPr>
          <w:rFonts w:ascii="Times New Roman" w:hAnsi="Times New Roman"/>
          <w:color w:val="auto"/>
          <w:sz w:val="24"/>
          <w:szCs w:val="24"/>
        </w:rPr>
        <w:t xml:space="preserve"> и</w:t>
      </w:r>
      <w:r w:rsidR="00E23AF3" w:rsidRPr="00751792">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51792" w:rsidRDefault="00DA1362" w:rsidP="00EF0FD6">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51792">
        <w:rPr>
          <w:rFonts w:ascii="Times New Roman" w:hAnsi="Times New Roman"/>
          <w:color w:val="auto"/>
          <w:sz w:val="24"/>
          <w:szCs w:val="24"/>
        </w:rPr>
        <w:t>согласно пункт</w:t>
      </w:r>
      <w:r w:rsidR="000D282D" w:rsidRPr="00751792">
        <w:rPr>
          <w:rFonts w:ascii="Times New Roman" w:hAnsi="Times New Roman"/>
          <w:color w:val="auto"/>
          <w:sz w:val="24"/>
          <w:szCs w:val="24"/>
        </w:rPr>
        <w:t>у </w:t>
      </w:r>
      <w:r w:rsidR="00ED4F2B" w:rsidRPr="00751792">
        <w:rPr>
          <w:rFonts w:ascii="Times New Roman" w:hAnsi="Times New Roman"/>
          <w:color w:val="auto"/>
          <w:sz w:val="24"/>
          <w:szCs w:val="24"/>
        </w:rPr>
        <w:fldChar w:fldCharType="begin"/>
      </w:r>
      <w:r w:rsidR="00F921BD"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B2156A">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AB02A2" w:rsidRPr="00751792">
        <w:rPr>
          <w:rFonts w:ascii="Times New Roman" w:hAnsi="Times New Roman"/>
          <w:color w:val="auto"/>
          <w:sz w:val="24"/>
          <w:szCs w:val="24"/>
        </w:rPr>
        <w:t xml:space="preserve">, </w:t>
      </w:r>
      <w:r w:rsidRPr="00751792">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51792" w:rsidRDefault="00DA1362" w:rsidP="00EF0FD6">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51792">
        <w:rPr>
          <w:rFonts w:ascii="Times New Roman" w:hAnsi="Times New Roman"/>
          <w:color w:val="auto"/>
          <w:sz w:val="24"/>
          <w:szCs w:val="24"/>
        </w:rPr>
        <w:t>незаключении</w:t>
      </w:r>
      <w:proofErr w:type="spellEnd"/>
      <w:r w:rsidRPr="00751792">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51792" w:rsidRDefault="00E23AF3" w:rsidP="001E7DAF">
      <w:pPr>
        <w:numPr>
          <w:ilvl w:val="2"/>
          <w:numId w:val="10"/>
        </w:numPr>
        <w:tabs>
          <w:tab w:val="clear" w:pos="2280"/>
          <w:tab w:val="num" w:pos="1701"/>
        </w:tabs>
        <w:ind w:left="0" w:firstLine="709"/>
        <w:jc w:val="both"/>
      </w:pPr>
      <w:bookmarkStart w:id="148" w:name="_Ref317253690"/>
      <w:r w:rsidRPr="00751792">
        <w:t>В случае поступления жалобы на действия (бездействия) заказчика, организатора конкурса, конкурсной комиссии</w:t>
      </w:r>
      <w:r w:rsidR="00693017" w:rsidRPr="00751792">
        <w:t>,</w:t>
      </w:r>
      <w:r w:rsidRPr="00751792">
        <w:t xml:space="preserve"> срок в соответствии с пунктом </w:t>
      </w:r>
      <w:r w:rsidR="00394176" w:rsidRPr="00751792">
        <w:fldChar w:fldCharType="begin"/>
      </w:r>
      <w:r w:rsidR="00394176" w:rsidRPr="00751792">
        <w:instrText xml:space="preserve"> REF _Ref317253663 \r \h  \* MERGEFORMAT </w:instrText>
      </w:r>
      <w:r w:rsidR="00394176" w:rsidRPr="00751792">
        <w:fldChar w:fldCharType="separate"/>
      </w:r>
      <w:r w:rsidR="00B2156A">
        <w:t>4.9.6</w:t>
      </w:r>
      <w:r w:rsidR="00394176" w:rsidRPr="00751792">
        <w:fldChar w:fldCharType="end"/>
      </w:r>
      <w:r w:rsidRPr="00751792">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751792" w:rsidRDefault="00C87330" w:rsidP="001E7DAF">
      <w:pPr>
        <w:numPr>
          <w:ilvl w:val="2"/>
          <w:numId w:val="10"/>
        </w:numPr>
        <w:tabs>
          <w:tab w:val="clear" w:pos="2280"/>
          <w:tab w:val="num" w:pos="1701"/>
        </w:tabs>
        <w:ind w:left="0" w:firstLine="709"/>
        <w:jc w:val="both"/>
      </w:pPr>
      <w:bookmarkStart w:id="149" w:name="_Ref317515319"/>
      <w:r w:rsidRPr="00751792">
        <w:t xml:space="preserve">Обеспечение заявки на участие в конкурсе </w:t>
      </w:r>
      <w:r w:rsidR="00A22807" w:rsidRPr="00751792">
        <w:t>удерживается</w:t>
      </w:r>
      <w:r w:rsidRPr="00751792">
        <w:t xml:space="preserve"> в</w:t>
      </w:r>
      <w:r w:rsidRPr="00751792">
        <w:rPr>
          <w:lang w:val="en-US"/>
        </w:rPr>
        <w:t> </w:t>
      </w:r>
      <w:r w:rsidRPr="00751792">
        <w:t>следующих случаях:</w:t>
      </w:r>
      <w:bookmarkEnd w:id="148"/>
      <w:bookmarkEnd w:id="149"/>
    </w:p>
    <w:p w:rsidR="008C69D0" w:rsidRPr="00751792" w:rsidRDefault="008C69D0" w:rsidP="00EF0FD6">
      <w:pPr>
        <w:pStyle w:val="02statia2"/>
        <w:numPr>
          <w:ilvl w:val="0"/>
          <w:numId w:val="31"/>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51792">
        <w:rPr>
          <w:rFonts w:ascii="Times New Roman" w:hAnsi="Times New Roman"/>
          <w:color w:val="auto"/>
          <w:sz w:val="24"/>
          <w:szCs w:val="24"/>
        </w:rPr>
        <w:t>, установленного в извещении о проведении конкурса и в пункте</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_Ref317250778 \r \h  \* MERGEFORMAT </w:instrText>
      </w:r>
      <w:r w:rsidR="00394176" w:rsidRPr="00751792">
        <w:rPr>
          <w:sz w:val="24"/>
          <w:szCs w:val="24"/>
        </w:rPr>
      </w:r>
      <w:r w:rsidR="00394176" w:rsidRPr="00751792">
        <w:rPr>
          <w:sz w:val="24"/>
          <w:szCs w:val="24"/>
        </w:rPr>
        <w:fldChar w:fldCharType="separate"/>
      </w:r>
      <w:r w:rsidR="00B2156A" w:rsidRPr="00B2156A">
        <w:rPr>
          <w:rFonts w:ascii="Times New Roman" w:hAnsi="Times New Roman"/>
          <w:color w:val="auto"/>
          <w:sz w:val="24"/>
          <w:szCs w:val="24"/>
        </w:rPr>
        <w:t>21</w:t>
      </w:r>
      <w:r w:rsidR="00394176" w:rsidRPr="00751792">
        <w:rPr>
          <w:sz w:val="24"/>
          <w:szCs w:val="24"/>
        </w:rPr>
        <w:fldChar w:fldCharType="end"/>
      </w:r>
      <w:r w:rsidR="00EB13B6" w:rsidRPr="00751792">
        <w:rPr>
          <w:rFonts w:ascii="Times New Roman" w:hAnsi="Times New Roman"/>
          <w:color w:val="auto"/>
          <w:sz w:val="24"/>
          <w:szCs w:val="24"/>
        </w:rPr>
        <w:t xml:space="preserve"> раздела</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_Ref317253625 \r \h  \* MERGEFORMAT </w:instrText>
      </w:r>
      <w:r w:rsidR="00394176" w:rsidRPr="00751792">
        <w:rPr>
          <w:sz w:val="24"/>
          <w:szCs w:val="24"/>
        </w:rPr>
      </w:r>
      <w:r w:rsidR="00394176" w:rsidRPr="00751792">
        <w:rPr>
          <w:sz w:val="24"/>
          <w:szCs w:val="24"/>
        </w:rPr>
        <w:fldChar w:fldCharType="separate"/>
      </w:r>
      <w:r w:rsidR="00B2156A">
        <w:rPr>
          <w:sz w:val="24"/>
          <w:szCs w:val="24"/>
        </w:rPr>
        <w:t>5</w:t>
      </w:r>
      <w:r w:rsidR="00394176" w:rsidRPr="00751792">
        <w:rPr>
          <w:sz w:val="24"/>
          <w:szCs w:val="24"/>
        </w:rPr>
        <w:fldChar w:fldCharType="end"/>
      </w:r>
      <w:r w:rsidR="00EB13B6" w:rsidRPr="00751792">
        <w:rPr>
          <w:rFonts w:ascii="Times New Roman" w:hAnsi="Times New Roman"/>
          <w:color w:val="auto"/>
          <w:sz w:val="24"/>
          <w:szCs w:val="24"/>
        </w:rPr>
        <w:t xml:space="preserve"> «Информационная карта конкурса»</w:t>
      </w:r>
      <w:r w:rsidR="00A22807" w:rsidRPr="00751792">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751792">
        <w:rPr>
          <w:rFonts w:ascii="Times New Roman" w:hAnsi="Times New Roman"/>
          <w:color w:val="auto"/>
          <w:sz w:val="24"/>
          <w:szCs w:val="24"/>
        </w:rPr>
        <w:t>;</w:t>
      </w:r>
    </w:p>
    <w:p w:rsidR="00C87330" w:rsidRPr="00751792" w:rsidRDefault="005A4B93" w:rsidP="00EF0FD6">
      <w:pPr>
        <w:pStyle w:val="02statia2"/>
        <w:numPr>
          <w:ilvl w:val="0"/>
          <w:numId w:val="31"/>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lastRenderedPageBreak/>
        <w:t xml:space="preserve">при </w:t>
      </w:r>
      <w:r w:rsidR="00C87330" w:rsidRPr="00751792">
        <w:rPr>
          <w:rFonts w:ascii="Times New Roman" w:hAnsi="Times New Roman"/>
          <w:color w:val="auto"/>
          <w:sz w:val="24"/>
          <w:szCs w:val="24"/>
        </w:rPr>
        <w:t>уклонени</w:t>
      </w:r>
      <w:r w:rsidRPr="00751792">
        <w:rPr>
          <w:rFonts w:ascii="Times New Roman" w:hAnsi="Times New Roman"/>
          <w:color w:val="auto"/>
          <w:sz w:val="24"/>
          <w:szCs w:val="24"/>
        </w:rPr>
        <w:t>и</w:t>
      </w:r>
      <w:r w:rsidR="00C87330" w:rsidRPr="00751792">
        <w:rPr>
          <w:rFonts w:ascii="Times New Roman" w:hAnsi="Times New Roman"/>
          <w:color w:val="auto"/>
          <w:sz w:val="24"/>
          <w:szCs w:val="24"/>
        </w:rPr>
        <w:t xml:space="preserve"> победителя конкурса </w:t>
      </w:r>
      <w:r w:rsidR="000D5B5F" w:rsidRPr="00751792">
        <w:rPr>
          <w:rFonts w:ascii="Times New Roman" w:hAnsi="Times New Roman"/>
          <w:color w:val="auto"/>
          <w:sz w:val="24"/>
          <w:szCs w:val="24"/>
        </w:rPr>
        <w:t xml:space="preserve">или участника конкурса, с которым </w:t>
      </w:r>
      <w:r w:rsidR="000D282D" w:rsidRPr="00751792">
        <w:rPr>
          <w:rFonts w:ascii="Times New Roman" w:hAnsi="Times New Roman"/>
          <w:color w:val="auto"/>
          <w:sz w:val="24"/>
          <w:szCs w:val="24"/>
        </w:rPr>
        <w:t>заключается</w:t>
      </w:r>
      <w:r w:rsidR="000D5B5F" w:rsidRPr="00751792">
        <w:rPr>
          <w:rFonts w:ascii="Times New Roman" w:hAnsi="Times New Roman"/>
          <w:color w:val="auto"/>
          <w:sz w:val="24"/>
          <w:szCs w:val="24"/>
        </w:rPr>
        <w:t xml:space="preserve"> договор согласно пункт</w:t>
      </w:r>
      <w:r w:rsidR="000D282D" w:rsidRPr="00751792">
        <w:rPr>
          <w:rFonts w:ascii="Times New Roman" w:hAnsi="Times New Roman"/>
          <w:color w:val="auto"/>
          <w:sz w:val="24"/>
          <w:szCs w:val="24"/>
        </w:rPr>
        <w:t>у</w:t>
      </w:r>
      <w:r w:rsidR="00361CF7" w:rsidRPr="00751792">
        <w:rPr>
          <w:rFonts w:ascii="Times New Roman" w:hAnsi="Times New Roman"/>
          <w:color w:val="auto"/>
          <w:sz w:val="24"/>
          <w:szCs w:val="24"/>
        </w:rPr>
        <w:t> </w:t>
      </w:r>
      <w:r w:rsidR="00ED4F2B" w:rsidRPr="00751792">
        <w:rPr>
          <w:rFonts w:ascii="Times New Roman" w:hAnsi="Times New Roman"/>
          <w:color w:val="auto"/>
          <w:sz w:val="24"/>
          <w:szCs w:val="24"/>
        </w:rPr>
        <w:fldChar w:fldCharType="begin"/>
      </w:r>
      <w:r w:rsidR="00361CF7"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B2156A">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0D5B5F"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от заключения договора</w:t>
      </w:r>
      <w:r w:rsidR="000D5B5F" w:rsidRPr="00751792">
        <w:rPr>
          <w:rFonts w:ascii="Times New Roman" w:hAnsi="Times New Roman"/>
          <w:color w:val="auto"/>
          <w:sz w:val="24"/>
          <w:szCs w:val="24"/>
        </w:rPr>
        <w:t xml:space="preserve"> (пункт</w:t>
      </w:r>
      <w:r w:rsidR="000D282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_Ref320210943 \r \h  \* MERGEFORMAT </w:instrText>
      </w:r>
      <w:r w:rsidR="00394176" w:rsidRPr="00751792">
        <w:rPr>
          <w:sz w:val="24"/>
          <w:szCs w:val="24"/>
        </w:rPr>
      </w:r>
      <w:r w:rsidR="00394176" w:rsidRPr="00751792">
        <w:rPr>
          <w:sz w:val="24"/>
          <w:szCs w:val="24"/>
        </w:rPr>
        <w:fldChar w:fldCharType="separate"/>
      </w:r>
      <w:r w:rsidR="00B2156A" w:rsidRPr="00B2156A">
        <w:rPr>
          <w:rFonts w:ascii="Times New Roman" w:hAnsi="Times New Roman"/>
          <w:color w:val="auto"/>
          <w:sz w:val="24"/>
          <w:szCs w:val="24"/>
        </w:rPr>
        <w:t>4.15.13</w:t>
      </w:r>
      <w:r w:rsidR="00394176" w:rsidRPr="00751792">
        <w:rPr>
          <w:sz w:val="24"/>
          <w:szCs w:val="24"/>
        </w:rPr>
        <w:fldChar w:fldCharType="end"/>
      </w:r>
      <w:r w:rsidR="000D5B5F" w:rsidRPr="00751792">
        <w:rPr>
          <w:rFonts w:ascii="Times New Roman" w:hAnsi="Times New Roman"/>
          <w:color w:val="auto"/>
          <w:sz w:val="24"/>
          <w:szCs w:val="24"/>
        </w:rPr>
        <w:t>).</w:t>
      </w:r>
    </w:p>
    <w:p w:rsidR="00012898" w:rsidRPr="00751792" w:rsidRDefault="00C87330" w:rsidP="001E7DAF">
      <w:pPr>
        <w:numPr>
          <w:ilvl w:val="2"/>
          <w:numId w:val="10"/>
        </w:numPr>
        <w:tabs>
          <w:tab w:val="clear" w:pos="2280"/>
          <w:tab w:val="num" w:pos="1701"/>
        </w:tabs>
        <w:ind w:left="0" w:firstLine="709"/>
        <w:jc w:val="both"/>
      </w:pPr>
      <w:r w:rsidRPr="00751792">
        <w:t>При наступл</w:t>
      </w:r>
      <w:r w:rsidR="00035643" w:rsidRPr="00751792">
        <w:t>ении случая, указанного в пункте </w:t>
      </w:r>
      <w:r w:rsidR="00394176" w:rsidRPr="00751792">
        <w:fldChar w:fldCharType="begin"/>
      </w:r>
      <w:r w:rsidR="00394176" w:rsidRPr="00751792">
        <w:instrText xml:space="preserve"> REF _Ref317515319 \r \h  \* MERGEFORMAT </w:instrText>
      </w:r>
      <w:r w:rsidR="00394176" w:rsidRPr="00751792">
        <w:fldChar w:fldCharType="separate"/>
      </w:r>
      <w:r w:rsidR="00B2156A">
        <w:t>4.9.8</w:t>
      </w:r>
      <w:r w:rsidR="00394176" w:rsidRPr="00751792">
        <w:fldChar w:fldCharType="end"/>
      </w:r>
      <w:r w:rsidRPr="00751792">
        <w:t>, организатор конкурса</w:t>
      </w:r>
      <w:r w:rsidR="006F02C8" w:rsidRPr="00751792">
        <w:t>/заказчик</w:t>
      </w:r>
      <w:r w:rsidRPr="00751792">
        <w:t xml:space="preserve"> уведомляет </w:t>
      </w:r>
      <w:r w:rsidR="00C9348B" w:rsidRPr="00751792">
        <w:t xml:space="preserve">такого </w:t>
      </w:r>
      <w:r w:rsidRPr="00751792">
        <w:t>участника</w:t>
      </w:r>
      <w:r w:rsidR="0008141F" w:rsidRPr="00751792">
        <w:t xml:space="preserve"> конкурса</w:t>
      </w:r>
      <w:r w:rsidRPr="00751792">
        <w:t xml:space="preserve"> </w:t>
      </w:r>
      <w:r w:rsidR="0008141F" w:rsidRPr="00751792">
        <w:t>об </w:t>
      </w:r>
      <w:r w:rsidRPr="00751792">
        <w:t>удержании обеспечен</w:t>
      </w:r>
      <w:r w:rsidR="006F02C8" w:rsidRPr="00751792">
        <w:t>ия заявки на участие в конкурсе</w:t>
      </w:r>
      <w:r w:rsidRPr="00751792">
        <w:t>.</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50" w:name="_Ref317254894"/>
      <w:bookmarkStart w:id="151" w:name="_Toc400371762"/>
      <w:r w:rsidRPr="00751792">
        <w:rPr>
          <w:rFonts w:ascii="Times New Roman" w:hAnsi="Times New Roman" w:cs="Times New Roman"/>
          <w:i w:val="0"/>
          <w:sz w:val="24"/>
          <w:szCs w:val="24"/>
        </w:rPr>
        <w:t>Подача и прием заяв</w:t>
      </w:r>
      <w:r w:rsidR="000B1AA1" w:rsidRPr="00751792">
        <w:rPr>
          <w:rFonts w:ascii="Times New Roman" w:hAnsi="Times New Roman" w:cs="Times New Roman"/>
          <w:i w:val="0"/>
          <w:sz w:val="24"/>
          <w:szCs w:val="24"/>
        </w:rPr>
        <w:t>ок</w:t>
      </w:r>
      <w:r w:rsidRPr="00751792">
        <w:rPr>
          <w:rFonts w:ascii="Times New Roman" w:hAnsi="Times New Roman" w:cs="Times New Roman"/>
          <w:i w:val="0"/>
          <w:sz w:val="24"/>
          <w:szCs w:val="24"/>
        </w:rPr>
        <w:t xml:space="preserve"> на участие в конкурсе</w:t>
      </w:r>
      <w:bookmarkEnd w:id="150"/>
      <w:bookmarkEnd w:id="151"/>
    </w:p>
    <w:p w:rsidR="000B1AA1" w:rsidRPr="00751792" w:rsidRDefault="000B1AA1" w:rsidP="001E7DAF">
      <w:pPr>
        <w:numPr>
          <w:ilvl w:val="2"/>
          <w:numId w:val="10"/>
        </w:numPr>
        <w:tabs>
          <w:tab w:val="num" w:pos="960"/>
          <w:tab w:val="num" w:pos="1560"/>
        </w:tabs>
        <w:ind w:left="0" w:firstLine="709"/>
        <w:jc w:val="both"/>
      </w:pPr>
      <w:r w:rsidRPr="00751792">
        <w:t xml:space="preserve">Порядок подачи заявок на участие в конкурсе на ЭТП определяется регламентом </w:t>
      </w:r>
      <w:proofErr w:type="gramStart"/>
      <w:r w:rsidRPr="00751792">
        <w:t>работы</w:t>
      </w:r>
      <w:proofErr w:type="gramEnd"/>
      <w:r w:rsidRPr="00751792">
        <w:t xml:space="preserve"> данной ЭТП.</w:t>
      </w:r>
    </w:p>
    <w:p w:rsidR="00C87330" w:rsidRPr="00751792" w:rsidRDefault="000B1AA1" w:rsidP="001E7DAF">
      <w:pPr>
        <w:numPr>
          <w:ilvl w:val="2"/>
          <w:numId w:val="10"/>
        </w:numPr>
        <w:tabs>
          <w:tab w:val="num" w:pos="960"/>
          <w:tab w:val="num" w:pos="1560"/>
        </w:tabs>
        <w:ind w:left="0" w:firstLine="709"/>
        <w:jc w:val="both"/>
      </w:pPr>
      <w:r w:rsidRPr="00751792">
        <w:t xml:space="preserve">Заявки на участие в конкурсе должны быть поданы на ЭТП </w:t>
      </w:r>
      <w:r w:rsidR="00A43962" w:rsidRPr="00751792">
        <w:t>до </w:t>
      </w:r>
      <w:r w:rsidRPr="00751792">
        <w:t>истечения срока, установленного в извещении о проведении конкурса и</w:t>
      </w:r>
      <w:r w:rsidR="00A43962" w:rsidRPr="00751792">
        <w:t> </w:t>
      </w:r>
      <w:r w:rsidRPr="00751792">
        <w:t>в</w:t>
      </w:r>
      <w:r w:rsidR="00A43962" w:rsidRPr="00751792">
        <w:t> </w:t>
      </w:r>
      <w:r w:rsidRPr="00751792">
        <w:t>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B2156A">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_Ref317253730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w:t>
      </w:r>
    </w:p>
    <w:p w:rsidR="00C51240" w:rsidRPr="00751792" w:rsidRDefault="00D4707D" w:rsidP="001E7DAF">
      <w:pPr>
        <w:numPr>
          <w:ilvl w:val="2"/>
          <w:numId w:val="10"/>
        </w:numPr>
        <w:tabs>
          <w:tab w:val="num" w:pos="960"/>
          <w:tab w:val="num" w:pos="1560"/>
        </w:tabs>
        <w:ind w:left="0" w:firstLine="709"/>
        <w:jc w:val="both"/>
      </w:pPr>
      <w:r w:rsidRPr="00751792">
        <w:t>З</w:t>
      </w:r>
      <w:r w:rsidR="00C51240" w:rsidRPr="00751792">
        <w:t>аявк</w:t>
      </w:r>
      <w:r w:rsidRPr="00751792">
        <w:t>и</w:t>
      </w:r>
      <w:r w:rsidR="00C51240" w:rsidRPr="00751792">
        <w:t xml:space="preserve"> на участие в конкурсе</w:t>
      </w:r>
      <w:r w:rsidRPr="00751792">
        <w:t xml:space="preserve"> должны быть поданы в соответствии с </w:t>
      </w:r>
      <w:r w:rsidR="00F30B16" w:rsidRPr="00751792">
        <w:t xml:space="preserve">требованиями по </w:t>
      </w:r>
      <w:r w:rsidRPr="00751792">
        <w:t>состав</w:t>
      </w:r>
      <w:r w:rsidR="00F30B16" w:rsidRPr="00751792">
        <w:t>у</w:t>
      </w:r>
      <w:r w:rsidRPr="00751792">
        <w:t xml:space="preserve"> и порядк</w:t>
      </w:r>
      <w:r w:rsidR="00F30B16" w:rsidRPr="00751792">
        <w:t>у</w:t>
      </w:r>
      <w:r w:rsidRPr="00751792">
        <w:t xml:space="preserve"> размещения документов в составе заявок, указанным</w:t>
      </w:r>
      <w:r w:rsidR="00F30B16" w:rsidRPr="00751792">
        <w:t>и</w:t>
      </w:r>
      <w:r w:rsidR="00C9629A" w:rsidRPr="00751792">
        <w:t xml:space="preserve"> в пункте </w:t>
      </w:r>
      <w:r w:rsidR="00394176" w:rsidRPr="00751792">
        <w:fldChar w:fldCharType="begin"/>
      </w:r>
      <w:r w:rsidR="00394176" w:rsidRPr="00751792">
        <w:instrText xml:space="preserve"> REF _Ref317252608 \r \h  \* MERGEFORMAT </w:instrText>
      </w:r>
      <w:r w:rsidR="00394176" w:rsidRPr="00751792">
        <w:fldChar w:fldCharType="separate"/>
      </w:r>
      <w:r w:rsidR="00B2156A">
        <w:t>18</w:t>
      </w:r>
      <w:r w:rsidR="00394176" w:rsidRPr="00751792">
        <w:fldChar w:fldCharType="end"/>
      </w:r>
      <w:r w:rsidR="00C9629A"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C9629A" w:rsidRPr="00751792">
        <w:t xml:space="preserve"> «Информационная карта конкурса».</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52" w:name="_Toc400371763"/>
      <w:r w:rsidRPr="00751792">
        <w:rPr>
          <w:rFonts w:ascii="Times New Roman" w:hAnsi="Times New Roman" w:cs="Times New Roman"/>
          <w:i w:val="0"/>
          <w:sz w:val="24"/>
          <w:szCs w:val="24"/>
        </w:rPr>
        <w:t>Изменение заявок на участие в конкурсе или их отзыв</w:t>
      </w:r>
      <w:bookmarkEnd w:id="152"/>
    </w:p>
    <w:p w:rsidR="00C87330" w:rsidRPr="00751792" w:rsidRDefault="00F62BD9" w:rsidP="001E7DAF">
      <w:pPr>
        <w:numPr>
          <w:ilvl w:val="2"/>
          <w:numId w:val="10"/>
        </w:numPr>
        <w:tabs>
          <w:tab w:val="left" w:pos="1560"/>
        </w:tabs>
        <w:ind w:left="0" w:firstLine="709"/>
        <w:jc w:val="both"/>
      </w:pPr>
      <w:r w:rsidRPr="00751792">
        <w:t>Участник конкурса, подавший заявку на участие в</w:t>
      </w:r>
      <w:r w:rsidRPr="00751792">
        <w:rPr>
          <w:lang w:val="en-US"/>
        </w:rPr>
        <w:t> </w:t>
      </w:r>
      <w:r w:rsidRPr="00751792">
        <w:t>конкурсе, вправе изменить или отозвать свою заявку на участие в конкурсе, в соответствии с регламентом ЭТП, в любое время после ее</w:t>
      </w:r>
      <w:r w:rsidRPr="00751792">
        <w:rPr>
          <w:lang w:val="en-US"/>
        </w:rPr>
        <w:t> </w:t>
      </w:r>
      <w:r w:rsidRPr="00751792">
        <w:t>подачи, но до истечения срока окончания подачи заявок на участие в конкурсе</w:t>
      </w:r>
      <w:r w:rsidR="005310AA" w:rsidRPr="00751792">
        <w:t>,</w:t>
      </w:r>
      <w:r w:rsidRPr="00751792">
        <w:t xml:space="preserve"> указанного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B2156A">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_Ref317253746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w:t>
      </w:r>
    </w:p>
    <w:p w:rsidR="00012898" w:rsidRPr="00751792" w:rsidRDefault="0088045F" w:rsidP="001E7DAF">
      <w:pPr>
        <w:numPr>
          <w:ilvl w:val="2"/>
          <w:numId w:val="10"/>
        </w:numPr>
        <w:tabs>
          <w:tab w:val="left" w:pos="1560"/>
        </w:tabs>
        <w:ind w:left="0" w:firstLine="709"/>
        <w:jc w:val="both"/>
      </w:pPr>
      <w:r w:rsidRPr="00751792">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751792" w:rsidRDefault="00F62BD9" w:rsidP="001E7DAF">
      <w:pPr>
        <w:numPr>
          <w:ilvl w:val="2"/>
          <w:numId w:val="10"/>
        </w:numPr>
        <w:tabs>
          <w:tab w:val="left" w:pos="1560"/>
        </w:tabs>
        <w:ind w:left="0" w:firstLine="709"/>
        <w:jc w:val="both"/>
      </w:pPr>
      <w:bookmarkStart w:id="153" w:name="_Ref317253800"/>
      <w:r w:rsidRPr="00751792">
        <w:t>Если организатором конкурса</w:t>
      </w:r>
      <w:r w:rsidR="000E6268" w:rsidRPr="00751792">
        <w:t xml:space="preserve"> продлен срок подачи заявок, то </w:t>
      </w:r>
      <w:r w:rsidRPr="00751792">
        <w:t>участник конкурса, уже подавший заявку, вправе принять любое из следующих решений:</w:t>
      </w:r>
      <w:bookmarkEnd w:id="153"/>
    </w:p>
    <w:p w:rsidR="00F62BD9" w:rsidRPr="00751792" w:rsidRDefault="00F62BD9" w:rsidP="00EF0FD6">
      <w:pPr>
        <w:numPr>
          <w:ilvl w:val="0"/>
          <w:numId w:val="52"/>
        </w:numPr>
        <w:ind w:left="0" w:firstLine="709"/>
        <w:jc w:val="both"/>
      </w:pPr>
      <w:r w:rsidRPr="00751792">
        <w:t>отозвать поданную заявку</w:t>
      </w:r>
      <w:r w:rsidR="00E23AF3" w:rsidRPr="00751792">
        <w:t xml:space="preserve"> и подать ее вновь (при желании)</w:t>
      </w:r>
      <w:r w:rsidRPr="00751792">
        <w:t>;</w:t>
      </w:r>
    </w:p>
    <w:p w:rsidR="00F62BD9" w:rsidRPr="00751792" w:rsidRDefault="00F62BD9" w:rsidP="00EF0FD6">
      <w:pPr>
        <w:numPr>
          <w:ilvl w:val="0"/>
          <w:numId w:val="52"/>
        </w:numPr>
        <w:ind w:left="0" w:firstLine="709"/>
        <w:jc w:val="both"/>
      </w:pPr>
      <w:bookmarkStart w:id="154" w:name="_Ref307223370"/>
      <w:r w:rsidRPr="00751792">
        <w:t>продли</w:t>
      </w:r>
      <w:r w:rsidR="00E23AF3" w:rsidRPr="00751792">
        <w:t>ть</w:t>
      </w:r>
      <w:r w:rsidRPr="00751792">
        <w:t xml:space="preserve"> срок действия </w:t>
      </w:r>
      <w:r w:rsidR="00E23AF3" w:rsidRPr="00751792">
        <w:t xml:space="preserve">заявки </w:t>
      </w:r>
      <w:r w:rsidRPr="00751792">
        <w:t>на соответствующий период времени;</w:t>
      </w:r>
      <w:bookmarkEnd w:id="154"/>
    </w:p>
    <w:p w:rsidR="00F62BD9" w:rsidRPr="00751792" w:rsidRDefault="00F62BD9" w:rsidP="00EF0FD6">
      <w:pPr>
        <w:numPr>
          <w:ilvl w:val="0"/>
          <w:numId w:val="52"/>
        </w:numPr>
        <w:ind w:left="0" w:firstLine="709"/>
        <w:jc w:val="both"/>
      </w:pPr>
      <w:r w:rsidRPr="00751792">
        <w:t>не изменять срок ее действия, при этом заявка утрачивает свою си</w:t>
      </w:r>
      <w:r w:rsidR="000E6268" w:rsidRPr="00751792">
        <w:t>лу в </w:t>
      </w:r>
      <w:r w:rsidRPr="00751792">
        <w:t>первоначально установленный в ней срок. При этом</w:t>
      </w:r>
      <w:r w:rsidR="007968E7" w:rsidRPr="00751792">
        <w:t>,</w:t>
      </w:r>
      <w:r w:rsidRPr="00751792">
        <w:t xml:space="preserve"> </w:t>
      </w:r>
      <w:r w:rsidR="007968E7" w:rsidRPr="00751792">
        <w:t>если в течение старого срока действия заявки конкурсная комиссия успевает выбрать победителя, то</w:t>
      </w:r>
      <w:r w:rsidR="000E6268" w:rsidRPr="00751792">
        <w:t> </w:t>
      </w:r>
      <w:r w:rsidRPr="00751792">
        <w:t>конкурсная комиссия не отклон</w:t>
      </w:r>
      <w:r w:rsidR="007968E7" w:rsidRPr="00751792">
        <w:t>яет</w:t>
      </w:r>
      <w:r w:rsidRPr="00751792">
        <w:t xml:space="preserve"> заявку на основании несоответствия срока действия заявки вновь установленному.</w:t>
      </w:r>
    </w:p>
    <w:p w:rsidR="00F62BD9" w:rsidRPr="00751792" w:rsidRDefault="00F62BD9" w:rsidP="001E7DAF">
      <w:pPr>
        <w:numPr>
          <w:ilvl w:val="2"/>
          <w:numId w:val="10"/>
        </w:numPr>
        <w:tabs>
          <w:tab w:val="left" w:pos="1560"/>
        </w:tabs>
        <w:ind w:left="0" w:firstLine="709"/>
        <w:jc w:val="both"/>
      </w:pPr>
      <w:r w:rsidRPr="00751792">
        <w:t xml:space="preserve">Продление срока действия заявки в соответствии с </w:t>
      </w:r>
      <w:r w:rsidR="00C62F44" w:rsidRPr="00751792">
        <w:t>подпунктом </w:t>
      </w:r>
      <w:r w:rsidR="00394176" w:rsidRPr="00751792">
        <w:fldChar w:fldCharType="begin"/>
      </w:r>
      <w:r w:rsidR="00394176" w:rsidRPr="00751792">
        <w:instrText xml:space="preserve"> REF _Ref307223370 \r \h  \* MERGEFORMAT </w:instrText>
      </w:r>
      <w:r w:rsidR="00394176" w:rsidRPr="00751792">
        <w:fldChar w:fldCharType="separate"/>
      </w:r>
      <w:r w:rsidR="00B2156A">
        <w:t>б)</w:t>
      </w:r>
      <w:r w:rsidR="00394176" w:rsidRPr="00751792">
        <w:fldChar w:fldCharType="end"/>
      </w:r>
      <w:r w:rsidR="00C62F44" w:rsidRPr="00751792">
        <w:t xml:space="preserve"> </w:t>
      </w:r>
      <w:r w:rsidRPr="00751792">
        <w:t>п</w:t>
      </w:r>
      <w:r w:rsidR="00C62F44" w:rsidRPr="00751792">
        <w:t>ункта </w:t>
      </w:r>
      <w:r w:rsidR="00394176" w:rsidRPr="00751792">
        <w:fldChar w:fldCharType="begin"/>
      </w:r>
      <w:r w:rsidR="00394176" w:rsidRPr="00751792">
        <w:instrText xml:space="preserve"> REF _Ref317253800 \r \h  \* MERGEFORMAT </w:instrText>
      </w:r>
      <w:r w:rsidR="00394176" w:rsidRPr="00751792">
        <w:fldChar w:fldCharType="separate"/>
      </w:r>
      <w:r w:rsidR="00B2156A">
        <w:t>4.11.3</w:t>
      </w:r>
      <w:r w:rsidR="00394176" w:rsidRPr="00751792">
        <w:fldChar w:fldCharType="end"/>
      </w:r>
      <w:r w:rsidRPr="00751792">
        <w:t xml:space="preserve"> осуществляется путем </w:t>
      </w:r>
      <w:r w:rsidR="00C62F44" w:rsidRPr="00751792">
        <w:t>размещения</w:t>
      </w:r>
      <w:r w:rsidR="007968E7" w:rsidRPr="00751792">
        <w:t xml:space="preserve"> на ЭТП в составе заявки на участие в конкурсе,</w:t>
      </w:r>
      <w:r w:rsidRPr="00751792">
        <w:t xml:space="preserve"> подавшим ее участником</w:t>
      </w:r>
      <w:r w:rsidR="00C62F44" w:rsidRPr="00751792">
        <w:t xml:space="preserve"> конкурса</w:t>
      </w:r>
      <w:r w:rsidR="007968E7" w:rsidRPr="00751792">
        <w:t>,</w:t>
      </w:r>
      <w:r w:rsidRPr="00751792">
        <w:t xml:space="preserve"> письма о ее продлении. При этом такой участник </w:t>
      </w:r>
      <w:r w:rsidR="00C62F44" w:rsidRPr="00751792">
        <w:t xml:space="preserve">конкурса </w:t>
      </w:r>
      <w:r w:rsidRPr="00751792">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751792" w:rsidRDefault="00C62F44" w:rsidP="001E7DAF">
      <w:pPr>
        <w:pStyle w:val="21"/>
        <w:numPr>
          <w:ilvl w:val="1"/>
          <w:numId w:val="10"/>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55" w:name="_Ref317254920"/>
      <w:bookmarkStart w:id="156" w:name="_Toc400371764"/>
      <w:r w:rsidRPr="00751792">
        <w:rPr>
          <w:rFonts w:ascii="Times New Roman" w:hAnsi="Times New Roman" w:cs="Times New Roman"/>
          <w:i w:val="0"/>
          <w:sz w:val="24"/>
          <w:szCs w:val="24"/>
        </w:rPr>
        <w:t>Открытие доступа к поданным заявкам на участие в конкурсе</w:t>
      </w:r>
      <w:bookmarkEnd w:id="155"/>
      <w:bookmarkEnd w:id="156"/>
    </w:p>
    <w:p w:rsidR="00C87330" w:rsidRPr="00751792" w:rsidRDefault="00C62F44" w:rsidP="001E7DAF">
      <w:pPr>
        <w:numPr>
          <w:ilvl w:val="2"/>
          <w:numId w:val="10"/>
        </w:numPr>
        <w:tabs>
          <w:tab w:val="num" w:pos="960"/>
          <w:tab w:val="num" w:pos="1560"/>
        </w:tabs>
        <w:ind w:left="0" w:firstLine="709"/>
        <w:jc w:val="both"/>
      </w:pPr>
      <w:r w:rsidRPr="00751792">
        <w:t>В срок, установленный в извещении о проведении конкурса и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B2156A">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_Ref317253837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w:t>
      </w:r>
      <w:r w:rsidR="00D57EF9" w:rsidRPr="00751792">
        <w:t xml:space="preserve"> </w:t>
      </w:r>
      <w:r w:rsidRPr="00751792">
        <w:t>и содержащимся в них документам и сведениям.</w:t>
      </w:r>
    </w:p>
    <w:p w:rsidR="0005035B" w:rsidRPr="00751792" w:rsidRDefault="0005035B" w:rsidP="001E7DAF">
      <w:pPr>
        <w:numPr>
          <w:ilvl w:val="2"/>
          <w:numId w:val="10"/>
        </w:numPr>
        <w:tabs>
          <w:tab w:val="num" w:pos="960"/>
          <w:tab w:val="num" w:pos="1560"/>
        </w:tabs>
        <w:ind w:left="0" w:firstLine="709"/>
        <w:jc w:val="both"/>
      </w:pPr>
      <w:r w:rsidRPr="00751792">
        <w:t xml:space="preserve">При проведении процедуры открытия доступа к поданным заявкам заседание конкурсной комиссии не проводится. </w:t>
      </w:r>
    </w:p>
    <w:p w:rsidR="0005035B" w:rsidRPr="00751792" w:rsidRDefault="0005035B" w:rsidP="001E7DAF">
      <w:pPr>
        <w:numPr>
          <w:ilvl w:val="2"/>
          <w:numId w:val="10"/>
        </w:numPr>
        <w:tabs>
          <w:tab w:val="num" w:pos="960"/>
          <w:tab w:val="num" w:pos="1560"/>
        </w:tabs>
        <w:ind w:left="0" w:firstLine="709"/>
        <w:jc w:val="both"/>
      </w:pPr>
      <w:r w:rsidRPr="00751792">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94176" w:rsidRPr="00751792">
        <w:fldChar w:fldCharType="begin"/>
      </w:r>
      <w:r w:rsidR="00394176" w:rsidRPr="00751792">
        <w:instrText xml:space="preserve"> REF _Ref317250778 \r \h  \* MERGEFORMAT </w:instrText>
      </w:r>
      <w:r w:rsidR="00394176" w:rsidRPr="00751792">
        <w:fldChar w:fldCharType="separate"/>
      </w:r>
      <w:r w:rsidR="00B2156A">
        <w:t>21</w:t>
      </w:r>
      <w:r w:rsidR="00394176" w:rsidRPr="00751792">
        <w:fldChar w:fldCharType="end"/>
      </w:r>
      <w:r w:rsidRPr="00751792">
        <w:t xml:space="preserve"> раздела </w:t>
      </w:r>
      <w:r w:rsidR="00394176" w:rsidRPr="00751792">
        <w:fldChar w:fldCharType="begin"/>
      </w:r>
      <w:r w:rsidR="00394176" w:rsidRPr="00751792">
        <w:instrText xml:space="preserve"> REF _Ref317253860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94176" w:rsidRPr="00751792">
        <w:fldChar w:fldCharType="begin"/>
      </w:r>
      <w:r w:rsidR="00394176" w:rsidRPr="00751792">
        <w:instrText xml:space="preserve"> REF _Ref317250471 \r \h  \* MERGEFORMAT </w:instrText>
      </w:r>
      <w:r w:rsidR="00394176" w:rsidRPr="00751792">
        <w:fldChar w:fldCharType="separate"/>
      </w:r>
      <w:r w:rsidR="00B2156A">
        <w:t>6</w:t>
      </w:r>
      <w:r w:rsidR="00394176" w:rsidRPr="00751792">
        <w:fldChar w:fldCharType="end"/>
      </w:r>
      <w:r w:rsidRPr="00751792">
        <w:t xml:space="preserve"> раздела </w:t>
      </w:r>
      <w:r w:rsidR="00394176" w:rsidRPr="00751792">
        <w:fldChar w:fldCharType="begin"/>
      </w:r>
      <w:r w:rsidR="00394176" w:rsidRPr="00751792">
        <w:instrText xml:space="preserve"> REF _Ref317253928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заявку на оформление пропуска с указанием наименования участника конкурса, полных фамилий, имен, </w:t>
      </w:r>
      <w:r w:rsidRPr="00751792">
        <w:lastRenderedPageBreak/>
        <w:t>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751792">
        <w:rPr>
          <w:lang w:val="en-US"/>
        </w:rPr>
        <w:t> </w:t>
      </w:r>
      <w:r w:rsidRPr="00751792">
        <w:t>использованием любых средств связи, включая почтовую, телеграфную и</w:t>
      </w:r>
      <w:r w:rsidRPr="00751792">
        <w:rPr>
          <w:lang w:val="en-US"/>
        </w:rPr>
        <w:t> </w:t>
      </w:r>
      <w:r w:rsidRPr="00751792">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751792" w:rsidRDefault="0005035B" w:rsidP="001E7DAF">
      <w:pPr>
        <w:numPr>
          <w:ilvl w:val="2"/>
          <w:numId w:val="10"/>
        </w:numPr>
        <w:tabs>
          <w:tab w:val="num" w:pos="960"/>
          <w:tab w:val="num" w:pos="1560"/>
        </w:tabs>
        <w:ind w:left="0" w:firstLine="709"/>
        <w:jc w:val="both"/>
      </w:pPr>
      <w:bookmarkStart w:id="157" w:name="_Ref384019858"/>
      <w:r w:rsidRPr="00751792">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751792">
        <w:fldChar w:fldCharType="begin"/>
      </w:r>
      <w:r w:rsidRPr="00751792">
        <w:instrText xml:space="preserve"> REF _Ref384019717 \r \h </w:instrText>
      </w:r>
      <w:r w:rsidR="00912B7E" w:rsidRPr="00751792">
        <w:instrText xml:space="preserve"> \* MERGEFORMAT </w:instrText>
      </w:r>
      <w:r w:rsidR="00ED4F2B" w:rsidRPr="00751792">
        <w:fldChar w:fldCharType="separate"/>
      </w:r>
      <w:r w:rsidR="00B2156A">
        <w:t>4.12.7</w:t>
      </w:r>
      <w:r w:rsidR="00ED4F2B" w:rsidRPr="00751792">
        <w:fldChar w:fldCharType="end"/>
      </w:r>
      <w:r w:rsidRPr="00751792">
        <w:t>.</w:t>
      </w:r>
      <w:bookmarkEnd w:id="157"/>
    </w:p>
    <w:p w:rsidR="0005035B" w:rsidRPr="00751792" w:rsidRDefault="0005035B" w:rsidP="001E7DAF">
      <w:pPr>
        <w:numPr>
          <w:ilvl w:val="2"/>
          <w:numId w:val="10"/>
        </w:numPr>
        <w:tabs>
          <w:tab w:val="num" w:pos="960"/>
          <w:tab w:val="num" w:pos="1560"/>
        </w:tabs>
        <w:ind w:left="0" w:firstLine="709"/>
        <w:jc w:val="both"/>
      </w:pPr>
      <w:bookmarkStart w:id="158" w:name="_Ref320194434"/>
      <w:r w:rsidRPr="00751792">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751792">
        <w:rPr>
          <w:b/>
          <w:bCs/>
          <w:i/>
          <w:iCs/>
        </w:rPr>
        <w:t>.</w:t>
      </w:r>
      <w:bookmarkEnd w:id="158"/>
    </w:p>
    <w:p w:rsidR="0005035B" w:rsidRPr="00751792" w:rsidRDefault="001E57E9" w:rsidP="001E7DAF">
      <w:pPr>
        <w:numPr>
          <w:ilvl w:val="2"/>
          <w:numId w:val="10"/>
        </w:numPr>
        <w:tabs>
          <w:tab w:val="num" w:pos="960"/>
          <w:tab w:val="num" w:pos="1560"/>
        </w:tabs>
        <w:ind w:left="0" w:firstLine="709"/>
        <w:jc w:val="both"/>
      </w:pPr>
      <w:r w:rsidRPr="00751792">
        <w:rPr>
          <w:b/>
          <w:i/>
        </w:rPr>
        <w:t>[</w:t>
      </w:r>
      <w:r w:rsidR="0015450B" w:rsidRPr="00751792">
        <w:rPr>
          <w:b/>
          <w:i/>
        </w:rPr>
        <w:t>если организатор будет осуществлять видеотрансляцию открытия доступа к заявкам</w:t>
      </w:r>
      <w:r w:rsidRPr="00751792">
        <w:rPr>
          <w:b/>
          <w:i/>
        </w:rPr>
        <w:t xml:space="preserve">] </w:t>
      </w:r>
      <w:r w:rsidR="0005035B" w:rsidRPr="00751792">
        <w:t>Организатор конкурса осуществля</w:t>
      </w:r>
      <w:r w:rsidR="00EC14CD" w:rsidRPr="00751792">
        <w:t>ет</w:t>
      </w:r>
      <w:r w:rsidR="0005035B" w:rsidRPr="00751792">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751792">
        <w:t>Госкорпорации</w:t>
      </w:r>
      <w:proofErr w:type="spellEnd"/>
      <w:r w:rsidR="0005035B" w:rsidRPr="00751792">
        <w:t xml:space="preserve"> «</w:t>
      </w:r>
      <w:proofErr w:type="spellStart"/>
      <w:r w:rsidR="0005035B" w:rsidRPr="00751792">
        <w:t>Росатом</w:t>
      </w:r>
      <w:proofErr w:type="spellEnd"/>
      <w:r w:rsidR="0005035B" w:rsidRPr="00751792">
        <w:t xml:space="preserve">» </w:t>
      </w:r>
      <w:hyperlink r:id="rId23" w:history="1">
        <w:r w:rsidR="0005035B" w:rsidRPr="00751792">
          <w:rPr>
            <w:rStyle w:val="afb"/>
            <w:color w:val="auto"/>
          </w:rPr>
          <w:t>http://zakupki.rosatom.ru/</w:t>
        </w:r>
      </w:hyperlink>
      <w:r w:rsidR="0005035B" w:rsidRPr="00751792">
        <w:t>. Участники конкурса, зарегистрировавшись в Журнале регистрации представителей участников конкурса</w:t>
      </w:r>
      <w:r w:rsidR="005310AA" w:rsidRPr="00751792">
        <w:rPr>
          <w:b/>
          <w:bCs/>
          <w:i/>
          <w:iCs/>
        </w:rPr>
        <w:t xml:space="preserve"> </w:t>
      </w:r>
      <w:r w:rsidR="0005035B" w:rsidRPr="00751792">
        <w:t>в соответствии с пунктом </w:t>
      </w:r>
      <w:r w:rsidR="00394176" w:rsidRPr="00751792">
        <w:fldChar w:fldCharType="begin"/>
      </w:r>
      <w:r w:rsidR="00394176" w:rsidRPr="00751792">
        <w:instrText xml:space="preserve"> REF _Ref320194434 \r \h  \* MERGEFORMAT </w:instrText>
      </w:r>
      <w:r w:rsidR="00394176" w:rsidRPr="00751792">
        <w:fldChar w:fldCharType="separate"/>
      </w:r>
      <w:r w:rsidR="00B2156A">
        <w:t>4.12.5</w:t>
      </w:r>
      <w:r w:rsidR="00394176" w:rsidRPr="00751792">
        <w:fldChar w:fldCharType="end"/>
      </w:r>
      <w:r w:rsidR="0005035B" w:rsidRPr="00751792">
        <w:t xml:space="preserve">, тем самым выражают согласие на осуществление видеотрансляции на официальный сайт о размещении заказов </w:t>
      </w:r>
      <w:proofErr w:type="spellStart"/>
      <w:r w:rsidR="0005035B" w:rsidRPr="00751792">
        <w:t>Госкорпорации</w:t>
      </w:r>
      <w:proofErr w:type="spellEnd"/>
      <w:r w:rsidR="0005035B" w:rsidRPr="00751792">
        <w:t xml:space="preserve"> «</w:t>
      </w:r>
      <w:proofErr w:type="spellStart"/>
      <w:r w:rsidR="0005035B" w:rsidRPr="00751792">
        <w:t>Росатом</w:t>
      </w:r>
      <w:proofErr w:type="spellEnd"/>
      <w:r w:rsidR="0005035B" w:rsidRPr="00751792">
        <w:t xml:space="preserve">» </w:t>
      </w:r>
      <w:hyperlink r:id="rId24" w:history="1">
        <w:r w:rsidR="0005035B" w:rsidRPr="00751792">
          <w:rPr>
            <w:rStyle w:val="afb"/>
            <w:color w:val="auto"/>
          </w:rPr>
          <w:t>http://zakupki.rosatom.ru/</w:t>
        </w:r>
      </w:hyperlink>
      <w:r w:rsidR="005310AA" w:rsidRPr="00751792">
        <w:rPr>
          <w:rStyle w:val="afb"/>
          <w:color w:val="auto"/>
        </w:rPr>
        <w:t xml:space="preserve"> </w:t>
      </w:r>
      <w:r w:rsidR="0005035B" w:rsidRPr="0075179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2347EC" w:rsidRPr="00751792">
        <w:t xml:space="preserve"> - </w:t>
      </w:r>
      <w:r w:rsidR="002347EC" w:rsidRPr="00751792">
        <w:rPr>
          <w:b/>
          <w:i/>
        </w:rPr>
        <w:t>Пункт в данной документации не применяется.</w:t>
      </w:r>
    </w:p>
    <w:p w:rsidR="004C1EE9" w:rsidRPr="00751792" w:rsidRDefault="004C1EE9" w:rsidP="001E7DAF">
      <w:pPr>
        <w:numPr>
          <w:ilvl w:val="2"/>
          <w:numId w:val="10"/>
        </w:numPr>
        <w:tabs>
          <w:tab w:val="num" w:pos="960"/>
          <w:tab w:val="num" w:pos="1560"/>
        </w:tabs>
        <w:ind w:left="0" w:firstLine="709"/>
        <w:jc w:val="both"/>
      </w:pPr>
      <w:bookmarkStart w:id="159" w:name="_Ref384019717"/>
      <w:r w:rsidRPr="00751792">
        <w:t xml:space="preserve">Протокол открытия доступа к заявкам на участие в конкурсе формируется организатором конкурса с указанием </w:t>
      </w:r>
      <w:r w:rsidR="00E455A6" w:rsidRPr="00751792">
        <w:t xml:space="preserve">как минимум </w:t>
      </w:r>
      <w:r w:rsidRPr="00751792">
        <w:t>следующих сведений:</w:t>
      </w:r>
      <w:bookmarkEnd w:id="159"/>
    </w:p>
    <w:p w:rsidR="004C1EE9" w:rsidRPr="00751792" w:rsidRDefault="004C1EE9" w:rsidP="00EF0FD6">
      <w:pPr>
        <w:numPr>
          <w:ilvl w:val="0"/>
          <w:numId w:val="48"/>
        </w:numPr>
        <w:tabs>
          <w:tab w:val="left" w:pos="0"/>
        </w:tabs>
        <w:autoSpaceDE w:val="0"/>
        <w:autoSpaceDN w:val="0"/>
        <w:adjustRightInd w:val="0"/>
        <w:ind w:left="0" w:firstLine="709"/>
        <w:jc w:val="both"/>
      </w:pPr>
      <w:r w:rsidRPr="00751792">
        <w:t xml:space="preserve">наименование и реквизиты </w:t>
      </w:r>
      <w:proofErr w:type="gramStart"/>
      <w:r w:rsidRPr="00751792">
        <w:t>конкурса</w:t>
      </w:r>
      <w:r w:rsidR="005310AA" w:rsidRPr="00751792">
        <w:t xml:space="preserve"> </w:t>
      </w:r>
      <w:r w:rsidRPr="00751792">
        <w:t>;</w:t>
      </w:r>
      <w:proofErr w:type="gramEnd"/>
    </w:p>
    <w:p w:rsidR="004C1EE9" w:rsidRPr="00751792" w:rsidRDefault="004C1EE9" w:rsidP="00EF0FD6">
      <w:pPr>
        <w:numPr>
          <w:ilvl w:val="0"/>
          <w:numId w:val="48"/>
        </w:numPr>
        <w:tabs>
          <w:tab w:val="left" w:pos="0"/>
        </w:tabs>
        <w:autoSpaceDE w:val="0"/>
        <w:autoSpaceDN w:val="0"/>
        <w:adjustRightInd w:val="0"/>
        <w:ind w:left="0" w:firstLine="709"/>
        <w:jc w:val="both"/>
      </w:pPr>
      <w:r w:rsidRPr="00751792">
        <w:t>наименование ЭТП и ее адрес в информационно-телекоммуникационной сети «Интернет»;</w:t>
      </w:r>
    </w:p>
    <w:p w:rsidR="004C1EE9" w:rsidRPr="00751792" w:rsidRDefault="004C1EE9" w:rsidP="00EF0FD6">
      <w:pPr>
        <w:numPr>
          <w:ilvl w:val="0"/>
          <w:numId w:val="48"/>
        </w:numPr>
        <w:tabs>
          <w:tab w:val="left" w:pos="0"/>
        </w:tabs>
        <w:autoSpaceDE w:val="0"/>
        <w:autoSpaceDN w:val="0"/>
        <w:adjustRightInd w:val="0"/>
        <w:ind w:left="0" w:firstLine="709"/>
        <w:jc w:val="both"/>
      </w:pPr>
      <w:r w:rsidRPr="00751792">
        <w:t>дату и время окончания подачи заявок;</w:t>
      </w:r>
    </w:p>
    <w:p w:rsidR="004C1EE9" w:rsidRPr="00751792" w:rsidRDefault="004C1EE9" w:rsidP="00EF0FD6">
      <w:pPr>
        <w:numPr>
          <w:ilvl w:val="0"/>
          <w:numId w:val="48"/>
        </w:numPr>
        <w:tabs>
          <w:tab w:val="left" w:pos="0"/>
        </w:tabs>
        <w:autoSpaceDE w:val="0"/>
        <w:autoSpaceDN w:val="0"/>
        <w:adjustRightInd w:val="0"/>
        <w:ind w:left="0" w:firstLine="709"/>
        <w:jc w:val="both"/>
      </w:pPr>
      <w:r w:rsidRPr="00751792">
        <w:t>сведения об объеме закупаемых товаров, работ, услуг;</w:t>
      </w:r>
    </w:p>
    <w:p w:rsidR="004C1EE9" w:rsidRPr="00751792" w:rsidRDefault="004C1EE9" w:rsidP="00EF0FD6">
      <w:pPr>
        <w:numPr>
          <w:ilvl w:val="0"/>
          <w:numId w:val="48"/>
        </w:numPr>
        <w:tabs>
          <w:tab w:val="left" w:pos="0"/>
        </w:tabs>
        <w:autoSpaceDE w:val="0"/>
        <w:autoSpaceDN w:val="0"/>
        <w:adjustRightInd w:val="0"/>
        <w:ind w:left="0" w:firstLine="709"/>
        <w:jc w:val="both"/>
      </w:pPr>
      <w:r w:rsidRPr="00751792">
        <w:t>сведения о начальной (максимальной) цене договора;</w:t>
      </w:r>
    </w:p>
    <w:p w:rsidR="004C1EE9" w:rsidRPr="00751792" w:rsidRDefault="004C1EE9" w:rsidP="00EF0FD6">
      <w:pPr>
        <w:numPr>
          <w:ilvl w:val="0"/>
          <w:numId w:val="48"/>
        </w:numPr>
        <w:tabs>
          <w:tab w:val="left" w:pos="0"/>
        </w:tabs>
        <w:autoSpaceDE w:val="0"/>
        <w:autoSpaceDN w:val="0"/>
        <w:adjustRightInd w:val="0"/>
        <w:ind w:left="0" w:firstLine="709"/>
        <w:jc w:val="both"/>
      </w:pPr>
      <w:r w:rsidRPr="00751792">
        <w:t>сведения о сроке исполнения договора;</w:t>
      </w:r>
    </w:p>
    <w:p w:rsidR="002D176D" w:rsidRPr="00751792" w:rsidRDefault="002D176D" w:rsidP="00EF0FD6">
      <w:pPr>
        <w:numPr>
          <w:ilvl w:val="0"/>
          <w:numId w:val="48"/>
        </w:numPr>
        <w:tabs>
          <w:tab w:val="left" w:pos="0"/>
        </w:tabs>
        <w:autoSpaceDE w:val="0"/>
        <w:autoSpaceDN w:val="0"/>
        <w:adjustRightInd w:val="0"/>
        <w:ind w:left="0" w:firstLine="709"/>
        <w:jc w:val="both"/>
      </w:pPr>
      <w:r w:rsidRPr="00751792">
        <w:t>общее количество поступивших заявок на участие в конкурсе;</w:t>
      </w:r>
    </w:p>
    <w:p w:rsidR="004C1EE9" w:rsidRPr="00751792" w:rsidRDefault="002D176D" w:rsidP="00EF0FD6">
      <w:pPr>
        <w:numPr>
          <w:ilvl w:val="0"/>
          <w:numId w:val="48"/>
        </w:numPr>
        <w:tabs>
          <w:tab w:val="left" w:pos="0"/>
        </w:tabs>
        <w:autoSpaceDE w:val="0"/>
        <w:autoSpaceDN w:val="0"/>
        <w:adjustRightInd w:val="0"/>
        <w:ind w:left="0" w:firstLine="709"/>
        <w:jc w:val="both"/>
      </w:pPr>
      <w:r w:rsidRPr="00751792">
        <w:t>наименование, ИНН и (или) адреса участников конкурса, подавших заявки на участие в конкурсе, а также предмет и цены заявок</w:t>
      </w:r>
      <w:r w:rsidR="004C1EE9" w:rsidRPr="00751792">
        <w:t>.</w:t>
      </w:r>
    </w:p>
    <w:p w:rsidR="006A256D" w:rsidRPr="00751792" w:rsidRDefault="004C1EE9" w:rsidP="00E01CFC">
      <w:pPr>
        <w:ind w:firstLine="709"/>
        <w:jc w:val="both"/>
      </w:pPr>
      <w:r w:rsidRPr="00751792">
        <w:t xml:space="preserve">Данный протокол </w:t>
      </w:r>
      <w:r w:rsidR="00DF47C9" w:rsidRPr="00751792">
        <w:t xml:space="preserve">подписывается секретарем конкурсной комиссии не позже следующего рабочего дня после проведения процедуры открытия доступа </w:t>
      </w:r>
      <w:r w:rsidRPr="00751792">
        <w:t>и</w:t>
      </w:r>
      <w:r w:rsidRPr="00751792">
        <w:rPr>
          <w:lang w:val="en-US"/>
        </w:rPr>
        <w:t> </w:t>
      </w:r>
      <w:r w:rsidRPr="00751792">
        <w:t xml:space="preserve">размещается </w:t>
      </w:r>
      <w:r w:rsidR="00DF47C9" w:rsidRPr="00751792">
        <w:t xml:space="preserve">не позднее 1 (одного) рабочего дня, следующего после дня подписания данного протокола </w:t>
      </w:r>
      <w:r w:rsidRPr="00751792">
        <w:t>на</w:t>
      </w:r>
      <w:r w:rsidR="0015450B" w:rsidRPr="00751792">
        <w:t> </w:t>
      </w:r>
      <w:r w:rsidRPr="00751792">
        <w:t>официальном сайте и на ЭТП.</w:t>
      </w:r>
      <w:r w:rsidR="006A256D" w:rsidRPr="00751792">
        <w:t xml:space="preserve"> </w:t>
      </w:r>
    </w:p>
    <w:p w:rsidR="00EF094E" w:rsidRPr="00751792" w:rsidRDefault="006A256D" w:rsidP="00E01CFC">
      <w:pPr>
        <w:ind w:firstLine="709"/>
        <w:jc w:val="both"/>
      </w:pPr>
      <w:r w:rsidRPr="00751792">
        <w:t>При проведении заседания конкурсной комиссии в соответствии с пунктом </w:t>
      </w:r>
      <w:r w:rsidR="00ED4F2B" w:rsidRPr="00751792">
        <w:fldChar w:fldCharType="begin"/>
      </w:r>
      <w:r w:rsidRPr="00751792">
        <w:instrText xml:space="preserve"> REF _Ref384019858 \r \h </w:instrText>
      </w:r>
      <w:r w:rsidR="00912B7E" w:rsidRPr="00751792">
        <w:instrText xml:space="preserve"> \* MERGEFORMAT </w:instrText>
      </w:r>
      <w:r w:rsidR="00ED4F2B" w:rsidRPr="00751792">
        <w:fldChar w:fldCharType="separate"/>
      </w:r>
      <w:r w:rsidR="00B2156A">
        <w:t>4.12.4</w:t>
      </w:r>
      <w:r w:rsidR="00ED4F2B" w:rsidRPr="00751792">
        <w:fldChar w:fldCharType="end"/>
      </w:r>
      <w:r w:rsidRPr="00751792">
        <w:t xml:space="preserve"> </w:t>
      </w:r>
      <w:r w:rsidR="00791568" w:rsidRPr="00751792">
        <w:t xml:space="preserve">данный </w:t>
      </w:r>
      <w:r w:rsidRPr="00751792">
        <w:t xml:space="preserve">протокол подписывается </w:t>
      </w:r>
      <w:r w:rsidR="00791568" w:rsidRPr="00751792">
        <w:t xml:space="preserve">всеми </w:t>
      </w:r>
      <w:r w:rsidRPr="00751792">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B2156A">
        <w:t>2.7.2</w:t>
      </w:r>
      <w:r w:rsidR="00394176" w:rsidRPr="00751792">
        <w:fldChar w:fldCharType="end"/>
      </w:r>
      <w:r w:rsidRPr="00751792">
        <w:t>.</w:t>
      </w:r>
    </w:p>
    <w:p w:rsidR="00EF094E" w:rsidRPr="00751792" w:rsidRDefault="00EF094E" w:rsidP="001E7DAF">
      <w:pPr>
        <w:numPr>
          <w:ilvl w:val="2"/>
          <w:numId w:val="10"/>
        </w:numPr>
        <w:tabs>
          <w:tab w:val="left" w:pos="1701"/>
        </w:tabs>
        <w:ind w:left="0" w:firstLine="709"/>
        <w:jc w:val="both"/>
      </w:pPr>
      <w:r w:rsidRPr="00751792">
        <w:t>В случае если по окончании срока подачи заявок на участие в</w:t>
      </w:r>
      <w:r w:rsidRPr="00751792">
        <w:rPr>
          <w:lang w:val="en-US"/>
        </w:rPr>
        <w:t> </w:t>
      </w:r>
      <w:r w:rsidRPr="00751792">
        <w:t xml:space="preserve">конкурсе на ЭТП в порядке, предусмотренном регламентом </w:t>
      </w:r>
      <w:proofErr w:type="gramStart"/>
      <w:r w:rsidRPr="00751792">
        <w:t>работы</w:t>
      </w:r>
      <w:proofErr w:type="gramEnd"/>
      <w:r w:rsidRPr="00751792">
        <w:t xml:space="preserve"> данной ЭТП, подана только одна заявка на участие в конкурсе или не</w:t>
      </w:r>
      <w:r w:rsidRPr="00751792">
        <w:rPr>
          <w:lang w:val="en-US"/>
        </w:rPr>
        <w:t> </w:t>
      </w:r>
      <w:r w:rsidRPr="00751792">
        <w:t>подано ни одной заявки на участие в конкурсе, в указанный протокол вносится информация о признании конкурса несостоявшимся.</w:t>
      </w:r>
    </w:p>
    <w:p w:rsidR="00012898" w:rsidRPr="00751792" w:rsidRDefault="00EF094E" w:rsidP="001E7DAF">
      <w:pPr>
        <w:numPr>
          <w:ilvl w:val="2"/>
          <w:numId w:val="10"/>
        </w:numPr>
        <w:tabs>
          <w:tab w:val="left" w:pos="1701"/>
        </w:tabs>
        <w:ind w:left="0" w:firstLine="709"/>
        <w:jc w:val="both"/>
      </w:pPr>
      <w:bookmarkStart w:id="160" w:name="_Ref389729860"/>
      <w:r w:rsidRPr="00751792">
        <w:lastRenderedPageBreak/>
        <w:t>В случае, если по окончании срока подачи заявок на участие в</w:t>
      </w:r>
      <w:r w:rsidRPr="00751792">
        <w:rPr>
          <w:lang w:val="en-US"/>
        </w:rPr>
        <w:t> </w:t>
      </w:r>
      <w:r w:rsidRPr="00751792">
        <w:t>конкурсе</w:t>
      </w:r>
      <w:r w:rsidR="005310AA" w:rsidRPr="00751792">
        <w:t xml:space="preserve"> </w:t>
      </w:r>
      <w:r w:rsidRPr="00751792">
        <w:t>подана только одна заявка на участие в конкурсе,</w:t>
      </w:r>
      <w:r w:rsidR="005E457C" w:rsidRPr="00751792">
        <w:t xml:space="preserve"> </w:t>
      </w:r>
      <w:bookmarkEnd w:id="160"/>
      <w:r w:rsidRPr="00751792">
        <w:t xml:space="preserve">указанная заявка на участие в конкурсе рассматривается в порядке, установленном </w:t>
      </w:r>
      <w:r w:rsidR="008665B9" w:rsidRPr="00751792">
        <w:t>пунктами </w:t>
      </w:r>
      <w:r w:rsidR="00ED4F2B" w:rsidRPr="00751792">
        <w:fldChar w:fldCharType="begin"/>
      </w:r>
      <w:r w:rsidR="008665B9" w:rsidRPr="00751792">
        <w:instrText xml:space="preserve"> REF _Ref384109209 \r \h </w:instrText>
      </w:r>
      <w:r w:rsidR="00912B7E" w:rsidRPr="00751792">
        <w:instrText xml:space="preserve"> \* MERGEFORMAT </w:instrText>
      </w:r>
      <w:r w:rsidR="00ED4F2B" w:rsidRPr="00751792">
        <w:fldChar w:fldCharType="separate"/>
      </w:r>
      <w:r w:rsidR="00B2156A">
        <w:t>4.14.1</w:t>
      </w:r>
      <w:r w:rsidR="00ED4F2B" w:rsidRPr="00751792">
        <w:fldChar w:fldCharType="end"/>
      </w:r>
      <w:r w:rsidR="008665B9" w:rsidRPr="00751792">
        <w:t xml:space="preserve">, </w:t>
      </w:r>
      <w:r w:rsidR="00ED4F2B" w:rsidRPr="00751792">
        <w:fldChar w:fldCharType="begin"/>
      </w:r>
      <w:r w:rsidR="008665B9" w:rsidRPr="00751792">
        <w:instrText xml:space="preserve"> REF _Ref317258141 \r \h </w:instrText>
      </w:r>
      <w:r w:rsidR="00912B7E" w:rsidRPr="00751792">
        <w:instrText xml:space="preserve"> \* MERGEFORMAT </w:instrText>
      </w:r>
      <w:r w:rsidR="00ED4F2B" w:rsidRPr="00751792">
        <w:fldChar w:fldCharType="separate"/>
      </w:r>
      <w:r w:rsidR="00B2156A">
        <w:t>4.14.2</w:t>
      </w:r>
      <w:r w:rsidR="00ED4F2B" w:rsidRPr="00751792">
        <w:fldChar w:fldCharType="end"/>
      </w:r>
      <w:r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61" w:name="_Toc317269894"/>
      <w:bookmarkStart w:id="162" w:name="_Toc317269975"/>
      <w:bookmarkStart w:id="163" w:name="_Toc317269900"/>
      <w:bookmarkStart w:id="164" w:name="_Toc317269981"/>
      <w:bookmarkStart w:id="165" w:name="_Toc317269901"/>
      <w:bookmarkStart w:id="166" w:name="_Toc317269982"/>
      <w:bookmarkStart w:id="167" w:name="_Toc317269902"/>
      <w:bookmarkStart w:id="168" w:name="_Toc317269983"/>
      <w:bookmarkStart w:id="169" w:name="_Toc317269903"/>
      <w:bookmarkStart w:id="170" w:name="_Toc317269984"/>
      <w:bookmarkStart w:id="171" w:name="_Toc317269904"/>
      <w:bookmarkStart w:id="172" w:name="_Toc317269985"/>
      <w:bookmarkStart w:id="173" w:name="_Toc317269907"/>
      <w:bookmarkStart w:id="174" w:name="_Toc317269988"/>
      <w:bookmarkStart w:id="175" w:name="_Toc317269909"/>
      <w:bookmarkStart w:id="176" w:name="_Toc317269990"/>
      <w:bookmarkStart w:id="177" w:name="_Toc269472549"/>
      <w:bookmarkStart w:id="178" w:name="_Toc277263812"/>
      <w:bookmarkStart w:id="179" w:name="_Toc400371765"/>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751792">
        <w:rPr>
          <w:rFonts w:ascii="Times New Roman" w:hAnsi="Times New Roman" w:cs="Times New Roman"/>
          <w:i w:val="0"/>
          <w:sz w:val="24"/>
          <w:szCs w:val="24"/>
        </w:rPr>
        <w:t xml:space="preserve">Опоздавшие </w:t>
      </w:r>
      <w:bookmarkEnd w:id="177"/>
      <w:r w:rsidRPr="00751792">
        <w:rPr>
          <w:rFonts w:ascii="Times New Roman" w:hAnsi="Times New Roman" w:cs="Times New Roman"/>
          <w:i w:val="0"/>
          <w:sz w:val="24"/>
          <w:szCs w:val="24"/>
        </w:rPr>
        <w:t>заявки на участие в конкурсе</w:t>
      </w:r>
      <w:bookmarkEnd w:id="178"/>
      <w:bookmarkEnd w:id="179"/>
    </w:p>
    <w:p w:rsidR="00012898" w:rsidRPr="00751792" w:rsidRDefault="00F55C42" w:rsidP="001E7DAF">
      <w:pPr>
        <w:numPr>
          <w:ilvl w:val="2"/>
          <w:numId w:val="10"/>
        </w:numPr>
        <w:tabs>
          <w:tab w:val="num" w:pos="1701"/>
        </w:tabs>
        <w:ind w:left="0" w:firstLine="709"/>
        <w:jc w:val="both"/>
      </w:pPr>
      <w:r w:rsidRPr="00751792">
        <w:t xml:space="preserve">У участника </w:t>
      </w:r>
      <w:r w:rsidR="00FF5992" w:rsidRPr="00751792">
        <w:t>конкурса</w:t>
      </w:r>
      <w:r w:rsidRPr="00751792">
        <w:t xml:space="preserve"> отсутствует возможность пода</w:t>
      </w:r>
      <w:r w:rsidR="005403CF" w:rsidRPr="00751792">
        <w:t>ть заявку на участие в конкурсе</w:t>
      </w:r>
      <w:r w:rsidRPr="00751792">
        <w:rPr>
          <w:b/>
          <w:i/>
        </w:rPr>
        <w:t xml:space="preserve"> </w:t>
      </w:r>
      <w:r w:rsidRPr="00751792">
        <w:t>на ЭТП после окончания срока подачи заявок на участие в конкурсе</w:t>
      </w:r>
      <w:r w:rsidRPr="00751792">
        <w:rPr>
          <w:b/>
          <w:i/>
        </w:rPr>
        <w:t>.</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80" w:name="_Toc269472550"/>
      <w:bookmarkStart w:id="181" w:name="_Ref317258080"/>
      <w:bookmarkStart w:id="182" w:name="_Ref317258098"/>
      <w:bookmarkStart w:id="183" w:name="_Toc400371766"/>
      <w:r w:rsidRPr="00751792">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80"/>
      <w:r w:rsidRPr="00751792">
        <w:rPr>
          <w:rFonts w:ascii="Times New Roman" w:hAnsi="Times New Roman" w:cs="Times New Roman"/>
          <w:i w:val="0"/>
          <w:sz w:val="24"/>
          <w:szCs w:val="24"/>
        </w:rPr>
        <w:t>конкурса</w:t>
      </w:r>
      <w:bookmarkEnd w:id="181"/>
      <w:bookmarkEnd w:id="182"/>
      <w:bookmarkEnd w:id="183"/>
    </w:p>
    <w:p w:rsidR="00012898" w:rsidRPr="00751792" w:rsidRDefault="00C87330" w:rsidP="001E7DAF">
      <w:pPr>
        <w:pStyle w:val="4"/>
        <w:widowControl w:val="0"/>
        <w:numPr>
          <w:ilvl w:val="2"/>
          <w:numId w:val="10"/>
        </w:numPr>
        <w:tabs>
          <w:tab w:val="num" w:pos="1701"/>
        </w:tabs>
        <w:suppressAutoHyphens/>
        <w:adjustRightInd w:val="0"/>
        <w:spacing w:before="0" w:after="0"/>
        <w:ind w:left="0" w:firstLine="709"/>
        <w:jc w:val="both"/>
        <w:textAlignment w:val="baseline"/>
        <w:rPr>
          <w:sz w:val="24"/>
          <w:szCs w:val="24"/>
        </w:rPr>
      </w:pPr>
      <w:bookmarkStart w:id="184" w:name="_Ref384109209"/>
      <w:r w:rsidRPr="00751792">
        <w:rPr>
          <w:sz w:val="24"/>
          <w:szCs w:val="24"/>
        </w:rPr>
        <w:t>Общие положения</w:t>
      </w:r>
      <w:bookmarkEnd w:id="184"/>
    </w:p>
    <w:p w:rsidR="00F55C42" w:rsidRPr="00751792" w:rsidRDefault="005310AA" w:rsidP="001E7DAF">
      <w:pPr>
        <w:widowControl w:val="0"/>
        <w:numPr>
          <w:ilvl w:val="3"/>
          <w:numId w:val="10"/>
        </w:numPr>
        <w:tabs>
          <w:tab w:val="num" w:pos="1985"/>
        </w:tabs>
        <w:autoSpaceDE w:val="0"/>
        <w:autoSpaceDN w:val="0"/>
        <w:adjustRightInd w:val="0"/>
        <w:ind w:left="0" w:firstLine="709"/>
        <w:jc w:val="both"/>
        <w:rPr>
          <w:rFonts w:eastAsia="Arial Unicode MS"/>
          <w:bCs/>
        </w:rPr>
      </w:pPr>
      <w:r w:rsidRPr="00751792">
        <w:rPr>
          <w:b/>
          <w:i/>
        </w:rPr>
        <w:t xml:space="preserve"> </w:t>
      </w:r>
      <w:r w:rsidR="00F55C42" w:rsidRPr="00751792">
        <w:rPr>
          <w:rFonts w:eastAsia="Arial Unicode MS"/>
          <w:bCs/>
        </w:rPr>
        <w:t xml:space="preserve">рассмотрение заявок осуществляется </w:t>
      </w:r>
      <w:r w:rsidR="001D40BE" w:rsidRPr="00751792">
        <w:rPr>
          <w:rFonts w:eastAsia="Arial Unicode MS"/>
          <w:bCs/>
        </w:rPr>
        <w:t xml:space="preserve">в соответствии с </w:t>
      </w:r>
      <w:r w:rsidR="00E025D3" w:rsidRPr="00751792">
        <w:rPr>
          <w:rFonts w:eastAsia="Arial Unicode MS"/>
          <w:bCs/>
        </w:rPr>
        <w:t xml:space="preserve">Методикой </w:t>
      </w:r>
      <w:r w:rsidR="00F55C42" w:rsidRPr="00751792">
        <w:rPr>
          <w:rFonts w:eastAsia="Arial Unicode MS"/>
          <w:bCs/>
        </w:rPr>
        <w:t>в следующем порядке:</w:t>
      </w:r>
    </w:p>
    <w:p w:rsidR="00F55C42" w:rsidRPr="00751792" w:rsidRDefault="00F55C42" w:rsidP="00EF0FD6">
      <w:pPr>
        <w:widowControl w:val="0"/>
        <w:numPr>
          <w:ilvl w:val="0"/>
          <w:numId w:val="84"/>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отборочной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_Ref317258141 \r \h  \* MERGEFORMAT </w:instrText>
      </w:r>
      <w:r w:rsidR="00394176" w:rsidRPr="00751792">
        <w:fldChar w:fldCharType="separate"/>
      </w:r>
      <w:r w:rsidR="00B2156A" w:rsidRPr="00B2156A">
        <w:rPr>
          <w:rFonts w:eastAsia="Arial Unicode MS"/>
          <w:bCs/>
        </w:rPr>
        <w:t>4.14.2</w:t>
      </w:r>
      <w:r w:rsidR="00394176" w:rsidRPr="00751792">
        <w:fldChar w:fldCharType="end"/>
      </w:r>
      <w:r w:rsidR="00173D87" w:rsidRPr="00751792">
        <w:rPr>
          <w:rFonts w:eastAsia="Arial Unicode MS"/>
          <w:bCs/>
        </w:rPr>
        <w:t>)</w:t>
      </w:r>
      <w:r w:rsidRPr="00751792">
        <w:rPr>
          <w:rFonts w:eastAsia="Arial Unicode MS"/>
          <w:bCs/>
        </w:rPr>
        <w:t>;</w:t>
      </w:r>
    </w:p>
    <w:p w:rsidR="00F55C42" w:rsidRPr="00751792" w:rsidRDefault="00F55C42" w:rsidP="00EF0FD6">
      <w:pPr>
        <w:widowControl w:val="0"/>
        <w:numPr>
          <w:ilvl w:val="0"/>
          <w:numId w:val="84"/>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оценочной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_Ref317258175 \r \h  \* MERGEFORMAT </w:instrText>
      </w:r>
      <w:r w:rsidR="00394176" w:rsidRPr="00751792">
        <w:fldChar w:fldCharType="separate"/>
      </w:r>
      <w:r w:rsidR="00B2156A" w:rsidRPr="00B2156A">
        <w:rPr>
          <w:rFonts w:eastAsia="Arial Unicode MS"/>
          <w:bCs/>
        </w:rPr>
        <w:t>4.14.4</w:t>
      </w:r>
      <w:r w:rsidR="00394176" w:rsidRPr="00751792">
        <w:fldChar w:fldCharType="end"/>
      </w:r>
      <w:r w:rsidR="00173D87" w:rsidRPr="00751792">
        <w:rPr>
          <w:rFonts w:eastAsia="Arial Unicode MS"/>
          <w:bCs/>
        </w:rPr>
        <w:t>)</w:t>
      </w:r>
      <w:r w:rsidRPr="00751792">
        <w:rPr>
          <w:rFonts w:eastAsia="Arial Unicode MS"/>
          <w:bCs/>
        </w:rPr>
        <w:t>.</w:t>
      </w:r>
    </w:p>
    <w:p w:rsidR="0005382C" w:rsidRPr="00751792" w:rsidRDefault="00F21B8C" w:rsidP="001E7DAF">
      <w:pPr>
        <w:widowControl w:val="0"/>
        <w:numPr>
          <w:ilvl w:val="3"/>
          <w:numId w:val="10"/>
        </w:numPr>
        <w:tabs>
          <w:tab w:val="num" w:pos="1985"/>
        </w:tabs>
        <w:autoSpaceDE w:val="0"/>
        <w:autoSpaceDN w:val="0"/>
        <w:adjustRightInd w:val="0"/>
        <w:ind w:left="0" w:firstLine="709"/>
        <w:jc w:val="both"/>
      </w:pPr>
      <w:r w:rsidRPr="00751792">
        <w:rPr>
          <w:rFonts w:eastAsia="Arial Unicode MS"/>
          <w:bCs/>
        </w:rPr>
        <w:t>После отборочной стадии рассмотрения заявок до выбора победителя</w:t>
      </w:r>
      <w:r w:rsidR="0005382C" w:rsidRPr="00751792">
        <w:rPr>
          <w:rFonts w:eastAsia="Arial Unicode MS"/>
          <w:bCs/>
        </w:rPr>
        <w:t xml:space="preserve"> возможно </w:t>
      </w:r>
      <w:r w:rsidR="0005382C" w:rsidRPr="00751792">
        <w:t>проведение переторжки, если в пункте </w:t>
      </w:r>
      <w:r w:rsidR="00394176" w:rsidRPr="00751792">
        <w:fldChar w:fldCharType="begin"/>
      </w:r>
      <w:r w:rsidR="00394176" w:rsidRPr="00751792">
        <w:instrText xml:space="preserve"> REF _Ref317254826 \r \h  \* MERGEFORMAT </w:instrText>
      </w:r>
      <w:r w:rsidR="00394176" w:rsidRPr="00751792">
        <w:fldChar w:fldCharType="separate"/>
      </w:r>
      <w:r w:rsidR="00B2156A">
        <w:t>20</w:t>
      </w:r>
      <w:r w:rsidR="00394176" w:rsidRPr="00751792">
        <w:fldChar w:fldCharType="end"/>
      </w:r>
      <w:r w:rsidR="0005382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05382C" w:rsidRPr="00751792">
        <w:t xml:space="preserve"> «Информационная карта конкурса» предусмотрена возможность проведения процедуры переторжки.</w:t>
      </w:r>
    </w:p>
    <w:p w:rsidR="00F55C42"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П</w:t>
      </w:r>
      <w:r w:rsidR="00F55C42" w:rsidRPr="00751792">
        <w:t>о решению конкурсной комиссии отборочная и оценочная стадии могут быть объединены с оформлением единого протокола</w:t>
      </w:r>
      <w:r w:rsidR="00C604F8" w:rsidRPr="00751792">
        <w:t>, при этом сроки оформления протоколов по результатам отборочной стадии и оценочной стадии не суммируются.</w:t>
      </w:r>
    </w:p>
    <w:p w:rsidR="00C87330"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Р</w:t>
      </w:r>
      <w:r w:rsidR="00C87330" w:rsidRPr="00751792">
        <w:t>ассмотрение заявок на</w:t>
      </w:r>
      <w:r w:rsidR="00C87330" w:rsidRPr="00751792">
        <w:rPr>
          <w:lang w:val="en-US"/>
        </w:rPr>
        <w:t> </w:t>
      </w:r>
      <w:r w:rsidR="00C87330" w:rsidRPr="00751792">
        <w:t>участие в конкурсе проводится в сроки, установленные извещением о</w:t>
      </w:r>
      <w:r w:rsidR="00C87330" w:rsidRPr="00751792">
        <w:rPr>
          <w:lang w:val="en-US"/>
        </w:rPr>
        <w:t> </w:t>
      </w:r>
      <w:r w:rsidR="00C87330" w:rsidRPr="00751792">
        <w:t>проведении конкурса и пунктом</w:t>
      </w:r>
      <w:r w:rsidR="00035643"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B2156A">
        <w:t>22</w:t>
      </w:r>
      <w:r w:rsidR="00394176" w:rsidRPr="00751792">
        <w:fldChar w:fldCharType="end"/>
      </w:r>
      <w:r w:rsidR="00C87330" w:rsidRPr="00751792">
        <w:t xml:space="preserve"> раздела</w:t>
      </w:r>
      <w:r w:rsidR="00035643" w:rsidRPr="00751792">
        <w:t> </w:t>
      </w:r>
      <w:r w:rsidR="00394176" w:rsidRPr="00751792">
        <w:fldChar w:fldCharType="begin"/>
      </w:r>
      <w:r w:rsidR="00394176" w:rsidRPr="00751792">
        <w:instrText xml:space="preserve"> REF _Ref317254150 \r \h  \* MERGEFORMAT </w:instrText>
      </w:r>
      <w:r w:rsidR="00394176" w:rsidRPr="00751792">
        <w:fldChar w:fldCharType="separate"/>
      </w:r>
      <w:r w:rsidR="00B2156A">
        <w:t>5</w:t>
      </w:r>
      <w:r w:rsidR="00394176" w:rsidRPr="00751792">
        <w:fldChar w:fldCharType="end"/>
      </w:r>
      <w:r w:rsidR="00C87330" w:rsidRPr="00751792">
        <w:t xml:space="preserve"> «Информационная карта конкурса».</w:t>
      </w:r>
    </w:p>
    <w:p w:rsidR="00C87330" w:rsidRPr="00751792" w:rsidRDefault="00C604F8" w:rsidP="001E7DAF">
      <w:pPr>
        <w:widowControl w:val="0"/>
        <w:numPr>
          <w:ilvl w:val="3"/>
          <w:numId w:val="10"/>
        </w:numPr>
        <w:tabs>
          <w:tab w:val="num" w:pos="1985"/>
        </w:tabs>
        <w:autoSpaceDE w:val="0"/>
        <w:autoSpaceDN w:val="0"/>
        <w:adjustRightInd w:val="0"/>
        <w:ind w:left="0" w:firstLine="709"/>
        <w:jc w:val="both"/>
      </w:pPr>
      <w:r w:rsidRPr="00751792">
        <w:t>Организатор конкурса</w:t>
      </w:r>
      <w:r w:rsidR="00744448" w:rsidRPr="00751792">
        <w:t>,</w:t>
      </w:r>
      <w:r w:rsidRPr="00751792">
        <w:t xml:space="preserve"> по решению конкурсной комиссии либо по указанию заказчика, привлекает экспертов к рассмотрению заявок</w:t>
      </w:r>
      <w:r w:rsidR="00B81D81" w:rsidRPr="00751792">
        <w:t xml:space="preserve"> на участие в конкурсе</w:t>
      </w:r>
      <w:r w:rsidRPr="00751792">
        <w:t xml:space="preserve">. При </w:t>
      </w:r>
      <w:r w:rsidR="0046112E" w:rsidRPr="00751792">
        <w:t>рассмотрении заявок на участие в конкурсе</w:t>
      </w:r>
      <w:r w:rsidRPr="00751792">
        <w:t xml:space="preserve"> конкурсная комиссия </w:t>
      </w:r>
      <w:r w:rsidR="0046112E" w:rsidRPr="00751792">
        <w:t>также</w:t>
      </w:r>
      <w:r w:rsidR="001F0175" w:rsidRPr="00751792">
        <w:t xml:space="preserve"> </w:t>
      </w:r>
      <w:r w:rsidRPr="00751792">
        <w:t xml:space="preserve">рассматривает оценки и рекомендации экспертов (если они привлекались). </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51792">
        <w:rPr>
          <w:lang w:val="en-US"/>
        </w:rPr>
        <w:t> </w:t>
      </w:r>
      <w:r w:rsidRPr="00751792">
        <w:t xml:space="preserve">заявке на участие в конкурсе и приложениях к ней, информацию о соответствии </w:t>
      </w:r>
      <w:r w:rsidR="00181251" w:rsidRPr="00751792">
        <w:t>предоставленных участником конкурса сведений действительности</w:t>
      </w:r>
      <w:r w:rsidRPr="00751792">
        <w:t>.</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 xml:space="preserve">При наличии сомнений в достоверности копии документа организатор конкурса вправе запросить для обозрения </w:t>
      </w:r>
      <w:r w:rsidR="00E025D3" w:rsidRPr="00751792">
        <w:t xml:space="preserve">нотариально заверенную копию </w:t>
      </w:r>
      <w:r w:rsidRPr="00751792">
        <w:t xml:space="preserve">документа, предоставленного в копии. В случае, если </w:t>
      </w:r>
      <w:r w:rsidR="00E526CF" w:rsidRPr="00751792">
        <w:t xml:space="preserve">участник </w:t>
      </w:r>
      <w:r w:rsidRPr="00751792">
        <w:t xml:space="preserve">конкурса в установленный в запросе </w:t>
      </w:r>
      <w:r w:rsidR="006A66EB" w:rsidRPr="00751792">
        <w:t xml:space="preserve">разумный </w:t>
      </w:r>
      <w:r w:rsidRPr="00751792">
        <w:t xml:space="preserve">срок не предоставил </w:t>
      </w:r>
      <w:r w:rsidR="00C30866" w:rsidRPr="00751792">
        <w:t xml:space="preserve">нотариально заверенной копии </w:t>
      </w:r>
      <w:r w:rsidRPr="00751792">
        <w:t>документа, копия документа не рассматривается и документ считается не предоставленным.</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85" w:name="_Ref317251555"/>
      <w:r w:rsidRPr="00751792">
        <w:t xml:space="preserve">В ходе рассмотрения заявок на участие в конкурсе </w:t>
      </w:r>
      <w:r w:rsidR="00CC66D6" w:rsidRPr="00751792">
        <w:t xml:space="preserve">в случаях, указанных ниже, </w:t>
      </w:r>
      <w:r w:rsidR="00FE30AA" w:rsidRPr="00751792">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751792">
        <w:t>:</w:t>
      </w:r>
      <w:bookmarkEnd w:id="185"/>
    </w:p>
    <w:p w:rsidR="00FE30AA" w:rsidRPr="00751792" w:rsidRDefault="00FE30AA" w:rsidP="001E7DAF">
      <w:pPr>
        <w:numPr>
          <w:ilvl w:val="4"/>
          <w:numId w:val="10"/>
        </w:numPr>
        <w:tabs>
          <w:tab w:val="left" w:pos="1985"/>
        </w:tabs>
        <w:autoSpaceDE w:val="0"/>
        <w:autoSpaceDN w:val="0"/>
        <w:adjustRightInd w:val="0"/>
        <w:ind w:left="0" w:firstLine="709"/>
        <w:jc w:val="both"/>
      </w:pPr>
      <w:bookmarkStart w:id="186" w:name="_Ref382573369"/>
      <w:r w:rsidRPr="00751792">
        <w:t>При отсутствии, представлении не в полном объеме или в нечитаемом виде в составе заявки на участие в конкурсе следующих документов:</w:t>
      </w:r>
      <w:bookmarkEnd w:id="186"/>
    </w:p>
    <w:p w:rsidR="00FE30AA" w:rsidRPr="00751792" w:rsidRDefault="00D04425" w:rsidP="00EF0FD6">
      <w:pPr>
        <w:numPr>
          <w:ilvl w:val="0"/>
          <w:numId w:val="47"/>
        </w:numPr>
        <w:tabs>
          <w:tab w:val="num" w:pos="1276"/>
        </w:tabs>
        <w:autoSpaceDE w:val="0"/>
        <w:autoSpaceDN w:val="0"/>
        <w:adjustRightInd w:val="0"/>
        <w:ind w:left="0" w:firstLine="709"/>
        <w:jc w:val="both"/>
      </w:pPr>
      <w:bookmarkStart w:id="187" w:name="_Ref348978186"/>
      <w:r w:rsidRPr="00751792">
        <w:t>документы, подтверждающие полномочия лица на подписание заявки от имени участника конкурса,</w:t>
      </w:r>
    </w:p>
    <w:p w:rsidR="00FE30AA" w:rsidRPr="00751792" w:rsidRDefault="00D04425" w:rsidP="00EF0FD6">
      <w:pPr>
        <w:numPr>
          <w:ilvl w:val="0"/>
          <w:numId w:val="47"/>
        </w:numPr>
        <w:tabs>
          <w:tab w:val="num" w:pos="1276"/>
        </w:tabs>
        <w:autoSpaceDE w:val="0"/>
        <w:autoSpaceDN w:val="0"/>
        <w:adjustRightInd w:val="0"/>
        <w:ind w:left="0" w:firstLine="709"/>
        <w:jc w:val="both"/>
      </w:pPr>
      <w:r w:rsidRPr="00751792">
        <w:t>учредительные документы,</w:t>
      </w:r>
    </w:p>
    <w:p w:rsidR="00B5784A" w:rsidRPr="00751792" w:rsidRDefault="00F3540C" w:rsidP="00EF0FD6">
      <w:pPr>
        <w:numPr>
          <w:ilvl w:val="0"/>
          <w:numId w:val="47"/>
        </w:numPr>
        <w:tabs>
          <w:tab w:val="num" w:pos="1276"/>
        </w:tabs>
        <w:autoSpaceDE w:val="0"/>
        <w:autoSpaceDN w:val="0"/>
        <w:adjustRightInd w:val="0"/>
        <w:ind w:left="0" w:firstLine="709"/>
        <w:jc w:val="both"/>
      </w:pPr>
      <w:r w:rsidRPr="00751792">
        <w:t xml:space="preserve">разрешающие документы (лицензии, допуски, членство в саморегулируемых общественных организациях и т.д.), </w:t>
      </w:r>
    </w:p>
    <w:p w:rsidR="00B5784A" w:rsidRPr="00751792" w:rsidRDefault="00D04425" w:rsidP="00EF0FD6">
      <w:pPr>
        <w:numPr>
          <w:ilvl w:val="0"/>
          <w:numId w:val="47"/>
        </w:numPr>
        <w:tabs>
          <w:tab w:val="num" w:pos="1276"/>
        </w:tabs>
        <w:autoSpaceDE w:val="0"/>
        <w:autoSpaceDN w:val="0"/>
        <w:adjustRightInd w:val="0"/>
        <w:ind w:left="0" w:firstLine="709"/>
        <w:jc w:val="both"/>
      </w:pPr>
      <w:r w:rsidRPr="00751792">
        <w:t xml:space="preserve">документы о крупной сделке, </w:t>
      </w:r>
    </w:p>
    <w:p w:rsidR="00B5784A" w:rsidRPr="00751792" w:rsidRDefault="00D04425" w:rsidP="00EF0FD6">
      <w:pPr>
        <w:numPr>
          <w:ilvl w:val="0"/>
          <w:numId w:val="47"/>
        </w:numPr>
        <w:tabs>
          <w:tab w:val="num" w:pos="1276"/>
        </w:tabs>
        <w:autoSpaceDE w:val="0"/>
        <w:autoSpaceDN w:val="0"/>
        <w:adjustRightInd w:val="0"/>
        <w:ind w:left="0" w:firstLine="709"/>
        <w:jc w:val="both"/>
      </w:pPr>
      <w:r w:rsidRPr="00751792">
        <w:t xml:space="preserve">документы о сделке с заинтересованностью, </w:t>
      </w:r>
    </w:p>
    <w:p w:rsidR="00B5784A" w:rsidRPr="00751792" w:rsidRDefault="00F3540C" w:rsidP="00EF0FD6">
      <w:pPr>
        <w:numPr>
          <w:ilvl w:val="0"/>
          <w:numId w:val="47"/>
        </w:numPr>
        <w:tabs>
          <w:tab w:val="num" w:pos="1276"/>
        </w:tabs>
        <w:autoSpaceDE w:val="0"/>
        <w:autoSpaceDN w:val="0"/>
        <w:adjustRightInd w:val="0"/>
        <w:ind w:left="0" w:firstLine="709"/>
        <w:jc w:val="both"/>
      </w:pPr>
      <w:r w:rsidRPr="00751792">
        <w:t xml:space="preserve">документы, подтверждающие обладание участником конкурса необходимыми для исполнения договора финансовыми ресурсами, </w:t>
      </w:r>
    </w:p>
    <w:p w:rsidR="00B5784A" w:rsidRPr="00751792" w:rsidRDefault="00F3540C" w:rsidP="00EF0FD6">
      <w:pPr>
        <w:numPr>
          <w:ilvl w:val="0"/>
          <w:numId w:val="47"/>
        </w:numPr>
        <w:tabs>
          <w:tab w:val="num" w:pos="1276"/>
        </w:tabs>
        <w:autoSpaceDE w:val="0"/>
        <w:autoSpaceDN w:val="0"/>
        <w:adjustRightInd w:val="0"/>
        <w:ind w:left="0" w:firstLine="709"/>
        <w:jc w:val="both"/>
      </w:pPr>
      <w:r w:rsidRPr="00751792">
        <w:t xml:space="preserve">документы от изготовителя товара, подтверждающие </w:t>
      </w:r>
      <w:r w:rsidR="00B5784A" w:rsidRPr="00751792">
        <w:t xml:space="preserve">согласие </w:t>
      </w:r>
      <w:r w:rsidR="003F3EF9" w:rsidRPr="00751792">
        <w:t xml:space="preserve">изготовителя </w:t>
      </w:r>
      <w:r w:rsidR="00B5784A" w:rsidRPr="00751792">
        <w:t>на предложение в рамках закупки его товара участником</w:t>
      </w:r>
      <w:r w:rsidR="003F7241" w:rsidRPr="00751792">
        <w:t>,</w:t>
      </w:r>
    </w:p>
    <w:p w:rsidR="00720717" w:rsidRPr="00751792" w:rsidRDefault="00720717" w:rsidP="00EF0FD6">
      <w:pPr>
        <w:numPr>
          <w:ilvl w:val="0"/>
          <w:numId w:val="47"/>
        </w:numPr>
        <w:tabs>
          <w:tab w:val="num" w:pos="1276"/>
        </w:tabs>
        <w:autoSpaceDE w:val="0"/>
        <w:autoSpaceDN w:val="0"/>
        <w:adjustRightInd w:val="0"/>
        <w:ind w:left="0" w:firstLine="709"/>
        <w:jc w:val="both"/>
      </w:pPr>
      <w:r w:rsidRPr="00751792">
        <w:lastRenderedPageBreak/>
        <w:t>документы, подтверждающие опыт участника конкурса, указанный им в своей заявке,</w:t>
      </w:r>
    </w:p>
    <w:p w:rsidR="00B5784A" w:rsidRPr="00751792" w:rsidRDefault="003F7241" w:rsidP="00EF0FD6">
      <w:pPr>
        <w:numPr>
          <w:ilvl w:val="0"/>
          <w:numId w:val="47"/>
        </w:numPr>
        <w:tabs>
          <w:tab w:val="num" w:pos="1276"/>
        </w:tabs>
        <w:autoSpaceDE w:val="0"/>
        <w:autoSpaceDN w:val="0"/>
        <w:adjustRightInd w:val="0"/>
        <w:ind w:left="0" w:firstLine="709"/>
        <w:jc w:val="both"/>
      </w:pPr>
      <w:r w:rsidRPr="00751792">
        <w:t>документы, подтверждающие</w:t>
      </w:r>
      <w:r w:rsidR="00342B8C"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751792">
        <w:t>;</w:t>
      </w:r>
    </w:p>
    <w:bookmarkEnd w:id="187"/>
    <w:p w:rsidR="00012898" w:rsidRPr="00751792" w:rsidRDefault="00B5784A" w:rsidP="001E7DAF">
      <w:pPr>
        <w:numPr>
          <w:ilvl w:val="4"/>
          <w:numId w:val="10"/>
        </w:numPr>
        <w:tabs>
          <w:tab w:val="left" w:pos="1985"/>
        </w:tabs>
        <w:autoSpaceDE w:val="0"/>
        <w:autoSpaceDN w:val="0"/>
        <w:adjustRightInd w:val="0"/>
        <w:ind w:left="0" w:firstLine="709"/>
        <w:jc w:val="both"/>
      </w:pPr>
      <w:r w:rsidRPr="00751792">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751792">
        <w:t>применяются следующие правила:</w:t>
      </w:r>
    </w:p>
    <w:p w:rsidR="006D246B" w:rsidRPr="00751792" w:rsidRDefault="006D246B" w:rsidP="00EF0FD6">
      <w:pPr>
        <w:numPr>
          <w:ilvl w:val="0"/>
          <w:numId w:val="46"/>
        </w:numPr>
        <w:tabs>
          <w:tab w:val="left" w:pos="1276"/>
        </w:tabs>
        <w:autoSpaceDE w:val="0"/>
        <w:autoSpaceDN w:val="0"/>
        <w:adjustRightInd w:val="0"/>
        <w:ind w:left="1276" w:hanging="567"/>
        <w:jc w:val="both"/>
      </w:pPr>
      <w:r w:rsidRPr="00751792">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51792" w:rsidRDefault="006D246B" w:rsidP="00EF0FD6">
      <w:pPr>
        <w:numPr>
          <w:ilvl w:val="0"/>
          <w:numId w:val="46"/>
        </w:numPr>
        <w:tabs>
          <w:tab w:val="left" w:pos="1276"/>
        </w:tabs>
        <w:autoSpaceDE w:val="0"/>
        <w:autoSpaceDN w:val="0"/>
        <w:adjustRightInd w:val="0"/>
        <w:ind w:left="1276" w:hanging="567"/>
        <w:jc w:val="both"/>
      </w:pPr>
      <w:r w:rsidRPr="00751792">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51792">
        <w:t>;</w:t>
      </w:r>
    </w:p>
    <w:p w:rsidR="008240C6" w:rsidRPr="00751792" w:rsidRDefault="006D246B" w:rsidP="00EF0FD6">
      <w:pPr>
        <w:numPr>
          <w:ilvl w:val="0"/>
          <w:numId w:val="46"/>
        </w:numPr>
        <w:tabs>
          <w:tab w:val="left" w:pos="1276"/>
        </w:tabs>
        <w:autoSpaceDE w:val="0"/>
        <w:autoSpaceDN w:val="0"/>
        <w:adjustRightInd w:val="0"/>
        <w:ind w:left="1276" w:hanging="567"/>
        <w:jc w:val="both"/>
      </w:pPr>
      <w:r w:rsidRPr="0075179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51792">
        <w:t>.</w:t>
      </w:r>
    </w:p>
    <w:p w:rsidR="008240C6" w:rsidRPr="00751792" w:rsidRDefault="008240C6" w:rsidP="008240C6">
      <w:pPr>
        <w:autoSpaceDE w:val="0"/>
        <w:autoSpaceDN w:val="0"/>
        <w:adjustRightInd w:val="0"/>
        <w:ind w:firstLine="709"/>
        <w:jc w:val="both"/>
      </w:pPr>
      <w:r w:rsidRPr="00751792">
        <w:t>Исправление иных ошибок не допускается.</w:t>
      </w:r>
    </w:p>
    <w:p w:rsidR="008C12E0" w:rsidRPr="00751792" w:rsidRDefault="00B5784A" w:rsidP="001E7DAF">
      <w:pPr>
        <w:numPr>
          <w:ilvl w:val="4"/>
          <w:numId w:val="10"/>
        </w:numPr>
        <w:tabs>
          <w:tab w:val="left" w:pos="1985"/>
        </w:tabs>
        <w:autoSpaceDE w:val="0"/>
        <w:autoSpaceDN w:val="0"/>
        <w:adjustRightInd w:val="0"/>
        <w:ind w:left="0" w:firstLine="709"/>
        <w:jc w:val="both"/>
      </w:pPr>
      <w:r w:rsidRPr="00751792">
        <w:t>В случаях, влияющих на допуск участника к конкурсу или оценку его заявки на участие в конкурсе:</w:t>
      </w:r>
    </w:p>
    <w:p w:rsidR="00602F64" w:rsidRPr="00751792" w:rsidRDefault="00B5784A" w:rsidP="00EF0FD6">
      <w:pPr>
        <w:numPr>
          <w:ilvl w:val="0"/>
          <w:numId w:val="80"/>
        </w:numPr>
        <w:tabs>
          <w:tab w:val="left" w:pos="1276"/>
        </w:tabs>
        <w:autoSpaceDE w:val="0"/>
        <w:autoSpaceDN w:val="0"/>
        <w:adjustRightInd w:val="0"/>
        <w:ind w:left="0" w:firstLine="709"/>
        <w:jc w:val="both"/>
      </w:pPr>
      <w:bookmarkStart w:id="188" w:name="_Ref349118445"/>
      <w:r w:rsidRPr="00751792">
        <w:t>в представленных документах в составе заявки на участие в конкурсе отсутствуют сведения, необходимые для определения соответствия</w:t>
      </w:r>
      <w:r w:rsidR="00602F64" w:rsidRPr="00751792">
        <w:t>:</w:t>
      </w:r>
    </w:p>
    <w:p w:rsidR="00602F64" w:rsidRPr="00751792" w:rsidRDefault="00B5784A" w:rsidP="00EF0FD6">
      <w:pPr>
        <w:numPr>
          <w:ilvl w:val="0"/>
          <w:numId w:val="46"/>
        </w:numPr>
        <w:tabs>
          <w:tab w:val="left" w:pos="1276"/>
        </w:tabs>
        <w:autoSpaceDE w:val="0"/>
        <w:autoSpaceDN w:val="0"/>
        <w:adjustRightInd w:val="0"/>
        <w:ind w:left="1276" w:hanging="567"/>
        <w:jc w:val="both"/>
      </w:pPr>
      <w:r w:rsidRPr="00751792">
        <w:t>участника конкурса требованиям конкурсной документации</w:t>
      </w:r>
      <w:r w:rsidR="00CB706C" w:rsidRPr="00751792">
        <w:t>, указанным</w:t>
      </w:r>
      <w:r w:rsidRPr="00751792">
        <w:t xml:space="preserve"> </w:t>
      </w:r>
      <w:r w:rsidR="00CB706C" w:rsidRPr="00751792">
        <w:t>в </w:t>
      </w:r>
      <w:r w:rsidRPr="00751792">
        <w:t>пункт</w:t>
      </w:r>
      <w:r w:rsidR="00CB706C" w:rsidRPr="00751792">
        <w:t>е</w:t>
      </w:r>
      <w:r w:rsidRPr="00751792">
        <w:t> </w:t>
      </w:r>
      <w:r w:rsidR="00ED4F2B" w:rsidRPr="00751792">
        <w:fldChar w:fldCharType="begin"/>
      </w:r>
      <w:r w:rsidRPr="00751792">
        <w:instrText xml:space="preserve"> REF _Ref382494710 \r \h </w:instrText>
      </w:r>
      <w:r w:rsidR="00912B7E" w:rsidRPr="00751792">
        <w:instrText xml:space="preserve"> \* MERGEFORMAT </w:instrText>
      </w:r>
      <w:r w:rsidR="00ED4F2B" w:rsidRPr="00751792">
        <w:fldChar w:fldCharType="separate"/>
      </w:r>
      <w:r w:rsidR="00B2156A">
        <w:t>3.1.1</w:t>
      </w:r>
      <w:r w:rsidR="00ED4F2B" w:rsidRPr="00751792">
        <w:fldChar w:fldCharType="end"/>
      </w:r>
      <w:r w:rsidRPr="00751792">
        <w:t xml:space="preserve">, </w:t>
      </w:r>
      <w:r w:rsidR="00CB706C" w:rsidRPr="00751792">
        <w:t xml:space="preserve">включая </w:t>
      </w:r>
      <w:r w:rsidR="00602F64" w:rsidRPr="00751792">
        <w:t>требования о наличии разрешительных документов, указанных в </w:t>
      </w:r>
      <w:r w:rsidR="00CB706C" w:rsidRPr="00751792">
        <w:t>пункт</w:t>
      </w:r>
      <w:r w:rsidR="00602F64" w:rsidRPr="00751792">
        <w:t>е</w:t>
      </w:r>
      <w:r w:rsidR="00CB706C" w:rsidRPr="00751792">
        <w:t> </w:t>
      </w:r>
      <w:r w:rsidR="00ED4F2B" w:rsidRPr="00751792">
        <w:fldChar w:fldCharType="begin"/>
      </w:r>
      <w:r w:rsidR="00CB706C" w:rsidRPr="00751792">
        <w:instrText xml:space="preserve"> REF _Ref319658173 \r \h </w:instrText>
      </w:r>
      <w:r w:rsidR="00912B7E" w:rsidRPr="00751792">
        <w:instrText xml:space="preserve"> \* MERGEFORMAT </w:instrText>
      </w:r>
      <w:r w:rsidR="00ED4F2B" w:rsidRPr="00751792">
        <w:fldChar w:fldCharType="separate"/>
      </w:r>
      <w:r w:rsidR="00B2156A">
        <w:t>14</w:t>
      </w:r>
      <w:r w:rsidR="00ED4F2B" w:rsidRPr="00751792">
        <w:fldChar w:fldCharType="end"/>
      </w:r>
      <w:r w:rsidR="00CB706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CB706C" w:rsidRPr="00751792">
        <w:t xml:space="preserve"> «Информационная карта конкурса», </w:t>
      </w:r>
    </w:p>
    <w:p w:rsidR="00602F64" w:rsidRPr="00751792" w:rsidRDefault="00B5784A" w:rsidP="00EF0FD6">
      <w:pPr>
        <w:numPr>
          <w:ilvl w:val="0"/>
          <w:numId w:val="46"/>
        </w:numPr>
        <w:tabs>
          <w:tab w:val="left" w:pos="1276"/>
        </w:tabs>
        <w:autoSpaceDE w:val="0"/>
        <w:autoSpaceDN w:val="0"/>
        <w:adjustRightInd w:val="0"/>
        <w:ind w:left="1276" w:hanging="567"/>
        <w:jc w:val="both"/>
      </w:pPr>
      <w:r w:rsidRPr="00751792">
        <w:t xml:space="preserve">привлекаемых субподрядчиков (соисполнителей) </w:t>
      </w:r>
      <w:r w:rsidR="00602F64" w:rsidRPr="00751792">
        <w:t>требованиям конкурсной документации, указанным в</w:t>
      </w:r>
      <w:r w:rsidRPr="00751792">
        <w:t xml:space="preserve"> </w:t>
      </w:r>
      <w:r w:rsidR="00602F64" w:rsidRPr="00751792">
        <w:t>подпунктах</w:t>
      </w:r>
      <w:r w:rsidR="00B21E08" w:rsidRPr="00751792">
        <w:t> </w:t>
      </w:r>
      <w:r w:rsidR="00ED4F2B" w:rsidRPr="00751792">
        <w:fldChar w:fldCharType="begin"/>
      </w:r>
      <w:r w:rsidR="00557BFE" w:rsidRPr="00751792">
        <w:instrText xml:space="preserve"> REF _Ref382559930 \r \h </w:instrText>
      </w:r>
      <w:r w:rsidR="00320E90" w:rsidRPr="00751792">
        <w:instrText xml:space="preserve"> \* MERGEFORMAT </w:instrText>
      </w:r>
      <w:r w:rsidR="00ED4F2B" w:rsidRPr="00751792">
        <w:fldChar w:fldCharType="separate"/>
      </w:r>
      <w:r w:rsidR="00B2156A">
        <w:t>3.1.1.1</w:t>
      </w:r>
      <w:r w:rsidR="00ED4F2B" w:rsidRPr="00751792">
        <w:fldChar w:fldCharType="end"/>
      </w:r>
      <w:r w:rsidR="00B21E08" w:rsidRPr="00751792">
        <w:t> </w:t>
      </w:r>
      <w:r w:rsidR="00557BFE" w:rsidRPr="00751792">
        <w:t>-</w:t>
      </w:r>
      <w:r w:rsidR="00B21E08" w:rsidRPr="00751792">
        <w:t> </w:t>
      </w:r>
      <w:r w:rsidR="00ED4F2B" w:rsidRPr="00751792">
        <w:fldChar w:fldCharType="begin"/>
      </w:r>
      <w:r w:rsidR="00557BFE" w:rsidRPr="00751792">
        <w:instrText xml:space="preserve"> REF _Ref299553055 \r \h </w:instrText>
      </w:r>
      <w:r w:rsidR="00320E90" w:rsidRPr="00751792">
        <w:instrText xml:space="preserve"> \* MERGEFORMAT </w:instrText>
      </w:r>
      <w:r w:rsidR="00ED4F2B" w:rsidRPr="00751792">
        <w:fldChar w:fldCharType="separate"/>
      </w:r>
      <w:r w:rsidR="00B2156A">
        <w:t>3.1.1.5</w:t>
      </w:r>
      <w:r w:rsidR="00ED4F2B" w:rsidRPr="00751792">
        <w:fldChar w:fldCharType="end"/>
      </w:r>
      <w:r w:rsidR="00B21E08" w:rsidRPr="00751792">
        <w:t xml:space="preserve"> и</w:t>
      </w:r>
      <w:r w:rsidRPr="00751792">
        <w:t xml:space="preserve"> </w:t>
      </w:r>
      <w:r w:rsidR="00B21E08" w:rsidRPr="00751792">
        <w:t>установленным</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B2156A">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602F64" w:rsidRPr="00751792">
        <w:t xml:space="preserve"> «Информационная карта конкурса»,</w:t>
      </w:r>
    </w:p>
    <w:p w:rsidR="00B5784A" w:rsidRPr="00751792" w:rsidRDefault="00B5784A" w:rsidP="00EF0FD6">
      <w:pPr>
        <w:numPr>
          <w:ilvl w:val="0"/>
          <w:numId w:val="46"/>
        </w:numPr>
        <w:tabs>
          <w:tab w:val="left" w:pos="1276"/>
        </w:tabs>
        <w:autoSpaceDE w:val="0"/>
        <w:autoSpaceDN w:val="0"/>
        <w:adjustRightInd w:val="0"/>
        <w:ind w:left="1276" w:hanging="567"/>
        <w:jc w:val="both"/>
      </w:pPr>
      <w:r w:rsidRPr="00751792">
        <w:t xml:space="preserve">заявки на участие в конкурсе </w:t>
      </w:r>
      <w:r w:rsidR="00602F64" w:rsidRPr="00751792">
        <w:t>требованиям конкурсной документации, указанным в пунктах </w:t>
      </w:r>
      <w:r w:rsidR="00ED4F2B" w:rsidRPr="00751792">
        <w:fldChar w:fldCharType="begin"/>
      </w:r>
      <w:r w:rsidR="00602F64" w:rsidRPr="00751792">
        <w:instrText xml:space="preserve"> REF _Ref317250598 \r \h </w:instrText>
      </w:r>
      <w:r w:rsidR="00912B7E" w:rsidRPr="00751792">
        <w:instrText xml:space="preserve"> \* MERGEFORMAT </w:instrText>
      </w:r>
      <w:r w:rsidR="00ED4F2B" w:rsidRPr="00751792">
        <w:fldChar w:fldCharType="separate"/>
      </w:r>
      <w:r w:rsidR="00B2156A">
        <w:t>3</w:t>
      </w:r>
      <w:r w:rsidR="00ED4F2B" w:rsidRPr="00751792">
        <w:fldChar w:fldCharType="end"/>
      </w:r>
      <w:r w:rsidR="00602F64" w:rsidRPr="00751792">
        <w:t xml:space="preserve">, </w:t>
      </w:r>
      <w:r w:rsidR="00ED4F2B" w:rsidRPr="00751792">
        <w:fldChar w:fldCharType="begin"/>
      </w:r>
      <w:r w:rsidR="00602F64" w:rsidRPr="00751792">
        <w:instrText xml:space="preserve"> REF _Ref317250440 \r \h </w:instrText>
      </w:r>
      <w:r w:rsidR="00912B7E" w:rsidRPr="00751792">
        <w:instrText xml:space="preserve"> \* MERGEFORMAT </w:instrText>
      </w:r>
      <w:r w:rsidR="00ED4F2B" w:rsidRPr="00751792">
        <w:fldChar w:fldCharType="separate"/>
      </w:r>
      <w:r w:rsidR="00B2156A">
        <w:t>10</w:t>
      </w:r>
      <w:r w:rsidR="00ED4F2B" w:rsidRPr="00751792">
        <w:fldChar w:fldCharType="end"/>
      </w:r>
      <w:r w:rsidR="00602F64" w:rsidRPr="00751792">
        <w:t xml:space="preserve">, </w:t>
      </w:r>
      <w:r w:rsidR="00ED4F2B" w:rsidRPr="00751792">
        <w:fldChar w:fldCharType="begin"/>
      </w:r>
      <w:r w:rsidR="00602F64" w:rsidRPr="00751792">
        <w:instrText xml:space="preserve"> REF _Ref317257394 \r \h </w:instrText>
      </w:r>
      <w:r w:rsidR="00912B7E" w:rsidRPr="00751792">
        <w:instrText xml:space="preserve"> \* MERGEFORMAT </w:instrText>
      </w:r>
      <w:r w:rsidR="00ED4F2B" w:rsidRPr="00751792">
        <w:fldChar w:fldCharType="separate"/>
      </w:r>
      <w:r w:rsidR="00B2156A">
        <w:t>16</w:t>
      </w:r>
      <w:r w:rsidR="00ED4F2B" w:rsidRPr="00751792">
        <w:fldChar w:fldCharType="end"/>
      </w:r>
      <w:r w:rsidR="00602F64" w:rsidRPr="00751792">
        <w:t xml:space="preserve">, </w:t>
      </w:r>
      <w:r w:rsidR="00ED4F2B" w:rsidRPr="00751792">
        <w:fldChar w:fldCharType="begin"/>
      </w:r>
      <w:r w:rsidR="00602F64" w:rsidRPr="00751792">
        <w:instrText xml:space="preserve"> REF _Ref317256138 \r \h </w:instrText>
      </w:r>
      <w:r w:rsidR="00912B7E" w:rsidRPr="00751792">
        <w:instrText xml:space="preserve"> \* MERGEFORMAT </w:instrText>
      </w:r>
      <w:r w:rsidR="00ED4F2B" w:rsidRPr="00751792">
        <w:fldChar w:fldCharType="separate"/>
      </w:r>
      <w:r w:rsidR="00B2156A">
        <w:t>26</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602F64" w:rsidRPr="00751792">
        <w:t xml:space="preserve"> «Информационная карта конкурса»;</w:t>
      </w:r>
    </w:p>
    <w:p w:rsidR="00B5784A" w:rsidRPr="00751792" w:rsidRDefault="00B5784A" w:rsidP="00EF0FD6">
      <w:pPr>
        <w:numPr>
          <w:ilvl w:val="0"/>
          <w:numId w:val="80"/>
        </w:numPr>
        <w:tabs>
          <w:tab w:val="left" w:pos="1276"/>
        </w:tabs>
        <w:autoSpaceDE w:val="0"/>
        <w:autoSpaceDN w:val="0"/>
        <w:adjustRightInd w:val="0"/>
        <w:ind w:left="0" w:firstLine="709"/>
        <w:jc w:val="both"/>
      </w:pPr>
      <w:bookmarkStart w:id="189" w:name="_Ref381861405"/>
      <w:r w:rsidRPr="00751792">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w:t>
      </w:r>
      <w:proofErr w:type="gramStart"/>
      <w:r w:rsidRPr="00751792">
        <w:t>заявок</w:t>
      </w:r>
      <w:proofErr w:type="gramEnd"/>
      <w:r w:rsidRPr="00751792">
        <w:t xml:space="preserve"> допущенных участников конкурса</w:t>
      </w:r>
      <w:bookmarkEnd w:id="189"/>
      <w:r w:rsidR="00602F64" w:rsidRPr="00751792">
        <w:t>;</w:t>
      </w:r>
    </w:p>
    <w:p w:rsidR="00012898" w:rsidRPr="00751792" w:rsidRDefault="00B5784A" w:rsidP="00EF0FD6">
      <w:pPr>
        <w:numPr>
          <w:ilvl w:val="0"/>
          <w:numId w:val="80"/>
        </w:numPr>
        <w:tabs>
          <w:tab w:val="left" w:pos="1276"/>
        </w:tabs>
        <w:autoSpaceDE w:val="0"/>
        <w:autoSpaceDN w:val="0"/>
        <w:adjustRightInd w:val="0"/>
        <w:ind w:left="0" w:firstLine="709"/>
        <w:jc w:val="both"/>
      </w:pPr>
      <w:bookmarkStart w:id="190" w:name="_Ref381859812"/>
      <w:r w:rsidRPr="00751792">
        <w:t xml:space="preserve">привлекаемый участником конкурса </w:t>
      </w:r>
      <w:r w:rsidR="00602F64" w:rsidRPr="00751792">
        <w:t>субподрядчик (соисполнитель) не </w:t>
      </w:r>
      <w:r w:rsidRPr="00751792">
        <w:t>соответствует требованию</w:t>
      </w:r>
      <w:r w:rsidR="004666F4" w:rsidRPr="00751792">
        <w:t xml:space="preserve"> о не нахождении в реестре недобросовестных поставщиков</w:t>
      </w:r>
      <w:r w:rsidRPr="00751792">
        <w:t xml:space="preserve">, </w:t>
      </w:r>
      <w:r w:rsidR="004666F4" w:rsidRPr="00751792">
        <w:t>установленному</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B2156A">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602F64" w:rsidRPr="00751792">
        <w:t xml:space="preserve"> «Информационная карта конкурса»</w:t>
      </w:r>
      <w:r w:rsidRPr="00751792">
        <w:t>.</w:t>
      </w:r>
      <w:bookmarkEnd w:id="190"/>
      <w:r w:rsidRPr="00751792">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751792">
        <w:t xml:space="preserve"> на участие в конкурсе</w:t>
      </w:r>
      <w:r w:rsidRPr="00751792">
        <w:t>.</w:t>
      </w:r>
    </w:p>
    <w:p w:rsidR="008240C6" w:rsidRPr="00751792" w:rsidRDefault="00B5784A" w:rsidP="00B5784A">
      <w:pPr>
        <w:tabs>
          <w:tab w:val="left" w:pos="567"/>
        </w:tabs>
        <w:autoSpaceDE w:val="0"/>
        <w:autoSpaceDN w:val="0"/>
        <w:adjustRightInd w:val="0"/>
        <w:ind w:firstLine="709"/>
        <w:jc w:val="both"/>
      </w:pPr>
      <w:r w:rsidRPr="00751792">
        <w:t xml:space="preserve">Не допускаются запросы, направленные </w:t>
      </w:r>
      <w:r w:rsidR="004666F4" w:rsidRPr="00751792">
        <w:t>на изменение предмета проводимого</w:t>
      </w:r>
      <w:r w:rsidRPr="00751792">
        <w:t xml:space="preserve"> </w:t>
      </w:r>
      <w:r w:rsidR="004666F4" w:rsidRPr="00751792">
        <w:t>конкурса</w:t>
      </w:r>
      <w:r w:rsidRPr="00751792">
        <w:t>, объема и номенклатуры предлагаемой участником конкурса продукции, существа заявки</w:t>
      </w:r>
      <w:r w:rsidR="004666F4" w:rsidRPr="00751792">
        <w:t xml:space="preserve"> на участие в конкурсе</w:t>
      </w:r>
      <w:r w:rsidRPr="00751792">
        <w:t>, включая изменение условий заявки.</w:t>
      </w:r>
      <w:bookmarkEnd w:id="188"/>
    </w:p>
    <w:p w:rsidR="008240C6" w:rsidRPr="00751792" w:rsidRDefault="008240C6" w:rsidP="001E7DAF">
      <w:pPr>
        <w:numPr>
          <w:ilvl w:val="3"/>
          <w:numId w:val="10"/>
        </w:numPr>
        <w:tabs>
          <w:tab w:val="num" w:pos="1985"/>
        </w:tabs>
        <w:autoSpaceDE w:val="0"/>
        <w:autoSpaceDN w:val="0"/>
        <w:adjustRightInd w:val="0"/>
        <w:ind w:left="0" w:firstLine="709"/>
        <w:jc w:val="both"/>
      </w:pPr>
      <w:bookmarkStart w:id="191" w:name="_Ref317250737"/>
      <w:r w:rsidRPr="00751792">
        <w:t>При уточнении заявок на участие в конкурсе организатором конкурса не допускается создание преимущественных условий участнику</w:t>
      </w:r>
      <w:r w:rsidR="005F0D85" w:rsidRPr="00751792">
        <w:t xml:space="preserve"> </w:t>
      </w:r>
      <w:r w:rsidRPr="00751792">
        <w:t>или нескольким участникам конкурса.</w:t>
      </w:r>
      <w:bookmarkEnd w:id="191"/>
      <w:r w:rsidR="00A57216" w:rsidRPr="00751792">
        <w:t xml:space="preserve"> Предусмотренные подпунктом </w:t>
      </w:r>
      <w:r w:rsidR="00ED4F2B" w:rsidRPr="00751792">
        <w:fldChar w:fldCharType="begin"/>
      </w:r>
      <w:r w:rsidR="00141163" w:rsidRPr="00751792">
        <w:instrText xml:space="preserve"> REF _Ref382573369 \r \h </w:instrText>
      </w:r>
      <w:r w:rsidR="00912B7E" w:rsidRPr="00751792">
        <w:instrText xml:space="preserve"> \* MERGEFORMAT </w:instrText>
      </w:r>
      <w:r w:rsidR="00ED4F2B" w:rsidRPr="00751792">
        <w:fldChar w:fldCharType="separate"/>
      </w:r>
      <w:r w:rsidR="00B2156A">
        <w:t>4.14.1.8.1</w:t>
      </w:r>
      <w:r w:rsidR="00ED4F2B" w:rsidRPr="00751792">
        <w:fldChar w:fldCharType="end"/>
      </w:r>
      <w:r w:rsidR="00A57216" w:rsidRPr="0075179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51792" w:rsidRDefault="00141163" w:rsidP="001E7DAF">
      <w:pPr>
        <w:numPr>
          <w:ilvl w:val="3"/>
          <w:numId w:val="10"/>
        </w:numPr>
        <w:tabs>
          <w:tab w:val="num" w:pos="1985"/>
        </w:tabs>
        <w:autoSpaceDE w:val="0"/>
        <w:autoSpaceDN w:val="0"/>
        <w:adjustRightInd w:val="0"/>
        <w:ind w:left="0" w:firstLine="709"/>
        <w:jc w:val="both"/>
      </w:pPr>
      <w:r w:rsidRPr="00751792">
        <w:t>Не направляются участнику конкурса запросы согласно пункту </w:t>
      </w:r>
      <w:r w:rsidR="00ED4F2B" w:rsidRPr="00751792">
        <w:fldChar w:fldCharType="begin"/>
      </w:r>
      <w:r w:rsidRPr="00751792">
        <w:instrText xml:space="preserve"> REF _Ref317251555 \r \h </w:instrText>
      </w:r>
      <w:r w:rsidR="00912B7E" w:rsidRPr="00751792">
        <w:instrText xml:space="preserve"> \* MERGEFORMAT </w:instrText>
      </w:r>
      <w:r w:rsidR="00ED4F2B" w:rsidRPr="00751792">
        <w:fldChar w:fldCharType="separate"/>
      </w:r>
      <w:r w:rsidR="00B2156A">
        <w:t>4.14.1.8</w:t>
      </w:r>
      <w:r w:rsidR="00ED4F2B" w:rsidRPr="00751792">
        <w:fldChar w:fldCharType="end"/>
      </w:r>
      <w:r w:rsidR="003F3EF9" w:rsidRPr="00751792">
        <w:t>,</w:t>
      </w:r>
      <w:r w:rsidRPr="00751792">
        <w:t xml:space="preserve"> </w:t>
      </w:r>
      <w:r w:rsidR="008240C6" w:rsidRPr="00751792">
        <w:t>если в соответствии с пунктом </w:t>
      </w:r>
      <w:r w:rsidR="00ED4F2B" w:rsidRPr="00751792">
        <w:fldChar w:fldCharType="begin"/>
      </w:r>
      <w:r w:rsidR="008D0E60" w:rsidRPr="00751792">
        <w:instrText xml:space="preserve"> REF _Ref382573591 \r \h </w:instrText>
      </w:r>
      <w:r w:rsidR="00912B7E" w:rsidRPr="00751792">
        <w:instrText xml:space="preserve"> \* MERGEFORMAT </w:instrText>
      </w:r>
      <w:r w:rsidR="00ED4F2B" w:rsidRPr="00751792">
        <w:fldChar w:fldCharType="separate"/>
      </w:r>
      <w:r w:rsidR="00B2156A">
        <w:t>4.14.2.5</w:t>
      </w:r>
      <w:r w:rsidR="00ED4F2B" w:rsidRPr="00751792">
        <w:fldChar w:fldCharType="end"/>
      </w:r>
      <w:r w:rsidR="008240C6" w:rsidRPr="00751792">
        <w:t xml:space="preserve"> имеются также иные основания для отказа в допуске к участию в конкурсе такого участника.</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92" w:name="_Ref317254290"/>
      <w:r w:rsidRPr="00751792">
        <w:lastRenderedPageBreak/>
        <w:t>Решение конкурсной комиссии о</w:t>
      </w:r>
      <w:r w:rsidR="00206B3B" w:rsidRPr="00751792">
        <w:t>б уточнении заявок на участие в </w:t>
      </w:r>
      <w:r w:rsidRPr="00751792">
        <w:t>конкурсе</w:t>
      </w:r>
      <w:r w:rsidR="005F0D85" w:rsidRPr="00751792">
        <w:t xml:space="preserve">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B2156A">
        <w:t>4.14.1.8</w:t>
      </w:r>
      <w:r w:rsidR="00394176" w:rsidRPr="00751792">
        <w:fldChar w:fldCharType="end"/>
      </w:r>
      <w:r w:rsidRPr="00751792">
        <w:t xml:space="preserve"> отражается в протоколе заседания конкурсной комиссии, который размещается </w:t>
      </w:r>
      <w:r w:rsidR="00206B3B" w:rsidRPr="00751792">
        <w:t xml:space="preserve">на официальном сайте </w:t>
      </w:r>
      <w:r w:rsidR="005F0D85" w:rsidRPr="00751792">
        <w:t>и</w:t>
      </w:r>
      <w:r w:rsidR="00206B3B" w:rsidRPr="00751792">
        <w:t xml:space="preserve"> </w:t>
      </w:r>
      <w:r w:rsidR="005F0D85" w:rsidRPr="00751792">
        <w:t>на ЭТП, в </w:t>
      </w:r>
      <w:r w:rsidR="00206B3B" w:rsidRPr="00751792">
        <w:t xml:space="preserve">течение 1 (одного) </w:t>
      </w:r>
      <w:r w:rsidRPr="00751792">
        <w:t>дня после подписания указанного протокола</w:t>
      </w:r>
      <w:r w:rsidR="009936F6" w:rsidRPr="00751792">
        <w:t xml:space="preserve">, </w:t>
      </w:r>
      <w:r w:rsidR="00035643"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B2156A">
        <w:t>2.7.2</w:t>
      </w:r>
      <w:r w:rsidR="00394176" w:rsidRPr="00751792">
        <w:fldChar w:fldCharType="end"/>
      </w:r>
      <w:r w:rsidR="009936F6" w:rsidRPr="00751792">
        <w:t>.</w:t>
      </w:r>
      <w:bookmarkEnd w:id="192"/>
    </w:p>
    <w:p w:rsidR="00206B3B" w:rsidRPr="00751792" w:rsidRDefault="00206B3B" w:rsidP="001E7DAF">
      <w:pPr>
        <w:numPr>
          <w:ilvl w:val="3"/>
          <w:numId w:val="10"/>
        </w:numPr>
        <w:tabs>
          <w:tab w:val="num" w:pos="1985"/>
        </w:tabs>
        <w:autoSpaceDE w:val="0"/>
        <w:autoSpaceDN w:val="0"/>
        <w:adjustRightInd w:val="0"/>
        <w:ind w:left="0" w:firstLine="709"/>
        <w:jc w:val="both"/>
      </w:pPr>
      <w:r w:rsidRPr="00751792">
        <w:t>В случае принятия</w:t>
      </w:r>
      <w:r w:rsidR="00320201" w:rsidRPr="00751792">
        <w:t xml:space="preserve"> конкурсной комиссией решения о </w:t>
      </w:r>
      <w:r w:rsidRPr="00751792">
        <w:t>направлении участникам конкурса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B2156A">
        <w:t>4.14.1.8</w:t>
      </w:r>
      <w:r w:rsidR="00394176" w:rsidRPr="00751792">
        <w:fldChar w:fldCharType="end"/>
      </w:r>
      <w:r w:rsidRPr="00751792">
        <w:t>, такие запросы направляются участникам конкурса после размещения на официальном сайте</w:t>
      </w:r>
      <w:r w:rsidR="00B272A2" w:rsidRPr="00751792">
        <w:t xml:space="preserve"> </w:t>
      </w:r>
      <w:r w:rsidRPr="00751792">
        <w:t>протокола, указанного в пункте </w:t>
      </w:r>
      <w:r w:rsidR="00394176" w:rsidRPr="00751792">
        <w:fldChar w:fldCharType="begin"/>
      </w:r>
      <w:r w:rsidR="00394176" w:rsidRPr="00751792">
        <w:instrText xml:space="preserve"> REF _Ref317254290 \r \h  \* MERGEFORMAT </w:instrText>
      </w:r>
      <w:r w:rsidR="00394176" w:rsidRPr="00751792">
        <w:fldChar w:fldCharType="separate"/>
      </w:r>
      <w:r w:rsidR="00B2156A">
        <w:t>4.14.1.11</w:t>
      </w:r>
      <w:r w:rsidR="00394176" w:rsidRPr="00751792">
        <w:fldChar w:fldCharType="end"/>
      </w:r>
      <w:r w:rsidR="005310AA" w:rsidRPr="00751792">
        <w:t>.</w:t>
      </w:r>
      <w:r w:rsidRPr="00751792">
        <w:t xml:space="preserve"> </w:t>
      </w:r>
      <w:r w:rsidR="00C975D6" w:rsidRPr="00751792">
        <w:t xml:space="preserve">Направление </w:t>
      </w:r>
      <w:r w:rsidR="00C74D73" w:rsidRPr="00751792">
        <w:t xml:space="preserve">таких </w:t>
      </w:r>
      <w:r w:rsidR="00C975D6" w:rsidRPr="00751792">
        <w:t xml:space="preserve">запросов организатора конкурса и ответов участников на направленные </w:t>
      </w:r>
      <w:r w:rsidR="00C74D73" w:rsidRPr="00751792">
        <w:t xml:space="preserve">данные </w:t>
      </w:r>
      <w:r w:rsidR="00C975D6" w:rsidRPr="00751792">
        <w:t>запросы, осуществляются с помощью программных и технических средств ЭТП</w:t>
      </w:r>
      <w:r w:rsidR="00C74D73" w:rsidRPr="00751792">
        <w:t>.</w:t>
      </w:r>
      <w:r w:rsidR="00C975D6" w:rsidRPr="00751792" w:rsidDel="008D0E60">
        <w:t xml:space="preserve"> </w:t>
      </w:r>
      <w:r w:rsidRPr="00751792">
        <w:t xml:space="preserve">Срок уточнения участниками своих заявок на участие в конкурсе устанавливается </w:t>
      </w:r>
      <w:r w:rsidR="006A66EB" w:rsidRPr="00751792">
        <w:t xml:space="preserve">достаточный для предоставления запрошенных документов, </w:t>
      </w:r>
      <w:r w:rsidRPr="00751792">
        <w:t>одинаковый для всех участников</w:t>
      </w:r>
      <w:r w:rsidR="006A66EB" w:rsidRPr="00751792">
        <w:t xml:space="preserve">, </w:t>
      </w:r>
      <w:r w:rsidRPr="00751792">
        <w:t>не превыша</w:t>
      </w:r>
      <w:r w:rsidR="006A66EB" w:rsidRPr="00751792">
        <w:t>ющий</w:t>
      </w:r>
      <w:r w:rsidRPr="00751792">
        <w:t xml:space="preserve"> 5</w:t>
      </w:r>
      <w:r w:rsidR="00F300DE" w:rsidRPr="00751792">
        <w:t> (пять)</w:t>
      </w:r>
      <w:r w:rsidRPr="00751792">
        <w:t xml:space="preserve"> рабочих дней</w:t>
      </w:r>
      <w:r w:rsidR="00C74D73" w:rsidRPr="00751792">
        <w:t>,</w:t>
      </w:r>
      <w:r w:rsidRPr="00751792">
        <w:t xml:space="preserve"> </w:t>
      </w:r>
      <w:r w:rsidR="00C74D73" w:rsidRPr="00751792">
        <w:t xml:space="preserve">но не может быть меньше, чем 2 (два) рабочих дня, </w:t>
      </w:r>
      <w:r w:rsidRPr="00751792">
        <w:t>со дня направления соответствующего запроса. Непредставление или представление не в полном объеме запрашиваемых документов и</w:t>
      </w:r>
      <w:r w:rsidR="005F0D85" w:rsidRPr="00751792">
        <w:t xml:space="preserve"> (</w:t>
      </w:r>
      <w:r w:rsidRPr="00751792">
        <w:t>или</w:t>
      </w:r>
      <w:r w:rsidR="005F0D85" w:rsidRPr="00751792">
        <w:t>)</w:t>
      </w:r>
      <w:r w:rsidRPr="00751792">
        <w:t xml:space="preserve"> разъяснений </w:t>
      </w:r>
      <w:r w:rsidR="00320201" w:rsidRPr="00751792">
        <w:t xml:space="preserve">в рамках отборочной стадии рассмотрения заявок </w:t>
      </w:r>
      <w:r w:rsidRPr="00751792">
        <w:t>в установленный в запросе срок служит основанием для отказа в допус</w:t>
      </w:r>
      <w:r w:rsidR="00320201" w:rsidRPr="00751792">
        <w:t>ке к </w:t>
      </w:r>
      <w:r w:rsidRPr="00751792">
        <w:t>участию в конкурсе</w:t>
      </w:r>
      <w:r w:rsidR="005310AA" w:rsidRPr="00751792">
        <w:t>.</w:t>
      </w:r>
    </w:p>
    <w:p w:rsidR="007D1DBD" w:rsidRPr="00751792" w:rsidRDefault="00A95D68" w:rsidP="001E7DAF">
      <w:pPr>
        <w:numPr>
          <w:ilvl w:val="3"/>
          <w:numId w:val="10"/>
        </w:numPr>
        <w:tabs>
          <w:tab w:val="num" w:pos="1985"/>
        </w:tabs>
        <w:autoSpaceDE w:val="0"/>
        <w:autoSpaceDN w:val="0"/>
        <w:adjustRightInd w:val="0"/>
        <w:ind w:left="0" w:firstLine="709"/>
        <w:jc w:val="both"/>
      </w:pPr>
      <w:r w:rsidRPr="00751792">
        <w:t>При рассмотрении заявок на участие в конкурсе</w:t>
      </w:r>
      <w:r w:rsidR="005310AA" w:rsidRPr="00751792">
        <w:t xml:space="preserve"> </w:t>
      </w:r>
      <w:r w:rsidRPr="00751792">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51792" w:rsidRDefault="00320201" w:rsidP="001E7DAF">
      <w:pPr>
        <w:numPr>
          <w:ilvl w:val="3"/>
          <w:numId w:val="10"/>
        </w:numPr>
        <w:tabs>
          <w:tab w:val="num" w:pos="1985"/>
        </w:tabs>
        <w:autoSpaceDE w:val="0"/>
        <w:autoSpaceDN w:val="0"/>
        <w:adjustRightInd w:val="0"/>
        <w:ind w:left="0" w:firstLine="709"/>
        <w:jc w:val="both"/>
      </w:pPr>
      <w:r w:rsidRPr="00751792">
        <w:t xml:space="preserve">Сроки проведения отборочной и (или) оценочной стадии, а также срок выбора победителя конкурса </w:t>
      </w:r>
      <w:r w:rsidR="008665B9" w:rsidRPr="00751792">
        <w:t>продлеваются</w:t>
      </w:r>
      <w:r w:rsidR="00C74D73" w:rsidRPr="00751792">
        <w:t xml:space="preserve"> </w:t>
      </w:r>
      <w:r w:rsidR="00320287" w:rsidRPr="00751792">
        <w:t xml:space="preserve">только </w:t>
      </w:r>
      <w:r w:rsidRPr="00751792">
        <w:t>по решению конкурсной комиссии</w:t>
      </w:r>
      <w:r w:rsidR="005F70C9" w:rsidRPr="00751792">
        <w:t xml:space="preserve"> (с оформлением соответствующего протокола) или ее председателя (с оформлением документа о его единоличном решении)</w:t>
      </w:r>
      <w:r w:rsidRPr="00751792">
        <w:t xml:space="preserve">, но в любом случае </w:t>
      </w:r>
      <w:r w:rsidR="001D40BE" w:rsidRPr="00751792">
        <w:t>до истечения срока действия заявок на участие в конкурсе</w:t>
      </w:r>
      <w:r w:rsidR="00FA046C" w:rsidRPr="00751792">
        <w:t>.</w:t>
      </w:r>
      <w:r w:rsidRPr="00751792">
        <w:t xml:space="preserve"> </w:t>
      </w:r>
      <w:r w:rsidR="005F70C9" w:rsidRPr="00751792">
        <w:t xml:space="preserve">Извещение о продлении сроков размещается на официальном сайте </w:t>
      </w:r>
      <w:r w:rsidR="00B272A2" w:rsidRPr="00751792">
        <w:t xml:space="preserve">и ЭТП </w:t>
      </w:r>
      <w:r w:rsidR="005F70C9" w:rsidRPr="00751792">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751792" w:rsidRDefault="004C1A41" w:rsidP="001E7DAF">
      <w:pPr>
        <w:pStyle w:val="4"/>
        <w:keepNext w:val="0"/>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3" w:name="_Ref317258141"/>
      <w:r w:rsidRPr="00751792">
        <w:rPr>
          <w:rFonts w:eastAsia="Times New Roman"/>
          <w:bCs w:val="0"/>
          <w:sz w:val="24"/>
          <w:szCs w:val="24"/>
        </w:rPr>
        <w:t>Проведение отборочной стадии</w:t>
      </w:r>
      <w:bookmarkEnd w:id="193"/>
    </w:p>
    <w:p w:rsidR="00C87330" w:rsidRPr="00751792" w:rsidRDefault="008240C6" w:rsidP="001E7DAF">
      <w:pPr>
        <w:numPr>
          <w:ilvl w:val="3"/>
          <w:numId w:val="10"/>
        </w:numPr>
        <w:tabs>
          <w:tab w:val="num" w:pos="1985"/>
        </w:tabs>
        <w:autoSpaceDE w:val="0"/>
        <w:autoSpaceDN w:val="0"/>
        <w:adjustRightInd w:val="0"/>
        <w:ind w:left="0" w:firstLine="709"/>
        <w:jc w:val="both"/>
      </w:pPr>
      <w:r w:rsidRPr="00751792">
        <w:t>В рамках отборочной стадии к</w:t>
      </w:r>
      <w:r w:rsidR="00C87330" w:rsidRPr="00751792">
        <w:t>онкурсная комиссия в срок, указанный в извещении о</w:t>
      </w:r>
      <w:r w:rsidR="00C87330" w:rsidRPr="00751792">
        <w:rPr>
          <w:lang w:val="en-US"/>
        </w:rPr>
        <w:t> </w:t>
      </w:r>
      <w:r w:rsidR="00C87330" w:rsidRPr="00751792">
        <w:t>проведении конкурса и в пункте</w:t>
      </w:r>
      <w:r w:rsidR="00B85488"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B2156A">
        <w:t>22</w:t>
      </w:r>
      <w:r w:rsidR="00394176" w:rsidRPr="00751792">
        <w:fldChar w:fldCharType="end"/>
      </w:r>
      <w:r w:rsidR="00C87330" w:rsidRPr="00751792">
        <w:t xml:space="preserve"> раздела</w:t>
      </w:r>
      <w:r w:rsidR="00B85488" w:rsidRPr="00751792">
        <w:t> </w:t>
      </w:r>
      <w:r w:rsidR="00394176" w:rsidRPr="00751792">
        <w:fldChar w:fldCharType="begin"/>
      </w:r>
      <w:r w:rsidR="00394176" w:rsidRPr="00751792">
        <w:instrText xml:space="preserve"> REF _Ref317254376 \r \h  \* MERGEFORMAT </w:instrText>
      </w:r>
      <w:r w:rsidR="00394176" w:rsidRPr="00751792">
        <w:fldChar w:fldCharType="separate"/>
      </w:r>
      <w:r w:rsidR="00B2156A">
        <w:t>5</w:t>
      </w:r>
      <w:r w:rsidR="00394176" w:rsidRPr="00751792">
        <w:fldChar w:fldCharType="end"/>
      </w:r>
      <w:r w:rsidR="00C87330" w:rsidRPr="00751792">
        <w:t xml:space="preserve"> «Информационная карта конкурса» осуществляет рассмотрение заявок на</w:t>
      </w:r>
      <w:r w:rsidR="00C87330" w:rsidRPr="00751792">
        <w:rPr>
          <w:lang w:val="en-US"/>
        </w:rPr>
        <w:t> </w:t>
      </w:r>
      <w:r w:rsidR="00C87330" w:rsidRPr="00751792">
        <w:t xml:space="preserve">участие в конкурсе и участников </w:t>
      </w:r>
      <w:r w:rsidR="00EC75B2" w:rsidRPr="00751792">
        <w:t>конкурса</w:t>
      </w:r>
      <w:r w:rsidR="00C87330" w:rsidRPr="00751792">
        <w:t xml:space="preserve"> на предмет их соответствия требованиям, установленным законодательством Российской Федерации, </w:t>
      </w:r>
      <w:r w:rsidR="00A234AA" w:rsidRPr="00751792">
        <w:t>ЕОСЗ</w:t>
      </w:r>
      <w:r w:rsidR="00C87330" w:rsidRPr="00751792">
        <w:t xml:space="preserve"> и</w:t>
      </w:r>
      <w:r w:rsidR="00C87330" w:rsidRPr="00751792">
        <w:rPr>
          <w:lang w:val="en-US"/>
        </w:rPr>
        <w:t> </w:t>
      </w:r>
      <w:r w:rsidR="00C87330" w:rsidRPr="00751792">
        <w:t>настоящей конкурсной документацией.</w:t>
      </w:r>
    </w:p>
    <w:p w:rsidR="008F37CA" w:rsidRPr="00751792" w:rsidRDefault="008F37CA" w:rsidP="001E7DAF">
      <w:pPr>
        <w:numPr>
          <w:ilvl w:val="3"/>
          <w:numId w:val="10"/>
        </w:numPr>
        <w:tabs>
          <w:tab w:val="num" w:pos="1985"/>
        </w:tabs>
        <w:autoSpaceDE w:val="0"/>
        <w:autoSpaceDN w:val="0"/>
        <w:adjustRightInd w:val="0"/>
        <w:ind w:left="0" w:firstLine="709"/>
        <w:jc w:val="both"/>
      </w:pPr>
      <w:bookmarkStart w:id="194" w:name="_Ref125833092"/>
      <w:r w:rsidRPr="00751792">
        <w:t xml:space="preserve">При наличии основного и альтернативных предложений участника </w:t>
      </w:r>
      <w:r w:rsidR="001C18A5" w:rsidRPr="00751792">
        <w:t xml:space="preserve">конкурса </w:t>
      </w:r>
      <w:r w:rsidRPr="00751792">
        <w:t xml:space="preserve">на </w:t>
      </w:r>
      <w:r w:rsidR="00AC4086" w:rsidRPr="00751792">
        <w:t xml:space="preserve">оценочную </w:t>
      </w:r>
      <w:r w:rsidRPr="00751792">
        <w:t>стадию</w:t>
      </w:r>
      <w:r w:rsidR="005310AA" w:rsidRPr="00751792">
        <w:t xml:space="preserve"> </w:t>
      </w:r>
      <w:r w:rsidRPr="0075179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751792">
        <w:t xml:space="preserve">конкурсная комиссия рассматривает предложение </w:t>
      </w:r>
      <w:r w:rsidR="00CD11FC" w:rsidRPr="00751792">
        <w:t>участника конкурса с меньшей ценой, второе предложение этого участника конкурса отклоняет</w:t>
      </w:r>
      <w:r w:rsidRPr="00751792">
        <w:t>.</w:t>
      </w:r>
    </w:p>
    <w:p w:rsidR="005A68FD" w:rsidRPr="00751792" w:rsidRDefault="006376EB" w:rsidP="001E7DAF">
      <w:pPr>
        <w:numPr>
          <w:ilvl w:val="3"/>
          <w:numId w:val="10"/>
        </w:numPr>
        <w:tabs>
          <w:tab w:val="num" w:pos="1985"/>
        </w:tabs>
        <w:autoSpaceDE w:val="0"/>
        <w:autoSpaceDN w:val="0"/>
        <w:adjustRightInd w:val="0"/>
        <w:ind w:left="0" w:firstLine="709"/>
        <w:jc w:val="both"/>
      </w:pPr>
      <w:bookmarkStart w:id="195" w:name="_Ref319658668"/>
      <w:bookmarkStart w:id="196" w:name="_Ref266805430"/>
      <w:bookmarkStart w:id="197" w:name="_Ref297560912"/>
      <w:r w:rsidRPr="00751792">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51792">
        <w:t xml:space="preserve">установленные </w:t>
      </w:r>
      <w:r w:rsidRPr="00751792">
        <w:t xml:space="preserve">требования </w:t>
      </w:r>
      <w:r w:rsidR="00983EA3" w:rsidRPr="00751792">
        <w:t xml:space="preserve">в конкурсной документации </w:t>
      </w:r>
      <w:r w:rsidRPr="00751792">
        <w:t xml:space="preserve">являются </w:t>
      </w:r>
      <w:r w:rsidR="0016417D" w:rsidRPr="00751792">
        <w:t>минимально допустимыми</w:t>
      </w:r>
      <w:r w:rsidR="005A68FD" w:rsidRPr="00751792">
        <w:t>.</w:t>
      </w:r>
    </w:p>
    <w:p w:rsidR="0079735C" w:rsidRPr="00751792" w:rsidRDefault="00983EA3" w:rsidP="001E7DAF">
      <w:pPr>
        <w:numPr>
          <w:ilvl w:val="3"/>
          <w:numId w:val="10"/>
        </w:numPr>
        <w:tabs>
          <w:tab w:val="num" w:pos="1985"/>
        </w:tabs>
        <w:autoSpaceDE w:val="0"/>
        <w:autoSpaceDN w:val="0"/>
        <w:adjustRightInd w:val="0"/>
        <w:ind w:left="0" w:firstLine="709"/>
        <w:jc w:val="both"/>
      </w:pPr>
      <w:bookmarkStart w:id="198" w:name="_Ref319671143"/>
      <w:r w:rsidRPr="00751792">
        <w:t>В</w:t>
      </w:r>
      <w:r w:rsidR="005A68FD" w:rsidRPr="00751792">
        <w:t xml:space="preserve"> соответствии с установленными</w:t>
      </w:r>
      <w:r w:rsidRPr="00751792">
        <w:t xml:space="preserve"> в конкурсной документации</w:t>
      </w:r>
      <w:r w:rsidR="005A68FD" w:rsidRPr="00751792">
        <w:t xml:space="preserve"> требованиями</w:t>
      </w:r>
      <w:r w:rsidRPr="00751792">
        <w:t>, критериями отбора являются</w:t>
      </w:r>
      <w:r w:rsidR="0079735C" w:rsidRPr="00751792">
        <w:t>:</w:t>
      </w:r>
      <w:bookmarkEnd w:id="195"/>
      <w:bookmarkEnd w:id="198"/>
    </w:p>
    <w:p w:rsidR="0079735C" w:rsidRPr="00751792" w:rsidRDefault="0079735C" w:rsidP="00EF0FD6">
      <w:pPr>
        <w:numPr>
          <w:ilvl w:val="0"/>
          <w:numId w:val="63"/>
        </w:numPr>
        <w:autoSpaceDE w:val="0"/>
        <w:autoSpaceDN w:val="0"/>
        <w:adjustRightInd w:val="0"/>
        <w:ind w:left="0" w:firstLine="709"/>
        <w:jc w:val="both"/>
      </w:pPr>
      <w:bookmarkStart w:id="199" w:name="_Ref310366279"/>
      <w:r w:rsidRPr="00751792">
        <w:t xml:space="preserve">соответствие заявки </w:t>
      </w:r>
      <w:r w:rsidR="005A68FD" w:rsidRPr="00751792">
        <w:t xml:space="preserve">требованиям конкурсной документации по существу </w:t>
      </w:r>
      <w:r w:rsidRPr="00751792">
        <w:t>по своему составу</w:t>
      </w:r>
      <w:r w:rsidR="00856785" w:rsidRPr="00751792">
        <w:t>, согласно пункту </w:t>
      </w:r>
      <w:r w:rsidR="00394176" w:rsidRPr="00751792">
        <w:fldChar w:fldCharType="begin"/>
      </w:r>
      <w:r w:rsidR="00394176" w:rsidRPr="00751792">
        <w:instrText xml:space="preserve"> REF _Ref317252608 \r \h  \* MERGEFORMAT </w:instrText>
      </w:r>
      <w:r w:rsidR="00394176" w:rsidRPr="00751792">
        <w:fldChar w:fldCharType="separate"/>
      </w:r>
      <w:r w:rsidR="00B2156A">
        <w:t>18</w:t>
      </w:r>
      <w:r w:rsidR="00394176" w:rsidRPr="00751792">
        <w:fldChar w:fldCharType="end"/>
      </w:r>
      <w:r w:rsidR="00856785"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856785" w:rsidRPr="00751792">
        <w:t xml:space="preserve"> «Информационная карта конкурса»,</w:t>
      </w:r>
      <w:r w:rsidRPr="00751792">
        <w:t xml:space="preserve"> и оформлению;</w:t>
      </w:r>
      <w:bookmarkEnd w:id="199"/>
    </w:p>
    <w:p w:rsidR="0079735C" w:rsidRPr="00751792" w:rsidRDefault="0079735C" w:rsidP="00EF0FD6">
      <w:pPr>
        <w:numPr>
          <w:ilvl w:val="0"/>
          <w:numId w:val="63"/>
        </w:numPr>
        <w:autoSpaceDE w:val="0"/>
        <w:autoSpaceDN w:val="0"/>
        <w:adjustRightInd w:val="0"/>
        <w:ind w:left="0" w:firstLine="709"/>
        <w:jc w:val="both"/>
      </w:pPr>
      <w:bookmarkStart w:id="200" w:name="_Ref319658823"/>
      <w:r w:rsidRPr="00751792">
        <w:t>соответствие участника конкурса</w:t>
      </w:r>
      <w:r w:rsidR="005A68FD" w:rsidRPr="00751792">
        <w:t xml:space="preserve"> и</w:t>
      </w:r>
      <w:r w:rsidR="009E6E3F" w:rsidRPr="00751792">
        <w:t xml:space="preserve"> заявленных участником конкурса субподрядчиков/ соисполнителей</w:t>
      </w:r>
      <w:r w:rsidR="00320E90" w:rsidRPr="00751792">
        <w:t xml:space="preserve"> </w:t>
      </w:r>
      <w:r w:rsidR="009E6E3F" w:rsidRPr="00751792">
        <w:t xml:space="preserve">(в случае установления требований), </w:t>
      </w:r>
      <w:r w:rsidRPr="00751792">
        <w:t xml:space="preserve">требованиям, установленным </w:t>
      </w:r>
      <w:r w:rsidR="00F224E6" w:rsidRPr="00751792">
        <w:t>в пункт</w:t>
      </w:r>
      <w:r w:rsidR="009E6E3F" w:rsidRPr="00751792">
        <w:t>е</w:t>
      </w:r>
      <w:r w:rsidR="00F224E6" w:rsidRPr="00751792">
        <w:t> </w:t>
      </w:r>
      <w:r w:rsidR="00394176" w:rsidRPr="00751792">
        <w:fldChar w:fldCharType="begin"/>
      </w:r>
      <w:r w:rsidR="00394176" w:rsidRPr="00751792">
        <w:instrText xml:space="preserve"> REF _Ref319658173 \r \h  \* MERGEFORMAT </w:instrText>
      </w:r>
      <w:r w:rsidR="00394176" w:rsidRPr="00751792">
        <w:fldChar w:fldCharType="separate"/>
      </w:r>
      <w:r w:rsidR="00B2156A">
        <w:t>14</w:t>
      </w:r>
      <w:r w:rsidR="00394176" w:rsidRPr="00751792">
        <w:fldChar w:fldCharType="end"/>
      </w:r>
      <w:r w:rsidR="00F224E6"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F224E6" w:rsidRPr="00751792">
        <w:t xml:space="preserve"> «Информационная карта конкурса»</w:t>
      </w:r>
      <w:r w:rsidRPr="00751792">
        <w:t>;</w:t>
      </w:r>
      <w:bookmarkEnd w:id="200"/>
    </w:p>
    <w:p w:rsidR="0079735C" w:rsidRPr="00751792" w:rsidRDefault="0079735C" w:rsidP="00EF0FD6">
      <w:pPr>
        <w:numPr>
          <w:ilvl w:val="0"/>
          <w:numId w:val="63"/>
        </w:numPr>
        <w:autoSpaceDE w:val="0"/>
        <w:autoSpaceDN w:val="0"/>
        <w:adjustRightInd w:val="0"/>
        <w:ind w:left="0" w:firstLine="709"/>
        <w:jc w:val="both"/>
      </w:pPr>
      <w:bookmarkStart w:id="201" w:name="_Ref319659212"/>
      <w:r w:rsidRPr="00751792">
        <w:lastRenderedPageBreak/>
        <w:t>соответствие предлагаем</w:t>
      </w:r>
      <w:r w:rsidR="00856785" w:rsidRPr="00751792">
        <w:t>ых</w:t>
      </w:r>
      <w:r w:rsidRPr="00751792">
        <w:t xml:space="preserve"> участником конкурса </w:t>
      </w:r>
      <w:r w:rsidR="00856785" w:rsidRPr="00751792">
        <w:t>работ, услуг</w:t>
      </w:r>
      <w:r w:rsidRPr="00751792">
        <w:t xml:space="preserve"> требованиям</w:t>
      </w:r>
      <w:r w:rsidR="00152303" w:rsidRPr="00751792">
        <w:t>, установленным в пункте </w:t>
      </w:r>
      <w:r w:rsidR="00394176" w:rsidRPr="00751792">
        <w:fldChar w:fldCharType="begin"/>
      </w:r>
      <w:r w:rsidR="00394176" w:rsidRPr="00751792">
        <w:instrText xml:space="preserve"> REF _Ref317257394 \r \h  \* MERGEFORMAT </w:instrText>
      </w:r>
      <w:r w:rsidR="00394176" w:rsidRPr="00751792">
        <w:fldChar w:fldCharType="separate"/>
      </w:r>
      <w:r w:rsidR="00B2156A">
        <w:t>16</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152303" w:rsidRPr="00751792">
        <w:t xml:space="preserve"> «Информационная карта конкурса»</w:t>
      </w:r>
      <w:r w:rsidRPr="00751792">
        <w:t>;</w:t>
      </w:r>
      <w:bookmarkEnd w:id="201"/>
    </w:p>
    <w:p w:rsidR="00152303" w:rsidRPr="00751792" w:rsidRDefault="00152303" w:rsidP="00EF0FD6">
      <w:pPr>
        <w:numPr>
          <w:ilvl w:val="0"/>
          <w:numId w:val="63"/>
        </w:numPr>
        <w:autoSpaceDE w:val="0"/>
        <w:autoSpaceDN w:val="0"/>
        <w:adjustRightInd w:val="0"/>
        <w:ind w:left="0" w:firstLine="709"/>
        <w:jc w:val="both"/>
      </w:pPr>
      <w:bookmarkStart w:id="202" w:name="_Ref319659237"/>
      <w:r w:rsidRPr="00751792">
        <w:t xml:space="preserve">соответствие предлагаемых участником конкурса договорных условий (в том числе </w:t>
      </w:r>
      <w:proofErr w:type="spellStart"/>
      <w:r w:rsidRPr="00751792">
        <w:t>непревышения</w:t>
      </w:r>
      <w:proofErr w:type="spellEnd"/>
      <w:r w:rsidRPr="00751792">
        <w:t xml:space="preserve"> объявленной начальной (максимальной) цены договора) требованиям, установленным в пунктах </w:t>
      </w:r>
      <w:r w:rsidR="00394176" w:rsidRPr="00751792">
        <w:fldChar w:fldCharType="begin"/>
      </w:r>
      <w:r w:rsidR="00394176" w:rsidRPr="00751792">
        <w:instrText xml:space="preserve"> REF _Ref317250598 \r \h  \* MERGEFORMAT </w:instrText>
      </w:r>
      <w:r w:rsidR="00394176" w:rsidRPr="00751792">
        <w:fldChar w:fldCharType="separate"/>
      </w:r>
      <w:r w:rsidR="00B2156A">
        <w:t>3</w:t>
      </w:r>
      <w:r w:rsidR="00394176" w:rsidRPr="00751792">
        <w:fldChar w:fldCharType="end"/>
      </w:r>
      <w:r w:rsidRPr="00751792">
        <w:t>, </w:t>
      </w:r>
      <w:r w:rsidR="00394176" w:rsidRPr="00751792">
        <w:fldChar w:fldCharType="begin"/>
      </w:r>
      <w:r w:rsidR="00394176" w:rsidRPr="00751792">
        <w:instrText xml:space="preserve"> REF _Ref317250440 \r \h  \* MERGEFORMAT </w:instrText>
      </w:r>
      <w:r w:rsidR="00394176" w:rsidRPr="00751792">
        <w:fldChar w:fldCharType="separate"/>
      </w:r>
      <w:r w:rsidR="00B2156A">
        <w:t>10</w:t>
      </w:r>
      <w:r w:rsidR="00394176" w:rsidRPr="00751792">
        <w:fldChar w:fldCharType="end"/>
      </w:r>
      <w:r w:rsidR="005467D7" w:rsidRPr="00751792">
        <w:t>, </w:t>
      </w:r>
      <w:r w:rsidR="00ED4F2B" w:rsidRPr="00751792">
        <w:fldChar w:fldCharType="begin"/>
      </w:r>
      <w:r w:rsidR="005467D7" w:rsidRPr="00751792">
        <w:instrText xml:space="preserve"> REF _Ref317256138 \r \h </w:instrText>
      </w:r>
      <w:r w:rsidR="00912B7E" w:rsidRPr="00751792">
        <w:instrText xml:space="preserve"> \* MERGEFORMAT </w:instrText>
      </w:r>
      <w:r w:rsidR="00ED4F2B" w:rsidRPr="00751792">
        <w:fldChar w:fldCharType="separate"/>
      </w:r>
      <w:r w:rsidR="00B2156A">
        <w:t>26</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w:t>
      </w:r>
      <w:bookmarkEnd w:id="202"/>
    </w:p>
    <w:p w:rsidR="002F0913" w:rsidRPr="00751792" w:rsidRDefault="0079735C" w:rsidP="00EF0FD6">
      <w:pPr>
        <w:numPr>
          <w:ilvl w:val="0"/>
          <w:numId w:val="63"/>
        </w:numPr>
        <w:autoSpaceDE w:val="0"/>
        <w:autoSpaceDN w:val="0"/>
        <w:adjustRightInd w:val="0"/>
        <w:ind w:left="0" w:firstLine="709"/>
        <w:jc w:val="both"/>
      </w:pPr>
      <w:bookmarkStart w:id="203" w:name="_Ref319659280"/>
      <w:r w:rsidRPr="00751792">
        <w:t xml:space="preserve">предоставление участником </w:t>
      </w:r>
      <w:r w:rsidR="00856785" w:rsidRPr="00751792">
        <w:t>конкурса</w:t>
      </w:r>
      <w:r w:rsidRPr="00751792">
        <w:t xml:space="preserve"> требуемого обеспечения заявки</w:t>
      </w:r>
      <w:r w:rsidR="00152303" w:rsidRPr="00751792">
        <w:t>, установленного в пункте </w:t>
      </w:r>
      <w:r w:rsidR="00394176" w:rsidRPr="00751792">
        <w:fldChar w:fldCharType="begin"/>
      </w:r>
      <w:r w:rsidR="00394176" w:rsidRPr="00751792">
        <w:instrText xml:space="preserve"> REF _Ref317253528 \r \h  \* MERGEFORMAT </w:instrText>
      </w:r>
      <w:r w:rsidR="00394176" w:rsidRPr="00751792">
        <w:fldChar w:fldCharType="separate"/>
      </w:r>
      <w:r w:rsidR="00B2156A">
        <w:t>13</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152303" w:rsidRPr="00751792">
        <w:t xml:space="preserve"> «Информационная карта конкурса»</w:t>
      </w:r>
      <w:r w:rsidRPr="00751792">
        <w:t>.</w:t>
      </w:r>
      <w:bookmarkEnd w:id="203"/>
    </w:p>
    <w:p w:rsidR="00C87330" w:rsidRPr="00751792" w:rsidRDefault="006376EB" w:rsidP="001E7DAF">
      <w:pPr>
        <w:numPr>
          <w:ilvl w:val="3"/>
          <w:numId w:val="10"/>
        </w:numPr>
        <w:tabs>
          <w:tab w:val="num" w:pos="1985"/>
        </w:tabs>
        <w:autoSpaceDE w:val="0"/>
        <w:autoSpaceDN w:val="0"/>
        <w:adjustRightInd w:val="0"/>
        <w:ind w:left="0" w:firstLine="709"/>
        <w:jc w:val="both"/>
      </w:pPr>
      <w:bookmarkStart w:id="204" w:name="_Ref382573591"/>
      <w:r w:rsidRPr="00751792">
        <w:t>По итогам отборочной стадии конкурсная комиссия</w:t>
      </w:r>
      <w:r w:rsidR="005310AA" w:rsidRPr="00751792">
        <w:t xml:space="preserve"> </w:t>
      </w:r>
      <w:r w:rsidRPr="00751792">
        <w:t>на своем заседании в отношении каждого участника</w:t>
      </w:r>
      <w:r w:rsidR="00266729" w:rsidRPr="00751792">
        <w:t xml:space="preserve"> конкурса</w:t>
      </w:r>
      <w:r w:rsidRPr="00751792">
        <w:t xml:space="preserve"> принимает решение о допуске к дальнейшему участию в конкурсе, либо об отказе в допуске</w:t>
      </w:r>
      <w:bookmarkEnd w:id="196"/>
      <w:r w:rsidR="00D57EF9" w:rsidRPr="00751792">
        <w:t xml:space="preserve"> </w:t>
      </w:r>
      <w:r w:rsidRPr="00751792">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4"/>
      <w:bookmarkEnd w:id="197"/>
      <w:bookmarkEnd w:id="204"/>
    </w:p>
    <w:p w:rsidR="006376EB" w:rsidRPr="00751792" w:rsidRDefault="006376EB" w:rsidP="001E7DAF">
      <w:pPr>
        <w:pStyle w:val="af3"/>
        <w:numPr>
          <w:ilvl w:val="0"/>
          <w:numId w:val="15"/>
        </w:numPr>
        <w:tabs>
          <w:tab w:val="clear" w:pos="786"/>
          <w:tab w:val="num" w:pos="1134"/>
        </w:tabs>
        <w:spacing w:before="0" w:beforeAutospacing="0" w:after="0" w:afterAutospacing="0"/>
        <w:ind w:left="0" w:firstLine="709"/>
        <w:jc w:val="both"/>
      </w:pPr>
      <w:bookmarkStart w:id="206" w:name="_Ref299324479"/>
      <w:r w:rsidRPr="00751792">
        <w:t>несоответствие заявки</w:t>
      </w:r>
      <w:r w:rsidR="00152303" w:rsidRPr="00751792">
        <w:t xml:space="preserve"> требованиям подпункта </w:t>
      </w:r>
      <w:r w:rsidR="00394176" w:rsidRPr="00751792">
        <w:fldChar w:fldCharType="begin"/>
      </w:r>
      <w:r w:rsidR="00394176" w:rsidRPr="00751792">
        <w:instrText xml:space="preserve"> REF _Ref310366279 \r \h  \* MERGEFORMAT </w:instrText>
      </w:r>
      <w:r w:rsidR="00394176" w:rsidRPr="00751792">
        <w:fldChar w:fldCharType="separate"/>
      </w:r>
      <w:r w:rsidR="00B2156A">
        <w:t>а)</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B2156A">
        <w:t>4.14.2.4</w:t>
      </w:r>
      <w:r w:rsidR="00394176" w:rsidRPr="00751792">
        <w:fldChar w:fldCharType="end"/>
      </w:r>
      <w:r w:rsidRPr="00751792">
        <w:t xml:space="preserve"> по</w:t>
      </w:r>
      <w:r w:rsidR="00152303" w:rsidRPr="00751792">
        <w:t> </w:t>
      </w:r>
      <w:r w:rsidRPr="00751792">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5310AA" w:rsidRPr="00751792">
        <w:t>,</w:t>
      </w:r>
      <w:r w:rsidR="00EB1F47" w:rsidRPr="00751792">
        <w:t xml:space="preserve"> в том числе представленного технического предложения;</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участника конкурса </w:t>
      </w:r>
      <w:r w:rsidR="0071550E" w:rsidRPr="00751792">
        <w:t>требованиям</w:t>
      </w:r>
      <w:r w:rsidR="00152303" w:rsidRPr="00751792">
        <w:t xml:space="preserve"> 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B2156A">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B2156A">
        <w:t>4.14.2.4</w:t>
      </w:r>
      <w:r w:rsidR="00394176" w:rsidRPr="00751792">
        <w:fldChar w:fldCharType="end"/>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субподрядчиков/ соисполнителей</w:t>
      </w:r>
      <w:r w:rsidR="00320E90" w:rsidRPr="00751792">
        <w:rPr>
          <w:lang w:val="ru-RU"/>
        </w:rPr>
        <w:t xml:space="preserve"> </w:t>
      </w:r>
      <w:r w:rsidR="0071550E" w:rsidRPr="00751792">
        <w:t>требованиям</w:t>
      </w:r>
      <w:r w:rsidR="007B078D" w:rsidRPr="00751792">
        <w:t xml:space="preserve"> </w:t>
      </w:r>
      <w:r w:rsidR="00152303" w:rsidRPr="00751792">
        <w:t>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B2156A">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B2156A">
        <w:t>4.14.2.4</w:t>
      </w:r>
      <w:r w:rsidR="00394176" w:rsidRPr="00751792">
        <w:fldChar w:fldCharType="end"/>
      </w:r>
      <w:r w:rsidR="009E6E3F" w:rsidRPr="00751792">
        <w:t xml:space="preserve">, если </w:t>
      </w:r>
      <w:r w:rsidR="007B078D" w:rsidRPr="00751792">
        <w:t xml:space="preserve">требования к ним </w:t>
      </w:r>
      <w:r w:rsidR="009E6E3F" w:rsidRPr="00751792">
        <w:t>были установлены</w:t>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w:t>
      </w:r>
      <w:r w:rsidR="00266729" w:rsidRPr="00751792">
        <w:t>работ, услуг</w:t>
      </w:r>
      <w:r w:rsidRPr="00751792">
        <w:t xml:space="preserve">,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_Ref319659212 \r \h  \* MERGEFORMAT </w:instrText>
      </w:r>
      <w:r w:rsidR="00394176" w:rsidRPr="00751792">
        <w:fldChar w:fldCharType="separate"/>
      </w:r>
      <w:r w:rsidR="00B2156A">
        <w:t>в)</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B2156A">
        <w:t>4.14.2.4</w:t>
      </w:r>
      <w:r w:rsidR="00394176" w:rsidRPr="00751792">
        <w:fldChar w:fldCharType="end"/>
      </w:r>
      <w:r w:rsidRPr="00751792">
        <w:t>;</w:t>
      </w:r>
    </w:p>
    <w:p w:rsidR="00EE121D" w:rsidRPr="00751792" w:rsidRDefault="00152303"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договорных условий,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_Ref319659237 \r \h  \* MERGEFORMAT </w:instrText>
      </w:r>
      <w:r w:rsidR="00394176" w:rsidRPr="00751792">
        <w:fldChar w:fldCharType="separate"/>
      </w:r>
      <w:r w:rsidR="00B2156A">
        <w:t>г)</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B2156A">
        <w:t>4.14.2.4</w:t>
      </w:r>
      <w:r w:rsidR="00394176" w:rsidRPr="00751792">
        <w:fldChar w:fldCharType="end"/>
      </w:r>
      <w:r w:rsidR="005467D7" w:rsidRPr="00751792">
        <w:t>, в том числе</w:t>
      </w:r>
      <w:r w:rsidR="00EE121D" w:rsidRPr="00751792">
        <w:t>:</w:t>
      </w:r>
    </w:p>
    <w:p w:rsidR="00012898" w:rsidRPr="00751792" w:rsidRDefault="005467D7" w:rsidP="00EF0FD6">
      <w:pPr>
        <w:pStyle w:val="af3"/>
        <w:numPr>
          <w:ilvl w:val="0"/>
          <w:numId w:val="82"/>
        </w:numPr>
        <w:spacing w:before="0" w:beforeAutospacing="0" w:after="0" w:afterAutospacing="0"/>
        <w:ind w:left="0" w:firstLine="698"/>
        <w:jc w:val="both"/>
      </w:pPr>
      <w:r w:rsidRPr="00751792">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751792" w:rsidRDefault="00EE121D" w:rsidP="00EF0FD6">
      <w:pPr>
        <w:pStyle w:val="af3"/>
        <w:numPr>
          <w:ilvl w:val="0"/>
          <w:numId w:val="82"/>
        </w:numPr>
        <w:spacing w:before="0" w:beforeAutospacing="0" w:after="0" w:afterAutospacing="0"/>
        <w:ind w:left="0" w:firstLine="698"/>
        <w:jc w:val="both"/>
      </w:pPr>
      <w:r w:rsidRPr="00751792">
        <w:t xml:space="preserve">наличие </w:t>
      </w:r>
      <w:r w:rsidR="00ED17B1" w:rsidRPr="00751792">
        <w:t>предложения</w:t>
      </w:r>
      <w:r w:rsidR="00074DEA" w:rsidRPr="00751792">
        <w:t>, ухудшающие условия</w:t>
      </w:r>
      <w:r w:rsidR="00ED17B1" w:rsidRPr="00751792">
        <w:t xml:space="preserve"> по </w:t>
      </w:r>
      <w:r w:rsidR="005467D7" w:rsidRPr="00751792">
        <w:t>срока</w:t>
      </w:r>
      <w:r w:rsidR="00ED17B1" w:rsidRPr="00751792">
        <w:t>м</w:t>
      </w:r>
      <w:r w:rsidR="005467D7" w:rsidRPr="00751792">
        <w:t xml:space="preserve"> выполнения работ или оказания услуг</w:t>
      </w:r>
      <w:r w:rsidR="00E92226" w:rsidRPr="00751792">
        <w:t>.</w:t>
      </w:r>
    </w:p>
    <w:p w:rsidR="00152303" w:rsidRPr="00751792" w:rsidRDefault="005467D7" w:rsidP="00F53E04">
      <w:pPr>
        <w:pStyle w:val="af3"/>
        <w:spacing w:before="0" w:beforeAutospacing="0" w:after="0" w:afterAutospacing="0"/>
        <w:ind w:firstLine="709"/>
        <w:jc w:val="both"/>
      </w:pPr>
      <w:r w:rsidRPr="00751792">
        <w:t>Если в заявке на</w:t>
      </w:r>
      <w:r w:rsidRPr="00751792">
        <w:rPr>
          <w:lang w:val="en-US"/>
        </w:rPr>
        <w:t> </w:t>
      </w:r>
      <w:r w:rsidRPr="00751792">
        <w:t>участие в конкурсе указан срок в периодах (дни, недели, месяцы), а</w:t>
      </w:r>
      <w:r w:rsidRPr="00751792">
        <w:rPr>
          <w:lang w:val="en-US"/>
        </w:rPr>
        <w:t> </w:t>
      </w:r>
      <w:r w:rsidRPr="00751792">
        <w:t>в</w:t>
      </w:r>
      <w:r w:rsidRPr="00751792">
        <w:rPr>
          <w:lang w:val="en-US"/>
        </w:rPr>
        <w:t> </w:t>
      </w:r>
      <w:r w:rsidRPr="00751792">
        <w:t>извещении о проведении конкурса и пункте </w:t>
      </w:r>
      <w:r w:rsidR="00394176" w:rsidRPr="00751792">
        <w:fldChar w:fldCharType="begin"/>
      </w:r>
      <w:r w:rsidR="00394176" w:rsidRPr="00751792">
        <w:instrText xml:space="preserve"> REF _Ref317250598 \r \h  \* MERGEFORMAT </w:instrText>
      </w:r>
      <w:r w:rsidR="00394176" w:rsidRPr="00751792">
        <w:fldChar w:fldCharType="separate"/>
      </w:r>
      <w:r w:rsidR="00B2156A">
        <w:t>3</w:t>
      </w:r>
      <w:r w:rsidR="00394176" w:rsidRPr="00751792">
        <w:fldChar w:fldCharType="end"/>
      </w:r>
      <w:r w:rsidRPr="00751792">
        <w:t xml:space="preserve"> раздела </w:t>
      </w:r>
      <w:r w:rsidR="00394176" w:rsidRPr="00751792">
        <w:fldChar w:fldCharType="begin"/>
      </w:r>
      <w:r w:rsidR="00394176" w:rsidRPr="00751792">
        <w:instrText xml:space="preserve"> REF _Ref317254587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или оказания услуг отсчитывается от предполагаемой даты заключения договора, рассчитываемой в соответствии с датой </w:t>
      </w:r>
      <w:r w:rsidRPr="00751792">
        <w:rPr>
          <w:bCs/>
        </w:rPr>
        <w:t>подведения итогов конкурса, указанной в извещении о проведении конкурса и пункте</w:t>
      </w:r>
      <w:r w:rsidRPr="00751792">
        <w:rPr>
          <w:bCs/>
          <w:lang w:val="en-US"/>
        </w:rPr>
        <w:t> </w:t>
      </w:r>
      <w:bookmarkStart w:id="207" w:name="_Hlt320022622"/>
      <w:r w:rsidR="00ED4F2B" w:rsidRPr="00751792">
        <w:rPr>
          <w:bCs/>
          <w:lang w:val="en-US"/>
        </w:rPr>
        <w:fldChar w:fldCharType="begin"/>
      </w:r>
      <w:r w:rsidRPr="00751792">
        <w:rPr>
          <w:bCs/>
        </w:rPr>
        <w:instrText xml:space="preserve"> </w:instrText>
      </w:r>
      <w:r w:rsidRPr="00751792">
        <w:rPr>
          <w:bCs/>
          <w:lang w:val="en-US"/>
        </w:rPr>
        <w:instrText>REF</w:instrText>
      </w:r>
      <w:r w:rsidRPr="00751792">
        <w:rPr>
          <w:bCs/>
        </w:rPr>
        <w:instrText xml:space="preserve"> _</w:instrText>
      </w:r>
      <w:r w:rsidRPr="00751792">
        <w:rPr>
          <w:bCs/>
          <w:lang w:val="en-US"/>
        </w:rPr>
        <w:instrText>Ref</w:instrText>
      </w:r>
      <w:r w:rsidRPr="00751792">
        <w:rPr>
          <w:bCs/>
        </w:rPr>
        <w:instrText>317254136 \</w:instrText>
      </w:r>
      <w:r w:rsidRPr="00751792">
        <w:rPr>
          <w:bCs/>
          <w:lang w:val="en-US"/>
        </w:rPr>
        <w:instrText>r</w:instrText>
      </w:r>
      <w:r w:rsidRPr="00751792">
        <w:rPr>
          <w:bCs/>
        </w:rPr>
        <w:instrText xml:space="preserve"> \</w:instrText>
      </w:r>
      <w:r w:rsidRPr="00751792">
        <w:rPr>
          <w:bCs/>
          <w:lang w:val="en-US"/>
        </w:rPr>
        <w:instrText>h</w:instrText>
      </w:r>
      <w:r w:rsidRPr="00751792">
        <w:rPr>
          <w:bCs/>
        </w:rPr>
        <w:instrText xml:space="preserve">  \* </w:instrText>
      </w:r>
      <w:r w:rsidRPr="00751792">
        <w:rPr>
          <w:bCs/>
          <w:lang w:val="en-US"/>
        </w:rPr>
        <w:instrText>MERGEFORMAT</w:instrText>
      </w:r>
      <w:r w:rsidRPr="00751792">
        <w:rPr>
          <w:bCs/>
        </w:rPr>
        <w:instrText xml:space="preserve"> </w:instrText>
      </w:r>
      <w:r w:rsidR="00ED4F2B" w:rsidRPr="00751792">
        <w:rPr>
          <w:bCs/>
          <w:lang w:val="en-US"/>
        </w:rPr>
      </w:r>
      <w:r w:rsidR="00ED4F2B" w:rsidRPr="00751792">
        <w:rPr>
          <w:bCs/>
          <w:lang w:val="en-US"/>
        </w:rPr>
        <w:fldChar w:fldCharType="separate"/>
      </w:r>
      <w:r w:rsidR="00B2156A" w:rsidRPr="00B2156A">
        <w:rPr>
          <w:bCs/>
        </w:rPr>
        <w:t>22</w:t>
      </w:r>
      <w:r w:rsidR="00ED4F2B" w:rsidRPr="00751792">
        <w:rPr>
          <w:bCs/>
          <w:lang w:val="en-US"/>
        </w:rPr>
        <w:fldChar w:fldCharType="end"/>
      </w:r>
      <w:bookmarkEnd w:id="207"/>
      <w:r w:rsidRPr="00751792">
        <w:rPr>
          <w:bCs/>
        </w:rPr>
        <w:t xml:space="preserve"> раздела </w:t>
      </w:r>
      <w:r w:rsidR="00394176" w:rsidRPr="00751792">
        <w:fldChar w:fldCharType="begin"/>
      </w:r>
      <w:r w:rsidR="00394176" w:rsidRPr="00751792">
        <w:instrText xml:space="preserve"> REF _Ref317254624 \r \h  \* MERGEFORMAT </w:instrText>
      </w:r>
      <w:r w:rsidR="00394176" w:rsidRPr="00751792">
        <w:fldChar w:fldCharType="separate"/>
      </w:r>
      <w:r w:rsidR="00B2156A">
        <w:t>5</w:t>
      </w:r>
      <w:r w:rsidR="00394176" w:rsidRPr="00751792">
        <w:fldChar w:fldCharType="end"/>
      </w:r>
      <w:r w:rsidRPr="00751792">
        <w:rPr>
          <w:bCs/>
        </w:rPr>
        <w:t xml:space="preserve"> «Информационная карта конкурса» и датой заключения </w:t>
      </w:r>
      <w:r w:rsidRPr="00751792">
        <w:t>договора, в соответствии с минимально возможным сроком, указанным в</w:t>
      </w:r>
      <w:r w:rsidRPr="00751792">
        <w:rPr>
          <w:lang w:val="en-US"/>
        </w:rPr>
        <w:t> </w:t>
      </w:r>
      <w:r w:rsidRPr="00751792">
        <w:t xml:space="preserve">извещении о проведении конкурса и </w:t>
      </w:r>
      <w:r w:rsidRPr="00751792">
        <w:rPr>
          <w:bCs/>
        </w:rPr>
        <w:t>пункте </w:t>
      </w:r>
      <w:r w:rsidR="00394176" w:rsidRPr="00751792">
        <w:fldChar w:fldCharType="begin"/>
      </w:r>
      <w:r w:rsidR="00394176" w:rsidRPr="00751792">
        <w:instrText xml:space="preserve"> REF _Ref317254659 \r \h  \* MERGEFORMAT </w:instrText>
      </w:r>
      <w:r w:rsidR="00394176" w:rsidRPr="00751792">
        <w:fldChar w:fldCharType="separate"/>
      </w:r>
      <w:r w:rsidR="00B2156A" w:rsidRPr="00B2156A">
        <w:rPr>
          <w:bCs/>
        </w:rPr>
        <w:t>25</w:t>
      </w:r>
      <w:r w:rsidR="00394176" w:rsidRPr="00751792">
        <w:fldChar w:fldCharType="end"/>
      </w:r>
      <w:r w:rsidRPr="00751792">
        <w:rPr>
          <w:bCs/>
        </w:rPr>
        <w:t xml:space="preserve"> раздела </w:t>
      </w:r>
      <w:r w:rsidR="00394176" w:rsidRPr="00751792">
        <w:fldChar w:fldCharType="begin"/>
      </w:r>
      <w:r w:rsidR="00394176" w:rsidRPr="00751792">
        <w:instrText xml:space="preserve"> REF _Ref317254668 \r \h  \* MERGEFORMAT </w:instrText>
      </w:r>
      <w:r w:rsidR="00394176" w:rsidRPr="00751792">
        <w:fldChar w:fldCharType="separate"/>
      </w:r>
      <w:r w:rsidR="00B2156A">
        <w:t>5</w:t>
      </w:r>
      <w:r w:rsidR="00394176" w:rsidRPr="00751792">
        <w:fldChar w:fldCharType="end"/>
      </w:r>
      <w:r w:rsidRPr="00751792">
        <w:rPr>
          <w:bCs/>
        </w:rPr>
        <w:t xml:space="preserve"> «Информационная карта конкурса»</w:t>
      </w:r>
      <w:r w:rsidR="006C5D31" w:rsidRPr="00751792">
        <w:rPr>
          <w:bCs/>
        </w:rPr>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размера, формы, условий или порядка предоставления обеспечения</w:t>
      </w:r>
      <w:r w:rsidR="001D0F4B" w:rsidRPr="00751792">
        <w:t xml:space="preserve"> </w:t>
      </w:r>
      <w:r w:rsidR="00880578" w:rsidRPr="00751792">
        <w:t xml:space="preserve">заявки </w:t>
      </w:r>
      <w:r w:rsidR="001D0F4B" w:rsidRPr="00751792">
        <w:t>(подпункт </w:t>
      </w:r>
      <w:r w:rsidR="00394176" w:rsidRPr="00751792">
        <w:fldChar w:fldCharType="begin"/>
      </w:r>
      <w:r w:rsidR="00394176" w:rsidRPr="00751792">
        <w:instrText xml:space="preserve"> REF _Ref319659280 \r \h  \* MERGEFORMAT </w:instrText>
      </w:r>
      <w:r w:rsidR="00394176" w:rsidRPr="00751792">
        <w:fldChar w:fldCharType="separate"/>
      </w:r>
      <w:r w:rsidR="00B2156A">
        <w:t>д)</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B2156A">
        <w:t>4.14.2.4</w:t>
      </w:r>
      <w:r w:rsidR="00394176" w:rsidRPr="00751792">
        <w:fldChar w:fldCharType="end"/>
      </w:r>
      <w:r w:rsidR="001D0F4B" w:rsidRPr="00751792">
        <w:t>)</w:t>
      </w:r>
      <w:r w:rsidR="00266729" w:rsidRPr="00751792">
        <w:t>.</w:t>
      </w:r>
      <w:r w:rsidRPr="00751792">
        <w:t xml:space="preserve"> </w:t>
      </w:r>
      <w:r w:rsidR="00E94880" w:rsidRPr="00751792">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751792">
        <w:t>предоставление</w:t>
      </w:r>
      <w:r w:rsidR="00E94880" w:rsidRPr="00751792">
        <w:t xml:space="preserve"> обеспечения заявки, </w:t>
      </w:r>
      <w:r w:rsidR="00DB0FFE" w:rsidRPr="00751792">
        <w:t>в виде банковской гарантии или денежных средств на расчетном счете, указанном в пункте </w:t>
      </w:r>
      <w:r w:rsidR="00ED4F2B" w:rsidRPr="00751792">
        <w:fldChar w:fldCharType="begin"/>
      </w:r>
      <w:r w:rsidR="00DB0FFE" w:rsidRPr="00751792">
        <w:instrText xml:space="preserve"> REF _Ref317253528 \r \h </w:instrText>
      </w:r>
      <w:r w:rsidR="00912B7E" w:rsidRPr="00751792">
        <w:instrText xml:space="preserve"> \* MERGEFORMAT </w:instrText>
      </w:r>
      <w:r w:rsidR="00ED4F2B" w:rsidRPr="00751792">
        <w:fldChar w:fldCharType="separate"/>
      </w:r>
      <w:r w:rsidR="00B2156A">
        <w:t>13</w:t>
      </w:r>
      <w:r w:rsidR="00ED4F2B" w:rsidRPr="00751792">
        <w:fldChar w:fldCharType="end"/>
      </w:r>
      <w:r w:rsidR="00DB0FFE"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B2156A">
        <w:t>5</w:t>
      </w:r>
      <w:r w:rsidR="00394176" w:rsidRPr="00751792">
        <w:fldChar w:fldCharType="end"/>
      </w:r>
      <w:r w:rsidR="00DB0FFE" w:rsidRPr="00751792">
        <w:t xml:space="preserve"> «Информационная карта конкурса», </w:t>
      </w:r>
      <w:r w:rsidR="00E94880" w:rsidRPr="00751792">
        <w:t xml:space="preserve">проверяет </w:t>
      </w:r>
      <w:r w:rsidR="00DB0FFE" w:rsidRPr="00751792">
        <w:t>поступившее на условиях и в порядке, предусмотренном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B2156A">
        <w:t>4.9</w:t>
      </w:r>
      <w:r w:rsidR="00394176" w:rsidRPr="00751792">
        <w:fldChar w:fldCharType="end"/>
      </w:r>
      <w:r w:rsidR="00DB0FFE" w:rsidRPr="00751792">
        <w:t xml:space="preserve">, обеспечение </w:t>
      </w:r>
      <w:r w:rsidR="00E94880" w:rsidRPr="00751792">
        <w:t xml:space="preserve">заявки на участие в конкурсе. </w:t>
      </w:r>
      <w:r w:rsidR="006C5D31" w:rsidRPr="00751792">
        <w:t xml:space="preserve">При </w:t>
      </w:r>
      <w:bookmarkStart w:id="208" w:name="_Hlt300574722"/>
      <w:bookmarkEnd w:id="208"/>
      <w:r w:rsidR="006C5D31" w:rsidRPr="00751792">
        <w:t>наличии банковской гарантии и/или денежных средств, поступивших в соответствии с порядком, предусмотренным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B2156A">
        <w:t>4.9</w:t>
      </w:r>
      <w:r w:rsidR="00394176" w:rsidRPr="00751792">
        <w:fldChar w:fldCharType="end"/>
      </w:r>
      <w:r w:rsidR="006C5D31" w:rsidRPr="00751792">
        <w:t xml:space="preserve">, </w:t>
      </w:r>
      <w:r w:rsidR="0060668A" w:rsidRPr="00751792">
        <w:t>обеспечение заявки считается представленным надлежащим образом</w:t>
      </w:r>
      <w:r w:rsidR="001D0F4B" w:rsidRPr="00751792">
        <w:t>.</w:t>
      </w:r>
    </w:p>
    <w:p w:rsidR="00C87330" w:rsidRPr="00751792" w:rsidRDefault="00320E90" w:rsidP="001E7DAF">
      <w:pPr>
        <w:numPr>
          <w:ilvl w:val="3"/>
          <w:numId w:val="10"/>
        </w:numPr>
        <w:tabs>
          <w:tab w:val="num" w:pos="1985"/>
        </w:tabs>
        <w:autoSpaceDE w:val="0"/>
        <w:autoSpaceDN w:val="0"/>
        <w:adjustRightInd w:val="0"/>
        <w:ind w:left="0" w:firstLine="709"/>
        <w:jc w:val="both"/>
      </w:pPr>
      <w:bookmarkStart w:id="209" w:name="sub_1214"/>
      <w:bookmarkEnd w:id="205"/>
      <w:r w:rsidRPr="00751792">
        <w:t>По</w:t>
      </w:r>
      <w:r w:rsidR="00D937BC" w:rsidRPr="00751792">
        <w:t xml:space="preserve">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51792">
        <w:t xml:space="preserve"> конкурсе</w:t>
      </w:r>
      <w:r w:rsidR="00D937BC" w:rsidRPr="00751792">
        <w:t>.</w:t>
      </w:r>
    </w:p>
    <w:p w:rsidR="005E457C" w:rsidRPr="00751792" w:rsidRDefault="00265BE7" w:rsidP="001E7DAF">
      <w:pPr>
        <w:numPr>
          <w:ilvl w:val="3"/>
          <w:numId w:val="10"/>
        </w:numPr>
        <w:tabs>
          <w:tab w:val="num" w:pos="1985"/>
        </w:tabs>
        <w:autoSpaceDE w:val="0"/>
        <w:autoSpaceDN w:val="0"/>
        <w:adjustRightInd w:val="0"/>
        <w:ind w:left="0" w:firstLine="709"/>
        <w:jc w:val="both"/>
      </w:pPr>
      <w:bookmarkStart w:id="210" w:name="_Ref320209452"/>
      <w:r w:rsidRPr="00751792">
        <w:t xml:space="preserve">В случае если по результатам рассмотрения заявок только один участник </w:t>
      </w:r>
      <w:r w:rsidR="00DF61DF" w:rsidRPr="00751792">
        <w:t xml:space="preserve">конкурса </w:t>
      </w:r>
      <w:r w:rsidRPr="00751792">
        <w:t>(в т</w:t>
      </w:r>
      <w:r w:rsidR="00DF61DF" w:rsidRPr="00751792">
        <w:t xml:space="preserve">ом </w:t>
      </w:r>
      <w:r w:rsidRPr="00751792">
        <w:t>ч</w:t>
      </w:r>
      <w:r w:rsidR="00DF61DF" w:rsidRPr="00751792">
        <w:t>исле</w:t>
      </w:r>
      <w:r w:rsidRPr="00751792">
        <w:t xml:space="preserve"> участник, подавший единственную заявку) и поданная им заявка были признаны соответствующими условиям конкурса, </w:t>
      </w:r>
      <w:r w:rsidR="00B73B31" w:rsidRPr="00751792">
        <w:t>или</w:t>
      </w:r>
      <w:r w:rsidRPr="00751792">
        <w:t xml:space="preserve"> ни один из участников и (или) поданные </w:t>
      </w:r>
      <w:r w:rsidRPr="00751792">
        <w:lastRenderedPageBreak/>
        <w:t>ими заявка не были признаны соответствующими условиям конкурса, конкурс признается несостоявшимся</w:t>
      </w:r>
      <w:r w:rsidRPr="00751792">
        <w:rPr>
          <w:b/>
          <w:i/>
        </w:rPr>
        <w:t>.</w:t>
      </w:r>
      <w:bookmarkEnd w:id="210"/>
      <w:r w:rsidR="00A46D79" w:rsidRPr="00751792">
        <w:t xml:space="preserve"> </w:t>
      </w:r>
    </w:p>
    <w:p w:rsidR="009F5224" w:rsidRPr="00751792" w:rsidRDefault="00320E90" w:rsidP="001E7DAF">
      <w:pPr>
        <w:numPr>
          <w:ilvl w:val="3"/>
          <w:numId w:val="10"/>
        </w:numPr>
        <w:tabs>
          <w:tab w:val="num" w:pos="1985"/>
        </w:tabs>
        <w:autoSpaceDE w:val="0"/>
        <w:autoSpaceDN w:val="0"/>
        <w:adjustRightInd w:val="0"/>
        <w:ind w:left="0" w:firstLine="709"/>
        <w:jc w:val="both"/>
      </w:pPr>
      <w:bookmarkStart w:id="211" w:name="_Ref317254711"/>
      <w:bookmarkEnd w:id="209"/>
      <w:r w:rsidRPr="00751792">
        <w:t>Р</w:t>
      </w:r>
      <w:r w:rsidR="00182472" w:rsidRPr="00751792">
        <w:t xml:space="preserve">ешения </w:t>
      </w:r>
      <w:r w:rsidR="009F5CA3" w:rsidRPr="00751792">
        <w:t>конкурсн</w:t>
      </w:r>
      <w:r w:rsidR="00182472" w:rsidRPr="00751792">
        <w:t>ой</w:t>
      </w:r>
      <w:r w:rsidR="009F5CA3" w:rsidRPr="00751792">
        <w:t xml:space="preserve"> комисси</w:t>
      </w:r>
      <w:r w:rsidR="00182472" w:rsidRPr="00751792">
        <w:t>и</w:t>
      </w:r>
      <w:r w:rsidR="009F5CA3" w:rsidRPr="00751792">
        <w:t xml:space="preserve"> </w:t>
      </w:r>
      <w:r w:rsidR="00182472" w:rsidRPr="00751792">
        <w:t>по итогам отборочной стадии оформляются</w:t>
      </w:r>
      <w:r w:rsidR="009F5CA3" w:rsidRPr="00751792">
        <w:t xml:space="preserve"> протокол</w:t>
      </w:r>
      <w:r w:rsidR="00182472" w:rsidRPr="00751792">
        <w:t>ом</w:t>
      </w:r>
      <w:r w:rsidR="009F5CA3" w:rsidRPr="00751792">
        <w:t xml:space="preserve"> заседания </w:t>
      </w:r>
      <w:r w:rsidR="00235009" w:rsidRPr="00751792">
        <w:t xml:space="preserve">конкурсной комиссии </w:t>
      </w:r>
      <w:r w:rsidR="009F5CA3" w:rsidRPr="00751792">
        <w:t>по рассмотрению заявок на отборочной стадии</w:t>
      </w:r>
      <w:r w:rsidR="009F5224" w:rsidRPr="00751792">
        <w:t xml:space="preserve">, </w:t>
      </w:r>
      <w:r w:rsidR="000043D2" w:rsidRPr="00751792">
        <w:t xml:space="preserve">в </w:t>
      </w:r>
      <w:r w:rsidR="009F5224" w:rsidRPr="00751792">
        <w:t xml:space="preserve">который </w:t>
      </w:r>
      <w:r w:rsidR="000043D2" w:rsidRPr="00751792">
        <w:t>вносятся</w:t>
      </w:r>
      <w:r w:rsidR="009F5224" w:rsidRPr="00751792">
        <w:t xml:space="preserve"> </w:t>
      </w:r>
      <w:r w:rsidR="00E455A6" w:rsidRPr="00751792">
        <w:t xml:space="preserve">как минимум </w:t>
      </w:r>
      <w:r w:rsidR="009F5224" w:rsidRPr="00751792">
        <w:t>следующие сведения:</w:t>
      </w:r>
      <w:bookmarkEnd w:id="211"/>
    </w:p>
    <w:p w:rsidR="009F5224" w:rsidRPr="00751792" w:rsidRDefault="009F5224" w:rsidP="00EF0FD6">
      <w:pPr>
        <w:numPr>
          <w:ilvl w:val="0"/>
          <w:numId w:val="73"/>
        </w:numPr>
        <w:tabs>
          <w:tab w:val="left" w:pos="0"/>
        </w:tabs>
        <w:autoSpaceDE w:val="0"/>
        <w:autoSpaceDN w:val="0"/>
        <w:adjustRightInd w:val="0"/>
        <w:ind w:left="0" w:firstLine="709"/>
        <w:jc w:val="both"/>
      </w:pPr>
      <w:r w:rsidRPr="00751792">
        <w:t>наименование и реквизиты конкурса;</w:t>
      </w:r>
    </w:p>
    <w:p w:rsidR="00F35248" w:rsidRPr="00751792" w:rsidRDefault="00F35248" w:rsidP="00EF0FD6">
      <w:pPr>
        <w:numPr>
          <w:ilvl w:val="0"/>
          <w:numId w:val="73"/>
        </w:numPr>
        <w:tabs>
          <w:tab w:val="left" w:pos="0"/>
        </w:tabs>
        <w:autoSpaceDE w:val="0"/>
        <w:autoSpaceDN w:val="0"/>
        <w:adjustRightInd w:val="0"/>
        <w:ind w:left="0" w:firstLine="709"/>
        <w:jc w:val="both"/>
      </w:pPr>
      <w:r w:rsidRPr="00751792">
        <w:t xml:space="preserve">сведения об объеме закупаемых </w:t>
      </w:r>
      <w:r w:rsidR="00012898" w:rsidRPr="00751792">
        <w:t>работ, услуг</w:t>
      </w:r>
      <w:r w:rsidRPr="00751792">
        <w:t>;</w:t>
      </w:r>
    </w:p>
    <w:p w:rsidR="00F35248" w:rsidRPr="00751792" w:rsidRDefault="00F35248" w:rsidP="00EF0FD6">
      <w:pPr>
        <w:numPr>
          <w:ilvl w:val="0"/>
          <w:numId w:val="73"/>
        </w:numPr>
        <w:tabs>
          <w:tab w:val="left" w:pos="0"/>
        </w:tabs>
        <w:autoSpaceDE w:val="0"/>
        <w:autoSpaceDN w:val="0"/>
        <w:adjustRightInd w:val="0"/>
        <w:ind w:left="0" w:firstLine="709"/>
        <w:jc w:val="both"/>
      </w:pPr>
      <w:r w:rsidRPr="00751792">
        <w:t>сведения о начальной (максимальной) цене договора;</w:t>
      </w:r>
    </w:p>
    <w:p w:rsidR="009F5224" w:rsidRPr="00751792" w:rsidRDefault="00F35248" w:rsidP="00EF0FD6">
      <w:pPr>
        <w:numPr>
          <w:ilvl w:val="0"/>
          <w:numId w:val="73"/>
        </w:numPr>
        <w:tabs>
          <w:tab w:val="left" w:pos="0"/>
        </w:tabs>
        <w:autoSpaceDE w:val="0"/>
        <w:autoSpaceDN w:val="0"/>
        <w:adjustRightInd w:val="0"/>
        <w:ind w:left="0" w:firstLine="709"/>
        <w:jc w:val="both"/>
      </w:pPr>
      <w:r w:rsidRPr="00751792">
        <w:t>сведения о сроке исполнения договора</w:t>
      </w:r>
      <w:r w:rsidR="009F5224" w:rsidRPr="00751792">
        <w:t>;</w:t>
      </w:r>
    </w:p>
    <w:p w:rsidR="009F5224" w:rsidRPr="00751792" w:rsidRDefault="009F5224" w:rsidP="00EF0FD6">
      <w:pPr>
        <w:numPr>
          <w:ilvl w:val="0"/>
          <w:numId w:val="73"/>
        </w:numPr>
        <w:tabs>
          <w:tab w:val="left" w:pos="0"/>
        </w:tabs>
        <w:autoSpaceDE w:val="0"/>
        <w:autoSpaceDN w:val="0"/>
        <w:adjustRightInd w:val="0"/>
        <w:ind w:left="0" w:firstLine="709"/>
        <w:jc w:val="both"/>
      </w:pPr>
      <w:bookmarkStart w:id="212" w:name="_Ref267002804"/>
      <w:r w:rsidRPr="00751792">
        <w:t xml:space="preserve">из протокола </w:t>
      </w:r>
      <w:r w:rsidR="00182472" w:rsidRPr="00751792">
        <w:t>открытия доступа к заявкам</w:t>
      </w:r>
      <w:r w:rsidRPr="00751792">
        <w:t xml:space="preserve"> – перечень участников, подавших заявки, и цены таких заявок;</w:t>
      </w:r>
      <w:bookmarkEnd w:id="212"/>
    </w:p>
    <w:p w:rsidR="00A470A6" w:rsidRPr="00751792" w:rsidRDefault="00A470A6" w:rsidP="00EF0FD6">
      <w:pPr>
        <w:numPr>
          <w:ilvl w:val="0"/>
          <w:numId w:val="73"/>
        </w:numPr>
        <w:tabs>
          <w:tab w:val="left" w:pos="0"/>
        </w:tabs>
        <w:autoSpaceDE w:val="0"/>
        <w:autoSpaceDN w:val="0"/>
        <w:adjustRightInd w:val="0"/>
        <w:ind w:left="0" w:firstLine="709"/>
        <w:jc w:val="both"/>
      </w:pPr>
      <w:r w:rsidRPr="00751792">
        <w:t xml:space="preserve">о направлении участникам </w:t>
      </w:r>
      <w:r w:rsidR="00FF5992" w:rsidRPr="00751792">
        <w:t>конкурса</w:t>
      </w:r>
      <w:r w:rsidRPr="00751792">
        <w:t xml:space="preserve">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B2156A">
        <w:t>4.14.1.8</w:t>
      </w:r>
      <w:r w:rsidR="00394176" w:rsidRPr="00751792">
        <w:fldChar w:fldCharType="end"/>
      </w:r>
      <w:r w:rsidRPr="00751792">
        <w:t xml:space="preserve"> (при необходимости);</w:t>
      </w:r>
    </w:p>
    <w:p w:rsidR="009F5224" w:rsidRPr="00751792" w:rsidRDefault="009F5224" w:rsidP="00EF0FD6">
      <w:pPr>
        <w:numPr>
          <w:ilvl w:val="0"/>
          <w:numId w:val="73"/>
        </w:numPr>
        <w:tabs>
          <w:tab w:val="left" w:pos="0"/>
        </w:tabs>
        <w:autoSpaceDE w:val="0"/>
        <w:autoSpaceDN w:val="0"/>
        <w:adjustRightInd w:val="0"/>
        <w:ind w:left="0" w:firstLine="709"/>
        <w:jc w:val="both"/>
      </w:pPr>
      <w:bookmarkStart w:id="213" w:name="_Ref267002810"/>
      <w:r w:rsidRPr="00751792">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3"/>
    </w:p>
    <w:p w:rsidR="009F5224" w:rsidRPr="00751792" w:rsidRDefault="009F5224" w:rsidP="00EF0FD6">
      <w:pPr>
        <w:numPr>
          <w:ilvl w:val="0"/>
          <w:numId w:val="73"/>
        </w:numPr>
        <w:tabs>
          <w:tab w:val="left" w:pos="0"/>
        </w:tabs>
        <w:autoSpaceDE w:val="0"/>
        <w:autoSpaceDN w:val="0"/>
        <w:adjustRightInd w:val="0"/>
        <w:ind w:left="0" w:firstLine="709"/>
        <w:jc w:val="both"/>
      </w:pPr>
      <w:r w:rsidRPr="00751792">
        <w:t>о результатах голосования членов конкурсной комиссии, принявших участие в голосовании</w:t>
      </w:r>
      <w:r w:rsidR="008B4E54" w:rsidRPr="00751792">
        <w:t>;</w:t>
      </w:r>
    </w:p>
    <w:p w:rsidR="009F5224" w:rsidRPr="00751792" w:rsidRDefault="008B4E54" w:rsidP="00EF0FD6">
      <w:pPr>
        <w:numPr>
          <w:ilvl w:val="0"/>
          <w:numId w:val="73"/>
        </w:numPr>
        <w:tabs>
          <w:tab w:val="left" w:pos="0"/>
        </w:tabs>
        <w:autoSpaceDE w:val="0"/>
        <w:autoSpaceDN w:val="0"/>
        <w:adjustRightInd w:val="0"/>
        <w:ind w:left="0" w:firstLine="709"/>
        <w:jc w:val="both"/>
      </w:pPr>
      <w:bookmarkStart w:id="214" w:name="_Ref267002812"/>
      <w:r w:rsidRPr="00751792">
        <w:t>информация о признании конкурса несостоявшимся</w:t>
      </w:r>
      <w:r w:rsidR="00846883" w:rsidRPr="00751792">
        <w:t xml:space="preserve"> (пункт </w:t>
      </w:r>
      <w:r w:rsidR="00394176" w:rsidRPr="00751792">
        <w:fldChar w:fldCharType="begin"/>
      </w:r>
      <w:r w:rsidR="00394176" w:rsidRPr="00751792">
        <w:instrText xml:space="preserve"> REF _Ref320209452 \r \h  \* MERGEFORMAT </w:instrText>
      </w:r>
      <w:r w:rsidR="00394176" w:rsidRPr="00751792">
        <w:fldChar w:fldCharType="separate"/>
      </w:r>
      <w:r w:rsidR="00B2156A">
        <w:t>4.14.2.7</w:t>
      </w:r>
      <w:r w:rsidR="00394176" w:rsidRPr="00751792">
        <w:fldChar w:fldCharType="end"/>
      </w:r>
      <w:r w:rsidR="00846883" w:rsidRPr="00751792">
        <w:t>)</w:t>
      </w:r>
      <w:r w:rsidRPr="00751792">
        <w:t xml:space="preserve">, </w:t>
      </w:r>
      <w:r w:rsidR="009F5224" w:rsidRPr="00751792">
        <w:t xml:space="preserve">если по результатам рассмотрения заявок только один участник (в </w:t>
      </w:r>
      <w:proofErr w:type="spellStart"/>
      <w:r w:rsidR="009F5224" w:rsidRPr="00751792">
        <w:t>т.ч</w:t>
      </w:r>
      <w:proofErr w:type="spellEnd"/>
      <w:r w:rsidR="009F5224" w:rsidRPr="00751792">
        <w:t>. участник, подавший единственную заявку) и поданная им заявка были признаны соо</w:t>
      </w:r>
      <w:r w:rsidRPr="00751792">
        <w:t>тветствующими условиям конкурса</w:t>
      </w:r>
      <w:r w:rsidR="007B55B6" w:rsidRPr="00751792">
        <w:t xml:space="preserve"> или ни один из участников конкурса и (или) поданные ими заявки не были признаны соответствующими условиям конкурса</w:t>
      </w:r>
      <w:r w:rsidRPr="00751792">
        <w:t>.</w:t>
      </w:r>
    </w:p>
    <w:p w:rsidR="00C87330" w:rsidRPr="00751792" w:rsidRDefault="00B35531" w:rsidP="001E7DAF">
      <w:pPr>
        <w:numPr>
          <w:ilvl w:val="3"/>
          <w:numId w:val="10"/>
        </w:numPr>
        <w:tabs>
          <w:tab w:val="num" w:pos="1985"/>
        </w:tabs>
        <w:autoSpaceDE w:val="0"/>
        <w:autoSpaceDN w:val="0"/>
        <w:adjustRightInd w:val="0"/>
        <w:ind w:left="0" w:firstLine="709"/>
        <w:jc w:val="both"/>
      </w:pPr>
      <w:bookmarkStart w:id="215" w:name="_Ref382580931"/>
      <w:bookmarkEnd w:id="214"/>
      <w:r w:rsidRPr="00751792">
        <w:rPr>
          <w:b/>
          <w:i/>
        </w:rPr>
        <w:t xml:space="preserve"> </w:t>
      </w:r>
      <w:r w:rsidR="00320E90" w:rsidRPr="00751792">
        <w:t>П</w:t>
      </w:r>
      <w:r w:rsidR="00C87330" w:rsidRPr="00751792">
        <w:t>ротокол</w:t>
      </w:r>
      <w:r w:rsidR="009F5CA3" w:rsidRPr="00751792">
        <w:t xml:space="preserve">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оформляется</w:t>
      </w:r>
      <w:r w:rsidR="00B80502" w:rsidRPr="00751792">
        <w:rPr>
          <w:b/>
          <w:i/>
        </w:rPr>
        <w:t>/</w:t>
      </w:r>
      <w:r w:rsidR="00B80502" w:rsidRPr="00751792">
        <w:t xml:space="preserve"> и подписывается в течение 5 (пяти) рабочих дней после заседания конкурсной комиссии.</w:t>
      </w:r>
      <w:r w:rsidR="00C87330" w:rsidRPr="00751792">
        <w:t xml:space="preserve"> </w:t>
      </w:r>
      <w:r w:rsidR="00B80502" w:rsidRPr="00751792">
        <w:t xml:space="preserve">Протокол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 xml:space="preserve">размещается на официальном сайте </w:t>
      </w:r>
      <w:r w:rsidR="00235009" w:rsidRPr="00751792">
        <w:t>и</w:t>
      </w:r>
      <w:r w:rsidR="00B80502" w:rsidRPr="00751792">
        <w:t xml:space="preserve"> на ЭТП в течение </w:t>
      </w:r>
      <w:r w:rsidR="00DB4635" w:rsidRPr="00751792">
        <w:t xml:space="preserve">1 (одного) </w:t>
      </w:r>
      <w:r w:rsidR="00B80502" w:rsidRPr="00751792">
        <w:t>рабочего дня</w:t>
      </w:r>
      <w:r w:rsidR="00DB4635" w:rsidRPr="00751792">
        <w:t>,</w:t>
      </w:r>
      <w:r w:rsidR="00B80502" w:rsidRPr="00751792">
        <w:t xml:space="preserve"> </w:t>
      </w:r>
      <w:r w:rsidR="00DB4635" w:rsidRPr="00751792">
        <w:t xml:space="preserve">следующего </w:t>
      </w:r>
      <w:r w:rsidR="00B80502" w:rsidRPr="00751792">
        <w:t xml:space="preserve">после </w:t>
      </w:r>
      <w:r w:rsidR="00DB4635" w:rsidRPr="00751792">
        <w:t xml:space="preserve">дня </w:t>
      </w:r>
      <w:r w:rsidR="00B80502" w:rsidRPr="00751792">
        <w:t>подписания</w:t>
      </w:r>
      <w:r w:rsidR="00DB4635" w:rsidRPr="00751792">
        <w:t xml:space="preserve"> указанного протокола</w:t>
      </w:r>
      <w:r w:rsidR="00A470A6" w:rsidRPr="00751792">
        <w:t>,</w:t>
      </w:r>
      <w:r w:rsidR="00DB4635" w:rsidRPr="00751792">
        <w:t xml:space="preserve"> </w:t>
      </w:r>
      <w:r w:rsidR="00A470A6"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B2156A">
        <w:t>2.7.2</w:t>
      </w:r>
      <w:r w:rsidR="00394176" w:rsidRPr="00751792">
        <w:fldChar w:fldCharType="end"/>
      </w:r>
      <w:r w:rsidR="00A470A6" w:rsidRPr="00751792">
        <w:t>.</w:t>
      </w:r>
      <w:bookmarkEnd w:id="215"/>
    </w:p>
    <w:p w:rsidR="00C87330" w:rsidRPr="00751792" w:rsidRDefault="00B73B31" w:rsidP="001E7DAF">
      <w:pPr>
        <w:numPr>
          <w:ilvl w:val="3"/>
          <w:numId w:val="10"/>
        </w:numPr>
        <w:tabs>
          <w:tab w:val="num" w:pos="1985"/>
        </w:tabs>
        <w:autoSpaceDE w:val="0"/>
        <w:autoSpaceDN w:val="0"/>
        <w:adjustRightInd w:val="0"/>
        <w:ind w:left="0" w:firstLine="709"/>
        <w:jc w:val="both"/>
      </w:pPr>
      <w:bookmarkStart w:id="216" w:name="_Ref270006910"/>
      <w:r w:rsidRPr="00751792">
        <w:t xml:space="preserve">Любой участник конкурса после размещения протокола </w:t>
      </w:r>
      <w:r w:rsidR="00984DC4" w:rsidRPr="00751792">
        <w:t xml:space="preserve">заседания конкурсной комиссии по </w:t>
      </w:r>
      <w:r w:rsidRPr="00751792">
        <w:t>рассмотрени</w:t>
      </w:r>
      <w:r w:rsidR="00984DC4" w:rsidRPr="00751792">
        <w:t>ю</w:t>
      </w:r>
      <w:r w:rsidRPr="00751792">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51792">
        <w:t> (трех)</w:t>
      </w:r>
      <w:r w:rsidRPr="00751792">
        <w:t xml:space="preserve"> рабочих дней со дня поступления такого запроса </w:t>
      </w:r>
      <w:r w:rsidR="008D371F" w:rsidRPr="00751792">
        <w:t>обязан предоставить</w:t>
      </w:r>
      <w:r w:rsidRPr="00751792">
        <w:t xml:space="preserve"> участнику конкурса в письменной форме соответствующие разъяснения.</w:t>
      </w:r>
      <w:bookmarkEnd w:id="216"/>
    </w:p>
    <w:p w:rsidR="00012898" w:rsidRPr="00751792" w:rsidRDefault="00C87330"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17" w:name="_Ref389034330"/>
      <w:r w:rsidRPr="00751792">
        <w:rPr>
          <w:sz w:val="24"/>
          <w:szCs w:val="24"/>
        </w:rPr>
        <w:t>Переторжка</w:t>
      </w:r>
      <w:bookmarkEnd w:id="217"/>
    </w:p>
    <w:p w:rsidR="00C87330" w:rsidRPr="00751792" w:rsidRDefault="003B5D14" w:rsidP="001E7DAF">
      <w:pPr>
        <w:numPr>
          <w:ilvl w:val="3"/>
          <w:numId w:val="10"/>
        </w:numPr>
        <w:tabs>
          <w:tab w:val="num" w:pos="1985"/>
        </w:tabs>
        <w:autoSpaceDE w:val="0"/>
        <w:autoSpaceDN w:val="0"/>
        <w:adjustRightInd w:val="0"/>
        <w:ind w:left="0" w:firstLine="709"/>
        <w:jc w:val="both"/>
      </w:pPr>
      <w:bookmarkStart w:id="218" w:name="_Ref351025268"/>
      <w:r w:rsidRPr="00751792">
        <w:t>Переторжка проводится</w:t>
      </w:r>
      <w:r w:rsidR="005310AA" w:rsidRPr="00751792">
        <w:t xml:space="preserve"> </w:t>
      </w:r>
      <w:r w:rsidRPr="00751792">
        <w:t>по решению конкурсной комиссии, если</w:t>
      </w:r>
      <w:r w:rsidR="00C87330" w:rsidRPr="00751792">
        <w:t xml:space="preserve"> в пункте</w:t>
      </w:r>
      <w:r w:rsidR="00806D8D" w:rsidRPr="00751792">
        <w:t> </w:t>
      </w:r>
      <w:r w:rsidR="00394176" w:rsidRPr="00751792">
        <w:fldChar w:fldCharType="begin"/>
      </w:r>
      <w:r w:rsidR="00394176" w:rsidRPr="00751792">
        <w:instrText xml:space="preserve"> REF _Ref317254826 \r \h  \* MERGEFORMAT </w:instrText>
      </w:r>
      <w:r w:rsidR="00394176" w:rsidRPr="00751792">
        <w:fldChar w:fldCharType="separate"/>
      </w:r>
      <w:r w:rsidR="00B2156A">
        <w:t>20</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_Ref317254811 \r \h  \* MERGEFORMAT </w:instrText>
      </w:r>
      <w:r w:rsidR="00394176" w:rsidRPr="00751792">
        <w:fldChar w:fldCharType="separate"/>
      </w:r>
      <w:r w:rsidR="00B2156A">
        <w:t>5</w:t>
      </w:r>
      <w:r w:rsidR="00394176" w:rsidRPr="00751792">
        <w:fldChar w:fldCharType="end"/>
      </w:r>
      <w:r w:rsidR="00C87330" w:rsidRPr="00751792">
        <w:t xml:space="preserve"> «Информационная карта конкурса» предусмотрена возможность проведения процедуры переторжки</w:t>
      </w:r>
      <w:r w:rsidR="00C35999" w:rsidRPr="00751792">
        <w:t>. При проведении переторжки</w:t>
      </w:r>
      <w:r w:rsidR="00C87330" w:rsidRPr="00751792">
        <w:t xml:space="preserve"> </w:t>
      </w:r>
      <w:r w:rsidRPr="00751792">
        <w:t xml:space="preserve">допущенным </w:t>
      </w:r>
      <w:r w:rsidR="00C87330" w:rsidRPr="00751792">
        <w:t xml:space="preserve">участникам конкурса </w:t>
      </w:r>
      <w:r w:rsidRPr="00751792">
        <w:t xml:space="preserve">предоставляется </w:t>
      </w:r>
      <w:r w:rsidR="00C87330" w:rsidRPr="00751792">
        <w:t>возможност</w:t>
      </w:r>
      <w:r w:rsidRPr="00751792">
        <w:t>ь</w:t>
      </w:r>
      <w:r w:rsidR="00C87330" w:rsidRPr="00751792">
        <w:t xml:space="preserve"> добровольно повысить предпочтительность их заявок на участие в конкурсе </w:t>
      </w:r>
      <w:r w:rsidR="008F37CA" w:rsidRPr="00751792">
        <w:t xml:space="preserve">(в том числе </w:t>
      </w:r>
      <w:r w:rsidR="001E2D6F" w:rsidRPr="00751792">
        <w:t xml:space="preserve">допущенных </w:t>
      </w:r>
      <w:r w:rsidR="008F37CA" w:rsidRPr="00751792">
        <w:t xml:space="preserve">альтернативных предложений, в случаях разрешения подачи альтернативных предложений) </w:t>
      </w:r>
      <w:r w:rsidR="00C87330" w:rsidRPr="00751792">
        <w:t xml:space="preserve">путем снижения </w:t>
      </w:r>
      <w:r w:rsidR="00012898" w:rsidRPr="00751792">
        <w:t>первоначально указанной в заявке на участие в конкурсе цены</w:t>
      </w:r>
      <w:r w:rsidR="00C87330" w:rsidRPr="00751792">
        <w:t xml:space="preserve">. </w:t>
      </w:r>
      <w:r w:rsidR="00012898" w:rsidRPr="00751792">
        <w:t>Снижение цены заявки на участие в конкурсе</w:t>
      </w:r>
      <w:r w:rsidR="005310AA" w:rsidRPr="00751792">
        <w:rPr>
          <w:iCs/>
        </w:rPr>
        <w:t xml:space="preserve"> </w:t>
      </w:r>
      <w:r w:rsidR="00C87330" w:rsidRPr="00751792">
        <w:rPr>
          <w:iCs/>
        </w:rPr>
        <w:t>не должно повлечь за собой изменение иных условий заявки на участие в конкурсе.</w:t>
      </w:r>
      <w:bookmarkEnd w:id="218"/>
    </w:p>
    <w:p w:rsidR="00D64190" w:rsidRPr="00751792" w:rsidRDefault="003B5D14" w:rsidP="001E7DAF">
      <w:pPr>
        <w:numPr>
          <w:ilvl w:val="3"/>
          <w:numId w:val="10"/>
        </w:numPr>
        <w:tabs>
          <w:tab w:val="num" w:pos="1985"/>
        </w:tabs>
        <w:autoSpaceDE w:val="0"/>
        <w:autoSpaceDN w:val="0"/>
        <w:adjustRightInd w:val="0"/>
        <w:ind w:left="0" w:firstLine="709"/>
        <w:jc w:val="both"/>
      </w:pPr>
      <w:r w:rsidRPr="00751792">
        <w:rPr>
          <w:iCs/>
        </w:rPr>
        <w:t>Количество переторжек не ограничено. При этом с</w:t>
      </w:r>
      <w:r w:rsidR="00D64190" w:rsidRPr="00751792">
        <w:rPr>
          <w:iCs/>
        </w:rPr>
        <w:t>рок проведения переторжек не должен превышать 10 (десять) рабочих дней с даты размещения на официальном сайте и ЭТП протокола</w:t>
      </w:r>
      <w:r w:rsidR="0031281D" w:rsidRPr="00751792">
        <w:rPr>
          <w:iCs/>
        </w:rPr>
        <w:t xml:space="preserve"> согласно</w:t>
      </w:r>
      <w:r w:rsidR="0031281D" w:rsidRPr="00751792">
        <w:rPr>
          <w:iCs/>
          <w:lang w:val="en-US"/>
        </w:rPr>
        <w:t> </w:t>
      </w:r>
      <w:r w:rsidR="0031281D" w:rsidRPr="00751792">
        <w:rPr>
          <w:iCs/>
        </w:rPr>
        <w:t>пункту </w:t>
      </w:r>
      <w:r w:rsidR="00ED4F2B" w:rsidRPr="00751792">
        <w:rPr>
          <w:iCs/>
        </w:rPr>
        <w:fldChar w:fldCharType="begin"/>
      </w:r>
      <w:r w:rsidR="0031281D" w:rsidRPr="00751792">
        <w:rPr>
          <w:iCs/>
        </w:rPr>
        <w:instrText xml:space="preserve"> REF _Ref382580931 \r \h </w:instrText>
      </w:r>
      <w:r w:rsidR="00912B7E" w:rsidRPr="00751792">
        <w:rPr>
          <w:iCs/>
        </w:rPr>
        <w:instrText xml:space="preserve"> \* MERGEFORMAT </w:instrText>
      </w:r>
      <w:r w:rsidR="00ED4F2B" w:rsidRPr="00751792">
        <w:rPr>
          <w:iCs/>
        </w:rPr>
      </w:r>
      <w:r w:rsidR="00ED4F2B" w:rsidRPr="00751792">
        <w:rPr>
          <w:iCs/>
        </w:rPr>
        <w:fldChar w:fldCharType="separate"/>
      </w:r>
      <w:r w:rsidR="00B2156A">
        <w:rPr>
          <w:iCs/>
        </w:rPr>
        <w:t>4.14.2.9</w:t>
      </w:r>
      <w:r w:rsidR="00ED4F2B" w:rsidRPr="00751792">
        <w:rPr>
          <w:iCs/>
        </w:rPr>
        <w:fldChar w:fldCharType="end"/>
      </w:r>
      <w:r w:rsidR="00D64190" w:rsidRPr="00751792">
        <w:rPr>
          <w:iCs/>
        </w:rPr>
        <w:t>.</w:t>
      </w:r>
    </w:p>
    <w:p w:rsidR="00C87330" w:rsidRPr="00751792" w:rsidRDefault="00656D73" w:rsidP="001E7DAF">
      <w:pPr>
        <w:numPr>
          <w:ilvl w:val="3"/>
          <w:numId w:val="10"/>
        </w:numPr>
        <w:tabs>
          <w:tab w:val="num" w:pos="1985"/>
        </w:tabs>
        <w:autoSpaceDE w:val="0"/>
        <w:autoSpaceDN w:val="0"/>
        <w:adjustRightInd w:val="0"/>
        <w:ind w:left="0" w:firstLine="709"/>
        <w:jc w:val="both"/>
      </w:pPr>
      <w:r w:rsidRPr="00751792">
        <w:t>Форма</w:t>
      </w:r>
      <w:r w:rsidR="00341EEB" w:rsidRPr="00751792">
        <w:t>,</w:t>
      </w:r>
      <w:r w:rsidRPr="00751792">
        <w:t xml:space="preserve"> </w:t>
      </w:r>
      <w:r w:rsidR="00341EEB" w:rsidRPr="00751792">
        <w:t>параметры, по которым проводится переторжка из указанных в пункте </w:t>
      </w:r>
      <w:r w:rsidR="00394176" w:rsidRPr="00751792">
        <w:fldChar w:fldCharType="begin"/>
      </w:r>
      <w:r w:rsidR="00394176" w:rsidRPr="00751792">
        <w:instrText xml:space="preserve"> REF _Ref317254826 \r \h  \* MERGEFORMAT </w:instrText>
      </w:r>
      <w:r w:rsidR="00394176" w:rsidRPr="00751792">
        <w:fldChar w:fldCharType="separate"/>
      </w:r>
      <w:r w:rsidR="00B2156A">
        <w:t>20</w:t>
      </w:r>
      <w:r w:rsidR="00394176" w:rsidRPr="00751792">
        <w:fldChar w:fldCharType="end"/>
      </w:r>
      <w:r w:rsidR="00341EEB"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341EEB" w:rsidRPr="00751792">
        <w:t xml:space="preserve"> «Информационная карта конкурса» (для переторжки в заочной форме), </w:t>
      </w:r>
      <w:r w:rsidRPr="00751792">
        <w:t xml:space="preserve">и порядок проведения переторжки с использованием функционала ЭТП, </w:t>
      </w:r>
      <w:r w:rsidR="00AC6ABA" w:rsidRPr="00751792">
        <w:t xml:space="preserve">определенные конкурсной комиссией, </w:t>
      </w:r>
      <w:r w:rsidRPr="00751792">
        <w:t xml:space="preserve">сроки </w:t>
      </w:r>
      <w:r w:rsidR="00AC6ABA" w:rsidRPr="00751792">
        <w:t xml:space="preserve">и порядок </w:t>
      </w:r>
      <w:r w:rsidRPr="00751792">
        <w:t>подачи новых ценовых предложений, указываются в письмах, приглашающих</w:t>
      </w:r>
      <w:r w:rsidR="0062378E" w:rsidRPr="00751792">
        <w:t xml:space="preserve"> </w:t>
      </w:r>
      <w:r w:rsidRPr="00751792">
        <w:t xml:space="preserve">участников </w:t>
      </w:r>
      <w:r w:rsidR="0062378E" w:rsidRPr="00751792">
        <w:t xml:space="preserve">конкурса </w:t>
      </w:r>
      <w:r w:rsidRPr="00751792">
        <w:t>на процедуру переторжки</w:t>
      </w:r>
      <w:r w:rsidR="0062378E" w:rsidRPr="00751792">
        <w:rPr>
          <w:b/>
          <w:i/>
        </w:rPr>
        <w:t xml:space="preserve">, </w:t>
      </w:r>
      <w:r w:rsidR="0062378E" w:rsidRPr="00751792">
        <w:t xml:space="preserve">и направленных </w:t>
      </w:r>
      <w:r w:rsidR="0062378E" w:rsidRPr="00751792">
        <w:lastRenderedPageBreak/>
        <w:t xml:space="preserve">одновременно всем участникам, допущенным </w:t>
      </w:r>
      <w:r w:rsidR="00C334A3" w:rsidRPr="00751792">
        <w:t xml:space="preserve">к участию </w:t>
      </w:r>
      <w:r w:rsidR="0062378E" w:rsidRPr="00751792">
        <w:t>в конкурсе</w:t>
      </w:r>
      <w:r w:rsidR="005D4691" w:rsidRPr="00751792">
        <w:t>, в день размещения на официальном сайте и ЭТП протокола, содержащего решение о проведении переторжки</w:t>
      </w:r>
      <w:r w:rsidR="0062378E" w:rsidRPr="00751792">
        <w:t>.</w:t>
      </w:r>
      <w:r w:rsidR="005D4691" w:rsidRPr="00751792">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751792" w:rsidRDefault="005C30F3" w:rsidP="001E7DAF">
      <w:pPr>
        <w:numPr>
          <w:ilvl w:val="3"/>
          <w:numId w:val="10"/>
        </w:numPr>
        <w:tabs>
          <w:tab w:val="num" w:pos="1985"/>
        </w:tabs>
        <w:autoSpaceDE w:val="0"/>
        <w:autoSpaceDN w:val="0"/>
        <w:adjustRightInd w:val="0"/>
        <w:ind w:left="0" w:firstLine="709"/>
        <w:jc w:val="both"/>
      </w:pPr>
      <w:r w:rsidRPr="00751792">
        <w:t xml:space="preserve">В переторжке имеют право участвовать все допущенные участники конкурса. </w:t>
      </w:r>
      <w:r w:rsidR="00C87330" w:rsidRPr="00751792">
        <w:t>Участник конкурса, приглашенный на переторжку, вправе не участвовать в ней</w:t>
      </w:r>
      <w:r w:rsidR="008F37CA" w:rsidRPr="00751792">
        <w:t xml:space="preserve"> по любому из </w:t>
      </w:r>
      <w:r w:rsidR="001E2D6F" w:rsidRPr="00751792">
        <w:t>допущен</w:t>
      </w:r>
      <w:r w:rsidR="008F37CA" w:rsidRPr="00751792">
        <w:t>ных предложений (основного и</w:t>
      </w:r>
      <w:r w:rsidR="001E2D6F" w:rsidRPr="00751792">
        <w:t>/или</w:t>
      </w:r>
      <w:r w:rsidR="008F37CA" w:rsidRPr="00751792">
        <w:t xml:space="preserve"> альтернативных</w:t>
      </w:r>
      <w:r w:rsidR="005C6601" w:rsidRPr="00751792">
        <w:t>)</w:t>
      </w:r>
      <w:r w:rsidR="00C87330" w:rsidRPr="00751792">
        <w:t xml:space="preserve">, тогда его предложение, </w:t>
      </w:r>
      <w:r w:rsidR="005C6601" w:rsidRPr="00751792">
        <w:t>по которому он не участвовал в переторжке,</w:t>
      </w:r>
      <w:r w:rsidR="005C6601" w:rsidRPr="00751792">
        <w:rPr>
          <w:b/>
          <w:i/>
        </w:rPr>
        <w:t xml:space="preserve"> </w:t>
      </w:r>
      <w:r w:rsidR="00C87330" w:rsidRPr="00751792">
        <w:t xml:space="preserve">остается действующим с ранее </w:t>
      </w:r>
      <w:r w:rsidR="00012898" w:rsidRPr="00751792">
        <w:t>объявленной ценой</w:t>
      </w:r>
      <w:r w:rsidR="005C6601" w:rsidRPr="00751792">
        <w:t>, указанной в</w:t>
      </w:r>
      <w:r w:rsidR="00C87330" w:rsidRPr="00751792">
        <w:t xml:space="preserve"> </w:t>
      </w:r>
      <w:r w:rsidR="00C87330" w:rsidRPr="00751792">
        <w:rPr>
          <w:iCs/>
        </w:rPr>
        <w:t>заявк</w:t>
      </w:r>
      <w:r w:rsidR="005C6601" w:rsidRPr="00751792">
        <w:rPr>
          <w:iCs/>
        </w:rPr>
        <w:t>е</w:t>
      </w:r>
      <w:r w:rsidR="00C87330" w:rsidRPr="00751792">
        <w:rPr>
          <w:iCs/>
        </w:rPr>
        <w:t xml:space="preserve"> на участие </w:t>
      </w:r>
      <w:r w:rsidR="001E2D6F" w:rsidRPr="00751792">
        <w:rPr>
          <w:iCs/>
        </w:rPr>
        <w:t>в </w:t>
      </w:r>
      <w:r w:rsidR="00C87330" w:rsidRPr="00751792">
        <w:rPr>
          <w:iCs/>
        </w:rPr>
        <w:t>конкурсе</w:t>
      </w:r>
      <w:r w:rsidR="00C87330" w:rsidRPr="00751792">
        <w:t>.</w:t>
      </w:r>
    </w:p>
    <w:p w:rsidR="00012898" w:rsidRPr="00751792" w:rsidRDefault="00461AA2" w:rsidP="001E7DAF">
      <w:pPr>
        <w:numPr>
          <w:ilvl w:val="3"/>
          <w:numId w:val="10"/>
        </w:numPr>
        <w:tabs>
          <w:tab w:val="num" w:pos="1985"/>
        </w:tabs>
        <w:autoSpaceDE w:val="0"/>
        <w:autoSpaceDN w:val="0"/>
        <w:adjustRightInd w:val="0"/>
        <w:ind w:left="0" w:firstLine="709"/>
        <w:jc w:val="both"/>
        <w:rPr>
          <w:iCs/>
        </w:rPr>
      </w:pPr>
      <w:r w:rsidRPr="00751792">
        <w:rPr>
          <w:iCs/>
        </w:rPr>
        <w:t>Предложения участника конкурса по увеличению цены</w:t>
      </w:r>
      <w:r w:rsidR="006067A0" w:rsidRPr="00751792">
        <w:rPr>
          <w:iCs/>
        </w:rPr>
        <w:t xml:space="preserve"> </w:t>
      </w:r>
      <w:r w:rsidR="006067A0" w:rsidRPr="00751792">
        <w:t>(в том числе, увеличению единичных цен)</w:t>
      </w:r>
      <w:r w:rsidRPr="00751792">
        <w:rPr>
          <w:iCs/>
        </w:rPr>
        <w:t xml:space="preserve">, указанной в заявке на участие в конкурсе не </w:t>
      </w:r>
      <w:r w:rsidRPr="00751792">
        <w:t>рассматриваются</w:t>
      </w:r>
      <w:r w:rsidRPr="00751792">
        <w:rPr>
          <w:iCs/>
        </w:rPr>
        <w:t>, данный участник считается не участвовавшим в процедуре переторжки</w:t>
      </w:r>
      <w:r w:rsidR="00D57EF9" w:rsidRPr="00751792">
        <w:rPr>
          <w:iCs/>
        </w:rPr>
        <w:t xml:space="preserve"> </w:t>
      </w:r>
      <w:r w:rsidRPr="00751792">
        <w:rPr>
          <w:iCs/>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751792" w:rsidRDefault="00A226B0" w:rsidP="001E7DAF">
      <w:pPr>
        <w:numPr>
          <w:ilvl w:val="3"/>
          <w:numId w:val="10"/>
        </w:numPr>
        <w:tabs>
          <w:tab w:val="num" w:pos="1985"/>
        </w:tabs>
        <w:autoSpaceDE w:val="0"/>
        <w:autoSpaceDN w:val="0"/>
        <w:adjustRightInd w:val="0"/>
        <w:ind w:left="0" w:firstLine="709"/>
        <w:jc w:val="both"/>
      </w:pPr>
      <w:r w:rsidRPr="00751792">
        <w:t xml:space="preserve">Переторжка </w:t>
      </w:r>
      <w:r w:rsidR="008C4446" w:rsidRPr="00751792">
        <w:t>проводится</w:t>
      </w:r>
      <w:r w:rsidRPr="00751792">
        <w:t xml:space="preserve"> в режиме реального времени или</w:t>
      </w:r>
      <w:r w:rsidR="00E93F95" w:rsidRPr="00751792">
        <w:t> </w:t>
      </w:r>
      <w:r w:rsidR="008C4446" w:rsidRPr="00751792">
        <w:t>в </w:t>
      </w:r>
      <w:r w:rsidRPr="00751792">
        <w:t>заочн</w:t>
      </w:r>
      <w:r w:rsidR="008C4446" w:rsidRPr="00751792">
        <w:t>ой</w:t>
      </w:r>
      <w:r w:rsidRPr="00751792">
        <w:t xml:space="preserve"> форм</w:t>
      </w:r>
      <w:r w:rsidR="008C4446" w:rsidRPr="00751792">
        <w:t>е</w:t>
      </w:r>
      <w:r w:rsidRPr="00751792">
        <w:t>.</w:t>
      </w:r>
    </w:p>
    <w:p w:rsidR="00A226B0" w:rsidRPr="00751792" w:rsidRDefault="00A226B0" w:rsidP="001E7DAF">
      <w:pPr>
        <w:numPr>
          <w:ilvl w:val="3"/>
          <w:numId w:val="10"/>
        </w:numPr>
        <w:tabs>
          <w:tab w:val="num" w:pos="1985"/>
        </w:tabs>
        <w:autoSpaceDE w:val="0"/>
        <w:autoSpaceDN w:val="0"/>
        <w:adjustRightInd w:val="0"/>
        <w:ind w:left="0" w:firstLine="709"/>
        <w:jc w:val="both"/>
      </w:pPr>
      <w:bookmarkStart w:id="219" w:name="_Ref308079787"/>
      <w:r w:rsidRPr="00751792">
        <w:t>При проведении переторжки в режиме реального времени на ЭТП изменению подлежит только цена предложения.</w:t>
      </w:r>
      <w:bookmarkEnd w:id="219"/>
    </w:p>
    <w:p w:rsidR="00A226B0" w:rsidRPr="00751792" w:rsidRDefault="00A62A69" w:rsidP="0062378E">
      <w:pPr>
        <w:tabs>
          <w:tab w:val="num" w:pos="2357"/>
        </w:tabs>
        <w:autoSpaceDE w:val="0"/>
        <w:autoSpaceDN w:val="0"/>
        <w:adjustRightInd w:val="0"/>
        <w:ind w:firstLine="709"/>
        <w:jc w:val="both"/>
      </w:pPr>
      <w:r w:rsidRPr="00751792">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51792">
        <w:t>конкурса</w:t>
      </w:r>
      <w:r w:rsidRPr="00751792">
        <w:t xml:space="preserve"> поэтапно до момента окончания переторжки неограниченное количество раз. </w:t>
      </w:r>
      <w:r w:rsidR="00A74E17" w:rsidRPr="00751792">
        <w:t>У</w:t>
      </w:r>
      <w:r w:rsidRPr="00751792">
        <w:t>частник</w:t>
      </w:r>
      <w:r w:rsidR="00A74E17" w:rsidRPr="00751792">
        <w:t>и</w:t>
      </w:r>
      <w:r w:rsidRPr="00751792">
        <w:t xml:space="preserve"> </w:t>
      </w:r>
      <w:r w:rsidR="0062378E" w:rsidRPr="00751792">
        <w:t>конкурса</w:t>
      </w:r>
      <w:r w:rsidRPr="00751792">
        <w:t xml:space="preserve"> заявляют новую цену договора независимо от цен, предлагаемых другими участниками, при этом участник </w:t>
      </w:r>
      <w:r w:rsidR="0062378E" w:rsidRPr="00751792">
        <w:t>конкурса</w:t>
      </w:r>
      <w:r w:rsidRPr="0075179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51792">
        <w:t> (десяти)</w:t>
      </w:r>
      <w:r w:rsidRPr="00751792">
        <w:t xml:space="preserve"> минут и в этот период поступает ценовое предложение, то переторжка продлевается на 10</w:t>
      </w:r>
      <w:r w:rsidR="00BF1DE6" w:rsidRPr="00751792">
        <w:t> (десят</w:t>
      </w:r>
      <w:r w:rsidR="008C4446" w:rsidRPr="00751792">
        <w:t>ь</w:t>
      </w:r>
      <w:r w:rsidR="00BF1DE6" w:rsidRPr="00751792">
        <w:t>)</w:t>
      </w:r>
      <w:r w:rsidRPr="00751792">
        <w:t xml:space="preserve"> минут с момента подачи такого предложения. Если в течение 10</w:t>
      </w:r>
      <w:r w:rsidR="00BF1DE6" w:rsidRPr="00751792">
        <w:t> (десяти)</w:t>
      </w:r>
      <w:r w:rsidRPr="0075179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51792" w:rsidRDefault="00A62A69" w:rsidP="00BF1DE6">
      <w:pPr>
        <w:tabs>
          <w:tab w:val="num" w:pos="2357"/>
        </w:tabs>
        <w:autoSpaceDE w:val="0"/>
        <w:autoSpaceDN w:val="0"/>
        <w:adjustRightInd w:val="0"/>
        <w:ind w:firstLine="709"/>
        <w:jc w:val="both"/>
      </w:pPr>
      <w:r w:rsidRPr="00751792">
        <w:t>Результаты проведения переторжки н</w:t>
      </w:r>
      <w:r w:rsidR="00BF1DE6" w:rsidRPr="00751792">
        <w:t>а ЭТП оформляются протоколом, в </w:t>
      </w:r>
      <w:r w:rsidRPr="00751792">
        <w:t xml:space="preserve">котором содержатся </w:t>
      </w:r>
      <w:r w:rsidR="00F11E83" w:rsidRPr="00751792">
        <w:t xml:space="preserve">как минимум </w:t>
      </w:r>
      <w:r w:rsidRPr="00751792">
        <w:t>следующие сведения:</w:t>
      </w:r>
    </w:p>
    <w:p w:rsidR="00A62A69" w:rsidRPr="00751792" w:rsidRDefault="00A62A69" w:rsidP="00EF0FD6">
      <w:pPr>
        <w:numPr>
          <w:ilvl w:val="0"/>
          <w:numId w:val="53"/>
        </w:numPr>
        <w:tabs>
          <w:tab w:val="left" w:pos="0"/>
        </w:tabs>
        <w:autoSpaceDE w:val="0"/>
        <w:autoSpaceDN w:val="0"/>
        <w:adjustRightInd w:val="0"/>
        <w:ind w:left="0" w:firstLine="709"/>
        <w:jc w:val="both"/>
      </w:pPr>
      <w:r w:rsidRPr="00751792">
        <w:t xml:space="preserve">адрес ЭТП в информационно-телекоммуникационной сети </w:t>
      </w:r>
      <w:r w:rsidR="00185C3F" w:rsidRPr="00751792">
        <w:t>«</w:t>
      </w:r>
      <w:r w:rsidRPr="00751792">
        <w:t>Интернет</w:t>
      </w:r>
      <w:r w:rsidR="00185C3F" w:rsidRPr="00751792">
        <w:t>»</w:t>
      </w:r>
      <w:r w:rsidRPr="00751792">
        <w:t xml:space="preserve">; </w:t>
      </w:r>
    </w:p>
    <w:p w:rsidR="00A62A69" w:rsidRPr="00751792" w:rsidRDefault="00A62A69" w:rsidP="00EF0FD6">
      <w:pPr>
        <w:numPr>
          <w:ilvl w:val="0"/>
          <w:numId w:val="53"/>
        </w:numPr>
        <w:tabs>
          <w:tab w:val="left" w:pos="0"/>
        </w:tabs>
        <w:autoSpaceDE w:val="0"/>
        <w:autoSpaceDN w:val="0"/>
        <w:adjustRightInd w:val="0"/>
        <w:ind w:left="0" w:firstLine="709"/>
        <w:jc w:val="both"/>
      </w:pPr>
      <w:r w:rsidRPr="00751792">
        <w:t>дата, время начала и окончания процедуры переторжки;</w:t>
      </w:r>
    </w:p>
    <w:p w:rsidR="0052675C" w:rsidRPr="00751792" w:rsidRDefault="00A62A69" w:rsidP="00EF0FD6">
      <w:pPr>
        <w:numPr>
          <w:ilvl w:val="0"/>
          <w:numId w:val="53"/>
        </w:numPr>
        <w:tabs>
          <w:tab w:val="left" w:pos="0"/>
        </w:tabs>
        <w:autoSpaceDE w:val="0"/>
        <w:autoSpaceDN w:val="0"/>
        <w:adjustRightInd w:val="0"/>
        <w:ind w:left="0" w:firstLine="709"/>
        <w:jc w:val="both"/>
      </w:pPr>
      <w:r w:rsidRPr="00751792">
        <w:t>первоначальные и окончательные предложения о цене договора, сделанные участниками</w:t>
      </w:r>
      <w:r w:rsidR="0052675C" w:rsidRPr="00751792">
        <w:t>;</w:t>
      </w:r>
    </w:p>
    <w:p w:rsidR="0052675C" w:rsidRPr="00751792" w:rsidRDefault="0052675C" w:rsidP="00EF0FD6">
      <w:pPr>
        <w:numPr>
          <w:ilvl w:val="0"/>
          <w:numId w:val="53"/>
        </w:numPr>
        <w:tabs>
          <w:tab w:val="left" w:pos="0"/>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EF0FD6">
      <w:pPr>
        <w:numPr>
          <w:ilvl w:val="0"/>
          <w:numId w:val="53"/>
        </w:numPr>
        <w:tabs>
          <w:tab w:val="left" w:pos="0"/>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EF0FD6">
      <w:pPr>
        <w:numPr>
          <w:ilvl w:val="0"/>
          <w:numId w:val="53"/>
        </w:numPr>
        <w:tabs>
          <w:tab w:val="left" w:pos="0"/>
        </w:tabs>
        <w:autoSpaceDE w:val="0"/>
        <w:autoSpaceDN w:val="0"/>
        <w:adjustRightInd w:val="0"/>
        <w:ind w:left="0" w:firstLine="709"/>
        <w:jc w:val="both"/>
      </w:pPr>
      <w:r w:rsidRPr="00751792">
        <w:t>сведения о сроке исполнения договора</w:t>
      </w:r>
      <w:r w:rsidR="00B675EB" w:rsidRPr="00751792">
        <w:t>.</w:t>
      </w:r>
    </w:p>
    <w:p w:rsidR="00A62A69" w:rsidRPr="00751792" w:rsidRDefault="00142ED8" w:rsidP="00BF1DE6">
      <w:pPr>
        <w:tabs>
          <w:tab w:val="num" w:pos="2357"/>
        </w:tabs>
        <w:autoSpaceDE w:val="0"/>
        <w:autoSpaceDN w:val="0"/>
        <w:adjustRightInd w:val="0"/>
        <w:ind w:firstLine="709"/>
        <w:jc w:val="both"/>
      </w:pPr>
      <w:r w:rsidRPr="00751792">
        <w:t>Сведения о х</w:t>
      </w:r>
      <w:r w:rsidR="006067A0" w:rsidRPr="00751792">
        <w:t>од</w:t>
      </w:r>
      <w:r w:rsidRPr="00751792">
        <w:t>е</w:t>
      </w:r>
      <w:r w:rsidR="006067A0" w:rsidRPr="00751792">
        <w:t xml:space="preserve"> проведения </w:t>
      </w:r>
      <w:r w:rsidR="00A62A69" w:rsidRPr="00751792">
        <w:t xml:space="preserve">переторжки </w:t>
      </w:r>
      <w:r w:rsidR="0052675C" w:rsidRPr="00751792">
        <w:t xml:space="preserve">с помощью программных и технических средств ЭТП </w:t>
      </w:r>
      <w:r w:rsidR="00A62A69" w:rsidRPr="00751792">
        <w:t>размеща</w:t>
      </w:r>
      <w:r w:rsidRPr="00751792">
        <w:t>ю</w:t>
      </w:r>
      <w:r w:rsidR="00A62A69" w:rsidRPr="00751792">
        <w:t>тся на ЭТП в течение 30 </w:t>
      </w:r>
      <w:r w:rsidR="00BF1DE6" w:rsidRPr="00751792">
        <w:t>(тридцати) </w:t>
      </w:r>
      <w:r w:rsidR="00A62A69" w:rsidRPr="00751792">
        <w:t>минут после окончания переторжки</w:t>
      </w:r>
      <w:r w:rsidR="0052675C" w:rsidRPr="00751792">
        <w:t xml:space="preserve"> и в</w:t>
      </w:r>
      <w:r w:rsidR="00A62A69" w:rsidRPr="00751792">
        <w:t xml:space="preserve"> течение </w:t>
      </w:r>
      <w:r w:rsidR="0052675C" w:rsidRPr="00751792">
        <w:t xml:space="preserve">того же </w:t>
      </w:r>
      <w:r w:rsidR="00A62A69" w:rsidRPr="00751792">
        <w:t>рабочего дня</w:t>
      </w:r>
      <w:r w:rsidR="0052675C" w:rsidRPr="00751792">
        <w:t xml:space="preserve"> (а если переторжка завершилась после 18 часов по месту нахождения организатора конкурса — в течение следующего рабочего дня</w:t>
      </w:r>
      <w:r w:rsidR="00A62A69" w:rsidRPr="00751792">
        <w:t xml:space="preserve"> после дня </w:t>
      </w:r>
      <w:r w:rsidR="006067A0" w:rsidRPr="00751792">
        <w:t xml:space="preserve">проведения </w:t>
      </w:r>
      <w:r w:rsidR="00A62A69" w:rsidRPr="00751792">
        <w:t>переторжки на ЭТП</w:t>
      </w:r>
      <w:r w:rsidR="0052675C" w:rsidRPr="00751792">
        <w:t>)</w:t>
      </w:r>
      <w:r w:rsidR="00A62A69" w:rsidRPr="00751792">
        <w:t xml:space="preserve">, протокол </w:t>
      </w:r>
      <w:r w:rsidR="006067A0" w:rsidRPr="00751792">
        <w:t xml:space="preserve">переторжки </w:t>
      </w:r>
      <w:r w:rsidR="00A62A69" w:rsidRPr="00751792">
        <w:t>размещается организатором конкурса на официальном сайте.</w:t>
      </w:r>
    </w:p>
    <w:p w:rsidR="00A62A69" w:rsidRPr="00751792" w:rsidRDefault="00A62A69" w:rsidP="00BF1DE6">
      <w:pPr>
        <w:tabs>
          <w:tab w:val="num" w:pos="2357"/>
        </w:tabs>
        <w:autoSpaceDE w:val="0"/>
        <w:autoSpaceDN w:val="0"/>
        <w:adjustRightInd w:val="0"/>
        <w:ind w:firstLine="709"/>
        <w:jc w:val="both"/>
      </w:pPr>
      <w:bookmarkStart w:id="220" w:name="_Ref308083408"/>
      <w:r w:rsidRPr="00751792">
        <w:t xml:space="preserve">Участники, участвовавшие в переторжке в режиме реального времени на ЭТП и снизившие </w:t>
      </w:r>
      <w:r w:rsidR="002C57D9" w:rsidRPr="00751792">
        <w:t xml:space="preserve">первоначальную цену, указанную </w:t>
      </w:r>
      <w:r w:rsidR="0005382C" w:rsidRPr="00751792">
        <w:t>в заявке на участие в конкурсе</w:t>
      </w:r>
      <w:r w:rsidRPr="00751792">
        <w:t xml:space="preserve">, обязаны дополнительно представить </w:t>
      </w:r>
      <w:r w:rsidR="00EF171B" w:rsidRPr="00751792">
        <w:t xml:space="preserve">организатору конкурса </w:t>
      </w:r>
      <w:r w:rsidR="0005382C" w:rsidRPr="00751792">
        <w:t xml:space="preserve">документы, </w:t>
      </w:r>
      <w:r w:rsidRPr="00751792">
        <w:t xml:space="preserve">откорректированные с учетом новой полученной после переторжки цены, </w:t>
      </w:r>
      <w:r w:rsidR="00142ED8" w:rsidRPr="00751792">
        <w:t xml:space="preserve">содержащие информацию о цене договора, без </w:t>
      </w:r>
      <w:r w:rsidR="00142ED8" w:rsidRPr="00751792">
        <w:lastRenderedPageBreak/>
        <w:t>изменения иных первоначальных условий</w:t>
      </w:r>
      <w:r w:rsidRPr="00751792">
        <w:t>, оформленные</w:t>
      </w:r>
      <w:r w:rsidR="00EF171B" w:rsidRPr="00751792">
        <w:t xml:space="preserve"> в соответствии с требованиями подраздела </w:t>
      </w:r>
      <w:r w:rsidR="00ED4F2B" w:rsidRPr="00751792">
        <w:fldChar w:fldCharType="begin"/>
      </w:r>
      <w:r w:rsidR="00C13895" w:rsidRPr="00751792">
        <w:instrText xml:space="preserve"> REF _Ref389819016 \r \h </w:instrText>
      </w:r>
      <w:r w:rsidR="00912B7E" w:rsidRPr="00751792">
        <w:instrText xml:space="preserve"> \* MERGEFORMAT </w:instrText>
      </w:r>
      <w:r w:rsidR="00ED4F2B" w:rsidRPr="00751792">
        <w:fldChar w:fldCharType="separate"/>
      </w:r>
      <w:r w:rsidR="00B2156A">
        <w:t>4.4</w:t>
      </w:r>
      <w:r w:rsidR="00ED4F2B" w:rsidRPr="00751792">
        <w:fldChar w:fldCharType="end"/>
      </w:r>
      <w:r w:rsidRPr="00751792">
        <w:t>.</w:t>
      </w:r>
      <w:bookmarkEnd w:id="220"/>
      <w:r w:rsidR="00AB2C14" w:rsidRPr="00751792">
        <w:t xml:space="preserve"> Данные документы предоставляются </w:t>
      </w:r>
      <w:r w:rsidR="00012898" w:rsidRPr="00751792">
        <w:t>на</w:t>
      </w:r>
      <w:r w:rsidR="00AB2C14" w:rsidRPr="00751792">
        <w:t xml:space="preserve"> </w:t>
      </w:r>
      <w:r w:rsidR="00012898" w:rsidRPr="00751792">
        <w:t>ЭТП в порядке, предусмотренном для подачи заявки на участие в конкурсе</w:t>
      </w:r>
      <w:r w:rsidR="00AB2C14" w:rsidRPr="00751792">
        <w:t>.</w:t>
      </w:r>
      <w:r w:rsidR="00A26658" w:rsidRPr="00751792">
        <w:t xml:space="preserve"> В случае непредставления откорректированных документов </w:t>
      </w:r>
      <w:r w:rsidR="00142ED8" w:rsidRPr="00751792">
        <w:t xml:space="preserve">или </w:t>
      </w:r>
      <w:proofErr w:type="gramStart"/>
      <w:r w:rsidR="00142ED8" w:rsidRPr="00751792">
        <w:t>представления</w:t>
      </w:r>
      <w:proofErr w:type="gramEnd"/>
      <w:r w:rsidR="00142ED8" w:rsidRPr="00751792">
        <w:t xml:space="preserve"> откорректированных в части цены документов,</w:t>
      </w:r>
      <w:r w:rsidR="00D57EF9" w:rsidRPr="00751792">
        <w:t xml:space="preserve"> </w:t>
      </w:r>
      <w:r w:rsidR="00142ED8" w:rsidRPr="00751792">
        <w:t>с указанной ценой, не соответствующей цене</w:t>
      </w:r>
      <w:r w:rsidR="00B75E59" w:rsidRPr="00751792">
        <w:t xml:space="preserve">, предложенной на переторжке, </w:t>
      </w:r>
      <w:r w:rsidR="00A26658" w:rsidRPr="00751792">
        <w:t>заказчик</w:t>
      </w:r>
      <w:r w:rsidR="00012898" w:rsidRPr="00751792">
        <w:t xml:space="preserve"> при </w:t>
      </w:r>
      <w:r w:rsidR="00A26658" w:rsidRPr="00751792">
        <w:t>подготовке договора к подписанию снижает все составные части цены, указанные в первоначальной заявке победителя</w:t>
      </w:r>
      <w:r w:rsidR="00012898" w:rsidRPr="00751792">
        <w:t xml:space="preserve"> конкурса, </w:t>
      </w:r>
      <w:r w:rsidR="00A26658" w:rsidRPr="00751792">
        <w:t>пропорционально снижению общей цены договора, представленной на переторжку.</w:t>
      </w:r>
    </w:p>
    <w:p w:rsidR="00BF1DE6" w:rsidRPr="00751792" w:rsidRDefault="00BF1DE6" w:rsidP="001E7DAF">
      <w:pPr>
        <w:numPr>
          <w:ilvl w:val="3"/>
          <w:numId w:val="10"/>
        </w:numPr>
        <w:tabs>
          <w:tab w:val="num" w:pos="1985"/>
        </w:tabs>
        <w:autoSpaceDE w:val="0"/>
        <w:autoSpaceDN w:val="0"/>
        <w:adjustRightInd w:val="0"/>
        <w:ind w:left="0" w:firstLine="709"/>
        <w:jc w:val="both"/>
      </w:pPr>
      <w:bookmarkStart w:id="221" w:name="_Ref299577527"/>
      <w:r w:rsidRPr="00751792">
        <w:t>При проведении переторжки в заочной форме участники конкурса к установленному организатором конкурса сроку представляют в</w:t>
      </w:r>
      <w:r w:rsidR="005C0EF3" w:rsidRPr="00751792">
        <w:t> </w:t>
      </w:r>
      <w:r w:rsidRPr="00751792">
        <w:t xml:space="preserve">порядке, </w:t>
      </w:r>
      <w:r w:rsidR="00A60574" w:rsidRPr="00751792">
        <w:t>предусмотренном</w:t>
      </w:r>
      <w:r w:rsidRPr="00751792">
        <w:t xml:space="preserve"> </w:t>
      </w:r>
      <w:r w:rsidR="00806D8D" w:rsidRPr="00751792">
        <w:t>подразделом</w:t>
      </w:r>
      <w:r w:rsidR="00A60574" w:rsidRPr="00751792">
        <w:t> </w:t>
      </w:r>
      <w:r w:rsidR="00394176" w:rsidRPr="00751792">
        <w:fldChar w:fldCharType="begin"/>
      </w:r>
      <w:r w:rsidR="00394176" w:rsidRPr="00751792">
        <w:instrText xml:space="preserve"> REF _Ref317254894 \r \h  \* MERGEFORMAT </w:instrText>
      </w:r>
      <w:r w:rsidR="00394176" w:rsidRPr="00751792">
        <w:fldChar w:fldCharType="separate"/>
      </w:r>
      <w:r w:rsidR="00B2156A">
        <w:t>4.10</w:t>
      </w:r>
      <w:r w:rsidR="00394176" w:rsidRPr="00751792">
        <w:fldChar w:fldCharType="end"/>
      </w:r>
      <w:r w:rsidR="00A60574" w:rsidRPr="00751792">
        <w:t xml:space="preserve">, </w:t>
      </w:r>
      <w:r w:rsidRPr="00751792">
        <w:t xml:space="preserve">документы, определяющие измененные условия заявки на участие в </w:t>
      </w:r>
      <w:r w:rsidR="00FF5992" w:rsidRPr="00751792">
        <w:t>конкурсе</w:t>
      </w:r>
      <w:r w:rsidRPr="00751792">
        <w:t xml:space="preserve">. Участник вправе отозвать поданное предложение с новыми условиями в любое время до </w:t>
      </w:r>
      <w:r w:rsidR="00A60574" w:rsidRPr="00751792">
        <w:t>окончания срока подачи предложений с</w:t>
      </w:r>
      <w:r w:rsidRPr="00751792">
        <w:t xml:space="preserve"> новы</w:t>
      </w:r>
      <w:r w:rsidR="00A60574" w:rsidRPr="00751792">
        <w:t>ми</w:t>
      </w:r>
      <w:r w:rsidRPr="00751792">
        <w:t xml:space="preserve"> услови</w:t>
      </w:r>
      <w:r w:rsidR="00A60574" w:rsidRPr="00751792">
        <w:t>ями</w:t>
      </w:r>
      <w:r w:rsidRPr="00751792">
        <w:t>.</w:t>
      </w:r>
    </w:p>
    <w:p w:rsidR="0050026E" w:rsidRPr="00751792" w:rsidRDefault="002355AA" w:rsidP="00F53E04">
      <w:pPr>
        <w:tabs>
          <w:tab w:val="num" w:pos="2357"/>
        </w:tabs>
        <w:autoSpaceDE w:val="0"/>
        <w:autoSpaceDN w:val="0"/>
        <w:adjustRightInd w:val="0"/>
        <w:ind w:firstLine="709"/>
        <w:jc w:val="both"/>
      </w:pPr>
      <w:bookmarkStart w:id="222" w:name="_Ref308808337"/>
      <w:r w:rsidRPr="00751792">
        <w:t>О</w:t>
      </w:r>
      <w:r w:rsidR="0050026E" w:rsidRPr="00751792">
        <w:t>ткрыти</w:t>
      </w:r>
      <w:r w:rsidRPr="00751792">
        <w:t>е</w:t>
      </w:r>
      <w:r w:rsidR="0050026E" w:rsidRPr="00751792">
        <w:t xml:space="preserve"> доступа к предложениям с измененными условиями заявки на участие в конкурсе проводится в порядке, предусмотренном подразделом </w:t>
      </w:r>
      <w:r w:rsidR="00394176" w:rsidRPr="00751792">
        <w:fldChar w:fldCharType="begin"/>
      </w:r>
      <w:r w:rsidR="00394176" w:rsidRPr="00751792">
        <w:instrText xml:space="preserve"> REF _Ref317254920 \r \h  \* MERGEFORMAT </w:instrText>
      </w:r>
      <w:r w:rsidR="00394176" w:rsidRPr="00751792">
        <w:fldChar w:fldCharType="separate"/>
      </w:r>
      <w:r w:rsidR="00B2156A">
        <w:t>4.12</w:t>
      </w:r>
      <w:r w:rsidR="00394176" w:rsidRPr="00751792">
        <w:fldChar w:fldCharType="end"/>
      </w:r>
      <w:r w:rsidR="0050026E" w:rsidRPr="00751792">
        <w:t xml:space="preserve"> с оформлением аналогичного протокола и его размещением на официальном сайте и на ЭТП в такие же сроки</w:t>
      </w:r>
      <w:bookmarkEnd w:id="222"/>
      <w:r w:rsidR="0050026E" w:rsidRPr="00751792">
        <w:t>.</w:t>
      </w:r>
    </w:p>
    <w:p w:rsidR="00BF1DE6" w:rsidRPr="00751792" w:rsidRDefault="00BF1DE6" w:rsidP="001E7DAF">
      <w:pPr>
        <w:numPr>
          <w:ilvl w:val="3"/>
          <w:numId w:val="10"/>
        </w:numPr>
        <w:tabs>
          <w:tab w:val="num" w:pos="1985"/>
        </w:tabs>
        <w:autoSpaceDE w:val="0"/>
        <w:autoSpaceDN w:val="0"/>
        <w:adjustRightInd w:val="0"/>
        <w:ind w:left="0" w:firstLine="709"/>
        <w:jc w:val="both"/>
      </w:pPr>
      <w:r w:rsidRPr="00751792">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3" w:name="_Ref308080192"/>
      <w:bookmarkEnd w:id="221"/>
      <w:r w:rsidRPr="00751792">
        <w:t>.</w:t>
      </w:r>
      <w:bookmarkEnd w:id="223"/>
    </w:p>
    <w:p w:rsidR="00012898" w:rsidRPr="00751792" w:rsidRDefault="00173D87" w:rsidP="001E7DAF">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24" w:name="_Ref317258175"/>
      <w:r w:rsidRPr="00751792">
        <w:rPr>
          <w:rFonts w:eastAsia="Times New Roman"/>
          <w:bCs w:val="0"/>
          <w:sz w:val="24"/>
          <w:szCs w:val="24"/>
        </w:rPr>
        <w:t>Проведение оценочной стадии</w:t>
      </w:r>
      <w:bookmarkEnd w:id="224"/>
    </w:p>
    <w:p w:rsidR="00C87330" w:rsidRPr="00751792" w:rsidRDefault="00EB452A" w:rsidP="001E7DAF">
      <w:pPr>
        <w:numPr>
          <w:ilvl w:val="3"/>
          <w:numId w:val="10"/>
        </w:numPr>
        <w:tabs>
          <w:tab w:val="num" w:pos="1985"/>
        </w:tabs>
        <w:autoSpaceDE w:val="0"/>
        <w:autoSpaceDN w:val="0"/>
        <w:adjustRightInd w:val="0"/>
        <w:ind w:left="0" w:firstLine="709"/>
        <w:jc w:val="both"/>
      </w:pPr>
      <w:r w:rsidRPr="00751792">
        <w:t>В рамках оценочной стадии</w:t>
      </w:r>
      <w:r w:rsidR="001E126B" w:rsidRPr="00751792">
        <w:t>,</w:t>
      </w:r>
      <w:r w:rsidR="00C90E0F" w:rsidRPr="00751792">
        <w:t xml:space="preserve"> </w:t>
      </w:r>
      <w:r w:rsidR="001E126B" w:rsidRPr="00751792">
        <w:t>в срок, указанный в извещении о проведении конкурса и в пункте</w:t>
      </w:r>
      <w:r w:rsidR="00806D8D"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B2156A">
        <w:t>22</w:t>
      </w:r>
      <w:r w:rsidR="00394176" w:rsidRPr="00751792">
        <w:fldChar w:fldCharType="end"/>
      </w:r>
      <w:r w:rsidR="001E126B" w:rsidRPr="00751792">
        <w:t xml:space="preserve"> раздела</w:t>
      </w:r>
      <w:r w:rsidR="00806D8D" w:rsidRPr="00751792">
        <w:t> </w:t>
      </w:r>
      <w:r w:rsidR="00394176" w:rsidRPr="00751792">
        <w:fldChar w:fldCharType="begin"/>
      </w:r>
      <w:r w:rsidR="00394176" w:rsidRPr="00751792">
        <w:instrText xml:space="preserve"> REF _Ref317254962 \r \h  \* MERGEFORMAT </w:instrText>
      </w:r>
      <w:r w:rsidR="00394176" w:rsidRPr="00751792">
        <w:fldChar w:fldCharType="separate"/>
      </w:r>
      <w:r w:rsidR="00B2156A">
        <w:t>5</w:t>
      </w:r>
      <w:r w:rsidR="00394176" w:rsidRPr="00751792">
        <w:fldChar w:fldCharType="end"/>
      </w:r>
      <w:r w:rsidR="001E126B" w:rsidRPr="00751792">
        <w:t xml:space="preserve"> «Информационная карта конкурса», </w:t>
      </w:r>
      <w:r w:rsidRPr="00751792">
        <w:t xml:space="preserve">конкурсная комиссия оценивает и сопоставляет заявки </w:t>
      </w:r>
      <w:r w:rsidR="0020036E" w:rsidRPr="00751792">
        <w:t xml:space="preserve">участников, </w:t>
      </w:r>
      <w:r w:rsidRPr="00751792">
        <w:t xml:space="preserve">допущенных </w:t>
      </w:r>
      <w:r w:rsidR="001E126B" w:rsidRPr="00751792">
        <w:t>до участия в конкурсе</w:t>
      </w:r>
      <w:r w:rsidR="0020036E" w:rsidRPr="00751792">
        <w:t>,</w:t>
      </w:r>
      <w:r w:rsidR="001E126B" w:rsidRPr="00751792">
        <w:t xml:space="preserve"> </w:t>
      </w:r>
      <w:r w:rsidR="00C90E0F" w:rsidRPr="00751792">
        <w:t>с учетом предложений по переторжке</w:t>
      </w:r>
      <w:r w:rsidRPr="00751792">
        <w:t xml:space="preserve">. Цель оценочной стадии заключается в </w:t>
      </w:r>
      <w:r w:rsidR="00C90E0F" w:rsidRPr="00751792">
        <w:t>выставлении</w:t>
      </w:r>
      <w:r w:rsidRPr="00751792">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51792">
        <w:t>,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B2156A">
        <w:t>23</w:t>
      </w:r>
      <w:r w:rsidR="00394176" w:rsidRPr="00751792">
        <w:fldChar w:fldCharType="end"/>
      </w:r>
      <w:r w:rsidR="00806D8D" w:rsidRPr="00751792">
        <w:t>,</w:t>
      </w:r>
      <w:r w:rsidR="00C87330"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B2156A">
        <w:t>24</w:t>
      </w:r>
      <w:r w:rsidR="00394176" w:rsidRPr="00751792">
        <w:fldChar w:fldCharType="end"/>
      </w:r>
      <w:r w:rsidR="00806D8D" w:rsidRPr="00751792">
        <w:t xml:space="preserve"> </w:t>
      </w:r>
      <w:r w:rsidR="00C87330" w:rsidRPr="00751792">
        <w:t>раздела</w:t>
      </w:r>
      <w:r w:rsidR="00806D8D" w:rsidRPr="00751792">
        <w:t> </w:t>
      </w:r>
      <w:r w:rsidR="00394176" w:rsidRPr="00751792">
        <w:fldChar w:fldCharType="begin"/>
      </w:r>
      <w:r w:rsidR="00394176" w:rsidRPr="00751792">
        <w:instrText xml:space="preserve"> REF _Ref317254984 \r \h  \* MERGEFORMAT </w:instrText>
      </w:r>
      <w:r w:rsidR="00394176" w:rsidRPr="00751792">
        <w:fldChar w:fldCharType="separate"/>
      </w:r>
      <w:r w:rsidR="00B2156A">
        <w:t>5</w:t>
      </w:r>
      <w:r w:rsidR="00394176" w:rsidRPr="00751792">
        <w:fldChar w:fldCharType="end"/>
      </w:r>
      <w:r w:rsidR="00C87330" w:rsidRPr="00751792">
        <w:t xml:space="preserve"> «Информационная карта конкурса». </w:t>
      </w:r>
      <w:r w:rsidR="00A7247C" w:rsidRPr="00751792">
        <w:t xml:space="preserve">Предпочтения заказчиков </w:t>
      </w:r>
      <w:r w:rsidR="007B078D" w:rsidRPr="00751792">
        <w:t xml:space="preserve">(критерии оценки заявок на участие в конкурсе) </w:t>
      </w:r>
      <w:r w:rsidR="00A7247C" w:rsidRPr="00751792">
        <w:t xml:space="preserve">и </w:t>
      </w:r>
      <w:r w:rsidR="007B078D" w:rsidRPr="00751792">
        <w:t xml:space="preserve">их </w:t>
      </w:r>
      <w:r w:rsidR="00A7247C" w:rsidRPr="00751792">
        <w:t>з</w:t>
      </w:r>
      <w:r w:rsidR="00C87330" w:rsidRPr="00751792">
        <w:t>начимость указан</w:t>
      </w:r>
      <w:r w:rsidR="00A7247C" w:rsidRPr="00751792">
        <w:t>ы</w:t>
      </w:r>
      <w:r w:rsidR="00C87330" w:rsidRPr="00751792">
        <w:t xml:space="preserve"> в пункте</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B2156A">
        <w:t>23</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_Ref317255052 \r \h  \* MERGEFORMAT </w:instrText>
      </w:r>
      <w:r w:rsidR="00394176" w:rsidRPr="00751792">
        <w:fldChar w:fldCharType="separate"/>
      </w:r>
      <w:r w:rsidR="00B2156A">
        <w:t>5</w:t>
      </w:r>
      <w:r w:rsidR="00394176" w:rsidRPr="00751792">
        <w:fldChar w:fldCharType="end"/>
      </w:r>
      <w:r w:rsidR="00C87330" w:rsidRPr="00751792">
        <w:t xml:space="preserve"> «Информационная карта конкурса».</w:t>
      </w:r>
    </w:p>
    <w:p w:rsidR="00741530" w:rsidRPr="00751792" w:rsidRDefault="00741530" w:rsidP="001E7DAF">
      <w:pPr>
        <w:numPr>
          <w:ilvl w:val="3"/>
          <w:numId w:val="10"/>
        </w:numPr>
        <w:tabs>
          <w:tab w:val="num" w:pos="1985"/>
        </w:tabs>
        <w:autoSpaceDE w:val="0"/>
        <w:autoSpaceDN w:val="0"/>
        <w:adjustRightInd w:val="0"/>
        <w:ind w:left="0" w:firstLine="709"/>
        <w:jc w:val="both"/>
      </w:pPr>
      <w:r w:rsidRPr="00751792">
        <w:t xml:space="preserve">В случае наличия </w:t>
      </w:r>
      <w:proofErr w:type="spellStart"/>
      <w:r w:rsidRPr="00751792">
        <w:t>неотклоненных</w:t>
      </w:r>
      <w:proofErr w:type="spellEnd"/>
      <w:r w:rsidRPr="00751792">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B2156A">
        <w:t>23</w:t>
      </w:r>
      <w:r w:rsidR="00394176" w:rsidRPr="00751792">
        <w:fldChar w:fldCharType="end"/>
      </w:r>
      <w:r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B2156A">
        <w:t>24</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_Ref317255067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51792" w:rsidRDefault="00561636" w:rsidP="001E7DAF">
      <w:pPr>
        <w:numPr>
          <w:ilvl w:val="3"/>
          <w:numId w:val="10"/>
        </w:numPr>
        <w:tabs>
          <w:tab w:val="num" w:pos="1985"/>
        </w:tabs>
        <w:autoSpaceDE w:val="0"/>
        <w:autoSpaceDN w:val="0"/>
        <w:adjustRightInd w:val="0"/>
        <w:ind w:left="0" w:firstLine="709"/>
        <w:jc w:val="both"/>
      </w:pPr>
      <w:r w:rsidRPr="00751792">
        <w:t xml:space="preserve">Если участником конкурса не предоставлены документы или сведения, </w:t>
      </w:r>
      <w:r w:rsidR="00EC01D0" w:rsidRPr="00751792">
        <w:t>необходимые исключительно для целей оценки заявок, не являющиеся основанием для отклонения заявки на отборочной стадии</w:t>
      </w:r>
      <w:r w:rsidRPr="00751792">
        <w:t>, участник получает по этим критериям минимально возможную оценку.</w:t>
      </w:r>
    </w:p>
    <w:p w:rsidR="00741530"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0043D2" w:rsidRPr="00751792">
        <w:t xml:space="preserve"> </w:t>
      </w:r>
      <w:r w:rsidR="0020036E" w:rsidRPr="00751792">
        <w:t>по результатам оценки и сопоставления заявок на участие в конкурсе оформляется</w:t>
      </w:r>
      <w:r w:rsidR="000043D2" w:rsidRPr="00751792">
        <w:t xml:space="preserve"> протокол заседания </w:t>
      </w:r>
      <w:r w:rsidR="0020036E" w:rsidRPr="00751792">
        <w:t xml:space="preserve">конкурсной комиссии </w:t>
      </w:r>
      <w:r w:rsidR="000043D2" w:rsidRPr="00751792">
        <w:t>по рассмотрению заявок на оценочной стадии, в который</w:t>
      </w:r>
      <w:r w:rsidR="000043D2" w:rsidRPr="00751792">
        <w:rPr>
          <w:b/>
          <w:i/>
        </w:rPr>
        <w:t>/</w:t>
      </w:r>
      <w:proofErr w:type="spellStart"/>
      <w:r w:rsidR="000043D2" w:rsidRPr="00751792">
        <w:rPr>
          <w:b/>
          <w:i/>
        </w:rPr>
        <w:t>ые</w:t>
      </w:r>
      <w:proofErr w:type="spellEnd"/>
      <w:r w:rsidR="000043D2" w:rsidRPr="00751792">
        <w:t xml:space="preserve"> вносятся </w:t>
      </w:r>
      <w:r w:rsidR="00F11E83" w:rsidRPr="00751792">
        <w:t xml:space="preserve">как минимум </w:t>
      </w:r>
      <w:r w:rsidR="000043D2" w:rsidRPr="00751792">
        <w:t>следующие сведения:</w:t>
      </w:r>
    </w:p>
    <w:p w:rsidR="0054326F" w:rsidRPr="00751792" w:rsidRDefault="0054326F" w:rsidP="00EF0FD6">
      <w:pPr>
        <w:numPr>
          <w:ilvl w:val="0"/>
          <w:numId w:val="49"/>
        </w:numPr>
        <w:tabs>
          <w:tab w:val="left" w:pos="1276"/>
        </w:tabs>
        <w:autoSpaceDE w:val="0"/>
        <w:autoSpaceDN w:val="0"/>
        <w:adjustRightInd w:val="0"/>
        <w:ind w:left="0" w:firstLine="709"/>
        <w:jc w:val="both"/>
      </w:pPr>
      <w:bookmarkStart w:id="225" w:name="_Ref264614940"/>
      <w:r w:rsidRPr="00751792">
        <w:t xml:space="preserve">наименование и реквизиты </w:t>
      </w:r>
      <w:proofErr w:type="gramStart"/>
      <w:r w:rsidRPr="00751792">
        <w:t>конкурса</w:t>
      </w:r>
      <w:r w:rsidR="005310AA" w:rsidRPr="00751792">
        <w:t xml:space="preserve"> </w:t>
      </w:r>
      <w:r w:rsidRPr="00751792">
        <w:t>;</w:t>
      </w:r>
      <w:proofErr w:type="gramEnd"/>
    </w:p>
    <w:p w:rsidR="0052675C" w:rsidRPr="00751792" w:rsidRDefault="0052675C" w:rsidP="00EF0FD6">
      <w:pPr>
        <w:numPr>
          <w:ilvl w:val="0"/>
          <w:numId w:val="49"/>
        </w:numPr>
        <w:tabs>
          <w:tab w:val="left" w:pos="1276"/>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EF0FD6">
      <w:pPr>
        <w:numPr>
          <w:ilvl w:val="0"/>
          <w:numId w:val="49"/>
        </w:numPr>
        <w:tabs>
          <w:tab w:val="left" w:pos="1276"/>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EF0FD6">
      <w:pPr>
        <w:numPr>
          <w:ilvl w:val="0"/>
          <w:numId w:val="49"/>
        </w:numPr>
        <w:tabs>
          <w:tab w:val="left" w:pos="1276"/>
        </w:tabs>
        <w:autoSpaceDE w:val="0"/>
        <w:autoSpaceDN w:val="0"/>
        <w:adjustRightInd w:val="0"/>
        <w:ind w:left="0" w:firstLine="709"/>
        <w:jc w:val="both"/>
      </w:pPr>
      <w:r w:rsidRPr="00751792">
        <w:t>сведения о сроке исполнения договора;</w:t>
      </w:r>
    </w:p>
    <w:p w:rsidR="0054326F" w:rsidRPr="00751792" w:rsidRDefault="0054326F" w:rsidP="00EF0FD6">
      <w:pPr>
        <w:numPr>
          <w:ilvl w:val="0"/>
          <w:numId w:val="49"/>
        </w:numPr>
        <w:tabs>
          <w:tab w:val="left" w:pos="1276"/>
          <w:tab w:val="num" w:pos="1985"/>
        </w:tabs>
        <w:autoSpaceDE w:val="0"/>
        <w:autoSpaceDN w:val="0"/>
        <w:adjustRightInd w:val="0"/>
        <w:ind w:left="0" w:firstLine="709"/>
        <w:jc w:val="both"/>
      </w:pPr>
      <w:r w:rsidRPr="00751792">
        <w:t xml:space="preserve">из протокола </w:t>
      </w:r>
      <w:r w:rsidR="000E3F07" w:rsidRPr="00751792">
        <w:t xml:space="preserve">открытия доступа к заявкам </w:t>
      </w:r>
      <w:r w:rsidR="000043D2" w:rsidRPr="00751792">
        <w:t xml:space="preserve">– </w:t>
      </w:r>
      <w:r w:rsidRPr="00751792">
        <w:t>перечень участников, подавших заявки, и цены таких заявок;</w:t>
      </w:r>
    </w:p>
    <w:p w:rsidR="0054326F" w:rsidRPr="00751792" w:rsidRDefault="0054326F" w:rsidP="00EF0FD6">
      <w:pPr>
        <w:numPr>
          <w:ilvl w:val="0"/>
          <w:numId w:val="49"/>
        </w:numPr>
        <w:tabs>
          <w:tab w:val="left" w:pos="1276"/>
          <w:tab w:val="num" w:pos="1985"/>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2C4D45" w:rsidRPr="00751792" w:rsidRDefault="00EC2C6D" w:rsidP="00EF0FD6">
      <w:pPr>
        <w:numPr>
          <w:ilvl w:val="0"/>
          <w:numId w:val="49"/>
        </w:numPr>
        <w:tabs>
          <w:tab w:val="left" w:pos="1276"/>
          <w:tab w:val="num" w:pos="1985"/>
        </w:tabs>
        <w:autoSpaceDE w:val="0"/>
        <w:autoSpaceDN w:val="0"/>
        <w:adjustRightInd w:val="0"/>
        <w:ind w:left="0" w:firstLine="709"/>
        <w:jc w:val="both"/>
      </w:pPr>
      <w:r w:rsidRPr="00751792">
        <w:t>из протокол</w:t>
      </w:r>
      <w:r w:rsidR="00AB2757" w:rsidRPr="00751792">
        <w:t>ов проведения</w:t>
      </w:r>
      <w:r w:rsidRPr="00751792">
        <w:t xml:space="preserve"> переторжки (</w:t>
      </w:r>
      <w:r w:rsidR="00AB2757" w:rsidRPr="00751792">
        <w:t>если проводил</w:t>
      </w:r>
      <w:r w:rsidR="003D6C76" w:rsidRPr="00751792">
        <w:t>и</w:t>
      </w:r>
      <w:r w:rsidR="00AB2757" w:rsidRPr="00751792">
        <w:t>сь</w:t>
      </w:r>
      <w:r w:rsidRPr="00751792">
        <w:t xml:space="preserve">) – </w:t>
      </w:r>
      <w:r w:rsidR="00EF26FF" w:rsidRPr="00751792">
        <w:t xml:space="preserve">результаты проведенных </w:t>
      </w:r>
      <w:proofErr w:type="gramStart"/>
      <w:r w:rsidR="00EF26FF" w:rsidRPr="00751792">
        <w:t>переторжек</w:t>
      </w:r>
      <w:r w:rsidR="00D57EF9" w:rsidRPr="00751792">
        <w:t xml:space="preserve"> </w:t>
      </w:r>
      <w:r w:rsidRPr="00751792">
        <w:t>;</w:t>
      </w:r>
      <w:proofErr w:type="gramEnd"/>
    </w:p>
    <w:p w:rsidR="008038A7" w:rsidRPr="00751792" w:rsidRDefault="0054326F" w:rsidP="00EF0FD6">
      <w:pPr>
        <w:numPr>
          <w:ilvl w:val="0"/>
          <w:numId w:val="49"/>
        </w:numPr>
        <w:tabs>
          <w:tab w:val="left" w:pos="1276"/>
          <w:tab w:val="num" w:pos="1985"/>
        </w:tabs>
        <w:autoSpaceDE w:val="0"/>
        <w:autoSpaceDN w:val="0"/>
        <w:adjustRightInd w:val="0"/>
        <w:ind w:left="0" w:firstLine="709"/>
        <w:jc w:val="both"/>
      </w:pPr>
      <w:bookmarkStart w:id="226" w:name="_Ref264625125"/>
      <w:bookmarkEnd w:id="225"/>
      <w:r w:rsidRPr="00751792">
        <w:t>о результатах оценки каждой заявки</w:t>
      </w:r>
      <w:bookmarkEnd w:id="226"/>
      <w:r w:rsidR="00AB2757" w:rsidRPr="00751792">
        <w:t xml:space="preserve"> с указанием присвоенных баллов по каждому критерию оценки</w:t>
      </w:r>
      <w:r w:rsidR="008038A7" w:rsidRPr="00751792">
        <w:t>.</w:t>
      </w:r>
    </w:p>
    <w:p w:rsidR="00995637" w:rsidRPr="00751792" w:rsidRDefault="005310AA" w:rsidP="001E7DAF">
      <w:pPr>
        <w:numPr>
          <w:ilvl w:val="3"/>
          <w:numId w:val="10"/>
        </w:numPr>
        <w:tabs>
          <w:tab w:val="num" w:pos="1985"/>
        </w:tabs>
        <w:autoSpaceDE w:val="0"/>
        <w:autoSpaceDN w:val="0"/>
        <w:adjustRightInd w:val="0"/>
        <w:ind w:left="0" w:firstLine="709"/>
        <w:jc w:val="both"/>
      </w:pPr>
      <w:r w:rsidRPr="00751792">
        <w:rPr>
          <w:b/>
          <w:i/>
        </w:rPr>
        <w:lastRenderedPageBreak/>
        <w:t>,</w:t>
      </w:r>
      <w:r w:rsidR="00995637" w:rsidRPr="00751792">
        <w:rPr>
          <w:b/>
          <w:i/>
        </w:rPr>
        <w:t xml:space="preserve"> </w:t>
      </w:r>
      <w:r w:rsidR="00995637" w:rsidRPr="00751792">
        <w:t>протокол</w:t>
      </w:r>
      <w:r w:rsidR="00995637" w:rsidRPr="00751792">
        <w:rPr>
          <w:b/>
          <w:i/>
        </w:rPr>
        <w:t>/ы</w:t>
      </w:r>
      <w:r w:rsidR="00995637" w:rsidRPr="00751792">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w:t>
      </w:r>
      <w:r w:rsidR="00995637" w:rsidRPr="00751792">
        <w:rPr>
          <w:b/>
          <w:i/>
        </w:rPr>
        <w:t>/ы</w:t>
      </w:r>
      <w:r w:rsidR="00995637" w:rsidRPr="00751792">
        <w:t xml:space="preserve">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B2156A">
        <w:t>2.7.2</w:t>
      </w:r>
      <w:r w:rsidR="00394176" w:rsidRPr="00751792">
        <w:fldChar w:fldCharType="end"/>
      </w:r>
      <w:r w:rsidR="00F406C4" w:rsidRPr="00751792">
        <w:t>.</w:t>
      </w:r>
    </w:p>
    <w:p w:rsidR="00995637" w:rsidRPr="00751792" w:rsidRDefault="00995637" w:rsidP="001E7DAF">
      <w:pPr>
        <w:numPr>
          <w:ilvl w:val="3"/>
          <w:numId w:val="10"/>
        </w:numPr>
        <w:tabs>
          <w:tab w:val="num" w:pos="1985"/>
        </w:tabs>
        <w:autoSpaceDE w:val="0"/>
        <w:autoSpaceDN w:val="0"/>
        <w:adjustRightInd w:val="0"/>
        <w:ind w:left="0" w:firstLine="709"/>
        <w:jc w:val="both"/>
      </w:pPr>
      <w:r w:rsidRPr="00751792">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751792" w:rsidRDefault="00EC2C6D"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27" w:name="_Toc255985697"/>
      <w:r w:rsidRPr="00751792">
        <w:rPr>
          <w:sz w:val="24"/>
          <w:szCs w:val="24"/>
        </w:rPr>
        <w:t>Подведение итогов конкурса. Выбор победителя конкурса</w:t>
      </w:r>
      <w:bookmarkEnd w:id="227"/>
    </w:p>
    <w:p w:rsidR="00C87330" w:rsidRPr="00751792" w:rsidRDefault="00571E8D" w:rsidP="001E7DAF">
      <w:pPr>
        <w:numPr>
          <w:ilvl w:val="3"/>
          <w:numId w:val="10"/>
        </w:numPr>
        <w:tabs>
          <w:tab w:val="num" w:pos="1985"/>
        </w:tabs>
        <w:autoSpaceDE w:val="0"/>
        <w:autoSpaceDN w:val="0"/>
        <w:adjustRightInd w:val="0"/>
        <w:ind w:left="0" w:firstLine="709"/>
        <w:jc w:val="both"/>
      </w:pPr>
      <w:r w:rsidRPr="00751792">
        <w:t>После</w:t>
      </w:r>
      <w:r w:rsidR="00FC1C33" w:rsidRPr="00751792">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51792">
        <w:t>конкурсная комиссия определяет победителя конкурса.</w:t>
      </w:r>
      <w:r w:rsidR="0070454A" w:rsidRPr="00751792">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w:t>
      </w:r>
      <w:proofErr w:type="gramStart"/>
      <w:r w:rsidR="0070454A" w:rsidRPr="00751792">
        <w:t>предпочтительности</w:t>
      </w:r>
      <w:proofErr w:type="gramEnd"/>
      <w:r w:rsidR="0070454A" w:rsidRPr="00751792">
        <w:t xml:space="preserve"> содержащихся в них условий заявки, исходя из подсчитанных баллов.</w:t>
      </w:r>
      <w:r w:rsidR="00474975" w:rsidRPr="00751792">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751792" w:rsidRDefault="00FC1C33" w:rsidP="001E7DAF">
      <w:pPr>
        <w:numPr>
          <w:ilvl w:val="3"/>
          <w:numId w:val="10"/>
        </w:numPr>
        <w:tabs>
          <w:tab w:val="num" w:pos="1985"/>
        </w:tabs>
        <w:autoSpaceDE w:val="0"/>
        <w:autoSpaceDN w:val="0"/>
        <w:adjustRightInd w:val="0"/>
        <w:ind w:left="0" w:firstLine="709"/>
        <w:jc w:val="both"/>
      </w:pPr>
      <w:r w:rsidRPr="00751792">
        <w:t xml:space="preserve">По решению конкурсной комиссии </w:t>
      </w:r>
      <w:r w:rsidR="00571E8D" w:rsidRPr="00751792">
        <w:t>стадия</w:t>
      </w:r>
      <w:r w:rsidRPr="00751792">
        <w:t xml:space="preserve"> </w:t>
      </w:r>
      <w:r w:rsidR="002119C7" w:rsidRPr="00751792">
        <w:t>рассмотрени</w:t>
      </w:r>
      <w:r w:rsidRPr="00751792">
        <w:t>я</w:t>
      </w:r>
      <w:r w:rsidR="002119C7" w:rsidRPr="00751792">
        <w:t xml:space="preserve"> заявок на оценочной стадии и </w:t>
      </w:r>
      <w:r w:rsidR="00571E8D" w:rsidRPr="00751792">
        <w:t>подведение итогов (</w:t>
      </w:r>
      <w:r w:rsidR="002119C7" w:rsidRPr="00751792">
        <w:t>выбор победителя</w:t>
      </w:r>
      <w:r w:rsidR="00571E8D" w:rsidRPr="00751792">
        <w:t>)</w:t>
      </w:r>
      <w:r w:rsidR="002119C7" w:rsidRPr="00751792">
        <w:t xml:space="preserve"> могут </w:t>
      </w:r>
      <w:r w:rsidRPr="00751792">
        <w:t xml:space="preserve">быть объединены с оформлением </w:t>
      </w:r>
      <w:r w:rsidR="002119C7" w:rsidRPr="00751792">
        <w:t>одн</w:t>
      </w:r>
      <w:r w:rsidRPr="00751792">
        <w:t>ого</w:t>
      </w:r>
      <w:r w:rsidR="002119C7" w:rsidRPr="00751792">
        <w:t xml:space="preserve"> протокол</w:t>
      </w:r>
      <w:r w:rsidRPr="00751792">
        <w:t>а</w:t>
      </w:r>
      <w:r w:rsidR="002119C7" w:rsidRPr="00751792">
        <w:t>, при этом</w:t>
      </w:r>
      <w:r w:rsidR="00571E8D" w:rsidRPr="00751792">
        <w:t xml:space="preserve"> сроки оформления протоколов по результатам оценочной стадии и подведения итогов не </w:t>
      </w:r>
      <w:r w:rsidR="002119C7" w:rsidRPr="00751792">
        <w:t>суммируются.</w:t>
      </w:r>
    </w:p>
    <w:p w:rsidR="00C87330" w:rsidRPr="00751792" w:rsidRDefault="00C87330" w:rsidP="001E7DAF">
      <w:pPr>
        <w:numPr>
          <w:ilvl w:val="3"/>
          <w:numId w:val="10"/>
        </w:numPr>
        <w:tabs>
          <w:tab w:val="num" w:pos="1985"/>
        </w:tabs>
        <w:autoSpaceDE w:val="0"/>
        <w:autoSpaceDN w:val="0"/>
        <w:adjustRightInd w:val="0"/>
        <w:ind w:left="0" w:firstLine="709"/>
        <w:jc w:val="both"/>
      </w:pPr>
      <w:r w:rsidRPr="00751792">
        <w:t>Победителем конкурса</w:t>
      </w:r>
      <w:r w:rsidR="00D57EF9" w:rsidRPr="00751792">
        <w:t xml:space="preserve"> </w:t>
      </w:r>
      <w:r w:rsidRPr="00751792">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D57EF9" w:rsidRPr="00751792">
        <w:t xml:space="preserve"> </w:t>
      </w:r>
      <w:r w:rsidRPr="00751792">
        <w:t>которого присвоен</w:t>
      </w:r>
      <w:r w:rsidR="00CF3DAB" w:rsidRPr="00751792">
        <w:t>о</w:t>
      </w:r>
      <w:r w:rsidRPr="00751792">
        <w:t xml:space="preserve"> перв</w:t>
      </w:r>
      <w:r w:rsidR="00CF3DAB" w:rsidRPr="00751792">
        <w:t>ое место.</w:t>
      </w:r>
    </w:p>
    <w:p w:rsidR="0054326F" w:rsidRPr="00751792" w:rsidRDefault="0054326F" w:rsidP="001E7DAF">
      <w:pPr>
        <w:numPr>
          <w:ilvl w:val="3"/>
          <w:numId w:val="10"/>
        </w:numPr>
        <w:tabs>
          <w:tab w:val="num" w:pos="1985"/>
        </w:tabs>
        <w:autoSpaceDE w:val="0"/>
        <w:autoSpaceDN w:val="0"/>
        <w:adjustRightInd w:val="0"/>
        <w:ind w:left="0" w:firstLine="709"/>
        <w:jc w:val="both"/>
      </w:pPr>
      <w:r w:rsidRPr="00751792">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51792">
        <w:t>неотклоненных</w:t>
      </w:r>
      <w:proofErr w:type="spellEnd"/>
      <w:r w:rsidRPr="00751792">
        <w:t xml:space="preserve"> предложений.</w:t>
      </w:r>
    </w:p>
    <w:p w:rsidR="00CF3DAB" w:rsidRPr="00751792" w:rsidRDefault="00C87330" w:rsidP="001E7DAF">
      <w:pPr>
        <w:numPr>
          <w:ilvl w:val="3"/>
          <w:numId w:val="10"/>
        </w:numPr>
        <w:tabs>
          <w:tab w:val="num" w:pos="1985"/>
        </w:tabs>
        <w:autoSpaceDE w:val="0"/>
        <w:autoSpaceDN w:val="0"/>
        <w:adjustRightInd w:val="0"/>
        <w:ind w:left="0" w:firstLine="709"/>
        <w:jc w:val="both"/>
      </w:pPr>
      <w:r w:rsidRPr="00751792">
        <w:t>По результатам конкурса</w:t>
      </w:r>
      <w:r w:rsidR="00D57EF9" w:rsidRPr="00751792">
        <w:t xml:space="preserve"> </w:t>
      </w:r>
      <w:r w:rsidRPr="00751792">
        <w:t>оформляется протокол</w:t>
      </w:r>
      <w:r w:rsidR="00483C33" w:rsidRPr="00751792">
        <w:t xml:space="preserve"> заседания конкурсной комиссии</w:t>
      </w:r>
      <w:r w:rsidRPr="00751792">
        <w:t xml:space="preserve"> </w:t>
      </w:r>
      <w:r w:rsidR="00CF3DAB" w:rsidRPr="00751792">
        <w:t>по подведению итогов конкурса</w:t>
      </w:r>
      <w:r w:rsidRPr="00751792">
        <w:t xml:space="preserve">, содержащий </w:t>
      </w:r>
      <w:r w:rsidR="00F11E83" w:rsidRPr="00751792">
        <w:t xml:space="preserve">как минимум </w:t>
      </w:r>
      <w:r w:rsidR="00CF3DAB" w:rsidRPr="00751792">
        <w:t xml:space="preserve">следующие </w:t>
      </w:r>
      <w:r w:rsidRPr="00751792">
        <w:t>сведения</w:t>
      </w:r>
      <w:r w:rsidR="00CF3DAB" w:rsidRPr="00751792">
        <w:t>:</w:t>
      </w:r>
    </w:p>
    <w:p w:rsidR="008038A7" w:rsidRPr="00751792" w:rsidRDefault="008038A7" w:rsidP="00EF0FD6">
      <w:pPr>
        <w:numPr>
          <w:ilvl w:val="0"/>
          <w:numId w:val="54"/>
        </w:numPr>
        <w:tabs>
          <w:tab w:val="left" w:pos="1276"/>
          <w:tab w:val="num" w:pos="1985"/>
          <w:tab w:val="num" w:pos="2357"/>
        </w:tabs>
        <w:autoSpaceDE w:val="0"/>
        <w:autoSpaceDN w:val="0"/>
        <w:adjustRightInd w:val="0"/>
        <w:ind w:left="0" w:firstLine="709"/>
        <w:jc w:val="both"/>
      </w:pPr>
      <w:r w:rsidRPr="00751792">
        <w:t>наименование и реквизиты конкурса;</w:t>
      </w:r>
    </w:p>
    <w:p w:rsidR="00012898" w:rsidRPr="00751792" w:rsidRDefault="008038A7" w:rsidP="00EF0FD6">
      <w:pPr>
        <w:numPr>
          <w:ilvl w:val="0"/>
          <w:numId w:val="54"/>
        </w:numPr>
        <w:tabs>
          <w:tab w:val="left" w:pos="1276"/>
          <w:tab w:val="num" w:pos="1985"/>
          <w:tab w:val="num" w:pos="2357"/>
        </w:tabs>
        <w:autoSpaceDE w:val="0"/>
        <w:autoSpaceDN w:val="0"/>
        <w:adjustRightInd w:val="0"/>
        <w:ind w:left="0" w:firstLine="709"/>
        <w:jc w:val="both"/>
      </w:pPr>
      <w:r w:rsidRPr="00751792">
        <w:t>сведения об объеме закупаемых товаров, работ, услуг;</w:t>
      </w:r>
    </w:p>
    <w:p w:rsidR="008038A7" w:rsidRPr="00751792" w:rsidRDefault="008038A7" w:rsidP="00EF0FD6">
      <w:pPr>
        <w:numPr>
          <w:ilvl w:val="0"/>
          <w:numId w:val="54"/>
        </w:numPr>
        <w:tabs>
          <w:tab w:val="left" w:pos="1276"/>
          <w:tab w:val="num" w:pos="1985"/>
          <w:tab w:val="num" w:pos="2357"/>
        </w:tabs>
        <w:autoSpaceDE w:val="0"/>
        <w:autoSpaceDN w:val="0"/>
        <w:adjustRightInd w:val="0"/>
        <w:ind w:left="0" w:firstLine="709"/>
        <w:jc w:val="both"/>
      </w:pPr>
      <w:r w:rsidRPr="00751792">
        <w:t>сведения о начальной (максимальной) цене договора;</w:t>
      </w:r>
    </w:p>
    <w:p w:rsidR="008038A7" w:rsidRPr="00751792" w:rsidRDefault="008038A7" w:rsidP="00EF0FD6">
      <w:pPr>
        <w:numPr>
          <w:ilvl w:val="0"/>
          <w:numId w:val="54"/>
        </w:numPr>
        <w:tabs>
          <w:tab w:val="left" w:pos="1276"/>
          <w:tab w:val="num" w:pos="1985"/>
          <w:tab w:val="num" w:pos="2357"/>
        </w:tabs>
        <w:autoSpaceDE w:val="0"/>
        <w:autoSpaceDN w:val="0"/>
        <w:adjustRightInd w:val="0"/>
        <w:ind w:left="0" w:firstLine="709"/>
        <w:jc w:val="both"/>
      </w:pPr>
      <w:r w:rsidRPr="00751792">
        <w:t>сведения о сроке исполнения договора;</w:t>
      </w:r>
    </w:p>
    <w:p w:rsidR="008038A7" w:rsidRPr="00751792" w:rsidRDefault="008038A7" w:rsidP="00EF0FD6">
      <w:pPr>
        <w:numPr>
          <w:ilvl w:val="0"/>
          <w:numId w:val="54"/>
        </w:numPr>
        <w:tabs>
          <w:tab w:val="left" w:pos="1276"/>
          <w:tab w:val="num" w:pos="1985"/>
          <w:tab w:val="num" w:pos="2357"/>
        </w:tabs>
        <w:autoSpaceDE w:val="0"/>
        <w:autoSpaceDN w:val="0"/>
        <w:adjustRightInd w:val="0"/>
        <w:ind w:left="0" w:firstLine="709"/>
        <w:jc w:val="both"/>
      </w:pPr>
      <w:r w:rsidRPr="00751792">
        <w:t>из протокола открытия доступа к заявкам – перечень участников, подавших заявки, и цены таких заявок;</w:t>
      </w:r>
    </w:p>
    <w:p w:rsidR="008038A7" w:rsidRPr="00751792" w:rsidRDefault="008038A7" w:rsidP="00EF0FD6">
      <w:pPr>
        <w:numPr>
          <w:ilvl w:val="0"/>
          <w:numId w:val="54"/>
        </w:numPr>
        <w:tabs>
          <w:tab w:val="left" w:pos="1276"/>
          <w:tab w:val="num" w:pos="1985"/>
          <w:tab w:val="num" w:pos="2357"/>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8038A7" w:rsidRPr="00751792" w:rsidRDefault="008038A7" w:rsidP="00EF0FD6">
      <w:pPr>
        <w:numPr>
          <w:ilvl w:val="0"/>
          <w:numId w:val="54"/>
        </w:numPr>
        <w:tabs>
          <w:tab w:val="left" w:pos="1276"/>
          <w:tab w:val="num" w:pos="1985"/>
          <w:tab w:val="num" w:pos="2357"/>
        </w:tabs>
        <w:autoSpaceDE w:val="0"/>
        <w:autoSpaceDN w:val="0"/>
        <w:adjustRightInd w:val="0"/>
        <w:ind w:left="0" w:firstLine="709"/>
        <w:jc w:val="both"/>
      </w:pPr>
      <w:r w:rsidRPr="00751792">
        <w:t>из протоколов проведения переторжки (если проводил</w:t>
      </w:r>
      <w:r w:rsidR="003D6C76" w:rsidRPr="00751792">
        <w:t>и</w:t>
      </w:r>
      <w:r w:rsidRPr="00751792">
        <w:t xml:space="preserve">сь) – </w:t>
      </w:r>
      <w:r w:rsidR="00EF26FF" w:rsidRPr="00751792">
        <w:t xml:space="preserve">результаты проведенных </w:t>
      </w:r>
      <w:proofErr w:type="gramStart"/>
      <w:r w:rsidR="00EF26FF" w:rsidRPr="00751792">
        <w:t>переторжек</w:t>
      </w:r>
      <w:r w:rsidR="00D57EF9" w:rsidRPr="00751792">
        <w:t xml:space="preserve"> </w:t>
      </w:r>
      <w:r w:rsidRPr="00751792">
        <w:t>;</w:t>
      </w:r>
      <w:proofErr w:type="gramEnd"/>
    </w:p>
    <w:p w:rsidR="008038A7" w:rsidRPr="00751792" w:rsidRDefault="008038A7" w:rsidP="00EF0FD6">
      <w:pPr>
        <w:numPr>
          <w:ilvl w:val="0"/>
          <w:numId w:val="54"/>
        </w:numPr>
        <w:tabs>
          <w:tab w:val="left" w:pos="1276"/>
          <w:tab w:val="num" w:pos="1985"/>
          <w:tab w:val="num" w:pos="2357"/>
        </w:tabs>
        <w:autoSpaceDE w:val="0"/>
        <w:autoSpaceDN w:val="0"/>
        <w:adjustRightInd w:val="0"/>
        <w:ind w:left="0" w:firstLine="709"/>
        <w:jc w:val="both"/>
      </w:pPr>
      <w:bookmarkStart w:id="228" w:name="_Ref264625414"/>
      <w:r w:rsidRPr="00751792">
        <w:t xml:space="preserve">о результатах </w:t>
      </w:r>
      <w:bookmarkEnd w:id="228"/>
      <w:r w:rsidRPr="00751792">
        <w:t>оценки каждой заявки с указанием присвоенных баллов по каждому критерию оценки</w:t>
      </w:r>
      <w:r w:rsidR="00E025D3" w:rsidRPr="00751792">
        <w:t>;</w:t>
      </w:r>
    </w:p>
    <w:p w:rsidR="00C87330" w:rsidRPr="00751792" w:rsidRDefault="00CF3DAB" w:rsidP="00EF0FD6">
      <w:pPr>
        <w:numPr>
          <w:ilvl w:val="0"/>
          <w:numId w:val="54"/>
        </w:numPr>
        <w:tabs>
          <w:tab w:val="left" w:pos="1276"/>
          <w:tab w:val="num" w:pos="1985"/>
          <w:tab w:val="num" w:pos="2357"/>
        </w:tabs>
        <w:autoSpaceDE w:val="0"/>
        <w:autoSpaceDN w:val="0"/>
        <w:adjustRightInd w:val="0"/>
        <w:ind w:left="0" w:firstLine="709"/>
        <w:jc w:val="both"/>
      </w:pPr>
      <w:bookmarkStart w:id="229" w:name="_Ref264614947"/>
      <w:r w:rsidRPr="00751792">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9"/>
    </w:p>
    <w:p w:rsidR="00CF3DAB" w:rsidRPr="00751792" w:rsidRDefault="00CF3DAB" w:rsidP="00EF0FD6">
      <w:pPr>
        <w:numPr>
          <w:ilvl w:val="0"/>
          <w:numId w:val="54"/>
        </w:numPr>
        <w:tabs>
          <w:tab w:val="left" w:pos="1276"/>
          <w:tab w:val="num" w:pos="1985"/>
          <w:tab w:val="num" w:pos="2357"/>
        </w:tabs>
        <w:autoSpaceDE w:val="0"/>
        <w:autoSpaceDN w:val="0"/>
        <w:adjustRightInd w:val="0"/>
        <w:ind w:left="0" w:firstLine="709"/>
        <w:jc w:val="both"/>
      </w:pPr>
      <w:bookmarkStart w:id="230" w:name="_Ref264625420"/>
      <w:r w:rsidRPr="00751792">
        <w:t>о наименовании и адресе победителя конкурса, цене его заявки.</w:t>
      </w:r>
      <w:bookmarkEnd w:id="230"/>
    </w:p>
    <w:p w:rsidR="00C87330" w:rsidRPr="00751792" w:rsidRDefault="00805CEE" w:rsidP="001E7DAF">
      <w:pPr>
        <w:numPr>
          <w:ilvl w:val="3"/>
          <w:numId w:val="10"/>
        </w:numPr>
        <w:tabs>
          <w:tab w:val="num" w:pos="993"/>
          <w:tab w:val="num" w:pos="1843"/>
        </w:tabs>
        <w:autoSpaceDE w:val="0"/>
        <w:autoSpaceDN w:val="0"/>
        <w:adjustRightInd w:val="0"/>
        <w:ind w:left="0" w:firstLine="709"/>
        <w:jc w:val="both"/>
      </w:pPr>
      <w:r w:rsidRPr="00751792">
        <w:t>П</w:t>
      </w:r>
      <w:r w:rsidR="00C87330" w:rsidRPr="00751792">
        <w:t xml:space="preserve">ротокол </w:t>
      </w:r>
      <w:r w:rsidR="00483C33" w:rsidRPr="00751792">
        <w:t xml:space="preserve">заседания конкурсной комиссии </w:t>
      </w:r>
      <w:r w:rsidR="00CF3DAB" w:rsidRPr="00751792">
        <w:t>по подведению итогов</w:t>
      </w:r>
      <w:r w:rsidR="00C87330" w:rsidRPr="00751792">
        <w:t xml:space="preserve"> конкурс</w:t>
      </w:r>
      <w:r w:rsidR="00CF3DAB" w:rsidRPr="00751792">
        <w:t>а</w:t>
      </w:r>
      <w:r w:rsidR="005310AA" w:rsidRPr="00751792">
        <w:t xml:space="preserve"> </w:t>
      </w:r>
      <w:r w:rsidR="002D0BE1" w:rsidRPr="00751792">
        <w:t xml:space="preserve">оформляется и подписывается в течение 3 (трех) рабочих дней после заседания конкурсной комиссии, и </w:t>
      </w:r>
      <w:r w:rsidR="00C87330" w:rsidRPr="00751792">
        <w:t xml:space="preserve">размещается на официальном сайте </w:t>
      </w:r>
      <w:r w:rsidR="00CF3DAB" w:rsidRPr="00751792">
        <w:t>и на ЭТП</w:t>
      </w:r>
      <w:r w:rsidR="00C87330" w:rsidRPr="00751792">
        <w:t xml:space="preserve"> </w:t>
      </w:r>
      <w:r w:rsidR="002D0BE1" w:rsidRPr="00751792">
        <w:t xml:space="preserve">в срок не позднее 1 (одного) рабочего дня, следующего после дня подписания </w:t>
      </w:r>
      <w:r w:rsidR="00C87330" w:rsidRPr="00751792">
        <w:t>указанного протокола</w:t>
      </w:r>
      <w:r w:rsidR="002D0BE1"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B2156A">
        <w:t>2.7.2</w:t>
      </w:r>
      <w:r w:rsidR="00394176" w:rsidRPr="00751792">
        <w:fldChar w:fldCharType="end"/>
      </w:r>
      <w:r w:rsidR="002D0BE1"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31" w:name="_Toc400371767"/>
      <w:bookmarkStart w:id="232" w:name="_Ref440090183"/>
      <w:bookmarkStart w:id="233" w:name="_Ref440090175"/>
      <w:bookmarkStart w:id="234" w:name="_Ref469290666"/>
      <w:bookmarkStart w:id="235" w:name="_Ref440090241"/>
      <w:r w:rsidRPr="00751792">
        <w:rPr>
          <w:rFonts w:ascii="Times New Roman" w:hAnsi="Times New Roman" w:cs="Times New Roman"/>
          <w:i w:val="0"/>
          <w:snapToGrid w:val="0"/>
          <w:sz w:val="24"/>
          <w:szCs w:val="24"/>
        </w:rPr>
        <w:lastRenderedPageBreak/>
        <w:t xml:space="preserve">Заключение договора </w:t>
      </w:r>
      <w:bookmarkStart w:id="236" w:name="_Toc314731803"/>
      <w:r w:rsidR="00E51ACD" w:rsidRPr="00751792">
        <w:rPr>
          <w:rFonts w:ascii="Times New Roman" w:hAnsi="Times New Roman" w:cs="Times New Roman"/>
          <w:i w:val="0"/>
          <w:snapToGrid w:val="0"/>
          <w:sz w:val="24"/>
          <w:szCs w:val="24"/>
        </w:rPr>
        <w:t>по результатам конкурса</w:t>
      </w:r>
      <w:bookmarkEnd w:id="236"/>
      <w:bookmarkEnd w:id="231"/>
    </w:p>
    <w:p w:rsidR="00536F43" w:rsidRPr="00751792" w:rsidRDefault="00530F9F" w:rsidP="001E7DAF">
      <w:pPr>
        <w:numPr>
          <w:ilvl w:val="2"/>
          <w:numId w:val="10"/>
        </w:numPr>
        <w:tabs>
          <w:tab w:val="clear" w:pos="2280"/>
          <w:tab w:val="num" w:pos="1701"/>
        </w:tabs>
        <w:ind w:left="0" w:firstLine="709"/>
        <w:jc w:val="both"/>
      </w:pPr>
      <w:bookmarkStart w:id="237" w:name="_Ref357161359"/>
      <w:bookmarkStart w:id="238" w:name="_Ref321824321"/>
      <w:bookmarkStart w:id="239" w:name="sub_291"/>
      <w:bookmarkStart w:id="240" w:name="_Toc269835279"/>
      <w:bookmarkStart w:id="241" w:name="_Toc270595288"/>
      <w:bookmarkStart w:id="242" w:name="_Toc271294290"/>
      <w:bookmarkEnd w:id="232"/>
      <w:bookmarkEnd w:id="233"/>
      <w:bookmarkEnd w:id="234"/>
      <w:bookmarkEnd w:id="235"/>
      <w:r w:rsidRPr="00751792">
        <w:t>Заказчик после размещения на официальном сайте и ЭТП протокола заседания конкурсной комиссии по подведению итогов конкурса</w:t>
      </w:r>
      <w:r w:rsidR="00830DA7" w:rsidRPr="00751792">
        <w:t>, в срок, 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B2156A">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w:t>
      </w:r>
      <w:r w:rsidR="000B2EB8" w:rsidRPr="00751792">
        <w:t>передает</w:t>
      </w:r>
      <w:r w:rsidRPr="00751792">
        <w:t xml:space="preserve"> </w:t>
      </w:r>
      <w:r w:rsidR="00CB225A" w:rsidRPr="00751792">
        <w:t>лицу, с которым заключается договор (</w:t>
      </w:r>
      <w:r w:rsidRPr="00751792">
        <w:t>победител</w:t>
      </w:r>
      <w:r w:rsidR="00CB225A" w:rsidRPr="00751792">
        <w:t>ь</w:t>
      </w:r>
      <w:r w:rsidRPr="00751792">
        <w:t xml:space="preserve"> конкурса </w:t>
      </w:r>
      <w:r w:rsidR="003062FB" w:rsidRPr="00751792">
        <w:t>или участник конкурса в соответствии с пунктом </w:t>
      </w:r>
      <w:r w:rsidR="00ED4F2B" w:rsidRPr="00751792">
        <w:fldChar w:fldCharType="begin"/>
      </w:r>
      <w:r w:rsidR="0015408A" w:rsidRPr="00751792">
        <w:instrText xml:space="preserve"> REF _Ref389223528 \r \h </w:instrText>
      </w:r>
      <w:r w:rsidR="00912B7E" w:rsidRPr="00751792">
        <w:instrText xml:space="preserve"> \* MERGEFORMAT </w:instrText>
      </w:r>
      <w:r w:rsidR="00ED4F2B" w:rsidRPr="00751792">
        <w:fldChar w:fldCharType="separate"/>
      </w:r>
      <w:r w:rsidR="00B2156A">
        <w:t>4.15.4</w:t>
      </w:r>
      <w:r w:rsidR="00ED4F2B" w:rsidRPr="00751792">
        <w:fldChar w:fldCharType="end"/>
      </w:r>
      <w:r w:rsidR="00CB225A" w:rsidRPr="00751792">
        <w:t>)</w:t>
      </w:r>
      <w:r w:rsidR="003062FB" w:rsidRPr="00751792">
        <w:t xml:space="preserve">, </w:t>
      </w:r>
      <w:r w:rsidRPr="00751792">
        <w:t xml:space="preserve">проект договора, который составляется путем включения условий исполнения договора, предложенных </w:t>
      </w:r>
      <w:r w:rsidR="00CB225A" w:rsidRPr="00751792">
        <w:t>лицом, с которым заключается договор</w:t>
      </w:r>
      <w:r w:rsidR="005310AA" w:rsidRPr="00751792">
        <w:t>,</w:t>
      </w:r>
      <w:r w:rsidR="00CB225A" w:rsidRPr="00751792">
        <w:t xml:space="preserve"> </w:t>
      </w:r>
      <w:r w:rsidRPr="00751792">
        <w:t>в заявке на участие в конкурсе, в проект договора, прилагаемый к конкурсной документации</w:t>
      </w:r>
      <w:r w:rsidR="0031379C" w:rsidRPr="00751792">
        <w:t xml:space="preserve"> с учетом преддоговорных переговоров (пункт </w:t>
      </w:r>
      <w:r w:rsidR="00394176" w:rsidRPr="00751792">
        <w:fldChar w:fldCharType="begin"/>
      </w:r>
      <w:r w:rsidR="00394176" w:rsidRPr="00751792">
        <w:instrText xml:space="preserve"> REF _Ref354682279 \r \h  \* MERGEFORMAT </w:instrText>
      </w:r>
      <w:r w:rsidR="00394176" w:rsidRPr="00751792">
        <w:fldChar w:fldCharType="separate"/>
      </w:r>
      <w:r w:rsidR="00B2156A">
        <w:t>4.15.6</w:t>
      </w:r>
      <w:r w:rsidR="00394176" w:rsidRPr="00751792">
        <w:fldChar w:fldCharType="end"/>
      </w:r>
      <w:r w:rsidR="0031379C" w:rsidRPr="00751792">
        <w:t>)</w:t>
      </w:r>
      <w:r w:rsidRPr="00751792">
        <w:t>.</w:t>
      </w:r>
      <w:bookmarkEnd w:id="237"/>
      <w:r w:rsidRPr="00751792">
        <w:t xml:space="preserve"> </w:t>
      </w:r>
    </w:p>
    <w:p w:rsidR="00536F43" w:rsidRPr="00751792" w:rsidRDefault="00CB225A" w:rsidP="00536F43">
      <w:pPr>
        <w:ind w:firstLine="709"/>
        <w:jc w:val="both"/>
      </w:pPr>
      <w:r w:rsidRPr="00751792">
        <w:t>Лицо</w:t>
      </w:r>
      <w:r w:rsidR="003062FB" w:rsidRPr="00751792">
        <w:t>, с которым заключается договор</w:t>
      </w:r>
      <w:r w:rsidRPr="00751792">
        <w:t>,</w:t>
      </w:r>
      <w:r w:rsidR="00530F9F" w:rsidRPr="00751792">
        <w:t xml:space="preserve"> обязан</w:t>
      </w:r>
      <w:r w:rsidR="007B2A90" w:rsidRPr="00751792">
        <w:t>о</w:t>
      </w:r>
      <w:r w:rsidR="00530F9F" w:rsidRPr="00751792">
        <w:t xml:space="preserve"> предоставить заказчику</w:t>
      </w:r>
      <w:r w:rsidR="00536F43" w:rsidRPr="00751792">
        <w:t>:</w:t>
      </w:r>
    </w:p>
    <w:p w:rsidR="000A6891" w:rsidRPr="00751792" w:rsidRDefault="00530F9F" w:rsidP="00EF0FD6">
      <w:pPr>
        <w:numPr>
          <w:ilvl w:val="0"/>
          <w:numId w:val="75"/>
        </w:numPr>
        <w:ind w:left="0" w:firstLine="709"/>
        <w:jc w:val="both"/>
      </w:pPr>
      <w:r w:rsidRPr="00751792">
        <w:t xml:space="preserve">подписанный и заверенный печатью со </w:t>
      </w:r>
      <w:r w:rsidR="00830DA7" w:rsidRPr="00751792">
        <w:t xml:space="preserve">своей стороны </w:t>
      </w:r>
      <w:r w:rsidRPr="00751792">
        <w:t xml:space="preserve">договор в срок, </w:t>
      </w:r>
      <w:r w:rsidR="00830DA7" w:rsidRPr="00751792">
        <w:t>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B2156A">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DE56F3" w:rsidRPr="00751792">
        <w:t xml:space="preserve"> </w:t>
      </w:r>
      <w:r w:rsidRPr="00751792">
        <w:t>«Информационная карта конкурса»</w:t>
      </w:r>
      <w:r w:rsidR="000A6891" w:rsidRPr="00751792">
        <w:t>;</w:t>
      </w:r>
    </w:p>
    <w:p w:rsidR="008A644E" w:rsidRPr="00751792" w:rsidRDefault="00FE3B9C" w:rsidP="00EF0FD6">
      <w:pPr>
        <w:numPr>
          <w:ilvl w:val="0"/>
          <w:numId w:val="75"/>
        </w:numPr>
        <w:ind w:left="0" w:firstLine="709"/>
        <w:jc w:val="both"/>
      </w:pPr>
      <w:r w:rsidRPr="00751792">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751792">
        <w:fldChar w:fldCharType="begin"/>
      </w:r>
      <w:r w:rsidR="00074026" w:rsidRPr="00751792">
        <w:instrText xml:space="preserve"> REF _Ref389235630 \r \h </w:instrText>
      </w:r>
      <w:r w:rsidR="00912B7E" w:rsidRPr="00751792">
        <w:instrText xml:space="preserve"> \* MERGEFORMAT </w:instrText>
      </w:r>
      <w:r w:rsidR="00ED4F2B" w:rsidRPr="00751792">
        <w:fldChar w:fldCharType="separate"/>
      </w:r>
      <w:r w:rsidR="00B2156A">
        <w:t>17.1.2</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D57EF9" w:rsidRPr="00751792">
        <w:t xml:space="preserve"> </w:t>
      </w:r>
      <w:r w:rsidRPr="0075179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751792">
        <w:t>.</w:t>
      </w:r>
      <w:bookmarkEnd w:id="238"/>
    </w:p>
    <w:p w:rsidR="008A644E" w:rsidRPr="00751792" w:rsidRDefault="008A644E" w:rsidP="001E7DAF">
      <w:pPr>
        <w:numPr>
          <w:ilvl w:val="2"/>
          <w:numId w:val="10"/>
        </w:numPr>
        <w:tabs>
          <w:tab w:val="clear" w:pos="2280"/>
          <w:tab w:val="num" w:pos="1701"/>
        </w:tabs>
        <w:ind w:left="0" w:firstLine="709"/>
        <w:jc w:val="both"/>
      </w:pPr>
      <w:bookmarkStart w:id="243" w:name="_Ref349225141"/>
      <w:r w:rsidRPr="00751792">
        <w:t>Договор</w:t>
      </w:r>
      <w:r w:rsidR="00D57EF9" w:rsidRPr="00751792">
        <w:t xml:space="preserve"> </w:t>
      </w:r>
      <w:r w:rsidRPr="00751792">
        <w:t xml:space="preserve">с победителем конкурса </w:t>
      </w:r>
      <w:r w:rsidR="00FE7D45" w:rsidRPr="00751792">
        <w:t>или участником конкурса в соответствии с пункт</w:t>
      </w:r>
      <w:r w:rsidR="003062FB" w:rsidRPr="00751792">
        <w:t>ом </w:t>
      </w:r>
      <w:r w:rsidR="00ED4F2B" w:rsidRPr="00751792">
        <w:fldChar w:fldCharType="begin"/>
      </w:r>
      <w:r w:rsidR="000A5682" w:rsidRPr="00751792">
        <w:instrText xml:space="preserve"> REF _Ref389223528 \r \h </w:instrText>
      </w:r>
      <w:r w:rsidR="00912B7E" w:rsidRPr="00751792">
        <w:instrText xml:space="preserve"> \* MERGEFORMAT </w:instrText>
      </w:r>
      <w:r w:rsidR="00ED4F2B" w:rsidRPr="00751792">
        <w:fldChar w:fldCharType="separate"/>
      </w:r>
      <w:r w:rsidR="00B2156A">
        <w:t>4.15.4</w:t>
      </w:r>
      <w:r w:rsidR="00ED4F2B" w:rsidRPr="00751792">
        <w:fldChar w:fldCharType="end"/>
      </w:r>
      <w:r w:rsidR="00FE7D45" w:rsidRPr="00751792">
        <w:t xml:space="preserve">, </w:t>
      </w:r>
      <w:r w:rsidR="00CB225A" w:rsidRPr="00751792">
        <w:t>заключается</w:t>
      </w:r>
      <w:r w:rsidRPr="00751792">
        <w:t xml:space="preserve"> в срок, указанный 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B2156A">
        <w:t>25</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_Ref317255152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w:t>
      </w:r>
      <w:bookmarkEnd w:id="243"/>
      <w:r w:rsidR="00A01C77" w:rsidRPr="00751792">
        <w:t xml:space="preserve"> </w:t>
      </w:r>
    </w:p>
    <w:p w:rsidR="00012898" w:rsidRPr="00751792" w:rsidRDefault="008A644E" w:rsidP="001E7DAF">
      <w:pPr>
        <w:numPr>
          <w:ilvl w:val="2"/>
          <w:numId w:val="10"/>
        </w:numPr>
        <w:tabs>
          <w:tab w:val="num" w:pos="1701"/>
        </w:tabs>
        <w:ind w:left="0" w:firstLine="709"/>
        <w:jc w:val="both"/>
      </w:pPr>
      <w:r w:rsidRPr="00751792">
        <w:t xml:space="preserve">В случае, если </w:t>
      </w:r>
      <w:r w:rsidR="00E51ACD" w:rsidRPr="0075179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751792" w:rsidRDefault="008A644E" w:rsidP="001E7DAF">
      <w:pPr>
        <w:numPr>
          <w:ilvl w:val="2"/>
          <w:numId w:val="10"/>
        </w:numPr>
        <w:tabs>
          <w:tab w:val="num" w:pos="1701"/>
        </w:tabs>
        <w:ind w:left="0" w:firstLine="709"/>
        <w:jc w:val="both"/>
      </w:pPr>
      <w:bookmarkStart w:id="244" w:name="_Ref389730904"/>
      <w:bookmarkStart w:id="245" w:name="_Ref317178853"/>
      <w:bookmarkStart w:id="246" w:name="_Ref320023416"/>
      <w:bookmarkStart w:id="247" w:name="_Ref389223528"/>
      <w:r w:rsidRPr="00751792">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w:t>
      </w:r>
      <w:proofErr w:type="gramStart"/>
      <w:r w:rsidRPr="00751792">
        <w:t>в конкурсе</w:t>
      </w:r>
      <w:proofErr w:type="gramEnd"/>
      <w:r w:rsidR="00D57EF9" w:rsidRPr="00751792">
        <w:t xml:space="preserve"> </w:t>
      </w:r>
      <w:r w:rsidR="00B86787" w:rsidRPr="00751792">
        <w:t xml:space="preserve">и данная заявка и подавший ее участник конкурса отвечают всем </w:t>
      </w:r>
      <w:r w:rsidRPr="00751792">
        <w:t xml:space="preserve">требованиям и условиям, предусмотренным конкурсной документацией, либо </w:t>
      </w:r>
      <w:r w:rsidR="00B86787" w:rsidRPr="00751792">
        <w:t>принято решение о допуске только одного участника конкурса</w:t>
      </w:r>
      <w:r w:rsidRPr="00751792">
        <w:t>, заказчик</w:t>
      </w:r>
      <w:r w:rsidR="00BB34F6" w:rsidRPr="00751792">
        <w:t>:</w:t>
      </w:r>
      <w:bookmarkEnd w:id="244"/>
    </w:p>
    <w:p w:rsidR="00136346" w:rsidRPr="00751792" w:rsidRDefault="00BB34F6" w:rsidP="00EF0FD6">
      <w:pPr>
        <w:widowControl w:val="0"/>
        <w:numPr>
          <w:ilvl w:val="0"/>
          <w:numId w:val="85"/>
        </w:numPr>
        <w:tabs>
          <w:tab w:val="left" w:pos="1276"/>
        </w:tabs>
        <w:autoSpaceDE w:val="0"/>
        <w:autoSpaceDN w:val="0"/>
        <w:adjustRightInd w:val="0"/>
        <w:ind w:left="0" w:firstLine="698"/>
        <w:jc w:val="both"/>
      </w:pPr>
      <w:r w:rsidRPr="00751792">
        <w:t xml:space="preserve">заключает </w:t>
      </w:r>
      <w:r w:rsidR="00136346" w:rsidRPr="00751792">
        <w:t>договор</w:t>
      </w:r>
      <w:r w:rsidRPr="00751792">
        <w:t xml:space="preserve"> с таким единственным участником конкурса</w:t>
      </w:r>
      <w:r w:rsidR="00681D8F" w:rsidRPr="00751792">
        <w:t xml:space="preserve"> в </w:t>
      </w:r>
      <w:r w:rsidR="00E71A4D" w:rsidRPr="00751792">
        <w:t>сроки и порядке, указанных</w:t>
      </w:r>
      <w:r w:rsidR="00681D8F" w:rsidRPr="00751792">
        <w:t xml:space="preserve"> в настоящем подразделе,</w:t>
      </w:r>
      <w:r w:rsidR="00136346" w:rsidRPr="00751792">
        <w:t xml:space="preserve"> </w:t>
      </w:r>
      <w:r w:rsidR="00681D8F" w:rsidRPr="00751792">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751792" w:rsidRDefault="00681D8F" w:rsidP="00EF0FD6">
      <w:pPr>
        <w:widowControl w:val="0"/>
        <w:numPr>
          <w:ilvl w:val="0"/>
          <w:numId w:val="85"/>
        </w:numPr>
        <w:tabs>
          <w:tab w:val="left" w:pos="1276"/>
        </w:tabs>
        <w:autoSpaceDE w:val="0"/>
        <w:autoSpaceDN w:val="0"/>
        <w:adjustRightInd w:val="0"/>
        <w:ind w:left="0" w:firstLine="698"/>
        <w:jc w:val="both"/>
        <w:rPr>
          <w:rFonts w:eastAsia="Arial Unicode MS"/>
          <w:bCs/>
        </w:rPr>
      </w:pPr>
      <w:r w:rsidRPr="00751792">
        <w:t>принимает решение о проведении повторной закупки</w:t>
      </w:r>
      <w:r w:rsidRPr="00751792">
        <w:rPr>
          <w:rFonts w:eastAsia="Arial Unicode MS"/>
          <w:bCs/>
        </w:rPr>
        <w:t>, либо</w:t>
      </w:r>
    </w:p>
    <w:p w:rsidR="00136346" w:rsidRPr="00751792" w:rsidRDefault="00681D8F" w:rsidP="00EF0FD6">
      <w:pPr>
        <w:widowControl w:val="0"/>
        <w:numPr>
          <w:ilvl w:val="0"/>
          <w:numId w:val="85"/>
        </w:numPr>
        <w:tabs>
          <w:tab w:val="left" w:pos="1276"/>
        </w:tabs>
        <w:autoSpaceDE w:val="0"/>
        <w:autoSpaceDN w:val="0"/>
        <w:adjustRightInd w:val="0"/>
        <w:ind w:left="0" w:firstLine="698"/>
        <w:jc w:val="both"/>
      </w:pPr>
      <w:r w:rsidRPr="00751792">
        <w:rPr>
          <w:rFonts w:eastAsia="Arial Unicode MS"/>
          <w:bCs/>
        </w:rPr>
        <w:t>отказывается</w:t>
      </w:r>
      <w:r w:rsidR="00136346" w:rsidRPr="00751792">
        <w:t xml:space="preserve"> от заключения договора в случаях, указанных в подпунктах </w:t>
      </w:r>
      <w:r w:rsidR="00ED4F2B" w:rsidRPr="00751792">
        <w:fldChar w:fldCharType="begin"/>
      </w:r>
      <w:r w:rsidR="00136346" w:rsidRPr="00751792">
        <w:instrText xml:space="preserve"> REF _Ref389729243 \r \h </w:instrText>
      </w:r>
      <w:r w:rsidR="00912B7E" w:rsidRPr="00751792">
        <w:instrText xml:space="preserve"> \* MERGEFORMAT </w:instrText>
      </w:r>
      <w:r w:rsidR="00ED4F2B" w:rsidRPr="00751792">
        <w:fldChar w:fldCharType="separate"/>
      </w:r>
      <w:proofErr w:type="gramStart"/>
      <w:r w:rsidR="00B2156A">
        <w:t>а)</w:t>
      </w:r>
      <w:r w:rsidR="00ED4F2B" w:rsidRPr="00751792">
        <w:fldChar w:fldCharType="end"/>
      </w:r>
      <w:r w:rsidR="00136346" w:rsidRPr="00751792">
        <w:t>-</w:t>
      </w:r>
      <w:proofErr w:type="gramEnd"/>
      <w:r w:rsidR="00ED4F2B" w:rsidRPr="00751792">
        <w:fldChar w:fldCharType="begin"/>
      </w:r>
      <w:r w:rsidR="00136346" w:rsidRPr="00751792">
        <w:instrText xml:space="preserve"> REF _Ref389729245 \r \h </w:instrText>
      </w:r>
      <w:r w:rsidR="00912B7E" w:rsidRPr="00751792">
        <w:instrText xml:space="preserve"> \* MERGEFORMAT </w:instrText>
      </w:r>
      <w:r w:rsidR="00ED4F2B" w:rsidRPr="00751792">
        <w:fldChar w:fldCharType="separate"/>
      </w:r>
      <w:r w:rsidR="00B2156A">
        <w:t>в)</w:t>
      </w:r>
      <w:r w:rsidR="00ED4F2B" w:rsidRPr="00751792">
        <w:fldChar w:fldCharType="end"/>
      </w:r>
      <w:r w:rsidR="00136346" w:rsidRPr="00751792">
        <w:t xml:space="preserve"> пункта </w:t>
      </w:r>
      <w:r w:rsidR="00ED4F2B" w:rsidRPr="00751792">
        <w:fldChar w:fldCharType="begin"/>
      </w:r>
      <w:r w:rsidR="00136346" w:rsidRPr="00751792">
        <w:instrText xml:space="preserve"> REF _Ref352159239 \r \h </w:instrText>
      </w:r>
      <w:r w:rsidR="00912B7E" w:rsidRPr="00751792">
        <w:instrText xml:space="preserve"> \* MERGEFORMAT </w:instrText>
      </w:r>
      <w:r w:rsidR="00ED4F2B" w:rsidRPr="00751792">
        <w:fldChar w:fldCharType="separate"/>
      </w:r>
      <w:r w:rsidR="00B2156A">
        <w:t>4.15.11</w:t>
      </w:r>
      <w:r w:rsidR="00ED4F2B" w:rsidRPr="00751792">
        <w:fldChar w:fldCharType="end"/>
      </w:r>
      <w:r w:rsidR="00136346" w:rsidRPr="00751792">
        <w:t>.</w:t>
      </w:r>
    </w:p>
    <w:p w:rsidR="00B969E5" w:rsidRPr="00751792" w:rsidRDefault="00012898"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94176" w:rsidRPr="00751792">
        <w:fldChar w:fldCharType="begin"/>
      </w:r>
      <w:r w:rsidR="00394176" w:rsidRPr="00751792">
        <w:instrText xml:space="preserve"> REF _Ref354682279 \r \h  \* MERGEFORMAT </w:instrText>
      </w:r>
      <w:r w:rsidR="00394176" w:rsidRPr="00751792">
        <w:fldChar w:fldCharType="separate"/>
      </w:r>
      <w:r w:rsidR="00B2156A">
        <w:t>4.15.6</w:t>
      </w:r>
      <w:r w:rsidR="00394176" w:rsidRPr="00751792">
        <w:fldChar w:fldCharType="end"/>
      </w:r>
      <w:r w:rsidRPr="00751792">
        <w:t xml:space="preserve">. Преддоговорные переговоры проводятся в рамках законодательства, с учетом положений </w:t>
      </w:r>
      <w:r w:rsidR="00742633" w:rsidRPr="00751792">
        <w:t>ЕОСЗ</w:t>
      </w:r>
      <w:r w:rsidRPr="00751792">
        <w:t xml:space="preserve">, иных распорядительных документов </w:t>
      </w:r>
      <w:proofErr w:type="spellStart"/>
      <w:r w:rsidR="00742633" w:rsidRPr="00751792">
        <w:t>Госкорпорации</w:t>
      </w:r>
      <w:proofErr w:type="spellEnd"/>
      <w:r w:rsidR="00742633" w:rsidRPr="00751792">
        <w:t xml:space="preserve"> «</w:t>
      </w:r>
      <w:proofErr w:type="spellStart"/>
      <w:r w:rsidR="00742633" w:rsidRPr="00751792">
        <w:t>Росатом</w:t>
      </w:r>
      <w:proofErr w:type="spellEnd"/>
      <w:r w:rsidR="00742633" w:rsidRPr="00751792">
        <w:t>»</w:t>
      </w:r>
      <w:r w:rsidRPr="00751792">
        <w:t>, заказчика в очной форме, в том числе с помощью аудио-, видеоконференцсвязи.</w:t>
      </w:r>
      <w:bookmarkEnd w:id="245"/>
      <w:bookmarkEnd w:id="246"/>
      <w:bookmarkEnd w:id="247"/>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bookmarkStart w:id="248" w:name="_Ref354682279"/>
      <w:r w:rsidRPr="00751792">
        <w:t xml:space="preserve">Преддоговорные переговоры </w:t>
      </w:r>
      <w:r w:rsidR="00950DFB" w:rsidRPr="00751792">
        <w:t>проводятся</w:t>
      </w:r>
      <w:r w:rsidRPr="00751792">
        <w:t>:</w:t>
      </w:r>
      <w:bookmarkEnd w:id="248"/>
    </w:p>
    <w:p w:rsidR="00B969E5" w:rsidRPr="00751792" w:rsidRDefault="00012898" w:rsidP="00EF0FD6">
      <w:pPr>
        <w:pStyle w:val="af3"/>
        <w:numPr>
          <w:ilvl w:val="0"/>
          <w:numId w:val="57"/>
        </w:numPr>
        <w:tabs>
          <w:tab w:val="num" w:pos="1134"/>
        </w:tabs>
        <w:spacing w:before="0" w:beforeAutospacing="0" w:after="0" w:afterAutospacing="0"/>
        <w:ind w:left="0" w:firstLine="709"/>
        <w:jc w:val="both"/>
      </w:pPr>
      <w:r w:rsidRPr="0075179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51792" w:rsidRDefault="00012898" w:rsidP="00EF0FD6">
      <w:pPr>
        <w:pStyle w:val="af3"/>
        <w:numPr>
          <w:ilvl w:val="0"/>
          <w:numId w:val="57"/>
        </w:numPr>
        <w:tabs>
          <w:tab w:val="num" w:pos="1134"/>
        </w:tabs>
        <w:spacing w:before="0" w:beforeAutospacing="0" w:after="0" w:afterAutospacing="0"/>
        <w:ind w:left="0" w:firstLine="709"/>
        <w:jc w:val="both"/>
      </w:pPr>
      <w:r w:rsidRPr="00751792">
        <w:t xml:space="preserve">по изменению объемов продукции не более чем на </w:t>
      </w:r>
      <w:r w:rsidR="00950DFB" w:rsidRPr="00751792">
        <w:t>1</w:t>
      </w:r>
      <w:r w:rsidR="00B969E5" w:rsidRPr="00751792">
        <w:t>0</w:t>
      </w:r>
      <w:r w:rsidRPr="00751792">
        <w:t>% и без увеличения цен (расценок);</w:t>
      </w:r>
    </w:p>
    <w:p w:rsidR="00B969E5" w:rsidRPr="00751792" w:rsidRDefault="00012898" w:rsidP="00EF0FD6">
      <w:pPr>
        <w:pStyle w:val="af3"/>
        <w:numPr>
          <w:ilvl w:val="0"/>
          <w:numId w:val="57"/>
        </w:numPr>
        <w:tabs>
          <w:tab w:val="num" w:pos="1134"/>
        </w:tabs>
        <w:spacing w:before="0" w:beforeAutospacing="0" w:after="0" w:afterAutospacing="0"/>
        <w:ind w:left="0" w:firstLine="709"/>
        <w:jc w:val="both"/>
      </w:pPr>
      <w:r w:rsidRPr="00751792">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51792" w:rsidRDefault="00012898" w:rsidP="00EF0FD6">
      <w:pPr>
        <w:pStyle w:val="af3"/>
        <w:numPr>
          <w:ilvl w:val="0"/>
          <w:numId w:val="57"/>
        </w:numPr>
        <w:tabs>
          <w:tab w:val="num" w:pos="1134"/>
        </w:tabs>
        <w:spacing w:before="0" w:beforeAutospacing="0" w:after="0" w:afterAutospacing="0"/>
        <w:ind w:left="0" w:firstLine="709"/>
        <w:jc w:val="both"/>
      </w:pPr>
      <w:r w:rsidRPr="00751792">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751792">
        <w:t>лица</w:t>
      </w:r>
      <w:r w:rsidRPr="00751792">
        <w:t xml:space="preserve">, с которым </w:t>
      </w:r>
      <w:r w:rsidR="00950DFB" w:rsidRPr="00751792">
        <w:t>заключается</w:t>
      </w:r>
      <w:r w:rsidRPr="00751792">
        <w:t xml:space="preserve"> договор;</w:t>
      </w:r>
    </w:p>
    <w:p w:rsidR="00950DFB" w:rsidRPr="00751792" w:rsidRDefault="00012898" w:rsidP="00EF0FD6">
      <w:pPr>
        <w:pStyle w:val="af3"/>
        <w:numPr>
          <w:ilvl w:val="0"/>
          <w:numId w:val="57"/>
        </w:numPr>
        <w:tabs>
          <w:tab w:val="num" w:pos="1134"/>
        </w:tabs>
        <w:spacing w:before="0" w:beforeAutospacing="0" w:after="0" w:afterAutospacing="0"/>
        <w:ind w:left="0" w:firstLine="709"/>
        <w:jc w:val="both"/>
      </w:pPr>
      <w:r w:rsidRPr="0075179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751792">
        <w:t>;</w:t>
      </w:r>
    </w:p>
    <w:p w:rsidR="00B969E5" w:rsidRPr="00751792" w:rsidRDefault="00950DFB" w:rsidP="00EF0FD6">
      <w:pPr>
        <w:pStyle w:val="af3"/>
        <w:numPr>
          <w:ilvl w:val="0"/>
          <w:numId w:val="57"/>
        </w:numPr>
        <w:tabs>
          <w:tab w:val="num" w:pos="1134"/>
        </w:tabs>
        <w:spacing w:before="0" w:beforeAutospacing="0" w:after="0" w:afterAutospacing="0"/>
        <w:ind w:left="0" w:firstLine="709"/>
        <w:jc w:val="both"/>
      </w:pPr>
      <w:r w:rsidRPr="00751792">
        <w:t>обусловленные изменениями законодательства Российской Федерации или предписаниями органов государственной власти.</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Иные преддоговорные переговоры, направленные на изменение условий заключаемого договора в</w:t>
      </w:r>
      <w:r w:rsidR="0031379C" w:rsidRPr="00751792">
        <w:t> </w:t>
      </w:r>
      <w:r w:rsidRPr="00751792">
        <w:t xml:space="preserve">пользу </w:t>
      </w:r>
      <w:r w:rsidR="00F77672" w:rsidRPr="00751792">
        <w:t>лица</w:t>
      </w:r>
      <w:r w:rsidRPr="00751792">
        <w:t xml:space="preserve">, с которым </w:t>
      </w:r>
      <w:r w:rsidR="00950DFB" w:rsidRPr="00751792">
        <w:t>заключается</w:t>
      </w:r>
      <w:r w:rsidRPr="00751792">
        <w:t xml:space="preserve"> договор, запрещаются.</w:t>
      </w:r>
    </w:p>
    <w:p w:rsidR="00B969E5" w:rsidRPr="00751792" w:rsidRDefault="00742633"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 xml:space="preserve">По </w:t>
      </w:r>
      <w:r w:rsidR="00B969E5" w:rsidRPr="00751792">
        <w:t>результат</w:t>
      </w:r>
      <w:r w:rsidRPr="00751792">
        <w:t>ам преддоговорных</w:t>
      </w:r>
      <w:r w:rsidR="00B969E5" w:rsidRPr="00751792">
        <w:t xml:space="preserve"> переговоров </w:t>
      </w:r>
      <w:r w:rsidRPr="00751792">
        <w:t xml:space="preserve">организатором конкурса оформляется </w:t>
      </w:r>
      <w:r w:rsidR="00B969E5" w:rsidRPr="00751792">
        <w:t>протоко</w:t>
      </w:r>
      <w:r w:rsidRPr="00751792">
        <w:t>л</w:t>
      </w:r>
      <w:r w:rsidR="00B969E5" w:rsidRPr="00751792">
        <w:t xml:space="preserve"> преддоговорных </w:t>
      </w:r>
      <w:r w:rsidR="00012898" w:rsidRPr="00751792">
        <w:t>переговоров.</w:t>
      </w:r>
      <w:r w:rsidR="00341751" w:rsidRPr="00751792">
        <w:t xml:space="preserve"> </w:t>
      </w:r>
      <w:r w:rsidR="00012898" w:rsidRPr="00751792">
        <w:t>В случае, если в ходе переговоров поменялись объем, цена и (или) срок исполнения договора по сравнению с указанными в извещении</w:t>
      </w:r>
      <w:r w:rsidR="00AE2915" w:rsidRPr="00751792">
        <w:t xml:space="preserve"> о проведении конкурса</w:t>
      </w:r>
      <w:r w:rsidR="00012898" w:rsidRPr="00751792">
        <w:t>,</w:t>
      </w:r>
      <w:r w:rsidR="00AE2915" w:rsidRPr="00751792">
        <w:t xml:space="preserve"> конкурсной</w:t>
      </w:r>
      <w:r w:rsidR="00012898" w:rsidRPr="00751792">
        <w:t xml:space="preserve"> документации и заявке лица, с которым </w:t>
      </w:r>
      <w:r w:rsidR="0076483D" w:rsidRPr="00751792">
        <w:t>заключается</w:t>
      </w:r>
      <w:r w:rsidR="00012898" w:rsidRPr="00751792">
        <w:t xml:space="preserve"> договор, указанный протокол размещается организатором </w:t>
      </w:r>
      <w:r w:rsidR="00AE2915" w:rsidRPr="00751792">
        <w:t>конкурса</w:t>
      </w:r>
      <w:r w:rsidR="00012898" w:rsidRPr="00751792">
        <w:t xml:space="preserve"> на официальном сайте </w:t>
      </w:r>
      <w:r w:rsidR="00AE2915" w:rsidRPr="00751792">
        <w:t xml:space="preserve">и ЭТП </w:t>
      </w:r>
      <w:r w:rsidR="00012898" w:rsidRPr="00751792">
        <w:t xml:space="preserve">не позднее </w:t>
      </w:r>
      <w:r w:rsidR="00AE2915" w:rsidRPr="00751792">
        <w:t>1 (</w:t>
      </w:r>
      <w:r w:rsidR="00012898" w:rsidRPr="00751792">
        <w:t>одного</w:t>
      </w:r>
      <w:r w:rsidR="00AE2915" w:rsidRPr="00751792">
        <w:t>)</w:t>
      </w:r>
      <w:r w:rsidR="00012898" w:rsidRPr="00751792">
        <w:t xml:space="preserve"> рабочего дня, следующего после дня его подписания</w:t>
      </w:r>
      <w:r w:rsidR="00341751" w:rsidRPr="00751792">
        <w:t>.</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rPr>
          <w:b/>
          <w:i/>
        </w:rPr>
        <w:t>[В случае проведения конкурса на право заключения договора на выполнение строительно-монтажных работ]</w:t>
      </w:r>
      <w:r w:rsidRPr="00751792">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751792">
        <w:t>лица</w:t>
      </w:r>
      <w:r w:rsidRPr="00751792">
        <w:t>, с которым заключается договор, к начальной (максимальной) цене договора</w:t>
      </w:r>
      <w:r w:rsidR="00012898" w:rsidRPr="00751792">
        <w:t xml:space="preserve"> (в текущих ценах)</w:t>
      </w:r>
      <w:r w:rsidRPr="00751792">
        <w:t>. Данный коэффициент учитывается при расчетах стоимости фактически выполненных контрагентом работ по договору.</w:t>
      </w:r>
    </w:p>
    <w:p w:rsidR="00380F9D" w:rsidRPr="00751792" w:rsidRDefault="00D66789" w:rsidP="001E7DAF">
      <w:pPr>
        <w:numPr>
          <w:ilvl w:val="2"/>
          <w:numId w:val="10"/>
        </w:numPr>
        <w:tabs>
          <w:tab w:val="num" w:pos="960"/>
          <w:tab w:val="num" w:pos="1800"/>
        </w:tabs>
        <w:ind w:left="0" w:firstLine="709"/>
        <w:jc w:val="both"/>
      </w:pPr>
      <w:r w:rsidRPr="00751792">
        <w:t>Если подписание договора</w:t>
      </w:r>
      <w:r w:rsidR="00D57EF9" w:rsidRPr="00751792">
        <w:t xml:space="preserve"> </w:t>
      </w:r>
      <w:r w:rsidRPr="00751792">
        <w:t>затягивается (по сравнению с плановой датой заключения договора согласно пункту </w:t>
      </w:r>
      <w:r w:rsidR="00394176" w:rsidRPr="00751792">
        <w:fldChar w:fldCharType="begin"/>
      </w:r>
      <w:r w:rsidR="00394176" w:rsidRPr="00751792">
        <w:instrText xml:space="preserve"> REF _Ref349225141 \r \h  \* MERGEFORMAT </w:instrText>
      </w:r>
      <w:r w:rsidR="00394176" w:rsidRPr="00751792">
        <w:fldChar w:fldCharType="separate"/>
      </w:r>
      <w:r w:rsidR="00B2156A">
        <w:t>4.15.2</w:t>
      </w:r>
      <w:r w:rsidR="00394176" w:rsidRPr="00751792">
        <w:fldChar w:fldCharType="end"/>
      </w:r>
      <w:r w:rsidRPr="007517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5179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751792">
        <w:t>задержки</w:t>
      </w:r>
      <w:r w:rsidRPr="00751792">
        <w:t>.</w:t>
      </w:r>
    </w:p>
    <w:p w:rsidR="00F96A71" w:rsidRPr="00751792" w:rsidRDefault="00F96A71" w:rsidP="001E7DAF">
      <w:pPr>
        <w:numPr>
          <w:ilvl w:val="2"/>
          <w:numId w:val="10"/>
        </w:numPr>
        <w:tabs>
          <w:tab w:val="num" w:pos="960"/>
          <w:tab w:val="num" w:pos="1800"/>
        </w:tabs>
        <w:ind w:left="0" w:firstLine="709"/>
        <w:jc w:val="both"/>
      </w:pPr>
      <w:bookmarkStart w:id="249" w:name="_Ref352159239"/>
      <w:bookmarkStart w:id="250" w:name="_Ref320204857"/>
      <w:r w:rsidRPr="00751792">
        <w:t>Заказчик не вправе отказаться от заключения договора по результатам конкурса, за исключением</w:t>
      </w:r>
      <w:r w:rsidR="006F7C4E" w:rsidRPr="00751792">
        <w:t xml:space="preserve"> следующих случаев</w:t>
      </w:r>
      <w:r w:rsidRPr="00751792">
        <w:t>:</w:t>
      </w:r>
      <w:bookmarkEnd w:id="249"/>
    </w:p>
    <w:p w:rsidR="00F96A71" w:rsidRPr="00751792" w:rsidRDefault="00FD47CE" w:rsidP="00EF0FD6">
      <w:pPr>
        <w:numPr>
          <w:ilvl w:val="0"/>
          <w:numId w:val="69"/>
        </w:numPr>
        <w:tabs>
          <w:tab w:val="left" w:pos="1276"/>
        </w:tabs>
        <w:ind w:left="0" w:firstLine="709"/>
        <w:jc w:val="both"/>
      </w:pPr>
      <w:bookmarkStart w:id="251" w:name="_Ref389729243"/>
      <w:r w:rsidRPr="0075179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751792">
        <w:t>;</w:t>
      </w:r>
      <w:bookmarkEnd w:id="251"/>
    </w:p>
    <w:p w:rsidR="00FD47CE" w:rsidRPr="00751792" w:rsidRDefault="00FD47CE" w:rsidP="00EF0FD6">
      <w:pPr>
        <w:numPr>
          <w:ilvl w:val="0"/>
          <w:numId w:val="69"/>
        </w:numPr>
        <w:tabs>
          <w:tab w:val="left" w:pos="1276"/>
        </w:tabs>
        <w:ind w:left="0" w:firstLine="709"/>
        <w:jc w:val="both"/>
      </w:pPr>
      <w:bookmarkStart w:id="252" w:name="_Ref352159238"/>
      <w:r w:rsidRPr="00751792">
        <w:t>изменения потребностей заказчика;</w:t>
      </w:r>
    </w:p>
    <w:p w:rsidR="00F96A71" w:rsidRPr="00751792" w:rsidRDefault="00FD47CE" w:rsidP="00EF0FD6">
      <w:pPr>
        <w:numPr>
          <w:ilvl w:val="0"/>
          <w:numId w:val="69"/>
        </w:numPr>
        <w:tabs>
          <w:tab w:val="left" w:pos="1276"/>
        </w:tabs>
        <w:ind w:left="0" w:firstLine="709"/>
        <w:jc w:val="both"/>
      </w:pPr>
      <w:bookmarkStart w:id="253" w:name="_Ref389729245"/>
      <w:r w:rsidRPr="0075179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2"/>
      <w:bookmarkEnd w:id="253"/>
    </w:p>
    <w:p w:rsidR="007D5539" w:rsidRPr="00751792" w:rsidRDefault="00FD47CE" w:rsidP="001E7DAF">
      <w:pPr>
        <w:numPr>
          <w:ilvl w:val="2"/>
          <w:numId w:val="10"/>
        </w:numPr>
        <w:tabs>
          <w:tab w:val="num" w:pos="960"/>
          <w:tab w:val="num" w:pos="1800"/>
        </w:tabs>
        <w:ind w:left="0" w:firstLine="709"/>
        <w:jc w:val="both"/>
      </w:pPr>
      <w:bookmarkStart w:id="254" w:name="_Ref351359907"/>
      <w:r w:rsidRPr="00751792">
        <w:t>Извещение</w:t>
      </w:r>
      <w:r w:rsidR="007D5539" w:rsidRPr="00751792">
        <w:t xml:space="preserve"> об отказе</w:t>
      </w:r>
      <w:r w:rsidRPr="00751792">
        <w:t>, содержащее также обоснование отказа</w:t>
      </w:r>
      <w:r w:rsidR="007D5539" w:rsidRPr="00751792">
        <w:t xml:space="preserve"> от заключения договора</w:t>
      </w:r>
      <w:r w:rsidRPr="00751792">
        <w:t>,</w:t>
      </w:r>
      <w:r w:rsidR="007D5539" w:rsidRPr="00751792">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751792" w:rsidRDefault="004D294D" w:rsidP="001E7DAF">
      <w:pPr>
        <w:numPr>
          <w:ilvl w:val="2"/>
          <w:numId w:val="10"/>
        </w:numPr>
        <w:tabs>
          <w:tab w:val="num" w:pos="960"/>
          <w:tab w:val="num" w:pos="1800"/>
        </w:tabs>
        <w:ind w:left="0" w:firstLine="709"/>
        <w:jc w:val="both"/>
      </w:pPr>
      <w:bookmarkStart w:id="255" w:name="_Ref320210943"/>
      <w:bookmarkEnd w:id="250"/>
      <w:bookmarkEnd w:id="254"/>
      <w:r w:rsidRPr="00751792">
        <w:t>Лицо,</w:t>
      </w:r>
      <w:r w:rsidR="008A644E" w:rsidRPr="00751792">
        <w:t xml:space="preserve"> </w:t>
      </w:r>
      <w:r w:rsidRPr="00751792">
        <w:t>с которым заключается договор</w:t>
      </w:r>
      <w:r w:rsidR="00A520CB" w:rsidRPr="00751792">
        <w:t>,</w:t>
      </w:r>
      <w:r w:rsidR="00D13A2E" w:rsidRPr="00751792">
        <w:t xml:space="preserve"> признается уклонившимся от заключения договора</w:t>
      </w:r>
      <w:bookmarkStart w:id="256" w:name="_Ref311027194"/>
      <w:r w:rsidR="00D13A2E" w:rsidRPr="00751792">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751792">
        <w:t>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B2156A">
        <w:t>25</w:t>
      </w:r>
      <w:r w:rsidR="00394176" w:rsidRPr="00751792">
        <w:fldChar w:fldCharType="end"/>
      </w:r>
      <w:r w:rsidR="000D73B6" w:rsidRPr="00751792">
        <w:t xml:space="preserve"> раздела</w:t>
      </w:r>
      <w:r w:rsidR="00806D8D" w:rsidRPr="00751792">
        <w:t> </w:t>
      </w:r>
      <w:r w:rsidR="00394176" w:rsidRPr="00751792">
        <w:fldChar w:fldCharType="begin"/>
      </w:r>
      <w:r w:rsidR="00394176" w:rsidRPr="00751792">
        <w:instrText xml:space="preserve"> REF _Ref317256048 \r \h  \* MERGEFORMAT </w:instrText>
      </w:r>
      <w:r w:rsidR="00394176" w:rsidRPr="00751792">
        <w:fldChar w:fldCharType="separate"/>
      </w:r>
      <w:r w:rsidR="00B2156A">
        <w:t>5</w:t>
      </w:r>
      <w:r w:rsidR="00394176" w:rsidRPr="00751792">
        <w:fldChar w:fldCharType="end"/>
      </w:r>
      <w:r w:rsidR="000D73B6" w:rsidRPr="00751792">
        <w:t xml:space="preserve"> «Информационная карта конкурса»</w:t>
      </w:r>
      <w:bookmarkEnd w:id="256"/>
      <w:r w:rsidR="000D73B6" w:rsidRPr="00751792">
        <w:t>:</w:t>
      </w:r>
      <w:bookmarkEnd w:id="255"/>
    </w:p>
    <w:p w:rsidR="000D73B6" w:rsidRPr="00751792" w:rsidRDefault="000D73B6" w:rsidP="00EF0FD6">
      <w:pPr>
        <w:numPr>
          <w:ilvl w:val="0"/>
          <w:numId w:val="55"/>
        </w:numPr>
        <w:tabs>
          <w:tab w:val="left" w:pos="1276"/>
          <w:tab w:val="num" w:pos="1985"/>
          <w:tab w:val="num" w:pos="2357"/>
        </w:tabs>
        <w:autoSpaceDE w:val="0"/>
        <w:autoSpaceDN w:val="0"/>
        <w:adjustRightInd w:val="0"/>
        <w:ind w:left="0" w:firstLine="709"/>
        <w:jc w:val="both"/>
      </w:pPr>
      <w:r w:rsidRPr="00751792">
        <w:t>прямой письменный отказ от подписания договора;</w:t>
      </w:r>
    </w:p>
    <w:p w:rsidR="000D73B6" w:rsidRPr="00751792" w:rsidRDefault="000D73B6" w:rsidP="00EF0FD6">
      <w:pPr>
        <w:numPr>
          <w:ilvl w:val="0"/>
          <w:numId w:val="55"/>
        </w:numPr>
        <w:tabs>
          <w:tab w:val="left" w:pos="1276"/>
          <w:tab w:val="num" w:pos="1985"/>
          <w:tab w:val="num" w:pos="2357"/>
        </w:tabs>
        <w:autoSpaceDE w:val="0"/>
        <w:autoSpaceDN w:val="0"/>
        <w:adjustRightInd w:val="0"/>
        <w:ind w:left="0" w:firstLine="709"/>
        <w:jc w:val="both"/>
      </w:pPr>
      <w:r w:rsidRPr="00751792">
        <w:t xml:space="preserve">не подписание </w:t>
      </w:r>
      <w:r w:rsidR="004D294D" w:rsidRPr="00751792">
        <w:t>лицом, с которым заключается договор,</w:t>
      </w:r>
      <w:r w:rsidRPr="00751792">
        <w:t xml:space="preserve"> проекта договора в срок в соответствии с пунктом</w:t>
      </w:r>
      <w:r w:rsidR="00806D8D" w:rsidRPr="00751792">
        <w:t> </w:t>
      </w:r>
      <w:r w:rsidR="00394176" w:rsidRPr="00751792">
        <w:fldChar w:fldCharType="begin"/>
      </w:r>
      <w:r w:rsidR="00394176" w:rsidRPr="00751792">
        <w:instrText xml:space="preserve"> REF _Ref321824321 \r \h  \* MERGEFORMAT </w:instrText>
      </w:r>
      <w:r w:rsidR="00394176" w:rsidRPr="00751792">
        <w:fldChar w:fldCharType="separate"/>
      </w:r>
      <w:r w:rsidR="00B2156A">
        <w:t>4.15.1</w:t>
      </w:r>
      <w:r w:rsidR="00394176" w:rsidRPr="00751792">
        <w:fldChar w:fldCharType="end"/>
      </w:r>
      <w:r w:rsidRPr="00751792">
        <w:t>;</w:t>
      </w:r>
    </w:p>
    <w:p w:rsidR="000D73B6" w:rsidRPr="00751792" w:rsidRDefault="000D73B6" w:rsidP="00EF0FD6">
      <w:pPr>
        <w:numPr>
          <w:ilvl w:val="0"/>
          <w:numId w:val="55"/>
        </w:numPr>
        <w:tabs>
          <w:tab w:val="left" w:pos="1276"/>
          <w:tab w:val="num" w:pos="1985"/>
          <w:tab w:val="num" w:pos="2357"/>
        </w:tabs>
        <w:autoSpaceDE w:val="0"/>
        <w:autoSpaceDN w:val="0"/>
        <w:adjustRightInd w:val="0"/>
        <w:ind w:left="0" w:firstLine="709"/>
        <w:jc w:val="both"/>
      </w:pPr>
      <w:r w:rsidRPr="00751792">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51792" w:rsidRDefault="000D73B6" w:rsidP="00EF0FD6">
      <w:pPr>
        <w:numPr>
          <w:ilvl w:val="0"/>
          <w:numId w:val="55"/>
        </w:numPr>
        <w:tabs>
          <w:tab w:val="left" w:pos="1276"/>
          <w:tab w:val="num" w:pos="1985"/>
          <w:tab w:val="num" w:pos="2357"/>
        </w:tabs>
        <w:autoSpaceDE w:val="0"/>
        <w:autoSpaceDN w:val="0"/>
        <w:adjustRightInd w:val="0"/>
        <w:ind w:left="0" w:firstLine="709"/>
        <w:jc w:val="both"/>
      </w:pPr>
      <w:r w:rsidRPr="00751792">
        <w:lastRenderedPageBreak/>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751792">
        <w:t>лица</w:t>
      </w:r>
      <w:r w:rsidRPr="00751792">
        <w:t>, а также достигнутым в ходе преддоговорных переговоров</w:t>
      </w:r>
      <w:r w:rsidR="004E2613" w:rsidRPr="00751792">
        <w:t>;</w:t>
      </w:r>
    </w:p>
    <w:p w:rsidR="003A1CC5" w:rsidRPr="00751792" w:rsidRDefault="007D5539" w:rsidP="00EF0FD6">
      <w:pPr>
        <w:numPr>
          <w:ilvl w:val="0"/>
          <w:numId w:val="55"/>
        </w:numPr>
        <w:tabs>
          <w:tab w:val="left" w:pos="1276"/>
          <w:tab w:val="num" w:pos="1985"/>
          <w:tab w:val="num" w:pos="2357"/>
        </w:tabs>
        <w:autoSpaceDE w:val="0"/>
        <w:autoSpaceDN w:val="0"/>
        <w:adjustRightInd w:val="0"/>
        <w:ind w:left="0" w:firstLine="709"/>
        <w:jc w:val="both"/>
      </w:pPr>
      <w:r w:rsidRPr="00751792">
        <w:t xml:space="preserve">непредставление </w:t>
      </w:r>
      <w:r w:rsidR="004D294D" w:rsidRPr="00751792">
        <w:t xml:space="preserve">до заключения договора </w:t>
      </w:r>
      <w:r w:rsidRPr="00751792">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751792">
        <w:t>лица, с которым заключается договор</w:t>
      </w:r>
      <w:r w:rsidRPr="00751792">
        <w:t>.</w:t>
      </w:r>
    </w:p>
    <w:p w:rsidR="00E025D3" w:rsidRPr="00751792" w:rsidRDefault="00E025D3" w:rsidP="001E7DAF">
      <w:pPr>
        <w:numPr>
          <w:ilvl w:val="2"/>
          <w:numId w:val="10"/>
        </w:numPr>
        <w:tabs>
          <w:tab w:val="num" w:pos="960"/>
          <w:tab w:val="num" w:pos="1800"/>
        </w:tabs>
        <w:ind w:left="0" w:firstLine="709"/>
        <w:jc w:val="both"/>
      </w:pPr>
      <w:bookmarkStart w:id="257" w:name="_Ref317179204"/>
      <w:r w:rsidRPr="00751792">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751792" w:rsidRDefault="00E025D3" w:rsidP="00EF0FD6">
      <w:pPr>
        <w:numPr>
          <w:ilvl w:val="0"/>
          <w:numId w:val="56"/>
        </w:numPr>
        <w:tabs>
          <w:tab w:val="left" w:pos="1276"/>
          <w:tab w:val="num" w:pos="1985"/>
          <w:tab w:val="num" w:pos="2357"/>
        </w:tabs>
        <w:autoSpaceDE w:val="0"/>
        <w:autoSpaceDN w:val="0"/>
        <w:adjustRightInd w:val="0"/>
        <w:ind w:left="0" w:firstLine="709"/>
        <w:jc w:val="both"/>
      </w:pPr>
      <w:r w:rsidRPr="00751792">
        <w:t>проводит повторную процедуру закупки;</w:t>
      </w:r>
    </w:p>
    <w:p w:rsidR="00E025D3" w:rsidRPr="00751792" w:rsidRDefault="00E025D3" w:rsidP="00EF0FD6">
      <w:pPr>
        <w:numPr>
          <w:ilvl w:val="0"/>
          <w:numId w:val="56"/>
        </w:numPr>
        <w:tabs>
          <w:tab w:val="left" w:pos="1276"/>
          <w:tab w:val="num" w:pos="1985"/>
          <w:tab w:val="num" w:pos="2357"/>
        </w:tabs>
        <w:autoSpaceDE w:val="0"/>
        <w:autoSpaceDN w:val="0"/>
        <w:adjustRightInd w:val="0"/>
        <w:ind w:left="0" w:firstLine="709"/>
        <w:jc w:val="both"/>
      </w:pPr>
      <w:bookmarkStart w:id="258" w:name="_Ref310532857"/>
      <w:r w:rsidRPr="00751792">
        <w:t>отказывается от заключения договора;</w:t>
      </w:r>
    </w:p>
    <w:p w:rsidR="00E025D3" w:rsidRPr="00751792" w:rsidRDefault="00E025D3" w:rsidP="00EF0FD6">
      <w:pPr>
        <w:numPr>
          <w:ilvl w:val="0"/>
          <w:numId w:val="56"/>
        </w:numPr>
        <w:tabs>
          <w:tab w:val="left" w:pos="1276"/>
          <w:tab w:val="num" w:pos="1985"/>
          <w:tab w:val="num" w:pos="2357"/>
        </w:tabs>
        <w:autoSpaceDE w:val="0"/>
        <w:autoSpaceDN w:val="0"/>
        <w:adjustRightInd w:val="0"/>
        <w:ind w:left="0" w:firstLine="709"/>
        <w:jc w:val="both"/>
      </w:pPr>
      <w:r w:rsidRPr="00751792">
        <w:t>выносит вопрос о заключении договора с другим участником, занявшим следующее место, на решение разрешающего органа.</w:t>
      </w:r>
      <w:bookmarkEnd w:id="258"/>
    </w:p>
    <w:p w:rsidR="009F7866" w:rsidRPr="00751792" w:rsidRDefault="003062FB" w:rsidP="001E7DAF">
      <w:pPr>
        <w:numPr>
          <w:ilvl w:val="2"/>
          <w:numId w:val="10"/>
        </w:numPr>
        <w:tabs>
          <w:tab w:val="num" w:pos="960"/>
          <w:tab w:val="num" w:pos="1800"/>
        </w:tabs>
        <w:ind w:left="0" w:firstLine="709"/>
        <w:jc w:val="both"/>
      </w:pPr>
      <w:r w:rsidRPr="00751792">
        <w:t xml:space="preserve">В случае уклонения </w:t>
      </w:r>
      <w:r w:rsidR="004D294D" w:rsidRPr="00751792">
        <w:t>лица</w:t>
      </w:r>
      <w:r w:rsidRPr="00751792">
        <w:t>, с которым заключается договор, от подписания договора, заказчик:</w:t>
      </w:r>
      <w:bookmarkEnd w:id="257"/>
    </w:p>
    <w:p w:rsidR="003062FB" w:rsidRPr="00751792" w:rsidRDefault="003062FB" w:rsidP="00EF0FD6">
      <w:pPr>
        <w:numPr>
          <w:ilvl w:val="0"/>
          <w:numId w:val="68"/>
        </w:numPr>
        <w:tabs>
          <w:tab w:val="left" w:pos="1276"/>
          <w:tab w:val="num" w:pos="2357"/>
        </w:tabs>
        <w:autoSpaceDE w:val="0"/>
        <w:autoSpaceDN w:val="0"/>
        <w:adjustRightInd w:val="0"/>
        <w:ind w:left="0" w:firstLine="709"/>
        <w:jc w:val="both"/>
      </w:pPr>
      <w:r w:rsidRPr="00751792">
        <w:t>удерж</w:t>
      </w:r>
      <w:r w:rsidR="004D294D" w:rsidRPr="00751792">
        <w:t>ивает</w:t>
      </w:r>
      <w:r w:rsidRPr="00751792">
        <w:t xml:space="preserve"> обеспечение заявки такого участника конкурса;</w:t>
      </w:r>
    </w:p>
    <w:p w:rsidR="00012898" w:rsidRPr="00751792" w:rsidRDefault="009F7866" w:rsidP="00012898">
      <w:pPr>
        <w:tabs>
          <w:tab w:val="left" w:pos="1276"/>
        </w:tabs>
        <w:autoSpaceDE w:val="0"/>
        <w:autoSpaceDN w:val="0"/>
        <w:adjustRightInd w:val="0"/>
        <w:ind w:firstLine="709"/>
        <w:jc w:val="both"/>
      </w:pPr>
      <w:r w:rsidRPr="00751792">
        <w:t>направ</w:t>
      </w:r>
      <w:r w:rsidR="004D294D" w:rsidRPr="00751792">
        <w:t>ляет</w:t>
      </w:r>
      <w:r w:rsidRPr="00751792">
        <w:t xml:space="preserve"> </w:t>
      </w:r>
      <w:r w:rsidR="003062FB" w:rsidRPr="00751792">
        <w:t>в порядке и сроки, установленные</w:t>
      </w:r>
      <w:r w:rsidR="003062FB" w:rsidRPr="00751792">
        <w:rPr>
          <w:bCs/>
        </w:rPr>
        <w:t xml:space="preserve"> </w:t>
      </w:r>
      <w:r w:rsidR="003062FB" w:rsidRPr="00751792">
        <w:t>постановлением Правительства Российской Федерации от 22 ноября 2012 г</w:t>
      </w:r>
      <w:r w:rsidR="00B7201C" w:rsidRPr="00751792">
        <w:t>ода</w:t>
      </w:r>
      <w:r w:rsidR="003062FB" w:rsidRPr="00751792">
        <w:t xml:space="preserve"> № 1211 «О ведении реестра недобросовестных поставщиков, предусмотренного </w:t>
      </w:r>
      <w:r w:rsidR="003062FB" w:rsidRPr="00751792">
        <w:rPr>
          <w:bCs/>
        </w:rPr>
        <w:t xml:space="preserve">Федеральным законом «О закупках товаров, работ, услуг отдельными видами юридических лиц», </w:t>
      </w:r>
      <w:r w:rsidRPr="00751792">
        <w:t xml:space="preserve">предложение о включении сведений о таком участнике </w:t>
      </w:r>
      <w:r w:rsidR="00AE501E" w:rsidRPr="00751792">
        <w:t>конкурса</w:t>
      </w:r>
      <w:r w:rsidRPr="00751792">
        <w:t xml:space="preserve"> в реестр недобросовестных поставщиков, ведущийся в</w:t>
      </w:r>
      <w:r w:rsidR="00AE501E" w:rsidRPr="00751792">
        <w:t> </w:t>
      </w:r>
      <w:r w:rsidRPr="00751792">
        <w:t>соответствии с положениями Федерального закона от 18 июля 2011 г</w:t>
      </w:r>
      <w:r w:rsidR="00E10803" w:rsidRPr="00751792">
        <w:t>ода</w:t>
      </w:r>
      <w:r w:rsidRPr="00751792">
        <w:t xml:space="preserve"> № 223-ФЗ «О закупках товаров, работ, услуг отдельными видами юридических лиц»</w:t>
      </w:r>
      <w:r w:rsidR="003260B3" w:rsidRPr="00751792">
        <w:rPr>
          <w:bCs/>
        </w:rPr>
        <w:t>.</w:t>
      </w:r>
    </w:p>
    <w:bookmarkEnd w:id="239"/>
    <w:p w:rsidR="008A644E" w:rsidRPr="00751792" w:rsidRDefault="008A644E" w:rsidP="001E7DAF">
      <w:pPr>
        <w:numPr>
          <w:ilvl w:val="2"/>
          <w:numId w:val="10"/>
        </w:numPr>
        <w:tabs>
          <w:tab w:val="num" w:pos="960"/>
          <w:tab w:val="num" w:pos="1800"/>
        </w:tabs>
        <w:ind w:left="0" w:firstLine="709"/>
        <w:jc w:val="both"/>
      </w:pPr>
      <w:r w:rsidRPr="00751792">
        <w:t xml:space="preserve">Сведения об участнике </w:t>
      </w:r>
      <w:r w:rsidR="00BC4BB5" w:rsidRPr="00751792">
        <w:t>конкурса</w:t>
      </w:r>
      <w:r w:rsidR="00E10803" w:rsidRPr="00751792">
        <w:t xml:space="preserve"> </w:t>
      </w:r>
      <w:r w:rsidRPr="00751792">
        <w:t>будут внесены в реестр недобросовестных поставщиков</w:t>
      </w:r>
      <w:r w:rsidR="00E10803" w:rsidRPr="0075179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51792">
        <w:t xml:space="preserve"> сроком на 2 года в</w:t>
      </w:r>
      <w:r w:rsidR="00E10803" w:rsidRPr="00751792">
        <w:t> </w:t>
      </w:r>
      <w:r w:rsidRPr="00751792">
        <w:t>следующих случаях:</w:t>
      </w:r>
    </w:p>
    <w:p w:rsidR="008A644E" w:rsidRPr="00751792" w:rsidRDefault="008A644E" w:rsidP="00EF0FD6">
      <w:pPr>
        <w:pStyle w:val="af3"/>
        <w:numPr>
          <w:ilvl w:val="0"/>
          <w:numId w:val="38"/>
        </w:numPr>
        <w:tabs>
          <w:tab w:val="clear" w:pos="720"/>
          <w:tab w:val="num" w:pos="1134"/>
        </w:tabs>
        <w:spacing w:before="0" w:beforeAutospacing="0" w:after="0" w:afterAutospacing="0"/>
        <w:ind w:left="0" w:firstLine="709"/>
        <w:jc w:val="both"/>
      </w:pPr>
      <w:r w:rsidRPr="00751792">
        <w:t xml:space="preserve">если такой участник </w:t>
      </w:r>
      <w:r w:rsidR="00BC4BB5" w:rsidRPr="00751792">
        <w:t>конкурса</w:t>
      </w:r>
      <w:r w:rsidRPr="00751792">
        <w:t>:</w:t>
      </w:r>
    </w:p>
    <w:p w:rsidR="008A644E" w:rsidRPr="00751792" w:rsidRDefault="008A644E" w:rsidP="00EF0FD6">
      <w:pPr>
        <w:numPr>
          <w:ilvl w:val="0"/>
          <w:numId w:val="37"/>
        </w:numPr>
        <w:tabs>
          <w:tab w:val="left" w:pos="1134"/>
        </w:tabs>
        <w:ind w:left="0" w:firstLine="709"/>
        <w:jc w:val="both"/>
      </w:pPr>
      <w:r w:rsidRPr="00751792">
        <w:t xml:space="preserve">будучи признанным победителем </w:t>
      </w:r>
      <w:r w:rsidR="00BC4BB5" w:rsidRPr="00751792">
        <w:t>конкурса</w:t>
      </w:r>
      <w:r w:rsidRPr="00751792">
        <w:t xml:space="preserve"> уклонился от заключения договора;</w:t>
      </w:r>
    </w:p>
    <w:p w:rsidR="007A36EE" w:rsidRPr="00751792" w:rsidRDefault="007A36EE" w:rsidP="00EF0FD6">
      <w:pPr>
        <w:numPr>
          <w:ilvl w:val="0"/>
          <w:numId w:val="37"/>
        </w:numPr>
        <w:tabs>
          <w:tab w:val="left" w:pos="1134"/>
        </w:tabs>
        <w:ind w:left="0" w:firstLine="709"/>
        <w:jc w:val="both"/>
      </w:pPr>
      <w:r w:rsidRPr="00751792">
        <w:t>будучи участником</w:t>
      </w:r>
      <w:r w:rsidR="005310AA" w:rsidRPr="00751792">
        <w:t>,</w:t>
      </w:r>
      <w:r w:rsidRPr="00751792">
        <w:t xml:space="preserve"> с которым заключается договор в соответствии с </w:t>
      </w:r>
      <w:r w:rsidR="000D282D" w:rsidRPr="00751792">
        <w:t>пунктом </w:t>
      </w:r>
      <w:r w:rsidR="00ED4F2B" w:rsidRPr="00751792">
        <w:fldChar w:fldCharType="begin"/>
      </w:r>
      <w:r w:rsidR="007B6A20" w:rsidRPr="00751792">
        <w:instrText xml:space="preserve"> REF _Ref389223528 \r \h </w:instrText>
      </w:r>
      <w:r w:rsidR="00912B7E" w:rsidRPr="00751792">
        <w:instrText xml:space="preserve"> \* MERGEFORMAT </w:instrText>
      </w:r>
      <w:r w:rsidR="00ED4F2B" w:rsidRPr="00751792">
        <w:fldChar w:fldCharType="separate"/>
      </w:r>
      <w:r w:rsidR="00B2156A">
        <w:t>4.15.4</w:t>
      </w:r>
      <w:r w:rsidR="00ED4F2B" w:rsidRPr="00751792">
        <w:fldChar w:fldCharType="end"/>
      </w:r>
      <w:r w:rsidR="00A520CB" w:rsidRPr="00751792">
        <w:t>,</w:t>
      </w:r>
      <w:r w:rsidR="00156B75" w:rsidRPr="00751792">
        <w:t xml:space="preserve"> </w:t>
      </w:r>
      <w:r w:rsidR="008900C3" w:rsidRPr="00751792">
        <w:t>уклонился от заключения договора</w:t>
      </w:r>
      <w:r w:rsidRPr="00751792">
        <w:t>;</w:t>
      </w:r>
    </w:p>
    <w:p w:rsidR="007A36EE" w:rsidRPr="00751792" w:rsidRDefault="007A36EE" w:rsidP="00EF0FD6">
      <w:pPr>
        <w:numPr>
          <w:ilvl w:val="0"/>
          <w:numId w:val="37"/>
        </w:numPr>
        <w:tabs>
          <w:tab w:val="left" w:pos="1134"/>
        </w:tabs>
        <w:ind w:left="0" w:firstLine="709"/>
        <w:jc w:val="both"/>
      </w:pPr>
      <w:r w:rsidRPr="00751792">
        <w:t xml:space="preserve">будучи </w:t>
      </w:r>
      <w:r w:rsidR="00C867C7" w:rsidRPr="00751792">
        <w:t xml:space="preserve">победителем конкурса или </w:t>
      </w:r>
      <w:r w:rsidRPr="00751792">
        <w:t>участником конкурса</w:t>
      </w:r>
      <w:r w:rsidR="005310AA" w:rsidRPr="00751792">
        <w:t>,</w:t>
      </w:r>
      <w:r w:rsidRPr="00751792">
        <w:t xml:space="preserve"> с которым заключается договор</w:t>
      </w:r>
      <w:r w:rsidR="00156B75" w:rsidRPr="00751792">
        <w:t>,</w:t>
      </w:r>
      <w:r w:rsidRPr="00751792">
        <w:t xml:space="preserve"> отказался от предоставления обеспечения договора</w:t>
      </w:r>
      <w:r w:rsidR="004D457F" w:rsidRPr="00751792">
        <w:t xml:space="preserve"> до подписания договора</w:t>
      </w:r>
      <w:r w:rsidRPr="00751792">
        <w:t>, если такое требование установлено в конкурсной документации;</w:t>
      </w:r>
    </w:p>
    <w:p w:rsidR="008A644E" w:rsidRPr="00751792" w:rsidRDefault="008A644E" w:rsidP="00EF0FD6">
      <w:pPr>
        <w:pStyle w:val="af3"/>
        <w:numPr>
          <w:ilvl w:val="0"/>
          <w:numId w:val="38"/>
        </w:numPr>
        <w:tabs>
          <w:tab w:val="clear" w:pos="720"/>
          <w:tab w:val="num" w:pos="1134"/>
        </w:tabs>
        <w:spacing w:before="0" w:beforeAutospacing="0" w:after="0" w:afterAutospacing="0"/>
        <w:ind w:left="0" w:firstLine="709"/>
        <w:jc w:val="both"/>
      </w:pPr>
      <w:r w:rsidRPr="00751792">
        <w:t xml:space="preserve">если договор, заключенный с участником </w:t>
      </w:r>
      <w:r w:rsidR="009D75CD" w:rsidRPr="00751792">
        <w:t>конкурса</w:t>
      </w:r>
      <w:r w:rsidRPr="00751792">
        <w:t xml:space="preserve"> по результатам конкурса, будет расторгнут по решению суда в </w:t>
      </w:r>
      <w:r w:rsidR="00C867C7" w:rsidRPr="00751792">
        <w:t xml:space="preserve">связи с </w:t>
      </w:r>
      <w:r w:rsidRPr="00751792">
        <w:t>существенн</w:t>
      </w:r>
      <w:r w:rsidR="00C867C7" w:rsidRPr="00751792">
        <w:t>ым</w:t>
      </w:r>
      <w:r w:rsidRPr="00751792">
        <w:t xml:space="preserve"> нарушени</w:t>
      </w:r>
      <w:r w:rsidR="00C867C7" w:rsidRPr="00751792">
        <w:t>ем</w:t>
      </w:r>
      <w:r w:rsidRPr="00751792">
        <w:t xml:space="preserve"> </w:t>
      </w:r>
      <w:r w:rsidR="002E432C" w:rsidRPr="00751792">
        <w:rPr>
          <w:b/>
          <w:i/>
        </w:rPr>
        <w:t>подрядчиком /исполнителем</w:t>
      </w:r>
      <w:r w:rsidRPr="00751792">
        <w:t xml:space="preserve"> условий договора.</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259" w:name="_Toc349552617"/>
      <w:bookmarkStart w:id="260" w:name="_Toc352334363"/>
      <w:bookmarkStart w:id="261" w:name="_Toc352348715"/>
      <w:bookmarkStart w:id="262" w:name="_Toc353539621"/>
      <w:bookmarkStart w:id="263" w:name="_Toc353964765"/>
      <w:bookmarkStart w:id="264" w:name="_Toc353967233"/>
      <w:bookmarkStart w:id="265" w:name="_Toc400371768"/>
      <w:bookmarkEnd w:id="259"/>
      <w:bookmarkEnd w:id="260"/>
      <w:bookmarkEnd w:id="261"/>
      <w:bookmarkEnd w:id="262"/>
      <w:bookmarkEnd w:id="263"/>
      <w:bookmarkEnd w:id="264"/>
      <w:r w:rsidRPr="00751792">
        <w:rPr>
          <w:rFonts w:ascii="Times New Roman" w:hAnsi="Times New Roman" w:cs="Times New Roman"/>
          <w:i w:val="0"/>
          <w:sz w:val="24"/>
          <w:szCs w:val="24"/>
        </w:rPr>
        <w:t xml:space="preserve">Обеспечение исполнения </w:t>
      </w:r>
      <w:r w:rsidR="00A20C7D" w:rsidRPr="00751792">
        <w:rPr>
          <w:rFonts w:ascii="Times New Roman" w:hAnsi="Times New Roman" w:cs="Times New Roman"/>
          <w:i w:val="0"/>
          <w:sz w:val="24"/>
          <w:szCs w:val="24"/>
        </w:rPr>
        <w:t>обязательств по договору</w:t>
      </w:r>
      <w:bookmarkEnd w:id="240"/>
      <w:bookmarkEnd w:id="241"/>
      <w:bookmarkEnd w:id="242"/>
      <w:bookmarkEnd w:id="265"/>
    </w:p>
    <w:p w:rsidR="006C3345" w:rsidRPr="00751792" w:rsidRDefault="006C3345" w:rsidP="001E7DAF">
      <w:pPr>
        <w:numPr>
          <w:ilvl w:val="2"/>
          <w:numId w:val="10"/>
        </w:numPr>
        <w:tabs>
          <w:tab w:val="num" w:pos="1701"/>
        </w:tabs>
        <w:ind w:left="0" w:firstLine="709"/>
        <w:jc w:val="both"/>
      </w:pPr>
      <w:bookmarkStart w:id="266" w:name="_Ref166350669"/>
      <w:r w:rsidRPr="00751792">
        <w:t>В случае, если указано в пункте</w:t>
      </w:r>
      <w:r w:rsidR="00806D8D" w:rsidRPr="00751792">
        <w:t> </w:t>
      </w:r>
      <w:r w:rsidR="00394176" w:rsidRPr="00751792">
        <w:fldChar w:fldCharType="begin"/>
      </w:r>
      <w:r w:rsidR="00394176" w:rsidRPr="00751792">
        <w:instrText xml:space="preserve"> REF _Ref317256138 \r \h  \* MERGEFORMAT </w:instrText>
      </w:r>
      <w:r w:rsidR="00394176" w:rsidRPr="00751792">
        <w:fldChar w:fldCharType="separate"/>
      </w:r>
      <w:r w:rsidR="00B2156A">
        <w:t>26</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_Ref317256158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победитель конкурса или участник, с которым заключается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B2156A">
        <w:t>4.15.4</w:t>
      </w:r>
      <w:r w:rsidR="00ED4F2B" w:rsidRPr="00751792">
        <w:fldChar w:fldCharType="end"/>
      </w:r>
      <w:r w:rsidR="00A520CB" w:rsidRPr="00751792">
        <w:t>,</w:t>
      </w:r>
      <w:r w:rsidR="00156B75" w:rsidRPr="00751792">
        <w:t xml:space="preserve"> </w:t>
      </w:r>
      <w:r w:rsidRPr="00751792">
        <w:t>должен предоставить в порядке, предусмотренном проектом договора (</w:t>
      </w:r>
      <w:r w:rsidR="00C14669" w:rsidRPr="00751792">
        <w:t>часть</w:t>
      </w:r>
      <w:r w:rsidR="00680E6E" w:rsidRPr="00751792">
        <w:t> 2</w:t>
      </w:r>
      <w:r w:rsidR="00C14669" w:rsidRPr="00751792">
        <w:t xml:space="preserve"> </w:t>
      </w:r>
      <w:r w:rsidR="00680E6E" w:rsidRPr="00751792">
        <w:t>«Проект договора»</w:t>
      </w:r>
      <w:r w:rsidRPr="00751792">
        <w:t>)</w:t>
      </w:r>
      <w:r w:rsidR="00A20C7D" w:rsidRPr="00751792">
        <w:t>, обеспечение исполнения одного или нескольких видов обязательств по договору из следующих:</w:t>
      </w:r>
      <w:bookmarkEnd w:id="266"/>
    </w:p>
    <w:p w:rsidR="00A20C7D" w:rsidRPr="00751792" w:rsidRDefault="00A20C7D" w:rsidP="00EF0FD6">
      <w:pPr>
        <w:numPr>
          <w:ilvl w:val="0"/>
          <w:numId w:val="66"/>
        </w:numPr>
        <w:tabs>
          <w:tab w:val="clear" w:pos="720"/>
          <w:tab w:val="num" w:pos="1418"/>
        </w:tabs>
        <w:ind w:left="0" w:firstLine="698"/>
        <w:jc w:val="both"/>
      </w:pPr>
      <w:r w:rsidRPr="00751792">
        <w:t>обязательства по возврату аванса;</w:t>
      </w:r>
    </w:p>
    <w:p w:rsidR="00A20C7D" w:rsidRPr="00751792" w:rsidRDefault="00A20C7D" w:rsidP="00EF0FD6">
      <w:pPr>
        <w:numPr>
          <w:ilvl w:val="0"/>
          <w:numId w:val="66"/>
        </w:numPr>
        <w:tabs>
          <w:tab w:val="clear" w:pos="720"/>
          <w:tab w:val="num" w:pos="1418"/>
        </w:tabs>
        <w:ind w:left="0" w:firstLine="698"/>
        <w:jc w:val="both"/>
      </w:pPr>
      <w:r w:rsidRPr="00751792">
        <w:t>исполнение обязательств по договору, кроме гарантийных обязательств (обеспечение договора);</w:t>
      </w:r>
    </w:p>
    <w:p w:rsidR="00A20C7D" w:rsidRPr="00751792" w:rsidRDefault="00A20C7D" w:rsidP="00EF0FD6">
      <w:pPr>
        <w:numPr>
          <w:ilvl w:val="0"/>
          <w:numId w:val="66"/>
        </w:numPr>
        <w:tabs>
          <w:tab w:val="clear" w:pos="720"/>
          <w:tab w:val="num" w:pos="1418"/>
        </w:tabs>
        <w:ind w:left="0" w:firstLine="698"/>
        <w:jc w:val="both"/>
      </w:pPr>
      <w:r w:rsidRPr="00751792">
        <w:t>исполнение гарантийных обязательств,</w:t>
      </w:r>
    </w:p>
    <w:p w:rsidR="00A20C7D" w:rsidRPr="00751792" w:rsidRDefault="00A20C7D" w:rsidP="00A20C7D">
      <w:pPr>
        <w:spacing w:before="120" w:after="120"/>
        <w:jc w:val="both"/>
      </w:pPr>
      <w:r w:rsidRPr="00751792">
        <w:t>в одной или нескольких из следующих форм:</w:t>
      </w:r>
    </w:p>
    <w:p w:rsidR="00A20C7D" w:rsidRPr="00751792" w:rsidRDefault="00A20C7D" w:rsidP="00EF0FD6">
      <w:pPr>
        <w:numPr>
          <w:ilvl w:val="0"/>
          <w:numId w:val="67"/>
        </w:numPr>
        <w:tabs>
          <w:tab w:val="clear" w:pos="720"/>
          <w:tab w:val="num" w:pos="1418"/>
        </w:tabs>
        <w:ind w:left="0" w:firstLine="709"/>
        <w:jc w:val="both"/>
      </w:pPr>
      <w:r w:rsidRPr="00751792">
        <w:t>безотзывная банковская гарантия, выданная банком;</w:t>
      </w:r>
    </w:p>
    <w:p w:rsidR="00A20C7D" w:rsidRPr="00751792" w:rsidRDefault="00A20C7D" w:rsidP="00EF0FD6">
      <w:pPr>
        <w:numPr>
          <w:ilvl w:val="0"/>
          <w:numId w:val="67"/>
        </w:numPr>
        <w:tabs>
          <w:tab w:val="clear" w:pos="720"/>
          <w:tab w:val="num" w:pos="1418"/>
        </w:tabs>
        <w:ind w:left="0" w:firstLine="709"/>
        <w:jc w:val="both"/>
      </w:pPr>
      <w:r w:rsidRPr="00751792">
        <w:t>поручительство;</w:t>
      </w:r>
    </w:p>
    <w:p w:rsidR="00A20C7D" w:rsidRPr="00751792" w:rsidRDefault="00A20C7D" w:rsidP="00EF0FD6">
      <w:pPr>
        <w:numPr>
          <w:ilvl w:val="0"/>
          <w:numId w:val="67"/>
        </w:numPr>
        <w:tabs>
          <w:tab w:val="clear" w:pos="720"/>
          <w:tab w:val="num" w:pos="1418"/>
        </w:tabs>
        <w:ind w:left="0" w:firstLine="709"/>
        <w:jc w:val="both"/>
      </w:pPr>
      <w:r w:rsidRPr="00751792">
        <w:t>в форме денежных средств путем их перечисления заказчику.</w:t>
      </w:r>
    </w:p>
    <w:p w:rsidR="00012898" w:rsidRPr="00751792" w:rsidRDefault="00E92226" w:rsidP="00012898">
      <w:pPr>
        <w:ind w:firstLine="709"/>
        <w:jc w:val="both"/>
      </w:pPr>
      <w:r w:rsidRPr="00751792">
        <w:lastRenderedPageBreak/>
        <w:t>При этом формы</w:t>
      </w:r>
      <w:r w:rsidR="00144CC3" w:rsidRPr="00751792">
        <w:t xml:space="preserve"> </w:t>
      </w:r>
      <w:r w:rsidRPr="00751792">
        <w:t>обеспечения обязательств по договору определяются лицом, с которым заключается договор, самостоятельно.</w:t>
      </w:r>
    </w:p>
    <w:p w:rsidR="00A20C7D" w:rsidRPr="00751792" w:rsidRDefault="00A20C7D" w:rsidP="001E7DAF">
      <w:pPr>
        <w:numPr>
          <w:ilvl w:val="2"/>
          <w:numId w:val="10"/>
        </w:numPr>
        <w:tabs>
          <w:tab w:val="num" w:pos="1701"/>
        </w:tabs>
        <w:ind w:left="0" w:firstLine="709"/>
        <w:jc w:val="both"/>
      </w:pPr>
      <w:r w:rsidRPr="0075179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94176" w:rsidRPr="00751792">
        <w:fldChar w:fldCharType="begin"/>
      </w:r>
      <w:r w:rsidR="00394176" w:rsidRPr="00751792">
        <w:instrText xml:space="preserve"> REF _Ref317256138 \r \h  \* MERGEFORMAT </w:instrText>
      </w:r>
      <w:r w:rsidR="00394176" w:rsidRPr="00751792">
        <w:fldChar w:fldCharType="separate"/>
      </w:r>
      <w:r w:rsidR="00B2156A">
        <w:t>26</w:t>
      </w:r>
      <w:r w:rsidR="00394176" w:rsidRPr="00751792">
        <w:fldChar w:fldCharType="end"/>
      </w:r>
      <w:r w:rsidRPr="00751792">
        <w:t xml:space="preserve"> раздела </w:t>
      </w:r>
      <w:r w:rsidR="00394176" w:rsidRPr="00751792">
        <w:fldChar w:fldCharType="begin"/>
      </w:r>
      <w:r w:rsidR="00394176" w:rsidRPr="00751792">
        <w:instrText xml:space="preserve"> REF _Ref317256294 \r \h  \* MERGEFORMAT </w:instrText>
      </w:r>
      <w:r w:rsidR="00394176" w:rsidRPr="00751792">
        <w:fldChar w:fldCharType="separate"/>
      </w:r>
      <w:r w:rsidR="00B2156A">
        <w:t>5</w:t>
      </w:r>
      <w:r w:rsidR="00394176" w:rsidRPr="00751792">
        <w:fldChar w:fldCharType="end"/>
      </w:r>
      <w:r w:rsidRPr="00751792">
        <w:t xml:space="preserve"> «Информационная карта конкурса». </w:t>
      </w:r>
    </w:p>
    <w:p w:rsidR="00012898" w:rsidRPr="00751792" w:rsidRDefault="00A20C7D" w:rsidP="001E7DAF">
      <w:pPr>
        <w:numPr>
          <w:ilvl w:val="2"/>
          <w:numId w:val="10"/>
        </w:numPr>
        <w:tabs>
          <w:tab w:val="num" w:pos="1701"/>
        </w:tabs>
        <w:ind w:left="0" w:firstLine="709"/>
        <w:jc w:val="both"/>
      </w:pPr>
      <w:bookmarkStart w:id="267" w:name="_Ref390105475"/>
      <w:r w:rsidRPr="0075179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751792">
        <w:t xml:space="preserve"> </w:t>
      </w:r>
      <w:r w:rsidR="00144CC3" w:rsidRPr="00751792">
        <w:t>При этом обеспечени</w:t>
      </w:r>
      <w:r w:rsidR="0057494D" w:rsidRPr="00751792">
        <w:t>е</w:t>
      </w:r>
      <w:r w:rsidR="00144CC3" w:rsidRPr="00751792">
        <w:t xml:space="preserve"> возврата аванса и (или) обеспечения договора </w:t>
      </w:r>
      <w:r w:rsidR="0057494D" w:rsidRPr="00751792">
        <w:t xml:space="preserve">предоставляется </w:t>
      </w:r>
      <w:r w:rsidR="00012898" w:rsidRPr="00751792">
        <w:t xml:space="preserve">лицом, с которым заключается договор </w:t>
      </w:r>
      <w:r w:rsidR="0057494D" w:rsidRPr="00751792">
        <w:t>до заключения договора,</w:t>
      </w:r>
      <w:r w:rsidR="00144CC3" w:rsidRPr="00751792">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751792">
        <w:t xml:space="preserve">либо после </w:t>
      </w:r>
      <w:r w:rsidR="00012898" w:rsidRPr="00751792">
        <w:t>заключения договора</w:t>
      </w:r>
      <w:r w:rsidR="0057494D" w:rsidRPr="00751792">
        <w:t xml:space="preserve"> в срок </w:t>
      </w:r>
      <w:r w:rsidR="00144CC3" w:rsidRPr="00751792">
        <w:t xml:space="preserve">не позднее </w:t>
      </w:r>
      <w:bookmarkStart w:id="268" w:name="_Hlt310278300"/>
      <w:bookmarkEnd w:id="268"/>
      <w:r w:rsidR="00144CC3" w:rsidRPr="00751792">
        <w:t xml:space="preserve">15 (пятнадцати) дней с даты </w:t>
      </w:r>
      <w:r w:rsidR="0057494D" w:rsidRPr="00751792">
        <w:t xml:space="preserve">его </w:t>
      </w:r>
      <w:r w:rsidR="00144CC3" w:rsidRPr="00751792">
        <w:t xml:space="preserve">заключения. </w:t>
      </w:r>
      <w:r w:rsidR="001030DA" w:rsidRPr="00751792">
        <w:t xml:space="preserve">Обеспечение возврата аванса, если </w:t>
      </w:r>
      <w:r w:rsidR="00CF1418" w:rsidRPr="00751792">
        <w:t>указано в пункте </w:t>
      </w:r>
      <w:r w:rsidR="00394176" w:rsidRPr="00751792">
        <w:fldChar w:fldCharType="begin"/>
      </w:r>
      <w:r w:rsidR="00394176" w:rsidRPr="00751792">
        <w:instrText xml:space="preserve"> REF _Ref317256138 \r \h  \* MERGEFORMAT </w:instrText>
      </w:r>
      <w:r w:rsidR="00394176" w:rsidRPr="00751792">
        <w:fldChar w:fldCharType="separate"/>
      </w:r>
      <w:r w:rsidR="00B2156A">
        <w:t>26</w:t>
      </w:r>
      <w:r w:rsidR="00394176" w:rsidRPr="00751792">
        <w:fldChar w:fldCharType="end"/>
      </w:r>
      <w:r w:rsidR="00CF1418" w:rsidRPr="00751792">
        <w:t xml:space="preserve"> раздела </w:t>
      </w:r>
      <w:r w:rsidR="00394176" w:rsidRPr="00751792">
        <w:fldChar w:fldCharType="begin"/>
      </w:r>
      <w:r w:rsidR="00394176" w:rsidRPr="00751792">
        <w:instrText xml:space="preserve"> REF _Ref317256158 \r \h  \* MERGEFORMAT </w:instrText>
      </w:r>
      <w:r w:rsidR="00394176" w:rsidRPr="00751792">
        <w:fldChar w:fldCharType="separate"/>
      </w:r>
      <w:r w:rsidR="00B2156A">
        <w:t>5</w:t>
      </w:r>
      <w:r w:rsidR="00394176" w:rsidRPr="00751792">
        <w:fldChar w:fldCharType="end"/>
      </w:r>
      <w:r w:rsidR="00CF1418" w:rsidRPr="00751792">
        <w:t xml:space="preserve"> «Информационная карта конкурса»</w:t>
      </w:r>
      <w:r w:rsidR="001030DA" w:rsidRPr="00751792">
        <w:t>, предоставляется отдельно от обеспечения договора.</w:t>
      </w:r>
      <w:bookmarkEnd w:id="267"/>
    </w:p>
    <w:p w:rsidR="00012898" w:rsidRPr="00751792" w:rsidRDefault="00A20C7D" w:rsidP="001E7DAF">
      <w:pPr>
        <w:numPr>
          <w:ilvl w:val="2"/>
          <w:numId w:val="10"/>
        </w:numPr>
        <w:tabs>
          <w:tab w:val="num" w:pos="1701"/>
        </w:tabs>
        <w:ind w:left="0" w:firstLine="709"/>
        <w:jc w:val="both"/>
        <w:rPr>
          <w:bCs/>
        </w:rPr>
      </w:pPr>
      <w:r w:rsidRPr="00751792">
        <w:rPr>
          <w:bCs/>
        </w:rPr>
        <w:t xml:space="preserve">Поручитель/банк-гарант должен соответствовать требованиям, установленным </w:t>
      </w:r>
      <w:r w:rsidR="001F31B0" w:rsidRPr="00751792">
        <w:rPr>
          <w:bCs/>
        </w:rPr>
        <w:t>ЕОСЗ (соответствующее Приложение)</w:t>
      </w:r>
      <w:r w:rsidRPr="00751792">
        <w:rPr>
          <w:bCs/>
        </w:rPr>
        <w:t xml:space="preserve">, а также требованиям, </w:t>
      </w:r>
      <w:r w:rsidRPr="00751792">
        <w:t>предусмотренным проектом договора (часть 2 «Проект договора»).</w:t>
      </w:r>
    </w:p>
    <w:p w:rsidR="00A23620" w:rsidRPr="00751792" w:rsidRDefault="00A23620" w:rsidP="001E7DAF">
      <w:pPr>
        <w:numPr>
          <w:ilvl w:val="2"/>
          <w:numId w:val="10"/>
        </w:numPr>
        <w:tabs>
          <w:tab w:val="num" w:pos="1701"/>
        </w:tabs>
        <w:ind w:left="0" w:firstLine="709"/>
        <w:jc w:val="both"/>
        <w:rPr>
          <w:bCs/>
        </w:rPr>
      </w:pPr>
      <w:bookmarkStart w:id="269" w:name="_Ref377365343"/>
      <w:r w:rsidRPr="00751792">
        <w:rPr>
          <w:bCs/>
        </w:rPr>
        <w:t>Обеспечение</w:t>
      </w:r>
      <w:r w:rsidR="00012898" w:rsidRPr="00751792">
        <w:t xml:space="preserve"> исполнения обязательств по договору в форме банковской гарантии</w:t>
      </w:r>
      <w:r w:rsidRPr="00751792">
        <w:rPr>
          <w:bCs/>
        </w:rPr>
        <w:t xml:space="preserve"> </w:t>
      </w:r>
      <w:r w:rsidRPr="00751792">
        <w:t>или</w:t>
      </w:r>
      <w:r w:rsidRPr="00751792">
        <w:rPr>
          <w:bCs/>
        </w:rPr>
        <w:t xml:space="preserve"> поручительства в соответствии с пунктом </w:t>
      </w:r>
      <w:r w:rsidR="00ED4F2B" w:rsidRPr="00751792">
        <w:rPr>
          <w:bCs/>
        </w:rPr>
        <w:fldChar w:fldCharType="begin"/>
      </w:r>
      <w:r w:rsidRPr="00751792">
        <w:rPr>
          <w:bCs/>
        </w:rPr>
        <w:instrText xml:space="preserve"> REF _Ref166350669 \r \h </w:instrText>
      </w:r>
      <w:r w:rsidR="00912B7E" w:rsidRPr="00751792">
        <w:rPr>
          <w:bCs/>
        </w:rPr>
        <w:instrText xml:space="preserve"> \* MERGEFORMAT </w:instrText>
      </w:r>
      <w:r w:rsidR="00ED4F2B" w:rsidRPr="00751792">
        <w:rPr>
          <w:bCs/>
        </w:rPr>
      </w:r>
      <w:r w:rsidR="00ED4F2B" w:rsidRPr="00751792">
        <w:rPr>
          <w:bCs/>
        </w:rPr>
        <w:fldChar w:fldCharType="separate"/>
      </w:r>
      <w:r w:rsidR="00B2156A">
        <w:rPr>
          <w:bCs/>
        </w:rPr>
        <w:t>4.16.1</w:t>
      </w:r>
      <w:r w:rsidR="00ED4F2B" w:rsidRPr="00751792">
        <w:fldChar w:fldCharType="end"/>
      </w:r>
      <w:r w:rsidRPr="00751792">
        <w:rPr>
          <w:bCs/>
        </w:rPr>
        <w:t xml:space="preserve"> может быть предоставлено в следующем виде:</w:t>
      </w:r>
      <w:bookmarkEnd w:id="269"/>
    </w:p>
    <w:p w:rsidR="00A23620" w:rsidRPr="00751792" w:rsidRDefault="00A23620" w:rsidP="001E7DAF">
      <w:pPr>
        <w:numPr>
          <w:ilvl w:val="3"/>
          <w:numId w:val="10"/>
        </w:numPr>
        <w:tabs>
          <w:tab w:val="num" w:pos="1701"/>
        </w:tabs>
        <w:ind w:left="0" w:firstLine="709"/>
        <w:jc w:val="both"/>
        <w:rPr>
          <w:bCs/>
        </w:rPr>
      </w:pPr>
      <w:bookmarkStart w:id="270" w:name="_Ref374626844"/>
      <w:r w:rsidRPr="0075179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751792">
        <w:rPr>
          <w:bCs/>
        </w:rPr>
        <w:t>авизовании</w:t>
      </w:r>
      <w:proofErr w:type="spellEnd"/>
      <w:r w:rsidRPr="0075179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70"/>
    </w:p>
    <w:p w:rsidR="00A23620" w:rsidRPr="00751792" w:rsidRDefault="00A23620" w:rsidP="001E7DAF">
      <w:pPr>
        <w:numPr>
          <w:ilvl w:val="3"/>
          <w:numId w:val="10"/>
        </w:numPr>
        <w:tabs>
          <w:tab w:val="num" w:pos="1701"/>
        </w:tabs>
        <w:ind w:left="0" w:firstLine="709"/>
        <w:jc w:val="both"/>
        <w:rPr>
          <w:bCs/>
        </w:rPr>
      </w:pPr>
      <w:bookmarkStart w:id="271" w:name="_Ref374626846"/>
      <w:r w:rsidRPr="0075179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1"/>
    </w:p>
    <w:p w:rsidR="00A23620" w:rsidRPr="00751792" w:rsidRDefault="00A23620" w:rsidP="001E7DAF">
      <w:pPr>
        <w:numPr>
          <w:ilvl w:val="3"/>
          <w:numId w:val="10"/>
        </w:numPr>
        <w:tabs>
          <w:tab w:val="num" w:pos="1701"/>
        </w:tabs>
        <w:ind w:left="0" w:firstLine="709"/>
        <w:jc w:val="both"/>
        <w:rPr>
          <w:bCs/>
        </w:rPr>
      </w:pPr>
      <w:bookmarkStart w:id="272" w:name="_Ref374627004"/>
      <w:r w:rsidRPr="00751792">
        <w:rPr>
          <w:bCs/>
        </w:rPr>
        <w:t>Гарантии на бланке банка-гаранта, подписанной уполномоченным лицом Банка-гаранта, с печатью банка-гаранта.</w:t>
      </w:r>
      <w:bookmarkEnd w:id="272"/>
    </w:p>
    <w:p w:rsidR="00A23620" w:rsidRPr="00751792" w:rsidRDefault="00A23620" w:rsidP="001E7DAF">
      <w:pPr>
        <w:numPr>
          <w:ilvl w:val="3"/>
          <w:numId w:val="10"/>
        </w:numPr>
        <w:tabs>
          <w:tab w:val="num" w:pos="1701"/>
        </w:tabs>
        <w:ind w:left="0" w:firstLine="709"/>
        <w:jc w:val="both"/>
        <w:rPr>
          <w:bCs/>
        </w:rPr>
      </w:pPr>
      <w:bookmarkStart w:id="273" w:name="_Ref374627006"/>
      <w:r w:rsidRPr="00751792">
        <w:rPr>
          <w:bCs/>
        </w:rPr>
        <w:t>Договора поручительства с подписью уполномоченного лица Поручителя и печатью Поручителя.</w:t>
      </w:r>
      <w:bookmarkEnd w:id="273"/>
    </w:p>
    <w:p w:rsidR="00A23620" w:rsidRPr="00751792" w:rsidRDefault="00A23620" w:rsidP="001E7DAF">
      <w:pPr>
        <w:numPr>
          <w:ilvl w:val="2"/>
          <w:numId w:val="10"/>
        </w:numPr>
        <w:tabs>
          <w:tab w:val="num" w:pos="1701"/>
        </w:tabs>
        <w:ind w:left="0" w:firstLine="709"/>
        <w:jc w:val="both"/>
        <w:rPr>
          <w:bCs/>
        </w:rPr>
      </w:pPr>
      <w:r w:rsidRPr="00751792">
        <w:rPr>
          <w:bCs/>
        </w:rPr>
        <w:t xml:space="preserve">В случае, если обеспечение исполнения обязательств по договору предоставляется в </w:t>
      </w:r>
      <w:r w:rsidRPr="00751792">
        <w:t>виде</w:t>
      </w:r>
      <w:r w:rsidRPr="00751792">
        <w:rPr>
          <w:bCs/>
        </w:rPr>
        <w:t xml:space="preserve"> </w:t>
      </w:r>
      <w:r w:rsidRPr="00751792">
        <w:rPr>
          <w:color w:val="000000"/>
        </w:rPr>
        <w:t>банковской</w:t>
      </w:r>
      <w:r w:rsidRPr="00751792">
        <w:rPr>
          <w:bCs/>
        </w:rPr>
        <w:t xml:space="preserve"> гарантии банка-нерезидента, то данная банковская гарантия должна предоставляться согласно пунктам </w:t>
      </w:r>
      <w:r w:rsidR="00ED4F2B" w:rsidRPr="00751792">
        <w:rPr>
          <w:bCs/>
        </w:rPr>
        <w:fldChar w:fldCharType="begin"/>
      </w:r>
      <w:r w:rsidRPr="00751792">
        <w:rPr>
          <w:bCs/>
        </w:rPr>
        <w:instrText xml:space="preserve"> REF _Ref374626844 \r \h </w:instrText>
      </w:r>
      <w:r w:rsidR="00912B7E" w:rsidRPr="00751792">
        <w:rPr>
          <w:bCs/>
        </w:rPr>
        <w:instrText xml:space="preserve"> \* MERGEFORMAT </w:instrText>
      </w:r>
      <w:r w:rsidR="00ED4F2B" w:rsidRPr="00751792">
        <w:rPr>
          <w:bCs/>
        </w:rPr>
      </w:r>
      <w:r w:rsidR="00ED4F2B" w:rsidRPr="00751792">
        <w:rPr>
          <w:bCs/>
        </w:rPr>
        <w:fldChar w:fldCharType="separate"/>
      </w:r>
      <w:r w:rsidR="00B2156A">
        <w:rPr>
          <w:bCs/>
        </w:rPr>
        <w:t>4.16.5.1</w:t>
      </w:r>
      <w:r w:rsidR="00ED4F2B" w:rsidRPr="00751792">
        <w:rPr>
          <w:bCs/>
        </w:rPr>
        <w:fldChar w:fldCharType="end"/>
      </w:r>
      <w:r w:rsidRPr="00751792">
        <w:rPr>
          <w:bCs/>
        </w:rPr>
        <w:t xml:space="preserve"> и/или </w:t>
      </w:r>
      <w:r w:rsidR="00ED4F2B" w:rsidRPr="00751792">
        <w:rPr>
          <w:bCs/>
        </w:rPr>
        <w:fldChar w:fldCharType="begin"/>
      </w:r>
      <w:r w:rsidRPr="00751792">
        <w:rPr>
          <w:bCs/>
        </w:rPr>
        <w:instrText xml:space="preserve"> REF _Ref374626846 \r \h </w:instrText>
      </w:r>
      <w:r w:rsidR="00912B7E" w:rsidRPr="00751792">
        <w:rPr>
          <w:bCs/>
        </w:rPr>
        <w:instrText xml:space="preserve"> \* MERGEFORMAT </w:instrText>
      </w:r>
      <w:r w:rsidR="00ED4F2B" w:rsidRPr="00751792">
        <w:rPr>
          <w:bCs/>
        </w:rPr>
      </w:r>
      <w:r w:rsidR="00ED4F2B" w:rsidRPr="00751792">
        <w:rPr>
          <w:bCs/>
        </w:rPr>
        <w:fldChar w:fldCharType="separate"/>
      </w:r>
      <w:r w:rsidR="00B2156A">
        <w:rPr>
          <w:bCs/>
        </w:rPr>
        <w:t>4.16.5.2</w:t>
      </w:r>
      <w:r w:rsidR="00ED4F2B" w:rsidRPr="00751792">
        <w:rPr>
          <w:bCs/>
        </w:rPr>
        <w:fldChar w:fldCharType="end"/>
      </w:r>
      <w:r w:rsidRPr="00751792">
        <w:rPr>
          <w:bCs/>
        </w:rPr>
        <w:t>.</w:t>
      </w:r>
    </w:p>
    <w:p w:rsidR="00012898" w:rsidRPr="00751792" w:rsidRDefault="00A23620" w:rsidP="001E7DAF">
      <w:pPr>
        <w:numPr>
          <w:ilvl w:val="2"/>
          <w:numId w:val="10"/>
        </w:numPr>
        <w:tabs>
          <w:tab w:val="num" w:pos="1701"/>
        </w:tabs>
        <w:ind w:left="0" w:firstLine="709"/>
        <w:jc w:val="both"/>
        <w:rPr>
          <w:color w:val="000000"/>
        </w:rPr>
      </w:pPr>
      <w:bookmarkStart w:id="274" w:name="_Ref347143584"/>
      <w:bookmarkStart w:id="275" w:name="_Ref374627202"/>
      <w:r w:rsidRPr="00751792">
        <w:rPr>
          <w:bCs/>
          <w:color w:val="000000"/>
        </w:rPr>
        <w:t>При представлении обеспечения исполнения обязательств по договору согласно пунктам </w:t>
      </w:r>
      <w:r w:rsidR="00ED4F2B" w:rsidRPr="00751792">
        <w:rPr>
          <w:bCs/>
          <w:color w:val="000000"/>
        </w:rPr>
        <w:fldChar w:fldCharType="begin"/>
      </w:r>
      <w:r w:rsidRPr="00751792">
        <w:rPr>
          <w:bCs/>
          <w:color w:val="000000"/>
        </w:rPr>
        <w:instrText xml:space="preserve"> REF _Ref374627004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B2156A">
        <w:rPr>
          <w:bCs/>
          <w:color w:val="000000"/>
        </w:rPr>
        <w:t>4.16.5.3</w:t>
      </w:r>
      <w:r w:rsidR="00ED4F2B" w:rsidRPr="00751792">
        <w:rPr>
          <w:color w:val="000000"/>
        </w:rPr>
        <w:fldChar w:fldCharType="end"/>
      </w:r>
      <w:r w:rsidRPr="00751792">
        <w:rPr>
          <w:bCs/>
          <w:color w:val="000000"/>
        </w:rPr>
        <w:t xml:space="preserve"> и/или </w:t>
      </w:r>
      <w:r w:rsidR="00ED4F2B" w:rsidRPr="00751792">
        <w:rPr>
          <w:bCs/>
          <w:color w:val="000000"/>
        </w:rPr>
        <w:fldChar w:fldCharType="begin"/>
      </w:r>
      <w:r w:rsidRPr="00751792">
        <w:rPr>
          <w:bCs/>
          <w:color w:val="000000"/>
        </w:rPr>
        <w:instrText xml:space="preserve"> REF _Ref374627006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B2156A">
        <w:rPr>
          <w:bCs/>
          <w:color w:val="000000"/>
        </w:rPr>
        <w:t>4.16.5.4</w:t>
      </w:r>
      <w:r w:rsidR="00ED4F2B" w:rsidRPr="00751792">
        <w:rPr>
          <w:color w:val="000000"/>
        </w:rPr>
        <w:fldChar w:fldCharType="end"/>
      </w:r>
      <w:r w:rsidRPr="00751792">
        <w:rPr>
          <w:bCs/>
          <w:color w:val="000000"/>
        </w:rPr>
        <w:t xml:space="preserve"> к обеспечению в обязательном порядке прилагаются следующие </w:t>
      </w:r>
      <w:r w:rsidR="00012898" w:rsidRPr="00751792">
        <w:t>документы</w:t>
      </w:r>
      <w:r w:rsidRPr="00751792">
        <w:rPr>
          <w:bCs/>
          <w:color w:val="000000"/>
        </w:rPr>
        <w:t>, подтверждающие полномочия лица, подписавшего обеспечение:</w:t>
      </w:r>
      <w:bookmarkEnd w:id="274"/>
      <w:bookmarkEnd w:id="275"/>
    </w:p>
    <w:p w:rsidR="00A20C7D" w:rsidRPr="00751792" w:rsidRDefault="00A20C7D" w:rsidP="00EF0FD6">
      <w:pPr>
        <w:pStyle w:val="afff"/>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заверенные уполномоченным лицом поручителя или </w:t>
      </w:r>
      <w:proofErr w:type="gramStart"/>
      <w:r w:rsidRPr="00751792">
        <w:rPr>
          <w:rFonts w:ascii="Times New Roman" w:hAnsi="Times New Roman"/>
          <w:color w:val="000000"/>
          <w:sz w:val="24"/>
          <w:szCs w:val="24"/>
        </w:rPr>
        <w:t>банка-гаранта</w:t>
      </w:r>
      <w:proofErr w:type="gramEnd"/>
      <w:r w:rsidRPr="00751792">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751792" w:rsidRDefault="00A20C7D" w:rsidP="00EF0FD6">
      <w:pPr>
        <w:pStyle w:val="afff"/>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51792" w:rsidRDefault="00A20C7D" w:rsidP="00EF0FD6">
      <w:pPr>
        <w:pStyle w:val="afff"/>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751792">
        <w:rPr>
          <w:rFonts w:ascii="Times New Roman" w:hAnsi="Times New Roman"/>
          <w:color w:val="000000"/>
          <w:sz w:val="24"/>
          <w:szCs w:val="24"/>
        </w:rPr>
        <w:t>лицом</w:t>
      </w:r>
      <w:proofErr w:type="gramEnd"/>
      <w:r w:rsidRPr="00751792">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751792">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751792" w:rsidRDefault="00A20C7D" w:rsidP="00EF0FD6">
      <w:pPr>
        <w:pStyle w:val="afff"/>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751792" w:rsidRDefault="00A20C7D" w:rsidP="001E7DAF">
      <w:pPr>
        <w:numPr>
          <w:ilvl w:val="2"/>
          <w:numId w:val="10"/>
        </w:numPr>
        <w:tabs>
          <w:tab w:val="num" w:pos="1701"/>
        </w:tabs>
        <w:ind w:left="0" w:firstLine="709"/>
        <w:jc w:val="both"/>
        <w:rPr>
          <w:bCs/>
        </w:rPr>
      </w:pPr>
      <w:r w:rsidRPr="00751792">
        <w:rPr>
          <w:bCs/>
        </w:rPr>
        <w:t>По решению заказчика, перечень документов, указанных в пункте </w:t>
      </w:r>
      <w:r w:rsidR="00394176" w:rsidRPr="00751792">
        <w:fldChar w:fldCharType="begin"/>
      </w:r>
      <w:r w:rsidR="00394176" w:rsidRPr="00751792">
        <w:instrText xml:space="preserve"> REF _Ref347143584 \r \h  \* MERGEFORMAT </w:instrText>
      </w:r>
      <w:r w:rsidR="00394176" w:rsidRPr="00751792">
        <w:fldChar w:fldCharType="separate"/>
      </w:r>
      <w:r w:rsidR="00B2156A" w:rsidRPr="00B2156A">
        <w:rPr>
          <w:bCs/>
        </w:rPr>
        <w:t>4.16.7</w:t>
      </w:r>
      <w:r w:rsidR="00394176" w:rsidRPr="00751792">
        <w:fldChar w:fldCharType="end"/>
      </w:r>
      <w:r w:rsidRPr="0075179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51792">
        <w:rPr>
          <w:color w:val="000000"/>
        </w:rPr>
        <w:t>поручителя или банка-гаранта.</w:t>
      </w:r>
    </w:p>
    <w:p w:rsidR="00012898" w:rsidRPr="00751792" w:rsidRDefault="00671936" w:rsidP="001E7DAF">
      <w:pPr>
        <w:numPr>
          <w:ilvl w:val="2"/>
          <w:numId w:val="10"/>
        </w:numPr>
        <w:tabs>
          <w:tab w:val="num" w:pos="1701"/>
        </w:tabs>
        <w:ind w:left="0" w:firstLine="709"/>
        <w:jc w:val="both"/>
        <w:rPr>
          <w:bCs/>
        </w:rPr>
      </w:pPr>
      <w:bookmarkStart w:id="276" w:name="_Ref264477417"/>
      <w:bookmarkStart w:id="277" w:name="_Ref264478467"/>
      <w:bookmarkStart w:id="278" w:name="_Ref298490302"/>
      <w:bookmarkStart w:id="279" w:name="_Toc342292943"/>
      <w:r w:rsidRPr="00751792">
        <w:rPr>
          <w:bCs/>
        </w:rPr>
        <w:t>Срок действия обеспечения исполнения обязательств по договору</w:t>
      </w:r>
      <w:bookmarkEnd w:id="276"/>
      <w:bookmarkEnd w:id="277"/>
      <w:bookmarkEnd w:id="278"/>
      <w:bookmarkEnd w:id="279"/>
      <w:r w:rsidRPr="00751792">
        <w:rPr>
          <w:bCs/>
        </w:rPr>
        <w:t xml:space="preserve"> должен составлять:</w:t>
      </w:r>
    </w:p>
    <w:p w:rsidR="00671936" w:rsidRPr="00751792" w:rsidRDefault="00671936" w:rsidP="00EF0FD6">
      <w:pPr>
        <w:pStyle w:val="afff"/>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возврата аванса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751792" w:rsidRDefault="00671936" w:rsidP="00EF0FD6">
      <w:pPr>
        <w:pStyle w:val="afff"/>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договора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751792" w:rsidRDefault="00671936" w:rsidP="00EF0FD6">
      <w:pPr>
        <w:pStyle w:val="afff"/>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751792">
        <w:rPr>
          <w:sz w:val="24"/>
          <w:szCs w:val="24"/>
        </w:rPr>
        <w:t>–</w:t>
      </w:r>
      <w:r w:rsidRPr="00751792">
        <w:rPr>
          <w:rFonts w:ascii="Times New Roman" w:eastAsia="Times New Roman" w:hAnsi="Times New Roman"/>
          <w:bCs/>
          <w:sz w:val="24"/>
          <w:szCs w:val="24"/>
          <w:lang w:eastAsia="ru-RU"/>
        </w:rPr>
        <w:t xml:space="preserve"> срок гарантийных обязательств плюс 60 дней.</w:t>
      </w:r>
    </w:p>
    <w:p w:rsidR="00012898" w:rsidRPr="00751792" w:rsidRDefault="005A1E20" w:rsidP="001E7DAF">
      <w:pPr>
        <w:numPr>
          <w:ilvl w:val="2"/>
          <w:numId w:val="10"/>
        </w:numPr>
        <w:tabs>
          <w:tab w:val="num" w:pos="1701"/>
        </w:tabs>
        <w:ind w:left="0" w:firstLine="709"/>
        <w:jc w:val="both"/>
        <w:rPr>
          <w:bCs/>
        </w:rPr>
      </w:pPr>
      <w:r w:rsidRPr="00751792">
        <w:rPr>
          <w:bCs/>
        </w:rPr>
        <w:t xml:space="preserve">В случае, если по </w:t>
      </w:r>
      <w:proofErr w:type="gramStart"/>
      <w:r w:rsidRPr="00751792">
        <w:rPr>
          <w:bCs/>
        </w:rPr>
        <w:t>каким либо</w:t>
      </w:r>
      <w:proofErr w:type="gramEnd"/>
      <w:r w:rsidRPr="0075179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конкурса иное (новое) надлежащее обеспечение исполнения обязательств по договору</w:t>
      </w:r>
      <w:r w:rsidRPr="00751792">
        <w:t xml:space="preserve"> в порядке, предусмотренном проектом договора (часть 2 «Проект договора»)</w:t>
      </w:r>
      <w:r w:rsidRPr="00751792">
        <w:rPr>
          <w:bCs/>
        </w:rPr>
        <w:t>.</w:t>
      </w:r>
    </w:p>
    <w:p w:rsidR="00012898" w:rsidRPr="00751792" w:rsidRDefault="00A52F3D" w:rsidP="001E7DAF">
      <w:pPr>
        <w:widowControl w:val="0"/>
        <w:numPr>
          <w:ilvl w:val="2"/>
          <w:numId w:val="10"/>
        </w:numPr>
        <w:tabs>
          <w:tab w:val="num" w:pos="960"/>
          <w:tab w:val="num" w:pos="1004"/>
          <w:tab w:val="left" w:pos="1134"/>
          <w:tab w:val="num" w:pos="1701"/>
        </w:tabs>
        <w:adjustRightInd w:val="0"/>
        <w:ind w:left="0" w:firstLine="709"/>
        <w:jc w:val="both"/>
        <w:textAlignment w:val="baseline"/>
      </w:pPr>
      <w:r w:rsidRPr="00751792">
        <w:rPr>
          <w:b/>
          <w:i/>
        </w:rPr>
        <w:t xml:space="preserve">[при необходимости, в случае если заказчик допускает уменьшение размера, либо отказ от авансового платежа] </w:t>
      </w:r>
      <w:r w:rsidRPr="00751792">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left" w:pos="709"/>
          <w:tab w:val="num" w:pos="1004"/>
          <w:tab w:val="left" w:pos="1134"/>
          <w:tab w:val="num" w:pos="1701"/>
        </w:tabs>
        <w:ind w:firstLine="709"/>
        <w:jc w:val="both"/>
      </w:pPr>
      <w:r w:rsidRPr="00751792">
        <w:t xml:space="preserve">Если на стадии проведения преддоговорных переговоров с победителем конкурса или с участником конкурса, с которым </w:t>
      </w:r>
      <w:r w:rsidR="00AB3157" w:rsidRPr="00751792">
        <w:t>заключается</w:t>
      </w:r>
      <w:r w:rsidRPr="00751792">
        <w:t xml:space="preserve">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B2156A">
        <w:t>4.15.4</w:t>
      </w:r>
      <w:r w:rsidR="00ED4F2B" w:rsidRPr="00751792">
        <w:fldChar w:fldCharType="end"/>
      </w:r>
      <w:r w:rsidR="00156B75" w:rsidRPr="00751792">
        <w:t xml:space="preserve">, </w:t>
      </w:r>
      <w:r w:rsidRPr="00751792">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num" w:pos="993"/>
          <w:tab w:val="left" w:pos="1134"/>
          <w:tab w:val="num" w:pos="1701"/>
        </w:tabs>
        <w:ind w:firstLine="709"/>
        <w:jc w:val="both"/>
      </w:pPr>
      <w:r w:rsidRPr="00751792">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51792" w:rsidRDefault="00C87330" w:rsidP="00C87330">
      <w:pPr>
        <w:tabs>
          <w:tab w:val="num" w:pos="1800"/>
          <w:tab w:val="num" w:pos="2847"/>
        </w:tabs>
        <w:spacing w:after="120"/>
        <w:jc w:val="both"/>
      </w:pPr>
    </w:p>
    <w:p w:rsidR="00C87330" w:rsidRPr="00751792" w:rsidRDefault="00C87330" w:rsidP="001E7DAF">
      <w:pPr>
        <w:numPr>
          <w:ilvl w:val="2"/>
          <w:numId w:val="10"/>
        </w:numPr>
        <w:tabs>
          <w:tab w:val="num" w:pos="960"/>
          <w:tab w:val="num" w:pos="1800"/>
        </w:tabs>
        <w:spacing w:after="120"/>
        <w:ind w:left="0" w:firstLine="0"/>
        <w:jc w:val="both"/>
        <w:sectPr w:rsidR="00C87330" w:rsidRPr="00751792" w:rsidSect="00C87330">
          <w:pgSz w:w="11907" w:h="16840" w:code="9"/>
          <w:pgMar w:top="1134" w:right="567" w:bottom="1134" w:left="1418" w:header="709" w:footer="624" w:gutter="0"/>
          <w:cols w:space="708"/>
          <w:docGrid w:linePitch="360"/>
        </w:sectPr>
      </w:pPr>
    </w:p>
    <w:p w:rsidR="00C87330" w:rsidRPr="00751792" w:rsidRDefault="00C87330" w:rsidP="00EF0FD6">
      <w:pPr>
        <w:pStyle w:val="10"/>
        <w:numPr>
          <w:ilvl w:val="1"/>
          <w:numId w:val="87"/>
        </w:numPr>
        <w:ind w:left="0" w:firstLine="709"/>
        <w:jc w:val="left"/>
        <w:rPr>
          <w:b/>
        </w:rPr>
      </w:pPr>
      <w:bookmarkStart w:id="280" w:name="_Ref317249938"/>
      <w:bookmarkStart w:id="281" w:name="_Ref317250097"/>
      <w:bookmarkStart w:id="282" w:name="_Ref317250449"/>
      <w:bookmarkStart w:id="283" w:name="_Ref317250478"/>
      <w:bookmarkStart w:id="284" w:name="_Ref317250543"/>
      <w:bookmarkStart w:id="285" w:name="_Ref317250574"/>
      <w:bookmarkStart w:id="286" w:name="_Ref317250613"/>
      <w:bookmarkStart w:id="287" w:name="_Ref317250658"/>
      <w:bookmarkStart w:id="288" w:name="_Ref317250794"/>
      <w:bookmarkStart w:id="289" w:name="_Ref317250824"/>
      <w:bookmarkStart w:id="290" w:name="_Ref317250960"/>
      <w:bookmarkStart w:id="291" w:name="_Ref317251687"/>
      <w:bookmarkStart w:id="292" w:name="_Ref317251859"/>
      <w:bookmarkStart w:id="293" w:name="_Ref317251922"/>
      <w:bookmarkStart w:id="294" w:name="_Ref317252010"/>
      <w:bookmarkStart w:id="295" w:name="_Ref317252139"/>
      <w:bookmarkStart w:id="296" w:name="_Ref317252218"/>
      <w:bookmarkStart w:id="297" w:name="_Ref317252248"/>
      <w:bookmarkStart w:id="298" w:name="_Ref317252368"/>
      <w:bookmarkStart w:id="299" w:name="_Ref317252507"/>
      <w:bookmarkStart w:id="300" w:name="_Ref317252621"/>
      <w:bookmarkStart w:id="301" w:name="_Ref317252703"/>
      <w:bookmarkStart w:id="302" w:name="_Ref317252728"/>
      <w:bookmarkStart w:id="303" w:name="_Ref317252748"/>
      <w:bookmarkStart w:id="304" w:name="_Ref317253259"/>
      <w:bookmarkStart w:id="305" w:name="_Ref317253402"/>
      <w:bookmarkStart w:id="306" w:name="_Ref317253410"/>
      <w:bookmarkStart w:id="307" w:name="_Ref317253440"/>
      <w:bookmarkStart w:id="308" w:name="_Ref317253501"/>
      <w:bookmarkStart w:id="309" w:name="_Ref317253520"/>
      <w:bookmarkStart w:id="310" w:name="_Ref317253546"/>
      <w:bookmarkStart w:id="311" w:name="_Ref317253575"/>
      <w:bookmarkStart w:id="312" w:name="_Ref317253625"/>
      <w:bookmarkStart w:id="313" w:name="_Ref317253730"/>
      <w:bookmarkStart w:id="314" w:name="_Ref317253746"/>
      <w:bookmarkStart w:id="315" w:name="_Ref317253837"/>
      <w:bookmarkStart w:id="316" w:name="_Ref317253860"/>
      <w:bookmarkStart w:id="317" w:name="_Ref317253928"/>
      <w:bookmarkStart w:id="318" w:name="_Ref317253950"/>
      <w:bookmarkStart w:id="319" w:name="_Ref317254150"/>
      <w:bookmarkStart w:id="320" w:name="_Ref317254376"/>
      <w:bookmarkStart w:id="321" w:name="_Ref317254587"/>
      <w:bookmarkStart w:id="322" w:name="_Ref317254624"/>
      <w:bookmarkStart w:id="323" w:name="_Ref317254668"/>
      <w:bookmarkStart w:id="324" w:name="_Ref317254811"/>
      <w:bookmarkStart w:id="325" w:name="_Ref317254962"/>
      <w:bookmarkStart w:id="326" w:name="_Ref317254984"/>
      <w:bookmarkStart w:id="327" w:name="_Ref317255052"/>
      <w:bookmarkStart w:id="328" w:name="_Ref317255067"/>
      <w:bookmarkStart w:id="329" w:name="_Ref317255152"/>
      <w:bookmarkStart w:id="330" w:name="_Ref317255544"/>
      <w:bookmarkStart w:id="331" w:name="_Ref317255710"/>
      <w:bookmarkStart w:id="332" w:name="_Ref317255807"/>
      <w:bookmarkStart w:id="333" w:name="_Ref317256048"/>
      <w:bookmarkStart w:id="334" w:name="_Ref317256158"/>
      <w:bookmarkStart w:id="335" w:name="_Ref317256294"/>
      <w:bookmarkStart w:id="336" w:name="_Ref317256304"/>
      <w:bookmarkStart w:id="337" w:name="_Ref317256340"/>
      <w:bookmarkStart w:id="338" w:name="_Ref317256731"/>
      <w:bookmarkStart w:id="339" w:name="_Ref317257275"/>
      <w:bookmarkStart w:id="340" w:name="_Ref317257316"/>
      <w:bookmarkStart w:id="341" w:name="_Ref317257380"/>
      <w:bookmarkStart w:id="342" w:name="_Ref317257480"/>
      <w:bookmarkStart w:id="343" w:name="_Ref317257622"/>
      <w:bookmarkStart w:id="344" w:name="_Ref317257653"/>
      <w:bookmarkStart w:id="345" w:name="_Ref317257798"/>
      <w:bookmarkStart w:id="346" w:name="_Ref317257810"/>
      <w:bookmarkStart w:id="347" w:name="_Ref317257897"/>
      <w:bookmarkStart w:id="348" w:name="_Ref317258036"/>
      <w:bookmarkStart w:id="349" w:name="_Toc400371769"/>
      <w:r w:rsidRPr="00751792">
        <w:rPr>
          <w:b/>
        </w:rPr>
        <w:lastRenderedPageBreak/>
        <w:t>ИНФОРМАЦИОННАЯ КАРТА КОНКУРСА</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C87330" w:rsidRPr="00751792" w:rsidRDefault="00C87330" w:rsidP="00C87330">
      <w:pPr>
        <w:pStyle w:val="af3"/>
        <w:spacing w:before="0" w:beforeAutospacing="0" w:after="0" w:afterAutospacing="0"/>
        <w:ind w:firstLine="709"/>
        <w:jc w:val="both"/>
      </w:pPr>
      <w:r w:rsidRPr="0075179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94176" w:rsidRPr="00751792">
        <w:fldChar w:fldCharType="begin"/>
      </w:r>
      <w:r w:rsidR="00394176" w:rsidRPr="00751792">
        <w:instrText xml:space="preserve"> REF _Ref317259002 \r \h  \* MERGEFORMAT </w:instrText>
      </w:r>
      <w:r w:rsidR="00394176" w:rsidRPr="00751792">
        <w:fldChar w:fldCharType="separate"/>
      </w:r>
      <w:r w:rsidR="00B2156A">
        <w:t>1</w:t>
      </w:r>
      <w:r w:rsidR="00394176" w:rsidRPr="00751792">
        <w:fldChar w:fldCharType="end"/>
      </w:r>
      <w:r w:rsidRPr="00751792">
        <w:t>…</w:t>
      </w:r>
      <w:r w:rsidR="00394176" w:rsidRPr="00751792">
        <w:fldChar w:fldCharType="begin"/>
      </w:r>
      <w:r w:rsidR="00394176" w:rsidRPr="00751792">
        <w:instrText xml:space="preserve"> REF _Ref317259044 \r \h  \* MERGEFORMAT </w:instrText>
      </w:r>
      <w:r w:rsidR="00394176" w:rsidRPr="00751792">
        <w:fldChar w:fldCharType="separate"/>
      </w:r>
      <w:r w:rsidR="00B2156A">
        <w:t>4</w:t>
      </w:r>
      <w:r w:rsidR="00394176" w:rsidRPr="00751792">
        <w:fldChar w:fldCharType="end"/>
      </w:r>
      <w:r w:rsidRPr="00751792">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118"/>
        <w:gridCol w:w="10773"/>
      </w:tblGrid>
      <w:tr w:rsidR="00C87330" w:rsidRPr="00751792" w:rsidTr="00DB4126">
        <w:trPr>
          <w:trHeight w:val="440"/>
          <w:tblHeader/>
        </w:trPr>
        <w:tc>
          <w:tcPr>
            <w:tcW w:w="923" w:type="dxa"/>
            <w:gridSpan w:val="2"/>
            <w:vAlign w:val="center"/>
          </w:tcPr>
          <w:p w:rsidR="00C87330" w:rsidRPr="00751792" w:rsidRDefault="00C87330" w:rsidP="00C87330">
            <w:pPr>
              <w:jc w:val="center"/>
            </w:pPr>
            <w:r w:rsidRPr="00751792">
              <w:t>№ п/п</w:t>
            </w:r>
          </w:p>
        </w:tc>
        <w:tc>
          <w:tcPr>
            <w:tcW w:w="3118" w:type="dxa"/>
            <w:vAlign w:val="center"/>
          </w:tcPr>
          <w:p w:rsidR="00C87330" w:rsidRPr="00751792" w:rsidRDefault="00C87330" w:rsidP="00C87330">
            <w:pPr>
              <w:pStyle w:val="22"/>
              <w:ind w:firstLine="0"/>
              <w:jc w:val="center"/>
              <w:rPr>
                <w:bCs/>
              </w:rPr>
            </w:pPr>
            <w:r w:rsidRPr="00751792">
              <w:rPr>
                <w:bCs/>
              </w:rPr>
              <w:t>Наименование п/п</w:t>
            </w:r>
          </w:p>
        </w:tc>
        <w:tc>
          <w:tcPr>
            <w:tcW w:w="10773" w:type="dxa"/>
            <w:vAlign w:val="center"/>
          </w:tcPr>
          <w:p w:rsidR="00C87330" w:rsidRPr="00751792" w:rsidRDefault="00C87330" w:rsidP="00C87330">
            <w:pPr>
              <w:pStyle w:val="22"/>
              <w:ind w:right="153" w:firstLine="0"/>
              <w:jc w:val="center"/>
              <w:rPr>
                <w:bCs/>
              </w:rPr>
            </w:pPr>
            <w:r w:rsidRPr="00751792">
              <w:rPr>
                <w:bCs/>
              </w:rPr>
              <w:t>Содержание</w:t>
            </w:r>
          </w:p>
        </w:tc>
      </w:tr>
      <w:tr w:rsidR="00C87330" w:rsidRPr="00751792" w:rsidTr="00DB4126">
        <w:trPr>
          <w:trHeight w:val="1518"/>
        </w:trPr>
        <w:tc>
          <w:tcPr>
            <w:tcW w:w="923" w:type="dxa"/>
            <w:gridSpan w:val="2"/>
          </w:tcPr>
          <w:p w:rsidR="00C87330" w:rsidRPr="00751792" w:rsidRDefault="00C87330" w:rsidP="00EF0FD6">
            <w:pPr>
              <w:numPr>
                <w:ilvl w:val="0"/>
                <w:numId w:val="45"/>
              </w:numPr>
              <w:tabs>
                <w:tab w:val="num" w:pos="786"/>
              </w:tabs>
              <w:ind w:left="0" w:hanging="15"/>
              <w:jc w:val="center"/>
            </w:pPr>
            <w:bookmarkStart w:id="350" w:name="_Ref317250566"/>
          </w:p>
        </w:tc>
        <w:bookmarkEnd w:id="350"/>
        <w:tc>
          <w:tcPr>
            <w:tcW w:w="3118" w:type="dxa"/>
          </w:tcPr>
          <w:p w:rsidR="00C87330" w:rsidRPr="00751792" w:rsidRDefault="00C87330" w:rsidP="00C87330">
            <w:pPr>
              <w:contextualSpacing/>
              <w:rPr>
                <w:bCs/>
              </w:rPr>
            </w:pPr>
            <w:r w:rsidRPr="00751792">
              <w:rPr>
                <w:bCs/>
              </w:rPr>
              <w:t xml:space="preserve">Предмет конкурса </w:t>
            </w:r>
          </w:p>
          <w:p w:rsidR="00C61B55" w:rsidRDefault="00C61B55" w:rsidP="00C87330">
            <w:pPr>
              <w:contextualSpacing/>
              <w:rPr>
                <w:bCs/>
              </w:rPr>
            </w:pPr>
          </w:p>
          <w:p w:rsidR="00C61B55" w:rsidRDefault="00C61B55" w:rsidP="00C87330">
            <w:pPr>
              <w:contextualSpacing/>
              <w:rPr>
                <w:bCs/>
              </w:rPr>
            </w:pPr>
          </w:p>
          <w:p w:rsidR="00F15CF1" w:rsidRPr="00751792" w:rsidRDefault="00F15CF1" w:rsidP="00C87330">
            <w:pPr>
              <w:contextualSpacing/>
            </w:pPr>
            <w:r w:rsidRPr="00751792">
              <w:rPr>
                <w:bCs/>
              </w:rPr>
              <w:t>Предмет договора</w:t>
            </w:r>
          </w:p>
          <w:p w:rsidR="00C61B55" w:rsidRDefault="00C61B55" w:rsidP="00805CEE">
            <w:pPr>
              <w:contextualSpacing/>
            </w:pPr>
          </w:p>
          <w:p w:rsidR="00C61B55" w:rsidRDefault="00C61B55" w:rsidP="00805CEE">
            <w:pPr>
              <w:contextualSpacing/>
            </w:pPr>
          </w:p>
          <w:p w:rsidR="00C61B55" w:rsidRDefault="00C61B55" w:rsidP="00805CEE">
            <w:pPr>
              <w:contextualSpacing/>
            </w:pPr>
          </w:p>
          <w:p w:rsidR="00C87330" w:rsidRPr="00751792" w:rsidRDefault="00C87330" w:rsidP="00805CEE">
            <w:pPr>
              <w:contextualSpacing/>
              <w:rPr>
                <w:bCs/>
              </w:rPr>
            </w:pPr>
            <w:r w:rsidRPr="00751792">
              <w:t>Состав и объем</w:t>
            </w:r>
            <w:r w:rsidR="00805CEE" w:rsidRPr="00751792">
              <w:rPr>
                <w:b/>
                <w:i/>
              </w:rPr>
              <w:t xml:space="preserve"> </w:t>
            </w:r>
            <w:r w:rsidR="00805CEE" w:rsidRPr="00751792">
              <w:t>работ/услуг</w:t>
            </w:r>
          </w:p>
        </w:tc>
        <w:tc>
          <w:tcPr>
            <w:tcW w:w="10773" w:type="dxa"/>
          </w:tcPr>
          <w:p w:rsidR="00C87330" w:rsidRPr="00C61B55" w:rsidRDefault="00C61B55" w:rsidP="00C61B55">
            <w:pPr>
              <w:pStyle w:val="22"/>
              <w:ind w:right="153" w:firstLine="0"/>
              <w:rPr>
                <w:b/>
              </w:rPr>
            </w:pPr>
            <w:r w:rsidRPr="00C61B55">
              <w:rPr>
                <w:b/>
              </w:rPr>
              <w:t>П</w:t>
            </w:r>
            <w:r w:rsidR="00C87330" w:rsidRPr="00C61B55">
              <w:rPr>
                <w:b/>
              </w:rPr>
              <w:t>раво заключ</w:t>
            </w:r>
            <w:r w:rsidRPr="00C61B55">
              <w:rPr>
                <w:b/>
              </w:rPr>
              <w:t xml:space="preserve">ения договора </w:t>
            </w:r>
            <w:r w:rsidRPr="00C61B55">
              <w:rPr>
                <w:b/>
                <w:spacing w:val="-6"/>
              </w:rPr>
              <w:t xml:space="preserve">на </w:t>
            </w:r>
            <w:r w:rsidRPr="00C61B55">
              <w:rPr>
                <w:b/>
              </w:rPr>
              <w:t xml:space="preserve">выполнение комплекса строительно-монтажных работ по сооружению объектов </w:t>
            </w:r>
            <w:proofErr w:type="spellStart"/>
            <w:r w:rsidRPr="00C61B55">
              <w:rPr>
                <w:b/>
              </w:rPr>
              <w:t>Нововоронежской</w:t>
            </w:r>
            <w:proofErr w:type="spellEnd"/>
            <w:r w:rsidRPr="00C61B55">
              <w:rPr>
                <w:b/>
              </w:rPr>
              <w:t xml:space="preserve"> АЭС-2: «21-22URR </w:t>
            </w:r>
            <w:proofErr w:type="spellStart"/>
            <w:r w:rsidRPr="00C61B55">
              <w:rPr>
                <w:b/>
              </w:rPr>
              <w:t>Брызгальный</w:t>
            </w:r>
            <w:proofErr w:type="spellEnd"/>
            <w:r w:rsidRPr="00C61B55">
              <w:rPr>
                <w:b/>
              </w:rPr>
              <w:t xml:space="preserve"> бассейн. Разводка трубопроводов 21URR. Разводка трубопроводов 22URR» Блок 2</w:t>
            </w:r>
            <w:r w:rsidR="00C87330" w:rsidRPr="00C61B55">
              <w:rPr>
                <w:b/>
              </w:rPr>
              <w:t>.</w:t>
            </w:r>
          </w:p>
          <w:p w:rsidR="00C5073C" w:rsidRDefault="00C61B55" w:rsidP="00C61B55">
            <w:pPr>
              <w:pStyle w:val="22"/>
              <w:ind w:right="153" w:firstLine="0"/>
            </w:pPr>
            <w:r w:rsidRPr="00C61B55">
              <w:rPr>
                <w:b/>
                <w:bCs/>
              </w:rPr>
              <w:t xml:space="preserve">Предмет договора: </w:t>
            </w:r>
            <w:r w:rsidRPr="00C61B55">
              <w:t xml:space="preserve">выполнение комплекса строительно-монтажных работ по сооружению объектов </w:t>
            </w:r>
            <w:proofErr w:type="spellStart"/>
            <w:r w:rsidRPr="00C61B55">
              <w:t>Нововоронежской</w:t>
            </w:r>
            <w:proofErr w:type="spellEnd"/>
            <w:r w:rsidRPr="00C61B55">
              <w:t xml:space="preserve"> АЭС-2: «21-22URR </w:t>
            </w:r>
            <w:proofErr w:type="spellStart"/>
            <w:r w:rsidRPr="00C61B55">
              <w:t>Брызгальный</w:t>
            </w:r>
            <w:proofErr w:type="spellEnd"/>
            <w:r w:rsidRPr="00C61B55">
              <w:t xml:space="preserve"> бассейн. Разводка трубопроводов 21URR. Разводка трубопроводов 22URR» Блок 2.</w:t>
            </w:r>
          </w:p>
          <w:p w:rsidR="00C61B55" w:rsidRPr="00C61B55" w:rsidRDefault="00C61B55" w:rsidP="00C61B55">
            <w:pPr>
              <w:pStyle w:val="22"/>
              <w:ind w:right="153" w:firstLine="0"/>
            </w:pPr>
          </w:p>
          <w:p w:rsidR="00C87330" w:rsidRPr="00751792" w:rsidRDefault="00C87330" w:rsidP="00805CEE">
            <w:pPr>
              <w:ind w:right="153"/>
              <w:contextualSpacing/>
              <w:jc w:val="both"/>
              <w:rPr>
                <w:bCs/>
              </w:rPr>
            </w:pPr>
            <w:r w:rsidRPr="00751792">
              <w:t>Состав и объем работ/услуг:</w:t>
            </w:r>
            <w:r w:rsidR="00653423" w:rsidRPr="00751792">
              <w:rPr>
                <w:bCs/>
              </w:rPr>
              <w:t xml:space="preserve"> </w:t>
            </w:r>
            <w:r w:rsidR="00805CEE" w:rsidRPr="00751792">
              <w:t>все необходимые сведения приведены в томе 2 «Техническая часть» конкурсной документации</w:t>
            </w:r>
          </w:p>
        </w:tc>
      </w:tr>
      <w:tr w:rsidR="00805CEE" w:rsidRPr="00751792" w:rsidTr="00DB4126">
        <w:trPr>
          <w:trHeight w:val="641"/>
        </w:trPr>
        <w:tc>
          <w:tcPr>
            <w:tcW w:w="923" w:type="dxa"/>
            <w:gridSpan w:val="2"/>
          </w:tcPr>
          <w:p w:rsidR="00805CEE" w:rsidRPr="00751792" w:rsidRDefault="00805CEE" w:rsidP="00EF0FD6">
            <w:pPr>
              <w:numPr>
                <w:ilvl w:val="0"/>
                <w:numId w:val="45"/>
              </w:numPr>
              <w:tabs>
                <w:tab w:val="num" w:pos="786"/>
              </w:tabs>
              <w:ind w:left="0" w:hanging="15"/>
              <w:jc w:val="center"/>
            </w:pPr>
            <w:bookmarkStart w:id="351" w:name="_Ref320193255"/>
          </w:p>
        </w:tc>
        <w:bookmarkEnd w:id="351"/>
        <w:tc>
          <w:tcPr>
            <w:tcW w:w="3118" w:type="dxa"/>
          </w:tcPr>
          <w:p w:rsidR="00805CEE" w:rsidRPr="00751792" w:rsidRDefault="00805CEE" w:rsidP="00FF5992">
            <w:pPr>
              <w:ind w:right="70"/>
              <w:rPr>
                <w:bCs/>
              </w:rPr>
            </w:pPr>
            <w:r w:rsidRPr="00751792">
              <w:rPr>
                <w:bCs/>
              </w:rPr>
              <w:t>Нормативный документ, в соответствии с которым проводится конкурс</w:t>
            </w:r>
          </w:p>
        </w:tc>
        <w:tc>
          <w:tcPr>
            <w:tcW w:w="10773" w:type="dxa"/>
          </w:tcPr>
          <w:p w:rsidR="00805CEE" w:rsidRPr="00751792" w:rsidRDefault="00805CEE" w:rsidP="00D147BE">
            <w:pPr>
              <w:pStyle w:val="22"/>
              <w:ind w:right="153" w:firstLine="0"/>
              <w:rPr>
                <w:bCs/>
                <w:shd w:val="clear" w:color="auto" w:fill="FDE9D9"/>
              </w:rPr>
            </w:pPr>
            <w:r w:rsidRPr="00751792">
              <w:rPr>
                <w:bCs/>
              </w:rPr>
              <w:t>Единый отраслевой стандарт закупок (Положение о закупке) Государственной корпорации по атомной энергии «</w:t>
            </w:r>
            <w:proofErr w:type="spellStart"/>
            <w:r w:rsidRPr="00751792">
              <w:rPr>
                <w:bCs/>
              </w:rPr>
              <w:t>Росатом</w:t>
            </w:r>
            <w:proofErr w:type="spellEnd"/>
            <w:r w:rsidRPr="00751792">
              <w:rPr>
                <w:bCs/>
              </w:rPr>
              <w:t xml:space="preserve">» с изменениями, утвержденными решением наблюдательного совета </w:t>
            </w:r>
            <w:proofErr w:type="spellStart"/>
            <w:r w:rsidRPr="00751792">
              <w:rPr>
                <w:bCs/>
              </w:rPr>
              <w:t>Госкорпорации</w:t>
            </w:r>
            <w:proofErr w:type="spellEnd"/>
            <w:r w:rsidRPr="00751792">
              <w:rPr>
                <w:bCs/>
              </w:rPr>
              <w:t xml:space="preserve"> «</w:t>
            </w:r>
            <w:proofErr w:type="spellStart"/>
            <w:r w:rsidRPr="00751792">
              <w:rPr>
                <w:bCs/>
              </w:rPr>
              <w:t>Росатом</w:t>
            </w:r>
            <w:proofErr w:type="spellEnd"/>
            <w:r w:rsidRPr="00751792">
              <w:rPr>
                <w:bCs/>
              </w:rPr>
              <w:t>» (протокол от 07.02.2012 № 37), в</w:t>
            </w:r>
            <w:r w:rsidRPr="00751792">
              <w:t xml:space="preserve"> редакции с изменениями, утвержденными решением наблюдательного совета </w:t>
            </w:r>
            <w:proofErr w:type="spellStart"/>
            <w:r w:rsidRPr="00751792">
              <w:t>Госкорпорации</w:t>
            </w:r>
            <w:proofErr w:type="spellEnd"/>
            <w:r w:rsidRPr="00751792">
              <w:t xml:space="preserve"> «</w:t>
            </w:r>
            <w:proofErr w:type="spellStart"/>
            <w:r w:rsidRPr="00751792">
              <w:t>Росатом</w:t>
            </w:r>
            <w:proofErr w:type="spellEnd"/>
            <w:r w:rsidRPr="00751792">
              <w:t>» от 15 февраля 2013 № 46, от 25 сентября 2013 № 53, от 03 декабря 2013 № 54, от 10 апреля 2014 № 59, от 14 мая 2014 № 61, от 04 июня 2014 № 62, от 26 июня 2014 № 63</w:t>
            </w:r>
          </w:p>
        </w:tc>
      </w:tr>
      <w:tr w:rsidR="00C87330" w:rsidRPr="00751792" w:rsidTr="00DB4126">
        <w:trPr>
          <w:trHeight w:val="152"/>
        </w:trPr>
        <w:tc>
          <w:tcPr>
            <w:tcW w:w="923" w:type="dxa"/>
            <w:gridSpan w:val="2"/>
          </w:tcPr>
          <w:p w:rsidR="00C87330" w:rsidRPr="00751792" w:rsidRDefault="00C87330" w:rsidP="00EF0FD6">
            <w:pPr>
              <w:numPr>
                <w:ilvl w:val="0"/>
                <w:numId w:val="45"/>
              </w:numPr>
              <w:tabs>
                <w:tab w:val="num" w:pos="786"/>
              </w:tabs>
              <w:ind w:left="0" w:hanging="15"/>
              <w:jc w:val="center"/>
            </w:pPr>
            <w:bookmarkStart w:id="352" w:name="_Ref317250598"/>
          </w:p>
        </w:tc>
        <w:bookmarkEnd w:id="352"/>
        <w:tc>
          <w:tcPr>
            <w:tcW w:w="3118" w:type="dxa"/>
          </w:tcPr>
          <w:p w:rsidR="0016462A" w:rsidRPr="00751792" w:rsidRDefault="0016462A" w:rsidP="00C87330">
            <w:pPr>
              <w:ind w:right="153"/>
            </w:pPr>
            <w:r w:rsidRPr="00751792">
              <w:t>Условия договора:</w:t>
            </w:r>
          </w:p>
          <w:p w:rsidR="00C87330" w:rsidRPr="00751792" w:rsidRDefault="00C87330" w:rsidP="00C87330">
            <w:pPr>
              <w:ind w:right="153"/>
            </w:pPr>
            <w:r w:rsidRPr="00751792">
              <w:t>Сроки выполнения работ</w:t>
            </w:r>
            <w:r w:rsidR="0039201A" w:rsidRPr="00751792">
              <w:t>/</w:t>
            </w:r>
            <w:r w:rsidRPr="00751792">
              <w:t xml:space="preserve"> оказания услуг</w:t>
            </w:r>
          </w:p>
          <w:p w:rsidR="00C8180C" w:rsidRPr="00751792" w:rsidRDefault="00C8180C" w:rsidP="00C87330">
            <w:pPr>
              <w:ind w:right="153"/>
            </w:pPr>
          </w:p>
          <w:p w:rsidR="00C87330" w:rsidRPr="00751792" w:rsidRDefault="00C87330" w:rsidP="00C87330">
            <w:pPr>
              <w:ind w:right="153"/>
            </w:pPr>
            <w:r w:rsidRPr="00751792">
              <w:t>Место выполнения работ</w:t>
            </w:r>
            <w:r w:rsidR="0039201A" w:rsidRPr="00751792">
              <w:t>/</w:t>
            </w:r>
            <w:r w:rsidRPr="00751792">
              <w:t xml:space="preserve"> оказания услуг</w:t>
            </w:r>
          </w:p>
          <w:p w:rsidR="00653423" w:rsidRPr="00751792" w:rsidRDefault="00653423" w:rsidP="00C87330">
            <w:pPr>
              <w:ind w:right="153"/>
              <w:rPr>
                <w:b/>
                <w:i/>
              </w:rPr>
            </w:pPr>
          </w:p>
          <w:p w:rsidR="00C8180C" w:rsidRPr="00751792" w:rsidRDefault="00C8180C" w:rsidP="00C87330">
            <w:pPr>
              <w:ind w:right="153"/>
            </w:pPr>
            <w:r w:rsidRPr="00751792">
              <w:t xml:space="preserve">Условия оплаты </w:t>
            </w:r>
          </w:p>
        </w:tc>
        <w:tc>
          <w:tcPr>
            <w:tcW w:w="10773" w:type="dxa"/>
          </w:tcPr>
          <w:p w:rsidR="00C8180C" w:rsidRPr="00751792" w:rsidRDefault="00C8180C" w:rsidP="00C87330">
            <w:pPr>
              <w:ind w:right="153"/>
              <w:jc w:val="both"/>
            </w:pPr>
          </w:p>
          <w:p w:rsidR="0097683D" w:rsidRPr="00751792" w:rsidRDefault="00C87330" w:rsidP="00C87330">
            <w:pPr>
              <w:ind w:right="153"/>
              <w:jc w:val="both"/>
            </w:pPr>
            <w:r w:rsidRPr="00C61B55">
              <w:rPr>
                <w:b/>
              </w:rPr>
              <w:t>Сроки выполнения работ</w:t>
            </w:r>
            <w:r w:rsidR="00261A2A" w:rsidRPr="00C61B55">
              <w:rPr>
                <w:b/>
              </w:rPr>
              <w:t>/</w:t>
            </w:r>
            <w:r w:rsidRPr="00C61B55">
              <w:rPr>
                <w:b/>
              </w:rPr>
              <w:t xml:space="preserve"> оказания услуг</w:t>
            </w:r>
            <w:r w:rsidR="00C8180C" w:rsidRPr="00C61B55">
              <w:rPr>
                <w:b/>
              </w:rPr>
              <w:t>:</w:t>
            </w:r>
            <w:r w:rsidRPr="00751792">
              <w:t xml:space="preserve"> </w:t>
            </w:r>
            <w:r w:rsidR="00C8180C" w:rsidRPr="00751792">
              <w:t>все необходимые сведения приведены в томе 2 «Техническая часть» конкурсной документации</w:t>
            </w:r>
            <w:r w:rsidR="0097683D" w:rsidRPr="00751792">
              <w:t>.</w:t>
            </w:r>
          </w:p>
          <w:p w:rsidR="00C8180C" w:rsidRPr="00751792" w:rsidRDefault="00C8180C" w:rsidP="00C87330">
            <w:pPr>
              <w:ind w:right="153"/>
              <w:jc w:val="both"/>
            </w:pPr>
          </w:p>
          <w:p w:rsidR="00C87330" w:rsidRPr="00C61B55" w:rsidRDefault="00C87330" w:rsidP="00C87330">
            <w:pPr>
              <w:ind w:right="153"/>
              <w:jc w:val="both"/>
              <w:rPr>
                <w:b/>
              </w:rPr>
            </w:pPr>
            <w:r w:rsidRPr="00C61B55">
              <w:rPr>
                <w:b/>
              </w:rPr>
              <w:t>Место выполнения работ</w:t>
            </w:r>
            <w:r w:rsidR="00261A2A" w:rsidRPr="00C61B55">
              <w:rPr>
                <w:b/>
              </w:rPr>
              <w:t>/</w:t>
            </w:r>
            <w:r w:rsidRPr="00C61B55">
              <w:rPr>
                <w:b/>
              </w:rPr>
              <w:t xml:space="preserve"> оказания услуг </w:t>
            </w:r>
            <w:r w:rsidR="00C8180C" w:rsidRPr="00C61B55">
              <w:rPr>
                <w:b/>
              </w:rPr>
              <w:t>все необходимые сведения приведены в томе 2 «Техническая часть» конкурсной документации</w:t>
            </w:r>
          </w:p>
          <w:p w:rsidR="00C8180C" w:rsidRPr="00751792" w:rsidRDefault="00C8180C" w:rsidP="00C87330">
            <w:pPr>
              <w:ind w:right="153"/>
              <w:jc w:val="both"/>
              <w:rPr>
                <w:b/>
                <w:i/>
              </w:rPr>
            </w:pPr>
          </w:p>
          <w:p w:rsidR="00F21B5F" w:rsidRPr="00751792" w:rsidRDefault="00C8180C" w:rsidP="00F21B5F">
            <w:pPr>
              <w:ind w:right="153"/>
              <w:jc w:val="both"/>
            </w:pPr>
            <w:r w:rsidRPr="00C61B55">
              <w:rPr>
                <w:b/>
              </w:rPr>
              <w:t>Условия оплаты:</w:t>
            </w:r>
            <w:r w:rsidRPr="00751792">
              <w:t xml:space="preserve"> все необходимые сведения приведены в части 2 «Проект договора» том 1 «Общая и коммерческая части» конкурсной документации</w:t>
            </w:r>
            <w:r w:rsidR="00C87330" w:rsidRPr="00751792">
              <w:rPr>
                <w:b/>
                <w:bCs/>
                <w:i/>
                <w:shd w:val="clear" w:color="auto" w:fill="FDE9D9"/>
              </w:rPr>
              <w:t xml:space="preserve"> </w:t>
            </w:r>
          </w:p>
        </w:tc>
      </w:tr>
      <w:tr w:rsidR="00F21B5F" w:rsidRPr="00751792" w:rsidTr="00DB4126">
        <w:trPr>
          <w:trHeight w:val="152"/>
        </w:trPr>
        <w:tc>
          <w:tcPr>
            <w:tcW w:w="923" w:type="dxa"/>
            <w:gridSpan w:val="2"/>
          </w:tcPr>
          <w:p w:rsidR="00012898" w:rsidRPr="00751792" w:rsidRDefault="00012898" w:rsidP="00EF0FD6">
            <w:pPr>
              <w:numPr>
                <w:ilvl w:val="1"/>
                <w:numId w:val="83"/>
              </w:numPr>
              <w:ind w:left="0" w:firstLine="0"/>
            </w:pPr>
          </w:p>
        </w:tc>
        <w:tc>
          <w:tcPr>
            <w:tcW w:w="3118" w:type="dxa"/>
          </w:tcPr>
          <w:p w:rsidR="00F21B5F" w:rsidRPr="00751792" w:rsidRDefault="00F21B5F" w:rsidP="00C87330">
            <w:pPr>
              <w:ind w:right="153"/>
            </w:pPr>
            <w:r w:rsidRPr="00751792">
              <w:t>Встречные предложения по условиям договора</w:t>
            </w:r>
          </w:p>
        </w:tc>
        <w:tc>
          <w:tcPr>
            <w:tcW w:w="10773" w:type="dxa"/>
          </w:tcPr>
          <w:p w:rsidR="00C61B55" w:rsidRDefault="00012898" w:rsidP="00C61B55">
            <w:pPr>
              <w:ind w:right="153"/>
              <w:jc w:val="both"/>
              <w:rPr>
                <w:b/>
                <w:i/>
              </w:rPr>
            </w:pPr>
            <w:r w:rsidRPr="00751792">
              <w:t>Форма и все условия проекта договора</w:t>
            </w:r>
            <w:r w:rsidR="00F21B5F" w:rsidRPr="00751792">
              <w:t xml:space="preserve"> </w:t>
            </w:r>
            <w:r w:rsidR="00F21B5F" w:rsidRPr="00751792">
              <w:rPr>
                <w:b/>
                <w:i/>
              </w:rPr>
              <w:t>(Часть 2 «Проект договора»)</w:t>
            </w:r>
            <w:r w:rsidRPr="00751792">
              <w:t xml:space="preserve"> являются обязательными. Встречные предложения участников по проекту договора </w:t>
            </w:r>
            <w:r w:rsidRPr="00751792">
              <w:rPr>
                <w:b/>
                <w:u w:val="single"/>
              </w:rPr>
              <w:t xml:space="preserve">не </w:t>
            </w:r>
            <w:r w:rsidRPr="00C61B55">
              <w:rPr>
                <w:b/>
                <w:u w:val="single"/>
              </w:rPr>
              <w:t>допускаются</w:t>
            </w:r>
            <w:r w:rsidR="00C61B55" w:rsidRPr="00C61B55">
              <w:rPr>
                <w:b/>
                <w:i/>
              </w:rPr>
              <w:t>.</w:t>
            </w:r>
          </w:p>
          <w:p w:rsidR="00F03767" w:rsidRPr="00751792" w:rsidRDefault="00012898" w:rsidP="00C61B55">
            <w:pPr>
              <w:ind w:right="153"/>
              <w:jc w:val="both"/>
              <w:rPr>
                <w:b/>
                <w:i/>
              </w:rPr>
            </w:pPr>
            <w:r w:rsidRPr="00751792">
              <w:t xml:space="preserve">При этом не считаются встречными предложения по формулировкам условий договора, направленным на устранение нарушений </w:t>
            </w:r>
            <w:r w:rsidR="00F03767" w:rsidRPr="00751792">
              <w:t>действующего</w:t>
            </w:r>
            <w:r w:rsidRPr="00751792">
              <w:t xml:space="preserve"> законодательства</w:t>
            </w:r>
            <w:r w:rsidR="00F03767" w:rsidRPr="00751792">
              <w:t xml:space="preserve"> Российской Федерации</w:t>
            </w:r>
            <w:r w:rsidRPr="00751792">
              <w:t xml:space="preserve"> или исправление грамматических ошибок, если таковые выявлен</w:t>
            </w:r>
            <w:r w:rsidR="00F03767" w:rsidRPr="00751792">
              <w:t>ы участником в проекте договора (</w:t>
            </w:r>
            <w:r w:rsidRPr="00751792">
              <w:t>Часть 2 «Проект договора»</w:t>
            </w:r>
            <w:r w:rsidR="00F03767" w:rsidRPr="00751792">
              <w:t>)</w:t>
            </w:r>
            <w:r w:rsidRPr="00751792">
              <w:t>.</w:t>
            </w:r>
          </w:p>
        </w:tc>
      </w:tr>
      <w:tr w:rsidR="00C87330" w:rsidRPr="00751792" w:rsidTr="00DB4126">
        <w:trPr>
          <w:trHeight w:val="416"/>
        </w:trPr>
        <w:tc>
          <w:tcPr>
            <w:tcW w:w="923" w:type="dxa"/>
            <w:gridSpan w:val="2"/>
          </w:tcPr>
          <w:p w:rsidR="00C87330" w:rsidRPr="00751792" w:rsidRDefault="00C87330" w:rsidP="00EF0FD6">
            <w:pPr>
              <w:numPr>
                <w:ilvl w:val="0"/>
                <w:numId w:val="45"/>
              </w:numPr>
              <w:tabs>
                <w:tab w:val="num" w:pos="786"/>
              </w:tabs>
              <w:ind w:left="0" w:hanging="15"/>
              <w:jc w:val="center"/>
            </w:pPr>
            <w:bookmarkStart w:id="353" w:name="_Ref317250606"/>
          </w:p>
        </w:tc>
        <w:bookmarkEnd w:id="353"/>
        <w:tc>
          <w:tcPr>
            <w:tcW w:w="3118" w:type="dxa"/>
          </w:tcPr>
          <w:p w:rsidR="00C87330" w:rsidRPr="00751792" w:rsidRDefault="00C87330" w:rsidP="00C87330">
            <w:pPr>
              <w:ind w:right="153"/>
            </w:pPr>
            <w:r w:rsidRPr="00751792">
              <w:t xml:space="preserve">Количество лотов </w:t>
            </w:r>
          </w:p>
        </w:tc>
        <w:tc>
          <w:tcPr>
            <w:tcW w:w="10773" w:type="dxa"/>
          </w:tcPr>
          <w:p w:rsidR="00C87330" w:rsidRPr="00751792" w:rsidRDefault="00103595" w:rsidP="00C87330">
            <w:pPr>
              <w:ind w:right="153"/>
            </w:pPr>
            <w:r w:rsidRPr="00751792">
              <w:t>1</w:t>
            </w:r>
          </w:p>
        </w:tc>
      </w:tr>
      <w:tr w:rsidR="00103595" w:rsidRPr="00751792" w:rsidTr="00DB4126">
        <w:trPr>
          <w:trHeight w:val="152"/>
        </w:trPr>
        <w:tc>
          <w:tcPr>
            <w:tcW w:w="923" w:type="dxa"/>
            <w:gridSpan w:val="2"/>
          </w:tcPr>
          <w:p w:rsidR="00103595" w:rsidRPr="00751792" w:rsidRDefault="00103595" w:rsidP="00EF0FD6">
            <w:pPr>
              <w:numPr>
                <w:ilvl w:val="0"/>
                <w:numId w:val="45"/>
              </w:numPr>
              <w:tabs>
                <w:tab w:val="num" w:pos="786"/>
              </w:tabs>
              <w:ind w:left="0" w:hanging="15"/>
              <w:jc w:val="center"/>
            </w:pPr>
            <w:bookmarkStart w:id="354" w:name="_Ref317249928"/>
          </w:p>
        </w:tc>
        <w:bookmarkEnd w:id="354"/>
        <w:tc>
          <w:tcPr>
            <w:tcW w:w="3118" w:type="dxa"/>
          </w:tcPr>
          <w:p w:rsidR="00103595" w:rsidRPr="00751792" w:rsidRDefault="00103595" w:rsidP="00C87330">
            <w:pPr>
              <w:contextualSpacing/>
            </w:pPr>
            <w:r w:rsidRPr="00751792">
              <w:t>Заказчик</w:t>
            </w:r>
          </w:p>
        </w:tc>
        <w:tc>
          <w:tcPr>
            <w:tcW w:w="10773" w:type="dxa"/>
          </w:tcPr>
          <w:p w:rsidR="00103595" w:rsidRPr="00751792" w:rsidRDefault="00103595" w:rsidP="00D147BE">
            <w:pPr>
              <w:ind w:right="153"/>
              <w:jc w:val="both"/>
            </w:pPr>
            <w:r w:rsidRPr="00751792">
              <w:t>Открытое акционерное общество «</w:t>
            </w:r>
            <w:proofErr w:type="spellStart"/>
            <w:r w:rsidRPr="00751792">
              <w:t>Атомэнергопроект</w:t>
            </w:r>
            <w:proofErr w:type="spellEnd"/>
            <w:r w:rsidRPr="00751792">
              <w:t>» (ОАО «</w:t>
            </w:r>
            <w:proofErr w:type="spellStart"/>
            <w:r w:rsidRPr="00751792">
              <w:t>Атомэнергопроект</w:t>
            </w:r>
            <w:proofErr w:type="spellEnd"/>
            <w:r w:rsidRPr="00751792">
              <w:t>»)</w:t>
            </w:r>
          </w:p>
          <w:p w:rsidR="00103595" w:rsidRPr="00751792" w:rsidRDefault="00103595" w:rsidP="00D147BE">
            <w:pPr>
              <w:ind w:right="153"/>
              <w:jc w:val="both"/>
            </w:pPr>
            <w:r w:rsidRPr="00751792">
              <w:t xml:space="preserve">место нахождения: 105005, г. Москва, ул. </w:t>
            </w:r>
            <w:proofErr w:type="spellStart"/>
            <w:r w:rsidRPr="00751792">
              <w:t>Бакунинская</w:t>
            </w:r>
            <w:proofErr w:type="spellEnd"/>
            <w:r w:rsidRPr="00751792">
              <w:t>, д.7, стр.1</w:t>
            </w:r>
          </w:p>
          <w:p w:rsidR="00103595" w:rsidRPr="00751792" w:rsidRDefault="00103595" w:rsidP="00D147BE">
            <w:pPr>
              <w:ind w:right="153"/>
              <w:jc w:val="both"/>
            </w:pPr>
            <w:r w:rsidRPr="00751792">
              <w:t xml:space="preserve">почтовый адрес: 105005, г. Москва, ул. </w:t>
            </w:r>
            <w:proofErr w:type="spellStart"/>
            <w:r w:rsidRPr="00751792">
              <w:t>Бакунинская</w:t>
            </w:r>
            <w:proofErr w:type="spellEnd"/>
            <w:r w:rsidRPr="00751792">
              <w:t>, д.7, стр.1</w:t>
            </w:r>
          </w:p>
          <w:p w:rsidR="00103595" w:rsidRPr="00751792" w:rsidRDefault="00103595" w:rsidP="00D147BE">
            <w:pPr>
              <w:ind w:right="153"/>
              <w:jc w:val="both"/>
            </w:pPr>
            <w:r w:rsidRPr="00751792">
              <w:t>адрес электронной почты: info@aep.ru</w:t>
            </w:r>
          </w:p>
          <w:p w:rsidR="00103595" w:rsidRPr="00751792" w:rsidRDefault="00103595" w:rsidP="00D147BE">
            <w:pPr>
              <w:ind w:right="153"/>
              <w:jc w:val="both"/>
            </w:pPr>
            <w:r w:rsidRPr="00751792">
              <w:t>тел.: (499) 261-41-87</w:t>
            </w:r>
          </w:p>
          <w:p w:rsidR="00103595" w:rsidRPr="00751792" w:rsidRDefault="00103595" w:rsidP="00D147BE">
            <w:pPr>
              <w:ind w:right="153"/>
              <w:jc w:val="both"/>
            </w:pPr>
            <w:r w:rsidRPr="00751792">
              <w:t>факс: (499) 265-09-74</w:t>
            </w:r>
          </w:p>
        </w:tc>
      </w:tr>
      <w:tr w:rsidR="00103595" w:rsidRPr="00751792" w:rsidTr="00DB4126">
        <w:trPr>
          <w:trHeight w:val="152"/>
        </w:trPr>
        <w:tc>
          <w:tcPr>
            <w:tcW w:w="923" w:type="dxa"/>
            <w:gridSpan w:val="2"/>
          </w:tcPr>
          <w:p w:rsidR="00103595" w:rsidRPr="00751792" w:rsidRDefault="00103595" w:rsidP="00EF0FD6">
            <w:pPr>
              <w:numPr>
                <w:ilvl w:val="0"/>
                <w:numId w:val="45"/>
              </w:numPr>
              <w:tabs>
                <w:tab w:val="num" w:pos="786"/>
              </w:tabs>
              <w:ind w:left="0" w:hanging="15"/>
              <w:jc w:val="center"/>
            </w:pPr>
            <w:bookmarkStart w:id="355" w:name="_Ref317250471"/>
          </w:p>
        </w:tc>
        <w:bookmarkEnd w:id="355"/>
        <w:tc>
          <w:tcPr>
            <w:tcW w:w="3118" w:type="dxa"/>
          </w:tcPr>
          <w:p w:rsidR="00103595" w:rsidRPr="00751792" w:rsidRDefault="00103595" w:rsidP="006037AB">
            <w:pPr>
              <w:ind w:right="153"/>
            </w:pPr>
            <w:r w:rsidRPr="00751792">
              <w:t>О</w:t>
            </w:r>
            <w:r w:rsidRPr="00751792">
              <w:rPr>
                <w:bCs/>
              </w:rPr>
              <w:t>рганизатор конкурса</w:t>
            </w:r>
          </w:p>
        </w:tc>
        <w:tc>
          <w:tcPr>
            <w:tcW w:w="10773" w:type="dxa"/>
          </w:tcPr>
          <w:p w:rsidR="00C61B55" w:rsidRPr="00751792" w:rsidRDefault="00C61B55" w:rsidP="00C61B55">
            <w:pPr>
              <w:ind w:right="153"/>
              <w:jc w:val="both"/>
            </w:pPr>
            <w:r w:rsidRPr="00751792">
              <w:t>ОАО «</w:t>
            </w:r>
            <w:proofErr w:type="spellStart"/>
            <w:r w:rsidRPr="00751792">
              <w:t>Атомэнергопроект</w:t>
            </w:r>
            <w:proofErr w:type="spellEnd"/>
            <w:r w:rsidRPr="00751792">
              <w:t xml:space="preserve">» </w:t>
            </w:r>
          </w:p>
          <w:p w:rsidR="00C61B55" w:rsidRPr="00751792" w:rsidRDefault="00C61B55" w:rsidP="00C61B55">
            <w:pPr>
              <w:ind w:right="153"/>
              <w:jc w:val="both"/>
            </w:pPr>
            <w:r w:rsidRPr="00751792">
              <w:t>Место нахождения: 115093, г. Москва, 3-й Павловский пер., д.2</w:t>
            </w:r>
          </w:p>
          <w:p w:rsidR="00C61B55" w:rsidRPr="00751792" w:rsidRDefault="00C61B55" w:rsidP="00C61B55">
            <w:pPr>
              <w:ind w:right="153"/>
              <w:jc w:val="both"/>
            </w:pPr>
            <w:r w:rsidRPr="00751792">
              <w:t>Почтовый адрес: 115093, г. Москва, 3-й Павловский пер., д.2</w:t>
            </w:r>
          </w:p>
          <w:p w:rsidR="00C61B55" w:rsidRPr="00AD2C30" w:rsidRDefault="00C61B55" w:rsidP="00C61B55">
            <w:r w:rsidRPr="00AD2C30">
              <w:t xml:space="preserve">Контактное лицо: </w:t>
            </w:r>
            <w:r w:rsidRPr="002E4A51">
              <w:t>Зарытовская Ольга Анатольевна</w:t>
            </w:r>
          </w:p>
          <w:p w:rsidR="00C61B55" w:rsidRPr="00AD2C30" w:rsidRDefault="00C61B55" w:rsidP="00C61B55">
            <w:r>
              <w:t>Телефон: (495) 633-50-50, доб. 37-51</w:t>
            </w:r>
          </w:p>
          <w:p w:rsidR="00103595" w:rsidRPr="00751792" w:rsidRDefault="00C61B55" w:rsidP="00C61B55">
            <w:pPr>
              <w:ind w:right="153"/>
              <w:jc w:val="both"/>
            </w:pPr>
            <w:r w:rsidRPr="00AD2C30">
              <w:t xml:space="preserve">Адрес электронной почты: </w:t>
            </w:r>
            <w:proofErr w:type="spellStart"/>
            <w:r w:rsidRPr="002E4A51">
              <w:rPr>
                <w:lang w:val="en-US"/>
              </w:rPr>
              <w:t>Zarytovskaya</w:t>
            </w:r>
            <w:proofErr w:type="spellEnd"/>
            <w:r w:rsidRPr="002E4A51">
              <w:t>_</w:t>
            </w:r>
            <w:proofErr w:type="spellStart"/>
            <w:r w:rsidRPr="002E4A51">
              <w:rPr>
                <w:lang w:val="en-US"/>
              </w:rPr>
              <w:t>oa</w:t>
            </w:r>
            <w:proofErr w:type="spellEnd"/>
            <w:r w:rsidRPr="002E4A51">
              <w:t>@</w:t>
            </w:r>
            <w:proofErr w:type="spellStart"/>
            <w:r w:rsidRPr="002E4A51">
              <w:rPr>
                <w:lang w:val="en-US"/>
              </w:rPr>
              <w:t>aep</w:t>
            </w:r>
            <w:proofErr w:type="spellEnd"/>
            <w:r>
              <w:fldChar w:fldCharType="begin"/>
            </w:r>
            <w:r>
              <w:instrText xml:space="preserve"> HYPERLINK "mailto:lukashova_ea@aep.ru" </w:instrText>
            </w:r>
            <w:r>
              <w:fldChar w:fldCharType="separate"/>
            </w:r>
            <w:r w:rsidRPr="002E4A51">
              <w:rPr>
                <w:rStyle w:val="afb"/>
              </w:rPr>
              <w:t>.</w:t>
            </w:r>
            <w:proofErr w:type="spellStart"/>
            <w:r w:rsidRPr="002E4A51">
              <w:rPr>
                <w:rStyle w:val="afb"/>
                <w:lang w:val="en-US"/>
              </w:rPr>
              <w:t>ru</w:t>
            </w:r>
            <w:proofErr w:type="spellEnd"/>
            <w:r>
              <w:rPr>
                <w:rStyle w:val="afb"/>
                <w:lang w:val="en-US"/>
              </w:rPr>
              <w:fldChar w:fldCharType="end"/>
            </w:r>
          </w:p>
        </w:tc>
      </w:tr>
      <w:tr w:rsidR="00C87330" w:rsidRPr="00751792" w:rsidTr="00DB4126">
        <w:trPr>
          <w:trHeight w:val="70"/>
        </w:trPr>
        <w:tc>
          <w:tcPr>
            <w:tcW w:w="923" w:type="dxa"/>
            <w:gridSpan w:val="2"/>
          </w:tcPr>
          <w:p w:rsidR="00C87330" w:rsidRPr="00751792" w:rsidRDefault="00C87330" w:rsidP="00EF0FD6">
            <w:pPr>
              <w:numPr>
                <w:ilvl w:val="0"/>
                <w:numId w:val="45"/>
              </w:numPr>
              <w:tabs>
                <w:tab w:val="num" w:pos="786"/>
              </w:tabs>
              <w:ind w:left="0" w:hanging="15"/>
              <w:jc w:val="center"/>
            </w:pPr>
            <w:bookmarkStart w:id="356" w:name="_Ref317250534"/>
          </w:p>
        </w:tc>
        <w:bookmarkEnd w:id="356"/>
        <w:tc>
          <w:tcPr>
            <w:tcW w:w="3118" w:type="dxa"/>
          </w:tcPr>
          <w:p w:rsidR="00C87330" w:rsidRPr="00751792" w:rsidRDefault="00C87330" w:rsidP="00103595">
            <w:pPr>
              <w:ind w:right="153"/>
            </w:pPr>
            <w:r w:rsidRPr="00751792">
              <w:t>Информационное обеспечение проведения конкурса</w:t>
            </w:r>
            <w:r w:rsidR="004C1016" w:rsidRPr="00751792">
              <w:t xml:space="preserve"> </w:t>
            </w:r>
          </w:p>
        </w:tc>
        <w:tc>
          <w:tcPr>
            <w:tcW w:w="10773" w:type="dxa"/>
          </w:tcPr>
          <w:p w:rsidR="00103595" w:rsidRPr="00751792" w:rsidRDefault="00103595" w:rsidP="00EF0FD6">
            <w:pPr>
              <w:numPr>
                <w:ilvl w:val="0"/>
                <w:numId w:val="64"/>
              </w:numPr>
              <w:tabs>
                <w:tab w:val="left" w:pos="386"/>
              </w:tabs>
              <w:ind w:left="386" w:hanging="284"/>
              <w:contextualSpacing/>
              <w:jc w:val="both"/>
            </w:pPr>
            <w:bookmarkStart w:id="357" w:name="_Ref320025392"/>
            <w:r w:rsidRPr="00751792">
              <w:t>Официальный</w:t>
            </w:r>
            <w:r w:rsidRPr="00751792">
              <w:rPr>
                <w:spacing w:val="-6"/>
              </w:rPr>
              <w:t xml:space="preserve"> государственный сайт </w:t>
            </w:r>
            <w:r w:rsidRPr="00751792">
              <w:t>(</w:t>
            </w:r>
            <w:hyperlink r:id="rId25" w:history="1">
              <w:r w:rsidRPr="00751792">
                <w:rPr>
                  <w:rStyle w:val="afb"/>
                  <w:color w:val="auto"/>
                </w:rPr>
                <w:t>http://www.zakupki.gov.ru</w:t>
              </w:r>
            </w:hyperlink>
            <w:r w:rsidRPr="00751792">
              <w:t>),</w:t>
            </w:r>
            <w:bookmarkEnd w:id="357"/>
            <w:r w:rsidRPr="00751792">
              <w:t xml:space="preserve"> </w:t>
            </w:r>
          </w:p>
          <w:p w:rsidR="00103595" w:rsidRPr="00751792" w:rsidRDefault="00103595" w:rsidP="00EF0FD6">
            <w:pPr>
              <w:numPr>
                <w:ilvl w:val="0"/>
                <w:numId w:val="64"/>
              </w:numPr>
              <w:tabs>
                <w:tab w:val="left" w:pos="386"/>
              </w:tabs>
              <w:ind w:left="386" w:hanging="284"/>
              <w:contextualSpacing/>
              <w:jc w:val="both"/>
              <w:rPr>
                <w:spacing w:val="-6"/>
              </w:rPr>
            </w:pPr>
            <w:r w:rsidRPr="00751792">
              <w:t xml:space="preserve">Официальный сайт по закупкам атомной отрасли </w:t>
            </w:r>
            <w:proofErr w:type="spellStart"/>
            <w:r w:rsidRPr="00751792">
              <w:t>Госкорпорации</w:t>
            </w:r>
            <w:proofErr w:type="spellEnd"/>
            <w:r w:rsidRPr="00751792">
              <w:t xml:space="preserve"> «</w:t>
            </w:r>
            <w:proofErr w:type="spellStart"/>
            <w:r w:rsidRPr="00751792">
              <w:t>Рос</w:t>
            </w:r>
            <w:r w:rsidRPr="00751792">
              <w:rPr>
                <w:spacing w:val="-6"/>
              </w:rPr>
              <w:t>атом</w:t>
            </w:r>
            <w:proofErr w:type="spellEnd"/>
            <w:r w:rsidRPr="00751792">
              <w:rPr>
                <w:spacing w:val="-6"/>
              </w:rPr>
              <w:t>» (</w:t>
            </w:r>
            <w:hyperlink r:id="rId26" w:history="1">
              <w:r w:rsidRPr="00751792">
                <w:rPr>
                  <w:rStyle w:val="afb"/>
                  <w:color w:val="auto"/>
                </w:rPr>
                <w:t>http://zakupki.rosatom.ru</w:t>
              </w:r>
            </w:hyperlink>
            <w:r w:rsidRPr="00751792">
              <w:rPr>
                <w:spacing w:val="-6"/>
              </w:rPr>
              <w:t>).</w:t>
            </w:r>
          </w:p>
          <w:p w:rsidR="004C1016" w:rsidRPr="00751792" w:rsidRDefault="00103595" w:rsidP="00103595">
            <w:pPr>
              <w:tabs>
                <w:tab w:val="left" w:pos="1134"/>
              </w:tabs>
              <w:spacing w:before="120"/>
              <w:jc w:val="both"/>
            </w:pPr>
            <w:r w:rsidRPr="00751792">
              <w:t>Настоящий конкурс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w:t>
            </w:r>
            <w:r w:rsidR="005310AA" w:rsidRPr="00751792">
              <w:t xml:space="preserve"> </w:t>
            </w:r>
            <w:r w:rsidRPr="00751792">
              <w:t>в сети «Интернет» по адресу: http://www.a-k-d.ru/</w:t>
            </w:r>
          </w:p>
        </w:tc>
      </w:tr>
      <w:tr w:rsidR="00C87330" w:rsidRPr="00751792" w:rsidTr="00DB4126">
        <w:trPr>
          <w:trHeight w:val="152"/>
        </w:trPr>
        <w:tc>
          <w:tcPr>
            <w:tcW w:w="923" w:type="dxa"/>
            <w:gridSpan w:val="2"/>
          </w:tcPr>
          <w:p w:rsidR="00C87330" w:rsidRPr="00751792" w:rsidRDefault="00C87330" w:rsidP="00EF0FD6">
            <w:pPr>
              <w:numPr>
                <w:ilvl w:val="0"/>
                <w:numId w:val="45"/>
              </w:numPr>
              <w:tabs>
                <w:tab w:val="num" w:pos="786"/>
              </w:tabs>
              <w:ind w:left="0" w:hanging="15"/>
              <w:jc w:val="center"/>
            </w:pPr>
          </w:p>
        </w:tc>
        <w:tc>
          <w:tcPr>
            <w:tcW w:w="3118" w:type="dxa"/>
          </w:tcPr>
          <w:p w:rsidR="00C87330" w:rsidRPr="00751792" w:rsidRDefault="00C87330" w:rsidP="00C87330">
            <w:pPr>
              <w:ind w:right="153"/>
            </w:pPr>
            <w:r w:rsidRPr="00751792">
              <w:rPr>
                <w:bCs/>
              </w:rPr>
              <w:t>Дата опубликования извещения о проведении конкурса</w:t>
            </w:r>
          </w:p>
        </w:tc>
        <w:tc>
          <w:tcPr>
            <w:tcW w:w="10773" w:type="dxa"/>
          </w:tcPr>
          <w:p w:rsidR="00C87330" w:rsidRPr="00751792" w:rsidRDefault="004C0641" w:rsidP="00C87330">
            <w:pPr>
              <w:ind w:right="153"/>
              <w:rPr>
                <w:bCs/>
              </w:rPr>
            </w:pPr>
            <w:r>
              <w:t>«10» октября</w:t>
            </w:r>
            <w:r w:rsidR="00C61B55">
              <w:t xml:space="preserve"> 2014</w:t>
            </w:r>
            <w:r w:rsidR="00C87330" w:rsidRPr="00751792">
              <w:t xml:space="preserve"> года</w:t>
            </w:r>
          </w:p>
        </w:tc>
      </w:tr>
      <w:tr w:rsidR="00C87330" w:rsidRPr="00751792" w:rsidTr="00DB4126">
        <w:trPr>
          <w:trHeight w:val="152"/>
        </w:trPr>
        <w:tc>
          <w:tcPr>
            <w:tcW w:w="923" w:type="dxa"/>
            <w:gridSpan w:val="2"/>
          </w:tcPr>
          <w:p w:rsidR="00C87330" w:rsidRPr="00751792" w:rsidRDefault="00C87330" w:rsidP="00EF0FD6">
            <w:pPr>
              <w:numPr>
                <w:ilvl w:val="0"/>
                <w:numId w:val="45"/>
              </w:numPr>
              <w:tabs>
                <w:tab w:val="num" w:pos="786"/>
              </w:tabs>
              <w:ind w:left="0" w:hanging="15"/>
              <w:jc w:val="center"/>
            </w:pPr>
            <w:bookmarkStart w:id="358" w:name="_Ref317250817"/>
          </w:p>
        </w:tc>
        <w:bookmarkEnd w:id="358"/>
        <w:tc>
          <w:tcPr>
            <w:tcW w:w="3118" w:type="dxa"/>
          </w:tcPr>
          <w:p w:rsidR="00C87330" w:rsidRPr="00751792" w:rsidRDefault="00C87330" w:rsidP="00C87330">
            <w:pPr>
              <w:ind w:right="153"/>
              <w:rPr>
                <w:bCs/>
              </w:rPr>
            </w:pPr>
            <w:r w:rsidRPr="00751792">
              <w:t>Отказ от проведения конкурса</w:t>
            </w:r>
            <w:r w:rsidR="00D57EF9" w:rsidRPr="00751792">
              <w:t xml:space="preserve"> </w:t>
            </w:r>
          </w:p>
        </w:tc>
        <w:tc>
          <w:tcPr>
            <w:tcW w:w="10773" w:type="dxa"/>
          </w:tcPr>
          <w:p w:rsidR="00C87330" w:rsidRPr="00751792" w:rsidRDefault="00103595" w:rsidP="00185C3F">
            <w:pPr>
              <w:ind w:right="153"/>
              <w:jc w:val="both"/>
            </w:pPr>
            <w:r w:rsidRPr="00751792">
              <w:t>Решение принимается не позднее пяти дней до дня окончания срока подачи заявок на участие в конкурсе</w:t>
            </w:r>
          </w:p>
        </w:tc>
      </w:tr>
      <w:tr w:rsidR="00C87330" w:rsidRPr="00751792" w:rsidTr="00DB4126">
        <w:trPr>
          <w:trHeight w:val="152"/>
        </w:trPr>
        <w:tc>
          <w:tcPr>
            <w:tcW w:w="923" w:type="dxa"/>
            <w:gridSpan w:val="2"/>
          </w:tcPr>
          <w:p w:rsidR="00C87330" w:rsidRPr="00751792" w:rsidRDefault="00C87330" w:rsidP="00EF0FD6">
            <w:pPr>
              <w:numPr>
                <w:ilvl w:val="0"/>
                <w:numId w:val="45"/>
              </w:numPr>
              <w:tabs>
                <w:tab w:val="num" w:pos="786"/>
              </w:tabs>
              <w:ind w:left="0" w:hanging="15"/>
              <w:jc w:val="center"/>
            </w:pPr>
            <w:bookmarkStart w:id="359" w:name="_Ref317250440"/>
          </w:p>
        </w:tc>
        <w:bookmarkEnd w:id="359"/>
        <w:tc>
          <w:tcPr>
            <w:tcW w:w="3118" w:type="dxa"/>
          </w:tcPr>
          <w:p w:rsidR="00C87330" w:rsidRPr="00751792" w:rsidRDefault="00C87330" w:rsidP="00C87330">
            <w:pPr>
              <w:pStyle w:val="37"/>
              <w:tabs>
                <w:tab w:val="clear" w:pos="1307"/>
              </w:tabs>
              <w:ind w:left="0" w:right="153"/>
              <w:jc w:val="left"/>
              <w:rPr>
                <w:szCs w:val="24"/>
              </w:rPr>
            </w:pPr>
            <w:r w:rsidRPr="00751792">
              <w:rPr>
                <w:szCs w:val="24"/>
              </w:rPr>
              <w:t>Начальная (максимальная) цена договора</w:t>
            </w:r>
            <w:r w:rsidR="005310AA" w:rsidRPr="00751792">
              <w:rPr>
                <w:szCs w:val="24"/>
              </w:rPr>
              <w:t xml:space="preserve"> </w:t>
            </w:r>
          </w:p>
        </w:tc>
        <w:tc>
          <w:tcPr>
            <w:tcW w:w="10773" w:type="dxa"/>
          </w:tcPr>
          <w:p w:rsidR="00C61B55" w:rsidRPr="00C61B55" w:rsidRDefault="00C61B55" w:rsidP="00C61B55">
            <w:pPr>
              <w:tabs>
                <w:tab w:val="num" w:pos="1070"/>
                <w:tab w:val="left" w:pos="1134"/>
              </w:tabs>
              <w:contextualSpacing/>
              <w:jc w:val="both"/>
              <w:rPr>
                <w:b/>
              </w:rPr>
            </w:pPr>
            <w:r w:rsidRPr="00C61B55">
              <w:rPr>
                <w:b/>
              </w:rPr>
              <w:t>11 838 265</w:t>
            </w:r>
            <w:r w:rsidRPr="00C61B55">
              <w:rPr>
                <w:b/>
                <w:i/>
                <w:color w:val="000000"/>
              </w:rPr>
              <w:t xml:space="preserve"> </w:t>
            </w:r>
            <w:r w:rsidRPr="00C61B55">
              <w:rPr>
                <w:b/>
              </w:rPr>
              <w:t>(Одиннадцать миллионов восемьсот тридцать восемь тысяч двести шестьдесят пять) рублей 04 копейки, включая НДС</w:t>
            </w:r>
          </w:p>
          <w:p w:rsidR="00C61B55" w:rsidRDefault="00C61B55" w:rsidP="00C61B55">
            <w:pPr>
              <w:tabs>
                <w:tab w:val="left" w:pos="1134"/>
              </w:tabs>
              <w:contextualSpacing/>
              <w:jc w:val="both"/>
              <w:rPr>
                <w:b/>
              </w:rPr>
            </w:pPr>
            <w:r w:rsidRPr="00C61B55">
              <w:rPr>
                <w:b/>
              </w:rPr>
              <w:t xml:space="preserve">10 032 428 (Десять миллионов тридцать две тысячи четыреста двадцать восемь) рублей 00 копеек, без учета НДС. </w:t>
            </w:r>
          </w:p>
          <w:p w:rsidR="00C61B55" w:rsidRPr="00C61B55" w:rsidRDefault="00C61B55" w:rsidP="00C61B55">
            <w:pPr>
              <w:tabs>
                <w:tab w:val="left" w:pos="1134"/>
              </w:tabs>
              <w:contextualSpacing/>
              <w:jc w:val="both"/>
              <w:rPr>
                <w:b/>
              </w:rPr>
            </w:pPr>
          </w:p>
          <w:p w:rsidR="00E0208D" w:rsidRPr="00C61B55" w:rsidRDefault="00103595" w:rsidP="003F6C75">
            <w:pPr>
              <w:pStyle w:val="37"/>
              <w:tabs>
                <w:tab w:val="clear" w:pos="1307"/>
              </w:tabs>
              <w:ind w:left="0" w:right="153"/>
              <w:rPr>
                <w:szCs w:val="24"/>
              </w:rPr>
            </w:pPr>
            <w:r w:rsidRPr="00751792">
              <w:rPr>
                <w:szCs w:val="24"/>
              </w:rPr>
              <w:t>Предложение участника о цене договора не должно превышать начальную (максимальную) цену договора в базисе поданной участником конкурса це</w:t>
            </w:r>
            <w:r w:rsidR="00C61B55">
              <w:rPr>
                <w:szCs w:val="24"/>
              </w:rPr>
              <w:t>ны.</w:t>
            </w:r>
          </w:p>
          <w:p w:rsidR="00C87330" w:rsidRPr="00751792" w:rsidRDefault="003F6C75" w:rsidP="00103595">
            <w:pPr>
              <w:pStyle w:val="37"/>
              <w:tabs>
                <w:tab w:val="clear" w:pos="1307"/>
              </w:tabs>
              <w:ind w:left="0" w:right="153"/>
              <w:rPr>
                <w:szCs w:val="24"/>
              </w:rPr>
            </w:pPr>
            <w:r w:rsidRPr="00751792">
              <w:rPr>
                <w:szCs w:val="24"/>
              </w:rPr>
              <w:t>Цена договора включает в себя:</w:t>
            </w:r>
            <w:r w:rsidR="00103595" w:rsidRPr="00751792">
              <w:rPr>
                <w:szCs w:val="24"/>
              </w:rPr>
              <w:t xml:space="preserve"> расходы, связанные с выполнением работ, оказанием услуг и </w:t>
            </w:r>
            <w:r w:rsidR="00103595" w:rsidRPr="00751792">
              <w:rPr>
                <w:szCs w:val="24"/>
              </w:rPr>
              <w:lastRenderedPageBreak/>
              <w:t>указанные в части 2 «Проект договора» том 1 «Общая и коммерческая части» конкурсной документации</w:t>
            </w:r>
          </w:p>
        </w:tc>
      </w:tr>
      <w:tr w:rsidR="00C87330" w:rsidRPr="00751792" w:rsidTr="00DB4126">
        <w:trPr>
          <w:trHeight w:val="397"/>
        </w:trPr>
        <w:tc>
          <w:tcPr>
            <w:tcW w:w="923" w:type="dxa"/>
            <w:gridSpan w:val="2"/>
          </w:tcPr>
          <w:p w:rsidR="00C87330" w:rsidRPr="00751792" w:rsidRDefault="00C87330" w:rsidP="00EF0FD6">
            <w:pPr>
              <w:numPr>
                <w:ilvl w:val="0"/>
                <w:numId w:val="45"/>
              </w:numPr>
              <w:tabs>
                <w:tab w:val="num" w:pos="786"/>
              </w:tabs>
              <w:ind w:left="0" w:hanging="15"/>
              <w:jc w:val="center"/>
            </w:pPr>
          </w:p>
        </w:tc>
        <w:tc>
          <w:tcPr>
            <w:tcW w:w="3118" w:type="dxa"/>
          </w:tcPr>
          <w:p w:rsidR="00C87330" w:rsidRPr="00751792" w:rsidRDefault="00C87330" w:rsidP="00C87330">
            <w:pPr>
              <w:ind w:right="153"/>
              <w:rPr>
                <w:lang w:val="en-US"/>
              </w:rPr>
            </w:pPr>
            <w:r w:rsidRPr="00751792">
              <w:t>Официальный язык конкурса</w:t>
            </w:r>
          </w:p>
        </w:tc>
        <w:tc>
          <w:tcPr>
            <w:tcW w:w="10773" w:type="dxa"/>
          </w:tcPr>
          <w:p w:rsidR="00C87330" w:rsidRPr="00751792" w:rsidRDefault="00C87330" w:rsidP="00C87330">
            <w:pPr>
              <w:ind w:right="153"/>
            </w:pPr>
            <w:r w:rsidRPr="00751792">
              <w:t>русский</w:t>
            </w:r>
          </w:p>
        </w:tc>
      </w:tr>
      <w:tr w:rsidR="00C87330" w:rsidRPr="00751792" w:rsidTr="00DB4126">
        <w:trPr>
          <w:trHeight w:val="397"/>
        </w:trPr>
        <w:tc>
          <w:tcPr>
            <w:tcW w:w="923" w:type="dxa"/>
            <w:gridSpan w:val="2"/>
          </w:tcPr>
          <w:p w:rsidR="00C87330" w:rsidRPr="00751792" w:rsidRDefault="00C87330" w:rsidP="00EF0FD6">
            <w:pPr>
              <w:numPr>
                <w:ilvl w:val="0"/>
                <w:numId w:val="45"/>
              </w:numPr>
              <w:tabs>
                <w:tab w:val="num" w:pos="786"/>
              </w:tabs>
              <w:ind w:left="0" w:hanging="15"/>
              <w:jc w:val="center"/>
            </w:pPr>
            <w:bookmarkStart w:id="360" w:name="_Ref317253392"/>
          </w:p>
        </w:tc>
        <w:bookmarkEnd w:id="360"/>
        <w:tc>
          <w:tcPr>
            <w:tcW w:w="3118" w:type="dxa"/>
          </w:tcPr>
          <w:p w:rsidR="00C87330" w:rsidRPr="00751792" w:rsidRDefault="00C87330" w:rsidP="00C87330">
            <w:pPr>
              <w:ind w:right="153"/>
              <w:rPr>
                <w:lang w:val="en-US"/>
              </w:rPr>
            </w:pPr>
            <w:r w:rsidRPr="00751792">
              <w:t>Валюта конкурса</w:t>
            </w:r>
          </w:p>
        </w:tc>
        <w:tc>
          <w:tcPr>
            <w:tcW w:w="10773" w:type="dxa"/>
          </w:tcPr>
          <w:p w:rsidR="00C87330" w:rsidRPr="00751792" w:rsidRDefault="00C87330" w:rsidP="00103595">
            <w:pPr>
              <w:ind w:right="153"/>
              <w:jc w:val="both"/>
            </w:pPr>
            <w:r w:rsidRPr="00751792">
              <w:t>российский рубль</w:t>
            </w:r>
          </w:p>
        </w:tc>
      </w:tr>
      <w:tr w:rsidR="00C87330" w:rsidRPr="00751792" w:rsidTr="00DB4126">
        <w:trPr>
          <w:trHeight w:val="473"/>
        </w:trPr>
        <w:tc>
          <w:tcPr>
            <w:tcW w:w="923" w:type="dxa"/>
            <w:gridSpan w:val="2"/>
          </w:tcPr>
          <w:p w:rsidR="00C87330" w:rsidRPr="00751792" w:rsidRDefault="00C87330" w:rsidP="00EF0FD6">
            <w:pPr>
              <w:numPr>
                <w:ilvl w:val="0"/>
                <w:numId w:val="45"/>
              </w:numPr>
              <w:tabs>
                <w:tab w:val="num" w:pos="786"/>
              </w:tabs>
              <w:ind w:left="0" w:hanging="15"/>
              <w:jc w:val="center"/>
            </w:pPr>
            <w:bookmarkStart w:id="361" w:name="_Ref317253528"/>
          </w:p>
        </w:tc>
        <w:bookmarkEnd w:id="361"/>
        <w:tc>
          <w:tcPr>
            <w:tcW w:w="3118" w:type="dxa"/>
          </w:tcPr>
          <w:p w:rsidR="00981BF7" w:rsidRPr="00751792" w:rsidRDefault="00981BF7" w:rsidP="00C87330">
            <w:pPr>
              <w:ind w:right="153"/>
            </w:pPr>
            <w:r w:rsidRPr="00751792">
              <w:t>Обеспечение заявки на участие в конкурсе:</w:t>
            </w:r>
          </w:p>
          <w:p w:rsidR="00981BF7" w:rsidRPr="00751792" w:rsidRDefault="00981BF7" w:rsidP="00C87330">
            <w:pPr>
              <w:ind w:right="153"/>
            </w:pPr>
          </w:p>
          <w:p w:rsidR="0069766D" w:rsidRPr="00751792" w:rsidRDefault="0069766D" w:rsidP="00C87330">
            <w:pPr>
              <w:ind w:right="153"/>
            </w:pPr>
            <w:r w:rsidRPr="00751792">
              <w:t>Форма обеспечения</w:t>
            </w:r>
          </w:p>
          <w:p w:rsidR="0069766D" w:rsidRPr="00751792" w:rsidRDefault="0069766D" w:rsidP="00C87330">
            <w:pPr>
              <w:ind w:right="153"/>
            </w:pPr>
          </w:p>
          <w:p w:rsidR="00C87330" w:rsidRPr="00751792" w:rsidRDefault="00C87330" w:rsidP="00C87330">
            <w:pPr>
              <w:ind w:right="153"/>
            </w:pPr>
            <w:r w:rsidRPr="00751792">
              <w:t xml:space="preserve">Размер и валюта обеспечения заявки на участие в конкурсе </w:t>
            </w:r>
          </w:p>
          <w:p w:rsidR="00C87330" w:rsidRPr="00751792" w:rsidRDefault="00C87330" w:rsidP="00C87330">
            <w:pPr>
              <w:ind w:right="153"/>
            </w:pPr>
          </w:p>
          <w:p w:rsidR="00C87330" w:rsidRPr="00751792" w:rsidRDefault="00C87330" w:rsidP="00091B7E">
            <w:pPr>
              <w:ind w:right="153"/>
              <w:rPr>
                <w:b/>
                <w:i/>
              </w:rPr>
            </w:pPr>
            <w:r w:rsidRPr="00751792">
              <w:t>Реквизиты для перечисления обеспечения заявок на участие в конкурсе</w:t>
            </w:r>
            <w:r w:rsidR="00091B7E" w:rsidRPr="00751792">
              <w:t xml:space="preserve"> </w:t>
            </w:r>
            <w:r w:rsidR="00012898" w:rsidRPr="00751792">
              <w:t>в форме денежных средств</w:t>
            </w:r>
          </w:p>
          <w:p w:rsidR="00B50E31" w:rsidRPr="00751792" w:rsidRDefault="00B50E31" w:rsidP="00D913CA">
            <w:pPr>
              <w:ind w:right="153"/>
            </w:pPr>
          </w:p>
        </w:tc>
        <w:tc>
          <w:tcPr>
            <w:tcW w:w="10773" w:type="dxa"/>
          </w:tcPr>
          <w:p w:rsidR="00514770" w:rsidRPr="00751792" w:rsidRDefault="00514770" w:rsidP="0069766D">
            <w:pPr>
              <w:pStyle w:val="a0"/>
              <w:numPr>
                <w:ilvl w:val="0"/>
                <w:numId w:val="0"/>
              </w:numPr>
              <w:spacing w:line="240" w:lineRule="auto"/>
              <w:ind w:right="153"/>
              <w:rPr>
                <w:b/>
                <w:i/>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012898"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денежные средства либо безотзывная банковская гарантия, выданная банком</w:t>
            </w:r>
          </w:p>
          <w:p w:rsidR="00455E7D" w:rsidRPr="00751792" w:rsidRDefault="00455E7D" w:rsidP="00455E7D">
            <w:pPr>
              <w:pStyle w:val="a0"/>
              <w:numPr>
                <w:ilvl w:val="0"/>
                <w:numId w:val="0"/>
              </w:numPr>
              <w:spacing w:line="240" w:lineRule="auto"/>
              <w:ind w:right="153"/>
              <w:rPr>
                <w:b/>
                <w:i/>
                <w:sz w:val="24"/>
                <w:szCs w:val="24"/>
              </w:rPr>
            </w:pPr>
          </w:p>
          <w:p w:rsidR="00C61B55" w:rsidRPr="00C61B55" w:rsidRDefault="00C61B55" w:rsidP="00C61B55">
            <w:pPr>
              <w:pStyle w:val="a0"/>
              <w:numPr>
                <w:ilvl w:val="4"/>
                <w:numId w:val="14"/>
              </w:numPr>
              <w:tabs>
                <w:tab w:val="clear" w:pos="1494"/>
                <w:tab w:val="num" w:pos="353"/>
              </w:tabs>
              <w:spacing w:line="240" w:lineRule="auto"/>
              <w:ind w:left="0" w:right="153" w:firstLine="0"/>
              <w:rPr>
                <w:sz w:val="24"/>
                <w:szCs w:val="24"/>
              </w:rPr>
            </w:pPr>
            <w:r w:rsidRPr="00C61B55">
              <w:rPr>
                <w:b/>
                <w:bCs w:val="0"/>
                <w:color w:val="000000"/>
                <w:sz w:val="24"/>
                <w:szCs w:val="24"/>
              </w:rPr>
              <w:t xml:space="preserve">500 000 </w:t>
            </w:r>
            <w:r w:rsidRPr="00C61B55">
              <w:rPr>
                <w:b/>
                <w:bCs w:val="0"/>
                <w:color w:val="000000"/>
              </w:rPr>
              <w:t xml:space="preserve">(пятьсот тысяч) </w:t>
            </w:r>
            <w:r w:rsidRPr="00C61B55">
              <w:rPr>
                <w:b/>
                <w:bCs w:val="0"/>
                <w:color w:val="000000"/>
                <w:sz w:val="24"/>
                <w:szCs w:val="24"/>
              </w:rPr>
              <w:t>рублей</w:t>
            </w:r>
            <w:r w:rsidRPr="00C61B55">
              <w:rPr>
                <w:b/>
                <w:bCs w:val="0"/>
                <w:color w:val="000000"/>
              </w:rPr>
              <w:t xml:space="preserve"> 00 копеек</w:t>
            </w:r>
            <w:r>
              <w:rPr>
                <w:b/>
                <w:bCs w:val="0"/>
                <w:i/>
                <w:snapToGrid/>
                <w:sz w:val="24"/>
                <w:szCs w:val="24"/>
              </w:rPr>
              <w:t xml:space="preserve">, </w:t>
            </w:r>
            <w:r w:rsidRPr="00D4562C">
              <w:rPr>
                <w:sz w:val="24"/>
                <w:szCs w:val="24"/>
              </w:rPr>
              <w:t>НДС не облагается.</w:t>
            </w:r>
          </w:p>
          <w:p w:rsidR="00C87330" w:rsidRPr="00C61B55" w:rsidRDefault="00C87330" w:rsidP="007836D1">
            <w:pPr>
              <w:pStyle w:val="a0"/>
              <w:numPr>
                <w:ilvl w:val="4"/>
                <w:numId w:val="14"/>
              </w:numPr>
              <w:tabs>
                <w:tab w:val="clear" w:pos="1494"/>
                <w:tab w:val="num" w:pos="353"/>
              </w:tabs>
              <w:spacing w:line="240" w:lineRule="auto"/>
              <w:ind w:left="0" w:right="153" w:firstLine="0"/>
              <w:rPr>
                <w:sz w:val="24"/>
                <w:szCs w:val="24"/>
              </w:rPr>
            </w:pPr>
            <w:r w:rsidRPr="00C61B55">
              <w:rPr>
                <w:sz w:val="24"/>
                <w:szCs w:val="24"/>
              </w:rPr>
              <w:t>российский рубль</w:t>
            </w:r>
          </w:p>
          <w:p w:rsidR="00E047D1" w:rsidRPr="00751792" w:rsidRDefault="00E047D1" w:rsidP="00C87330">
            <w:pPr>
              <w:pStyle w:val="af3"/>
              <w:spacing w:before="0" w:beforeAutospacing="0" w:after="0" w:afterAutospacing="0"/>
              <w:ind w:right="153"/>
            </w:pPr>
          </w:p>
          <w:p w:rsidR="00C61B55" w:rsidRDefault="00C61B55" w:rsidP="00103595">
            <w:pPr>
              <w:pStyle w:val="af3"/>
              <w:spacing w:before="0" w:beforeAutospacing="0" w:after="0" w:afterAutospacing="0"/>
              <w:ind w:right="153"/>
              <w:rPr>
                <w:lang w:val="ru-RU" w:eastAsia="ru-RU"/>
              </w:rPr>
            </w:pPr>
          </w:p>
          <w:p w:rsidR="00103595" w:rsidRPr="00751792" w:rsidRDefault="00103595" w:rsidP="00103595">
            <w:pPr>
              <w:pStyle w:val="af3"/>
              <w:spacing w:before="0" w:beforeAutospacing="0" w:after="0" w:afterAutospacing="0"/>
              <w:ind w:right="153"/>
              <w:rPr>
                <w:b/>
              </w:rPr>
            </w:pPr>
            <w:r w:rsidRPr="00751792">
              <w:rPr>
                <w:lang w:val="ru-RU" w:eastAsia="ru-RU"/>
              </w:rPr>
              <w:t xml:space="preserve">Получатель: </w:t>
            </w:r>
            <w:r w:rsidRPr="00751792">
              <w:t>ОАО «</w:t>
            </w:r>
            <w:proofErr w:type="spellStart"/>
            <w:r w:rsidRPr="00751792">
              <w:t>Атомэнергопроект</w:t>
            </w:r>
            <w:proofErr w:type="spellEnd"/>
            <w:r w:rsidRPr="00751792">
              <w:t>»</w:t>
            </w:r>
          </w:p>
          <w:p w:rsidR="00103595" w:rsidRPr="00751792" w:rsidRDefault="00103595" w:rsidP="00103595">
            <w:r w:rsidRPr="00751792">
              <w:rPr>
                <w:iCs/>
              </w:rPr>
              <w:t xml:space="preserve">Юридический адрес: </w:t>
            </w:r>
            <w:r w:rsidRPr="00751792">
              <w:t xml:space="preserve">105005, Россия, г. Москва, ул. </w:t>
            </w:r>
            <w:proofErr w:type="spellStart"/>
            <w:r w:rsidRPr="00751792">
              <w:t>Бакунинская</w:t>
            </w:r>
            <w:proofErr w:type="spellEnd"/>
            <w:r w:rsidRPr="00751792">
              <w:t>, д.7, стр.1.</w:t>
            </w:r>
          </w:p>
          <w:p w:rsidR="00103595" w:rsidRPr="00751792" w:rsidRDefault="00103595" w:rsidP="00103595">
            <w:r w:rsidRPr="00751792">
              <w:rPr>
                <w:iCs/>
              </w:rPr>
              <w:t xml:space="preserve">Фактический адрес: </w:t>
            </w:r>
            <w:r w:rsidRPr="00751792">
              <w:t xml:space="preserve">105005, Россия, г. Москва, ул. </w:t>
            </w:r>
            <w:proofErr w:type="spellStart"/>
            <w:r w:rsidRPr="00751792">
              <w:t>Бакунинская</w:t>
            </w:r>
            <w:proofErr w:type="spellEnd"/>
            <w:r w:rsidRPr="00751792">
              <w:t>, д.7, стр.1.</w:t>
            </w:r>
          </w:p>
          <w:p w:rsidR="00103595" w:rsidRPr="00751792" w:rsidRDefault="00103595" w:rsidP="00103595">
            <w:r w:rsidRPr="00751792">
              <w:t>ИНН 7701796320 / КПП 774850001</w:t>
            </w:r>
          </w:p>
          <w:p w:rsidR="00103595" w:rsidRPr="00751792" w:rsidRDefault="00103595" w:rsidP="00103595">
            <w:pPr>
              <w:rPr>
                <w:iCs/>
              </w:rPr>
            </w:pPr>
            <w:r w:rsidRPr="00751792">
              <w:rPr>
                <w:iCs/>
              </w:rPr>
              <w:t>Банковские реквизиты:</w:t>
            </w:r>
          </w:p>
          <w:p w:rsidR="00103595" w:rsidRPr="00751792" w:rsidRDefault="00103595" w:rsidP="00103595">
            <w:r w:rsidRPr="00751792">
              <w:t>Р/с 40502 810 93829 0030573</w:t>
            </w:r>
          </w:p>
          <w:p w:rsidR="00103595" w:rsidRPr="00751792" w:rsidRDefault="00103595" w:rsidP="00103595">
            <w:r w:rsidRPr="00751792">
              <w:t>в ОАО «Сбербанк России» г. Москва</w:t>
            </w:r>
          </w:p>
          <w:p w:rsidR="00103595" w:rsidRPr="00751792" w:rsidRDefault="00103595" w:rsidP="00103595">
            <w:r w:rsidRPr="00751792">
              <w:t>БИК 044525225</w:t>
            </w:r>
          </w:p>
          <w:p w:rsidR="00103595" w:rsidRPr="00751792" w:rsidRDefault="00103595" w:rsidP="00103595">
            <w:r w:rsidRPr="00751792">
              <w:t>К/с 30101 810 4 0000 0000225</w:t>
            </w:r>
          </w:p>
          <w:p w:rsidR="00103595" w:rsidRPr="00751792" w:rsidRDefault="00103595" w:rsidP="00103595">
            <w:r w:rsidRPr="00751792">
              <w:rPr>
                <w:iCs/>
              </w:rPr>
              <w:t xml:space="preserve">ОКПО </w:t>
            </w:r>
            <w:r w:rsidRPr="00751792">
              <w:t>08634359</w:t>
            </w:r>
          </w:p>
          <w:p w:rsidR="00103595" w:rsidRPr="00751792" w:rsidRDefault="00103595" w:rsidP="00103595">
            <w:r w:rsidRPr="00751792">
              <w:t>ОКВЭД 74.20.35</w:t>
            </w:r>
          </w:p>
          <w:p w:rsidR="00103595" w:rsidRPr="00751792" w:rsidRDefault="00103595" w:rsidP="00103595">
            <w:pPr>
              <w:rPr>
                <w:lang w:val="en-US"/>
              </w:rPr>
            </w:pPr>
            <w:r w:rsidRPr="00751792">
              <w:rPr>
                <w:iCs/>
                <w:lang w:val="en-US"/>
              </w:rPr>
              <w:t>E-mail</w:t>
            </w:r>
            <w:r w:rsidRPr="00751792">
              <w:rPr>
                <w:lang w:val="en-US"/>
              </w:rPr>
              <w:t xml:space="preserve">: </w:t>
            </w:r>
            <w:hyperlink r:id="rId27" w:history="1">
              <w:r w:rsidRPr="00751792">
                <w:rPr>
                  <w:rStyle w:val="afb"/>
                  <w:noProof/>
                  <w:color w:val="auto"/>
                  <w:lang w:val="fr-FR"/>
                </w:rPr>
                <w:t>info@aep.ru</w:t>
              </w:r>
            </w:hyperlink>
          </w:p>
          <w:p w:rsidR="00103595" w:rsidRPr="00751792" w:rsidRDefault="00103595" w:rsidP="00103595">
            <w:pPr>
              <w:pStyle w:val="af3"/>
              <w:spacing w:before="0" w:beforeAutospacing="0" w:after="0" w:afterAutospacing="0"/>
              <w:ind w:right="153"/>
              <w:jc w:val="both"/>
              <w:rPr>
                <w:lang w:val="en-US"/>
              </w:rPr>
            </w:pPr>
            <w:r w:rsidRPr="00751792">
              <w:t>Тел</w:t>
            </w:r>
            <w:r w:rsidRPr="00751792">
              <w:rPr>
                <w:lang w:val="en-US"/>
              </w:rPr>
              <w:t>./</w:t>
            </w:r>
            <w:r w:rsidRPr="00751792">
              <w:t>факс</w:t>
            </w:r>
            <w:r w:rsidRPr="00751792">
              <w:rPr>
                <w:lang w:val="en-US"/>
              </w:rPr>
              <w:t xml:space="preserve"> (499) 267-80-28, 263-83-29</w:t>
            </w:r>
          </w:p>
          <w:p w:rsidR="00C87330" w:rsidRPr="00751792" w:rsidRDefault="00C87330" w:rsidP="00C87330">
            <w:pPr>
              <w:pStyle w:val="af3"/>
              <w:spacing w:before="0" w:beforeAutospacing="0" w:after="0" w:afterAutospacing="0"/>
              <w:ind w:right="153"/>
              <w:jc w:val="both"/>
            </w:pPr>
            <w:r w:rsidRPr="00751792">
              <w:t xml:space="preserve">Назначение платежа: Обеспечение заявки на участие в конкурсе ___________________ </w:t>
            </w:r>
            <w:r w:rsidRPr="00751792">
              <w:rPr>
                <w:b/>
                <w:i/>
              </w:rPr>
              <w:t xml:space="preserve">(указывается наименование </w:t>
            </w:r>
            <w:r w:rsidR="007A0C42" w:rsidRPr="00751792">
              <w:rPr>
                <w:b/>
                <w:i/>
              </w:rPr>
              <w:t>участника конкурса</w:t>
            </w:r>
            <w:r w:rsidR="009D403F" w:rsidRPr="00751792">
              <w:rPr>
                <w:b/>
                <w:i/>
              </w:rPr>
              <w:t xml:space="preserve">, наименование </w:t>
            </w:r>
            <w:r w:rsidRPr="00751792">
              <w:rPr>
                <w:b/>
                <w:i/>
              </w:rPr>
              <w:t xml:space="preserve">конкурса, </w:t>
            </w:r>
            <w:r w:rsidR="002F0913" w:rsidRPr="00751792">
              <w:rPr>
                <w:b/>
                <w:i/>
              </w:rPr>
              <w:t>номер процедуры на</w:t>
            </w:r>
            <w:r w:rsidR="002F0913" w:rsidRPr="00751792">
              <w:rPr>
                <w:b/>
                <w:i/>
                <w:lang w:val="en-US"/>
              </w:rPr>
              <w:t> </w:t>
            </w:r>
            <w:r w:rsidR="002F0913" w:rsidRPr="00751792">
              <w:rPr>
                <w:b/>
                <w:i/>
              </w:rPr>
              <w:t>ЭТП</w:t>
            </w:r>
            <w:r w:rsidRPr="00751792">
              <w:rPr>
                <w:b/>
                <w:i/>
              </w:rPr>
              <w:t>)</w:t>
            </w:r>
            <w:r w:rsidRPr="00751792">
              <w:t>, НДС не облагается.</w:t>
            </w:r>
          </w:p>
          <w:p w:rsidR="00D47AF4" w:rsidRPr="00751792" w:rsidRDefault="00C87330" w:rsidP="00103595">
            <w:pPr>
              <w:ind w:right="153"/>
              <w:jc w:val="both"/>
            </w:pPr>
            <w:r w:rsidRPr="00751792">
              <w:lastRenderedPageBreak/>
              <w:t>Обеспечение заявки на участие в конкурсе</w:t>
            </w:r>
            <w:r w:rsidR="00886236" w:rsidRPr="00751792">
              <w:t xml:space="preserve"> в форме денежных средств</w:t>
            </w:r>
            <w:r w:rsidRPr="00751792">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5310AA" w:rsidRPr="00751792">
              <w:t>.</w:t>
            </w:r>
          </w:p>
        </w:tc>
      </w:tr>
      <w:tr w:rsidR="00815182" w:rsidRPr="00751792" w:rsidTr="00F53E04">
        <w:trPr>
          <w:trHeight w:val="709"/>
        </w:trPr>
        <w:tc>
          <w:tcPr>
            <w:tcW w:w="923" w:type="dxa"/>
            <w:gridSpan w:val="2"/>
          </w:tcPr>
          <w:p w:rsidR="00815182" w:rsidRPr="00751792" w:rsidRDefault="00815182" w:rsidP="00EF0FD6">
            <w:pPr>
              <w:numPr>
                <w:ilvl w:val="0"/>
                <w:numId w:val="45"/>
              </w:numPr>
              <w:tabs>
                <w:tab w:val="num" w:pos="786"/>
              </w:tabs>
              <w:ind w:left="0" w:hanging="15"/>
              <w:jc w:val="center"/>
            </w:pPr>
            <w:bookmarkStart w:id="362" w:name="_Ref319658173"/>
          </w:p>
        </w:tc>
        <w:bookmarkEnd w:id="362"/>
        <w:tc>
          <w:tcPr>
            <w:tcW w:w="3118" w:type="dxa"/>
          </w:tcPr>
          <w:p w:rsidR="00815182" w:rsidRPr="00751792" w:rsidRDefault="00815182" w:rsidP="00103595">
            <w:pPr>
              <w:widowControl w:val="0"/>
              <w:tabs>
                <w:tab w:val="left" w:pos="709"/>
              </w:tabs>
              <w:adjustRightInd w:val="0"/>
              <w:ind w:right="153"/>
              <w:textAlignment w:val="baseline"/>
            </w:pPr>
            <w:r w:rsidRPr="00751792">
              <w:t xml:space="preserve">Требования, предъявляемые к участникам </w:t>
            </w:r>
            <w:r w:rsidR="00FF5992" w:rsidRPr="00751792">
              <w:t>конкурса</w:t>
            </w:r>
            <w:r w:rsidR="00D43372" w:rsidRPr="00751792">
              <w:t>,</w:t>
            </w:r>
            <w:r w:rsidRPr="00751792">
              <w:t xml:space="preserve"> субподрядчикам/ соисполнителям</w:t>
            </w:r>
            <w:r w:rsidR="00103595" w:rsidRPr="00751792">
              <w:t xml:space="preserve"> </w:t>
            </w:r>
            <w:r w:rsidRPr="00751792">
              <w:t>в объеме выполняемых работ /оказываемых услуг</w:t>
            </w:r>
            <w:r w:rsidRPr="00751792">
              <w:rPr>
                <w:b/>
                <w:i/>
              </w:rPr>
              <w:t xml:space="preserve"> </w:t>
            </w:r>
          </w:p>
        </w:tc>
        <w:tc>
          <w:tcPr>
            <w:tcW w:w="10773" w:type="dxa"/>
          </w:tcPr>
          <w:p w:rsidR="00815182" w:rsidRPr="003F6381" w:rsidRDefault="00815182" w:rsidP="00EF0FD6">
            <w:pPr>
              <w:widowControl w:val="0"/>
              <w:numPr>
                <w:ilvl w:val="0"/>
                <w:numId w:val="40"/>
              </w:numPr>
              <w:tabs>
                <w:tab w:val="left" w:pos="709"/>
              </w:tabs>
              <w:adjustRightInd w:val="0"/>
              <w:ind w:left="0" w:right="153" w:firstLine="660"/>
              <w:jc w:val="both"/>
              <w:textAlignment w:val="baseline"/>
              <w:rPr>
                <w:b/>
              </w:rPr>
            </w:pPr>
            <w:bookmarkStart w:id="363" w:name="_Ref317250645"/>
            <w:bookmarkStart w:id="364" w:name="_Ref317251482"/>
            <w:bookmarkStart w:id="365" w:name="_Ref317251727"/>
            <w:r w:rsidRPr="003F6381">
              <w:rPr>
                <w:b/>
              </w:rPr>
              <w:t xml:space="preserve">Требования к участникам </w:t>
            </w:r>
            <w:r w:rsidR="00FF5992" w:rsidRPr="003F6381">
              <w:rPr>
                <w:b/>
              </w:rPr>
              <w:t>конкурса</w:t>
            </w:r>
            <w:r w:rsidRPr="003F6381">
              <w:rPr>
                <w:b/>
              </w:rPr>
              <w:t>:</w:t>
            </w:r>
            <w:bookmarkEnd w:id="363"/>
            <w:bookmarkEnd w:id="364"/>
            <w:bookmarkEnd w:id="365"/>
          </w:p>
          <w:p w:rsidR="00CF6487" w:rsidRPr="000052E9" w:rsidRDefault="00815182" w:rsidP="00EF0FD6">
            <w:pPr>
              <w:numPr>
                <w:ilvl w:val="0"/>
                <w:numId w:val="39"/>
              </w:numPr>
              <w:tabs>
                <w:tab w:val="left" w:pos="851"/>
              </w:tabs>
              <w:ind w:left="0" w:right="153" w:firstLine="660"/>
              <w:jc w:val="both"/>
            </w:pPr>
            <w:bookmarkStart w:id="366" w:name="_Ref357095655"/>
            <w:r w:rsidRPr="00751792">
              <w:t>должен отвечать требованиям, указанным в пункте </w:t>
            </w:r>
            <w:r w:rsidR="00ED4F2B" w:rsidRPr="00751792">
              <w:fldChar w:fldCharType="begin"/>
            </w:r>
            <w:r w:rsidR="008D2A0F" w:rsidRPr="00751792">
              <w:instrText xml:space="preserve"> REF _Ref382487752 \r \h </w:instrText>
            </w:r>
            <w:r w:rsidR="00912B7E" w:rsidRPr="00751792">
              <w:instrText xml:space="preserve"> \* MERGEFORMAT </w:instrText>
            </w:r>
            <w:r w:rsidR="00ED4F2B" w:rsidRPr="00751792">
              <w:fldChar w:fldCharType="separate"/>
            </w:r>
            <w:r w:rsidR="00B2156A">
              <w:t>3.1.1</w:t>
            </w:r>
            <w:r w:rsidR="00ED4F2B" w:rsidRPr="00751792">
              <w:fldChar w:fldCharType="end"/>
            </w:r>
            <w:r w:rsidRPr="00751792">
              <w:t xml:space="preserve"> настоящей конкурсной документации</w:t>
            </w:r>
            <w:r w:rsidR="0076550D" w:rsidRPr="00751792">
              <w:t>.</w:t>
            </w:r>
          </w:p>
          <w:bookmarkEnd w:id="366"/>
          <w:p w:rsidR="005761D6" w:rsidRPr="00751792" w:rsidRDefault="0085523F" w:rsidP="00EF0FD6">
            <w:pPr>
              <w:numPr>
                <w:ilvl w:val="0"/>
                <w:numId w:val="39"/>
              </w:numPr>
              <w:tabs>
                <w:tab w:val="left" w:pos="851"/>
              </w:tabs>
              <w:ind w:left="0" w:right="153" w:firstLine="660"/>
              <w:jc w:val="both"/>
            </w:pPr>
            <w:r w:rsidRPr="0075179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51792" w:rsidRDefault="00D913CA" w:rsidP="00D913CA">
            <w:pPr>
              <w:tabs>
                <w:tab w:val="left" w:pos="851"/>
              </w:tabs>
              <w:ind w:right="153"/>
              <w:jc w:val="both"/>
            </w:pPr>
            <w:r w:rsidRPr="0075179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w:t>
            </w:r>
          </w:p>
          <w:p w:rsidR="00D913CA" w:rsidRPr="00751792" w:rsidRDefault="00D913CA" w:rsidP="00D913CA">
            <w:pPr>
              <w:tabs>
                <w:tab w:val="left" w:pos="851"/>
              </w:tabs>
              <w:ind w:right="153"/>
              <w:jc w:val="both"/>
            </w:pPr>
            <w:r w:rsidRPr="00751792">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751792">
              <w:t>число акционеров</w:t>
            </w:r>
            <w:proofErr w:type="gramEnd"/>
            <w:r w:rsidRPr="00751792">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751792">
              <w:t xml:space="preserve"> и бенефициарах (в том числе конечных)</w:t>
            </w:r>
            <w:r w:rsidRPr="0075179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EF0FD6">
            <w:pPr>
              <w:numPr>
                <w:ilvl w:val="0"/>
                <w:numId w:val="39"/>
              </w:numPr>
              <w:tabs>
                <w:tab w:val="left" w:pos="851"/>
              </w:tabs>
              <w:ind w:left="0" w:right="153" w:firstLine="660"/>
              <w:jc w:val="both"/>
            </w:pPr>
            <w:bookmarkStart w:id="367" w:name="_Ref382491207"/>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0052E9">
              <w:t>выполняемых работ /оказываемых услуг</w:t>
            </w:r>
            <w:r w:rsidRPr="00751792">
              <w:t xml:space="preserve"> согласно плану распределения </w:t>
            </w:r>
            <w:r w:rsidR="005F41B7" w:rsidRPr="00751792">
              <w:t xml:space="preserve">видов и </w:t>
            </w:r>
            <w:r w:rsidRPr="00751792">
              <w:t>объемов</w:t>
            </w:r>
            <w:r w:rsidR="00012898" w:rsidRPr="00751792">
              <w:t xml:space="preserve"> </w:t>
            </w:r>
            <w:r w:rsidRPr="000052E9">
              <w:t>выполнения работ /оказания услуг,</w:t>
            </w:r>
            <w:r w:rsidRPr="00751792">
              <w:t xml:space="preserve"> в том числе:</w:t>
            </w:r>
            <w:bookmarkEnd w:id="367"/>
            <w:r w:rsidR="00FB495E">
              <w:t xml:space="preserve"> </w:t>
            </w:r>
          </w:p>
          <w:p w:rsidR="00FB495E" w:rsidRDefault="00FB495E" w:rsidP="00FB495E">
            <w:pPr>
              <w:tabs>
                <w:tab w:val="left" w:pos="851"/>
              </w:tabs>
              <w:ind w:right="153"/>
              <w:jc w:val="both"/>
            </w:pPr>
          </w:p>
          <w:p w:rsidR="00FB495E" w:rsidRPr="000052E9" w:rsidRDefault="00FB495E" w:rsidP="00EF0FD6">
            <w:pPr>
              <w:pStyle w:val="afff"/>
              <w:numPr>
                <w:ilvl w:val="0"/>
                <w:numId w:val="89"/>
              </w:numPr>
              <w:tabs>
                <w:tab w:val="left" w:pos="778"/>
                <w:tab w:val="left" w:pos="1127"/>
                <w:tab w:val="left" w:pos="1627"/>
              </w:tabs>
              <w:ind w:left="0" w:right="153" w:firstLine="844"/>
              <w:jc w:val="both"/>
              <w:rPr>
                <w:rFonts w:ascii="Times New Roman" w:eastAsia="Times New Roman" w:hAnsi="Times New Roman"/>
                <w:sz w:val="24"/>
                <w:szCs w:val="24"/>
                <w:lang w:eastAsia="ru-RU"/>
              </w:rPr>
            </w:pPr>
            <w:r w:rsidRPr="004E2EF3">
              <w:rPr>
                <w:rFonts w:ascii="Times New Roman" w:eastAsia="Times New Roman" w:hAnsi="Times New Roman"/>
                <w:sz w:val="24"/>
                <w:szCs w:val="24"/>
                <w:lang w:eastAsia="ru-RU"/>
              </w:rPr>
              <w:t>лицензию Федеральной службы по экологическому, технологическому и атомному надзору, содержащ</w:t>
            </w:r>
            <w:r>
              <w:rPr>
                <w:rFonts w:ascii="Times New Roman" w:eastAsia="Times New Roman" w:hAnsi="Times New Roman"/>
                <w:sz w:val="24"/>
                <w:szCs w:val="24"/>
                <w:lang w:eastAsia="ru-RU"/>
              </w:rPr>
              <w:t>ую</w:t>
            </w:r>
            <w:r w:rsidRPr="004E2EF3">
              <w:rPr>
                <w:rFonts w:ascii="Times New Roman" w:eastAsia="Times New Roman" w:hAnsi="Times New Roman"/>
                <w:sz w:val="24"/>
                <w:szCs w:val="24"/>
                <w:lang w:eastAsia="ru-RU"/>
              </w:rPr>
              <w:t xml:space="preserve"> право организации выполнять работы по предмету закупки;</w:t>
            </w:r>
          </w:p>
          <w:p w:rsidR="00D16338" w:rsidRDefault="00FB495E" w:rsidP="00EF0FD6">
            <w:pPr>
              <w:pStyle w:val="afff"/>
              <w:numPr>
                <w:ilvl w:val="0"/>
                <w:numId w:val="89"/>
              </w:numPr>
              <w:spacing w:before="100" w:beforeAutospacing="1" w:after="100" w:afterAutospacing="1"/>
              <w:rPr>
                <w:rFonts w:ascii="Times New Roman" w:eastAsia="Times New Roman" w:hAnsi="Times New Roman"/>
                <w:sz w:val="24"/>
                <w:szCs w:val="24"/>
                <w:lang w:eastAsia="ru-RU"/>
              </w:rPr>
            </w:pPr>
            <w:r w:rsidRPr="004E2EF3">
              <w:rPr>
                <w:rFonts w:ascii="Times New Roman" w:eastAsia="Times New Roman" w:hAnsi="Times New Roman"/>
                <w:sz w:val="24"/>
                <w:szCs w:val="24"/>
                <w:lang w:eastAsia="ru-RU"/>
              </w:rPr>
              <w:lastRenderedPageBreak/>
              <w:t xml:space="preserve">Свидетельство СРО: </w:t>
            </w:r>
          </w:p>
          <w:p w:rsidR="00D16338" w:rsidRPr="000052E9" w:rsidRDefault="00D16338" w:rsidP="00D16338">
            <w:pPr>
              <w:pStyle w:val="afff"/>
              <w:spacing w:before="100" w:beforeAutospacing="1" w:after="100" w:afterAutospacing="1"/>
              <w:ind w:left="1380"/>
              <w:rPr>
                <w:rFonts w:ascii="Times New Roman" w:eastAsia="Times New Roman" w:hAnsi="Times New Roman"/>
                <w:sz w:val="24"/>
                <w:szCs w:val="24"/>
                <w:lang w:eastAsia="ru-RU"/>
              </w:rPr>
            </w:pPr>
          </w:p>
          <w:p w:rsidR="00FB495E" w:rsidRPr="00330AA3" w:rsidRDefault="00D16338" w:rsidP="00D16338">
            <w:pPr>
              <w:pStyle w:val="afff"/>
              <w:spacing w:before="100" w:beforeAutospacing="1" w:after="100" w:afterAutospacing="1"/>
              <w:ind w:left="0" w:firstLine="844"/>
              <w:rPr>
                <w:rFonts w:ascii="Times New Roman" w:eastAsia="Times New Roman" w:hAnsi="Times New Roman"/>
                <w:i/>
                <w:sz w:val="24"/>
                <w:szCs w:val="24"/>
                <w:lang w:eastAsia="ru-RU"/>
              </w:rPr>
            </w:pPr>
            <w:r w:rsidRPr="00330AA3">
              <w:rPr>
                <w:rFonts w:ascii="Times New Roman" w:eastAsia="Times New Roman" w:hAnsi="Times New Roman"/>
                <w:i/>
                <w:sz w:val="24"/>
                <w:szCs w:val="24"/>
                <w:lang w:eastAsia="ru-RU"/>
              </w:rPr>
              <w:t xml:space="preserve">- </w:t>
            </w:r>
            <w:r w:rsidR="00FB495E" w:rsidRPr="00330AA3">
              <w:rPr>
                <w:rFonts w:ascii="Times New Roman" w:eastAsia="Times New Roman" w:hAnsi="Times New Roman"/>
                <w:i/>
                <w:sz w:val="24"/>
                <w:szCs w:val="24"/>
                <w:lang w:eastAsia="ru-RU"/>
              </w:rPr>
              <w:t>в случае выполнения строительно-монтажных работ с привлечением субподрядчиков, участник процедуры закупки должен иметь:</w:t>
            </w:r>
          </w:p>
          <w:p w:rsidR="00D16338" w:rsidRDefault="00D16338" w:rsidP="00D16338">
            <w:pPr>
              <w:spacing w:before="100" w:beforeAutospacing="1" w:after="100" w:afterAutospacing="1"/>
              <w:ind w:left="-7" w:firstLine="851"/>
              <w:jc w:val="both"/>
            </w:pPr>
            <w:r w:rsidRPr="00812B65">
              <w:t xml:space="preserve">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 </w:t>
            </w:r>
          </w:p>
          <w:p w:rsidR="00D16338" w:rsidRDefault="00D16338" w:rsidP="00D16338">
            <w:pPr>
              <w:spacing w:before="100" w:beforeAutospacing="1" w:after="100" w:afterAutospacing="1"/>
              <w:ind w:firstLine="844"/>
              <w:jc w:val="both"/>
            </w:pPr>
            <w:r>
              <w:t xml:space="preserve">33. </w:t>
            </w:r>
            <w:r w:rsidRPr="00812B65">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D16338" w:rsidRPr="00812B65" w:rsidRDefault="00D16338" w:rsidP="00D16338">
            <w:pPr>
              <w:spacing w:before="100" w:beforeAutospacing="1" w:after="100" w:afterAutospacing="1"/>
              <w:ind w:left="720"/>
            </w:pPr>
            <w:r w:rsidRPr="00812B65">
              <w:t xml:space="preserve">33.1.12. Объекты использования атомной энергии. </w:t>
            </w:r>
          </w:p>
          <w:p w:rsidR="00D16338" w:rsidRPr="000052E9" w:rsidRDefault="00D16338" w:rsidP="00D16338">
            <w:pPr>
              <w:spacing w:before="100" w:beforeAutospacing="1" w:after="100" w:afterAutospacing="1"/>
              <w:ind w:firstLine="844"/>
              <w:jc w:val="both"/>
            </w:pPr>
            <w:r w:rsidRPr="000052E9">
              <w:t>-</w:t>
            </w:r>
            <w:r w:rsidRPr="00330AA3">
              <w:rPr>
                <w:i/>
              </w:rPr>
              <w:t xml:space="preserve"> в случае выполнения работ собственными силами участник процедуры закупки должен иметь:</w:t>
            </w:r>
          </w:p>
          <w:p w:rsidR="00D16338" w:rsidRDefault="00D16338" w:rsidP="00D16338">
            <w:pPr>
              <w:spacing w:before="100" w:beforeAutospacing="1" w:after="100" w:afterAutospacing="1"/>
              <w:ind w:left="-7" w:firstLine="851"/>
              <w:jc w:val="both"/>
            </w:pPr>
            <w:r w:rsidRPr="00812B65">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D16338" w:rsidRPr="00FB7FC9" w:rsidRDefault="00D16338" w:rsidP="00D16338">
            <w:pPr>
              <w:spacing w:before="100" w:beforeAutospacing="1" w:after="100" w:afterAutospacing="1"/>
              <w:ind w:left="-7" w:firstLine="851"/>
              <w:jc w:val="both"/>
              <w:rPr>
                <w:i/>
              </w:rPr>
            </w:pPr>
            <w:r w:rsidRPr="00FB7FC9">
              <w:rPr>
                <w:i/>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w:t>
            </w:r>
            <w:r w:rsidRPr="00FB7FC9">
              <w:rPr>
                <w:i/>
              </w:rPr>
              <w:lastRenderedPageBreak/>
              <w:t xml:space="preserve">утвержденным приказом Минрегионразвития от 30.12.2009г. №624 с изменениями в соответствии с приказом Минрегионразвития РФ от 14.11.2011г. №536): </w:t>
            </w:r>
          </w:p>
          <w:p w:rsidR="000052E9" w:rsidRPr="000052E9" w:rsidRDefault="000052E9" w:rsidP="000052E9">
            <w:pPr>
              <w:pStyle w:val="-3"/>
              <w:numPr>
                <w:ilvl w:val="2"/>
                <w:numId w:val="0"/>
              </w:numPr>
              <w:tabs>
                <w:tab w:val="left" w:pos="1620"/>
              </w:tabs>
              <w:ind w:firstLine="702"/>
              <w:rPr>
                <w:sz w:val="24"/>
              </w:rPr>
            </w:pPr>
            <w:r w:rsidRPr="000052E9">
              <w:rPr>
                <w:sz w:val="24"/>
              </w:rPr>
              <w:t>10. Монтаж металлических конструкций:</w:t>
            </w:r>
          </w:p>
          <w:p w:rsidR="000052E9" w:rsidRDefault="000052E9" w:rsidP="000052E9">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0052E9" w:rsidRDefault="000052E9" w:rsidP="000052E9">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0052E9" w:rsidRDefault="000052E9" w:rsidP="000052E9">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0052E9" w:rsidRDefault="000052E9" w:rsidP="000052E9">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0052E9" w:rsidRDefault="000052E9" w:rsidP="000052E9">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0052E9" w:rsidRDefault="000052E9" w:rsidP="000052E9">
            <w:pPr>
              <w:pStyle w:val="-3"/>
              <w:numPr>
                <w:ilvl w:val="2"/>
                <w:numId w:val="0"/>
              </w:numPr>
              <w:tabs>
                <w:tab w:val="left" w:pos="1620"/>
              </w:tabs>
              <w:ind w:firstLine="702"/>
              <w:rPr>
                <w:sz w:val="24"/>
              </w:rPr>
            </w:pPr>
            <w:r w:rsidRPr="000052E9">
              <w:rPr>
                <w:sz w:val="24"/>
              </w:rPr>
              <w:t>23. Монтажные работы</w:t>
            </w:r>
            <w:r>
              <w:rPr>
                <w:sz w:val="24"/>
              </w:rPr>
              <w:t>:</w:t>
            </w:r>
          </w:p>
          <w:p w:rsidR="000052E9" w:rsidRDefault="000052E9" w:rsidP="000052E9">
            <w:pPr>
              <w:pStyle w:val="-3"/>
              <w:numPr>
                <w:ilvl w:val="2"/>
                <w:numId w:val="0"/>
              </w:numPr>
              <w:tabs>
                <w:tab w:val="left" w:pos="1620"/>
              </w:tabs>
              <w:ind w:firstLine="702"/>
              <w:rPr>
                <w:sz w:val="24"/>
              </w:rPr>
            </w:pPr>
            <w:r w:rsidRPr="000052E9">
              <w:rPr>
                <w:sz w:val="24"/>
              </w:rPr>
              <w:t>23.7 Монтаж оборудования объектов использования атомной энергии</w:t>
            </w:r>
            <w:r w:rsidR="00330AA3">
              <w:rPr>
                <w:sz w:val="24"/>
              </w:rPr>
              <w:t>.</w:t>
            </w:r>
          </w:p>
          <w:p w:rsidR="00330AA3" w:rsidRDefault="00330AA3" w:rsidP="000052E9">
            <w:pPr>
              <w:pStyle w:val="-3"/>
              <w:numPr>
                <w:ilvl w:val="2"/>
                <w:numId w:val="0"/>
              </w:numPr>
              <w:tabs>
                <w:tab w:val="left" w:pos="1620"/>
              </w:tabs>
              <w:ind w:firstLine="702"/>
              <w:rPr>
                <w:sz w:val="24"/>
              </w:rPr>
            </w:pPr>
          </w:p>
          <w:p w:rsidR="00330AA3" w:rsidRDefault="00330AA3" w:rsidP="00330AA3">
            <w:pPr>
              <w:tabs>
                <w:tab w:val="left" w:pos="778"/>
              </w:tabs>
              <w:ind w:left="660" w:right="153"/>
              <w:jc w:val="both"/>
            </w:pPr>
            <w:r>
              <w:t xml:space="preserve"> </w:t>
            </w:r>
            <w:r w:rsidR="00FB7FC9">
              <w:t>14.1.4.</w:t>
            </w:r>
            <w:r>
              <w:t xml:space="preserve"> </w:t>
            </w:r>
            <w:r w:rsidRPr="00751792">
              <w:t>наличие системы управления охраной труда (СУОТ);</w:t>
            </w:r>
          </w:p>
          <w:p w:rsidR="00330AA3" w:rsidRDefault="00330AA3" w:rsidP="00330AA3">
            <w:pPr>
              <w:tabs>
                <w:tab w:val="left" w:pos="778"/>
              </w:tabs>
              <w:ind w:left="660" w:right="153"/>
              <w:jc w:val="both"/>
            </w:pPr>
          </w:p>
          <w:p w:rsidR="00330AA3" w:rsidRDefault="00330AA3" w:rsidP="00330AA3">
            <w:pPr>
              <w:tabs>
                <w:tab w:val="left" w:pos="778"/>
              </w:tabs>
              <w:ind w:right="153" w:firstLine="702"/>
              <w:jc w:val="both"/>
            </w:pPr>
            <w:r>
              <w:t>14.1.</w:t>
            </w:r>
            <w:r w:rsidR="00FB7FC9">
              <w:t>5.</w:t>
            </w:r>
            <w:r>
              <w:t xml:space="preserve"> </w:t>
            </w:r>
            <w:r w:rsidRPr="00751792">
              <w:t xml:space="preserve">участник конкурса должен выполнить собственными силами не менее </w:t>
            </w:r>
            <w:r w:rsidRPr="00751792">
              <w:rPr>
                <w:b/>
                <w:i/>
              </w:rPr>
              <w:t>50%</w:t>
            </w:r>
            <w:r w:rsidRPr="00751792">
              <w:t xml:space="preserve"> от общего объема выполняемых по договору строительно-монтажных работ (в денежном выражении от общей стоимости </w:t>
            </w:r>
            <w:r w:rsidRPr="00330AA3">
              <w:t>договора);</w:t>
            </w:r>
          </w:p>
          <w:p w:rsidR="00330AA3" w:rsidRDefault="00330AA3" w:rsidP="00330AA3">
            <w:pPr>
              <w:tabs>
                <w:tab w:val="left" w:pos="778"/>
              </w:tabs>
              <w:ind w:right="153" w:firstLine="702"/>
              <w:jc w:val="both"/>
            </w:pPr>
          </w:p>
          <w:p w:rsidR="00330AA3" w:rsidRDefault="00330AA3" w:rsidP="00330AA3">
            <w:pPr>
              <w:pStyle w:val="afff"/>
              <w:ind w:left="0" w:right="153" w:firstLine="702"/>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w:t>
            </w:r>
            <w:r w:rsidR="00FB7FC9">
              <w:rPr>
                <w:rFonts w:ascii="Times New Roman" w:eastAsia="Times New Roman" w:hAnsi="Times New Roman"/>
                <w:sz w:val="24"/>
                <w:szCs w:val="24"/>
                <w:lang w:eastAsia="ru-RU"/>
              </w:rPr>
              <w:t>.1.6.</w:t>
            </w:r>
            <w:r>
              <w:rPr>
                <w:rFonts w:ascii="Times New Roman" w:eastAsia="Times New Roman" w:hAnsi="Times New Roman"/>
                <w:sz w:val="24"/>
                <w:szCs w:val="24"/>
                <w:lang w:eastAsia="ru-RU"/>
              </w:rPr>
              <w:t xml:space="preserve"> </w:t>
            </w:r>
            <w:r w:rsidRPr="00330AA3">
              <w:rPr>
                <w:rFonts w:ascii="Times New Roman" w:eastAsia="Times New Roman" w:hAnsi="Times New Roman"/>
                <w:sz w:val="24"/>
                <w:szCs w:val="24"/>
                <w:lang w:eastAsia="ru-RU"/>
              </w:rPr>
              <w:t>должен иметь заключенные договоры по строительству и/или реконструкции и/или капитальному ремонту объектов, относящихся, согласно</w:t>
            </w:r>
            <w:r w:rsidR="00DC52E8">
              <w:rPr>
                <w:rFonts w:ascii="Times New Roman" w:eastAsia="Times New Roman" w:hAnsi="Times New Roman"/>
                <w:sz w:val="24"/>
                <w:szCs w:val="24"/>
                <w:lang w:eastAsia="ru-RU"/>
              </w:rPr>
              <w:t xml:space="preserve"> пункту 1</w:t>
            </w:r>
            <w:r w:rsidRPr="00330AA3">
              <w:rPr>
                <w:rFonts w:ascii="Times New Roman" w:eastAsia="Times New Roman" w:hAnsi="Times New Roman"/>
                <w:sz w:val="24"/>
                <w:szCs w:val="24"/>
                <w:lang w:eastAsia="ru-RU"/>
              </w:rPr>
              <w:t xml:space="preserve"> части 1 статьи 48.1 Градостроительного кодекса</w:t>
            </w:r>
            <w:r>
              <w:rPr>
                <w:rFonts w:ascii="Times New Roman" w:eastAsia="Times New Roman" w:hAnsi="Times New Roman"/>
                <w:sz w:val="24"/>
                <w:szCs w:val="24"/>
                <w:lang w:eastAsia="ru-RU"/>
              </w:rPr>
              <w:t xml:space="preserve"> РФ к </w:t>
            </w:r>
            <w:r w:rsidRPr="00330AA3">
              <w:rPr>
                <w:rFonts w:ascii="Times New Roman" w:eastAsia="Times New Roman" w:hAnsi="Times New Roman"/>
                <w:sz w:val="24"/>
                <w:szCs w:val="24"/>
                <w:lang w:eastAsia="ru-RU"/>
              </w:rPr>
              <w:t>объектам</w:t>
            </w:r>
            <w:r>
              <w:rPr>
                <w:rFonts w:ascii="Times New Roman" w:eastAsia="Times New Roman" w:hAnsi="Times New Roman"/>
                <w:sz w:val="24"/>
                <w:szCs w:val="24"/>
                <w:lang w:eastAsia="ru-RU"/>
              </w:rPr>
              <w:t xml:space="preserve"> использования атомной энергии (ОИАЭ)</w:t>
            </w:r>
            <w:r w:rsidRPr="00330AA3">
              <w:rPr>
                <w:rFonts w:ascii="Times New Roman" w:eastAsia="Times New Roman" w:hAnsi="Times New Roman"/>
                <w:sz w:val="24"/>
                <w:szCs w:val="24"/>
                <w:lang w:eastAsia="ru-RU"/>
              </w:rPr>
              <w:t xml:space="preserve"> с завершенными в 2011 – 2014 гг. строительно-монтажными и/или пусконаладочными раб</w:t>
            </w:r>
            <w:r w:rsidR="00F2738A">
              <w:rPr>
                <w:rFonts w:ascii="Times New Roman" w:eastAsia="Times New Roman" w:hAnsi="Times New Roman"/>
                <w:sz w:val="24"/>
                <w:szCs w:val="24"/>
                <w:lang w:eastAsia="ru-RU"/>
              </w:rPr>
              <w:t>отами на общую сумму не менее 5 919 132,52</w:t>
            </w:r>
            <w:r w:rsidRPr="00330AA3">
              <w:rPr>
                <w:rFonts w:ascii="Times New Roman" w:eastAsia="Times New Roman" w:hAnsi="Times New Roman"/>
                <w:sz w:val="24"/>
                <w:szCs w:val="24"/>
                <w:lang w:eastAsia="ru-RU"/>
              </w:rPr>
              <w:t xml:space="preserve"> руб. с НДС.</w:t>
            </w:r>
          </w:p>
          <w:p w:rsidR="00F2738A" w:rsidRDefault="00F2738A" w:rsidP="00330AA3">
            <w:pPr>
              <w:pStyle w:val="afff"/>
              <w:ind w:left="0" w:right="153" w:firstLine="702"/>
              <w:jc w:val="both"/>
              <w:rPr>
                <w:rFonts w:ascii="Times New Roman" w:eastAsia="Times New Roman" w:hAnsi="Times New Roman"/>
                <w:sz w:val="24"/>
                <w:szCs w:val="24"/>
                <w:lang w:eastAsia="ru-RU"/>
              </w:rPr>
            </w:pPr>
          </w:p>
          <w:p w:rsidR="00F2738A" w:rsidRDefault="00FB7FC9" w:rsidP="00F2738A">
            <w:pPr>
              <w:tabs>
                <w:tab w:val="left" w:pos="0"/>
              </w:tabs>
              <w:ind w:left="-7" w:right="153" w:firstLine="709"/>
              <w:jc w:val="both"/>
            </w:pPr>
            <w:r>
              <w:t>14.1.7.</w:t>
            </w:r>
            <w:r w:rsidR="00F2738A">
              <w:t xml:space="preserve"> </w:t>
            </w:r>
            <w:r w:rsidR="00F2738A" w:rsidRPr="00CD735E">
              <w:t>должен иметь достаточное для исполнения договора количество собственных и</w:t>
            </w:r>
            <w:r w:rsidR="00F2738A">
              <w:t>/или</w:t>
            </w:r>
            <w:r w:rsidR="00F2738A" w:rsidRPr="00CD735E">
              <w:t xml:space="preserve"> привлеченных кадровых ресурсов соответствующей квалификации, в том числе:</w:t>
            </w:r>
          </w:p>
          <w:p w:rsidR="00F2738A" w:rsidRPr="00CD735E" w:rsidRDefault="00F2738A" w:rsidP="00F2738A">
            <w:pPr>
              <w:tabs>
                <w:tab w:val="left" w:pos="0"/>
              </w:tabs>
              <w:ind w:left="-7" w:right="153" w:firstLine="709"/>
              <w:jc w:val="both"/>
            </w:pPr>
          </w:p>
          <w:p w:rsidR="00F2738A" w:rsidRPr="00D239B7" w:rsidRDefault="00F2738A" w:rsidP="00330AA3">
            <w:pPr>
              <w:pStyle w:val="afff"/>
              <w:ind w:left="0" w:right="153" w:firstLine="702"/>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 </w:t>
            </w:r>
            <w:r w:rsidR="00D239B7" w:rsidRPr="00D239B7">
              <w:rPr>
                <w:rFonts w:ascii="Times New Roman" w:eastAsia="Times New Roman" w:hAnsi="Times New Roman"/>
                <w:sz w:val="24"/>
                <w:szCs w:val="24"/>
                <w:lang w:eastAsia="ru-RU"/>
              </w:rPr>
              <w:t>аттестованные согласно ПНАЭГ-7-003-87 «Правила аттестации сварщиков оборудования и трубопроводов атомных эн</w:t>
            </w:r>
            <w:r w:rsidR="006D1314">
              <w:rPr>
                <w:rFonts w:ascii="Times New Roman" w:eastAsia="Times New Roman" w:hAnsi="Times New Roman"/>
                <w:sz w:val="24"/>
                <w:szCs w:val="24"/>
                <w:lang w:eastAsia="ru-RU"/>
              </w:rPr>
              <w:t>ергетических установок» сварщиков</w:t>
            </w:r>
            <w:r w:rsidR="00D239B7" w:rsidRPr="00D239B7">
              <w:rPr>
                <w:rFonts w:ascii="Times New Roman" w:eastAsia="Times New Roman" w:hAnsi="Times New Roman"/>
                <w:sz w:val="24"/>
                <w:szCs w:val="24"/>
                <w:lang w:eastAsia="ru-RU"/>
              </w:rPr>
              <w:t xml:space="preserve"> не менее 1</w:t>
            </w:r>
            <w:ins w:id="368" w:author="Тарабрин Владимир Владимирович" w:date="2014-09-10T15:54:00Z">
              <w:r w:rsidR="00D239B7" w:rsidRPr="00D239B7">
                <w:rPr>
                  <w:rFonts w:ascii="Times New Roman" w:eastAsia="Times New Roman" w:hAnsi="Times New Roman"/>
                  <w:sz w:val="24"/>
                  <w:szCs w:val="24"/>
                  <w:lang w:eastAsia="ru-RU"/>
                </w:rPr>
                <w:t xml:space="preserve"> </w:t>
              </w:r>
            </w:ins>
            <w:r w:rsidR="00D239B7" w:rsidRPr="00D239B7">
              <w:rPr>
                <w:rFonts w:ascii="Times New Roman" w:eastAsia="Times New Roman" w:hAnsi="Times New Roman"/>
                <w:sz w:val="24"/>
                <w:szCs w:val="24"/>
                <w:lang w:eastAsia="ru-RU"/>
              </w:rPr>
              <w:t>человека</w:t>
            </w:r>
            <w:r w:rsidRPr="00D239B7">
              <w:rPr>
                <w:rFonts w:ascii="Times New Roman" w:eastAsia="Times New Roman" w:hAnsi="Times New Roman"/>
                <w:sz w:val="24"/>
                <w:szCs w:val="24"/>
                <w:lang w:eastAsia="ru-RU"/>
              </w:rPr>
              <w:t>;</w:t>
            </w:r>
          </w:p>
          <w:p w:rsidR="00F2738A" w:rsidRPr="00D239B7" w:rsidRDefault="00F2738A" w:rsidP="00330AA3">
            <w:pPr>
              <w:pStyle w:val="afff"/>
              <w:ind w:left="0" w:right="153" w:firstLine="702"/>
              <w:jc w:val="both"/>
              <w:rPr>
                <w:rFonts w:ascii="Times New Roman" w:eastAsia="Times New Roman" w:hAnsi="Times New Roman"/>
                <w:sz w:val="24"/>
                <w:szCs w:val="24"/>
                <w:lang w:eastAsia="ru-RU"/>
              </w:rPr>
            </w:pPr>
            <w:r w:rsidRPr="00D239B7">
              <w:rPr>
                <w:rFonts w:ascii="Times New Roman" w:eastAsia="Times New Roman" w:hAnsi="Times New Roman"/>
                <w:sz w:val="24"/>
                <w:szCs w:val="24"/>
                <w:lang w:eastAsia="ru-RU"/>
              </w:rPr>
              <w:t xml:space="preserve">- </w:t>
            </w:r>
            <w:r w:rsidR="00D239B7" w:rsidRPr="00D239B7">
              <w:rPr>
                <w:rFonts w:ascii="Times New Roman" w:eastAsia="Times New Roman" w:hAnsi="Times New Roman"/>
                <w:sz w:val="24"/>
                <w:szCs w:val="24"/>
                <w:lang w:eastAsia="ru-RU"/>
              </w:rPr>
              <w:t xml:space="preserve"> аттестованные в соответствии с ПНАЭ Г 7-010-89</w:t>
            </w:r>
            <w:r w:rsidR="006D1314">
              <w:rPr>
                <w:rFonts w:ascii="Times New Roman" w:eastAsia="Times New Roman" w:hAnsi="Times New Roman"/>
                <w:sz w:val="24"/>
                <w:szCs w:val="24"/>
                <w:lang w:eastAsia="ru-RU"/>
              </w:rPr>
              <w:t xml:space="preserve"> контролеров</w:t>
            </w:r>
            <w:r w:rsidR="00D239B7" w:rsidRPr="00D239B7">
              <w:rPr>
                <w:rFonts w:ascii="Times New Roman" w:eastAsia="Times New Roman" w:hAnsi="Times New Roman"/>
                <w:sz w:val="24"/>
                <w:szCs w:val="24"/>
                <w:lang w:eastAsia="ru-RU"/>
              </w:rPr>
              <w:t xml:space="preserve"> (</w:t>
            </w:r>
            <w:proofErr w:type="spellStart"/>
            <w:r w:rsidR="00D239B7" w:rsidRPr="00D239B7">
              <w:rPr>
                <w:rFonts w:ascii="Times New Roman" w:eastAsia="Times New Roman" w:hAnsi="Times New Roman"/>
                <w:sz w:val="24"/>
                <w:szCs w:val="24"/>
                <w:lang w:eastAsia="ru-RU"/>
              </w:rPr>
              <w:t>дефектоскописты</w:t>
            </w:r>
            <w:proofErr w:type="spellEnd"/>
            <w:r w:rsidR="00D239B7" w:rsidRPr="00D239B7">
              <w:rPr>
                <w:rFonts w:ascii="Times New Roman" w:eastAsia="Times New Roman" w:hAnsi="Times New Roman"/>
                <w:sz w:val="24"/>
                <w:szCs w:val="24"/>
                <w:lang w:eastAsia="ru-RU"/>
              </w:rPr>
              <w:t>) качества сварки – не менее 1 человека</w:t>
            </w:r>
            <w:r w:rsidRPr="00D239B7">
              <w:rPr>
                <w:rFonts w:ascii="Times New Roman" w:eastAsia="Times New Roman" w:hAnsi="Times New Roman"/>
                <w:sz w:val="24"/>
                <w:szCs w:val="24"/>
                <w:lang w:eastAsia="ru-RU"/>
              </w:rPr>
              <w:t>;</w:t>
            </w:r>
          </w:p>
          <w:p w:rsidR="00F2738A" w:rsidRPr="00D239B7" w:rsidRDefault="00F2738A" w:rsidP="00330AA3">
            <w:pPr>
              <w:pStyle w:val="afff"/>
              <w:ind w:left="0" w:right="153" w:firstLine="702"/>
              <w:jc w:val="both"/>
              <w:rPr>
                <w:rFonts w:ascii="Times New Roman" w:eastAsia="Times New Roman" w:hAnsi="Times New Roman"/>
                <w:sz w:val="24"/>
                <w:szCs w:val="24"/>
                <w:lang w:eastAsia="ru-RU"/>
              </w:rPr>
            </w:pPr>
            <w:r w:rsidRPr="00D239B7">
              <w:rPr>
                <w:rFonts w:ascii="Times New Roman" w:eastAsia="Times New Roman" w:hAnsi="Times New Roman"/>
                <w:sz w:val="24"/>
                <w:szCs w:val="24"/>
                <w:lang w:eastAsia="ru-RU"/>
              </w:rPr>
              <w:t xml:space="preserve">- </w:t>
            </w:r>
            <w:ins w:id="369" w:author="Тарабрин Владимир Владимирович" w:date="2014-09-10T16:00:00Z">
              <w:r w:rsidR="00D239B7" w:rsidRPr="00D239B7">
                <w:rPr>
                  <w:rFonts w:ascii="Times New Roman" w:eastAsia="Times New Roman" w:hAnsi="Times New Roman"/>
                  <w:sz w:val="24"/>
                  <w:szCs w:val="24"/>
                  <w:lang w:eastAsia="ru-RU"/>
                </w:rPr>
                <w:t>монтажник</w:t>
              </w:r>
            </w:ins>
            <w:r w:rsidR="006D1314">
              <w:rPr>
                <w:rFonts w:ascii="Times New Roman" w:eastAsia="Times New Roman" w:hAnsi="Times New Roman"/>
                <w:sz w:val="24"/>
                <w:szCs w:val="24"/>
                <w:lang w:eastAsia="ru-RU"/>
              </w:rPr>
              <w:t>и</w:t>
            </w:r>
            <w:ins w:id="370" w:author="Тарабрин Владимир Владимирович" w:date="2014-09-10T16:00:00Z">
              <w:r w:rsidR="00D239B7" w:rsidRPr="00D239B7">
                <w:rPr>
                  <w:rFonts w:ascii="Times New Roman" w:eastAsia="Times New Roman" w:hAnsi="Times New Roman"/>
                  <w:sz w:val="24"/>
                  <w:szCs w:val="24"/>
                  <w:lang w:eastAsia="ru-RU"/>
                </w:rPr>
                <w:t xml:space="preserve"> не менее </w:t>
              </w:r>
            </w:ins>
            <w:r w:rsidR="00D239B7" w:rsidRPr="00D239B7">
              <w:rPr>
                <w:rFonts w:ascii="Times New Roman" w:eastAsia="Times New Roman" w:hAnsi="Times New Roman"/>
                <w:sz w:val="24"/>
                <w:szCs w:val="24"/>
                <w:lang w:eastAsia="ru-RU"/>
              </w:rPr>
              <w:t>1</w:t>
            </w:r>
            <w:ins w:id="371" w:author="Тарабрин Владимир Владимирович" w:date="2014-09-10T16:00:00Z">
              <w:r w:rsidR="00D239B7" w:rsidRPr="00D239B7">
                <w:rPr>
                  <w:rFonts w:ascii="Times New Roman" w:eastAsia="Times New Roman" w:hAnsi="Times New Roman"/>
                  <w:sz w:val="24"/>
                  <w:szCs w:val="24"/>
                  <w:lang w:eastAsia="ru-RU"/>
                </w:rPr>
                <w:t xml:space="preserve"> чел</w:t>
              </w:r>
            </w:ins>
            <w:r w:rsidR="00D239B7" w:rsidRPr="00D239B7">
              <w:rPr>
                <w:rFonts w:ascii="Times New Roman" w:eastAsia="Times New Roman" w:hAnsi="Times New Roman"/>
                <w:sz w:val="24"/>
                <w:szCs w:val="24"/>
                <w:lang w:eastAsia="ru-RU"/>
              </w:rPr>
              <w:t>овека</w:t>
            </w:r>
            <w:r w:rsidRPr="00D239B7">
              <w:rPr>
                <w:rFonts w:ascii="Times New Roman" w:eastAsia="Times New Roman" w:hAnsi="Times New Roman"/>
                <w:sz w:val="24"/>
                <w:szCs w:val="24"/>
                <w:lang w:eastAsia="ru-RU"/>
              </w:rPr>
              <w:t>.</w:t>
            </w:r>
          </w:p>
          <w:p w:rsidR="003F6381" w:rsidRDefault="003F6381" w:rsidP="00330AA3">
            <w:pPr>
              <w:pStyle w:val="afff"/>
              <w:ind w:left="0" w:right="153" w:firstLine="702"/>
              <w:jc w:val="both"/>
              <w:rPr>
                <w:rFonts w:ascii="Times New Roman" w:hAnsi="Times New Roman"/>
                <w:sz w:val="24"/>
                <w:szCs w:val="24"/>
              </w:rPr>
            </w:pPr>
          </w:p>
          <w:p w:rsidR="003F6381" w:rsidRDefault="00FB7FC9" w:rsidP="003F6381">
            <w:pPr>
              <w:pStyle w:val="a0"/>
              <w:numPr>
                <w:ilvl w:val="0"/>
                <w:numId w:val="0"/>
              </w:numPr>
              <w:tabs>
                <w:tab w:val="left" w:pos="0"/>
                <w:tab w:val="left" w:pos="1140"/>
              </w:tabs>
              <w:spacing w:line="240" w:lineRule="auto"/>
              <w:ind w:right="153" w:firstLine="567"/>
              <w:rPr>
                <w:sz w:val="24"/>
                <w:szCs w:val="24"/>
              </w:rPr>
            </w:pPr>
            <w:r>
              <w:rPr>
                <w:sz w:val="24"/>
                <w:szCs w:val="24"/>
              </w:rPr>
              <w:t>14.1.8.</w:t>
            </w:r>
            <w:r w:rsidR="003F6381">
              <w:rPr>
                <w:sz w:val="24"/>
                <w:szCs w:val="24"/>
              </w:rPr>
              <w:t xml:space="preserve"> </w:t>
            </w:r>
            <w:r w:rsidR="003F6381" w:rsidRPr="00751792">
              <w:rPr>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3F6381" w:rsidRDefault="003F6381" w:rsidP="003F6381">
            <w:pPr>
              <w:pStyle w:val="a0"/>
              <w:numPr>
                <w:ilvl w:val="0"/>
                <w:numId w:val="0"/>
              </w:numPr>
              <w:tabs>
                <w:tab w:val="left" w:pos="0"/>
                <w:tab w:val="left" w:pos="1140"/>
              </w:tabs>
              <w:spacing w:line="240" w:lineRule="auto"/>
              <w:ind w:right="153" w:firstLine="567"/>
              <w:rPr>
                <w:sz w:val="24"/>
                <w:szCs w:val="24"/>
              </w:rPr>
            </w:pPr>
          </w:p>
          <w:p w:rsidR="003F6381" w:rsidRDefault="003F6381" w:rsidP="003F6381">
            <w:pPr>
              <w:pStyle w:val="a0"/>
              <w:numPr>
                <w:ilvl w:val="0"/>
                <w:numId w:val="0"/>
              </w:numPr>
              <w:tabs>
                <w:tab w:val="left" w:pos="0"/>
                <w:tab w:val="left" w:pos="1140"/>
              </w:tabs>
              <w:spacing w:line="240" w:lineRule="auto"/>
              <w:ind w:right="153" w:firstLine="567"/>
              <w:rPr>
                <w:sz w:val="24"/>
                <w:szCs w:val="24"/>
              </w:rPr>
            </w:pPr>
            <w:r>
              <w:rPr>
                <w:sz w:val="24"/>
                <w:szCs w:val="24"/>
              </w:rPr>
              <w:t xml:space="preserve">- </w:t>
            </w:r>
            <w:r w:rsidRPr="003F6381">
              <w:rPr>
                <w:sz w:val="24"/>
                <w:szCs w:val="24"/>
              </w:rPr>
              <w:t>автокран (грузоподъемностью не менее 75тн) не менее 1шт.;</w:t>
            </w:r>
          </w:p>
          <w:p w:rsidR="00FB7FC9" w:rsidRDefault="00FB7FC9" w:rsidP="003F6381">
            <w:pPr>
              <w:pStyle w:val="a0"/>
              <w:numPr>
                <w:ilvl w:val="0"/>
                <w:numId w:val="0"/>
              </w:numPr>
              <w:tabs>
                <w:tab w:val="left" w:pos="0"/>
                <w:tab w:val="left" w:pos="1140"/>
              </w:tabs>
              <w:spacing w:line="240" w:lineRule="auto"/>
              <w:ind w:right="153" w:firstLine="567"/>
              <w:rPr>
                <w:sz w:val="24"/>
                <w:szCs w:val="24"/>
              </w:rPr>
            </w:pPr>
          </w:p>
          <w:p w:rsidR="003F6381" w:rsidRPr="00751792" w:rsidRDefault="003F6381" w:rsidP="003F6381">
            <w:pPr>
              <w:ind w:right="153"/>
              <w:jc w:val="both"/>
            </w:pPr>
            <w:r w:rsidRPr="00751792">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751792">
              <w:rPr>
                <w:b/>
                <w:i/>
              </w:rPr>
              <w:t>аффилированности</w:t>
            </w:r>
            <w:proofErr w:type="spellEnd"/>
            <w:r w:rsidRPr="00751792">
              <w:rPr>
                <w:b/>
                <w:i/>
              </w:rPr>
              <w:t xml:space="preserve"> предприятий.</w:t>
            </w:r>
          </w:p>
          <w:p w:rsidR="003F6381" w:rsidRDefault="003F6381" w:rsidP="003F6381">
            <w:pPr>
              <w:pStyle w:val="a0"/>
              <w:numPr>
                <w:ilvl w:val="0"/>
                <w:numId w:val="0"/>
              </w:numPr>
              <w:tabs>
                <w:tab w:val="left" w:pos="0"/>
                <w:tab w:val="left" w:pos="1140"/>
              </w:tabs>
              <w:spacing w:line="240" w:lineRule="auto"/>
              <w:ind w:right="153" w:firstLine="567"/>
              <w:rPr>
                <w:sz w:val="24"/>
                <w:szCs w:val="24"/>
              </w:rPr>
            </w:pPr>
          </w:p>
          <w:p w:rsidR="003F6381" w:rsidRDefault="00FB7FC9" w:rsidP="003F6381">
            <w:pPr>
              <w:pStyle w:val="a0"/>
              <w:numPr>
                <w:ilvl w:val="0"/>
                <w:numId w:val="0"/>
              </w:numPr>
              <w:tabs>
                <w:tab w:val="left" w:pos="0"/>
                <w:tab w:val="left" w:pos="1140"/>
              </w:tabs>
              <w:spacing w:line="240" w:lineRule="auto"/>
              <w:ind w:left="-7" w:right="153" w:firstLine="567"/>
              <w:rPr>
                <w:sz w:val="24"/>
                <w:szCs w:val="24"/>
              </w:rPr>
            </w:pPr>
            <w:r>
              <w:rPr>
                <w:sz w:val="24"/>
                <w:szCs w:val="24"/>
              </w:rPr>
              <w:t xml:space="preserve">14.1.9. </w:t>
            </w:r>
            <w:r w:rsidR="003F6381" w:rsidRPr="003F6381">
              <w:rPr>
                <w:sz w:val="24"/>
                <w:szCs w:val="24"/>
              </w:rPr>
              <w:t>отсутствие сведений об участнике конкурса в следующих реестрах недобросовестных поставщиков:</w:t>
            </w:r>
          </w:p>
          <w:p w:rsidR="003F6381" w:rsidRPr="00751792" w:rsidRDefault="003F6381" w:rsidP="00EF0FD6">
            <w:pPr>
              <w:numPr>
                <w:ilvl w:val="0"/>
                <w:numId w:val="74"/>
              </w:numPr>
              <w:tabs>
                <w:tab w:val="left" w:pos="1094"/>
              </w:tabs>
              <w:ind w:left="0" w:right="153" w:firstLine="669"/>
              <w:jc w:val="both"/>
              <w:rPr>
                <w:b/>
                <w:i/>
              </w:rPr>
            </w:pPr>
            <w:r w:rsidRPr="00751792">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F6381" w:rsidRPr="00751792" w:rsidRDefault="003F6381" w:rsidP="00EF0FD6">
            <w:pPr>
              <w:numPr>
                <w:ilvl w:val="0"/>
                <w:numId w:val="74"/>
              </w:numPr>
              <w:tabs>
                <w:tab w:val="left" w:pos="1094"/>
              </w:tabs>
              <w:ind w:left="0" w:right="153" w:firstLine="669"/>
              <w:jc w:val="both"/>
              <w:rPr>
                <w:b/>
                <w:i/>
              </w:rPr>
            </w:pPr>
            <w:r w:rsidRPr="00751792">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B495E" w:rsidRPr="003F6381" w:rsidRDefault="003F6381" w:rsidP="00EF0FD6">
            <w:pPr>
              <w:numPr>
                <w:ilvl w:val="0"/>
                <w:numId w:val="74"/>
              </w:numPr>
              <w:tabs>
                <w:tab w:val="left" w:pos="1094"/>
              </w:tabs>
              <w:ind w:left="0" w:right="153" w:firstLine="669"/>
              <w:jc w:val="both"/>
              <w:rPr>
                <w:b/>
                <w:i/>
              </w:rPr>
            </w:pPr>
            <w:r w:rsidRPr="00751792">
              <w:rPr>
                <w:b/>
                <w:i/>
              </w:rPr>
              <w:t xml:space="preserve">в реестре недобросовестных поставщиков </w:t>
            </w:r>
            <w:proofErr w:type="spellStart"/>
            <w:r w:rsidRPr="00751792">
              <w:rPr>
                <w:b/>
                <w:i/>
              </w:rPr>
              <w:t>Госкорпорации</w:t>
            </w:r>
            <w:proofErr w:type="spellEnd"/>
            <w:r w:rsidRPr="00751792">
              <w:rPr>
                <w:b/>
                <w:i/>
              </w:rPr>
              <w:t xml:space="preserve"> «</w:t>
            </w:r>
            <w:proofErr w:type="spellStart"/>
            <w:r w:rsidRPr="00751792">
              <w:rPr>
                <w:b/>
                <w:i/>
              </w:rPr>
              <w:t>Росатом</w:t>
            </w:r>
            <w:proofErr w:type="spellEnd"/>
            <w:r w:rsidRPr="00751792">
              <w:rPr>
                <w:b/>
                <w:i/>
              </w:rPr>
              <w:t xml:space="preserve">» и организаций </w:t>
            </w:r>
            <w:proofErr w:type="spellStart"/>
            <w:r w:rsidRPr="00751792">
              <w:rPr>
                <w:b/>
                <w:i/>
              </w:rPr>
              <w:t>Госкорпорации</w:t>
            </w:r>
            <w:proofErr w:type="spellEnd"/>
            <w:r w:rsidRPr="00751792">
              <w:rPr>
                <w:b/>
                <w:i/>
              </w:rPr>
              <w:t xml:space="preserve"> «</w:t>
            </w:r>
            <w:proofErr w:type="spellStart"/>
            <w:r w:rsidRPr="00751792">
              <w:rPr>
                <w:b/>
                <w:i/>
              </w:rPr>
              <w:t>Росатом</w:t>
            </w:r>
            <w:proofErr w:type="spellEnd"/>
            <w:r w:rsidRPr="00751792">
              <w:rPr>
                <w:b/>
                <w:i/>
              </w:rPr>
              <w:t>».</w:t>
            </w:r>
          </w:p>
          <w:p w:rsidR="00FB495E" w:rsidRPr="00751792" w:rsidRDefault="00FB495E" w:rsidP="00FB495E">
            <w:pPr>
              <w:tabs>
                <w:tab w:val="left" w:pos="851"/>
              </w:tabs>
              <w:ind w:right="153"/>
              <w:jc w:val="both"/>
            </w:pPr>
          </w:p>
          <w:p w:rsidR="003F6381" w:rsidRPr="003F6381" w:rsidRDefault="00815182" w:rsidP="00EF0FD6">
            <w:pPr>
              <w:widowControl w:val="0"/>
              <w:numPr>
                <w:ilvl w:val="0"/>
                <w:numId w:val="40"/>
              </w:numPr>
              <w:tabs>
                <w:tab w:val="left" w:pos="709"/>
              </w:tabs>
              <w:adjustRightInd w:val="0"/>
              <w:ind w:left="0" w:right="153" w:firstLine="660"/>
              <w:jc w:val="both"/>
              <w:textAlignment w:val="baseline"/>
              <w:rPr>
                <w:b/>
              </w:rPr>
            </w:pPr>
            <w:bookmarkStart w:id="372" w:name="_Ref317252240"/>
            <w:r w:rsidRPr="003F6381">
              <w:rPr>
                <w:b/>
              </w:rPr>
              <w:t>Требования к субподрядчикам/ соисполнителям в объеме выполняемых работ /оказываемых:</w:t>
            </w:r>
            <w:bookmarkEnd w:id="372"/>
          </w:p>
          <w:p w:rsidR="00815182" w:rsidRPr="00751792" w:rsidRDefault="00815182" w:rsidP="00EF0FD6">
            <w:pPr>
              <w:numPr>
                <w:ilvl w:val="0"/>
                <w:numId w:val="43"/>
              </w:numPr>
              <w:tabs>
                <w:tab w:val="left" w:pos="778"/>
              </w:tabs>
              <w:ind w:left="0" w:right="153" w:firstLine="660"/>
              <w:jc w:val="both"/>
            </w:pPr>
            <w:r w:rsidRPr="00751792">
              <w:t>должен отвечать требованиям, указанным в пункт</w:t>
            </w:r>
            <w:r w:rsidR="0025028E" w:rsidRPr="00751792">
              <w:t>ах</w:t>
            </w:r>
            <w:r w:rsidRPr="00751792">
              <w:t> </w:t>
            </w:r>
            <w:r w:rsidR="00ED4F2B" w:rsidRPr="00751792">
              <w:fldChar w:fldCharType="begin"/>
            </w:r>
            <w:r w:rsidR="0025028E" w:rsidRPr="00751792">
              <w:instrText xml:space="preserve"> REF _Ref382559930 \r \h </w:instrText>
            </w:r>
            <w:r w:rsidR="00912B7E" w:rsidRPr="00751792">
              <w:instrText xml:space="preserve"> \* MERGEFORMAT </w:instrText>
            </w:r>
            <w:r w:rsidR="00ED4F2B" w:rsidRPr="00751792">
              <w:fldChar w:fldCharType="separate"/>
            </w:r>
            <w:r w:rsidR="00B2156A">
              <w:t>3.1.1.1</w:t>
            </w:r>
            <w:r w:rsidR="00ED4F2B" w:rsidRPr="00751792">
              <w:fldChar w:fldCharType="end"/>
            </w:r>
            <w:r w:rsidR="0025028E" w:rsidRPr="00751792">
              <w:t xml:space="preserve"> - </w:t>
            </w:r>
            <w:r w:rsidR="00ED4F2B" w:rsidRPr="00751792">
              <w:fldChar w:fldCharType="begin"/>
            </w:r>
            <w:r w:rsidR="0025028E" w:rsidRPr="00751792">
              <w:instrText xml:space="preserve"> REF _Ref299553055 \r \h </w:instrText>
            </w:r>
            <w:r w:rsidR="00912B7E" w:rsidRPr="00751792">
              <w:instrText xml:space="preserve"> \* MERGEFORMAT </w:instrText>
            </w:r>
            <w:r w:rsidR="00ED4F2B" w:rsidRPr="00751792">
              <w:fldChar w:fldCharType="separate"/>
            </w:r>
            <w:r w:rsidR="00B2156A">
              <w:t>3.1.1.5</w:t>
            </w:r>
            <w:r w:rsidR="00ED4F2B" w:rsidRPr="00751792">
              <w:fldChar w:fldCharType="end"/>
            </w:r>
            <w:r w:rsidRPr="00751792">
              <w:t xml:space="preserve"> настоящей конкурсной документации;</w:t>
            </w:r>
          </w:p>
          <w:p w:rsidR="003F6381" w:rsidRDefault="003F6381" w:rsidP="00EF0FD6">
            <w:pPr>
              <w:numPr>
                <w:ilvl w:val="0"/>
                <w:numId w:val="43"/>
              </w:numPr>
              <w:tabs>
                <w:tab w:val="left" w:pos="778"/>
              </w:tabs>
              <w:ind w:left="0" w:right="153" w:firstLine="660"/>
              <w:jc w:val="both"/>
            </w:pPr>
            <w:bookmarkStart w:id="373" w:name="_Ref383086743"/>
            <w:r w:rsidRPr="00751792">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751792">
              <w:rPr>
                <w:b/>
                <w:i/>
              </w:rPr>
              <w:t>выполняемых работ /оказываемых услуг</w:t>
            </w:r>
            <w:r w:rsidRPr="00751792">
              <w:t xml:space="preserve"> согласно плану распределения видов и объемов </w:t>
            </w:r>
            <w:r w:rsidRPr="00751792">
              <w:rPr>
                <w:b/>
                <w:i/>
              </w:rPr>
              <w:t xml:space="preserve">выполнения работ /оказания услуг, </w:t>
            </w:r>
            <w:r w:rsidRPr="00751792">
              <w:t>в том числе:</w:t>
            </w:r>
            <w:bookmarkEnd w:id="373"/>
            <w:r>
              <w:t xml:space="preserve"> </w:t>
            </w:r>
            <w:r w:rsidR="00FB7FC9">
              <w:t xml:space="preserve"> </w:t>
            </w:r>
          </w:p>
          <w:p w:rsidR="00FB7FC9" w:rsidRDefault="00FB7FC9" w:rsidP="00FB7FC9">
            <w:pPr>
              <w:tabs>
                <w:tab w:val="left" w:pos="778"/>
              </w:tabs>
              <w:ind w:left="660" w:right="153"/>
              <w:jc w:val="both"/>
            </w:pPr>
          </w:p>
          <w:p w:rsidR="00FB7FC9" w:rsidRDefault="00FB7FC9" w:rsidP="00EF0FD6">
            <w:pPr>
              <w:pStyle w:val="afff"/>
              <w:numPr>
                <w:ilvl w:val="0"/>
                <w:numId w:val="89"/>
              </w:numPr>
              <w:tabs>
                <w:tab w:val="left" w:pos="778"/>
                <w:tab w:val="left" w:pos="1269"/>
                <w:tab w:val="left" w:pos="1627"/>
              </w:tabs>
              <w:ind w:left="0" w:right="153" w:firstLine="985"/>
              <w:jc w:val="both"/>
              <w:rPr>
                <w:rFonts w:ascii="Times New Roman" w:eastAsia="Times New Roman" w:hAnsi="Times New Roman"/>
                <w:sz w:val="24"/>
                <w:szCs w:val="24"/>
                <w:lang w:eastAsia="ru-RU"/>
              </w:rPr>
            </w:pPr>
            <w:r w:rsidRPr="004E2EF3">
              <w:rPr>
                <w:rFonts w:ascii="Times New Roman" w:eastAsia="Times New Roman" w:hAnsi="Times New Roman"/>
                <w:sz w:val="24"/>
                <w:szCs w:val="24"/>
                <w:lang w:eastAsia="ru-RU"/>
              </w:rPr>
              <w:t>лицензию Федеральной службы по экологическому, технологическому и атомному надзору, содержащ</w:t>
            </w:r>
            <w:r>
              <w:rPr>
                <w:rFonts w:ascii="Times New Roman" w:eastAsia="Times New Roman" w:hAnsi="Times New Roman"/>
                <w:sz w:val="24"/>
                <w:szCs w:val="24"/>
                <w:lang w:eastAsia="ru-RU"/>
              </w:rPr>
              <w:t>ую</w:t>
            </w:r>
            <w:r w:rsidRPr="004E2EF3">
              <w:rPr>
                <w:rFonts w:ascii="Times New Roman" w:eastAsia="Times New Roman" w:hAnsi="Times New Roman"/>
                <w:sz w:val="24"/>
                <w:szCs w:val="24"/>
                <w:lang w:eastAsia="ru-RU"/>
              </w:rPr>
              <w:t xml:space="preserve"> право организации выполнять работы по предмету закупки;</w:t>
            </w:r>
          </w:p>
          <w:p w:rsidR="00FB7FC9" w:rsidRDefault="00FB7FC9" w:rsidP="00FB7FC9">
            <w:pPr>
              <w:pStyle w:val="afff"/>
              <w:tabs>
                <w:tab w:val="left" w:pos="778"/>
                <w:tab w:val="left" w:pos="1127"/>
                <w:tab w:val="left" w:pos="1627"/>
              </w:tabs>
              <w:ind w:left="844" w:right="153"/>
              <w:jc w:val="both"/>
              <w:rPr>
                <w:rFonts w:ascii="Times New Roman" w:eastAsia="Times New Roman" w:hAnsi="Times New Roman"/>
                <w:sz w:val="24"/>
                <w:szCs w:val="24"/>
                <w:lang w:eastAsia="ru-RU"/>
              </w:rPr>
            </w:pPr>
          </w:p>
          <w:p w:rsidR="00FB7FC9" w:rsidRDefault="00FB7FC9" w:rsidP="00EF0FD6">
            <w:pPr>
              <w:pStyle w:val="afff"/>
              <w:numPr>
                <w:ilvl w:val="0"/>
                <w:numId w:val="90"/>
              </w:numPr>
              <w:spacing w:before="100" w:beforeAutospacing="1" w:after="100" w:afterAutospacing="1"/>
              <w:ind w:left="70" w:firstLine="950"/>
              <w:jc w:val="both"/>
              <w:rPr>
                <w:rFonts w:ascii="Times New Roman" w:eastAsia="Times New Roman" w:hAnsi="Times New Roman"/>
                <w:sz w:val="24"/>
                <w:szCs w:val="24"/>
                <w:lang w:eastAsia="ru-RU"/>
              </w:rPr>
            </w:pPr>
            <w:r w:rsidRPr="007669F2">
              <w:rPr>
                <w:rFonts w:ascii="Times New Roman" w:eastAsia="Times New Roman" w:hAnsi="Times New Roman"/>
                <w:sz w:val="24"/>
                <w:szCs w:val="24"/>
                <w:lang w:eastAsia="ru-RU"/>
              </w:rPr>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FB7FC9" w:rsidRDefault="00FB7FC9" w:rsidP="00FB7FC9">
            <w:pPr>
              <w:spacing w:before="100" w:beforeAutospacing="1" w:after="100" w:afterAutospacing="1"/>
              <w:ind w:left="-7" w:firstLine="851"/>
              <w:jc w:val="both"/>
              <w:rPr>
                <w:i/>
              </w:rPr>
            </w:pPr>
            <w:r w:rsidRPr="00FB7FC9">
              <w:rPr>
                <w:i/>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 </w:t>
            </w:r>
          </w:p>
          <w:p w:rsidR="00FB7FC9" w:rsidRPr="000052E9" w:rsidRDefault="00FB7FC9" w:rsidP="00FB7FC9">
            <w:pPr>
              <w:pStyle w:val="-3"/>
              <w:numPr>
                <w:ilvl w:val="2"/>
                <w:numId w:val="0"/>
              </w:numPr>
              <w:tabs>
                <w:tab w:val="left" w:pos="1620"/>
              </w:tabs>
              <w:ind w:firstLine="702"/>
              <w:rPr>
                <w:sz w:val="24"/>
              </w:rPr>
            </w:pPr>
            <w:r w:rsidRPr="000052E9">
              <w:rPr>
                <w:sz w:val="24"/>
              </w:rPr>
              <w:t>10. Монтаж металлических конструкций:</w:t>
            </w:r>
          </w:p>
          <w:p w:rsidR="00FB7FC9" w:rsidRDefault="00FB7FC9" w:rsidP="00FB7FC9">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FB7FC9" w:rsidRDefault="00FB7FC9" w:rsidP="00FB7FC9">
            <w:pPr>
              <w:pStyle w:val="-3"/>
              <w:numPr>
                <w:ilvl w:val="2"/>
                <w:numId w:val="0"/>
              </w:numPr>
              <w:tabs>
                <w:tab w:val="left" w:pos="1620"/>
              </w:tabs>
              <w:ind w:firstLine="702"/>
              <w:rPr>
                <w:sz w:val="24"/>
              </w:rPr>
            </w:pPr>
            <w:r w:rsidRPr="000052E9">
              <w:rPr>
                <w:sz w:val="24"/>
              </w:rPr>
              <w:lastRenderedPageBreak/>
              <w:t>12. Защита строительных конструкций, трубопроводов и оборудования (кроме магистральных и промысловых трубопроводов):</w:t>
            </w:r>
          </w:p>
          <w:p w:rsidR="00FB7FC9" w:rsidRDefault="00FB7FC9" w:rsidP="00FB7FC9">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FB7FC9" w:rsidRDefault="00FB7FC9" w:rsidP="00FB7FC9">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FB7FC9" w:rsidRDefault="00FB7FC9" w:rsidP="00FB7FC9">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FB7FC9" w:rsidRDefault="00FB7FC9" w:rsidP="00FB7FC9">
            <w:pPr>
              <w:pStyle w:val="-3"/>
              <w:numPr>
                <w:ilvl w:val="2"/>
                <w:numId w:val="0"/>
              </w:numPr>
              <w:tabs>
                <w:tab w:val="left" w:pos="1620"/>
              </w:tabs>
              <w:ind w:firstLine="702"/>
              <w:rPr>
                <w:sz w:val="24"/>
              </w:rPr>
            </w:pPr>
            <w:r w:rsidRPr="000052E9">
              <w:rPr>
                <w:sz w:val="24"/>
              </w:rPr>
              <w:t>23. Монтажные работы</w:t>
            </w:r>
            <w:r>
              <w:rPr>
                <w:sz w:val="24"/>
              </w:rPr>
              <w:t>:</w:t>
            </w:r>
          </w:p>
          <w:p w:rsidR="00FB7FC9" w:rsidRDefault="00FB7FC9" w:rsidP="00FB7FC9">
            <w:pPr>
              <w:pStyle w:val="-3"/>
              <w:numPr>
                <w:ilvl w:val="2"/>
                <w:numId w:val="0"/>
              </w:numPr>
              <w:tabs>
                <w:tab w:val="left" w:pos="1620"/>
              </w:tabs>
              <w:ind w:firstLine="702"/>
              <w:rPr>
                <w:sz w:val="24"/>
              </w:rPr>
            </w:pPr>
            <w:r w:rsidRPr="000052E9">
              <w:rPr>
                <w:sz w:val="24"/>
              </w:rPr>
              <w:t>23.7 Монтаж оборудования объектов использования атомной энергии</w:t>
            </w:r>
            <w:r>
              <w:rPr>
                <w:sz w:val="24"/>
              </w:rPr>
              <w:t>.</w:t>
            </w:r>
          </w:p>
          <w:p w:rsidR="00FB7FC9" w:rsidRDefault="00FB7FC9" w:rsidP="00FB7FC9">
            <w:pPr>
              <w:pStyle w:val="-3"/>
              <w:numPr>
                <w:ilvl w:val="2"/>
                <w:numId w:val="0"/>
              </w:numPr>
              <w:tabs>
                <w:tab w:val="left" w:pos="1620"/>
              </w:tabs>
              <w:ind w:firstLine="702"/>
              <w:rPr>
                <w:sz w:val="24"/>
              </w:rPr>
            </w:pPr>
          </w:p>
          <w:p w:rsidR="00FB7FC9" w:rsidRPr="00FB7FC9" w:rsidRDefault="00FB7FC9" w:rsidP="00EF0FD6">
            <w:pPr>
              <w:pStyle w:val="afff"/>
              <w:numPr>
                <w:ilvl w:val="2"/>
                <w:numId w:val="91"/>
              </w:numPr>
              <w:tabs>
                <w:tab w:val="left" w:pos="778"/>
              </w:tabs>
              <w:ind w:right="153"/>
              <w:jc w:val="both"/>
              <w:rPr>
                <w:rFonts w:ascii="Times New Roman" w:hAnsi="Times New Roman"/>
                <w:sz w:val="24"/>
                <w:szCs w:val="24"/>
              </w:rPr>
            </w:pPr>
            <w:r w:rsidRPr="00FB7FC9">
              <w:rPr>
                <w:rFonts w:ascii="Times New Roman" w:hAnsi="Times New Roman"/>
                <w:sz w:val="24"/>
                <w:szCs w:val="24"/>
              </w:rPr>
              <w:t>наличие системы управления охраной труда (СУОТ);</w:t>
            </w:r>
          </w:p>
          <w:p w:rsidR="00FB7FC9" w:rsidRDefault="00FB7FC9" w:rsidP="00FB7FC9">
            <w:pPr>
              <w:tabs>
                <w:tab w:val="left" w:pos="778"/>
              </w:tabs>
              <w:ind w:left="660" w:right="153"/>
              <w:jc w:val="both"/>
            </w:pPr>
          </w:p>
          <w:p w:rsidR="00FB7FC9" w:rsidRPr="00751792" w:rsidRDefault="00FB7FC9" w:rsidP="00FB7FC9">
            <w:pPr>
              <w:tabs>
                <w:tab w:val="left" w:pos="778"/>
              </w:tabs>
              <w:ind w:left="660" w:right="153"/>
              <w:jc w:val="both"/>
            </w:pPr>
            <w:r>
              <w:t xml:space="preserve">14.2.4 </w:t>
            </w:r>
            <w:r w:rsidRPr="00751792">
              <w:t xml:space="preserve">отсутствие сведений о </w:t>
            </w:r>
            <w:r w:rsidRPr="00CD735E">
              <w:rPr>
                <w:b/>
                <w:i/>
              </w:rPr>
              <w:t>субподрядчиках/ соисполнителях</w:t>
            </w:r>
            <w:r w:rsidRPr="00751792">
              <w:t xml:space="preserve"> в следующих реестрах недобросовестных поставщиков:</w:t>
            </w:r>
          </w:p>
          <w:p w:rsidR="00FB7FC9" w:rsidRPr="00E25442" w:rsidRDefault="00FB7FC9" w:rsidP="00FB7FC9">
            <w:pPr>
              <w:tabs>
                <w:tab w:val="left" w:pos="778"/>
              </w:tabs>
              <w:ind w:left="660" w:right="153"/>
              <w:jc w:val="both"/>
            </w:pPr>
          </w:p>
          <w:p w:rsidR="00FB7FC9" w:rsidRPr="00751792" w:rsidRDefault="00FB7FC9" w:rsidP="00EF0FD6">
            <w:pPr>
              <w:numPr>
                <w:ilvl w:val="0"/>
                <w:numId w:val="74"/>
              </w:numPr>
              <w:tabs>
                <w:tab w:val="left" w:pos="1094"/>
              </w:tabs>
              <w:ind w:left="0" w:right="153" w:firstLine="669"/>
              <w:jc w:val="both"/>
              <w:rPr>
                <w:b/>
                <w:i/>
              </w:rPr>
            </w:pPr>
            <w:r w:rsidRPr="00751792">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B7FC9" w:rsidRPr="00751792" w:rsidRDefault="00FB7FC9" w:rsidP="00EF0FD6">
            <w:pPr>
              <w:numPr>
                <w:ilvl w:val="0"/>
                <w:numId w:val="74"/>
              </w:numPr>
              <w:tabs>
                <w:tab w:val="left" w:pos="1094"/>
              </w:tabs>
              <w:ind w:left="0" w:right="153" w:firstLine="669"/>
              <w:jc w:val="both"/>
              <w:rPr>
                <w:b/>
                <w:i/>
              </w:rPr>
            </w:pPr>
            <w:r w:rsidRPr="00751792">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B7FC9" w:rsidRPr="00FB7FC9" w:rsidRDefault="00FB7FC9" w:rsidP="00EF0FD6">
            <w:pPr>
              <w:numPr>
                <w:ilvl w:val="0"/>
                <w:numId w:val="74"/>
              </w:numPr>
              <w:tabs>
                <w:tab w:val="left" w:pos="1094"/>
              </w:tabs>
              <w:ind w:left="0" w:right="153" w:firstLine="669"/>
              <w:jc w:val="both"/>
              <w:rPr>
                <w:b/>
                <w:i/>
              </w:rPr>
            </w:pPr>
            <w:r w:rsidRPr="00751792">
              <w:rPr>
                <w:b/>
                <w:i/>
              </w:rPr>
              <w:t xml:space="preserve">в реестре недобросовестных поставщиков </w:t>
            </w:r>
            <w:proofErr w:type="spellStart"/>
            <w:r w:rsidRPr="00751792">
              <w:rPr>
                <w:b/>
                <w:i/>
              </w:rPr>
              <w:t>Госкорпорации</w:t>
            </w:r>
            <w:proofErr w:type="spellEnd"/>
            <w:r w:rsidRPr="00751792">
              <w:rPr>
                <w:b/>
                <w:i/>
              </w:rPr>
              <w:t xml:space="preserve"> «</w:t>
            </w:r>
            <w:proofErr w:type="spellStart"/>
            <w:r w:rsidRPr="00751792">
              <w:rPr>
                <w:b/>
                <w:i/>
              </w:rPr>
              <w:t>Росатом</w:t>
            </w:r>
            <w:proofErr w:type="spellEnd"/>
            <w:r w:rsidRPr="00751792">
              <w:rPr>
                <w:b/>
                <w:i/>
              </w:rPr>
              <w:t xml:space="preserve">» и организаций </w:t>
            </w:r>
            <w:proofErr w:type="spellStart"/>
            <w:r w:rsidRPr="00751792">
              <w:rPr>
                <w:b/>
                <w:i/>
              </w:rPr>
              <w:t>Госкорпорации</w:t>
            </w:r>
            <w:proofErr w:type="spellEnd"/>
            <w:r w:rsidRPr="00751792">
              <w:rPr>
                <w:b/>
                <w:i/>
              </w:rPr>
              <w:t xml:space="preserve"> «</w:t>
            </w:r>
            <w:proofErr w:type="spellStart"/>
            <w:r w:rsidRPr="00751792">
              <w:rPr>
                <w:b/>
                <w:i/>
              </w:rPr>
              <w:t>Росатом</w:t>
            </w:r>
            <w:proofErr w:type="spellEnd"/>
            <w:r w:rsidRPr="00751792">
              <w:rPr>
                <w:b/>
                <w:i/>
              </w:rPr>
              <w:t>».</w:t>
            </w:r>
          </w:p>
          <w:p w:rsidR="00815182" w:rsidRPr="00751792" w:rsidRDefault="00815182" w:rsidP="00FB7FC9">
            <w:pPr>
              <w:jc w:val="both"/>
            </w:pPr>
          </w:p>
        </w:tc>
      </w:tr>
      <w:tr w:rsidR="00C87330" w:rsidRPr="00751792" w:rsidTr="00F53E04">
        <w:trPr>
          <w:trHeight w:val="77"/>
        </w:trPr>
        <w:tc>
          <w:tcPr>
            <w:tcW w:w="923" w:type="dxa"/>
            <w:gridSpan w:val="2"/>
          </w:tcPr>
          <w:p w:rsidR="00C87330" w:rsidRPr="00751792" w:rsidRDefault="00C87330" w:rsidP="00EF0FD6">
            <w:pPr>
              <w:numPr>
                <w:ilvl w:val="0"/>
                <w:numId w:val="45"/>
              </w:numPr>
              <w:tabs>
                <w:tab w:val="num" w:pos="786"/>
              </w:tabs>
              <w:ind w:left="0" w:hanging="15"/>
              <w:jc w:val="center"/>
            </w:pPr>
            <w:bookmarkStart w:id="374" w:name="_Ref317256469"/>
          </w:p>
        </w:tc>
        <w:bookmarkEnd w:id="374"/>
        <w:tc>
          <w:tcPr>
            <w:tcW w:w="3118" w:type="dxa"/>
          </w:tcPr>
          <w:p w:rsidR="00C87330" w:rsidRPr="00751792" w:rsidRDefault="00C87330" w:rsidP="00C87330">
            <w:pPr>
              <w:pStyle w:val="37"/>
              <w:tabs>
                <w:tab w:val="clear" w:pos="1307"/>
              </w:tabs>
              <w:ind w:left="45" w:right="153"/>
              <w:rPr>
                <w:szCs w:val="24"/>
              </w:rPr>
            </w:pPr>
            <w:r w:rsidRPr="00751792">
              <w:rPr>
                <w:szCs w:val="24"/>
              </w:rPr>
              <w:t xml:space="preserve">Предельный показатель достаточности обладания финансовыми ресурсами </w:t>
            </w:r>
          </w:p>
        </w:tc>
        <w:tc>
          <w:tcPr>
            <w:tcW w:w="10773" w:type="dxa"/>
          </w:tcPr>
          <w:p w:rsidR="00C87330" w:rsidRDefault="00FB7FC9" w:rsidP="00517F3C">
            <w:pPr>
              <w:widowControl w:val="0"/>
              <w:tabs>
                <w:tab w:val="left" w:pos="778"/>
              </w:tabs>
              <w:adjustRightInd w:val="0"/>
              <w:ind w:right="153" w:firstLine="660"/>
              <w:jc w:val="both"/>
              <w:textAlignment w:val="baseline"/>
              <w:rPr>
                <w:b/>
                <w:i/>
              </w:rPr>
            </w:pPr>
            <w:r>
              <w:rPr>
                <w:b/>
                <w:i/>
              </w:rPr>
              <w:t>-</w:t>
            </w:r>
          </w:p>
          <w:p w:rsidR="00FB7FC9" w:rsidRPr="00751792" w:rsidRDefault="00FB7FC9" w:rsidP="00517F3C">
            <w:pPr>
              <w:widowControl w:val="0"/>
              <w:tabs>
                <w:tab w:val="left" w:pos="778"/>
              </w:tabs>
              <w:adjustRightInd w:val="0"/>
              <w:ind w:right="153" w:firstLine="660"/>
              <w:jc w:val="both"/>
              <w:textAlignment w:val="baseline"/>
            </w:pPr>
          </w:p>
        </w:tc>
      </w:tr>
      <w:tr w:rsidR="00C87330" w:rsidRPr="00751792" w:rsidTr="00DB4126">
        <w:trPr>
          <w:trHeight w:val="709"/>
        </w:trPr>
        <w:tc>
          <w:tcPr>
            <w:tcW w:w="923" w:type="dxa"/>
            <w:gridSpan w:val="2"/>
          </w:tcPr>
          <w:p w:rsidR="00C87330" w:rsidRPr="00751792" w:rsidRDefault="00C87330" w:rsidP="00EF0FD6">
            <w:pPr>
              <w:numPr>
                <w:ilvl w:val="0"/>
                <w:numId w:val="45"/>
              </w:numPr>
              <w:tabs>
                <w:tab w:val="num" w:pos="786"/>
              </w:tabs>
              <w:ind w:left="0" w:hanging="15"/>
              <w:jc w:val="center"/>
            </w:pPr>
            <w:bookmarkStart w:id="375" w:name="_Ref317257394"/>
          </w:p>
        </w:tc>
        <w:bookmarkEnd w:id="375"/>
        <w:tc>
          <w:tcPr>
            <w:tcW w:w="3118" w:type="dxa"/>
          </w:tcPr>
          <w:p w:rsidR="00C87330" w:rsidRPr="00751792" w:rsidRDefault="00C87330" w:rsidP="00347495">
            <w:pPr>
              <w:pStyle w:val="37"/>
              <w:tabs>
                <w:tab w:val="clear" w:pos="1307"/>
              </w:tabs>
              <w:ind w:left="45" w:right="153"/>
              <w:rPr>
                <w:szCs w:val="24"/>
              </w:rPr>
            </w:pPr>
            <w:r w:rsidRPr="00751792">
              <w:rPr>
                <w:szCs w:val="24"/>
              </w:rPr>
              <w:t>Требования к выполняемым работам, оказываемым услугам</w:t>
            </w:r>
            <w:r w:rsidRPr="00751792">
              <w:rPr>
                <w:b/>
                <w:i/>
                <w:szCs w:val="24"/>
              </w:rPr>
              <w:t xml:space="preserve"> </w:t>
            </w:r>
          </w:p>
        </w:tc>
        <w:tc>
          <w:tcPr>
            <w:tcW w:w="10773" w:type="dxa"/>
          </w:tcPr>
          <w:p w:rsidR="00C87330" w:rsidRPr="00751792" w:rsidRDefault="00C87330" w:rsidP="00C87330">
            <w:pPr>
              <w:tabs>
                <w:tab w:val="left" w:pos="495"/>
                <w:tab w:val="left" w:pos="5657"/>
              </w:tabs>
              <w:ind w:right="153" w:firstLine="660"/>
              <w:jc w:val="both"/>
            </w:pPr>
            <w:r w:rsidRPr="00751792">
              <w:t xml:space="preserve">Требования к </w:t>
            </w:r>
            <w:r w:rsidRPr="00751792">
              <w:rPr>
                <w:b/>
                <w:i/>
              </w:rPr>
              <w:t>выполняемым работам, оказываемым услугам</w:t>
            </w:r>
            <w:r w:rsidRPr="00751792">
              <w:t xml:space="preserve"> приводятся </w:t>
            </w:r>
            <w:r w:rsidRPr="00751792">
              <w:rPr>
                <w:b/>
                <w:i/>
              </w:rPr>
              <w:t>в томе 2</w:t>
            </w:r>
            <w:r w:rsidRPr="00751792">
              <w:t xml:space="preserve"> «Техническая часть».</w:t>
            </w:r>
          </w:p>
          <w:p w:rsidR="00C87330" w:rsidRPr="00751792" w:rsidRDefault="00093C94" w:rsidP="00347495">
            <w:pPr>
              <w:widowControl w:val="0"/>
              <w:tabs>
                <w:tab w:val="left" w:pos="709"/>
              </w:tabs>
              <w:adjustRightInd w:val="0"/>
              <w:ind w:right="153"/>
              <w:jc w:val="both"/>
              <w:textAlignment w:val="baseline"/>
            </w:pPr>
            <w:r w:rsidRPr="00751792">
              <w:rPr>
                <w:b/>
                <w:i/>
              </w:rPr>
              <w:t xml:space="preserve">Участник </w:t>
            </w:r>
            <w:r w:rsidR="00505377" w:rsidRPr="00751792">
              <w:rPr>
                <w:b/>
                <w:i/>
              </w:rPr>
              <w:t>конкурса</w:t>
            </w:r>
            <w:r w:rsidRPr="00751792">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751792">
              <w:rPr>
                <w:b/>
                <w:i/>
              </w:rPr>
              <w:t>изготовителя</w:t>
            </w:r>
            <w:r w:rsidRPr="00751792">
              <w:rPr>
                <w:b/>
                <w:i/>
              </w:rPr>
              <w:t xml:space="preserve">, носят лишь рекомендательный, а не обязательный характер. Участник </w:t>
            </w:r>
            <w:r w:rsidR="00505377" w:rsidRPr="00751792">
              <w:rPr>
                <w:b/>
                <w:i/>
              </w:rPr>
              <w:t>конкурса</w:t>
            </w:r>
            <w:r w:rsidRPr="00751792">
              <w:rPr>
                <w:b/>
                <w:i/>
              </w:rPr>
              <w:t xml:space="preserve"> может представить в своей заявке на участие в конкурсе иные товарные знаки, знаки </w:t>
            </w:r>
            <w:r w:rsidRPr="00751792">
              <w:rPr>
                <w:b/>
                <w:i/>
              </w:rPr>
              <w:lastRenderedPageBreak/>
              <w:t xml:space="preserve">обслуживания, фирменные наименования, патенты, полезные модели, промышленные образцы, места происхождения товара или </w:t>
            </w:r>
            <w:r w:rsidR="00E14352" w:rsidRPr="00751792">
              <w:rPr>
                <w:b/>
                <w:i/>
              </w:rPr>
              <w:t>товар иных изготовителей</w:t>
            </w:r>
            <w:r w:rsidRPr="00751792">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347495" w:rsidRPr="00751792">
              <w:rPr>
                <w:b/>
                <w:i/>
              </w:rPr>
              <w:t xml:space="preserve"> технических условиях (аналоги)</w:t>
            </w:r>
          </w:p>
        </w:tc>
      </w:tr>
      <w:tr w:rsidR="00DB4126" w:rsidRPr="00751792" w:rsidTr="00F53E04">
        <w:trPr>
          <w:trHeight w:val="1031"/>
        </w:trPr>
        <w:tc>
          <w:tcPr>
            <w:tcW w:w="923" w:type="dxa"/>
            <w:gridSpan w:val="2"/>
          </w:tcPr>
          <w:p w:rsidR="00815182" w:rsidRPr="00751792" w:rsidRDefault="00815182" w:rsidP="00EF0FD6">
            <w:pPr>
              <w:numPr>
                <w:ilvl w:val="0"/>
                <w:numId w:val="45"/>
              </w:numPr>
              <w:tabs>
                <w:tab w:val="num" w:pos="786"/>
              </w:tabs>
              <w:ind w:left="0" w:hanging="15"/>
              <w:jc w:val="center"/>
            </w:pPr>
            <w:bookmarkStart w:id="376" w:name="_Ref317257698"/>
          </w:p>
        </w:tc>
        <w:bookmarkEnd w:id="376"/>
        <w:tc>
          <w:tcPr>
            <w:tcW w:w="3118" w:type="dxa"/>
          </w:tcPr>
          <w:p w:rsidR="00A1630A" w:rsidRPr="00751792" w:rsidRDefault="00815182" w:rsidP="00347495">
            <w:pPr>
              <w:pStyle w:val="Times12"/>
              <w:tabs>
                <w:tab w:val="num" w:pos="960"/>
                <w:tab w:val="num" w:pos="2564"/>
              </w:tabs>
              <w:ind w:right="153" w:firstLine="0"/>
              <w:rPr>
                <w:szCs w:val="24"/>
              </w:rPr>
            </w:pPr>
            <w:r w:rsidRPr="00751792">
              <w:rPr>
                <w:szCs w:val="24"/>
              </w:rPr>
              <w:t xml:space="preserve">Документы, подтверждающие соответствие требованиям, предъявляемым участникам </w:t>
            </w:r>
            <w:r w:rsidR="00FF5992" w:rsidRPr="00751792">
              <w:rPr>
                <w:szCs w:val="24"/>
              </w:rPr>
              <w:t>конкурса</w:t>
            </w:r>
            <w:r w:rsidR="00C7758A" w:rsidRPr="00751792">
              <w:rPr>
                <w:b/>
                <w:i/>
                <w:szCs w:val="24"/>
              </w:rPr>
              <w:t>,</w:t>
            </w:r>
            <w:r w:rsidRPr="00751792">
              <w:rPr>
                <w:b/>
                <w:i/>
                <w:szCs w:val="24"/>
              </w:rPr>
              <w:t xml:space="preserve"> привлекаемым субподрядчикам/ соисполнителям</w:t>
            </w:r>
            <w:r w:rsidR="00C7758A" w:rsidRPr="00751792">
              <w:rPr>
                <w:b/>
                <w:i/>
                <w:szCs w:val="24"/>
              </w:rPr>
              <w:t>,</w:t>
            </w:r>
            <w:r w:rsidRPr="00751792">
              <w:rPr>
                <w:b/>
                <w:i/>
                <w:szCs w:val="24"/>
              </w:rPr>
              <w:t xml:space="preserve"> </w:t>
            </w:r>
            <w:r w:rsidRPr="00751792">
              <w:rPr>
                <w:szCs w:val="24"/>
              </w:rPr>
              <w:t xml:space="preserve">и включаемые участником в состав заявки на участие в конкурсе </w:t>
            </w:r>
          </w:p>
        </w:tc>
        <w:tc>
          <w:tcPr>
            <w:tcW w:w="10773" w:type="dxa"/>
          </w:tcPr>
          <w:p w:rsidR="00815182" w:rsidRPr="00751792" w:rsidRDefault="00815182" w:rsidP="00EF0FD6">
            <w:pPr>
              <w:widowControl w:val="0"/>
              <w:numPr>
                <w:ilvl w:val="0"/>
                <w:numId w:val="41"/>
              </w:numPr>
              <w:tabs>
                <w:tab w:val="left" w:pos="636"/>
              </w:tabs>
              <w:adjustRightInd w:val="0"/>
              <w:ind w:left="0" w:right="153" w:firstLine="660"/>
              <w:jc w:val="both"/>
              <w:textAlignment w:val="baseline"/>
            </w:pPr>
            <w:bookmarkStart w:id="377" w:name="_Ref317251847"/>
            <w:r w:rsidRPr="00751792">
              <w:rPr>
                <w:bCs/>
              </w:rPr>
              <w:t>Документы, подтверждающие соответствие т</w:t>
            </w:r>
            <w:r w:rsidRPr="00751792">
              <w:t xml:space="preserve">ребованиям, предъявляемым участникам </w:t>
            </w:r>
            <w:r w:rsidR="00FF5992" w:rsidRPr="00751792">
              <w:t>конкурса</w:t>
            </w:r>
            <w:r w:rsidRPr="00751792">
              <w:t>:</w:t>
            </w:r>
            <w:bookmarkEnd w:id="377"/>
          </w:p>
          <w:p w:rsidR="00815182" w:rsidRPr="00751792" w:rsidRDefault="00815182" w:rsidP="00EF0FD6">
            <w:pPr>
              <w:numPr>
                <w:ilvl w:val="0"/>
                <w:numId w:val="42"/>
              </w:numPr>
              <w:tabs>
                <w:tab w:val="left" w:pos="778"/>
              </w:tabs>
              <w:ind w:left="0" w:right="153" w:firstLine="660"/>
              <w:jc w:val="both"/>
            </w:pPr>
            <w:bookmarkStart w:id="378" w:name="_Ref317256601"/>
            <w:r w:rsidRPr="00751792">
              <w:t>документы, указанные в пункте</w:t>
            </w:r>
            <w:r w:rsidR="009E6B81" w:rsidRPr="00751792">
              <w:t> </w:t>
            </w:r>
            <w:r w:rsidR="00394176" w:rsidRPr="00751792">
              <w:fldChar w:fldCharType="begin"/>
            </w:r>
            <w:r w:rsidR="00394176" w:rsidRPr="00751792">
              <w:instrText xml:space="preserve"> REF _Ref383704621 \r \h  \* MERGEFORMAT </w:instrText>
            </w:r>
            <w:r w:rsidR="00394176" w:rsidRPr="00751792">
              <w:fldChar w:fldCharType="separate"/>
            </w:r>
            <w:r w:rsidR="00B2156A">
              <w:t>3.2.1</w:t>
            </w:r>
            <w:r w:rsidR="00394176" w:rsidRPr="00751792">
              <w:fldChar w:fldCharType="end"/>
            </w:r>
            <w:r w:rsidRPr="00751792">
              <w:t xml:space="preserve"> настоящей конкурсной документации;</w:t>
            </w:r>
            <w:bookmarkEnd w:id="378"/>
          </w:p>
          <w:p w:rsidR="00012898" w:rsidRPr="00751792" w:rsidRDefault="001C5C33" w:rsidP="00EF0FD6">
            <w:pPr>
              <w:numPr>
                <w:ilvl w:val="0"/>
                <w:numId w:val="42"/>
              </w:numPr>
              <w:tabs>
                <w:tab w:val="left" w:pos="778"/>
              </w:tabs>
              <w:ind w:left="0" w:right="153" w:firstLine="660"/>
              <w:jc w:val="both"/>
            </w:pPr>
            <w:bookmarkStart w:id="379" w:name="_Ref389235630"/>
            <w:r w:rsidRPr="00751792">
              <w:t>документы, подтверждающие сведения о цепочке собственников, включая бенефициаров (в том числе конечных);</w:t>
            </w:r>
            <w:bookmarkEnd w:id="379"/>
          </w:p>
          <w:p w:rsidR="00815182" w:rsidRDefault="00815182" w:rsidP="00EF0FD6">
            <w:pPr>
              <w:numPr>
                <w:ilvl w:val="0"/>
                <w:numId w:val="42"/>
              </w:numPr>
              <w:tabs>
                <w:tab w:val="left" w:pos="778"/>
              </w:tabs>
              <w:ind w:left="0" w:right="153" w:firstLine="660"/>
              <w:jc w:val="both"/>
            </w:pPr>
            <w:bookmarkStart w:id="380" w:name="_Ref317257428"/>
            <w:r w:rsidRPr="00751792">
              <w:t xml:space="preserve">копии </w:t>
            </w:r>
            <w:r w:rsidR="000F05B1" w:rsidRPr="00751792">
              <w:t xml:space="preserve">разрешающих </w:t>
            </w:r>
            <w:r w:rsidRPr="00751792">
              <w:t>документов на виды деятельности, связанные с выполнением договора</w:t>
            </w:r>
            <w:r w:rsidR="00A1630A" w:rsidRPr="00751792">
              <w:t xml:space="preserve"> (если </w:t>
            </w:r>
            <w:r w:rsidR="00C4058E" w:rsidRPr="00751792">
              <w:t xml:space="preserve">разрешающий </w:t>
            </w:r>
            <w:r w:rsidR="00A1630A" w:rsidRPr="00751792">
              <w:t>документ</w:t>
            </w:r>
            <w:r w:rsidR="00C4058E" w:rsidRPr="00751792">
              <w:t xml:space="preserve"> на осуществление видов деятельности, связанных с выполнением договора, право на заключение которого</w:t>
            </w:r>
            <w:r w:rsidR="008D62AB" w:rsidRPr="00751792">
              <w:t>,</w:t>
            </w:r>
            <w:r w:rsidR="00C4058E" w:rsidRPr="00751792">
              <w:t xml:space="preserve"> является предметом настоящего конкурса,</w:t>
            </w:r>
            <w:r w:rsidR="00A1630A" w:rsidRPr="00751792">
              <w:t xml:space="preserve"> заканчивает свое действие </w:t>
            </w:r>
            <w:r w:rsidR="00EF4A91" w:rsidRPr="00751792">
              <w:t xml:space="preserve">в период </w:t>
            </w:r>
            <w:r w:rsidR="00F77F39" w:rsidRPr="00751792">
              <w:t>с </w:t>
            </w:r>
            <w:r w:rsidR="008D62AB" w:rsidRPr="00751792">
              <w:t>момента</w:t>
            </w:r>
            <w:r w:rsidR="00F77F39" w:rsidRPr="00751792">
              <w:t xml:space="preserve"> </w:t>
            </w:r>
            <w:r w:rsidR="006046F6" w:rsidRPr="00751792">
              <w:t xml:space="preserve">изначально установленного срока </w:t>
            </w:r>
            <w:r w:rsidR="00F77F39" w:rsidRPr="00751792">
              <w:t xml:space="preserve">окончания подачи заявок </w:t>
            </w:r>
            <w:r w:rsidR="00C4058E" w:rsidRPr="00751792">
              <w:t>до</w:t>
            </w:r>
            <w:r w:rsidR="006046F6" w:rsidRPr="00751792">
              <w:t> </w:t>
            </w:r>
            <w:r w:rsidR="008D62AB" w:rsidRPr="00751792">
              <w:t>момента</w:t>
            </w:r>
            <w:r w:rsidR="00C4058E" w:rsidRPr="00751792">
              <w:t xml:space="preserve"> </w:t>
            </w:r>
            <w:r w:rsidR="008D62AB" w:rsidRPr="00751792">
              <w:t>выбора победителя</w:t>
            </w:r>
            <w:r w:rsidR="00C4058E" w:rsidRPr="00751792">
              <w:t xml:space="preserve"> конкурса, </w:t>
            </w:r>
            <w:r w:rsidR="006046F6" w:rsidRPr="00751792">
              <w:t xml:space="preserve">и новый разрешающий документ не представлен, </w:t>
            </w:r>
            <w:r w:rsidR="00C4058E" w:rsidRPr="00751792">
              <w:t xml:space="preserve">то </w:t>
            </w:r>
            <w:r w:rsidR="00A1630A" w:rsidRPr="00751792">
              <w:t>в</w:t>
            </w:r>
            <w:r w:rsidR="00C4058E" w:rsidRPr="00751792">
              <w:rPr>
                <w:lang w:val="en-US"/>
              </w:rPr>
              <w:t> </w:t>
            </w:r>
            <w:r w:rsidR="00A1630A" w:rsidRPr="00751792">
              <w:t>состав заявки</w:t>
            </w:r>
            <w:r w:rsidR="00C4058E" w:rsidRPr="00751792">
              <w:t xml:space="preserve"> на участие в конкурсе</w:t>
            </w:r>
            <w:r w:rsidR="00EF4A91" w:rsidRPr="00751792">
              <w:t xml:space="preserve"> </w:t>
            </w:r>
            <w:r w:rsidR="00C4058E" w:rsidRPr="00751792">
              <w:t>включа</w:t>
            </w:r>
            <w:r w:rsidR="00EF4A91" w:rsidRPr="00751792">
              <w:t>ю</w:t>
            </w:r>
            <w:r w:rsidR="00C4058E" w:rsidRPr="00751792">
              <w:t>тся</w:t>
            </w:r>
            <w:r w:rsidR="00276EBE" w:rsidRPr="00751792">
              <w:t>:</w:t>
            </w:r>
            <w:r w:rsidR="00C4058E" w:rsidRPr="00751792">
              <w:t xml:space="preserve"> </w:t>
            </w:r>
            <w:r w:rsidR="008D62AB" w:rsidRPr="00751792">
              <w:t xml:space="preserve">ранее действовавшее разрешение и </w:t>
            </w:r>
            <w:r w:rsidR="00A1630A" w:rsidRPr="00751792">
              <w:t>документы, подтверждающие запрос нового разрешающего документа с</w:t>
            </w:r>
            <w:r w:rsidR="000F05B1" w:rsidRPr="00751792">
              <w:t> подтверждением о приеме такого запроса</w:t>
            </w:r>
            <w:r w:rsidR="000F05B1" w:rsidRPr="00751792" w:rsidDel="000F05B1">
              <w:t xml:space="preserve"> </w:t>
            </w:r>
            <w:r w:rsidR="000F05B1" w:rsidRPr="00751792">
              <w:t>от </w:t>
            </w:r>
            <w:r w:rsidR="00A1630A" w:rsidRPr="00751792">
              <w:t>соответствующего органа</w:t>
            </w:r>
            <w:r w:rsidR="00C4058E" w:rsidRPr="00751792">
              <w:t>)</w:t>
            </w:r>
            <w:r w:rsidR="00FF0DD7" w:rsidRPr="00751792">
              <w:t xml:space="preserve">, в объеме </w:t>
            </w:r>
            <w:r w:rsidR="00FF0DD7" w:rsidRPr="00751792">
              <w:rPr>
                <w:b/>
                <w:i/>
              </w:rPr>
              <w:t>выполняемых работ /оказываемых услуг</w:t>
            </w:r>
            <w:r w:rsidR="00FF0DD7" w:rsidRPr="00751792">
              <w:t xml:space="preserve"> согласно плану распределения видов и объемов </w:t>
            </w:r>
            <w:r w:rsidR="00FF0DD7" w:rsidRPr="00751792">
              <w:rPr>
                <w:b/>
                <w:i/>
              </w:rPr>
              <w:t>выполнения работ /оказания услуг</w:t>
            </w:r>
            <w:r w:rsidRPr="00751792">
              <w:t>:</w:t>
            </w:r>
            <w:bookmarkEnd w:id="380"/>
          </w:p>
          <w:p w:rsidR="00FB7FC9" w:rsidRDefault="00FB7FC9" w:rsidP="00FB7FC9">
            <w:pPr>
              <w:tabs>
                <w:tab w:val="left" w:pos="778"/>
              </w:tabs>
              <w:ind w:left="660" w:right="153"/>
              <w:jc w:val="both"/>
            </w:pPr>
          </w:p>
          <w:p w:rsidR="00FB7FC9" w:rsidRPr="00FB7FC9" w:rsidRDefault="00FB7FC9" w:rsidP="00EF0FD6">
            <w:pPr>
              <w:pStyle w:val="afff"/>
              <w:numPr>
                <w:ilvl w:val="0"/>
                <w:numId w:val="90"/>
              </w:numPr>
              <w:tabs>
                <w:tab w:val="left" w:pos="778"/>
              </w:tabs>
              <w:ind w:left="0" w:right="153" w:firstLine="560"/>
              <w:jc w:val="both"/>
            </w:pPr>
            <w:r w:rsidRPr="00CD735E">
              <w:rPr>
                <w:rFonts w:ascii="Times New Roman" w:eastAsia="Times New Roman" w:hAnsi="Times New Roman"/>
                <w:sz w:val="24"/>
                <w:szCs w:val="24"/>
                <w:lang w:eastAsia="ru-RU"/>
              </w:rPr>
              <w:t>лицензи</w:t>
            </w:r>
            <w:r>
              <w:rPr>
                <w:rFonts w:ascii="Times New Roman" w:eastAsia="Times New Roman" w:hAnsi="Times New Roman"/>
                <w:sz w:val="24"/>
                <w:szCs w:val="24"/>
                <w:lang w:eastAsia="ru-RU"/>
              </w:rPr>
              <w:t>и</w:t>
            </w:r>
            <w:r w:rsidRPr="00CD735E">
              <w:rPr>
                <w:rFonts w:ascii="Times New Roman" w:eastAsia="Times New Roman" w:hAnsi="Times New Roman"/>
                <w:sz w:val="24"/>
                <w:szCs w:val="24"/>
                <w:lang w:eastAsia="ru-RU"/>
              </w:rPr>
              <w:t xml:space="preserve"> Федеральной службы по экологическому, технологическому и атомному надзору, </w:t>
            </w:r>
            <w:r>
              <w:rPr>
                <w:rFonts w:ascii="Times New Roman" w:eastAsia="Times New Roman" w:hAnsi="Times New Roman"/>
                <w:sz w:val="24"/>
                <w:szCs w:val="24"/>
                <w:lang w:eastAsia="ru-RU"/>
              </w:rPr>
              <w:t>приложением УДЛ</w:t>
            </w:r>
            <w:r w:rsidRPr="00DF1A71">
              <w:rPr>
                <w:rFonts w:ascii="Times New Roman" w:eastAsia="Times New Roman" w:hAnsi="Times New Roman"/>
                <w:sz w:val="24"/>
                <w:szCs w:val="24"/>
                <w:lang w:eastAsia="ru-RU"/>
              </w:rPr>
              <w:t>;</w:t>
            </w:r>
          </w:p>
          <w:p w:rsidR="00FB7FC9" w:rsidRDefault="00FB7FC9" w:rsidP="00EF0FD6">
            <w:pPr>
              <w:pStyle w:val="afff"/>
              <w:numPr>
                <w:ilvl w:val="0"/>
                <w:numId w:val="90"/>
              </w:numPr>
              <w:tabs>
                <w:tab w:val="left" w:pos="778"/>
              </w:tabs>
              <w:ind w:left="844" w:right="153"/>
              <w:jc w:val="both"/>
              <w:rPr>
                <w:rFonts w:ascii="Times New Roman" w:eastAsia="Times New Roman" w:hAnsi="Times New Roman"/>
                <w:sz w:val="24"/>
                <w:szCs w:val="24"/>
                <w:lang w:eastAsia="ru-RU"/>
              </w:rPr>
            </w:pPr>
            <w:r w:rsidRPr="004E2EF3">
              <w:rPr>
                <w:rFonts w:ascii="Times New Roman" w:eastAsia="Times New Roman" w:hAnsi="Times New Roman"/>
                <w:sz w:val="24"/>
                <w:szCs w:val="24"/>
                <w:lang w:eastAsia="ru-RU"/>
              </w:rPr>
              <w:t>Свидетельств</w:t>
            </w:r>
            <w:r>
              <w:rPr>
                <w:rFonts w:ascii="Times New Roman" w:eastAsia="Times New Roman" w:hAnsi="Times New Roman"/>
                <w:sz w:val="24"/>
                <w:szCs w:val="24"/>
                <w:lang w:eastAsia="ru-RU"/>
              </w:rPr>
              <w:t>а</w:t>
            </w:r>
            <w:r w:rsidRPr="004E2EF3">
              <w:rPr>
                <w:rFonts w:ascii="Times New Roman" w:eastAsia="Times New Roman" w:hAnsi="Times New Roman"/>
                <w:sz w:val="24"/>
                <w:szCs w:val="24"/>
                <w:lang w:eastAsia="ru-RU"/>
              </w:rPr>
              <w:t xml:space="preserve"> СРО:</w:t>
            </w:r>
          </w:p>
          <w:p w:rsidR="00FB7FC9" w:rsidRDefault="00FB7FC9" w:rsidP="00FB7FC9">
            <w:pPr>
              <w:pStyle w:val="afff"/>
              <w:tabs>
                <w:tab w:val="left" w:pos="778"/>
              </w:tabs>
              <w:ind w:left="0" w:right="153"/>
              <w:jc w:val="both"/>
              <w:rPr>
                <w:rFonts w:ascii="Times New Roman" w:eastAsia="Times New Roman" w:hAnsi="Times New Roman"/>
                <w:sz w:val="24"/>
                <w:szCs w:val="24"/>
                <w:lang w:eastAsia="ru-RU"/>
              </w:rPr>
            </w:pPr>
            <w:r w:rsidRPr="00DF1A71">
              <w:rPr>
                <w:rFonts w:ascii="Times New Roman" w:eastAsia="Times New Roman" w:hAnsi="Times New Roman"/>
                <w:sz w:val="24"/>
                <w:szCs w:val="24"/>
                <w:lang w:eastAsia="ru-RU"/>
              </w:rPr>
              <w:t>в случае выполнения строительно-монтажных работ с привлечением субподрядчиков, участник процедуры закупки должен представить:</w:t>
            </w:r>
          </w:p>
          <w:p w:rsidR="00FB7FC9" w:rsidRDefault="00FB7FC9" w:rsidP="00FB7FC9">
            <w:pPr>
              <w:spacing w:before="100" w:beforeAutospacing="1" w:after="100" w:afterAutospacing="1"/>
              <w:ind w:firstLine="844"/>
              <w:jc w:val="both"/>
            </w:pPr>
            <w:r w:rsidRPr="00812B65">
              <w:t xml:space="preserve">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 </w:t>
            </w:r>
          </w:p>
          <w:p w:rsidR="008F0E60" w:rsidRPr="00812B65" w:rsidRDefault="008F0E60" w:rsidP="008F0E60">
            <w:pPr>
              <w:spacing w:before="100" w:beforeAutospacing="1" w:after="100" w:afterAutospacing="1"/>
              <w:ind w:firstLine="702"/>
              <w:jc w:val="both"/>
            </w:pPr>
            <w:r w:rsidRPr="00812B65">
              <w:lastRenderedPageBreak/>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8F0E60" w:rsidRDefault="008F0E60" w:rsidP="008F0E60">
            <w:pPr>
              <w:spacing w:before="100" w:beforeAutospacing="1" w:after="100" w:afterAutospacing="1"/>
              <w:ind w:left="720"/>
            </w:pPr>
            <w:r w:rsidRPr="00812B65">
              <w:t xml:space="preserve">33.1.12. Объекты использования атомной энергии. </w:t>
            </w:r>
          </w:p>
          <w:p w:rsidR="008F0E60" w:rsidRDefault="008F0E60" w:rsidP="008F0E60">
            <w:pPr>
              <w:spacing w:before="100" w:beforeAutospacing="1" w:after="100" w:afterAutospacing="1"/>
              <w:ind w:firstLine="702"/>
              <w:rPr>
                <w:i/>
              </w:rPr>
            </w:pPr>
            <w:r w:rsidRPr="008F0E60">
              <w:rPr>
                <w:i/>
              </w:rPr>
              <w:t>- в случае выполнения работ собственными силами участник процедуры закупки должен представить:</w:t>
            </w:r>
          </w:p>
          <w:p w:rsidR="008F0E60" w:rsidRDefault="008F0E60" w:rsidP="008F0E60">
            <w:pPr>
              <w:spacing w:before="100" w:beforeAutospacing="1" w:after="100" w:afterAutospacing="1"/>
              <w:ind w:firstLine="702"/>
              <w:jc w:val="both"/>
              <w:rPr>
                <w:i/>
              </w:rPr>
            </w:pPr>
            <w:r w:rsidRPr="008F0E60">
              <w:rPr>
                <w:i/>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 </w:t>
            </w:r>
          </w:p>
          <w:p w:rsidR="008F0E60" w:rsidRPr="000052E9" w:rsidRDefault="008F0E60" w:rsidP="008F0E60">
            <w:pPr>
              <w:pStyle w:val="-3"/>
              <w:numPr>
                <w:ilvl w:val="2"/>
                <w:numId w:val="0"/>
              </w:numPr>
              <w:tabs>
                <w:tab w:val="left" w:pos="1620"/>
              </w:tabs>
              <w:ind w:firstLine="702"/>
              <w:rPr>
                <w:sz w:val="24"/>
              </w:rPr>
            </w:pPr>
            <w:r w:rsidRPr="000052E9">
              <w:rPr>
                <w:sz w:val="24"/>
              </w:rPr>
              <w:t>10. Монтаж металлических конструкций:</w:t>
            </w:r>
          </w:p>
          <w:p w:rsidR="008F0E60" w:rsidRDefault="008F0E60" w:rsidP="008F0E60">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8F0E60" w:rsidRDefault="008F0E60" w:rsidP="008F0E60">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8F0E60" w:rsidRDefault="008F0E60" w:rsidP="008F0E60">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8F0E60" w:rsidRDefault="008F0E60" w:rsidP="008F0E60">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8F0E60" w:rsidRDefault="008F0E60" w:rsidP="008F0E60">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8F0E60" w:rsidRDefault="008F0E60" w:rsidP="008F0E60">
            <w:pPr>
              <w:pStyle w:val="-3"/>
              <w:numPr>
                <w:ilvl w:val="2"/>
                <w:numId w:val="0"/>
              </w:numPr>
              <w:tabs>
                <w:tab w:val="left" w:pos="1620"/>
              </w:tabs>
              <w:ind w:firstLine="702"/>
              <w:rPr>
                <w:sz w:val="24"/>
              </w:rPr>
            </w:pPr>
            <w:r w:rsidRPr="000052E9">
              <w:rPr>
                <w:sz w:val="24"/>
              </w:rPr>
              <w:t>23. Монтажные работы</w:t>
            </w:r>
            <w:r>
              <w:rPr>
                <w:sz w:val="24"/>
              </w:rPr>
              <w:t>:</w:t>
            </w:r>
          </w:p>
          <w:p w:rsidR="008F0E60" w:rsidRDefault="008F0E60" w:rsidP="008F0E60">
            <w:pPr>
              <w:pStyle w:val="-3"/>
              <w:numPr>
                <w:ilvl w:val="2"/>
                <w:numId w:val="0"/>
              </w:numPr>
              <w:tabs>
                <w:tab w:val="left" w:pos="1620"/>
              </w:tabs>
              <w:ind w:firstLine="702"/>
              <w:rPr>
                <w:sz w:val="24"/>
              </w:rPr>
            </w:pPr>
            <w:r w:rsidRPr="000052E9">
              <w:rPr>
                <w:sz w:val="24"/>
              </w:rPr>
              <w:t>23.7 Монтаж оборудования объектов использования атомной энергии</w:t>
            </w:r>
            <w:r>
              <w:rPr>
                <w:sz w:val="24"/>
              </w:rPr>
              <w:t>.</w:t>
            </w:r>
          </w:p>
          <w:p w:rsidR="008F0E60" w:rsidRDefault="008F0E60" w:rsidP="008F0E60">
            <w:pPr>
              <w:pStyle w:val="-3"/>
              <w:numPr>
                <w:ilvl w:val="2"/>
                <w:numId w:val="0"/>
              </w:numPr>
              <w:tabs>
                <w:tab w:val="left" w:pos="1620"/>
              </w:tabs>
              <w:ind w:firstLine="702"/>
              <w:rPr>
                <w:sz w:val="24"/>
              </w:rPr>
            </w:pPr>
          </w:p>
          <w:p w:rsidR="008F0E60" w:rsidRDefault="008F0E60" w:rsidP="008F0E60">
            <w:pPr>
              <w:tabs>
                <w:tab w:val="left" w:pos="778"/>
              </w:tabs>
              <w:ind w:right="153" w:firstLine="560"/>
              <w:jc w:val="both"/>
            </w:pPr>
            <w:r w:rsidRPr="008F0E60">
              <w:t>17.1.4</w:t>
            </w:r>
            <w:r>
              <w:t xml:space="preserve"> </w:t>
            </w:r>
            <w:r w:rsidR="009423B8">
              <w:t xml:space="preserve">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w:t>
            </w:r>
            <w:r w:rsidR="009423B8">
              <w:lastRenderedPageBreak/>
              <w:t>капитального строительства), прямо подтверждающий право саморегулируемой организации выдавать свидетельства на данные виды работ</w:t>
            </w:r>
            <w:r w:rsidRPr="00D5198B">
              <w:t>;</w:t>
            </w:r>
          </w:p>
          <w:p w:rsidR="008F0E60" w:rsidRDefault="008F0E60" w:rsidP="008F0E60">
            <w:pPr>
              <w:tabs>
                <w:tab w:val="left" w:pos="778"/>
              </w:tabs>
              <w:ind w:right="153" w:firstLine="560"/>
              <w:jc w:val="both"/>
            </w:pPr>
          </w:p>
          <w:p w:rsidR="008F0E60" w:rsidRDefault="008F0E60" w:rsidP="008F0E60">
            <w:pPr>
              <w:tabs>
                <w:tab w:val="left" w:pos="778"/>
              </w:tabs>
              <w:ind w:right="153" w:firstLine="560"/>
              <w:jc w:val="both"/>
            </w:pPr>
            <w:r>
              <w:t xml:space="preserve">17.1.5 </w:t>
            </w:r>
            <w:r w:rsidRPr="00D239B7">
              <w:t>справка об опыте работ по строительству и/или реконструкции и/или капитальному ремонту объектов, относящихся, согласно</w:t>
            </w:r>
            <w:r w:rsidR="009423B8" w:rsidRPr="00D239B7">
              <w:t xml:space="preserve"> пункту 1</w:t>
            </w:r>
            <w:r w:rsidRPr="00D239B7">
              <w:t xml:space="preserve"> части 1 статьи 48.1 Градостроительного кодекса РФ к объектам использования атомной энергии (ОИАЭ)</w:t>
            </w:r>
            <w:r w:rsidR="009423B8" w:rsidRPr="00D239B7">
              <w:t>.</w:t>
            </w:r>
            <w:r w:rsidR="00D239B7">
              <w:t xml:space="preserve"> </w:t>
            </w:r>
            <w:r w:rsidRPr="00D239B7">
              <w:t>(раздел </w:t>
            </w:r>
            <w:r w:rsidRPr="00D239B7">
              <w:fldChar w:fldCharType="begin"/>
            </w:r>
            <w:r w:rsidRPr="00D239B7">
              <w:instrText xml:space="preserve"> REF _Ref317259078 \r \h  \* MERGEFORMAT </w:instrText>
            </w:r>
            <w:r w:rsidRPr="00D239B7">
              <w:fldChar w:fldCharType="separate"/>
            </w:r>
            <w:r w:rsidR="00B2156A">
              <w:t>6</w:t>
            </w:r>
            <w:r w:rsidRPr="00D239B7">
              <w:fldChar w:fldCharType="end"/>
            </w:r>
            <w:r w:rsidRPr="00D239B7">
              <w:t xml:space="preserve">, соответствующая </w:t>
            </w:r>
            <w:hyperlink w:anchor="_СПРАВКА_ОБ_ОПЫТЕ" w:history="1">
              <w:r w:rsidRPr="00D239B7">
                <w:t>форма</w:t>
              </w:r>
            </w:hyperlink>
            <w:r w:rsidRPr="00D239B7">
              <w:t xml:space="preserve">) </w:t>
            </w:r>
            <w:r w:rsidRPr="00D239B7">
              <w:rPr>
                <w:i/>
              </w:rPr>
              <w:t>с приложением копий указанных договоров</w:t>
            </w:r>
            <w:r w:rsidRPr="00D239B7">
              <w:t xml:space="preserve"> </w:t>
            </w:r>
            <w:r w:rsidRPr="00D239B7">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 (акты выполненных работ (КС-2) и/или справки о стоимости выполненных работ (КС-3) и т.п.)</w:t>
            </w:r>
            <w:r w:rsidRPr="00D239B7">
              <w:t>;</w:t>
            </w:r>
          </w:p>
          <w:p w:rsidR="008F0E60" w:rsidRDefault="008F0E60" w:rsidP="008F0E60">
            <w:pPr>
              <w:tabs>
                <w:tab w:val="left" w:pos="778"/>
              </w:tabs>
              <w:ind w:right="153" w:firstLine="560"/>
              <w:jc w:val="both"/>
            </w:pPr>
          </w:p>
          <w:p w:rsidR="008F0E60" w:rsidRDefault="008F0E60" w:rsidP="00EF0FD6">
            <w:pPr>
              <w:pStyle w:val="afff"/>
              <w:numPr>
                <w:ilvl w:val="2"/>
                <w:numId w:val="92"/>
              </w:numPr>
              <w:tabs>
                <w:tab w:val="left" w:pos="0"/>
              </w:tabs>
              <w:ind w:left="0" w:right="153" w:firstLine="668"/>
              <w:jc w:val="both"/>
              <w:rPr>
                <w:rFonts w:ascii="Times New Roman" w:eastAsia="Times New Roman" w:hAnsi="Times New Roman"/>
                <w:sz w:val="24"/>
                <w:szCs w:val="24"/>
                <w:lang w:eastAsia="ru-RU"/>
              </w:rPr>
            </w:pPr>
            <w:r w:rsidRPr="001203F3">
              <w:rPr>
                <w:rFonts w:ascii="Times New Roman" w:eastAsia="Times New Roman" w:hAnsi="Times New Roman"/>
                <w:sz w:val="24"/>
                <w:szCs w:val="24"/>
                <w:lang w:eastAsia="ru-RU"/>
              </w:rPr>
              <w:t>справка, подтверждающая наличие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Pr="001203F3">
              <w:rPr>
                <w:rFonts w:ascii="Times New Roman" w:eastAsia="Times New Roman" w:hAnsi="Times New Roman"/>
                <w:sz w:val="24"/>
                <w:szCs w:val="24"/>
                <w:lang w:eastAsia="ru-RU"/>
              </w:rPr>
              <w:fldChar w:fldCharType="begin"/>
            </w:r>
            <w:r w:rsidRPr="001203F3">
              <w:rPr>
                <w:rFonts w:ascii="Times New Roman" w:eastAsia="Times New Roman" w:hAnsi="Times New Roman"/>
                <w:sz w:val="24"/>
                <w:szCs w:val="24"/>
                <w:lang w:eastAsia="ru-RU"/>
              </w:rPr>
              <w:instrText xml:space="preserve"> REF _Ref317259086 \r \h  \* MERGEFORMAT </w:instrText>
            </w:r>
            <w:r w:rsidRPr="001203F3">
              <w:rPr>
                <w:rFonts w:ascii="Times New Roman" w:eastAsia="Times New Roman" w:hAnsi="Times New Roman"/>
                <w:sz w:val="24"/>
                <w:szCs w:val="24"/>
                <w:lang w:eastAsia="ru-RU"/>
              </w:rPr>
            </w:r>
            <w:r w:rsidRPr="001203F3">
              <w:rPr>
                <w:rFonts w:ascii="Times New Roman" w:eastAsia="Times New Roman" w:hAnsi="Times New Roman"/>
                <w:sz w:val="24"/>
                <w:szCs w:val="24"/>
                <w:lang w:eastAsia="ru-RU"/>
              </w:rPr>
              <w:fldChar w:fldCharType="separate"/>
            </w:r>
            <w:r w:rsidR="00B2156A">
              <w:rPr>
                <w:rFonts w:ascii="Times New Roman" w:eastAsia="Times New Roman" w:hAnsi="Times New Roman"/>
                <w:sz w:val="24"/>
                <w:szCs w:val="24"/>
                <w:lang w:eastAsia="ru-RU"/>
              </w:rPr>
              <w:t>6</w:t>
            </w:r>
            <w:r w:rsidRPr="001203F3">
              <w:rPr>
                <w:rFonts w:ascii="Times New Roman" w:eastAsia="Times New Roman" w:hAnsi="Times New Roman"/>
                <w:sz w:val="24"/>
                <w:szCs w:val="24"/>
                <w:lang w:eastAsia="ru-RU"/>
              </w:rPr>
              <w:fldChar w:fldCharType="end"/>
            </w:r>
            <w:r w:rsidRPr="001203F3">
              <w:rPr>
                <w:rFonts w:ascii="Times New Roman" w:eastAsia="Times New Roman" w:hAnsi="Times New Roman"/>
                <w:sz w:val="24"/>
                <w:szCs w:val="24"/>
                <w:lang w:eastAsia="ru-RU"/>
              </w:rPr>
              <w:t xml:space="preserve">, соответствующая </w:t>
            </w:r>
            <w:hyperlink w:anchor="_Справка_о_материально-технических_р" w:history="1">
              <w:r w:rsidRPr="001203F3">
                <w:rPr>
                  <w:rFonts w:ascii="Times New Roman" w:eastAsia="Times New Roman" w:hAnsi="Times New Roman"/>
                  <w:sz w:val="24"/>
                  <w:szCs w:val="24"/>
                  <w:lang w:eastAsia="ru-RU"/>
                </w:rPr>
                <w:t>форма</w:t>
              </w:r>
            </w:hyperlink>
            <w:r w:rsidRPr="001203F3">
              <w:rPr>
                <w:rFonts w:ascii="Times New Roman" w:eastAsia="Times New Roman" w:hAnsi="Times New Roman"/>
                <w:sz w:val="24"/>
                <w:szCs w:val="24"/>
                <w:lang w:eastAsia="ru-RU"/>
              </w:rPr>
              <w:t xml:space="preserve">)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w:t>
            </w:r>
            <w:proofErr w:type="gramStart"/>
            <w:r w:rsidRPr="001203F3">
              <w:rPr>
                <w:rFonts w:ascii="Times New Roman" w:eastAsia="Times New Roman" w:hAnsi="Times New Roman"/>
                <w:sz w:val="24"/>
                <w:szCs w:val="24"/>
                <w:lang w:eastAsia="ru-RU"/>
              </w:rPr>
              <w:t>копии</w:t>
            </w:r>
            <w:proofErr w:type="gramEnd"/>
            <w:r w:rsidRPr="001203F3">
              <w:rPr>
                <w:rFonts w:ascii="Times New Roman" w:eastAsia="Times New Roman" w:hAnsi="Times New Roman"/>
                <w:sz w:val="24"/>
                <w:szCs w:val="24"/>
                <w:lang w:eastAsia="ru-RU"/>
              </w:rPr>
              <w:t xml:space="preserve">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субподрядчиком/ соисполнителем, и каждым арендодателем, с указанием наименований, количества, сроков аренды арендуемых материально-технических ресурсов;</w:t>
            </w:r>
          </w:p>
          <w:p w:rsidR="008F0E60" w:rsidRDefault="008F0E60" w:rsidP="008F0E60">
            <w:pPr>
              <w:pStyle w:val="afff"/>
              <w:tabs>
                <w:tab w:val="left" w:pos="0"/>
              </w:tabs>
              <w:ind w:left="668" w:right="153"/>
              <w:jc w:val="both"/>
              <w:rPr>
                <w:rFonts w:ascii="Times New Roman" w:eastAsia="Times New Roman" w:hAnsi="Times New Roman"/>
                <w:sz w:val="24"/>
                <w:szCs w:val="24"/>
                <w:lang w:eastAsia="ru-RU"/>
              </w:rPr>
            </w:pPr>
          </w:p>
          <w:p w:rsidR="008F0E60" w:rsidRPr="008F0E60" w:rsidRDefault="008F0E60" w:rsidP="00EF0FD6">
            <w:pPr>
              <w:pStyle w:val="afff"/>
              <w:numPr>
                <w:ilvl w:val="2"/>
                <w:numId w:val="93"/>
              </w:numPr>
              <w:tabs>
                <w:tab w:val="left" w:pos="0"/>
              </w:tabs>
              <w:ind w:left="70" w:right="153" w:firstLine="598"/>
              <w:jc w:val="both"/>
              <w:rPr>
                <w:rFonts w:ascii="Times New Roman" w:eastAsia="Times New Roman" w:hAnsi="Times New Roman"/>
                <w:sz w:val="24"/>
                <w:szCs w:val="24"/>
                <w:lang w:eastAsia="ru-RU"/>
              </w:rPr>
            </w:pPr>
            <w:r w:rsidRPr="001203F3">
              <w:rPr>
                <w:rFonts w:ascii="Times New Roman" w:eastAsia="Times New Roman" w:hAnsi="Times New Roman"/>
                <w:sz w:val="24"/>
                <w:szCs w:val="24"/>
                <w:lang w:eastAsia="ru-RU"/>
              </w:rPr>
              <w:t>справка, подтверждающая наличие соответствующих собственных либо привлеченных кадровых ресурсов, необходимых для полного и своевременного выполнения договора (раздел </w:t>
            </w:r>
            <w:r w:rsidRPr="001203F3">
              <w:rPr>
                <w:rFonts w:ascii="Times New Roman" w:eastAsia="Times New Roman" w:hAnsi="Times New Roman"/>
                <w:sz w:val="24"/>
                <w:szCs w:val="24"/>
                <w:lang w:eastAsia="ru-RU"/>
              </w:rPr>
              <w:fldChar w:fldCharType="begin"/>
            </w:r>
            <w:r w:rsidRPr="001203F3">
              <w:rPr>
                <w:rFonts w:ascii="Times New Roman" w:eastAsia="Times New Roman" w:hAnsi="Times New Roman"/>
                <w:sz w:val="24"/>
                <w:szCs w:val="24"/>
                <w:lang w:eastAsia="ru-RU"/>
              </w:rPr>
              <w:instrText xml:space="preserve"> REF _Ref317259097 \r \h  \* MERGEFORMAT </w:instrText>
            </w:r>
            <w:r w:rsidRPr="001203F3">
              <w:rPr>
                <w:rFonts w:ascii="Times New Roman" w:eastAsia="Times New Roman" w:hAnsi="Times New Roman"/>
                <w:sz w:val="24"/>
                <w:szCs w:val="24"/>
                <w:lang w:eastAsia="ru-RU"/>
              </w:rPr>
            </w:r>
            <w:r w:rsidRPr="001203F3">
              <w:rPr>
                <w:rFonts w:ascii="Times New Roman" w:eastAsia="Times New Roman" w:hAnsi="Times New Roman"/>
                <w:sz w:val="24"/>
                <w:szCs w:val="24"/>
                <w:lang w:eastAsia="ru-RU"/>
              </w:rPr>
              <w:fldChar w:fldCharType="separate"/>
            </w:r>
            <w:r w:rsidR="00B2156A">
              <w:rPr>
                <w:rFonts w:ascii="Times New Roman" w:eastAsia="Times New Roman" w:hAnsi="Times New Roman"/>
                <w:sz w:val="24"/>
                <w:szCs w:val="24"/>
                <w:lang w:eastAsia="ru-RU"/>
              </w:rPr>
              <w:t>6</w:t>
            </w:r>
            <w:r w:rsidRPr="001203F3">
              <w:rPr>
                <w:rFonts w:ascii="Times New Roman" w:eastAsia="Times New Roman" w:hAnsi="Times New Roman"/>
                <w:sz w:val="24"/>
                <w:szCs w:val="24"/>
                <w:lang w:eastAsia="ru-RU"/>
              </w:rPr>
              <w:fldChar w:fldCharType="end"/>
            </w:r>
            <w:r w:rsidRPr="001203F3">
              <w:rPr>
                <w:rFonts w:ascii="Times New Roman" w:eastAsia="Times New Roman" w:hAnsi="Times New Roman"/>
                <w:sz w:val="24"/>
                <w:szCs w:val="24"/>
                <w:lang w:eastAsia="ru-RU"/>
              </w:rPr>
              <w:t xml:space="preserve">, соответствующая </w:t>
            </w:r>
            <w:hyperlink w:anchor="_Справка_о_кадровых_ресурсах (Форма " w:history="1">
              <w:r w:rsidRPr="001203F3">
                <w:rPr>
                  <w:rFonts w:ascii="Times New Roman" w:eastAsia="Times New Roman" w:hAnsi="Times New Roman"/>
                  <w:sz w:val="24"/>
                  <w:szCs w:val="24"/>
                  <w:lang w:eastAsia="ru-RU"/>
                </w:rPr>
                <w:t>форма</w:t>
              </w:r>
            </w:hyperlink>
            <w:r w:rsidRPr="001203F3">
              <w:rPr>
                <w:rFonts w:ascii="Times New Roman" w:eastAsia="Times New Roman" w:hAnsi="Times New Roman"/>
                <w:sz w:val="24"/>
                <w:szCs w:val="24"/>
                <w:lang w:eastAsia="ru-RU"/>
              </w:rPr>
              <w:t>) с обязательным предоставлением:</w:t>
            </w:r>
          </w:p>
          <w:p w:rsidR="008F0E60" w:rsidRDefault="008F0E60" w:rsidP="00EF0FD6">
            <w:pPr>
              <w:numPr>
                <w:ilvl w:val="0"/>
                <w:numId w:val="81"/>
              </w:numPr>
              <w:tabs>
                <w:tab w:val="left" w:pos="0"/>
              </w:tabs>
              <w:ind w:left="0" w:right="153" w:firstLine="669"/>
              <w:jc w:val="both"/>
            </w:pPr>
            <w:r>
              <w:t>копии штатного расписания, подписанного начальником отдела кадров и ген. директором</w:t>
            </w:r>
            <w:r w:rsidRPr="000F7553">
              <w:t>;</w:t>
            </w:r>
          </w:p>
          <w:p w:rsidR="008F0E60" w:rsidRPr="001203F3" w:rsidRDefault="008F0E60" w:rsidP="00EF0FD6">
            <w:pPr>
              <w:numPr>
                <w:ilvl w:val="0"/>
                <w:numId w:val="81"/>
              </w:numPr>
              <w:tabs>
                <w:tab w:val="left" w:pos="0"/>
              </w:tabs>
              <w:ind w:left="0" w:right="153" w:firstLine="669"/>
              <w:jc w:val="both"/>
            </w:pPr>
            <w:r>
              <w:lastRenderedPageBreak/>
              <w:t xml:space="preserve">копии </w:t>
            </w:r>
            <w:r w:rsidRPr="001203F3">
              <w:t>документов</w:t>
            </w:r>
            <w:r>
              <w:t>, подтверждающих квалификацию, персонально на каждого из заявленных специалистов.</w:t>
            </w:r>
            <w:r w:rsidRPr="001203F3">
              <w:t xml:space="preserve"> </w:t>
            </w:r>
          </w:p>
          <w:p w:rsidR="008F0E60" w:rsidRDefault="008F0E60" w:rsidP="008F0E60">
            <w:pPr>
              <w:pStyle w:val="afff"/>
              <w:tabs>
                <w:tab w:val="left" w:pos="0"/>
              </w:tabs>
              <w:ind w:left="668" w:right="153"/>
              <w:jc w:val="both"/>
              <w:rPr>
                <w:rFonts w:ascii="Times New Roman" w:eastAsia="Times New Roman" w:hAnsi="Times New Roman"/>
                <w:sz w:val="24"/>
                <w:szCs w:val="24"/>
                <w:lang w:eastAsia="ru-RU"/>
              </w:rPr>
            </w:pPr>
          </w:p>
          <w:p w:rsidR="008F0E60" w:rsidRPr="00751792" w:rsidRDefault="008F0E60" w:rsidP="008630DB">
            <w:pPr>
              <w:tabs>
                <w:tab w:val="left" w:pos="778"/>
              </w:tabs>
              <w:ind w:left="142" w:right="153" w:firstLine="560"/>
              <w:jc w:val="both"/>
            </w:pPr>
            <w:r>
              <w:t xml:space="preserve">17.1.8 </w:t>
            </w:r>
            <w:r w:rsidRPr="00751792">
              <w:t>любой документ, подтверждающий наличие СУОТ, из следующего списка:</w:t>
            </w:r>
          </w:p>
          <w:p w:rsidR="008F0E60" w:rsidRPr="00751792" w:rsidRDefault="008F0E60" w:rsidP="008630DB">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8F0E60" w:rsidRPr="00751792" w:rsidRDefault="008F0E60" w:rsidP="008630DB">
            <w:pPr>
              <w:pStyle w:val="a0"/>
              <w:numPr>
                <w:ilvl w:val="0"/>
                <w:numId w:val="0"/>
              </w:numPr>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работ по охране труда (сертификат безопасности);</w:t>
            </w:r>
          </w:p>
          <w:p w:rsidR="008F0E60" w:rsidRPr="00751792" w:rsidRDefault="008F0E60" w:rsidP="008630DB">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8F0E60" w:rsidRPr="00751792" w:rsidRDefault="008F0E60" w:rsidP="008630DB">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8F0E60" w:rsidRPr="00751792" w:rsidRDefault="008F0E60" w:rsidP="008630DB">
            <w:pPr>
              <w:pStyle w:val="a0"/>
              <w:numPr>
                <w:ilvl w:val="0"/>
                <w:numId w:val="0"/>
              </w:numPr>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интегрированной системы менеджмента;</w:t>
            </w:r>
          </w:p>
          <w:p w:rsidR="008F0E60" w:rsidRDefault="008F0E60" w:rsidP="008630DB">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8F0E60" w:rsidRPr="00751792" w:rsidRDefault="008F0E60" w:rsidP="008F0E60">
            <w:pPr>
              <w:pStyle w:val="a0"/>
              <w:numPr>
                <w:ilvl w:val="0"/>
                <w:numId w:val="0"/>
              </w:numPr>
              <w:tabs>
                <w:tab w:val="left" w:pos="0"/>
                <w:tab w:val="num" w:pos="1211"/>
              </w:tabs>
              <w:spacing w:line="240" w:lineRule="auto"/>
              <w:ind w:left="1771" w:right="153"/>
              <w:rPr>
                <w:bCs w:val="0"/>
                <w:snapToGrid/>
                <w:sz w:val="24"/>
                <w:szCs w:val="24"/>
              </w:rPr>
            </w:pPr>
          </w:p>
          <w:p w:rsidR="008630DB" w:rsidRPr="008630DB" w:rsidRDefault="008630DB" w:rsidP="008630DB">
            <w:pPr>
              <w:widowControl w:val="0"/>
              <w:adjustRightInd w:val="0"/>
              <w:ind w:left="-7" w:right="153" w:firstLine="567"/>
              <w:jc w:val="both"/>
              <w:textAlignment w:val="baseline"/>
            </w:pPr>
            <w:bookmarkStart w:id="381" w:name="_Ref317252351"/>
            <w:bookmarkStart w:id="382" w:name="_Ref383705413"/>
            <w:r>
              <w:rPr>
                <w:bCs/>
              </w:rPr>
              <w:t xml:space="preserve">17.2 </w:t>
            </w:r>
            <w:r w:rsidR="008E61AB" w:rsidRPr="008630DB">
              <w:rPr>
                <w:bCs/>
              </w:rPr>
              <w:t xml:space="preserve">Документы, подтверждающие соответствие требованиям, предъявляемым </w:t>
            </w:r>
            <w:r w:rsidR="008E61AB" w:rsidRPr="008630DB">
              <w:rPr>
                <w:b/>
                <w:bCs/>
                <w:i/>
              </w:rPr>
              <w:t xml:space="preserve">привлекаемым субподрядчикам/ соисполнителям </w:t>
            </w:r>
            <w:r w:rsidR="00FF0DD7" w:rsidRPr="008630DB">
              <w:rPr>
                <w:b/>
                <w:bCs/>
                <w:i/>
              </w:rPr>
              <w:t xml:space="preserve">в объеме выполняемых работ /оказываемых услуг согласно плану распределения видов и объемов выполнения работ /оказания </w:t>
            </w:r>
            <w:proofErr w:type="gramStart"/>
            <w:r w:rsidR="00FF0DD7" w:rsidRPr="008630DB">
              <w:rPr>
                <w:b/>
                <w:bCs/>
                <w:i/>
              </w:rPr>
              <w:t>услуг</w:t>
            </w:r>
            <w:r w:rsidR="00FF0DD7" w:rsidRPr="008630DB">
              <w:rPr>
                <w:bCs/>
              </w:rPr>
              <w:t xml:space="preserve"> </w:t>
            </w:r>
            <w:bookmarkStart w:id="383" w:name="_Ref319493337"/>
            <w:bookmarkStart w:id="384" w:name="_Ref319493636"/>
            <w:bookmarkEnd w:id="381"/>
            <w:bookmarkEnd w:id="382"/>
            <w:r>
              <w:rPr>
                <w:bCs/>
              </w:rPr>
              <w:t>:</w:t>
            </w:r>
            <w:proofErr w:type="gramEnd"/>
          </w:p>
          <w:p w:rsidR="00E65C2E" w:rsidRPr="00751792" w:rsidRDefault="001C5C33" w:rsidP="00EF0FD6">
            <w:pPr>
              <w:widowControl w:val="0"/>
              <w:numPr>
                <w:ilvl w:val="0"/>
                <w:numId w:val="62"/>
              </w:numPr>
              <w:tabs>
                <w:tab w:val="left" w:pos="636"/>
                <w:tab w:val="left" w:pos="778"/>
              </w:tabs>
              <w:adjustRightInd w:val="0"/>
              <w:ind w:left="0" w:right="153" w:firstLine="669"/>
              <w:jc w:val="both"/>
              <w:textAlignment w:val="baseline"/>
            </w:pPr>
            <w:r w:rsidRPr="00751792">
              <w:t>документы, указанные в пункт</w:t>
            </w:r>
            <w:r w:rsidR="00390623" w:rsidRPr="00751792">
              <w:t>ах</w:t>
            </w:r>
            <w:r w:rsidRPr="00751792">
              <w:t> </w:t>
            </w:r>
            <w:r w:rsidR="00394176" w:rsidRPr="00751792">
              <w:fldChar w:fldCharType="begin"/>
            </w:r>
            <w:r w:rsidR="00394176" w:rsidRPr="00751792">
              <w:instrText xml:space="preserve"> REF _Ref383705021 \r \h  \* MERGEFORMAT </w:instrText>
            </w:r>
            <w:r w:rsidR="00394176" w:rsidRPr="00751792">
              <w:fldChar w:fldCharType="separate"/>
            </w:r>
            <w:r w:rsidR="00B2156A">
              <w:t>3.2.1.1</w:t>
            </w:r>
            <w:r w:rsidR="00394176" w:rsidRPr="00751792">
              <w:fldChar w:fldCharType="end"/>
            </w:r>
            <w:r w:rsidRPr="00751792">
              <w:t xml:space="preserve">, </w:t>
            </w:r>
            <w:r w:rsidR="00394176" w:rsidRPr="00751792">
              <w:fldChar w:fldCharType="begin"/>
            </w:r>
            <w:r w:rsidR="00394176" w:rsidRPr="00751792">
              <w:instrText xml:space="preserve"> REF _Ref383705026 \r \h  \* MERGEFORMAT </w:instrText>
            </w:r>
            <w:r w:rsidR="00394176" w:rsidRPr="00751792">
              <w:fldChar w:fldCharType="separate"/>
            </w:r>
            <w:r w:rsidR="00B2156A">
              <w:t>3.2.1.3</w:t>
            </w:r>
            <w:r w:rsidR="00394176" w:rsidRPr="00751792">
              <w:fldChar w:fldCharType="end"/>
            </w:r>
            <w:r w:rsidRPr="00751792">
              <w:t xml:space="preserve"> настоящей конкурсной документации;</w:t>
            </w:r>
            <w:bookmarkEnd w:id="383"/>
            <w:bookmarkEnd w:id="384"/>
          </w:p>
          <w:p w:rsidR="007771E4" w:rsidRDefault="007771E4" w:rsidP="00EF0FD6">
            <w:pPr>
              <w:numPr>
                <w:ilvl w:val="0"/>
                <w:numId w:val="62"/>
              </w:numPr>
              <w:tabs>
                <w:tab w:val="left" w:pos="0"/>
              </w:tabs>
              <w:ind w:left="0" w:right="153" w:firstLine="669"/>
              <w:jc w:val="both"/>
            </w:pPr>
            <w:bookmarkStart w:id="385" w:name="_Ref389135799"/>
            <w:r w:rsidRPr="00751792">
              <w:t>копии разрешающих документов на виды деятельности, связанны</w:t>
            </w:r>
            <w:r w:rsidR="00AA032A" w:rsidRPr="00751792">
              <w:t>х</w:t>
            </w:r>
            <w:r w:rsidRPr="00751792">
              <w:t xml:space="preserve">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751792">
              <w:rPr>
                <w:lang w:val="en-US"/>
              </w:rPr>
              <w:t> </w:t>
            </w:r>
            <w:r w:rsidRPr="00751792">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51792" w:rsidDel="000F05B1">
              <w:t xml:space="preserve"> </w:t>
            </w:r>
            <w:r w:rsidRPr="00751792">
              <w:t>от соответствующего органа)</w:t>
            </w:r>
            <w:r w:rsidR="00FF0DD7" w:rsidRPr="00751792">
              <w:t xml:space="preserve">, в объеме </w:t>
            </w:r>
            <w:r w:rsidR="00FF0DD7" w:rsidRPr="00751792">
              <w:rPr>
                <w:b/>
                <w:i/>
              </w:rPr>
              <w:t>выполняемых работ /оказываемых услуг</w:t>
            </w:r>
            <w:r w:rsidR="00FF0DD7" w:rsidRPr="00751792">
              <w:t xml:space="preserve"> согласно плану распределения видов и объемов </w:t>
            </w:r>
            <w:r w:rsidR="00FF0DD7" w:rsidRPr="00751792">
              <w:rPr>
                <w:b/>
                <w:i/>
              </w:rPr>
              <w:t>выполнения работ /оказания услуг</w:t>
            </w:r>
            <w:r w:rsidRPr="00751792">
              <w:t>:</w:t>
            </w:r>
            <w:bookmarkEnd w:id="385"/>
          </w:p>
          <w:p w:rsidR="008630DB" w:rsidRDefault="008630DB" w:rsidP="008630DB">
            <w:pPr>
              <w:tabs>
                <w:tab w:val="left" w:pos="0"/>
              </w:tabs>
              <w:ind w:right="153"/>
              <w:jc w:val="both"/>
            </w:pPr>
          </w:p>
          <w:p w:rsidR="008630DB" w:rsidRPr="008630DB" w:rsidRDefault="008630DB" w:rsidP="00EF0FD6">
            <w:pPr>
              <w:pStyle w:val="afff"/>
              <w:numPr>
                <w:ilvl w:val="0"/>
                <w:numId w:val="90"/>
              </w:numPr>
              <w:tabs>
                <w:tab w:val="left" w:pos="0"/>
              </w:tabs>
              <w:ind w:left="0" w:right="153" w:firstLine="560"/>
              <w:jc w:val="both"/>
            </w:pPr>
            <w:r>
              <w:rPr>
                <w:rFonts w:ascii="Times New Roman" w:eastAsia="Times New Roman" w:hAnsi="Times New Roman"/>
                <w:sz w:val="24"/>
                <w:szCs w:val="24"/>
                <w:lang w:eastAsia="ru-RU"/>
              </w:rPr>
              <w:t xml:space="preserve">  </w:t>
            </w:r>
            <w:r w:rsidRPr="00CD735E">
              <w:rPr>
                <w:rFonts w:ascii="Times New Roman" w:eastAsia="Times New Roman" w:hAnsi="Times New Roman"/>
                <w:sz w:val="24"/>
                <w:szCs w:val="24"/>
                <w:lang w:eastAsia="ru-RU"/>
              </w:rPr>
              <w:t>лицензи</w:t>
            </w:r>
            <w:r>
              <w:rPr>
                <w:rFonts w:ascii="Times New Roman" w:eastAsia="Times New Roman" w:hAnsi="Times New Roman"/>
                <w:sz w:val="24"/>
                <w:szCs w:val="24"/>
                <w:lang w:eastAsia="ru-RU"/>
              </w:rPr>
              <w:t>и</w:t>
            </w:r>
            <w:r w:rsidRPr="00CD735E">
              <w:rPr>
                <w:rFonts w:ascii="Times New Roman" w:eastAsia="Times New Roman" w:hAnsi="Times New Roman"/>
                <w:sz w:val="24"/>
                <w:szCs w:val="24"/>
                <w:lang w:eastAsia="ru-RU"/>
              </w:rPr>
              <w:t xml:space="preserve"> Федеральной службы по экологическому, технологическому и атомному надзору, </w:t>
            </w:r>
            <w:r>
              <w:rPr>
                <w:rFonts w:ascii="Times New Roman" w:eastAsia="Times New Roman" w:hAnsi="Times New Roman"/>
                <w:sz w:val="24"/>
                <w:szCs w:val="24"/>
                <w:lang w:eastAsia="ru-RU"/>
              </w:rPr>
              <w:t>с приложением УДЛ</w:t>
            </w:r>
            <w:r w:rsidRPr="00DF1A71">
              <w:rPr>
                <w:rFonts w:ascii="Times New Roman" w:eastAsia="Times New Roman" w:hAnsi="Times New Roman"/>
                <w:sz w:val="24"/>
                <w:szCs w:val="24"/>
                <w:lang w:eastAsia="ru-RU"/>
              </w:rPr>
              <w:t>;</w:t>
            </w:r>
          </w:p>
          <w:p w:rsidR="008630DB" w:rsidRPr="007669F2" w:rsidRDefault="009423B8" w:rsidP="00EF0FD6">
            <w:pPr>
              <w:pStyle w:val="afff"/>
              <w:numPr>
                <w:ilvl w:val="0"/>
                <w:numId w:val="90"/>
              </w:numPr>
              <w:spacing w:before="100" w:beforeAutospacing="1" w:after="100" w:afterAutospacing="1"/>
              <w:ind w:left="70" w:firstLine="49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 свидетельства</w:t>
            </w:r>
            <w:r w:rsidR="008630DB" w:rsidRPr="007669F2">
              <w:rPr>
                <w:rFonts w:ascii="Times New Roman" w:eastAsia="Times New Roman" w:hAnsi="Times New Roman"/>
                <w:sz w:val="24"/>
                <w:szCs w:val="24"/>
                <w:lang w:eastAsia="ru-RU"/>
              </w:rPr>
              <w:t xml:space="preserve">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8630DB" w:rsidRDefault="008630DB" w:rsidP="008630DB">
            <w:pPr>
              <w:spacing w:before="100" w:beforeAutospacing="1" w:after="100" w:afterAutospacing="1"/>
              <w:ind w:left="-7" w:firstLine="567"/>
              <w:jc w:val="both"/>
              <w:rPr>
                <w:i/>
              </w:rPr>
            </w:pPr>
            <w:r w:rsidRPr="008630DB">
              <w:rPr>
                <w:i/>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 </w:t>
            </w:r>
          </w:p>
          <w:p w:rsidR="008630DB" w:rsidRPr="000052E9" w:rsidRDefault="008630DB" w:rsidP="008630DB">
            <w:pPr>
              <w:pStyle w:val="-3"/>
              <w:numPr>
                <w:ilvl w:val="2"/>
                <w:numId w:val="0"/>
              </w:numPr>
              <w:tabs>
                <w:tab w:val="left" w:pos="1620"/>
              </w:tabs>
              <w:ind w:firstLine="702"/>
              <w:rPr>
                <w:sz w:val="24"/>
              </w:rPr>
            </w:pPr>
            <w:r w:rsidRPr="000052E9">
              <w:rPr>
                <w:sz w:val="24"/>
              </w:rPr>
              <w:t>10. Монтаж металлических конструкций:</w:t>
            </w:r>
          </w:p>
          <w:p w:rsidR="008630DB" w:rsidRDefault="008630DB" w:rsidP="008630DB">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8630DB" w:rsidRDefault="008630DB" w:rsidP="008630DB">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8630DB" w:rsidRDefault="008630DB" w:rsidP="008630DB">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8630DB" w:rsidRDefault="008630DB" w:rsidP="008630DB">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8630DB" w:rsidRDefault="008630DB" w:rsidP="008630DB">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8630DB" w:rsidRDefault="008630DB" w:rsidP="008630DB">
            <w:pPr>
              <w:pStyle w:val="-3"/>
              <w:numPr>
                <w:ilvl w:val="2"/>
                <w:numId w:val="0"/>
              </w:numPr>
              <w:tabs>
                <w:tab w:val="left" w:pos="1620"/>
              </w:tabs>
              <w:ind w:firstLine="702"/>
              <w:rPr>
                <w:sz w:val="24"/>
              </w:rPr>
            </w:pPr>
            <w:r w:rsidRPr="000052E9">
              <w:rPr>
                <w:sz w:val="24"/>
              </w:rPr>
              <w:t>23. Монтажные работы</w:t>
            </w:r>
            <w:r>
              <w:rPr>
                <w:sz w:val="24"/>
              </w:rPr>
              <w:t>:</w:t>
            </w:r>
          </w:p>
          <w:p w:rsidR="008630DB" w:rsidRDefault="008630DB" w:rsidP="008630DB">
            <w:pPr>
              <w:pStyle w:val="-3"/>
              <w:numPr>
                <w:ilvl w:val="2"/>
                <w:numId w:val="0"/>
              </w:numPr>
              <w:tabs>
                <w:tab w:val="left" w:pos="1620"/>
              </w:tabs>
              <w:ind w:firstLine="702"/>
              <w:rPr>
                <w:sz w:val="24"/>
              </w:rPr>
            </w:pPr>
            <w:r w:rsidRPr="000052E9">
              <w:rPr>
                <w:sz w:val="24"/>
              </w:rPr>
              <w:t>23.7 Монтаж оборудования объектов использования атомной энергии</w:t>
            </w:r>
            <w:r>
              <w:rPr>
                <w:sz w:val="24"/>
              </w:rPr>
              <w:t>.</w:t>
            </w:r>
          </w:p>
          <w:p w:rsidR="008630DB" w:rsidRDefault="009423B8" w:rsidP="00EF0FD6">
            <w:pPr>
              <w:numPr>
                <w:ilvl w:val="0"/>
                <w:numId w:val="62"/>
              </w:numPr>
              <w:tabs>
                <w:tab w:val="left" w:pos="0"/>
              </w:tabs>
              <w:ind w:left="0" w:right="153" w:firstLine="669"/>
              <w:jc w:val="both"/>
            </w:pPr>
            <w: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008630DB" w:rsidRPr="00D5198B">
              <w:t>;</w:t>
            </w:r>
          </w:p>
          <w:p w:rsidR="008630DB" w:rsidRDefault="008630DB" w:rsidP="008630DB">
            <w:pPr>
              <w:tabs>
                <w:tab w:val="left" w:pos="0"/>
              </w:tabs>
              <w:ind w:left="669" w:right="153"/>
              <w:jc w:val="both"/>
            </w:pPr>
          </w:p>
          <w:p w:rsidR="008630DB" w:rsidRPr="00751792" w:rsidRDefault="008630DB" w:rsidP="008630DB">
            <w:pPr>
              <w:tabs>
                <w:tab w:val="left" w:pos="778"/>
              </w:tabs>
              <w:ind w:left="142" w:right="153" w:firstLine="560"/>
              <w:jc w:val="both"/>
            </w:pPr>
            <w:r>
              <w:lastRenderedPageBreak/>
              <w:t xml:space="preserve">17.2.4 </w:t>
            </w:r>
            <w:r w:rsidRPr="00751792">
              <w:t>любой документ, подтверждающий наличие СУОТ, из следующего списка:</w:t>
            </w:r>
          </w:p>
          <w:p w:rsidR="008630DB" w:rsidRPr="00751792" w:rsidRDefault="008630DB" w:rsidP="008630DB">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8630DB" w:rsidRPr="00751792" w:rsidRDefault="008630DB" w:rsidP="008630DB">
            <w:pPr>
              <w:pStyle w:val="a0"/>
              <w:numPr>
                <w:ilvl w:val="0"/>
                <w:numId w:val="0"/>
              </w:numPr>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работ по охране труда (сертификат безопасности);</w:t>
            </w:r>
          </w:p>
          <w:p w:rsidR="008630DB" w:rsidRPr="00751792" w:rsidRDefault="008630DB" w:rsidP="008630DB">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8630DB" w:rsidRPr="00751792" w:rsidRDefault="008630DB" w:rsidP="008630DB">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8630DB" w:rsidRPr="00751792" w:rsidRDefault="008630DB" w:rsidP="008630DB">
            <w:pPr>
              <w:pStyle w:val="a0"/>
              <w:numPr>
                <w:ilvl w:val="0"/>
                <w:numId w:val="0"/>
              </w:numPr>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интегрированной системы менеджмента;</w:t>
            </w:r>
          </w:p>
          <w:p w:rsidR="008630DB" w:rsidRDefault="008630DB" w:rsidP="008630DB">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8630DB" w:rsidRDefault="008630DB" w:rsidP="008630DB">
            <w:pPr>
              <w:widowControl w:val="0"/>
              <w:tabs>
                <w:tab w:val="left" w:pos="648"/>
              </w:tabs>
              <w:adjustRightInd w:val="0"/>
              <w:ind w:right="153"/>
              <w:jc w:val="both"/>
              <w:textAlignment w:val="baseline"/>
            </w:pPr>
          </w:p>
          <w:p w:rsidR="00815182" w:rsidRPr="00751792" w:rsidRDefault="00815182" w:rsidP="008630DB">
            <w:pPr>
              <w:widowControl w:val="0"/>
              <w:tabs>
                <w:tab w:val="left" w:pos="648"/>
              </w:tabs>
              <w:adjustRightInd w:val="0"/>
              <w:ind w:right="153" w:firstLine="702"/>
              <w:jc w:val="both"/>
              <w:textAlignment w:val="baseline"/>
            </w:pPr>
            <w:r w:rsidRPr="00751792">
              <w:t xml:space="preserve">Участник </w:t>
            </w:r>
            <w:r w:rsidR="00FF5992" w:rsidRPr="00751792">
              <w:t>конкурса</w:t>
            </w:r>
            <w:r w:rsidRPr="00751792">
              <w:t xml:space="preserve"> вправе приложить к заявке на участие в конкурсе иные документы, которые, по мнению участника </w:t>
            </w:r>
            <w:r w:rsidR="00FF5992" w:rsidRPr="00751792">
              <w:t>конкурса</w:t>
            </w:r>
            <w:r w:rsidRPr="0075179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51792" w:rsidRDefault="00815182" w:rsidP="00FF5992">
            <w:pPr>
              <w:widowControl w:val="0"/>
              <w:adjustRightInd w:val="0"/>
              <w:ind w:right="153" w:firstLine="660"/>
              <w:jc w:val="both"/>
              <w:textAlignment w:val="baseline"/>
            </w:pPr>
            <w:r w:rsidRPr="00751792">
              <w:t>Все указанные документы прилагаются участником к заявке на участие в конкурсе.</w:t>
            </w:r>
          </w:p>
        </w:tc>
      </w:tr>
      <w:tr w:rsidR="0086246F" w:rsidRPr="00751792" w:rsidTr="003F6568">
        <w:trPr>
          <w:trHeight w:val="388"/>
        </w:trPr>
        <w:tc>
          <w:tcPr>
            <w:tcW w:w="923" w:type="dxa"/>
            <w:gridSpan w:val="2"/>
          </w:tcPr>
          <w:p w:rsidR="0086246F" w:rsidRPr="00751792" w:rsidRDefault="0086246F" w:rsidP="00EF0FD6">
            <w:pPr>
              <w:numPr>
                <w:ilvl w:val="0"/>
                <w:numId w:val="45"/>
              </w:numPr>
              <w:tabs>
                <w:tab w:val="num" w:pos="786"/>
              </w:tabs>
              <w:ind w:left="0" w:hanging="15"/>
              <w:jc w:val="center"/>
            </w:pPr>
            <w:bookmarkStart w:id="386" w:name="_Ref317252608"/>
          </w:p>
        </w:tc>
        <w:bookmarkEnd w:id="386"/>
        <w:tc>
          <w:tcPr>
            <w:tcW w:w="3118" w:type="dxa"/>
          </w:tcPr>
          <w:p w:rsidR="0086246F" w:rsidRPr="00751792" w:rsidRDefault="0086246F" w:rsidP="00C87330">
            <w:pPr>
              <w:pStyle w:val="Times12"/>
              <w:ind w:right="153" w:firstLine="0"/>
              <w:jc w:val="left"/>
              <w:rPr>
                <w:szCs w:val="24"/>
              </w:rPr>
            </w:pPr>
            <w:r w:rsidRPr="00751792">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751792" w:rsidRDefault="00E334CA" w:rsidP="00EF0FD6">
            <w:pPr>
              <w:pStyle w:val="Times12"/>
              <w:numPr>
                <w:ilvl w:val="0"/>
                <w:numId w:val="70"/>
              </w:numPr>
              <w:tabs>
                <w:tab w:val="left" w:pos="0"/>
                <w:tab w:val="left" w:pos="1140"/>
              </w:tabs>
              <w:ind w:left="0" w:right="153" w:firstLine="669"/>
              <w:rPr>
                <w:b/>
                <w:i/>
                <w:szCs w:val="24"/>
              </w:rPr>
            </w:pPr>
            <w:bookmarkStart w:id="387" w:name="_Ref350169525"/>
            <w:bookmarkStart w:id="388" w:name="_Ref319657196"/>
            <w:r w:rsidRPr="00751792">
              <w:rPr>
                <w:b/>
                <w:i/>
                <w:szCs w:val="24"/>
              </w:rPr>
              <w:t>документы, прикладываемые к заявке на участие в конкурсе, в форме электронных документов:</w:t>
            </w:r>
            <w:bookmarkEnd w:id="387"/>
          </w:p>
          <w:p w:rsidR="0086246F" w:rsidRPr="00751792" w:rsidRDefault="0086246F" w:rsidP="00EF0FD6">
            <w:pPr>
              <w:pStyle w:val="Times12"/>
              <w:numPr>
                <w:ilvl w:val="0"/>
                <w:numId w:val="18"/>
              </w:numPr>
              <w:tabs>
                <w:tab w:val="left" w:pos="0"/>
                <w:tab w:val="left" w:pos="1140"/>
                <w:tab w:val="num" w:pos="2564"/>
              </w:tabs>
              <w:ind w:left="0" w:right="153" w:firstLine="660"/>
              <w:rPr>
                <w:szCs w:val="24"/>
              </w:rPr>
            </w:pPr>
            <w:r w:rsidRPr="0075179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_Ref317259138 \r \h  \* MERGEFORMAT </w:instrText>
            </w:r>
            <w:r w:rsidR="00394176" w:rsidRPr="00751792">
              <w:rPr>
                <w:szCs w:val="24"/>
              </w:rPr>
            </w:r>
            <w:r w:rsidR="00394176" w:rsidRPr="00751792">
              <w:rPr>
                <w:szCs w:val="24"/>
              </w:rPr>
              <w:fldChar w:fldCharType="separate"/>
            </w:r>
            <w:r w:rsidR="00B2156A">
              <w:rPr>
                <w:szCs w:val="24"/>
              </w:rPr>
              <w:t>6</w:t>
            </w:r>
            <w:r w:rsidR="00394176" w:rsidRPr="00751792">
              <w:rPr>
                <w:szCs w:val="24"/>
              </w:rPr>
              <w:fldChar w:fldCharType="end"/>
            </w:r>
            <w:r w:rsidRPr="00751792">
              <w:rPr>
                <w:szCs w:val="24"/>
              </w:rPr>
              <w:t xml:space="preserve">, </w:t>
            </w:r>
            <w:hyperlink w:anchor="_Письмо_о_подаче" w:history="1">
              <w:r w:rsidRPr="00751792">
                <w:rPr>
                  <w:rStyle w:val="afb"/>
                  <w:color w:val="auto"/>
                  <w:szCs w:val="24"/>
                </w:rPr>
                <w:t>Форма 1</w:t>
              </w:r>
            </w:hyperlink>
            <w:r w:rsidRPr="00751792">
              <w:rPr>
                <w:szCs w:val="24"/>
              </w:rPr>
              <w:t>);</w:t>
            </w:r>
            <w:bookmarkEnd w:id="388"/>
          </w:p>
          <w:p w:rsidR="00A8454A" w:rsidRPr="00751792" w:rsidRDefault="0086246F" w:rsidP="00EF0FD6">
            <w:pPr>
              <w:pStyle w:val="Times12"/>
              <w:numPr>
                <w:ilvl w:val="0"/>
                <w:numId w:val="18"/>
              </w:numPr>
              <w:tabs>
                <w:tab w:val="left" w:pos="0"/>
                <w:tab w:val="left" w:pos="1140"/>
                <w:tab w:val="num" w:pos="2564"/>
              </w:tabs>
              <w:ind w:left="0" w:right="153" w:firstLine="660"/>
              <w:rPr>
                <w:szCs w:val="24"/>
              </w:rPr>
            </w:pPr>
            <w:r w:rsidRPr="00751792">
              <w:rPr>
                <w:szCs w:val="24"/>
              </w:rPr>
              <w:t>анкета (раздел</w:t>
            </w:r>
            <w:r w:rsidR="001E70F7" w:rsidRPr="00751792">
              <w:rPr>
                <w:szCs w:val="24"/>
              </w:rPr>
              <w:t> </w:t>
            </w:r>
            <w:r w:rsidR="00394176" w:rsidRPr="00751792">
              <w:rPr>
                <w:szCs w:val="24"/>
              </w:rPr>
              <w:fldChar w:fldCharType="begin"/>
            </w:r>
            <w:r w:rsidR="00394176" w:rsidRPr="00751792">
              <w:rPr>
                <w:szCs w:val="24"/>
              </w:rPr>
              <w:instrText xml:space="preserve"> REF _Ref317259149 \r \h  \* MERGEFORMAT </w:instrText>
            </w:r>
            <w:r w:rsidR="00394176" w:rsidRPr="00751792">
              <w:rPr>
                <w:szCs w:val="24"/>
              </w:rPr>
            </w:r>
            <w:r w:rsidR="00394176" w:rsidRPr="00751792">
              <w:rPr>
                <w:szCs w:val="24"/>
              </w:rPr>
              <w:fldChar w:fldCharType="separate"/>
            </w:r>
            <w:r w:rsidR="00B2156A">
              <w:rPr>
                <w:szCs w:val="24"/>
              </w:rPr>
              <w:t>6</w:t>
            </w:r>
            <w:r w:rsidR="00394176" w:rsidRPr="00751792">
              <w:rPr>
                <w:szCs w:val="24"/>
              </w:rPr>
              <w:fldChar w:fldCharType="end"/>
            </w:r>
            <w:r w:rsidRPr="00751792">
              <w:rPr>
                <w:szCs w:val="24"/>
              </w:rPr>
              <w:t xml:space="preserve">, </w:t>
            </w:r>
            <w:hyperlink w:anchor="_Анкета_Участника_процедуры" w:history="1">
              <w:r w:rsidRPr="00751792">
                <w:rPr>
                  <w:rStyle w:val="afb"/>
                  <w:color w:val="auto"/>
                  <w:szCs w:val="24"/>
                </w:rPr>
                <w:t>Форма 2</w:t>
              </w:r>
            </w:hyperlink>
            <w:r w:rsidRPr="00751792">
              <w:rPr>
                <w:szCs w:val="24"/>
              </w:rPr>
              <w:t>)</w:t>
            </w:r>
            <w:r w:rsidR="00A8454A" w:rsidRPr="00751792">
              <w:rPr>
                <w:szCs w:val="24"/>
              </w:rPr>
              <w:t>:</w:t>
            </w:r>
            <w:r w:rsidR="00142709" w:rsidRPr="00751792">
              <w:rPr>
                <w:szCs w:val="24"/>
              </w:rPr>
              <w:t xml:space="preserve"> </w:t>
            </w:r>
            <w:r w:rsidR="00A8454A" w:rsidRPr="00751792">
              <w:rPr>
                <w:szCs w:val="24"/>
              </w:rPr>
              <w:t>Таблица 1 «Сведения об участнике конкурса</w:t>
            </w:r>
            <w:r w:rsidR="00475C2C" w:rsidRPr="00751792">
              <w:rPr>
                <w:szCs w:val="24"/>
              </w:rPr>
              <w:t>»</w:t>
            </w:r>
            <w:r w:rsidR="00A8454A" w:rsidRPr="00751792">
              <w:rPr>
                <w:szCs w:val="24"/>
              </w:rPr>
              <w:t xml:space="preserve">, </w:t>
            </w:r>
            <w:r w:rsidR="00C94D01" w:rsidRPr="00751792">
              <w:rPr>
                <w:szCs w:val="24"/>
              </w:rPr>
              <w:t>Таблица 1.1 «Принадлежность участника конкурса/</w:t>
            </w:r>
            <w:r w:rsidR="00C94D01" w:rsidRPr="00751792">
              <w:rPr>
                <w:i/>
                <w:szCs w:val="24"/>
              </w:rPr>
              <w:t xml:space="preserve"> </w:t>
            </w:r>
            <w:r w:rsidR="00C94D01" w:rsidRPr="00751792">
              <w:rPr>
                <w:b/>
                <w:i/>
                <w:szCs w:val="24"/>
              </w:rPr>
              <w:t>субподрядчика (соисполнителя)</w:t>
            </w:r>
            <w:r w:rsidR="00A3265E" w:rsidRPr="00751792">
              <w:rPr>
                <w:b/>
                <w:i/>
                <w:szCs w:val="24"/>
              </w:rPr>
              <w:t xml:space="preserve"> </w:t>
            </w:r>
            <w:r w:rsidR="00C94D01" w:rsidRPr="00751792">
              <w:rPr>
                <w:szCs w:val="24"/>
              </w:rPr>
              <w:t xml:space="preserve">к субъектам малого и среднего предпринимательства», </w:t>
            </w:r>
            <w:r w:rsidR="00142709" w:rsidRPr="00751792">
              <w:rPr>
                <w:szCs w:val="24"/>
              </w:rPr>
              <w:t>Таблица 2 «Сведения о цепочке собственников, включая бенефициаров (в том числе конечных)»</w:t>
            </w:r>
            <w:r w:rsidR="00B95F63" w:rsidRPr="00751792">
              <w:rPr>
                <w:szCs w:val="24"/>
              </w:rPr>
              <w:t>.</w:t>
            </w:r>
            <w:r w:rsidR="00142709" w:rsidRPr="00751792">
              <w:rPr>
                <w:szCs w:val="24"/>
              </w:rPr>
              <w:t xml:space="preserve"> </w:t>
            </w:r>
          </w:p>
          <w:p w:rsidR="00C94D01" w:rsidRDefault="00C94D01" w:rsidP="00A8454A">
            <w:pPr>
              <w:pStyle w:val="Times12"/>
              <w:tabs>
                <w:tab w:val="left" w:pos="0"/>
                <w:tab w:val="left" w:pos="1140"/>
              </w:tabs>
              <w:ind w:right="153" w:firstLine="669"/>
              <w:rPr>
                <w:szCs w:val="24"/>
              </w:rPr>
            </w:pPr>
            <w:r w:rsidRPr="00751792">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751792">
              <w:rPr>
                <w:b/>
                <w:i/>
                <w:szCs w:val="24"/>
              </w:rPr>
              <w:t>субподрядчик (соисполнитель)</w:t>
            </w:r>
            <w:r w:rsidR="00C01EAB" w:rsidRPr="00751792">
              <w:rPr>
                <w:b/>
                <w:i/>
                <w:szCs w:val="24"/>
              </w:rPr>
              <w:t xml:space="preserve"> </w:t>
            </w:r>
            <w:r w:rsidRPr="00751792">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D7675" w:rsidRDefault="00AD7675" w:rsidP="00AD7675">
            <w:pPr>
              <w:pStyle w:val="Times12"/>
              <w:tabs>
                <w:tab w:val="left" w:pos="0"/>
                <w:tab w:val="left" w:pos="1140"/>
              </w:tabs>
              <w:ind w:right="153" w:firstLine="669"/>
              <w:rPr>
                <w:szCs w:val="24"/>
              </w:rPr>
            </w:pPr>
            <w:r w:rsidRPr="008630DB">
              <w:rPr>
                <w:szCs w:val="24"/>
              </w:rPr>
              <w:t xml:space="preserve">Если участник </w:t>
            </w:r>
            <w:r w:rsidRPr="008630DB">
              <w:t xml:space="preserve">конкурса и/или привлекаемый </w:t>
            </w:r>
            <w:r w:rsidRPr="008630DB">
              <w:rPr>
                <w:b/>
                <w:i/>
              </w:rPr>
              <w:t xml:space="preserve">субподрядчик (соисполнитель) </w:t>
            </w:r>
            <w:r w:rsidRPr="008630DB">
              <w:rPr>
                <w:szCs w:val="24"/>
              </w:rPr>
              <w:t>не</w:t>
            </w:r>
            <w:r w:rsidRPr="008630DB">
              <w:rPr>
                <w:b/>
                <w:i/>
                <w:szCs w:val="24"/>
              </w:rPr>
              <w:t xml:space="preserve"> </w:t>
            </w:r>
            <w:r w:rsidRPr="008630DB">
              <w:rPr>
                <w:szCs w:val="24"/>
              </w:rPr>
              <w:t xml:space="preserve">является субъектом малого и среднего предпринимательства </w:t>
            </w:r>
            <w:r w:rsidRPr="008630DB">
              <w:t xml:space="preserve">письмо на фирменном бланке о </w:t>
            </w:r>
            <w:proofErr w:type="gramStart"/>
            <w:r w:rsidRPr="008630DB">
              <w:t>не принадлежности</w:t>
            </w:r>
            <w:proofErr w:type="gramEnd"/>
            <w:r w:rsidRPr="008630DB">
              <w:t xml:space="preserve"> к субъектам малого и среднего предпринимательства.</w:t>
            </w:r>
          </w:p>
          <w:p w:rsidR="00845B0A" w:rsidRPr="00751792" w:rsidRDefault="00A8454A" w:rsidP="00A8454A">
            <w:pPr>
              <w:pStyle w:val="Times12"/>
              <w:tabs>
                <w:tab w:val="left" w:pos="0"/>
                <w:tab w:val="left" w:pos="1140"/>
              </w:tabs>
              <w:ind w:right="153" w:firstLine="669"/>
              <w:rPr>
                <w:szCs w:val="24"/>
              </w:rPr>
            </w:pPr>
            <w:r w:rsidRPr="00751792">
              <w:rPr>
                <w:szCs w:val="24"/>
              </w:rPr>
              <w:lastRenderedPageBreak/>
              <w:t xml:space="preserve">Таблица 2 должна быть оформлена </w:t>
            </w:r>
            <w:r w:rsidR="00142709" w:rsidRPr="00751792">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51792">
              <w:rPr>
                <w:szCs w:val="24"/>
              </w:rPr>
              <w:t xml:space="preserve">. </w:t>
            </w:r>
          </w:p>
          <w:p w:rsidR="0086246F" w:rsidRPr="00751792" w:rsidRDefault="00845B0A" w:rsidP="00845B0A">
            <w:pPr>
              <w:pStyle w:val="Times12"/>
              <w:tabs>
                <w:tab w:val="left" w:pos="0"/>
                <w:tab w:val="left" w:pos="1140"/>
              </w:tabs>
              <w:ind w:right="153" w:firstLine="669"/>
              <w:rPr>
                <w:szCs w:val="24"/>
              </w:rPr>
            </w:pPr>
            <w:r w:rsidRPr="00751792">
              <w:rPr>
                <w:szCs w:val="24"/>
              </w:rPr>
              <w:t>Таблиц</w:t>
            </w:r>
            <w:r w:rsidR="00C94D01" w:rsidRPr="00751792">
              <w:rPr>
                <w:szCs w:val="24"/>
              </w:rPr>
              <w:t>ы</w:t>
            </w:r>
            <w:r w:rsidRPr="00751792">
              <w:rPr>
                <w:szCs w:val="24"/>
              </w:rPr>
              <w:t xml:space="preserve"> </w:t>
            </w:r>
            <w:r w:rsidR="00C94D01" w:rsidRPr="00751792">
              <w:rPr>
                <w:szCs w:val="24"/>
              </w:rPr>
              <w:t xml:space="preserve">1.1, </w:t>
            </w:r>
            <w:r w:rsidR="00A8454A" w:rsidRPr="00751792">
              <w:rPr>
                <w:szCs w:val="24"/>
              </w:rPr>
              <w:t xml:space="preserve">2 </w:t>
            </w:r>
            <w:r w:rsidR="00C94D01" w:rsidRPr="00751792">
              <w:rPr>
                <w:szCs w:val="24"/>
              </w:rPr>
              <w:t>предоставляются</w:t>
            </w:r>
            <w:r w:rsidRPr="00751792">
              <w:rPr>
                <w:szCs w:val="24"/>
              </w:rPr>
              <w:t xml:space="preserve"> в составе заявки на участие в конкурсе в двух форматах</w:t>
            </w:r>
            <w:r w:rsidR="005A2224" w:rsidRPr="00751792">
              <w:rPr>
                <w:szCs w:val="24"/>
              </w:rPr>
              <w:t>:</w:t>
            </w:r>
            <w:r w:rsidRPr="00751792">
              <w:rPr>
                <w:szCs w:val="24"/>
              </w:rPr>
              <w:t xml:space="preserve"> *.</w:t>
            </w:r>
            <w:r w:rsidRPr="00751792">
              <w:rPr>
                <w:szCs w:val="24"/>
                <w:lang w:val="en-US"/>
              </w:rPr>
              <w:t>pdf</w:t>
            </w:r>
            <w:r w:rsidRPr="00751792">
              <w:rPr>
                <w:szCs w:val="24"/>
              </w:rPr>
              <w:t xml:space="preserve"> и *.</w:t>
            </w:r>
            <w:proofErr w:type="spellStart"/>
            <w:r w:rsidRPr="00751792">
              <w:rPr>
                <w:szCs w:val="24"/>
              </w:rPr>
              <w:t>xls</w:t>
            </w:r>
            <w:proofErr w:type="spellEnd"/>
            <w:r w:rsidR="0086246F" w:rsidRPr="00751792">
              <w:rPr>
                <w:szCs w:val="24"/>
              </w:rPr>
              <w:t>;</w:t>
            </w:r>
          </w:p>
          <w:p w:rsidR="00C94D01" w:rsidRPr="00751792" w:rsidRDefault="00C94D01" w:rsidP="00EF0FD6">
            <w:pPr>
              <w:pStyle w:val="Times12"/>
              <w:numPr>
                <w:ilvl w:val="0"/>
                <w:numId w:val="18"/>
              </w:numPr>
              <w:tabs>
                <w:tab w:val="left" w:pos="0"/>
                <w:tab w:val="left" w:pos="1140"/>
                <w:tab w:val="num" w:pos="2564"/>
              </w:tabs>
              <w:ind w:left="0" w:right="153" w:firstLine="660"/>
              <w:rPr>
                <w:szCs w:val="24"/>
              </w:rPr>
            </w:pPr>
            <w:r w:rsidRPr="00751792">
              <w:rPr>
                <w:szCs w:val="24"/>
              </w:rPr>
              <w:t>документы, подтверждающие факт предоставления</w:t>
            </w:r>
            <w:r w:rsidR="00012898" w:rsidRPr="00751792">
              <w:rPr>
                <w:szCs w:val="24"/>
              </w:rPr>
              <w:t xml:space="preserve"> обеспечения исполнения обязательств участника конкурса</w:t>
            </w:r>
            <w:r w:rsidRPr="00751792">
              <w:rPr>
                <w:szCs w:val="24"/>
              </w:rPr>
              <w:t xml:space="preserve"> (подраздел </w:t>
            </w:r>
            <w:r w:rsidR="00394176" w:rsidRPr="00751792">
              <w:rPr>
                <w:szCs w:val="24"/>
              </w:rPr>
              <w:fldChar w:fldCharType="begin"/>
            </w:r>
            <w:r w:rsidR="00394176" w:rsidRPr="00751792">
              <w:rPr>
                <w:szCs w:val="24"/>
              </w:rPr>
              <w:instrText xml:space="preserve"> REF _Ref317258254 \r \h  \* MERGEFORMAT </w:instrText>
            </w:r>
            <w:r w:rsidR="00394176" w:rsidRPr="00751792">
              <w:rPr>
                <w:szCs w:val="24"/>
              </w:rPr>
            </w:r>
            <w:r w:rsidR="00394176" w:rsidRPr="00751792">
              <w:rPr>
                <w:szCs w:val="24"/>
              </w:rPr>
              <w:fldChar w:fldCharType="separate"/>
            </w:r>
            <w:r w:rsidR="00B2156A">
              <w:rPr>
                <w:szCs w:val="24"/>
              </w:rPr>
              <w:t>4.9</w:t>
            </w:r>
            <w:r w:rsidR="00394176" w:rsidRPr="00751792">
              <w:rPr>
                <w:szCs w:val="24"/>
              </w:rPr>
              <w:fldChar w:fldCharType="end"/>
            </w:r>
            <w:r w:rsidRPr="00751792">
              <w:rPr>
                <w:szCs w:val="24"/>
              </w:rPr>
              <w:t>):</w:t>
            </w:r>
          </w:p>
          <w:p w:rsidR="00C94D01" w:rsidRPr="00751792" w:rsidRDefault="0086246F" w:rsidP="00EF0FD6">
            <w:pPr>
              <w:pStyle w:val="Times12"/>
              <w:numPr>
                <w:ilvl w:val="0"/>
                <w:numId w:val="78"/>
              </w:numPr>
              <w:tabs>
                <w:tab w:val="left" w:pos="0"/>
                <w:tab w:val="left" w:pos="1140"/>
              </w:tabs>
              <w:ind w:left="0" w:right="153" w:firstLine="669"/>
              <w:rPr>
                <w:szCs w:val="24"/>
              </w:rPr>
            </w:pPr>
            <w:r w:rsidRPr="00751792">
              <w:rPr>
                <w:szCs w:val="24"/>
              </w:rPr>
              <w:t>платежное поручение (квитанция), подтверждающ</w:t>
            </w:r>
            <w:r w:rsidR="00C94D01" w:rsidRPr="00751792">
              <w:rPr>
                <w:szCs w:val="24"/>
              </w:rPr>
              <w:t>е</w:t>
            </w:r>
            <w:r w:rsidRPr="00751792">
              <w:rPr>
                <w:szCs w:val="24"/>
              </w:rPr>
              <w:t>е факт внесения денежных средств в качестве обеспечения заявки на участие в конкурсе</w:t>
            </w:r>
            <w:r w:rsidR="00C94D01" w:rsidRPr="00751792">
              <w:rPr>
                <w:szCs w:val="24"/>
              </w:rPr>
              <w:t>,</w:t>
            </w:r>
          </w:p>
          <w:p w:rsidR="00C94D01" w:rsidRPr="00751792" w:rsidRDefault="00576817" w:rsidP="00C94D01">
            <w:pPr>
              <w:pStyle w:val="Times12"/>
              <w:tabs>
                <w:tab w:val="left" w:pos="0"/>
                <w:tab w:val="left" w:pos="1140"/>
              </w:tabs>
              <w:ind w:right="153" w:firstLine="669"/>
              <w:rPr>
                <w:szCs w:val="24"/>
              </w:rPr>
            </w:pPr>
            <w:r w:rsidRPr="00751792">
              <w:rPr>
                <w:szCs w:val="24"/>
              </w:rPr>
              <w:t xml:space="preserve">или </w:t>
            </w:r>
          </w:p>
          <w:p w:rsidR="0086246F" w:rsidRPr="00751792" w:rsidRDefault="00576817" w:rsidP="00EF0FD6">
            <w:pPr>
              <w:pStyle w:val="Times12"/>
              <w:numPr>
                <w:ilvl w:val="0"/>
                <w:numId w:val="78"/>
              </w:numPr>
              <w:tabs>
                <w:tab w:val="left" w:pos="0"/>
                <w:tab w:val="left" w:pos="1140"/>
              </w:tabs>
              <w:ind w:left="0" w:right="153" w:firstLine="669"/>
              <w:rPr>
                <w:szCs w:val="24"/>
              </w:rPr>
            </w:pPr>
            <w:r w:rsidRPr="00751792">
              <w:rPr>
                <w:szCs w:val="24"/>
              </w:rPr>
              <w:t xml:space="preserve">безотзывная банковская гарантия обеспечения </w:t>
            </w:r>
            <w:r w:rsidR="00C94D01" w:rsidRPr="00751792">
              <w:rPr>
                <w:szCs w:val="24"/>
              </w:rPr>
              <w:t>заявки на участие в конкурсе</w:t>
            </w:r>
            <w:r w:rsidR="00C94D01" w:rsidRPr="00751792">
              <w:rPr>
                <w:b/>
                <w:szCs w:val="24"/>
              </w:rPr>
              <w:t xml:space="preserve"> </w:t>
            </w:r>
            <w:r w:rsidR="00C94D01" w:rsidRPr="00751792">
              <w:rPr>
                <w:szCs w:val="24"/>
              </w:rPr>
              <w:t>(раздел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B2156A">
              <w:rPr>
                <w:szCs w:val="24"/>
              </w:rPr>
              <w:t>6</w:t>
            </w:r>
            <w:r w:rsidR="00394176" w:rsidRPr="00751792">
              <w:rPr>
                <w:szCs w:val="24"/>
              </w:rPr>
              <w:fldChar w:fldCharType="end"/>
            </w:r>
            <w:r w:rsidR="00C94D01" w:rsidRPr="00751792">
              <w:rPr>
                <w:szCs w:val="24"/>
              </w:rPr>
              <w:t xml:space="preserve">, </w:t>
            </w:r>
            <w:r w:rsidR="00D47146" w:rsidRPr="00751792">
              <w:rPr>
                <w:szCs w:val="24"/>
              </w:rPr>
              <w:t xml:space="preserve">соответствующая </w:t>
            </w:r>
            <w:hyperlink w:anchor="_БАНКОВСКАЯ_ГАРАНТИЯ_ОБЕСПЕЧЕНИЯ" w:history="1">
              <w:r w:rsidR="00D47146" w:rsidRPr="00751792">
                <w:rPr>
                  <w:rStyle w:val="afb"/>
                  <w:szCs w:val="24"/>
                </w:rPr>
                <w:t>форма</w:t>
              </w:r>
            </w:hyperlink>
            <w:r w:rsidR="00C94D01" w:rsidRPr="00751792">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751792" w:rsidRDefault="0086246F" w:rsidP="00EF0FD6">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w:t>
            </w:r>
            <w:r w:rsidRPr="00751792">
              <w:rPr>
                <w:b/>
                <w:i/>
                <w:szCs w:val="24"/>
              </w:rPr>
              <w:t>выполнения работ /оказания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B2156A">
              <w:rPr>
                <w:szCs w:val="24"/>
              </w:rPr>
              <w:t>6</w:t>
            </w:r>
            <w:r w:rsidR="00394176" w:rsidRPr="00751792">
              <w:rPr>
                <w:szCs w:val="24"/>
              </w:rPr>
              <w:fldChar w:fldCharType="end"/>
            </w:r>
            <w:r w:rsidRPr="00751792">
              <w:rPr>
                <w:szCs w:val="24"/>
              </w:rPr>
              <w:t xml:space="preserve">, соответствующая </w:t>
            </w:r>
            <w:hyperlink w:anchor="_График_выполнения_поставок," w:history="1">
              <w:r w:rsidRPr="00751792">
                <w:rPr>
                  <w:rStyle w:val="afb"/>
                  <w:color w:val="auto"/>
                  <w:szCs w:val="24"/>
                </w:rPr>
                <w:t>форма</w:t>
              </w:r>
            </w:hyperlink>
            <w:r w:rsidRPr="00751792">
              <w:rPr>
                <w:szCs w:val="24"/>
              </w:rPr>
              <w:t xml:space="preserve">), </w:t>
            </w:r>
          </w:p>
          <w:p w:rsidR="0086246F" w:rsidRPr="00751792" w:rsidRDefault="0086246F" w:rsidP="00EF0FD6">
            <w:pPr>
              <w:pStyle w:val="Times12"/>
              <w:numPr>
                <w:ilvl w:val="0"/>
                <w:numId w:val="18"/>
              </w:numPr>
              <w:tabs>
                <w:tab w:val="left" w:pos="0"/>
                <w:tab w:val="left" w:pos="1140"/>
                <w:tab w:val="num" w:pos="2564"/>
              </w:tabs>
              <w:ind w:left="0" w:right="153" w:firstLine="660"/>
              <w:rPr>
                <w:szCs w:val="24"/>
              </w:rPr>
            </w:pPr>
            <w:r w:rsidRPr="00751792">
              <w:rPr>
                <w:szCs w:val="24"/>
              </w:rPr>
              <w:t>сводная таблица стоимости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_Ref317259176 \r \h  \* MERGEFORMAT </w:instrText>
            </w:r>
            <w:r w:rsidR="00394176" w:rsidRPr="00751792">
              <w:rPr>
                <w:szCs w:val="24"/>
              </w:rPr>
            </w:r>
            <w:r w:rsidR="00394176" w:rsidRPr="00751792">
              <w:rPr>
                <w:szCs w:val="24"/>
              </w:rPr>
              <w:fldChar w:fldCharType="separate"/>
            </w:r>
            <w:r w:rsidR="00B2156A">
              <w:rPr>
                <w:szCs w:val="24"/>
              </w:rPr>
              <w:t>6</w:t>
            </w:r>
            <w:r w:rsidR="00394176" w:rsidRPr="00751792">
              <w:rPr>
                <w:szCs w:val="24"/>
              </w:rPr>
              <w:fldChar w:fldCharType="end"/>
            </w:r>
            <w:r w:rsidRPr="00751792">
              <w:rPr>
                <w:szCs w:val="24"/>
              </w:rPr>
              <w:t xml:space="preserve">, соответствующая </w:t>
            </w:r>
            <w:hyperlink w:anchor="_Сводная_таблица_стоимости" w:history="1">
              <w:r w:rsidRPr="00751792">
                <w:rPr>
                  <w:rStyle w:val="afb"/>
                  <w:color w:val="auto"/>
                  <w:szCs w:val="24"/>
                </w:rPr>
                <w:t>форма</w:t>
              </w:r>
            </w:hyperlink>
            <w:r w:rsidRPr="00751792">
              <w:rPr>
                <w:szCs w:val="24"/>
              </w:rPr>
              <w:t xml:space="preserve">), </w:t>
            </w:r>
          </w:p>
          <w:p w:rsidR="0086246F" w:rsidRPr="00751792" w:rsidRDefault="0086246F" w:rsidP="00EF0FD6">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оплаты </w:t>
            </w:r>
            <w:r w:rsidRPr="00751792">
              <w:rPr>
                <w:b/>
                <w:i/>
                <w:szCs w:val="24"/>
              </w:rPr>
              <w:t>выполняемых работ /оказываемых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_Ref317259188 \r \h  \* MERGEFORMAT </w:instrText>
            </w:r>
            <w:r w:rsidR="00394176" w:rsidRPr="00751792">
              <w:rPr>
                <w:szCs w:val="24"/>
              </w:rPr>
            </w:r>
            <w:r w:rsidR="00394176" w:rsidRPr="00751792">
              <w:rPr>
                <w:szCs w:val="24"/>
              </w:rPr>
              <w:fldChar w:fldCharType="separate"/>
            </w:r>
            <w:r w:rsidR="00B2156A">
              <w:rPr>
                <w:szCs w:val="24"/>
              </w:rPr>
              <w:t>6</w:t>
            </w:r>
            <w:r w:rsidR="00394176" w:rsidRPr="00751792">
              <w:rPr>
                <w:szCs w:val="24"/>
              </w:rPr>
              <w:fldChar w:fldCharType="end"/>
            </w:r>
            <w:r w:rsidRPr="00751792">
              <w:rPr>
                <w:szCs w:val="24"/>
              </w:rPr>
              <w:t xml:space="preserve">, соответствующая </w:t>
            </w:r>
            <w:hyperlink w:anchor="_График_оплаты_выполняемых" w:history="1">
              <w:r w:rsidRPr="00751792">
                <w:rPr>
                  <w:rStyle w:val="afb"/>
                  <w:color w:val="auto"/>
                  <w:szCs w:val="24"/>
                </w:rPr>
                <w:t>форма</w:t>
              </w:r>
            </w:hyperlink>
            <w:r w:rsidRPr="00751792">
              <w:rPr>
                <w:szCs w:val="24"/>
              </w:rPr>
              <w:t>);</w:t>
            </w:r>
          </w:p>
          <w:p w:rsidR="0086246F" w:rsidRPr="00751792" w:rsidRDefault="008630DB" w:rsidP="00EF0FD6">
            <w:pPr>
              <w:pStyle w:val="Times12"/>
              <w:numPr>
                <w:ilvl w:val="0"/>
                <w:numId w:val="18"/>
              </w:numPr>
              <w:tabs>
                <w:tab w:val="left" w:pos="0"/>
                <w:tab w:val="left" w:pos="1140"/>
                <w:tab w:val="num" w:pos="2564"/>
              </w:tabs>
              <w:ind w:left="0" w:right="153" w:firstLine="660"/>
              <w:rPr>
                <w:szCs w:val="24"/>
              </w:rPr>
            </w:pPr>
            <w:r>
              <w:rPr>
                <w:szCs w:val="24"/>
              </w:rPr>
              <w:t xml:space="preserve">документы, указанные в пункте 17 </w:t>
            </w:r>
            <w:r w:rsidR="007540C3" w:rsidRPr="00751792">
              <w:rPr>
                <w:szCs w:val="24"/>
              </w:rPr>
              <w:t>раздела </w:t>
            </w:r>
            <w:r w:rsidR="00394176" w:rsidRPr="00751792">
              <w:rPr>
                <w:szCs w:val="24"/>
              </w:rPr>
              <w:fldChar w:fldCharType="begin"/>
            </w:r>
            <w:r w:rsidR="00394176" w:rsidRPr="00751792">
              <w:rPr>
                <w:szCs w:val="24"/>
              </w:rPr>
              <w:instrText xml:space="preserve"> REF _Ref317256731 \r \h  \* MERGEFORMAT </w:instrText>
            </w:r>
            <w:r w:rsidR="00394176" w:rsidRPr="00751792">
              <w:rPr>
                <w:szCs w:val="24"/>
              </w:rPr>
            </w:r>
            <w:r w:rsidR="00394176" w:rsidRPr="00751792">
              <w:rPr>
                <w:szCs w:val="24"/>
              </w:rPr>
              <w:fldChar w:fldCharType="separate"/>
            </w:r>
            <w:r w:rsidR="00B2156A">
              <w:rPr>
                <w:szCs w:val="24"/>
              </w:rPr>
              <w:t>5</w:t>
            </w:r>
            <w:r w:rsidR="00394176" w:rsidRPr="00751792">
              <w:rPr>
                <w:szCs w:val="24"/>
              </w:rPr>
              <w:fldChar w:fldCharType="end"/>
            </w:r>
            <w:r w:rsidR="0086246F" w:rsidRPr="00751792">
              <w:rPr>
                <w:szCs w:val="24"/>
              </w:rPr>
              <w:t xml:space="preserve"> «Информационная карта конкурса», подтверждающие соответствие участника </w:t>
            </w:r>
            <w:r w:rsidR="00FF5992" w:rsidRPr="00751792">
              <w:rPr>
                <w:szCs w:val="24"/>
              </w:rPr>
              <w:t>конкурса</w:t>
            </w:r>
            <w:r w:rsidR="0086246F" w:rsidRPr="00751792">
              <w:rPr>
                <w:szCs w:val="24"/>
              </w:rPr>
              <w:t xml:space="preserve"> установленным требованиям;</w:t>
            </w:r>
          </w:p>
          <w:p w:rsidR="0086246F" w:rsidRPr="00751792" w:rsidRDefault="0086246F" w:rsidP="00EF0FD6">
            <w:pPr>
              <w:pStyle w:val="Times12"/>
              <w:numPr>
                <w:ilvl w:val="0"/>
                <w:numId w:val="18"/>
              </w:numPr>
              <w:tabs>
                <w:tab w:val="left" w:pos="0"/>
                <w:tab w:val="left" w:pos="1140"/>
                <w:tab w:val="num" w:pos="2564"/>
              </w:tabs>
              <w:ind w:left="0" w:right="153" w:firstLine="660"/>
              <w:rPr>
                <w:rFonts w:eastAsia="Arial Unicode MS"/>
                <w:szCs w:val="24"/>
              </w:rPr>
            </w:pPr>
            <w:r w:rsidRPr="00751792">
              <w:rPr>
                <w:rFonts w:eastAsia="Arial Unicode MS"/>
                <w:szCs w:val="24"/>
              </w:rPr>
              <w:t xml:space="preserve">план распределения </w:t>
            </w:r>
            <w:r w:rsidR="005F41B7" w:rsidRPr="00751792">
              <w:rPr>
                <w:rFonts w:eastAsia="Arial Unicode MS"/>
                <w:szCs w:val="24"/>
              </w:rPr>
              <w:t xml:space="preserve">видов и </w:t>
            </w:r>
            <w:r w:rsidRPr="00751792">
              <w:rPr>
                <w:rFonts w:eastAsia="Arial Unicode MS"/>
                <w:szCs w:val="24"/>
              </w:rPr>
              <w:t>объемов</w:t>
            </w:r>
            <w:r w:rsidR="00012898" w:rsidRPr="00751792">
              <w:rPr>
                <w:rFonts w:eastAsia="Arial Unicode MS"/>
                <w:szCs w:val="24"/>
              </w:rPr>
              <w:t xml:space="preserve"> </w:t>
            </w:r>
            <w:r w:rsidRPr="00751792">
              <w:rPr>
                <w:b/>
                <w:i/>
                <w:szCs w:val="24"/>
              </w:rPr>
              <w:t>выполнения работ / оказания услуг</w:t>
            </w:r>
            <w:r w:rsidRPr="00751792">
              <w:rPr>
                <w:rFonts w:eastAsia="Arial Unicode MS"/>
                <w:szCs w:val="24"/>
              </w:rPr>
              <w:t xml:space="preserve"> (раздел </w:t>
            </w:r>
            <w:r w:rsidR="00394176" w:rsidRPr="00751792">
              <w:rPr>
                <w:szCs w:val="24"/>
              </w:rPr>
              <w:fldChar w:fldCharType="begin"/>
            </w:r>
            <w:r w:rsidR="00394176" w:rsidRPr="00751792">
              <w:rPr>
                <w:szCs w:val="24"/>
              </w:rPr>
              <w:instrText xml:space="preserve"> REF _Ref317259197 \r \h  \* MERGEFORMAT </w:instrText>
            </w:r>
            <w:r w:rsidR="00394176" w:rsidRPr="00751792">
              <w:rPr>
                <w:szCs w:val="24"/>
              </w:rPr>
            </w:r>
            <w:r w:rsidR="00394176" w:rsidRPr="00751792">
              <w:rPr>
                <w:szCs w:val="24"/>
              </w:rPr>
              <w:fldChar w:fldCharType="separate"/>
            </w:r>
            <w:r w:rsidR="00B2156A">
              <w:rPr>
                <w:szCs w:val="24"/>
              </w:rPr>
              <w:t>6</w:t>
            </w:r>
            <w:r w:rsidR="00394176" w:rsidRPr="00751792">
              <w:rPr>
                <w:szCs w:val="24"/>
              </w:rPr>
              <w:fldChar w:fldCharType="end"/>
            </w:r>
            <w:r w:rsidRPr="00751792">
              <w:rPr>
                <w:rFonts w:eastAsia="Arial Unicode MS"/>
                <w:szCs w:val="24"/>
              </w:rPr>
              <w:t xml:space="preserve">, соответствующая </w:t>
            </w:r>
            <w:hyperlink w:anchor="_План_распределения_выполнения" w:history="1">
              <w:r w:rsidRPr="00751792">
                <w:rPr>
                  <w:rStyle w:val="afb"/>
                  <w:rFonts w:eastAsia="Arial Unicode MS"/>
                  <w:color w:val="auto"/>
                  <w:szCs w:val="24"/>
                </w:rPr>
                <w:t>форма</w:t>
              </w:r>
            </w:hyperlink>
            <w:r w:rsidRPr="00751792">
              <w:rPr>
                <w:rFonts w:eastAsia="Arial Unicode MS"/>
                <w:szCs w:val="24"/>
              </w:rPr>
              <w:t>);</w:t>
            </w:r>
          </w:p>
          <w:p w:rsidR="00F0595D" w:rsidRPr="009423B8" w:rsidRDefault="0086246F" w:rsidP="009423B8">
            <w:pPr>
              <w:pStyle w:val="Times12"/>
              <w:numPr>
                <w:ilvl w:val="0"/>
                <w:numId w:val="18"/>
              </w:numPr>
              <w:tabs>
                <w:tab w:val="left" w:pos="0"/>
                <w:tab w:val="left" w:pos="1140"/>
                <w:tab w:val="num" w:pos="2564"/>
              </w:tabs>
              <w:ind w:left="0" w:right="153" w:firstLine="660"/>
              <w:rPr>
                <w:szCs w:val="24"/>
              </w:rPr>
            </w:pPr>
            <w:r w:rsidRPr="00751792">
              <w:rPr>
                <w:rFonts w:eastAsia="Arial Unicode MS"/>
                <w:szCs w:val="24"/>
              </w:rPr>
              <w:t xml:space="preserve">для каждого привлекаемого </w:t>
            </w:r>
            <w:r w:rsidRPr="00751792">
              <w:rPr>
                <w:b/>
                <w:i/>
                <w:szCs w:val="24"/>
              </w:rPr>
              <w:t>субподрядчика/ соисполнителя</w:t>
            </w:r>
            <w:r w:rsidRPr="00751792">
              <w:rPr>
                <w:rFonts w:eastAsia="Arial Unicode MS"/>
                <w:szCs w:val="24"/>
              </w:rPr>
              <w:t xml:space="preserve"> </w:t>
            </w:r>
            <w:r w:rsidR="0050411A"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 </w:t>
            </w:r>
            <w:r w:rsidRPr="00751792">
              <w:rPr>
                <w:rFonts w:eastAsia="Arial Unicode MS"/>
                <w:szCs w:val="24"/>
              </w:rPr>
              <w:t>согласно подпункту</w:t>
            </w:r>
            <w:r w:rsidR="007540C3" w:rsidRPr="00751792">
              <w:rPr>
                <w:rFonts w:eastAsia="Arial Unicode MS"/>
                <w:szCs w:val="24"/>
              </w:rPr>
              <w:t> </w:t>
            </w:r>
            <w:r w:rsidR="00394176" w:rsidRPr="00751792">
              <w:rPr>
                <w:szCs w:val="24"/>
              </w:rPr>
              <w:fldChar w:fldCharType="begin"/>
            </w:r>
            <w:r w:rsidR="00394176" w:rsidRPr="00751792">
              <w:rPr>
                <w:szCs w:val="24"/>
              </w:rPr>
              <w:instrText xml:space="preserve"> REF _Ref317256766 \r \h  \* MERGEFORMAT </w:instrText>
            </w:r>
            <w:r w:rsidR="00394176" w:rsidRPr="00751792">
              <w:rPr>
                <w:szCs w:val="24"/>
              </w:rPr>
            </w:r>
            <w:r w:rsidR="00394176" w:rsidRPr="00751792">
              <w:rPr>
                <w:szCs w:val="24"/>
              </w:rPr>
              <w:fldChar w:fldCharType="separate"/>
            </w:r>
            <w:r w:rsidR="00B2156A" w:rsidRPr="00B2156A">
              <w:rPr>
                <w:rFonts w:eastAsia="Arial Unicode MS"/>
                <w:szCs w:val="24"/>
              </w:rPr>
              <w:t>а)</w:t>
            </w:r>
            <w:r w:rsidR="00394176" w:rsidRPr="00751792">
              <w:rPr>
                <w:szCs w:val="24"/>
              </w:rPr>
              <w:fldChar w:fldCharType="end"/>
            </w:r>
            <w:r w:rsidRPr="00751792">
              <w:rPr>
                <w:rFonts w:eastAsia="Arial Unicode MS"/>
                <w:szCs w:val="24"/>
              </w:rPr>
              <w:t xml:space="preserve"> пункта </w:t>
            </w:r>
            <w:r w:rsidR="00394176" w:rsidRPr="00751792">
              <w:rPr>
                <w:szCs w:val="24"/>
              </w:rPr>
              <w:fldChar w:fldCharType="begin"/>
            </w:r>
            <w:r w:rsidR="00394176" w:rsidRPr="00751792">
              <w:rPr>
                <w:szCs w:val="24"/>
              </w:rPr>
              <w:instrText xml:space="preserve"> REF _Ref317256775 \r \h  \* MERGEFORMAT </w:instrText>
            </w:r>
            <w:r w:rsidR="00394176" w:rsidRPr="00751792">
              <w:rPr>
                <w:szCs w:val="24"/>
              </w:rPr>
            </w:r>
            <w:r w:rsidR="00394176" w:rsidRPr="00751792">
              <w:rPr>
                <w:szCs w:val="24"/>
              </w:rPr>
              <w:fldChar w:fldCharType="separate"/>
            </w:r>
            <w:r w:rsidR="00B2156A" w:rsidRPr="00B2156A">
              <w:rPr>
                <w:rFonts w:eastAsia="Arial Unicode MS"/>
                <w:szCs w:val="24"/>
              </w:rPr>
              <w:t>3.5.3</w:t>
            </w:r>
            <w:r w:rsidR="00394176" w:rsidRPr="00751792">
              <w:rPr>
                <w:szCs w:val="24"/>
              </w:rPr>
              <w:fldChar w:fldCharType="end"/>
            </w:r>
            <w:r w:rsidRPr="00751792">
              <w:rPr>
                <w:szCs w:val="24"/>
              </w:rPr>
              <w:t xml:space="preserve">. </w:t>
            </w:r>
            <w:r w:rsidR="008630DB">
              <w:rPr>
                <w:szCs w:val="24"/>
              </w:rPr>
              <w:t>соответствующие ф</w:t>
            </w:r>
            <w:r w:rsidR="008630DB" w:rsidRPr="00751792">
              <w:rPr>
                <w:szCs w:val="24"/>
              </w:rPr>
              <w:t>ормы раздела </w:t>
            </w:r>
            <w:r w:rsidR="008630DB" w:rsidRPr="00751792">
              <w:rPr>
                <w:szCs w:val="24"/>
              </w:rPr>
              <w:fldChar w:fldCharType="begin"/>
            </w:r>
            <w:r w:rsidR="008630DB" w:rsidRPr="00751792">
              <w:rPr>
                <w:szCs w:val="24"/>
              </w:rPr>
              <w:instrText xml:space="preserve"> REF _Ref317259206 \r \h  \* MERGEFORMAT </w:instrText>
            </w:r>
            <w:r w:rsidR="008630DB" w:rsidRPr="00751792">
              <w:rPr>
                <w:szCs w:val="24"/>
              </w:rPr>
            </w:r>
            <w:r w:rsidR="008630DB" w:rsidRPr="00751792">
              <w:rPr>
                <w:szCs w:val="24"/>
              </w:rPr>
              <w:fldChar w:fldCharType="separate"/>
            </w:r>
            <w:r w:rsidR="00B2156A">
              <w:rPr>
                <w:szCs w:val="24"/>
              </w:rPr>
              <w:t>6</w:t>
            </w:r>
            <w:r w:rsidR="008630DB" w:rsidRPr="00751792">
              <w:rPr>
                <w:szCs w:val="24"/>
              </w:rPr>
              <w:fldChar w:fldCharType="end"/>
            </w:r>
            <w:r w:rsidR="008630DB" w:rsidRPr="00751792">
              <w:rPr>
                <w:szCs w:val="24"/>
              </w:rPr>
              <w:t>, документы данной организации согласно пункт</w:t>
            </w:r>
            <w:r w:rsidR="008630DB">
              <w:rPr>
                <w:szCs w:val="24"/>
              </w:rPr>
              <w:t>у</w:t>
            </w:r>
            <w:r w:rsidR="008630DB" w:rsidRPr="00751792">
              <w:rPr>
                <w:szCs w:val="24"/>
              </w:rPr>
              <w:t> </w:t>
            </w:r>
            <w:r w:rsidR="003E1EE7">
              <w:rPr>
                <w:szCs w:val="24"/>
              </w:rPr>
              <w:t>17</w:t>
            </w:r>
            <w:r w:rsidR="008630DB">
              <w:rPr>
                <w:szCs w:val="24"/>
              </w:rPr>
              <w:t xml:space="preserve"> </w:t>
            </w:r>
            <w:r w:rsidR="008630DB" w:rsidRPr="00751792">
              <w:rPr>
                <w:szCs w:val="24"/>
              </w:rPr>
              <w:t>раздела </w:t>
            </w:r>
            <w:r w:rsidR="008630DB" w:rsidRPr="00751792">
              <w:rPr>
                <w:szCs w:val="24"/>
              </w:rPr>
              <w:fldChar w:fldCharType="begin"/>
            </w:r>
            <w:r w:rsidR="008630DB" w:rsidRPr="00751792">
              <w:rPr>
                <w:szCs w:val="24"/>
              </w:rPr>
              <w:instrText xml:space="preserve"> REF _Ref317257275 \r \h  \* MERGEFORMAT </w:instrText>
            </w:r>
            <w:r w:rsidR="008630DB" w:rsidRPr="00751792">
              <w:rPr>
                <w:szCs w:val="24"/>
              </w:rPr>
            </w:r>
            <w:r w:rsidR="008630DB" w:rsidRPr="00751792">
              <w:rPr>
                <w:szCs w:val="24"/>
              </w:rPr>
              <w:fldChar w:fldCharType="separate"/>
            </w:r>
            <w:r w:rsidR="00B2156A">
              <w:rPr>
                <w:szCs w:val="24"/>
              </w:rPr>
              <w:t>5</w:t>
            </w:r>
            <w:r w:rsidR="008630DB" w:rsidRPr="00751792">
              <w:rPr>
                <w:szCs w:val="24"/>
              </w:rPr>
              <w:fldChar w:fldCharType="end"/>
            </w:r>
            <w:r w:rsidR="008630DB" w:rsidRPr="00751792">
              <w:rPr>
                <w:szCs w:val="24"/>
              </w:rPr>
              <w:t xml:space="preserve"> «Информационная карта конкурса» в объеме </w:t>
            </w:r>
            <w:r w:rsidR="008630DB" w:rsidRPr="008630DB">
              <w:rPr>
                <w:b/>
                <w:i/>
                <w:szCs w:val="24"/>
              </w:rPr>
              <w:t>выполняемых/ оказываемых субподрядчиком/ соисполнителем работ/услуг)</w:t>
            </w:r>
            <w:r w:rsidR="008630DB" w:rsidRPr="008630DB">
              <w:rPr>
                <w:b/>
                <w:szCs w:val="24"/>
              </w:rPr>
              <w:t>.</w:t>
            </w:r>
          </w:p>
          <w:p w:rsidR="001F0EAA" w:rsidRPr="001F0EAA" w:rsidRDefault="0086246F" w:rsidP="00EF0FD6">
            <w:pPr>
              <w:pStyle w:val="Times12"/>
              <w:numPr>
                <w:ilvl w:val="0"/>
                <w:numId w:val="18"/>
              </w:numPr>
              <w:tabs>
                <w:tab w:val="left" w:pos="0"/>
                <w:tab w:val="left" w:pos="1140"/>
              </w:tabs>
              <w:ind w:left="0" w:right="153" w:firstLine="702"/>
              <w:rPr>
                <w:i/>
                <w:szCs w:val="24"/>
              </w:rPr>
            </w:pPr>
            <w:bookmarkStart w:id="389" w:name="_Ref350169519"/>
            <w:r w:rsidRPr="001F0EAA">
              <w:rPr>
                <w:rFonts w:eastAsia="Arial Unicode MS"/>
                <w:szCs w:val="24"/>
              </w:rPr>
              <w:t>техническое</w:t>
            </w:r>
            <w:r w:rsidRPr="001F0EAA">
              <w:rPr>
                <w:szCs w:val="24"/>
              </w:rPr>
              <w:t xml:space="preserve"> предложение</w:t>
            </w:r>
            <w:r w:rsidR="00C7758A" w:rsidRPr="001F0EAA">
              <w:rPr>
                <w:szCs w:val="24"/>
              </w:rPr>
              <w:t xml:space="preserve">, </w:t>
            </w:r>
            <w:r w:rsidR="00C7758A" w:rsidRPr="001F0EAA">
              <w:rPr>
                <w:rFonts w:eastAsia="Calibri"/>
                <w:szCs w:val="24"/>
              </w:rPr>
              <w:t>подтверждающее выполнение каждого технического требования (</w:t>
            </w:r>
            <w:r w:rsidR="00C7758A" w:rsidRPr="001F0EAA">
              <w:rPr>
                <w:rFonts w:eastAsia="Calibri"/>
                <w:b/>
                <w:i/>
                <w:iCs/>
                <w:szCs w:val="24"/>
              </w:rPr>
              <w:t>том 2</w:t>
            </w:r>
            <w:r w:rsidR="00C7758A" w:rsidRPr="001F0EAA">
              <w:rPr>
                <w:rFonts w:eastAsia="Calibri"/>
                <w:szCs w:val="24"/>
              </w:rPr>
              <w:t xml:space="preserve">), </w:t>
            </w:r>
            <w:r w:rsidRPr="001F0EAA">
              <w:rPr>
                <w:szCs w:val="24"/>
              </w:rPr>
              <w:t>в соответствии с инструкциями, приведенными в настоящей конкурсной документации (раздел </w:t>
            </w:r>
            <w:r w:rsidR="00394176" w:rsidRPr="001F0EAA">
              <w:rPr>
                <w:szCs w:val="24"/>
              </w:rPr>
              <w:fldChar w:fldCharType="begin"/>
            </w:r>
            <w:r w:rsidR="00394176" w:rsidRPr="001F0EAA">
              <w:rPr>
                <w:szCs w:val="24"/>
              </w:rPr>
              <w:instrText xml:space="preserve"> REF _Ref317259217 \r \h  \* MERGEFORMAT </w:instrText>
            </w:r>
            <w:r w:rsidR="00394176" w:rsidRPr="001F0EAA">
              <w:rPr>
                <w:szCs w:val="24"/>
              </w:rPr>
            </w:r>
            <w:r w:rsidR="00394176" w:rsidRPr="001F0EAA">
              <w:rPr>
                <w:szCs w:val="24"/>
              </w:rPr>
              <w:fldChar w:fldCharType="separate"/>
            </w:r>
            <w:r w:rsidR="00B2156A">
              <w:rPr>
                <w:szCs w:val="24"/>
              </w:rPr>
              <w:t>6</w:t>
            </w:r>
            <w:r w:rsidR="00394176" w:rsidRPr="001F0EAA">
              <w:rPr>
                <w:szCs w:val="24"/>
              </w:rPr>
              <w:fldChar w:fldCharType="end"/>
            </w:r>
            <w:r w:rsidRPr="001F0EAA">
              <w:rPr>
                <w:szCs w:val="24"/>
              </w:rPr>
              <w:t xml:space="preserve">, соответствующая </w:t>
            </w:r>
            <w:hyperlink w:anchor="_Техническое_предложение_(Форма" w:history="1">
              <w:r w:rsidRPr="001F0EAA">
                <w:rPr>
                  <w:rStyle w:val="afb"/>
                  <w:color w:val="auto"/>
                  <w:szCs w:val="24"/>
                </w:rPr>
                <w:t>форма</w:t>
              </w:r>
            </w:hyperlink>
            <w:r w:rsidRPr="001F0EAA">
              <w:rPr>
                <w:szCs w:val="24"/>
              </w:rPr>
              <w:t>)</w:t>
            </w:r>
            <w:r w:rsidR="00C760C2" w:rsidRPr="001F0EAA">
              <w:rPr>
                <w:bCs w:val="0"/>
                <w:szCs w:val="24"/>
              </w:rPr>
              <w:t>, в том числе содержащее</w:t>
            </w:r>
            <w:r w:rsidR="001F0EAA">
              <w:rPr>
                <w:bCs w:val="0"/>
                <w:szCs w:val="24"/>
              </w:rPr>
              <w:t>:</w:t>
            </w:r>
            <w:r w:rsidR="006801D9" w:rsidRPr="001F0EAA">
              <w:rPr>
                <w:bCs w:val="0"/>
                <w:szCs w:val="24"/>
              </w:rPr>
              <w:t xml:space="preserve"> </w:t>
            </w:r>
            <w:bookmarkEnd w:id="389"/>
          </w:p>
          <w:p w:rsidR="00C760C2" w:rsidRPr="001F0EAA" w:rsidRDefault="00B5635F" w:rsidP="00B5635F">
            <w:pPr>
              <w:pStyle w:val="Times12"/>
              <w:tabs>
                <w:tab w:val="left" w:pos="0"/>
                <w:tab w:val="left" w:pos="1140"/>
              </w:tabs>
              <w:ind w:left="-7" w:right="153" w:firstLine="709"/>
              <w:rPr>
                <w:i/>
                <w:szCs w:val="24"/>
              </w:rPr>
            </w:pPr>
            <w:r>
              <w:rPr>
                <w:i/>
                <w:szCs w:val="24"/>
              </w:rPr>
              <w:lastRenderedPageBreak/>
              <w:t xml:space="preserve">- </w:t>
            </w:r>
            <w:r w:rsidR="00C760C2" w:rsidRPr="001F0EAA">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751792" w:rsidRDefault="00B5635F" w:rsidP="00B5635F">
            <w:pPr>
              <w:pStyle w:val="a0"/>
              <w:numPr>
                <w:ilvl w:val="0"/>
                <w:numId w:val="0"/>
              </w:numPr>
              <w:spacing w:line="240" w:lineRule="auto"/>
              <w:ind w:left="985" w:hanging="283"/>
              <w:rPr>
                <w:i/>
                <w:sz w:val="24"/>
                <w:szCs w:val="24"/>
              </w:rPr>
            </w:pPr>
            <w:r>
              <w:rPr>
                <w:i/>
                <w:sz w:val="24"/>
                <w:szCs w:val="24"/>
              </w:rPr>
              <w:t xml:space="preserve">-  </w:t>
            </w:r>
            <w:r w:rsidR="00C760C2" w:rsidRPr="00751792">
              <w:rPr>
                <w:i/>
                <w:sz w:val="24"/>
                <w:szCs w:val="24"/>
              </w:rPr>
              <w:t xml:space="preserve">указание объема работ или </w:t>
            </w:r>
            <w:proofErr w:type="gramStart"/>
            <w:r w:rsidR="00C760C2" w:rsidRPr="00751792">
              <w:rPr>
                <w:i/>
                <w:sz w:val="24"/>
                <w:szCs w:val="24"/>
              </w:rPr>
              <w:t>услуг</w:t>
            </w:r>
            <w:proofErr w:type="gramEnd"/>
            <w:r w:rsidR="00C760C2" w:rsidRPr="00751792">
              <w:rPr>
                <w:i/>
                <w:sz w:val="24"/>
                <w:szCs w:val="24"/>
              </w:rPr>
              <w:t xml:space="preserve"> или порядка его определения.</w:t>
            </w:r>
          </w:p>
          <w:p w:rsidR="00B5635F" w:rsidRPr="00751792" w:rsidRDefault="00A3265E" w:rsidP="00B5635F">
            <w:pPr>
              <w:pStyle w:val="Times12"/>
              <w:tabs>
                <w:tab w:val="left" w:pos="0"/>
                <w:tab w:val="left" w:pos="1140"/>
              </w:tabs>
              <w:ind w:right="153" w:firstLine="0"/>
              <w:rPr>
                <w:szCs w:val="24"/>
              </w:rPr>
            </w:pPr>
            <w:r w:rsidRPr="00751792">
              <w:rPr>
                <w:b/>
                <w:i/>
                <w:szCs w:val="24"/>
              </w:rPr>
              <w:t xml:space="preserve"> </w:t>
            </w:r>
          </w:p>
          <w:p w:rsidR="0086246F" w:rsidRPr="00751792" w:rsidRDefault="0086246F" w:rsidP="00B5635F">
            <w:pPr>
              <w:pStyle w:val="Times12"/>
              <w:tabs>
                <w:tab w:val="left" w:pos="0"/>
                <w:tab w:val="left" w:pos="1140"/>
              </w:tabs>
              <w:ind w:right="153"/>
              <w:rPr>
                <w:szCs w:val="24"/>
              </w:rPr>
            </w:pPr>
          </w:p>
        </w:tc>
      </w:tr>
      <w:tr w:rsidR="00E12CB6" w:rsidRPr="00751792" w:rsidTr="00DB4126">
        <w:trPr>
          <w:trHeight w:val="397"/>
        </w:trPr>
        <w:tc>
          <w:tcPr>
            <w:tcW w:w="923" w:type="dxa"/>
            <w:gridSpan w:val="2"/>
          </w:tcPr>
          <w:p w:rsidR="00E12CB6" w:rsidRPr="00751792" w:rsidRDefault="00E12CB6" w:rsidP="00EF0FD6">
            <w:pPr>
              <w:numPr>
                <w:ilvl w:val="0"/>
                <w:numId w:val="60"/>
              </w:numPr>
              <w:tabs>
                <w:tab w:val="clear" w:pos="720"/>
                <w:tab w:val="num" w:pos="0"/>
              </w:tabs>
              <w:ind w:left="0" w:hanging="11"/>
              <w:jc w:val="center"/>
            </w:pPr>
            <w:bookmarkStart w:id="390" w:name="_Ref317513153"/>
          </w:p>
        </w:tc>
        <w:bookmarkEnd w:id="390"/>
        <w:tc>
          <w:tcPr>
            <w:tcW w:w="3118" w:type="dxa"/>
          </w:tcPr>
          <w:p w:rsidR="00E12CB6" w:rsidRPr="00751792" w:rsidRDefault="00E12CB6" w:rsidP="00C87330">
            <w:pPr>
              <w:pStyle w:val="Times12"/>
              <w:ind w:right="153" w:firstLine="0"/>
              <w:jc w:val="left"/>
              <w:rPr>
                <w:szCs w:val="24"/>
              </w:rPr>
            </w:pPr>
            <w:r w:rsidRPr="00751792">
              <w:rPr>
                <w:szCs w:val="24"/>
              </w:rPr>
              <w:t>Альтернативные предложения:</w:t>
            </w:r>
          </w:p>
          <w:p w:rsidR="00E12CB6" w:rsidRPr="00751792" w:rsidRDefault="00647F8D" w:rsidP="00C87330">
            <w:pPr>
              <w:pStyle w:val="Times12"/>
              <w:ind w:right="153" w:firstLine="0"/>
              <w:jc w:val="left"/>
              <w:rPr>
                <w:szCs w:val="24"/>
              </w:rPr>
            </w:pPr>
            <w:r w:rsidRPr="00751792">
              <w:rPr>
                <w:szCs w:val="24"/>
              </w:rPr>
              <w:t>Возможность подачи</w:t>
            </w:r>
          </w:p>
          <w:p w:rsidR="00E12CB6" w:rsidRPr="00751792" w:rsidRDefault="00E12CB6" w:rsidP="00C87330">
            <w:pPr>
              <w:pStyle w:val="Times12"/>
              <w:ind w:right="153" w:firstLine="0"/>
              <w:jc w:val="left"/>
              <w:rPr>
                <w:szCs w:val="24"/>
              </w:rPr>
            </w:pPr>
          </w:p>
          <w:p w:rsidR="00E12CB6" w:rsidRPr="00751792" w:rsidRDefault="00E12CB6" w:rsidP="00C87330">
            <w:pPr>
              <w:pStyle w:val="Times12"/>
              <w:ind w:right="153" w:firstLine="0"/>
              <w:jc w:val="left"/>
              <w:rPr>
                <w:szCs w:val="24"/>
              </w:rPr>
            </w:pPr>
            <w:r w:rsidRPr="00751792">
              <w:rPr>
                <w:szCs w:val="24"/>
              </w:rPr>
              <w:t>условия, по которым допускается подача</w:t>
            </w:r>
          </w:p>
        </w:tc>
        <w:tc>
          <w:tcPr>
            <w:tcW w:w="10773" w:type="dxa"/>
          </w:tcPr>
          <w:p w:rsidR="00E12CB6" w:rsidRPr="00751792" w:rsidRDefault="00E12CB6" w:rsidP="00C87330">
            <w:pPr>
              <w:pStyle w:val="Times12"/>
              <w:tabs>
                <w:tab w:val="left" w:pos="1020"/>
              </w:tabs>
              <w:ind w:right="153" w:firstLine="0"/>
              <w:jc w:val="left"/>
              <w:rPr>
                <w:b/>
                <w:i/>
                <w:szCs w:val="24"/>
              </w:rPr>
            </w:pPr>
          </w:p>
          <w:p w:rsidR="00E12CB6" w:rsidRPr="00751792" w:rsidRDefault="00E12CB6" w:rsidP="00C87330">
            <w:pPr>
              <w:pStyle w:val="Times12"/>
              <w:tabs>
                <w:tab w:val="left" w:pos="1020"/>
              </w:tabs>
              <w:ind w:right="153" w:firstLine="0"/>
              <w:jc w:val="left"/>
              <w:rPr>
                <w:b/>
                <w:i/>
                <w:szCs w:val="24"/>
              </w:rPr>
            </w:pPr>
          </w:p>
          <w:p w:rsidR="00012898" w:rsidRPr="00751792" w:rsidRDefault="00E12CB6" w:rsidP="00A3265E">
            <w:pPr>
              <w:pStyle w:val="Times12"/>
              <w:tabs>
                <w:tab w:val="left" w:pos="1020"/>
              </w:tabs>
              <w:ind w:right="153" w:firstLine="0"/>
              <w:jc w:val="left"/>
              <w:rPr>
                <w:rFonts w:ascii="Courier New" w:hAnsi="Courier New" w:cs="Courier New"/>
                <w:szCs w:val="24"/>
              </w:rPr>
            </w:pPr>
            <w:r w:rsidRPr="00751792">
              <w:rPr>
                <w:b/>
                <w:i/>
                <w:szCs w:val="24"/>
              </w:rPr>
              <w:t>не допускается</w:t>
            </w:r>
          </w:p>
        </w:tc>
      </w:tr>
      <w:tr w:rsidR="00C87330" w:rsidRPr="00751792" w:rsidTr="00DB4126">
        <w:trPr>
          <w:trHeight w:val="397"/>
        </w:trPr>
        <w:tc>
          <w:tcPr>
            <w:tcW w:w="923" w:type="dxa"/>
            <w:gridSpan w:val="2"/>
          </w:tcPr>
          <w:p w:rsidR="00C87330" w:rsidRPr="00751792" w:rsidRDefault="00C87330" w:rsidP="00EF0FD6">
            <w:pPr>
              <w:numPr>
                <w:ilvl w:val="0"/>
                <w:numId w:val="45"/>
              </w:numPr>
              <w:tabs>
                <w:tab w:val="num" w:pos="786"/>
              </w:tabs>
              <w:ind w:left="0" w:hanging="15"/>
              <w:jc w:val="center"/>
            </w:pPr>
            <w:bookmarkStart w:id="391" w:name="_Ref317252128"/>
          </w:p>
        </w:tc>
        <w:bookmarkEnd w:id="391"/>
        <w:tc>
          <w:tcPr>
            <w:tcW w:w="3118" w:type="dxa"/>
          </w:tcPr>
          <w:p w:rsidR="00A16E2A" w:rsidRPr="00751792" w:rsidRDefault="00C87330" w:rsidP="00C53931">
            <w:pPr>
              <w:pStyle w:val="Times12"/>
              <w:ind w:left="45" w:right="153" w:firstLine="0"/>
              <w:rPr>
                <w:b/>
                <w:i/>
                <w:szCs w:val="24"/>
              </w:rPr>
            </w:pPr>
            <w:r w:rsidRPr="00751792">
              <w:rPr>
                <w:szCs w:val="24"/>
              </w:rPr>
              <w:t xml:space="preserve">Привлечение </w:t>
            </w:r>
            <w:r w:rsidRPr="00751792">
              <w:rPr>
                <w:b/>
                <w:i/>
                <w:szCs w:val="24"/>
              </w:rPr>
              <w:t>субподрядчиков соисполнителей</w:t>
            </w:r>
          </w:p>
          <w:p w:rsidR="00A16E2A" w:rsidRPr="00751792" w:rsidRDefault="00A16E2A" w:rsidP="00C53931">
            <w:pPr>
              <w:pStyle w:val="Times12"/>
              <w:ind w:left="45" w:right="153" w:firstLine="0"/>
              <w:rPr>
                <w:szCs w:val="24"/>
              </w:rPr>
            </w:pPr>
          </w:p>
          <w:p w:rsidR="00C87330" w:rsidRPr="00751792" w:rsidRDefault="00A16E2A" w:rsidP="00C53931">
            <w:pPr>
              <w:pStyle w:val="Times12"/>
              <w:ind w:left="45" w:right="153" w:firstLine="0"/>
              <w:rPr>
                <w:spacing w:val="-6"/>
                <w:szCs w:val="24"/>
              </w:rPr>
            </w:pPr>
            <w:r w:rsidRPr="00751792">
              <w:rPr>
                <w:szCs w:val="24"/>
              </w:rPr>
              <w:t>Виды</w:t>
            </w:r>
            <w:r w:rsidR="00012898" w:rsidRPr="00751792">
              <w:rPr>
                <w:szCs w:val="24"/>
              </w:rPr>
              <w:t xml:space="preserve"> работ</w:t>
            </w:r>
            <w:r w:rsidRPr="00751792">
              <w:rPr>
                <w:szCs w:val="24"/>
              </w:rPr>
              <w:t xml:space="preserve"> и объем привлечения</w:t>
            </w:r>
            <w:r w:rsidRPr="00751792">
              <w:rPr>
                <w:b/>
                <w:i/>
                <w:szCs w:val="24"/>
              </w:rPr>
              <w:t xml:space="preserve"> субподрядчиков соисполнителей</w:t>
            </w:r>
          </w:p>
        </w:tc>
        <w:tc>
          <w:tcPr>
            <w:tcW w:w="10773" w:type="dxa"/>
          </w:tcPr>
          <w:p w:rsidR="00A3265E" w:rsidRPr="00751792" w:rsidRDefault="00A3265E" w:rsidP="00A3265E">
            <w:pPr>
              <w:pStyle w:val="Times12"/>
              <w:tabs>
                <w:tab w:val="left" w:pos="70"/>
              </w:tabs>
              <w:ind w:right="153" w:firstLine="0"/>
              <w:jc w:val="left"/>
              <w:rPr>
                <w:b/>
                <w:i/>
                <w:szCs w:val="24"/>
              </w:rPr>
            </w:pPr>
            <w:r w:rsidRPr="00751792">
              <w:rPr>
                <w:b/>
                <w:i/>
                <w:szCs w:val="24"/>
              </w:rPr>
              <w:t>допускается</w:t>
            </w:r>
          </w:p>
          <w:p w:rsidR="00A3265E" w:rsidRPr="00751792" w:rsidRDefault="00A3265E" w:rsidP="00A3265E">
            <w:pPr>
              <w:pStyle w:val="Times12"/>
              <w:tabs>
                <w:tab w:val="left" w:pos="70"/>
              </w:tabs>
              <w:ind w:right="153" w:firstLine="0"/>
              <w:jc w:val="left"/>
              <w:rPr>
                <w:b/>
                <w:i/>
                <w:szCs w:val="24"/>
              </w:rPr>
            </w:pPr>
          </w:p>
          <w:p w:rsidR="00A3265E" w:rsidRPr="00751792" w:rsidRDefault="00A3265E" w:rsidP="00A3265E">
            <w:pPr>
              <w:pStyle w:val="Times12"/>
              <w:tabs>
                <w:tab w:val="left" w:pos="70"/>
              </w:tabs>
              <w:ind w:right="153" w:firstLine="0"/>
              <w:jc w:val="left"/>
              <w:rPr>
                <w:b/>
                <w:i/>
                <w:szCs w:val="24"/>
              </w:rPr>
            </w:pPr>
          </w:p>
          <w:p w:rsidR="008A2B62" w:rsidRPr="00751792" w:rsidRDefault="008A2B62" w:rsidP="00A3265E">
            <w:pPr>
              <w:pStyle w:val="Times12"/>
              <w:tabs>
                <w:tab w:val="left" w:pos="70"/>
              </w:tabs>
              <w:ind w:right="153" w:firstLine="0"/>
              <w:rPr>
                <w:b/>
                <w:i/>
                <w:szCs w:val="24"/>
              </w:rPr>
            </w:pPr>
          </w:p>
          <w:p w:rsidR="008A2B62" w:rsidRPr="00751792" w:rsidRDefault="008A2B62" w:rsidP="008A2B62">
            <w:pPr>
              <w:pStyle w:val="Times12"/>
              <w:tabs>
                <w:tab w:val="left" w:pos="70"/>
              </w:tabs>
              <w:ind w:right="153" w:firstLine="0"/>
              <w:rPr>
                <w:spacing w:val="-6"/>
                <w:szCs w:val="24"/>
              </w:rPr>
            </w:pPr>
            <w:r w:rsidRPr="00751792">
              <w:rPr>
                <w:b/>
                <w:i/>
                <w:szCs w:val="24"/>
              </w:rPr>
              <w:t>Участник конкурса должен выполнить собственными силами не менее 50% от общего объема выполняемых по договору строительно-монтажных работ (в денежном выражении от общ</w:t>
            </w:r>
            <w:r w:rsidR="006716C3">
              <w:rPr>
                <w:b/>
                <w:i/>
                <w:szCs w:val="24"/>
              </w:rPr>
              <w:t>ей стоимости договора).</w:t>
            </w:r>
          </w:p>
        </w:tc>
      </w:tr>
      <w:tr w:rsidR="00C87330" w:rsidRPr="00751792" w:rsidTr="00DB4126">
        <w:trPr>
          <w:trHeight w:val="397"/>
        </w:trPr>
        <w:tc>
          <w:tcPr>
            <w:tcW w:w="923" w:type="dxa"/>
            <w:gridSpan w:val="2"/>
          </w:tcPr>
          <w:p w:rsidR="00C87330" w:rsidRPr="00751792" w:rsidRDefault="00C87330" w:rsidP="00EF0FD6">
            <w:pPr>
              <w:numPr>
                <w:ilvl w:val="0"/>
                <w:numId w:val="44"/>
              </w:numPr>
              <w:ind w:left="0" w:hanging="15"/>
              <w:jc w:val="center"/>
            </w:pPr>
            <w:bookmarkStart w:id="392" w:name="_Ref317254826"/>
          </w:p>
        </w:tc>
        <w:bookmarkEnd w:id="392"/>
        <w:tc>
          <w:tcPr>
            <w:tcW w:w="3118" w:type="dxa"/>
          </w:tcPr>
          <w:p w:rsidR="00C87330" w:rsidRPr="00751792" w:rsidRDefault="00C87330" w:rsidP="00C87330">
            <w:pPr>
              <w:pStyle w:val="Times12"/>
              <w:ind w:left="45" w:right="153" w:firstLine="0"/>
              <w:jc w:val="left"/>
              <w:rPr>
                <w:spacing w:val="-6"/>
                <w:szCs w:val="24"/>
              </w:rPr>
            </w:pPr>
            <w:r w:rsidRPr="00751792">
              <w:rPr>
                <w:spacing w:val="-6"/>
                <w:szCs w:val="24"/>
              </w:rPr>
              <w:t>Возможность проведения процедуры переторжки</w:t>
            </w:r>
          </w:p>
          <w:p w:rsidR="00647F8D" w:rsidRPr="00751792" w:rsidRDefault="00647F8D" w:rsidP="00C87330">
            <w:pPr>
              <w:pStyle w:val="Times12"/>
              <w:ind w:left="45" w:right="153" w:firstLine="0"/>
              <w:jc w:val="left"/>
              <w:rPr>
                <w:spacing w:val="-6"/>
                <w:szCs w:val="24"/>
              </w:rPr>
            </w:pPr>
          </w:p>
          <w:p w:rsidR="00647F8D" w:rsidRPr="00751792" w:rsidRDefault="00647F8D" w:rsidP="00C87330">
            <w:pPr>
              <w:pStyle w:val="Times12"/>
              <w:ind w:left="45" w:right="153" w:firstLine="0"/>
              <w:jc w:val="left"/>
              <w:rPr>
                <w:szCs w:val="24"/>
              </w:rPr>
            </w:pPr>
            <w:r w:rsidRPr="00751792">
              <w:rPr>
                <w:spacing w:val="-6"/>
                <w:szCs w:val="24"/>
              </w:rPr>
              <w:t>Условия договора, по которым возможно проведение переторжки</w:t>
            </w:r>
          </w:p>
        </w:tc>
        <w:tc>
          <w:tcPr>
            <w:tcW w:w="10773" w:type="dxa"/>
          </w:tcPr>
          <w:p w:rsidR="00647F8D" w:rsidRPr="00751792" w:rsidRDefault="00B5635F" w:rsidP="00C87330">
            <w:pPr>
              <w:pStyle w:val="Times12"/>
              <w:tabs>
                <w:tab w:val="left" w:pos="70"/>
              </w:tabs>
              <w:ind w:right="153" w:firstLine="0"/>
              <w:rPr>
                <w:spacing w:val="-6"/>
                <w:szCs w:val="24"/>
              </w:rPr>
            </w:pPr>
            <w:r>
              <w:rPr>
                <w:b/>
                <w:i/>
                <w:szCs w:val="24"/>
              </w:rPr>
              <w:t>возможна</w:t>
            </w:r>
          </w:p>
          <w:p w:rsidR="00647F8D" w:rsidRPr="00751792" w:rsidRDefault="00647F8D" w:rsidP="00C87330">
            <w:pPr>
              <w:pStyle w:val="Times12"/>
              <w:tabs>
                <w:tab w:val="left" w:pos="70"/>
              </w:tabs>
              <w:ind w:right="153" w:firstLine="0"/>
              <w:rPr>
                <w:spacing w:val="-6"/>
                <w:szCs w:val="24"/>
              </w:rPr>
            </w:pPr>
          </w:p>
          <w:p w:rsidR="00647F8D" w:rsidRPr="00751792" w:rsidRDefault="00647F8D" w:rsidP="00C87330">
            <w:pPr>
              <w:pStyle w:val="Times12"/>
              <w:tabs>
                <w:tab w:val="left" w:pos="70"/>
              </w:tabs>
              <w:ind w:right="153" w:firstLine="0"/>
              <w:rPr>
                <w:spacing w:val="-6"/>
                <w:szCs w:val="24"/>
              </w:rPr>
            </w:pPr>
          </w:p>
          <w:p w:rsidR="00C87330" w:rsidRPr="00751792" w:rsidRDefault="00B5635F" w:rsidP="00C87330">
            <w:pPr>
              <w:pStyle w:val="Times12"/>
              <w:tabs>
                <w:tab w:val="left" w:pos="70"/>
              </w:tabs>
              <w:ind w:right="153" w:firstLine="0"/>
              <w:rPr>
                <w:spacing w:val="-6"/>
                <w:szCs w:val="24"/>
              </w:rPr>
            </w:pPr>
            <w:r w:rsidRPr="00751792">
              <w:rPr>
                <w:spacing w:val="-6"/>
                <w:szCs w:val="24"/>
              </w:rPr>
              <w:t xml:space="preserve">по снижению </w:t>
            </w:r>
            <w:r w:rsidRPr="00751792">
              <w:rPr>
                <w:b/>
                <w:i/>
                <w:szCs w:val="24"/>
              </w:rPr>
              <w:t>первоначально указанной в заявке на участие в конкурсе цены</w:t>
            </w:r>
          </w:p>
        </w:tc>
      </w:tr>
      <w:tr w:rsidR="00E05B01" w:rsidRPr="00751792" w:rsidTr="00DB4126">
        <w:trPr>
          <w:trHeight w:val="232"/>
        </w:trPr>
        <w:tc>
          <w:tcPr>
            <w:tcW w:w="923" w:type="dxa"/>
            <w:gridSpan w:val="2"/>
          </w:tcPr>
          <w:p w:rsidR="00E05B01" w:rsidRPr="00751792" w:rsidRDefault="00E05B01" w:rsidP="00EF0FD6">
            <w:pPr>
              <w:numPr>
                <w:ilvl w:val="0"/>
                <w:numId w:val="44"/>
              </w:numPr>
              <w:ind w:left="0" w:hanging="15"/>
              <w:jc w:val="center"/>
            </w:pPr>
            <w:bookmarkStart w:id="393" w:name="_Ref317250778"/>
          </w:p>
        </w:tc>
        <w:bookmarkEnd w:id="393"/>
        <w:tc>
          <w:tcPr>
            <w:tcW w:w="3118" w:type="dxa"/>
          </w:tcPr>
          <w:p w:rsidR="00E05B01" w:rsidRPr="00751792" w:rsidRDefault="00E05B01" w:rsidP="00686193">
            <w:pPr>
              <w:pStyle w:val="Times12"/>
              <w:ind w:firstLine="0"/>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E05B01" w:rsidRPr="00751792" w:rsidRDefault="00E05B01" w:rsidP="00F87FF2">
            <w:pPr>
              <w:pStyle w:val="Times12"/>
              <w:ind w:firstLine="0"/>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p w:rsidR="00E05B01" w:rsidRPr="00751792" w:rsidRDefault="00E05B01" w:rsidP="00F87FF2">
            <w:pPr>
              <w:pStyle w:val="Times12"/>
              <w:ind w:firstLine="0"/>
              <w:rPr>
                <w:szCs w:val="24"/>
              </w:rPr>
            </w:pPr>
            <w:r w:rsidRPr="00751792">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8" w:history="1">
              <w:r w:rsidRPr="00751792">
                <w:rPr>
                  <w:rStyle w:val="afb"/>
                  <w:color w:val="auto"/>
                  <w:szCs w:val="24"/>
                </w:rPr>
                <w:t>http://www.a-k-d.ru/</w:t>
              </w:r>
            </w:hyperlink>
          </w:p>
          <w:p w:rsidR="00E05B01" w:rsidRPr="00751792" w:rsidRDefault="00B5635F" w:rsidP="00F87FF2">
            <w:pPr>
              <w:pStyle w:val="Times12"/>
              <w:ind w:firstLine="0"/>
              <w:rPr>
                <w:b/>
                <w:i/>
                <w:szCs w:val="24"/>
              </w:rPr>
            </w:pPr>
            <w:r>
              <w:rPr>
                <w:b/>
                <w:i/>
                <w:szCs w:val="24"/>
              </w:rPr>
              <w:t>срок в формате: 09</w:t>
            </w:r>
            <w:r w:rsidR="00E05B01" w:rsidRPr="00751792">
              <w:rPr>
                <w:b/>
                <w:i/>
                <w:szCs w:val="24"/>
              </w:rPr>
              <w:t xml:space="preserve">-00 (время московское) </w:t>
            </w:r>
          </w:p>
          <w:p w:rsidR="00E05B01" w:rsidRPr="00751792" w:rsidRDefault="004C0641" w:rsidP="00F87FF2">
            <w:pPr>
              <w:pStyle w:val="Times12"/>
              <w:ind w:firstLine="0"/>
              <w:rPr>
                <w:b/>
                <w:i/>
                <w:szCs w:val="24"/>
              </w:rPr>
            </w:pPr>
            <w:r>
              <w:rPr>
                <w:b/>
                <w:i/>
                <w:szCs w:val="24"/>
              </w:rPr>
              <w:t xml:space="preserve">«05» ноября </w:t>
            </w:r>
            <w:r w:rsidR="00B5635F">
              <w:rPr>
                <w:b/>
                <w:i/>
                <w:szCs w:val="24"/>
              </w:rPr>
              <w:t>2014</w:t>
            </w:r>
            <w:r w:rsidR="00E05B01" w:rsidRPr="00751792">
              <w:rPr>
                <w:b/>
                <w:i/>
                <w:szCs w:val="24"/>
              </w:rPr>
              <w:t xml:space="preserve"> года</w:t>
            </w:r>
          </w:p>
          <w:p w:rsidR="00E05B01" w:rsidRPr="00751792" w:rsidRDefault="00E05B01" w:rsidP="00F87FF2">
            <w:pPr>
              <w:pStyle w:val="Times12"/>
              <w:ind w:firstLine="0"/>
              <w:rPr>
                <w:szCs w:val="24"/>
              </w:rPr>
            </w:pPr>
          </w:p>
          <w:p w:rsidR="00E05B01" w:rsidRPr="00751792" w:rsidRDefault="00E05B01" w:rsidP="00F87FF2">
            <w:pPr>
              <w:pStyle w:val="Times12"/>
              <w:ind w:firstLine="0"/>
              <w:rPr>
                <w:szCs w:val="24"/>
              </w:rPr>
            </w:pPr>
            <w:r w:rsidRPr="00751792">
              <w:rPr>
                <w:szCs w:val="24"/>
              </w:rPr>
              <w:lastRenderedPageBreak/>
              <w:t>Место, дата и время заседания конкурсной комиссии (при проведении):</w:t>
            </w:r>
          </w:p>
          <w:p w:rsidR="00E05B01" w:rsidRPr="00751792" w:rsidRDefault="00E05B01" w:rsidP="00F87FF2">
            <w:pPr>
              <w:pStyle w:val="Times12"/>
              <w:ind w:firstLine="0"/>
              <w:rPr>
                <w:b/>
                <w:i/>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E05B01" w:rsidRPr="00751792" w:rsidRDefault="00B5635F" w:rsidP="00F87FF2">
            <w:pPr>
              <w:pStyle w:val="Times12"/>
              <w:ind w:firstLine="0"/>
              <w:rPr>
                <w:szCs w:val="24"/>
              </w:rPr>
            </w:pPr>
            <w:r>
              <w:rPr>
                <w:b/>
                <w:i/>
                <w:szCs w:val="24"/>
              </w:rPr>
              <w:t>09</w:t>
            </w:r>
            <w:r w:rsidR="00E05B01" w:rsidRPr="00751792">
              <w:rPr>
                <w:b/>
                <w:i/>
                <w:szCs w:val="24"/>
              </w:rPr>
              <w:t>-00 (время м</w:t>
            </w:r>
            <w:r w:rsidR="004C0641">
              <w:rPr>
                <w:b/>
                <w:i/>
                <w:szCs w:val="24"/>
              </w:rPr>
              <w:t>осковское) «05» ноября</w:t>
            </w:r>
            <w:r>
              <w:rPr>
                <w:b/>
                <w:i/>
                <w:szCs w:val="24"/>
              </w:rPr>
              <w:t xml:space="preserve"> 2014</w:t>
            </w:r>
            <w:r w:rsidR="00E05B01" w:rsidRPr="00751792">
              <w:rPr>
                <w:b/>
                <w:i/>
                <w:szCs w:val="24"/>
              </w:rPr>
              <w:t xml:space="preserve"> года</w:t>
            </w:r>
          </w:p>
        </w:tc>
      </w:tr>
      <w:tr w:rsidR="00E05B01" w:rsidRPr="00751792" w:rsidTr="00DB4126">
        <w:trPr>
          <w:trHeight w:val="232"/>
        </w:trPr>
        <w:tc>
          <w:tcPr>
            <w:tcW w:w="923" w:type="dxa"/>
            <w:gridSpan w:val="2"/>
          </w:tcPr>
          <w:p w:rsidR="00E05B01" w:rsidRPr="00751792" w:rsidRDefault="00E05B01" w:rsidP="00EF0FD6">
            <w:pPr>
              <w:numPr>
                <w:ilvl w:val="0"/>
                <w:numId w:val="44"/>
              </w:numPr>
              <w:ind w:left="0" w:hanging="15"/>
              <w:jc w:val="center"/>
            </w:pPr>
            <w:bookmarkStart w:id="394" w:name="_Ref317254136"/>
          </w:p>
        </w:tc>
        <w:bookmarkEnd w:id="394"/>
        <w:tc>
          <w:tcPr>
            <w:tcW w:w="3118" w:type="dxa"/>
          </w:tcPr>
          <w:p w:rsidR="00E05B01" w:rsidRPr="00751792" w:rsidRDefault="00E05B01" w:rsidP="00647F8D">
            <w:pPr>
              <w:pStyle w:val="Times12"/>
              <w:ind w:firstLine="0"/>
              <w:rPr>
                <w:szCs w:val="24"/>
              </w:rPr>
            </w:pPr>
            <w:r w:rsidRPr="00751792">
              <w:rPr>
                <w:szCs w:val="24"/>
              </w:rPr>
              <w:t>Срок проведения отборочной и оценочной стадии рассмотрения заявок</w:t>
            </w:r>
          </w:p>
        </w:tc>
        <w:tc>
          <w:tcPr>
            <w:tcW w:w="10773" w:type="dxa"/>
          </w:tcPr>
          <w:p w:rsidR="00E05B01" w:rsidRPr="00751792" w:rsidRDefault="00E05B01" w:rsidP="00F87FF2">
            <w:pPr>
              <w:pStyle w:val="Times12"/>
              <w:ind w:firstLine="0"/>
              <w:rPr>
                <w:b/>
                <w:i/>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E05B01" w:rsidRPr="00751792" w:rsidRDefault="00E05B01" w:rsidP="00F87FF2">
            <w:pPr>
              <w:pStyle w:val="Times12"/>
              <w:ind w:firstLine="0"/>
              <w:rPr>
                <w:szCs w:val="24"/>
              </w:rPr>
            </w:pPr>
            <w:r w:rsidRPr="00751792">
              <w:rPr>
                <w:szCs w:val="24"/>
              </w:rPr>
              <w:t>Отборочная стадия рассмотрения заявок на участие в конкурсе: н</w:t>
            </w:r>
            <w:r w:rsidR="004C0641">
              <w:rPr>
                <w:szCs w:val="24"/>
              </w:rPr>
              <w:t>е позднее «12» ноября</w:t>
            </w:r>
            <w:r w:rsidR="00B5635F">
              <w:rPr>
                <w:szCs w:val="24"/>
              </w:rPr>
              <w:t xml:space="preserve"> 2014</w:t>
            </w:r>
            <w:r w:rsidRPr="00751792">
              <w:rPr>
                <w:szCs w:val="24"/>
              </w:rPr>
              <w:t xml:space="preserve"> г.</w:t>
            </w:r>
          </w:p>
          <w:p w:rsidR="00E05B01" w:rsidRPr="00751792" w:rsidRDefault="00E05B01" w:rsidP="00F87FF2">
            <w:pPr>
              <w:pStyle w:val="Times12"/>
              <w:ind w:firstLine="0"/>
              <w:rPr>
                <w:szCs w:val="24"/>
              </w:rPr>
            </w:pPr>
            <w:r w:rsidRPr="00751792">
              <w:rPr>
                <w:szCs w:val="24"/>
              </w:rPr>
              <w:t>Оценочная стадия рассмотрения заявок на участие в конкурсе и подведение итогов конкурса: н</w:t>
            </w:r>
            <w:r w:rsidR="004C0641">
              <w:rPr>
                <w:szCs w:val="24"/>
              </w:rPr>
              <w:t>е позднее «19» ноября</w:t>
            </w:r>
            <w:r w:rsidR="00B5635F">
              <w:rPr>
                <w:szCs w:val="24"/>
              </w:rPr>
              <w:t xml:space="preserve"> 2014</w:t>
            </w:r>
            <w:r w:rsidRPr="00751792">
              <w:rPr>
                <w:szCs w:val="24"/>
              </w:rPr>
              <w:t xml:space="preserve"> г.</w:t>
            </w:r>
            <w:bookmarkStart w:id="395" w:name="_GoBack"/>
            <w:bookmarkEnd w:id="395"/>
          </w:p>
        </w:tc>
      </w:tr>
      <w:tr w:rsidR="00473741" w:rsidRPr="00751792" w:rsidTr="00DB4126">
        <w:trPr>
          <w:trHeight w:val="232"/>
        </w:trPr>
        <w:tc>
          <w:tcPr>
            <w:tcW w:w="923" w:type="dxa"/>
            <w:gridSpan w:val="2"/>
          </w:tcPr>
          <w:p w:rsidR="00473741" w:rsidRPr="00751792" w:rsidRDefault="00473741" w:rsidP="00EF0FD6">
            <w:pPr>
              <w:numPr>
                <w:ilvl w:val="0"/>
                <w:numId w:val="44"/>
              </w:numPr>
              <w:ind w:left="0" w:hanging="15"/>
              <w:jc w:val="center"/>
            </w:pPr>
            <w:bookmarkStart w:id="396" w:name="_Ref317255007"/>
          </w:p>
        </w:tc>
        <w:bookmarkEnd w:id="396"/>
        <w:tc>
          <w:tcPr>
            <w:tcW w:w="3118" w:type="dxa"/>
          </w:tcPr>
          <w:p w:rsidR="00473741" w:rsidRPr="00751792" w:rsidRDefault="00473741" w:rsidP="00E40F04">
            <w:pPr>
              <w:pStyle w:val="Times12"/>
              <w:ind w:firstLine="0"/>
              <w:rPr>
                <w:szCs w:val="24"/>
              </w:rPr>
            </w:pPr>
            <w:r w:rsidRPr="00751792">
              <w:rPr>
                <w:szCs w:val="24"/>
              </w:rPr>
              <w:t>Критерии оценки заявок на участие в конкурсе участников конкурса</w:t>
            </w:r>
          </w:p>
        </w:tc>
        <w:tc>
          <w:tcPr>
            <w:tcW w:w="10773" w:type="dxa"/>
          </w:tcPr>
          <w:p w:rsidR="00B5635F" w:rsidRPr="00751792" w:rsidRDefault="00B5635F" w:rsidP="00EF0FD6">
            <w:pPr>
              <w:pStyle w:val="a0"/>
              <w:numPr>
                <w:ilvl w:val="4"/>
                <w:numId w:val="18"/>
              </w:numPr>
              <w:tabs>
                <w:tab w:val="left" w:pos="0"/>
                <w:tab w:val="left" w:pos="1140"/>
              </w:tabs>
              <w:spacing w:line="240" w:lineRule="auto"/>
              <w:ind w:left="0" w:right="153" w:firstLine="660"/>
              <w:rPr>
                <w:sz w:val="24"/>
                <w:szCs w:val="24"/>
              </w:rPr>
            </w:pPr>
            <w:r w:rsidRPr="00751792">
              <w:rPr>
                <w:sz w:val="24"/>
                <w:szCs w:val="24"/>
              </w:rPr>
              <w:t>цена договора, цена единицы продукции (значимость критерия Ц </w:t>
            </w:r>
            <w:proofErr w:type="spellStart"/>
            <w:r w:rsidRPr="00751792">
              <w:rPr>
                <w:sz w:val="24"/>
                <w:szCs w:val="24"/>
                <w:vertAlign w:val="subscript"/>
                <w:lang w:val="en-US"/>
              </w:rPr>
              <w:t>i</w:t>
            </w:r>
            <w:proofErr w:type="spellEnd"/>
            <w:r w:rsidRPr="00751792">
              <w:rPr>
                <w:sz w:val="24"/>
                <w:szCs w:val="24"/>
              </w:rPr>
              <w:t xml:space="preserve">– </w:t>
            </w:r>
            <w:r>
              <w:rPr>
                <w:sz w:val="24"/>
                <w:szCs w:val="24"/>
              </w:rPr>
              <w:t>95</w:t>
            </w:r>
            <w:r w:rsidRPr="00751792">
              <w:rPr>
                <w:sz w:val="24"/>
                <w:szCs w:val="24"/>
              </w:rPr>
              <w:t>%);</w:t>
            </w:r>
          </w:p>
          <w:p w:rsidR="00B5635F" w:rsidRPr="00751792" w:rsidRDefault="00B5635F" w:rsidP="00EF0FD6">
            <w:pPr>
              <w:pStyle w:val="a0"/>
              <w:numPr>
                <w:ilvl w:val="4"/>
                <w:numId w:val="18"/>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proofErr w:type="spellStart"/>
            <w:r w:rsidRPr="00751792">
              <w:rPr>
                <w:sz w:val="24"/>
                <w:szCs w:val="24"/>
                <w:vertAlign w:val="subscript"/>
                <w:lang w:val="en-US"/>
              </w:rPr>
              <w:t>i</w:t>
            </w:r>
            <w:proofErr w:type="spellEnd"/>
            <w:r w:rsidRPr="00751792">
              <w:rPr>
                <w:sz w:val="24"/>
                <w:szCs w:val="24"/>
              </w:rPr>
              <w:t xml:space="preserve"> – </w:t>
            </w:r>
            <w:r>
              <w:rPr>
                <w:sz w:val="24"/>
                <w:szCs w:val="24"/>
              </w:rPr>
              <w:t>5%)</w:t>
            </w:r>
            <w:r w:rsidRPr="00751792">
              <w:rPr>
                <w:sz w:val="24"/>
                <w:szCs w:val="24"/>
              </w:rPr>
              <w:t>, в том числе:</w:t>
            </w:r>
          </w:p>
          <w:p w:rsidR="00B5635F" w:rsidRPr="00751792" w:rsidRDefault="00B5635F" w:rsidP="00EF0FD6">
            <w:pPr>
              <w:numPr>
                <w:ilvl w:val="3"/>
                <w:numId w:val="61"/>
              </w:numPr>
              <w:tabs>
                <w:tab w:val="clear" w:pos="3589"/>
                <w:tab w:val="num" w:pos="0"/>
                <w:tab w:val="left" w:pos="1140"/>
              </w:tabs>
              <w:ind w:left="0" w:right="153" w:firstLine="660"/>
              <w:jc w:val="both"/>
              <w:rPr>
                <w:bCs/>
              </w:rPr>
            </w:pPr>
            <w:r w:rsidRPr="00751792">
              <w:t>опыт (</w:t>
            </w:r>
            <w:r w:rsidRPr="00751792">
              <w:rPr>
                <w:bCs/>
              </w:rPr>
              <w:t xml:space="preserve">значимость подкритерия </w:t>
            </w:r>
            <w:proofErr w:type="gramStart"/>
            <w:r w:rsidRPr="00751792">
              <w:rPr>
                <w:bCs/>
              </w:rPr>
              <w:t>О</w:t>
            </w:r>
            <w:proofErr w:type="gramEnd"/>
            <w:r w:rsidRPr="00751792">
              <w:rPr>
                <w:bCs/>
              </w:rPr>
              <w:t xml:space="preserve"> </w:t>
            </w:r>
            <w:proofErr w:type="spellStart"/>
            <w:r w:rsidRPr="00751792">
              <w:rPr>
                <w:bCs/>
                <w:vertAlign w:val="subscript"/>
                <w:lang w:val="en-US"/>
              </w:rPr>
              <w:t>i</w:t>
            </w:r>
            <w:proofErr w:type="spellEnd"/>
            <w:r w:rsidRPr="00751792">
              <w:rPr>
                <w:bCs/>
              </w:rPr>
              <w:t xml:space="preserve"> – </w:t>
            </w:r>
            <w:r>
              <w:rPr>
                <w:bCs/>
              </w:rPr>
              <w:t>100</w:t>
            </w:r>
            <w:r w:rsidRPr="00751792">
              <w:rPr>
                <w:bCs/>
              </w:rPr>
              <w:t>%)</w:t>
            </w:r>
            <w:r>
              <w:t>.</w:t>
            </w:r>
          </w:p>
          <w:p w:rsidR="00473741" w:rsidRPr="00751792" w:rsidRDefault="00473741" w:rsidP="005E3229">
            <w:pPr>
              <w:ind w:right="153" w:firstLine="636"/>
              <w:jc w:val="both"/>
            </w:pPr>
          </w:p>
        </w:tc>
      </w:tr>
      <w:tr w:rsidR="000316C6" w:rsidRPr="00751792" w:rsidTr="00F53E04">
        <w:trPr>
          <w:trHeight w:val="550"/>
        </w:trPr>
        <w:tc>
          <w:tcPr>
            <w:tcW w:w="923" w:type="dxa"/>
            <w:gridSpan w:val="2"/>
          </w:tcPr>
          <w:p w:rsidR="000316C6" w:rsidRPr="00751792" w:rsidRDefault="000316C6" w:rsidP="00EF0FD6">
            <w:pPr>
              <w:numPr>
                <w:ilvl w:val="0"/>
                <w:numId w:val="44"/>
              </w:numPr>
              <w:ind w:left="0" w:hanging="15"/>
              <w:jc w:val="center"/>
            </w:pPr>
            <w:bookmarkStart w:id="397" w:name="_Ref317255017"/>
          </w:p>
        </w:tc>
        <w:bookmarkEnd w:id="397"/>
        <w:tc>
          <w:tcPr>
            <w:tcW w:w="3118" w:type="dxa"/>
          </w:tcPr>
          <w:p w:rsidR="000316C6" w:rsidRPr="00751792" w:rsidRDefault="00677DD7" w:rsidP="00677DD7">
            <w:pPr>
              <w:ind w:right="153"/>
            </w:pPr>
            <w:r w:rsidRPr="00751792">
              <w:t>О</w:t>
            </w:r>
            <w:r w:rsidR="000316C6" w:rsidRPr="00751792">
              <w:t>ценк</w:t>
            </w:r>
            <w:r w:rsidRPr="00751792">
              <w:t>а</w:t>
            </w:r>
            <w:r w:rsidR="000316C6" w:rsidRPr="00751792">
              <w:t xml:space="preserve"> заявок на участие в конкурсе:</w:t>
            </w:r>
          </w:p>
        </w:tc>
        <w:tc>
          <w:tcPr>
            <w:tcW w:w="10773" w:type="dxa"/>
          </w:tcPr>
          <w:p w:rsidR="000316C6" w:rsidRPr="00751792" w:rsidRDefault="00677DD7" w:rsidP="00B5635F">
            <w:pPr>
              <w:ind w:right="153" w:firstLine="636"/>
              <w:jc w:val="both"/>
            </w:pPr>
            <w:r w:rsidRPr="00751792">
              <w:t>Согласно методике оценки заявок на участие в конкурсе, приведенной в разделе</w:t>
            </w:r>
            <w:r w:rsidR="001964BA" w:rsidRPr="00751792">
              <w:t> </w:t>
            </w:r>
            <w:r w:rsidR="00B5635F">
              <w:t>7</w:t>
            </w:r>
            <w:r w:rsidRPr="00751792">
              <w:t xml:space="preserve"> конкурсной документации</w:t>
            </w:r>
          </w:p>
        </w:tc>
      </w:tr>
      <w:tr w:rsidR="000316C6" w:rsidRPr="00751792" w:rsidTr="00DB4126">
        <w:trPr>
          <w:trHeight w:val="194"/>
        </w:trPr>
        <w:tc>
          <w:tcPr>
            <w:tcW w:w="923" w:type="dxa"/>
            <w:gridSpan w:val="2"/>
          </w:tcPr>
          <w:p w:rsidR="000316C6" w:rsidRPr="00751792" w:rsidRDefault="000316C6" w:rsidP="00EF0FD6">
            <w:pPr>
              <w:numPr>
                <w:ilvl w:val="0"/>
                <w:numId w:val="44"/>
              </w:numPr>
              <w:ind w:left="0" w:hanging="15"/>
              <w:jc w:val="center"/>
            </w:pPr>
            <w:bookmarkStart w:id="398" w:name="_Ref317254659"/>
          </w:p>
        </w:tc>
        <w:bookmarkEnd w:id="398"/>
        <w:tc>
          <w:tcPr>
            <w:tcW w:w="3118" w:type="dxa"/>
          </w:tcPr>
          <w:p w:rsidR="000316C6" w:rsidRPr="00751792" w:rsidRDefault="009C5F84" w:rsidP="00E40F04">
            <w:pPr>
              <w:ind w:right="153"/>
              <w:rPr>
                <w:spacing w:val="-6"/>
              </w:rPr>
            </w:pPr>
            <w:r w:rsidRPr="00751792">
              <w:rPr>
                <w:spacing w:val="-6"/>
              </w:rPr>
              <w:t>Срок</w:t>
            </w:r>
            <w:r w:rsidR="000316C6" w:rsidRPr="00751792">
              <w:rPr>
                <w:spacing w:val="-6"/>
              </w:rPr>
              <w:t xml:space="preserve"> заключения </w:t>
            </w:r>
            <w:r w:rsidR="00D57EF9" w:rsidRPr="00751792">
              <w:rPr>
                <w:spacing w:val="-6"/>
              </w:rPr>
              <w:t>договора</w:t>
            </w:r>
            <w:r w:rsidR="005310AA" w:rsidRPr="00751792">
              <w:rPr>
                <w:b/>
                <w:bCs/>
                <w:i/>
              </w:rPr>
              <w:t>:</w:t>
            </w:r>
          </w:p>
          <w:p w:rsidR="000316C6" w:rsidRPr="00751792" w:rsidRDefault="000316C6" w:rsidP="005E3229">
            <w:pPr>
              <w:ind w:right="153"/>
              <w:rPr>
                <w:spacing w:val="-6"/>
              </w:rPr>
            </w:pPr>
          </w:p>
        </w:tc>
        <w:tc>
          <w:tcPr>
            <w:tcW w:w="10773" w:type="dxa"/>
          </w:tcPr>
          <w:p w:rsidR="008A78E4" w:rsidRPr="00751792" w:rsidRDefault="00D57EF9" w:rsidP="008A78E4">
            <w:pPr>
              <w:ind w:firstLine="669"/>
              <w:jc w:val="both"/>
            </w:pPr>
            <w:r w:rsidRPr="00751792">
              <w:rPr>
                <w:b/>
                <w:bCs/>
                <w:i/>
                <w:iCs/>
              </w:rPr>
              <w:t xml:space="preserve"> </w:t>
            </w:r>
            <w:r w:rsidR="008A78E4" w:rsidRPr="00751792">
              <w:t xml:space="preserve">Заказчик в течение </w:t>
            </w:r>
            <w:r w:rsidR="008A78E4" w:rsidRPr="00751792">
              <w:rPr>
                <w:b/>
                <w:bCs/>
                <w:i/>
                <w:iCs/>
              </w:rPr>
              <w:t>3 (трех) рабочих дней</w:t>
            </w:r>
            <w:r w:rsidR="008A78E4" w:rsidRPr="0075179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008A78E4" w:rsidRPr="00751792">
              <w:rPr>
                <w:b/>
                <w:bCs/>
                <w:i/>
                <w:iCs/>
              </w:rPr>
              <w:t>в течение 10 (десяти) дней</w:t>
            </w:r>
            <w:r w:rsidR="008A78E4" w:rsidRPr="00751792">
              <w:t xml:space="preserve"> со дня направления указанного договора.</w:t>
            </w:r>
          </w:p>
          <w:p w:rsidR="00677DD7" w:rsidRPr="00751792" w:rsidRDefault="008A78E4" w:rsidP="008A78E4">
            <w:pPr>
              <w:ind w:right="153" w:firstLine="637"/>
              <w:jc w:val="both"/>
            </w:pPr>
            <w:r w:rsidRPr="00751792">
              <w:t>Д</w:t>
            </w:r>
            <w:r w:rsidR="007A2AAC" w:rsidRPr="00751792">
              <w:t xml:space="preserve">оговор заключается </w:t>
            </w:r>
            <w:r w:rsidR="008E5AC8" w:rsidRPr="00751792">
              <w:t>в течение </w:t>
            </w:r>
            <w:r w:rsidR="00923443" w:rsidRPr="00751792">
              <w:t>40 (сорока) дней</w:t>
            </w:r>
            <w:r w:rsidR="008E5AC8" w:rsidRPr="00751792">
              <w:t xml:space="preserve">, но не ранее чем через 10 (десять) дней после размещения </w:t>
            </w:r>
            <w:r w:rsidR="00871752" w:rsidRPr="00751792">
              <w:t xml:space="preserve">на официальном сайте и на ЭТП </w:t>
            </w:r>
            <w:r w:rsidR="008E5AC8" w:rsidRPr="00751792">
              <w:t>протокола</w:t>
            </w:r>
            <w:r w:rsidR="00871752" w:rsidRPr="00751792">
              <w:t>, на основании которого заключается договор</w:t>
            </w:r>
            <w:r w:rsidR="008E5AC8" w:rsidRPr="00751792">
              <w:t>.</w:t>
            </w:r>
          </w:p>
          <w:p w:rsidR="007B2C36" w:rsidRPr="00751792" w:rsidRDefault="008D5223" w:rsidP="0020749D">
            <w:pPr>
              <w:ind w:right="153" w:firstLine="669"/>
              <w:jc w:val="both"/>
              <w:rPr>
                <w:spacing w:val="-6"/>
              </w:rPr>
            </w:pPr>
            <w:r w:rsidRPr="00751792">
              <w:rPr>
                <w:spacing w:val="-6"/>
              </w:rPr>
              <w:t>До заключения договора, победитель конкурса представляет</w:t>
            </w:r>
            <w:r w:rsidR="00A1397A" w:rsidRPr="00751792">
              <w:rPr>
                <w:spacing w:val="-6"/>
              </w:rPr>
              <w:t xml:space="preserve"> </w:t>
            </w:r>
            <w:r w:rsidRPr="00751792">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751792">
              <w:rPr>
                <w:spacing w:val="-6"/>
              </w:rPr>
              <w:t>.</w:t>
            </w:r>
          </w:p>
        </w:tc>
      </w:tr>
      <w:tr w:rsidR="00A2274B" w:rsidRPr="00751792" w:rsidTr="00F53E04">
        <w:trPr>
          <w:trHeight w:val="194"/>
        </w:trPr>
        <w:tc>
          <w:tcPr>
            <w:tcW w:w="923" w:type="dxa"/>
            <w:gridSpan w:val="2"/>
          </w:tcPr>
          <w:p w:rsidR="00A2274B" w:rsidRPr="00751792" w:rsidRDefault="00A2274B" w:rsidP="00EF0FD6">
            <w:pPr>
              <w:numPr>
                <w:ilvl w:val="0"/>
                <w:numId w:val="44"/>
              </w:numPr>
              <w:ind w:left="0" w:hanging="15"/>
              <w:jc w:val="center"/>
            </w:pPr>
            <w:bookmarkStart w:id="399" w:name="_Ref317256138"/>
          </w:p>
        </w:tc>
        <w:bookmarkEnd w:id="399"/>
        <w:tc>
          <w:tcPr>
            <w:tcW w:w="3118" w:type="dxa"/>
          </w:tcPr>
          <w:p w:rsidR="00A2274B" w:rsidRPr="00751792" w:rsidRDefault="00A2274B" w:rsidP="002D4606">
            <w:pPr>
              <w:ind w:right="153"/>
              <w:rPr>
                <w:spacing w:val="-6"/>
              </w:rPr>
            </w:pPr>
            <w:r w:rsidRPr="00751792">
              <w:rPr>
                <w:spacing w:val="-6"/>
              </w:rPr>
              <w:t xml:space="preserve">Обеспечение </w:t>
            </w:r>
            <w:r w:rsidR="002D4606" w:rsidRPr="00751792">
              <w:rPr>
                <w:spacing w:val="-6"/>
              </w:rPr>
              <w:t xml:space="preserve">исполнения </w:t>
            </w:r>
            <w:r w:rsidR="009D6B8F" w:rsidRPr="00751792">
              <w:rPr>
                <w:spacing w:val="-6"/>
              </w:rPr>
              <w:t>обязательств по договору</w:t>
            </w:r>
            <w:r w:rsidR="005310AA" w:rsidRPr="00751792">
              <w:rPr>
                <w:spacing w:val="-6"/>
              </w:rPr>
              <w:t>:</w:t>
            </w:r>
          </w:p>
        </w:tc>
        <w:tc>
          <w:tcPr>
            <w:tcW w:w="10773" w:type="dxa"/>
          </w:tcPr>
          <w:p w:rsidR="00A2274B" w:rsidRPr="00751792" w:rsidRDefault="00B5635F" w:rsidP="00BB6EC1">
            <w:r>
              <w:rPr>
                <w:b/>
                <w:bCs/>
                <w:i/>
                <w:iCs/>
              </w:rPr>
              <w:t>-</w:t>
            </w:r>
          </w:p>
        </w:tc>
      </w:tr>
      <w:tr w:rsidR="007A678F" w:rsidRPr="00751792" w:rsidTr="00DB4126">
        <w:trPr>
          <w:trHeight w:val="194"/>
        </w:trPr>
        <w:tc>
          <w:tcPr>
            <w:tcW w:w="923" w:type="dxa"/>
            <w:gridSpan w:val="2"/>
          </w:tcPr>
          <w:p w:rsidR="007A678F" w:rsidRPr="00751792" w:rsidRDefault="007A678F" w:rsidP="00EF0FD6">
            <w:pPr>
              <w:numPr>
                <w:ilvl w:val="0"/>
                <w:numId w:val="44"/>
              </w:numPr>
              <w:ind w:left="0" w:hanging="15"/>
              <w:jc w:val="center"/>
            </w:pPr>
          </w:p>
        </w:tc>
        <w:tc>
          <w:tcPr>
            <w:tcW w:w="3118" w:type="dxa"/>
          </w:tcPr>
          <w:p w:rsidR="007A678F" w:rsidRPr="00751792" w:rsidRDefault="007A678F" w:rsidP="00F87FF2">
            <w:pPr>
              <w:ind w:right="153"/>
              <w:jc w:val="both"/>
              <w:rPr>
                <w:spacing w:val="-6"/>
              </w:rPr>
            </w:pPr>
            <w:r w:rsidRPr="00751792">
              <w:t xml:space="preserve">Реквизиты для перечисления обеспечения </w:t>
            </w:r>
            <w:r w:rsidRPr="00751792">
              <w:lastRenderedPageBreak/>
              <w:t>исполнения договора и/или обеспечения возврата аванса и/или обеспечения гарантийных обязательств</w:t>
            </w:r>
          </w:p>
        </w:tc>
        <w:tc>
          <w:tcPr>
            <w:tcW w:w="10773" w:type="dxa"/>
          </w:tcPr>
          <w:p w:rsidR="007A678F" w:rsidRDefault="00B5635F" w:rsidP="00B5635F">
            <w:pPr>
              <w:pStyle w:val="af3"/>
              <w:spacing w:before="0" w:beforeAutospacing="0" w:after="0" w:afterAutospacing="0"/>
              <w:ind w:right="153"/>
              <w:rPr>
                <w:lang w:val="ru-RU"/>
              </w:rPr>
            </w:pPr>
            <w:r>
              <w:rPr>
                <w:lang w:val="ru-RU"/>
              </w:rPr>
              <w:lastRenderedPageBreak/>
              <w:t>-</w:t>
            </w:r>
          </w:p>
          <w:p w:rsidR="00B5635F" w:rsidRPr="00B5635F" w:rsidRDefault="00B5635F" w:rsidP="00B5635F">
            <w:pPr>
              <w:pStyle w:val="af3"/>
              <w:spacing w:before="0" w:beforeAutospacing="0" w:after="0" w:afterAutospacing="0"/>
              <w:ind w:right="153"/>
              <w:rPr>
                <w:b/>
                <w:bCs/>
                <w:i/>
                <w:lang w:val="ru-RU"/>
              </w:rPr>
            </w:pPr>
          </w:p>
        </w:tc>
      </w:tr>
      <w:tr w:rsidR="009D350D" w:rsidRPr="00751792" w:rsidTr="006E6488">
        <w:trPr>
          <w:trHeight w:val="194"/>
        </w:trPr>
        <w:tc>
          <w:tcPr>
            <w:tcW w:w="781" w:type="dxa"/>
          </w:tcPr>
          <w:p w:rsidR="009D350D" w:rsidRPr="00751792" w:rsidRDefault="009D350D" w:rsidP="00EF0FD6">
            <w:pPr>
              <w:numPr>
                <w:ilvl w:val="0"/>
                <w:numId w:val="44"/>
              </w:numPr>
              <w:ind w:left="0" w:hanging="15"/>
              <w:jc w:val="center"/>
            </w:pPr>
            <w:bookmarkStart w:id="400" w:name="_Ref321836398"/>
          </w:p>
        </w:tc>
        <w:bookmarkEnd w:id="400"/>
        <w:tc>
          <w:tcPr>
            <w:tcW w:w="3260" w:type="dxa"/>
            <w:gridSpan w:val="2"/>
          </w:tcPr>
          <w:p w:rsidR="009D350D" w:rsidRPr="00751792" w:rsidRDefault="009D350D" w:rsidP="00E40F04">
            <w:pPr>
              <w:ind w:right="153"/>
              <w:jc w:val="both"/>
              <w:rPr>
                <w:b/>
                <w:i/>
              </w:rPr>
            </w:pPr>
            <w:r w:rsidRPr="00751792">
              <w:t>Порядок обжалования действий заказчика, организатора конкурса, конкурсной комиссии</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Жалобы на действия (бездействие) заказчика, организатора конкурса, конкурсной комиссии </w:t>
            </w:r>
            <w:r w:rsidR="005A21C5" w:rsidRPr="00751792">
              <w:t xml:space="preserve">при проведении конкурса </w:t>
            </w:r>
            <w:r w:rsidRPr="00751792">
              <w:t xml:space="preserve">могут быть направлены </w:t>
            </w:r>
            <w:r w:rsidR="005A21C5" w:rsidRPr="00751792">
              <w:t xml:space="preserve">в </w:t>
            </w:r>
            <w:r w:rsidR="000E0B70" w:rsidRPr="00751792">
              <w:t>Центральный арбитражный комитет (</w:t>
            </w:r>
            <w:r w:rsidR="005A21C5" w:rsidRPr="00751792">
              <w:t>ЦАК</w:t>
            </w:r>
            <w:r w:rsidR="000E0B70" w:rsidRPr="00751792">
              <w:t>)</w:t>
            </w:r>
            <w:r w:rsidR="005A21C5" w:rsidRPr="00751792">
              <w:t xml:space="preserve"> в отсканированном виде </w:t>
            </w:r>
            <w:r w:rsidRPr="00751792">
              <w:t xml:space="preserve">по электронному адресу </w:t>
            </w:r>
            <w:hyperlink r:id="rId29" w:history="1">
              <w:r w:rsidRPr="00751792">
                <w:rPr>
                  <w:rStyle w:val="afb"/>
                  <w:color w:val="auto"/>
                </w:rPr>
                <w:t>arbitration@rosatom.ru</w:t>
              </w:r>
            </w:hyperlink>
            <w:r w:rsidRPr="00751792">
              <w:t>.</w:t>
            </w:r>
          </w:p>
          <w:p w:rsidR="009D350D" w:rsidRPr="00751792" w:rsidRDefault="009D350D" w:rsidP="00E40F04">
            <w:pPr>
              <w:pStyle w:val="af3"/>
              <w:spacing w:before="0" w:beforeAutospacing="0" w:after="0" w:afterAutospacing="0"/>
              <w:ind w:right="153"/>
              <w:jc w:val="both"/>
            </w:pPr>
            <w:r w:rsidRPr="0075179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5179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51792">
              <w:t>.</w:t>
            </w:r>
          </w:p>
          <w:p w:rsidR="009D350D" w:rsidRPr="00751792" w:rsidRDefault="009D350D" w:rsidP="00E40F04">
            <w:pPr>
              <w:pStyle w:val="af3"/>
              <w:spacing w:before="0" w:beforeAutospacing="0" w:after="0" w:afterAutospacing="0"/>
              <w:ind w:right="153"/>
              <w:jc w:val="both"/>
            </w:pPr>
            <w:r w:rsidRPr="00751792">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51792" w:rsidRDefault="009D350D" w:rsidP="00E40F04">
            <w:pPr>
              <w:pStyle w:val="af3"/>
              <w:spacing w:before="0" w:beforeAutospacing="0" w:after="0" w:afterAutospacing="0"/>
              <w:ind w:right="153"/>
              <w:jc w:val="both"/>
            </w:pPr>
            <w:r w:rsidRPr="0075179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51792" w:rsidRDefault="009D350D" w:rsidP="00E40F04">
            <w:pPr>
              <w:pStyle w:val="af3"/>
              <w:spacing w:before="0" w:beforeAutospacing="0" w:after="0" w:afterAutospacing="0"/>
              <w:ind w:right="153"/>
              <w:jc w:val="both"/>
            </w:pPr>
            <w:r w:rsidRPr="00751792">
              <w:t xml:space="preserve">Информация о состоянии и итогах рассмотрения жалобы отражается на сайте закупок </w:t>
            </w:r>
            <w:proofErr w:type="spellStart"/>
            <w:r w:rsidRPr="00751792">
              <w:t>Госкорпорации</w:t>
            </w:r>
            <w:proofErr w:type="spellEnd"/>
            <w:r w:rsidRPr="00751792">
              <w:t xml:space="preserve"> «</w:t>
            </w:r>
            <w:proofErr w:type="spellStart"/>
            <w:r w:rsidRPr="00751792">
              <w:t>Росатом</w:t>
            </w:r>
            <w:proofErr w:type="spellEnd"/>
            <w:r w:rsidRPr="00751792">
              <w:t>» на странице соответствующей закупки.</w:t>
            </w:r>
          </w:p>
          <w:p w:rsidR="005067D3" w:rsidRPr="00751792" w:rsidRDefault="005067D3" w:rsidP="008E6BDD">
            <w:pPr>
              <w:pStyle w:val="af3"/>
              <w:spacing w:before="0" w:beforeAutospacing="0" w:after="0" w:afterAutospacing="0"/>
              <w:ind w:right="153"/>
              <w:jc w:val="both"/>
            </w:pPr>
            <w:r w:rsidRPr="00751792">
              <w:t>Решени</w:t>
            </w:r>
            <w:r w:rsidR="000E0B70" w:rsidRPr="00751792">
              <w:t>я</w:t>
            </w:r>
            <w:r w:rsidRPr="00751792">
              <w:t xml:space="preserve"> ЦАК</w:t>
            </w:r>
            <w:r w:rsidR="00027DE8" w:rsidRPr="00751792">
              <w:t xml:space="preserve"> могут быть обжалованы</w:t>
            </w:r>
            <w:r w:rsidRPr="00751792">
              <w:t xml:space="preserve"> — в </w:t>
            </w:r>
            <w:r w:rsidR="00027DE8" w:rsidRPr="00751792">
              <w:t xml:space="preserve">Контрольном комитете </w:t>
            </w:r>
            <w:proofErr w:type="spellStart"/>
            <w:r w:rsidRPr="00751792">
              <w:t>Госкорпорации</w:t>
            </w:r>
            <w:proofErr w:type="spellEnd"/>
            <w:r w:rsidRPr="00751792">
              <w:t xml:space="preserve"> «</w:t>
            </w:r>
            <w:proofErr w:type="spellStart"/>
            <w:r w:rsidRPr="00751792">
              <w:t>Росатом</w:t>
            </w:r>
            <w:proofErr w:type="spellEnd"/>
            <w:r w:rsidRPr="00751792">
              <w:t>» не позднее 1 (одно</w:t>
            </w:r>
            <w:r w:rsidR="00012898" w:rsidRPr="00751792">
              <w:t>го)</w:t>
            </w:r>
            <w:r w:rsidRPr="00751792">
              <w:t xml:space="preserve"> месяца с даты размещения </w:t>
            </w:r>
            <w:r w:rsidR="00B55A01" w:rsidRPr="00751792">
              <w:t xml:space="preserve">на официальном сайте </w:t>
            </w:r>
            <w:r w:rsidR="00F54E69" w:rsidRPr="00751792">
              <w:t>по </w:t>
            </w:r>
            <w:r w:rsidR="00012898" w:rsidRPr="00751792">
              <w:t xml:space="preserve">закупкам атомной отрасли </w:t>
            </w:r>
            <w:r w:rsidRPr="00751792">
              <w:t>результата рассмотрения жалобы</w:t>
            </w:r>
            <w:r w:rsidR="00E334CA" w:rsidRPr="00751792">
              <w:t>.</w:t>
            </w:r>
          </w:p>
        </w:tc>
      </w:tr>
      <w:tr w:rsidR="009D350D" w:rsidRPr="00751792" w:rsidTr="00DB4126">
        <w:trPr>
          <w:trHeight w:val="194"/>
        </w:trPr>
        <w:tc>
          <w:tcPr>
            <w:tcW w:w="923" w:type="dxa"/>
            <w:gridSpan w:val="2"/>
          </w:tcPr>
          <w:p w:rsidR="009D350D" w:rsidRPr="00751792" w:rsidRDefault="009D350D" w:rsidP="00EF0FD6">
            <w:pPr>
              <w:numPr>
                <w:ilvl w:val="0"/>
                <w:numId w:val="44"/>
              </w:numPr>
              <w:ind w:left="0" w:hanging="15"/>
              <w:jc w:val="center"/>
            </w:pPr>
          </w:p>
        </w:tc>
        <w:tc>
          <w:tcPr>
            <w:tcW w:w="3118" w:type="dxa"/>
          </w:tcPr>
          <w:p w:rsidR="009D350D" w:rsidRPr="00751792" w:rsidRDefault="009D350D" w:rsidP="004304B8">
            <w:pPr>
              <w:ind w:right="153"/>
              <w:jc w:val="both"/>
              <w:rPr>
                <w:b/>
                <w:i/>
              </w:rPr>
            </w:pPr>
            <w:r w:rsidRPr="00751792">
              <w:t xml:space="preserve">Каналы связи, по которым можно сообщить о фактах злоупотребления при проведении </w:t>
            </w:r>
            <w:r w:rsidR="004304B8" w:rsidRPr="00751792">
              <w:t>конкурса</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О фактах злоупотреблений участник </w:t>
            </w:r>
            <w:r w:rsidR="004304B8" w:rsidRPr="00751792">
              <w:t>конкурса</w:t>
            </w:r>
            <w:r w:rsidRPr="00751792">
              <w:t xml:space="preserve"> может заявить в </w:t>
            </w:r>
            <w:proofErr w:type="spellStart"/>
            <w:r w:rsidR="005A21C5" w:rsidRPr="00751792">
              <w:t>Госкорпорацию</w:t>
            </w:r>
            <w:proofErr w:type="spellEnd"/>
            <w:r w:rsidR="005A21C5" w:rsidRPr="00751792">
              <w:t xml:space="preserve"> «</w:t>
            </w:r>
            <w:proofErr w:type="spellStart"/>
            <w:r w:rsidR="005A21C5" w:rsidRPr="00751792">
              <w:t>Росатом</w:t>
            </w:r>
            <w:proofErr w:type="spellEnd"/>
            <w:r w:rsidR="005A21C5" w:rsidRPr="00751792">
              <w:t>»</w:t>
            </w:r>
            <w:r w:rsidR="00705250" w:rsidRPr="00751792">
              <w:t xml:space="preserve"> и</w:t>
            </w:r>
            <w:r w:rsidR="005A21C5" w:rsidRPr="00751792">
              <w:t xml:space="preserve"> </w:t>
            </w:r>
            <w:r w:rsidRPr="00751792">
              <w:t>сообщи</w:t>
            </w:r>
            <w:r w:rsidR="00705250" w:rsidRPr="00751792">
              <w:t>ть</w:t>
            </w:r>
            <w:r w:rsidRPr="00751792">
              <w:t xml:space="preserve"> об этом гласно или анонимно, воспользовавшись следующими каналами связи: </w:t>
            </w:r>
          </w:p>
          <w:p w:rsidR="009D350D" w:rsidRPr="00751792" w:rsidRDefault="009D350D" w:rsidP="00E40F04">
            <w:pPr>
              <w:pStyle w:val="af3"/>
              <w:tabs>
                <w:tab w:val="left" w:pos="330"/>
              </w:tabs>
              <w:spacing w:before="0" w:beforeAutospacing="0" w:after="0" w:afterAutospacing="0"/>
              <w:ind w:right="153"/>
              <w:jc w:val="both"/>
            </w:pPr>
            <w:r w:rsidRPr="00751792">
              <w:t>1.</w:t>
            </w:r>
            <w:r w:rsidRPr="00751792">
              <w:tab/>
              <w:t>Телефон «горячей линии»: 8-800-100-07-07 (многоканальный, круглосуточно, бесплатно из любой точки страны);</w:t>
            </w:r>
          </w:p>
          <w:p w:rsidR="009D350D" w:rsidRPr="00751792" w:rsidRDefault="009D350D" w:rsidP="00E40F04">
            <w:pPr>
              <w:pStyle w:val="af3"/>
              <w:tabs>
                <w:tab w:val="left" w:pos="360"/>
              </w:tabs>
              <w:spacing w:before="0" w:beforeAutospacing="0" w:after="0" w:afterAutospacing="0"/>
              <w:ind w:right="153"/>
              <w:jc w:val="both"/>
            </w:pPr>
            <w:r w:rsidRPr="00751792">
              <w:t>2.</w:t>
            </w:r>
            <w:r w:rsidRPr="00751792">
              <w:tab/>
              <w:t>Адрес электронной почты: 0707@rosatom.ru;</w:t>
            </w:r>
          </w:p>
          <w:p w:rsidR="009D350D" w:rsidRPr="00751792" w:rsidRDefault="009D350D" w:rsidP="00CE3F6A">
            <w:pPr>
              <w:pStyle w:val="af3"/>
              <w:tabs>
                <w:tab w:val="left" w:pos="330"/>
              </w:tabs>
              <w:spacing w:before="0" w:beforeAutospacing="0" w:after="0" w:afterAutospacing="0"/>
              <w:ind w:right="153"/>
              <w:jc w:val="both"/>
            </w:pPr>
            <w:r w:rsidRPr="00751792">
              <w:t>3.</w:t>
            </w:r>
            <w:r w:rsidRPr="00751792">
              <w:tab/>
              <w:t xml:space="preserve">Адрес для почтовых отправлений: 119017, Москва, а/я 226, </w:t>
            </w:r>
            <w:r w:rsidR="00CE3F6A" w:rsidRPr="00751792">
              <w:t>Департамент защиты активов</w:t>
            </w:r>
            <w:r w:rsidRPr="00751792">
              <w:t xml:space="preserve"> </w:t>
            </w:r>
            <w:proofErr w:type="spellStart"/>
            <w:r w:rsidRPr="00751792">
              <w:t>Госкорпорации</w:t>
            </w:r>
            <w:proofErr w:type="spellEnd"/>
            <w:r w:rsidRPr="00751792">
              <w:t xml:space="preserve"> «</w:t>
            </w:r>
            <w:proofErr w:type="spellStart"/>
            <w:r w:rsidRPr="00751792">
              <w:t>Росатом</w:t>
            </w:r>
            <w:proofErr w:type="spellEnd"/>
            <w:r w:rsidRPr="00751792">
              <w:t>».</w:t>
            </w:r>
          </w:p>
        </w:tc>
      </w:tr>
    </w:tbl>
    <w:p w:rsidR="00C87330" w:rsidRPr="00751792" w:rsidRDefault="00C87330" w:rsidP="00C87330">
      <w:pPr>
        <w:tabs>
          <w:tab w:val="num" w:pos="1800"/>
        </w:tabs>
        <w:spacing w:after="120"/>
        <w:jc w:val="both"/>
        <w:sectPr w:rsidR="00C87330" w:rsidRPr="00751792" w:rsidSect="00077E17">
          <w:pgSz w:w="16840" w:h="11907" w:orient="landscape" w:code="9"/>
          <w:pgMar w:top="1418" w:right="1134" w:bottom="567" w:left="1134" w:header="567" w:footer="567" w:gutter="0"/>
          <w:cols w:space="708"/>
          <w:docGrid w:linePitch="360"/>
        </w:sectPr>
      </w:pPr>
    </w:p>
    <w:p w:rsidR="00C87330" w:rsidRPr="00751792" w:rsidRDefault="00C87330" w:rsidP="00EF0FD6">
      <w:pPr>
        <w:pStyle w:val="10"/>
        <w:numPr>
          <w:ilvl w:val="1"/>
          <w:numId w:val="87"/>
        </w:numPr>
        <w:tabs>
          <w:tab w:val="num" w:pos="1134"/>
        </w:tabs>
        <w:ind w:left="0" w:firstLine="709"/>
        <w:jc w:val="both"/>
        <w:rPr>
          <w:b/>
        </w:rPr>
      </w:pPr>
      <w:bookmarkStart w:id="401" w:name="_Ref317252392"/>
      <w:bookmarkStart w:id="402" w:name="_Ref317252770"/>
      <w:bookmarkStart w:id="403" w:name="_Ref317258826"/>
      <w:bookmarkStart w:id="404" w:name="_Ref317258847"/>
      <w:bookmarkStart w:id="405" w:name="_Ref317258884"/>
      <w:bookmarkStart w:id="406" w:name="_Ref317259078"/>
      <w:bookmarkStart w:id="407" w:name="_Ref317259086"/>
      <w:bookmarkStart w:id="408" w:name="_Ref317259097"/>
      <w:bookmarkStart w:id="409" w:name="_Ref317259107"/>
      <w:bookmarkStart w:id="410" w:name="_Ref317259121"/>
      <w:bookmarkStart w:id="411" w:name="_Ref317259138"/>
      <w:bookmarkStart w:id="412" w:name="_Ref317259149"/>
      <w:bookmarkStart w:id="413" w:name="_Ref317259167"/>
      <w:bookmarkStart w:id="414" w:name="_Ref317259176"/>
      <w:bookmarkStart w:id="415" w:name="_Ref317259188"/>
      <w:bookmarkStart w:id="416" w:name="_Ref317259197"/>
      <w:bookmarkStart w:id="417" w:name="_Ref317259206"/>
      <w:bookmarkStart w:id="418" w:name="_Ref317259217"/>
      <w:bookmarkStart w:id="419" w:name="_Ref317259233"/>
      <w:bookmarkStart w:id="420" w:name="_Toc400371770"/>
      <w:bookmarkStart w:id="421" w:name="_Toc255987070"/>
      <w:r w:rsidRPr="00751792">
        <w:rPr>
          <w:b/>
        </w:rPr>
        <w:lastRenderedPageBreak/>
        <w:t>ОБРАЗЦЫ ФОРМ ОСНОВНЫХ ДОКУМЕНТОВ, ВКЛЮЧАЕМЫХ В ЗАЯВКУ НА УЧАСТИЕ В КОНКУРСЕ</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00C87330" w:rsidRPr="00751792" w:rsidRDefault="00C87330" w:rsidP="00C87330">
      <w:pPr>
        <w:ind w:firstLine="709"/>
        <w:jc w:val="both"/>
        <w:rPr>
          <w:b/>
          <w:bCs/>
          <w:i/>
        </w:rPr>
      </w:pPr>
      <w:r w:rsidRPr="00751792">
        <w:rPr>
          <w:b/>
          <w:bCs/>
          <w:i/>
        </w:rPr>
        <w:t>[приводятся формы, перечисленные в пунктах</w:t>
      </w:r>
      <w:r w:rsidR="007540C3" w:rsidRPr="00751792">
        <w:rPr>
          <w:b/>
          <w:bCs/>
          <w:i/>
        </w:rPr>
        <w:t> </w:t>
      </w:r>
      <w:r w:rsidR="00394176" w:rsidRPr="00751792">
        <w:fldChar w:fldCharType="begin"/>
      </w:r>
      <w:r w:rsidR="00394176" w:rsidRPr="00751792">
        <w:instrText xml:space="preserve"> REF _Ref317257698 \r \h  \* MERGEFORMAT </w:instrText>
      </w:r>
      <w:r w:rsidR="00394176" w:rsidRPr="00751792">
        <w:fldChar w:fldCharType="separate"/>
      </w:r>
      <w:r w:rsidR="00B2156A" w:rsidRPr="00B2156A">
        <w:rPr>
          <w:b/>
          <w:bCs/>
          <w:i/>
        </w:rPr>
        <w:t>17</w:t>
      </w:r>
      <w:r w:rsidR="00394176" w:rsidRPr="00751792">
        <w:fldChar w:fldCharType="end"/>
      </w:r>
      <w:r w:rsidRPr="00751792">
        <w:rPr>
          <w:b/>
          <w:bCs/>
          <w:i/>
        </w:rPr>
        <w:t xml:space="preserve">, </w:t>
      </w:r>
      <w:r w:rsidR="00394176" w:rsidRPr="00751792">
        <w:fldChar w:fldCharType="begin"/>
      </w:r>
      <w:r w:rsidR="00394176" w:rsidRPr="00751792">
        <w:instrText xml:space="preserve"> REF _Ref317252608 \r \h  \* MERGEFORMAT </w:instrText>
      </w:r>
      <w:r w:rsidR="00394176" w:rsidRPr="00751792">
        <w:fldChar w:fldCharType="separate"/>
      </w:r>
      <w:r w:rsidR="00B2156A" w:rsidRPr="00B2156A">
        <w:rPr>
          <w:b/>
          <w:bCs/>
          <w:i/>
        </w:rPr>
        <w:t>18</w:t>
      </w:r>
      <w:r w:rsidR="00394176" w:rsidRPr="00751792">
        <w:fldChar w:fldCharType="end"/>
      </w:r>
      <w:r w:rsidR="007540C3" w:rsidRPr="00751792">
        <w:rPr>
          <w:b/>
          <w:bCs/>
          <w:i/>
        </w:rPr>
        <w:t xml:space="preserve"> </w:t>
      </w:r>
      <w:r w:rsidRPr="00751792">
        <w:rPr>
          <w:b/>
          <w:bCs/>
          <w:i/>
        </w:rPr>
        <w:t>раздела</w:t>
      </w:r>
      <w:r w:rsidR="007540C3" w:rsidRPr="00751792">
        <w:rPr>
          <w:b/>
          <w:bCs/>
          <w:i/>
        </w:rPr>
        <w:t> </w:t>
      </w:r>
      <w:r w:rsidR="00394176" w:rsidRPr="00751792">
        <w:fldChar w:fldCharType="begin"/>
      </w:r>
      <w:r w:rsidR="00394176" w:rsidRPr="00751792">
        <w:instrText xml:space="preserve"> REF _Ref317257653 \r \h  \* MERGEFORMAT </w:instrText>
      </w:r>
      <w:r w:rsidR="00394176" w:rsidRPr="00751792">
        <w:fldChar w:fldCharType="separate"/>
      </w:r>
      <w:r w:rsidR="00B2156A">
        <w:t>5</w:t>
      </w:r>
      <w:r w:rsidR="00394176" w:rsidRPr="00751792">
        <w:fldChar w:fldCharType="end"/>
      </w:r>
      <w:r w:rsidRPr="00751792">
        <w:rPr>
          <w:b/>
          <w:bCs/>
          <w:i/>
        </w:rPr>
        <w:t xml:space="preserve"> «Информационная карта конкурса»]</w:t>
      </w:r>
    </w:p>
    <w:p w:rsidR="00C87330" w:rsidRPr="00751792" w:rsidRDefault="00C87330" w:rsidP="00C87330">
      <w:pPr>
        <w:pStyle w:val="Times12"/>
        <w:ind w:right="-29" w:firstLine="709"/>
        <w:rPr>
          <w:b/>
          <w:i/>
          <w:szCs w:val="24"/>
        </w:rPr>
      </w:pPr>
      <w:r w:rsidRPr="00751792">
        <w:rPr>
          <w:b/>
          <w:i/>
          <w:szCs w:val="24"/>
        </w:rPr>
        <w:t>(формы 2</w:t>
      </w:r>
      <w:r w:rsidR="001D0134" w:rsidRPr="00751792">
        <w:rPr>
          <w:b/>
          <w:i/>
          <w:szCs w:val="24"/>
        </w:rPr>
        <w:t xml:space="preserve"> (таблица 1), 3</w:t>
      </w:r>
      <w:r w:rsidRPr="00751792">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751792">
        <w:rPr>
          <w:b/>
          <w:i/>
          <w:szCs w:val="24"/>
        </w:rPr>
        <w:t>участником конкурса</w:t>
      </w:r>
      <w:r w:rsidRPr="00751792">
        <w:rPr>
          <w:b/>
          <w:i/>
          <w:szCs w:val="24"/>
        </w:rPr>
        <w:t xml:space="preserve"> в состав заявки на участие в конкурсе, должны содержать все сведения, указанные в соответствующей форме)</w:t>
      </w:r>
    </w:p>
    <w:p w:rsidR="00C87330" w:rsidRPr="00751792" w:rsidRDefault="00C87330" w:rsidP="00C87330"/>
    <w:p w:rsidR="00C87330" w:rsidRPr="00751792" w:rsidRDefault="00C87330" w:rsidP="00C87330">
      <w:pPr>
        <w:pStyle w:val="Times12"/>
        <w:jc w:val="right"/>
        <w:rPr>
          <w:bCs w:val="0"/>
          <w:szCs w:val="24"/>
        </w:rPr>
      </w:pPr>
      <w:bookmarkStart w:id="422" w:name="форма1"/>
      <w:bookmarkStart w:id="423" w:name="_Toc98251753"/>
      <w:bookmarkEnd w:id="421"/>
      <w:r w:rsidRPr="00751792">
        <w:rPr>
          <w:bCs w:val="0"/>
          <w:szCs w:val="24"/>
        </w:rPr>
        <w:t>Форма 1.</w:t>
      </w:r>
      <w:bookmarkEnd w:id="422"/>
    </w:p>
    <w:p w:rsidR="00C87330" w:rsidRPr="00751792" w:rsidRDefault="00C87330" w:rsidP="00C87330">
      <w:pPr>
        <w:rPr>
          <w:b/>
          <w:i/>
        </w:rPr>
      </w:pPr>
      <w:r w:rsidRPr="00751792">
        <w:rPr>
          <w:b/>
          <w:i/>
        </w:rPr>
        <w:t xml:space="preserve">Фирменный бланк </w:t>
      </w:r>
      <w:r w:rsidR="007A0C42" w:rsidRPr="00751792">
        <w:rPr>
          <w:b/>
          <w:i/>
        </w:rPr>
        <w:t>участника конкурса</w:t>
      </w:r>
    </w:p>
    <w:p w:rsidR="00C87330" w:rsidRPr="00751792" w:rsidRDefault="00C87330" w:rsidP="00C87330">
      <w:pPr>
        <w:pStyle w:val="Times12"/>
        <w:spacing w:before="120"/>
        <w:ind w:firstLine="0"/>
        <w:jc w:val="left"/>
        <w:rPr>
          <w:szCs w:val="24"/>
        </w:rPr>
      </w:pPr>
      <w:r w:rsidRPr="00751792">
        <w:rPr>
          <w:szCs w:val="24"/>
        </w:rPr>
        <w:t>«___» __________ 20___ года №______</w:t>
      </w:r>
    </w:p>
    <w:p w:rsidR="00C87330" w:rsidRPr="00751792" w:rsidRDefault="00C87330" w:rsidP="00C87330">
      <w:pPr>
        <w:pStyle w:val="Times12"/>
        <w:spacing w:before="120"/>
        <w:ind w:firstLine="0"/>
        <w:jc w:val="right"/>
        <w:rPr>
          <w:b/>
          <w:bCs w:val="0"/>
          <w:i/>
          <w:szCs w:val="24"/>
        </w:rPr>
      </w:pPr>
    </w:p>
    <w:p w:rsidR="00C87330" w:rsidRPr="00751792" w:rsidRDefault="00C87330" w:rsidP="00C87330">
      <w:pPr>
        <w:pStyle w:val="21"/>
        <w:spacing w:before="0" w:after="0"/>
        <w:jc w:val="center"/>
        <w:rPr>
          <w:rFonts w:ascii="Times New Roman" w:hAnsi="Times New Roman" w:cs="Times New Roman"/>
          <w:b w:val="0"/>
          <w:bCs w:val="0"/>
          <w:i w:val="0"/>
          <w:sz w:val="24"/>
          <w:szCs w:val="24"/>
        </w:rPr>
      </w:pPr>
      <w:bookmarkStart w:id="424" w:name="_Письмо_о_подаче"/>
      <w:bookmarkStart w:id="425" w:name="_Toc255987071"/>
      <w:bookmarkStart w:id="426" w:name="_Toc272505461"/>
      <w:bookmarkStart w:id="427" w:name="_Toc400371771"/>
      <w:bookmarkEnd w:id="424"/>
      <w:r w:rsidRPr="00751792">
        <w:rPr>
          <w:rFonts w:ascii="Times New Roman" w:hAnsi="Times New Roman" w:cs="Times New Roman"/>
          <w:b w:val="0"/>
          <w:bCs w:val="0"/>
          <w:i w:val="0"/>
          <w:sz w:val="24"/>
          <w:szCs w:val="24"/>
        </w:rPr>
        <w:t>ЗАЯВКА НА УЧАСТИЕ В КОНКУРСЕ (Форма 1)</w:t>
      </w:r>
      <w:bookmarkEnd w:id="425"/>
      <w:bookmarkEnd w:id="426"/>
      <w:bookmarkEnd w:id="427"/>
    </w:p>
    <w:p w:rsidR="00C87330" w:rsidRPr="00751792" w:rsidRDefault="00C87330" w:rsidP="00C87330">
      <w:pPr>
        <w:tabs>
          <w:tab w:val="left" w:pos="7938"/>
        </w:tabs>
        <w:ind w:firstLine="4820"/>
        <w:jc w:val="center"/>
        <w:rPr>
          <w:b/>
        </w:rPr>
      </w:pPr>
    </w:p>
    <w:p w:rsidR="00C87330" w:rsidRPr="00751792" w:rsidRDefault="00C87330" w:rsidP="00C87330">
      <w:pPr>
        <w:ind w:firstLine="709"/>
        <w:jc w:val="both"/>
      </w:pPr>
      <w:r w:rsidRPr="00751792">
        <w:t xml:space="preserve">Изучив извещение о проведении конкурса на право заключения </w:t>
      </w:r>
      <w:r w:rsidR="00D57EF9" w:rsidRPr="00751792">
        <w:t>договора</w:t>
      </w:r>
      <w:r w:rsidRPr="00751792">
        <w:t xml:space="preserve"> на ________________________, опубликованное на</w:t>
      </w:r>
      <w:r w:rsidR="00012898" w:rsidRPr="00751792">
        <w:rPr>
          <w:b/>
          <w:i/>
        </w:rPr>
        <w:t xml:space="preserve"> </w:t>
      </w:r>
      <w:r w:rsidR="001D0134" w:rsidRPr="00751792">
        <w:t xml:space="preserve">официальном сайте и на ЭТП _________________ </w:t>
      </w:r>
      <w:r w:rsidR="001D0134" w:rsidRPr="00751792">
        <w:rPr>
          <w:b/>
          <w:i/>
        </w:rPr>
        <w:t xml:space="preserve">[указывается наименование ЭТП] </w:t>
      </w:r>
      <w:r w:rsidR="001D0134" w:rsidRPr="00751792">
        <w:t xml:space="preserve">на сайте _____________ </w:t>
      </w:r>
      <w:r w:rsidR="001D0134" w:rsidRPr="00751792">
        <w:rPr>
          <w:b/>
          <w:i/>
        </w:rPr>
        <w:t>[указывается адрес сайта ЭТП]</w:t>
      </w:r>
      <w:r w:rsidRPr="00751792">
        <w:t xml:space="preserve">, </w:t>
      </w:r>
      <w:r w:rsidR="001D0134" w:rsidRPr="00751792">
        <w:t>конкурс № ___</w:t>
      </w:r>
      <w:r w:rsidR="001C36B0" w:rsidRPr="00751792">
        <w:t>___</w:t>
      </w:r>
      <w:r w:rsidR="001D0134" w:rsidRPr="00751792">
        <w:t xml:space="preserve"> </w:t>
      </w:r>
      <w:r w:rsidR="001D0134" w:rsidRPr="00751792">
        <w:rPr>
          <w:b/>
          <w:i/>
        </w:rPr>
        <w:t xml:space="preserve">[указывается номер конкурса на ЭТП], </w:t>
      </w:r>
      <w:r w:rsidRPr="00751792">
        <w:t xml:space="preserve">конкурсную документацию, </w:t>
      </w:r>
      <w:r w:rsidR="001C36B0" w:rsidRPr="00751792">
        <w:t xml:space="preserve">понимая </w:t>
      </w:r>
      <w:r w:rsidRPr="00751792">
        <w:t>и принимая установленные в них требования и условия конкурса, ________________________________________________________________</w:t>
      </w:r>
      <w:r w:rsidR="001C36B0" w:rsidRPr="00751792">
        <w:t>____</w:t>
      </w:r>
      <w:r w:rsidRPr="00751792">
        <w:t xml:space="preserve">___, </w:t>
      </w:r>
    </w:p>
    <w:p w:rsidR="00012898" w:rsidRPr="00751792" w:rsidRDefault="00C87330" w:rsidP="00012898">
      <w:pPr>
        <w:pStyle w:val="Times12"/>
        <w:suppressAutoHyphens/>
        <w:ind w:firstLine="0"/>
        <w:jc w:val="center"/>
        <w:rPr>
          <w:szCs w:val="24"/>
        </w:rPr>
      </w:pPr>
      <w:r w:rsidRPr="00751792">
        <w:rPr>
          <w:b/>
          <w:i/>
          <w:szCs w:val="24"/>
          <w:vertAlign w:val="superscript"/>
        </w:rPr>
        <w:t xml:space="preserve">(полное наименование </w:t>
      </w:r>
      <w:r w:rsidR="007A0C42" w:rsidRPr="00751792">
        <w:rPr>
          <w:b/>
          <w:i/>
          <w:szCs w:val="24"/>
          <w:vertAlign w:val="superscript"/>
        </w:rPr>
        <w:t>участника конкурса</w:t>
      </w:r>
      <w:r w:rsidRPr="00751792">
        <w:rPr>
          <w:b/>
          <w:i/>
          <w:szCs w:val="24"/>
          <w:vertAlign w:val="superscript"/>
        </w:rPr>
        <w:t xml:space="preserve"> с указанием организационно-правовой формы)</w:t>
      </w:r>
      <w:r w:rsidRPr="00751792">
        <w:rPr>
          <w:szCs w:val="24"/>
        </w:rPr>
        <w:t xml:space="preserve"> </w:t>
      </w:r>
    </w:p>
    <w:p w:rsidR="001D0134" w:rsidRPr="00751792" w:rsidRDefault="001D0134" w:rsidP="001D0134">
      <w:pPr>
        <w:pStyle w:val="Times12"/>
        <w:suppressAutoHyphens/>
        <w:ind w:firstLine="0"/>
        <w:rPr>
          <w:szCs w:val="24"/>
        </w:rPr>
      </w:pPr>
      <w:r w:rsidRPr="00751792">
        <w:rPr>
          <w:szCs w:val="24"/>
        </w:rPr>
        <w:t>ИНН ________________________________________________________,</w:t>
      </w:r>
    </w:p>
    <w:p w:rsidR="001D0134" w:rsidRPr="00751792" w:rsidRDefault="001D0134" w:rsidP="001D0134">
      <w:pPr>
        <w:pStyle w:val="Times12"/>
        <w:suppressAutoHyphens/>
        <w:ind w:firstLine="0"/>
        <w:jc w:val="center"/>
        <w:rPr>
          <w:b/>
          <w:i/>
          <w:szCs w:val="24"/>
          <w:vertAlign w:val="superscript"/>
        </w:rPr>
      </w:pPr>
      <w:r w:rsidRPr="00751792">
        <w:rPr>
          <w:b/>
          <w:i/>
          <w:szCs w:val="24"/>
          <w:vertAlign w:val="superscript"/>
        </w:rPr>
        <w:t>(ИНН участника конкурса)</w:t>
      </w:r>
    </w:p>
    <w:p w:rsidR="00C87330" w:rsidRPr="00751792" w:rsidRDefault="00C87330" w:rsidP="00C87330">
      <w:pPr>
        <w:pStyle w:val="Times12"/>
        <w:suppressAutoHyphens/>
        <w:ind w:firstLine="0"/>
        <w:rPr>
          <w:szCs w:val="24"/>
        </w:rPr>
      </w:pPr>
      <w:r w:rsidRPr="00751792">
        <w:rPr>
          <w:szCs w:val="24"/>
        </w:rPr>
        <w:t>зарегистрированное по адресу ________________________________________________________,</w:t>
      </w:r>
    </w:p>
    <w:p w:rsidR="00C87330" w:rsidRPr="00751792" w:rsidRDefault="00C87330" w:rsidP="00C87330">
      <w:pPr>
        <w:pStyle w:val="Times12"/>
        <w:suppressAutoHyphens/>
        <w:ind w:left="2836" w:firstLine="709"/>
        <w:jc w:val="center"/>
        <w:rPr>
          <w:b/>
          <w:i/>
          <w:szCs w:val="24"/>
          <w:vertAlign w:val="superscript"/>
        </w:rPr>
      </w:pPr>
      <w:r w:rsidRPr="00751792">
        <w:rPr>
          <w:b/>
          <w:i/>
          <w:szCs w:val="24"/>
          <w:vertAlign w:val="superscript"/>
        </w:rPr>
        <w:t xml:space="preserve">(юридический адрес </w:t>
      </w:r>
      <w:r w:rsidR="007A0C42" w:rsidRPr="00751792">
        <w:rPr>
          <w:b/>
          <w:i/>
          <w:szCs w:val="24"/>
          <w:vertAlign w:val="superscript"/>
        </w:rPr>
        <w:t>участника конкурса</w:t>
      </w:r>
      <w:r w:rsidRPr="00751792">
        <w:rPr>
          <w:b/>
          <w:i/>
          <w:szCs w:val="24"/>
          <w:vertAlign w:val="superscript"/>
        </w:rPr>
        <w:t>)</w:t>
      </w:r>
    </w:p>
    <w:p w:rsidR="001D0134" w:rsidRPr="00751792" w:rsidRDefault="00142709" w:rsidP="001D0134">
      <w:pPr>
        <w:pStyle w:val="Times12"/>
        <w:suppressAutoHyphens/>
        <w:ind w:firstLine="0"/>
        <w:rPr>
          <w:szCs w:val="24"/>
        </w:rPr>
      </w:pPr>
      <w:r w:rsidRPr="00751792">
        <w:rPr>
          <w:szCs w:val="24"/>
        </w:rPr>
        <w:t>фактический</w:t>
      </w:r>
      <w:r w:rsidR="001D0134" w:rsidRPr="00751792">
        <w:rPr>
          <w:szCs w:val="24"/>
        </w:rPr>
        <w:t xml:space="preserve"> адрес _____________________________________________________,</w:t>
      </w:r>
    </w:p>
    <w:p w:rsidR="001D0134" w:rsidRPr="00751792" w:rsidRDefault="001D0134" w:rsidP="0097683D">
      <w:pPr>
        <w:pStyle w:val="Times12"/>
        <w:suppressAutoHyphens/>
        <w:ind w:firstLine="0"/>
        <w:jc w:val="center"/>
        <w:rPr>
          <w:b/>
          <w:i/>
          <w:szCs w:val="24"/>
          <w:vertAlign w:val="superscript"/>
        </w:rPr>
      </w:pPr>
      <w:r w:rsidRPr="00751792">
        <w:rPr>
          <w:b/>
          <w:i/>
          <w:szCs w:val="24"/>
          <w:vertAlign w:val="superscript"/>
        </w:rPr>
        <w:t>(</w:t>
      </w:r>
      <w:r w:rsidR="00142709" w:rsidRPr="00751792">
        <w:rPr>
          <w:b/>
          <w:i/>
          <w:szCs w:val="24"/>
          <w:vertAlign w:val="superscript"/>
        </w:rPr>
        <w:t>фактический</w:t>
      </w:r>
      <w:r w:rsidRPr="00751792">
        <w:rPr>
          <w:b/>
          <w:i/>
          <w:szCs w:val="24"/>
          <w:vertAlign w:val="superscript"/>
        </w:rPr>
        <w:t xml:space="preserve"> адрес участника </w:t>
      </w:r>
      <w:r w:rsidR="00142709" w:rsidRPr="00751792">
        <w:rPr>
          <w:b/>
          <w:i/>
          <w:szCs w:val="24"/>
          <w:vertAlign w:val="superscript"/>
        </w:rPr>
        <w:t>конкурса</w:t>
      </w:r>
      <w:r w:rsidRPr="00751792">
        <w:rPr>
          <w:b/>
          <w:i/>
          <w:szCs w:val="24"/>
          <w:vertAlign w:val="superscript"/>
        </w:rPr>
        <w:t>)</w:t>
      </w:r>
    </w:p>
    <w:p w:rsidR="00C87330" w:rsidRPr="00751792" w:rsidRDefault="00C87330" w:rsidP="00C87330">
      <w:pPr>
        <w:pStyle w:val="Times12"/>
        <w:suppressAutoHyphens/>
        <w:ind w:firstLine="0"/>
        <w:rPr>
          <w:szCs w:val="24"/>
        </w:rPr>
      </w:pPr>
      <w:r w:rsidRPr="00751792">
        <w:rPr>
          <w:szCs w:val="24"/>
        </w:rPr>
        <w:t>предлагает заключить договор на: ____________________________________________________</w:t>
      </w:r>
    </w:p>
    <w:p w:rsidR="00C87330" w:rsidRPr="00751792"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51792">
        <w:rPr>
          <w:rFonts w:ascii="Times New Roman" w:hAnsi="Times New Roman" w:cs="Times New Roman"/>
          <w:b/>
          <w:bCs/>
          <w:i/>
          <w:vertAlign w:val="superscript"/>
        </w:rPr>
        <w:t>(предмет договора)</w:t>
      </w:r>
    </w:p>
    <w:p w:rsidR="00C87330" w:rsidRPr="00751792" w:rsidRDefault="008168C9" w:rsidP="00C87330">
      <w:pPr>
        <w:pStyle w:val="Times12"/>
        <w:suppressAutoHyphens/>
        <w:ind w:firstLine="0"/>
        <w:rPr>
          <w:szCs w:val="24"/>
        </w:rPr>
      </w:pPr>
      <w:r w:rsidRPr="00751792">
        <w:rPr>
          <w:szCs w:val="24"/>
        </w:rPr>
        <w:t>в соответствии с Техническим предложением и другими документами, являющимися неотъемлемыми приложениями к настоящей заявке на следующих условиях:</w:t>
      </w:r>
      <w:r w:rsidR="00C87330" w:rsidRPr="00751792">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51792">
        <w:trPr>
          <w:cantSplit/>
          <w:tblHeader/>
        </w:trPr>
        <w:tc>
          <w:tcPr>
            <w:tcW w:w="709" w:type="dxa"/>
            <w:vAlign w:val="center"/>
          </w:tcPr>
          <w:p w:rsidR="00C87330" w:rsidRPr="00751792" w:rsidRDefault="00C87330" w:rsidP="00C87330">
            <w:pPr>
              <w:keepNext/>
              <w:ind w:left="-57" w:right="-57"/>
              <w:jc w:val="center"/>
            </w:pPr>
            <w:r w:rsidRPr="00751792">
              <w:t>№ п/п</w:t>
            </w:r>
          </w:p>
        </w:tc>
        <w:tc>
          <w:tcPr>
            <w:tcW w:w="4394" w:type="dxa"/>
            <w:vAlign w:val="center"/>
          </w:tcPr>
          <w:p w:rsidR="00C87330" w:rsidRPr="00751792" w:rsidRDefault="001D0134" w:rsidP="00142709">
            <w:pPr>
              <w:keepNext/>
              <w:ind w:left="-57" w:right="-57"/>
              <w:jc w:val="center"/>
            </w:pPr>
            <w:r w:rsidRPr="00751792">
              <w:t xml:space="preserve">Условия заявок на участие в конкурсе </w:t>
            </w:r>
            <w:r w:rsidRPr="00751792">
              <w:br w:type="textWrapping" w:clear="all"/>
              <w:t>(сведения, оглашаемые на процедуре открытия доступа к поданным заявкам)</w:t>
            </w:r>
          </w:p>
        </w:tc>
        <w:tc>
          <w:tcPr>
            <w:tcW w:w="4962" w:type="dxa"/>
            <w:vAlign w:val="center"/>
          </w:tcPr>
          <w:p w:rsidR="00C87330" w:rsidRPr="00751792" w:rsidRDefault="00C87330" w:rsidP="00C87330">
            <w:pPr>
              <w:keepNext/>
              <w:ind w:left="57" w:right="57"/>
              <w:jc w:val="center"/>
            </w:pPr>
            <w:r w:rsidRPr="00751792">
              <w:t>Предложения участника</w:t>
            </w:r>
          </w:p>
        </w:tc>
      </w:tr>
      <w:tr w:rsidR="00142709" w:rsidRPr="00751792">
        <w:trPr>
          <w:cantSplit/>
        </w:trPr>
        <w:tc>
          <w:tcPr>
            <w:tcW w:w="709" w:type="dxa"/>
            <w:vAlign w:val="center"/>
          </w:tcPr>
          <w:p w:rsidR="00142709" w:rsidRPr="00751792" w:rsidRDefault="00142709" w:rsidP="00EF0FD6">
            <w:pPr>
              <w:numPr>
                <w:ilvl w:val="0"/>
                <w:numId w:val="34"/>
              </w:numPr>
              <w:tabs>
                <w:tab w:val="left" w:pos="284"/>
              </w:tabs>
              <w:ind w:left="0" w:firstLine="0"/>
              <w:jc w:val="center"/>
            </w:pPr>
          </w:p>
        </w:tc>
        <w:tc>
          <w:tcPr>
            <w:tcW w:w="4394" w:type="dxa"/>
            <w:vAlign w:val="center"/>
          </w:tcPr>
          <w:p w:rsidR="00142709" w:rsidRPr="00751792" w:rsidRDefault="00142709" w:rsidP="00282962">
            <w:pPr>
              <w:ind w:left="57" w:right="57"/>
            </w:pPr>
            <w:r w:rsidRPr="00751792">
              <w:rPr>
                <w:bCs/>
              </w:rPr>
              <w:t>Цена заявки, руб. с НДС</w:t>
            </w:r>
          </w:p>
        </w:tc>
        <w:tc>
          <w:tcPr>
            <w:tcW w:w="4962" w:type="dxa"/>
            <w:vAlign w:val="center"/>
          </w:tcPr>
          <w:p w:rsidR="00142709" w:rsidRPr="00751792" w:rsidRDefault="00142709" w:rsidP="00282962">
            <w:pPr>
              <w:ind w:left="57" w:right="57"/>
              <w:jc w:val="center"/>
            </w:pPr>
            <w:r w:rsidRPr="00751792">
              <w:rPr>
                <w:b/>
                <w:i/>
              </w:rPr>
              <w:t>[указать цену договора с отражением размера НДС]</w:t>
            </w:r>
          </w:p>
        </w:tc>
      </w:tr>
      <w:tr w:rsidR="00142709" w:rsidRPr="00751792">
        <w:trPr>
          <w:cantSplit/>
        </w:trPr>
        <w:tc>
          <w:tcPr>
            <w:tcW w:w="709" w:type="dxa"/>
            <w:vAlign w:val="center"/>
          </w:tcPr>
          <w:p w:rsidR="00142709" w:rsidRPr="00751792" w:rsidRDefault="00142709" w:rsidP="00EF0FD6">
            <w:pPr>
              <w:numPr>
                <w:ilvl w:val="0"/>
                <w:numId w:val="34"/>
              </w:numPr>
              <w:tabs>
                <w:tab w:val="left" w:pos="284"/>
              </w:tabs>
              <w:ind w:left="0" w:firstLine="0"/>
              <w:jc w:val="center"/>
            </w:pPr>
          </w:p>
        </w:tc>
        <w:tc>
          <w:tcPr>
            <w:tcW w:w="4394" w:type="dxa"/>
            <w:vAlign w:val="center"/>
          </w:tcPr>
          <w:p w:rsidR="00142709" w:rsidRPr="00751792" w:rsidRDefault="00142709" w:rsidP="00282962">
            <w:pPr>
              <w:ind w:left="57" w:right="57"/>
              <w:rPr>
                <w:bCs/>
              </w:rPr>
            </w:pPr>
            <w:r w:rsidRPr="00751792">
              <w:rPr>
                <w:bCs/>
              </w:rPr>
              <w:t>Цена заявки, руб. без НДС</w:t>
            </w:r>
          </w:p>
        </w:tc>
        <w:tc>
          <w:tcPr>
            <w:tcW w:w="4962" w:type="dxa"/>
            <w:vAlign w:val="center"/>
          </w:tcPr>
          <w:p w:rsidR="00142709" w:rsidRPr="00751792" w:rsidRDefault="00142709" w:rsidP="00282962">
            <w:pPr>
              <w:ind w:left="57" w:right="57"/>
              <w:jc w:val="center"/>
              <w:rPr>
                <w:b/>
                <w:i/>
              </w:rPr>
            </w:pPr>
            <w:r w:rsidRPr="00751792">
              <w:rPr>
                <w:b/>
                <w:i/>
              </w:rPr>
              <w:t>[указать цену договора]</w:t>
            </w:r>
          </w:p>
        </w:tc>
      </w:tr>
      <w:tr w:rsidR="00142709" w:rsidRPr="00751792" w:rsidTr="00282962">
        <w:trPr>
          <w:cantSplit/>
        </w:trPr>
        <w:tc>
          <w:tcPr>
            <w:tcW w:w="709" w:type="dxa"/>
            <w:vAlign w:val="center"/>
          </w:tcPr>
          <w:p w:rsidR="00142709" w:rsidRPr="00751792" w:rsidRDefault="00142709" w:rsidP="00EF0FD6">
            <w:pPr>
              <w:numPr>
                <w:ilvl w:val="0"/>
                <w:numId w:val="34"/>
              </w:numPr>
              <w:tabs>
                <w:tab w:val="left" w:pos="284"/>
              </w:tabs>
              <w:ind w:left="0" w:firstLine="0"/>
              <w:jc w:val="center"/>
            </w:pPr>
          </w:p>
        </w:tc>
        <w:tc>
          <w:tcPr>
            <w:tcW w:w="4394" w:type="dxa"/>
            <w:vAlign w:val="center"/>
          </w:tcPr>
          <w:p w:rsidR="00142709" w:rsidRPr="00751792" w:rsidRDefault="00142709" w:rsidP="008168C9">
            <w:pPr>
              <w:ind w:left="57" w:right="57"/>
              <w:rPr>
                <w:bCs/>
              </w:rPr>
            </w:pPr>
            <w:r w:rsidRPr="00751792">
              <w:rPr>
                <w:bCs/>
              </w:rPr>
              <w:t xml:space="preserve">Срок </w:t>
            </w:r>
            <w:r w:rsidRPr="00751792">
              <w:rPr>
                <w:b/>
                <w:i/>
              </w:rPr>
              <w:t>выполнения работ /оказания услуг</w:t>
            </w:r>
          </w:p>
        </w:tc>
        <w:tc>
          <w:tcPr>
            <w:tcW w:w="4962" w:type="dxa"/>
            <w:vAlign w:val="center"/>
          </w:tcPr>
          <w:p w:rsidR="00142709" w:rsidRPr="00751792" w:rsidRDefault="00142709" w:rsidP="0097683D">
            <w:pPr>
              <w:ind w:left="57" w:right="57"/>
              <w:jc w:val="center"/>
              <w:rPr>
                <w:b/>
                <w:i/>
                <w:iCs/>
                <w:shd w:val="clear" w:color="auto" w:fill="FFFF99"/>
              </w:rPr>
            </w:pPr>
            <w:r w:rsidRPr="00751792">
              <w:rPr>
                <w:b/>
                <w:i/>
              </w:rPr>
              <w:t>[указать начало и окончание поставки товара/ выполнения работ /оказания услуг</w:t>
            </w:r>
            <w:r w:rsidR="00677DD7" w:rsidRPr="00751792">
              <w:rPr>
                <w:b/>
                <w:i/>
              </w:rPr>
              <w:t xml:space="preserve"> в </w:t>
            </w:r>
            <w:r w:rsidR="0097683D" w:rsidRPr="00751792">
              <w:rPr>
                <w:b/>
                <w:i/>
              </w:rPr>
              <w:t>формате</w:t>
            </w:r>
            <w:r w:rsidR="00677DD7" w:rsidRPr="00751792">
              <w:rPr>
                <w:b/>
                <w:i/>
              </w:rPr>
              <w:t xml:space="preserve"> исчисления сроков, указанном в пункте </w:t>
            </w:r>
            <w:r w:rsidR="00394176" w:rsidRPr="00751792">
              <w:fldChar w:fldCharType="begin"/>
            </w:r>
            <w:r w:rsidR="00394176" w:rsidRPr="00751792">
              <w:instrText xml:space="preserve"> REF _Ref317250598 \r \h  \* MERGEFORMAT </w:instrText>
            </w:r>
            <w:r w:rsidR="00394176" w:rsidRPr="00751792">
              <w:fldChar w:fldCharType="separate"/>
            </w:r>
            <w:r w:rsidR="00B2156A">
              <w:t>3</w:t>
            </w:r>
            <w:r w:rsidR="00394176" w:rsidRPr="00751792">
              <w:fldChar w:fldCharType="end"/>
            </w:r>
            <w:r w:rsidR="00677DD7" w:rsidRPr="00751792">
              <w:rPr>
                <w:b/>
                <w:i/>
              </w:rPr>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B2156A">
              <w:t>5</w:t>
            </w:r>
            <w:r w:rsidR="00394176" w:rsidRPr="00751792">
              <w:fldChar w:fldCharType="end"/>
            </w:r>
            <w:r w:rsidR="00677DD7" w:rsidRPr="00751792">
              <w:rPr>
                <w:b/>
                <w:i/>
              </w:rPr>
              <w:t xml:space="preserve"> «Информационная карта конкурса»</w:t>
            </w:r>
            <w:r w:rsidRPr="00751792">
              <w:rPr>
                <w:b/>
                <w:i/>
              </w:rPr>
              <w:t>]</w:t>
            </w:r>
          </w:p>
        </w:tc>
      </w:tr>
    </w:tbl>
    <w:p w:rsidR="00F13476" w:rsidRPr="00751792" w:rsidRDefault="00F13476" w:rsidP="00F13476">
      <w:pPr>
        <w:spacing w:before="120"/>
        <w:ind w:left="57" w:right="57"/>
        <w:jc w:val="both"/>
        <w:rPr>
          <w:b/>
          <w:i/>
        </w:rPr>
      </w:pPr>
      <w:r w:rsidRPr="00751792">
        <w:rPr>
          <w:bCs/>
        </w:rPr>
        <w:t>Условия оплаты: _______________</w:t>
      </w:r>
      <w:r w:rsidRPr="00751792">
        <w:rPr>
          <w:b/>
          <w:i/>
        </w:rPr>
        <w:t xml:space="preserve"> указать порядок платежей по договору, предлагаемый участником]</w:t>
      </w:r>
    </w:p>
    <w:p w:rsidR="008D6318" w:rsidRPr="006E4885" w:rsidRDefault="008D6318" w:rsidP="008D6318">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58682C" w:rsidRPr="00751792" w:rsidRDefault="00E91FEA" w:rsidP="00C87330">
      <w:pPr>
        <w:pStyle w:val="af3"/>
        <w:spacing w:before="0" w:beforeAutospacing="0" w:after="0" w:afterAutospacing="0"/>
        <w:ind w:firstLine="709"/>
        <w:jc w:val="both"/>
      </w:pPr>
      <w:r w:rsidRPr="00751792">
        <w:rPr>
          <w:b/>
          <w:i/>
        </w:rPr>
        <w:t>Для юридических лиц:</w:t>
      </w:r>
      <w:r w:rsidRPr="00751792">
        <w:t xml:space="preserve"> </w:t>
      </w:r>
      <w:r w:rsidR="00C87330" w:rsidRPr="00751792">
        <w:t>Настоящим подтверждаем, что</w:t>
      </w:r>
      <w:r w:rsidR="0058682C" w:rsidRPr="00751792">
        <w:t>:</w:t>
      </w:r>
    </w:p>
    <w:p w:rsidR="0058682C" w:rsidRPr="00751792" w:rsidRDefault="00C87330" w:rsidP="00EF0FD6">
      <w:pPr>
        <w:pStyle w:val="af3"/>
        <w:numPr>
          <w:ilvl w:val="0"/>
          <w:numId w:val="77"/>
        </w:numPr>
        <w:tabs>
          <w:tab w:val="left" w:pos="1134"/>
        </w:tabs>
        <w:spacing w:before="0" w:beforeAutospacing="0" w:after="0" w:afterAutospacing="0"/>
        <w:ind w:left="0" w:firstLine="709"/>
        <w:jc w:val="both"/>
      </w:pPr>
      <w:r w:rsidRPr="00751792">
        <w:lastRenderedPageBreak/>
        <w:t xml:space="preserve">против _____________ </w:t>
      </w:r>
      <w:r w:rsidRPr="00751792">
        <w:rPr>
          <w:b/>
          <w:i/>
        </w:rPr>
        <w:t xml:space="preserve">(наименование </w:t>
      </w:r>
      <w:r w:rsidR="007A0C42" w:rsidRPr="00751792">
        <w:rPr>
          <w:b/>
          <w:i/>
        </w:rPr>
        <w:t>участника конкурса</w:t>
      </w:r>
      <w:r w:rsidRPr="00751792">
        <w:rPr>
          <w:b/>
          <w:i/>
        </w:rPr>
        <w:t>)</w:t>
      </w:r>
      <w:r w:rsidRPr="00751792">
        <w:t xml:space="preserve"> </w:t>
      </w:r>
      <w:r w:rsidR="00142709" w:rsidRPr="00751792">
        <w:t xml:space="preserve">не проводится процедура ликвидации, не принято арбитражным судом решения о признании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rPr>
          <w:b/>
          <w:i/>
        </w:rPr>
        <w:t>)</w:t>
      </w:r>
      <w:r w:rsidR="00142709" w:rsidRPr="00751792">
        <w:t xml:space="preserve"> банкротом, деятельность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t>) не приостановлена, на имущество не наложен арест по решению суда, административного органа</w:t>
      </w:r>
      <w:r w:rsidR="0058682C" w:rsidRPr="00751792">
        <w:t>;</w:t>
      </w:r>
    </w:p>
    <w:p w:rsidR="0058682C" w:rsidRPr="00751792" w:rsidRDefault="0058682C" w:rsidP="00EF0FD6">
      <w:pPr>
        <w:pStyle w:val="af3"/>
        <w:numPr>
          <w:ilvl w:val="0"/>
          <w:numId w:val="77"/>
        </w:numPr>
        <w:tabs>
          <w:tab w:val="left" w:pos="1134"/>
        </w:tabs>
        <w:spacing w:before="0" w:beforeAutospacing="0" w:after="0" w:afterAutospacing="0"/>
        <w:ind w:left="0" w:firstLine="709"/>
        <w:jc w:val="both"/>
        <w:rPr>
          <w:b/>
          <w:i/>
        </w:rPr>
      </w:pPr>
      <w:r w:rsidRPr="00751792">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751792">
        <w:rPr>
          <w:b/>
          <w:i/>
        </w:rPr>
        <w:t>по уплате налогов, сборов, пеней и штрафов</w:t>
      </w:r>
      <w:r w:rsidRPr="00751792">
        <w:rPr>
          <w:b/>
          <w:i/>
        </w:rPr>
        <w:t>:</w:t>
      </w:r>
    </w:p>
    <w:p w:rsidR="0058682C" w:rsidRPr="00751792" w:rsidRDefault="00FA0857"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w:t>
      </w:r>
      <w:r w:rsidR="0058682C" w:rsidRPr="00751792">
        <w:rPr>
          <w:b/>
          <w:i/>
        </w:rPr>
        <w:t>_____________</w:t>
      </w:r>
      <w:r w:rsidR="00785377" w:rsidRPr="00751792">
        <w:rPr>
          <w:b/>
          <w:i/>
        </w:rPr>
        <w:t xml:space="preserve"> (наименование участника конкурса) </w:t>
      </w:r>
      <w:r w:rsidR="006C14D1" w:rsidRPr="00751792">
        <w:rPr>
          <w:b/>
          <w:i/>
        </w:rPr>
        <w:t>по уплате налогов, сборов, пеней и штрафов</w:t>
      </w:r>
      <w:r w:rsidRPr="00751792">
        <w:rPr>
          <w:b/>
          <w:i/>
        </w:rPr>
        <w:t xml:space="preserve"> </w:t>
      </w:r>
      <w:r w:rsidR="00785377" w:rsidRPr="00751792">
        <w:rPr>
          <w:b/>
          <w:i/>
        </w:rPr>
        <w:t>отсутствует</w:t>
      </w:r>
      <w:r w:rsidR="005D70B1" w:rsidRPr="00751792">
        <w:rPr>
          <w:b/>
          <w:i/>
        </w:rPr>
        <w:t>.</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либо</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_____________ (наименование участника конкурса) </w:t>
      </w:r>
      <w:r w:rsidR="006C14D1" w:rsidRPr="00751792">
        <w:rPr>
          <w:b/>
          <w:i/>
        </w:rPr>
        <w:t>по уплате налогов, сборов, пеней и штрафов</w:t>
      </w:r>
      <w:r w:rsidRPr="00751792">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51792">
        <w:rPr>
          <w:b/>
          <w:i/>
        </w:rPr>
        <w:t>истекший</w:t>
      </w:r>
      <w:r w:rsidRPr="00751792">
        <w:rPr>
          <w:b/>
          <w:i/>
        </w:rPr>
        <w:t xml:space="preserve"> </w:t>
      </w:r>
      <w:r w:rsidR="003F586F" w:rsidRPr="00751792">
        <w:rPr>
          <w:b/>
          <w:i/>
        </w:rPr>
        <w:t>_____ (указать период: год, квартал, полугодие, 9 месяцев)</w:t>
      </w:r>
      <w:r w:rsidRPr="00751792">
        <w:rPr>
          <w:b/>
          <w:i/>
        </w:rPr>
        <w:t>.]</w:t>
      </w:r>
    </w:p>
    <w:p w:rsidR="001D0134" w:rsidRPr="00751792" w:rsidRDefault="001D0134" w:rsidP="0058682C">
      <w:pPr>
        <w:pStyle w:val="af3"/>
        <w:tabs>
          <w:tab w:val="left" w:pos="567"/>
          <w:tab w:val="left" w:pos="1134"/>
        </w:tabs>
        <w:spacing w:before="0" w:beforeAutospacing="0" w:after="0" w:afterAutospacing="0"/>
        <w:ind w:firstLine="709"/>
        <w:jc w:val="both"/>
      </w:pPr>
      <w:r w:rsidRPr="0075179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792">
        <w:t>Росфинмониторингу</w:t>
      </w:r>
      <w:proofErr w:type="spellEnd"/>
      <w:r w:rsidRPr="00751792">
        <w:t>, Правительству Российской Федерации) и последующую обработку данных сведений такими органами.</w:t>
      </w:r>
    </w:p>
    <w:p w:rsidR="00E91FEA" w:rsidRPr="00751792" w:rsidRDefault="00E91FEA" w:rsidP="00E91FEA">
      <w:pPr>
        <w:pStyle w:val="af3"/>
        <w:spacing w:before="0" w:beforeAutospacing="0" w:after="0" w:afterAutospacing="0"/>
        <w:ind w:firstLine="709"/>
        <w:jc w:val="both"/>
        <w:rPr>
          <w:b/>
          <w:i/>
        </w:rPr>
      </w:pPr>
      <w:r w:rsidRPr="00751792">
        <w:rPr>
          <w:b/>
          <w:i/>
        </w:rPr>
        <w:t>Для физических лиц:</w:t>
      </w:r>
      <w:r w:rsidRPr="00751792">
        <w:t xml:space="preserve"> </w:t>
      </w:r>
      <w:r w:rsidRPr="00751792">
        <w:rPr>
          <w:b/>
          <w:i/>
        </w:rPr>
        <w:t xml:space="preserve">Настоящим даем свое согласие на обработку </w:t>
      </w:r>
      <w:r w:rsidR="00904A85" w:rsidRPr="00751792">
        <w:rPr>
          <w:b/>
          <w:i/>
        </w:rPr>
        <w:t xml:space="preserve">заказчиком (организатором конкурса) </w:t>
      </w:r>
      <w:r w:rsidRPr="0075179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751792" w:rsidRDefault="00142709" w:rsidP="00271E60">
      <w:pPr>
        <w:pStyle w:val="af3"/>
        <w:spacing w:before="0" w:beforeAutospacing="0" w:after="0" w:afterAutospacing="0"/>
        <w:ind w:firstLine="709"/>
        <w:jc w:val="both"/>
      </w:pPr>
      <w:r w:rsidRPr="00751792">
        <w:t>В случае признания нас победителем конкурса</w:t>
      </w:r>
      <w:r w:rsidR="00271E60" w:rsidRPr="00751792">
        <w:t xml:space="preserve">, либо при поступлении в наш адрес предложения о заключении договора, </w:t>
      </w:r>
      <w:r w:rsidRPr="00751792">
        <w:t xml:space="preserve">мы берем на себя </w:t>
      </w:r>
      <w:r w:rsidR="00271E60" w:rsidRPr="00751792">
        <w:t xml:space="preserve">следующие </w:t>
      </w:r>
      <w:r w:rsidRPr="00751792">
        <w:t>обязательства</w:t>
      </w:r>
      <w:r w:rsidR="00271E60" w:rsidRPr="00751792">
        <w:t>:</w:t>
      </w:r>
    </w:p>
    <w:p w:rsidR="002551DE" w:rsidRPr="00751792" w:rsidRDefault="00142709" w:rsidP="00EF0FD6">
      <w:pPr>
        <w:pStyle w:val="af3"/>
        <w:numPr>
          <w:ilvl w:val="0"/>
          <w:numId w:val="76"/>
        </w:numPr>
        <w:spacing w:before="0" w:beforeAutospacing="0" w:after="0" w:afterAutospacing="0"/>
        <w:ind w:left="0" w:firstLine="709"/>
        <w:jc w:val="both"/>
      </w:pPr>
      <w:r w:rsidRPr="00751792">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751792">
        <w:t>;</w:t>
      </w:r>
    </w:p>
    <w:p w:rsidR="008D5223" w:rsidRPr="00751792" w:rsidRDefault="008D5223" w:rsidP="00EF0FD6">
      <w:pPr>
        <w:pStyle w:val="af3"/>
        <w:numPr>
          <w:ilvl w:val="0"/>
          <w:numId w:val="76"/>
        </w:numPr>
        <w:spacing w:before="0" w:beforeAutospacing="0" w:after="0" w:afterAutospacing="0"/>
        <w:ind w:left="0" w:firstLine="709"/>
        <w:jc w:val="both"/>
      </w:pPr>
      <w:r w:rsidRPr="0075179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751792">
        <w:t>.</w:t>
      </w:r>
    </w:p>
    <w:p w:rsidR="00C87330" w:rsidRPr="00751792" w:rsidRDefault="008D5223" w:rsidP="008D5223">
      <w:pPr>
        <w:pStyle w:val="af3"/>
        <w:spacing w:before="0" w:beforeAutospacing="0" w:after="0" w:afterAutospacing="0"/>
        <w:ind w:firstLine="709"/>
        <w:jc w:val="both"/>
      </w:pPr>
      <w:r w:rsidRPr="00751792">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51792" w:rsidRDefault="00142709" w:rsidP="00142709">
      <w:pPr>
        <w:pStyle w:val="af3"/>
        <w:spacing w:before="0" w:beforeAutospacing="0" w:after="0" w:afterAutospacing="0"/>
        <w:ind w:firstLine="709"/>
        <w:jc w:val="both"/>
        <w:rPr>
          <w:b/>
          <w:i/>
        </w:rPr>
      </w:pPr>
      <w:r w:rsidRPr="00751792">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51792">
        <w:rPr>
          <w:b/>
          <w:i/>
        </w:rPr>
        <w:t>банком</w:t>
      </w:r>
      <w:r w:rsidRPr="00751792">
        <w:rPr>
          <w:b/>
          <w:i/>
        </w:rPr>
        <w:t xml:space="preserve">, на исполнение обязательств по договору/ </w:t>
      </w:r>
      <w:r w:rsidR="00B75A06" w:rsidRPr="00751792">
        <w:rPr>
          <w:b/>
          <w:i/>
        </w:rPr>
        <w:t xml:space="preserve">поручительства/ </w:t>
      </w:r>
      <w:r w:rsidR="00BD7BCD" w:rsidRPr="00751792">
        <w:rPr>
          <w:b/>
          <w:i/>
        </w:rPr>
        <w:t>в форме денежных средств путем их перечисления заказчику</w:t>
      </w:r>
      <w:r w:rsidRPr="00751792">
        <w:rPr>
          <w:b/>
          <w:i/>
        </w:rPr>
        <w:t xml:space="preserve">] в течение ___ дней [указать срок предоставления обеспечения исполнения договора] </w:t>
      </w:r>
      <w:r w:rsidR="00F46AB8" w:rsidRPr="00751792">
        <w:rPr>
          <w:b/>
          <w:i/>
        </w:rPr>
        <w:t xml:space="preserve">с момента заключения договора </w:t>
      </w:r>
      <w:r w:rsidRPr="00751792">
        <w:rPr>
          <w:b/>
          <w:i/>
        </w:rPr>
        <w:t>на сумму __% от цены договора [вид</w:t>
      </w:r>
      <w:r w:rsidR="0079087A" w:rsidRPr="00751792">
        <w:rPr>
          <w:b/>
          <w:i/>
        </w:rPr>
        <w:t xml:space="preserve"> и</w:t>
      </w:r>
      <w:r w:rsidRPr="00751792">
        <w:rPr>
          <w:b/>
          <w:i/>
        </w:rPr>
        <w:t xml:space="preserve"> срок</w:t>
      </w:r>
      <w:r w:rsidR="0079087A" w:rsidRPr="00751792">
        <w:rPr>
          <w:b/>
          <w:i/>
        </w:rPr>
        <w:t xml:space="preserve"> предоставления обеспечения указывается в соответствии с предложением участника конкурса</w:t>
      </w:r>
      <w:r w:rsidRPr="00751792">
        <w:rPr>
          <w:b/>
          <w:i/>
        </w:rPr>
        <w:t xml:space="preserve">, сумма обеспечения исполнения договора указываются в соответствии с </w:t>
      </w:r>
      <w:r w:rsidR="007540C3" w:rsidRPr="00751792">
        <w:rPr>
          <w:b/>
          <w:i/>
        </w:rPr>
        <w:t xml:space="preserve">частью 2 </w:t>
      </w:r>
      <w:r w:rsidRPr="00751792">
        <w:rPr>
          <w:b/>
          <w:i/>
        </w:rPr>
        <w:t>«Проект договора» и/или пунктом</w:t>
      </w:r>
      <w:r w:rsidR="007540C3" w:rsidRPr="00751792">
        <w:rPr>
          <w:b/>
          <w:i/>
        </w:rPr>
        <w:t> </w:t>
      </w:r>
      <w:r w:rsidR="00394176" w:rsidRPr="00751792">
        <w:fldChar w:fldCharType="begin"/>
      </w:r>
      <w:r w:rsidR="00394176" w:rsidRPr="00751792">
        <w:instrText xml:space="preserve"> REF _Ref317256138 \r \h  \* MERGEFORMAT </w:instrText>
      </w:r>
      <w:r w:rsidR="00394176" w:rsidRPr="00751792">
        <w:fldChar w:fldCharType="separate"/>
      </w:r>
      <w:r w:rsidR="00B2156A" w:rsidRPr="00B2156A">
        <w:rPr>
          <w:b/>
          <w:i/>
        </w:rPr>
        <w:t>26</w:t>
      </w:r>
      <w:r w:rsidR="00394176" w:rsidRPr="00751792">
        <w:fldChar w:fldCharType="end"/>
      </w:r>
      <w:r w:rsidRPr="00751792">
        <w:rPr>
          <w:b/>
          <w:i/>
        </w:rPr>
        <w:t xml:space="preserve"> раздела</w:t>
      </w:r>
      <w:r w:rsidR="007540C3" w:rsidRPr="00751792">
        <w:rPr>
          <w:b/>
          <w:i/>
        </w:rPr>
        <w:t> </w:t>
      </w:r>
      <w:r w:rsidR="00394176" w:rsidRPr="00751792">
        <w:fldChar w:fldCharType="begin"/>
      </w:r>
      <w:r w:rsidR="00394176" w:rsidRPr="00751792">
        <w:instrText xml:space="preserve"> REF _Ref317257798 \r \h  \* MERGEFORMAT </w:instrText>
      </w:r>
      <w:r w:rsidR="00394176" w:rsidRPr="00751792">
        <w:fldChar w:fldCharType="separate"/>
      </w:r>
      <w:r w:rsidR="00B2156A">
        <w:t>5</w:t>
      </w:r>
      <w:r w:rsidR="00394176" w:rsidRPr="00751792">
        <w:fldChar w:fldCharType="end"/>
      </w:r>
      <w:r w:rsidRPr="00751792">
        <w:rPr>
          <w:b/>
          <w:i/>
        </w:rPr>
        <w:t xml:space="preserve"> «Информационная карта конкурса» конкурсной документации]</w:t>
      </w:r>
    </w:p>
    <w:p w:rsidR="00C87330" w:rsidRPr="00751792" w:rsidRDefault="00C87330" w:rsidP="00C87330">
      <w:pPr>
        <w:pStyle w:val="af3"/>
        <w:spacing w:before="0" w:beforeAutospacing="0" w:after="0" w:afterAutospacing="0"/>
        <w:ind w:firstLine="709"/>
        <w:jc w:val="both"/>
      </w:pPr>
    </w:p>
    <w:p w:rsidR="00C87330" w:rsidRPr="00751792" w:rsidRDefault="00C87330" w:rsidP="00C87330">
      <w:pPr>
        <w:pStyle w:val="39"/>
        <w:ind w:firstLine="709"/>
        <w:rPr>
          <w:szCs w:val="24"/>
        </w:rPr>
      </w:pPr>
      <w:r w:rsidRPr="00751792">
        <w:rPr>
          <w:szCs w:val="24"/>
        </w:rPr>
        <w:t>Мы, ___</w:t>
      </w:r>
      <w:r w:rsidR="007E59ED" w:rsidRPr="00751792">
        <w:rPr>
          <w:szCs w:val="24"/>
        </w:rPr>
        <w:t>______________________</w:t>
      </w:r>
      <w:r w:rsidRPr="00751792">
        <w:rPr>
          <w:szCs w:val="24"/>
        </w:rPr>
        <w:t xml:space="preserve">____________________________________ </w:t>
      </w:r>
    </w:p>
    <w:p w:rsidR="00C87330" w:rsidRPr="00751792" w:rsidRDefault="00C87330" w:rsidP="007E59ED">
      <w:pPr>
        <w:pStyle w:val="39"/>
        <w:ind w:firstLine="709"/>
        <w:jc w:val="center"/>
        <w:rPr>
          <w:b/>
          <w:i/>
          <w:szCs w:val="24"/>
          <w:vertAlign w:val="superscript"/>
        </w:rPr>
      </w:pPr>
      <w:r w:rsidRPr="00751792">
        <w:rPr>
          <w:b/>
          <w:i/>
          <w:szCs w:val="24"/>
          <w:vertAlign w:val="superscript"/>
        </w:rPr>
        <w:t xml:space="preserve">(наименование организации или Ф.И.О. </w:t>
      </w:r>
      <w:r w:rsidR="007A0C42" w:rsidRPr="00751792">
        <w:rPr>
          <w:b/>
          <w:i/>
          <w:szCs w:val="24"/>
          <w:vertAlign w:val="superscript"/>
        </w:rPr>
        <w:t>участника конкурса</w:t>
      </w:r>
      <w:r w:rsidRPr="00751792">
        <w:rPr>
          <w:b/>
          <w:i/>
          <w:szCs w:val="24"/>
          <w:vertAlign w:val="superscript"/>
        </w:rPr>
        <w:t>)</w:t>
      </w:r>
    </w:p>
    <w:p w:rsidR="00C87330" w:rsidRPr="00751792" w:rsidRDefault="007E59ED" w:rsidP="00C87330">
      <w:pPr>
        <w:pStyle w:val="39"/>
        <w:rPr>
          <w:szCs w:val="24"/>
        </w:rPr>
      </w:pPr>
      <w:r w:rsidRPr="00751792">
        <w:rPr>
          <w:szCs w:val="24"/>
        </w:rPr>
        <w:t xml:space="preserve">осведомлены </w:t>
      </w:r>
      <w:r w:rsidR="00DB36CD" w:rsidRPr="00751792">
        <w:rPr>
          <w:szCs w:val="24"/>
        </w:rPr>
        <w:t xml:space="preserve">и согласны </w:t>
      </w:r>
      <w:r w:rsidRPr="00751792">
        <w:rPr>
          <w:szCs w:val="24"/>
        </w:rPr>
        <w:t xml:space="preserve">с условием, что </w:t>
      </w:r>
      <w:r w:rsidR="009748A6" w:rsidRPr="00751792">
        <w:rPr>
          <w:szCs w:val="24"/>
        </w:rPr>
        <w:t>будем признаны уклонившимися от заключения договора в случаях, предусмотренных пунктом 4.15.</w:t>
      </w:r>
      <w:r w:rsidR="003824AA" w:rsidRPr="00751792">
        <w:rPr>
          <w:szCs w:val="24"/>
        </w:rPr>
        <w:t>1</w:t>
      </w:r>
      <w:r w:rsidR="00926242" w:rsidRPr="00751792">
        <w:rPr>
          <w:szCs w:val="24"/>
        </w:rPr>
        <w:t>3</w:t>
      </w:r>
      <w:r w:rsidR="003824AA" w:rsidRPr="00751792">
        <w:rPr>
          <w:szCs w:val="24"/>
        </w:rPr>
        <w:t xml:space="preserve"> </w:t>
      </w:r>
      <w:r w:rsidR="009748A6" w:rsidRPr="00751792">
        <w:rPr>
          <w:szCs w:val="24"/>
        </w:rPr>
        <w:t xml:space="preserve">конкурсной документации, </w:t>
      </w:r>
      <w:r w:rsidR="00C87330" w:rsidRPr="00751792">
        <w:rPr>
          <w:szCs w:val="24"/>
        </w:rPr>
        <w:t xml:space="preserve">сведения о нас будут внесены </w:t>
      </w:r>
      <w:r w:rsidR="003C7416" w:rsidRPr="00751792">
        <w:rPr>
          <w:szCs w:val="24"/>
        </w:rPr>
        <w:t>в соответствующий реестр недобросовестных поставщиков</w:t>
      </w:r>
      <w:r w:rsidR="00C87330" w:rsidRPr="00751792">
        <w:rPr>
          <w:szCs w:val="24"/>
        </w:rPr>
        <w:t xml:space="preserve"> сроком на два года в</w:t>
      </w:r>
      <w:r w:rsidR="00D57EF9" w:rsidRPr="00751792">
        <w:rPr>
          <w:szCs w:val="24"/>
        </w:rPr>
        <w:t xml:space="preserve"> </w:t>
      </w:r>
      <w:r w:rsidR="00C87330" w:rsidRPr="00751792">
        <w:rPr>
          <w:szCs w:val="24"/>
        </w:rPr>
        <w:t>случаях</w:t>
      </w:r>
      <w:r w:rsidR="00DB36CD" w:rsidRPr="00751792">
        <w:rPr>
          <w:szCs w:val="24"/>
        </w:rPr>
        <w:t>, предусмотренных пунктом </w:t>
      </w:r>
      <w:r w:rsidR="00043C41" w:rsidRPr="00751792">
        <w:rPr>
          <w:szCs w:val="24"/>
        </w:rPr>
        <w:t>4.15.</w:t>
      </w:r>
      <w:r w:rsidR="00D82F05" w:rsidRPr="00751792">
        <w:rPr>
          <w:szCs w:val="24"/>
        </w:rPr>
        <w:t>1</w:t>
      </w:r>
      <w:r w:rsidR="00926242" w:rsidRPr="00751792">
        <w:rPr>
          <w:szCs w:val="24"/>
        </w:rPr>
        <w:t>6</w:t>
      </w:r>
      <w:r w:rsidR="00D82F05" w:rsidRPr="00751792">
        <w:rPr>
          <w:szCs w:val="24"/>
        </w:rPr>
        <w:t xml:space="preserve"> </w:t>
      </w:r>
      <w:r w:rsidR="00B8299E" w:rsidRPr="00751792">
        <w:rPr>
          <w:szCs w:val="24"/>
        </w:rPr>
        <w:t>конкурсной документации.</w:t>
      </w: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Опись документов заявки в соответствии с требованиями пункта</w:t>
      </w:r>
      <w:r w:rsidR="007540C3" w:rsidRPr="00751792">
        <w:rPr>
          <w:rFonts w:ascii="Times New Roman" w:hAnsi="Times New Roman" w:cs="Times New Roman"/>
        </w:rPr>
        <w:t> </w:t>
      </w:r>
      <w:r w:rsidR="00394176" w:rsidRPr="00751792">
        <w:fldChar w:fldCharType="begin"/>
      </w:r>
      <w:r w:rsidR="00394176" w:rsidRPr="00751792">
        <w:instrText xml:space="preserve"> REF _Ref317252608 \r \h  \* MERGEFORMAT </w:instrText>
      </w:r>
      <w:r w:rsidR="00394176" w:rsidRPr="00751792">
        <w:fldChar w:fldCharType="separate"/>
      </w:r>
      <w:r w:rsidR="00B2156A" w:rsidRPr="00B2156A">
        <w:rPr>
          <w:rFonts w:ascii="Times New Roman" w:hAnsi="Times New Roman" w:cs="Times New Roman"/>
        </w:rPr>
        <w:t>18</w:t>
      </w:r>
      <w:r w:rsidR="00394176" w:rsidRPr="00751792">
        <w:fldChar w:fldCharType="end"/>
      </w:r>
      <w:r w:rsidRPr="00751792">
        <w:rPr>
          <w:rFonts w:ascii="Times New Roman" w:hAnsi="Times New Roman" w:cs="Times New Roman"/>
        </w:rPr>
        <w:t xml:space="preserve"> раздела </w:t>
      </w:r>
      <w:r w:rsidR="00394176" w:rsidRPr="00751792">
        <w:fldChar w:fldCharType="begin"/>
      </w:r>
      <w:r w:rsidR="00394176" w:rsidRPr="00751792">
        <w:instrText xml:space="preserve"> REF _Ref317257810 \r \h  \* MERGEFORMAT </w:instrText>
      </w:r>
      <w:r w:rsidR="00394176" w:rsidRPr="00751792">
        <w:fldChar w:fldCharType="separate"/>
      </w:r>
      <w:r w:rsidR="00B2156A">
        <w:t>5</w:t>
      </w:r>
      <w:r w:rsidR="00394176" w:rsidRPr="00751792">
        <w:fldChar w:fldCharType="end"/>
      </w:r>
      <w:r w:rsidRPr="00751792">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51792" w:rsidTr="00AF3E12">
        <w:trPr>
          <w:tblHeader/>
        </w:trPr>
        <w:tc>
          <w:tcPr>
            <w:tcW w:w="1108"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п/п</w:t>
            </w:r>
          </w:p>
        </w:tc>
        <w:tc>
          <w:tcPr>
            <w:tcW w:w="6625" w:type="dxa"/>
            <w:vAlign w:val="center"/>
          </w:tcPr>
          <w:p w:rsidR="00C87330" w:rsidRPr="00751792" w:rsidRDefault="00C87330" w:rsidP="00AF3E12">
            <w:pPr>
              <w:pStyle w:val="afff2"/>
              <w:jc w:val="center"/>
              <w:rPr>
                <w:rFonts w:ascii="Times New Roman" w:hAnsi="Times New Roman" w:cs="Times New Roman"/>
                <w:szCs w:val="24"/>
              </w:rPr>
            </w:pPr>
            <w:r w:rsidRPr="00751792">
              <w:rPr>
                <w:rFonts w:ascii="Times New Roman" w:hAnsi="Times New Roman" w:cs="Times New Roman"/>
                <w:szCs w:val="24"/>
              </w:rPr>
              <w:t xml:space="preserve">Наименование документа </w:t>
            </w:r>
          </w:p>
        </w:tc>
        <w:tc>
          <w:tcPr>
            <w:tcW w:w="1201"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 xml:space="preserve">№ </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страницы</w:t>
            </w:r>
          </w:p>
        </w:tc>
        <w:tc>
          <w:tcPr>
            <w:tcW w:w="1146"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Число</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w:t>
            </w:r>
          </w:p>
        </w:tc>
      </w:tr>
      <w:tr w:rsidR="00C87330" w:rsidRPr="00751792" w:rsidTr="00AF3E12">
        <w:tc>
          <w:tcPr>
            <w:tcW w:w="1108" w:type="dxa"/>
            <w:vAlign w:val="center"/>
          </w:tcPr>
          <w:p w:rsidR="00C87330" w:rsidRPr="00751792" w:rsidRDefault="00C87330" w:rsidP="00EF0FD6">
            <w:pPr>
              <w:numPr>
                <w:ilvl w:val="0"/>
                <w:numId w:val="35"/>
              </w:numPr>
              <w:tabs>
                <w:tab w:val="left" w:pos="284"/>
              </w:tabs>
              <w:spacing w:before="40" w:after="40"/>
              <w:ind w:left="0" w:firstLine="0"/>
              <w:jc w:val="center"/>
              <w:rPr>
                <w:i/>
              </w:rPr>
            </w:pPr>
          </w:p>
        </w:tc>
        <w:tc>
          <w:tcPr>
            <w:tcW w:w="6625" w:type="dxa"/>
          </w:tcPr>
          <w:p w:rsidR="00C87330" w:rsidRPr="00751792" w:rsidRDefault="00C87330"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Анкета (форма 2)</w:t>
            </w:r>
          </w:p>
        </w:tc>
        <w:tc>
          <w:tcPr>
            <w:tcW w:w="1201" w:type="dxa"/>
          </w:tcPr>
          <w:p w:rsidR="00C87330" w:rsidRPr="00751792" w:rsidRDefault="00C87330" w:rsidP="00C87330">
            <w:pPr>
              <w:pStyle w:val="afff2"/>
              <w:rPr>
                <w:rFonts w:ascii="Times New Roman" w:hAnsi="Times New Roman" w:cs="Times New Roman"/>
                <w:i/>
                <w:szCs w:val="24"/>
              </w:rPr>
            </w:pPr>
          </w:p>
        </w:tc>
        <w:tc>
          <w:tcPr>
            <w:tcW w:w="1146" w:type="dxa"/>
          </w:tcPr>
          <w:p w:rsidR="00C87330" w:rsidRPr="00751792" w:rsidRDefault="00C87330" w:rsidP="00C87330">
            <w:pPr>
              <w:pStyle w:val="afff2"/>
              <w:rPr>
                <w:rFonts w:ascii="Times New Roman" w:hAnsi="Times New Roman" w:cs="Times New Roman"/>
                <w:i/>
                <w:szCs w:val="24"/>
              </w:rPr>
            </w:pPr>
          </w:p>
        </w:tc>
      </w:tr>
      <w:tr w:rsidR="00142709" w:rsidRPr="00751792" w:rsidTr="00AF3E12">
        <w:tc>
          <w:tcPr>
            <w:tcW w:w="1108" w:type="dxa"/>
            <w:vAlign w:val="center"/>
          </w:tcPr>
          <w:p w:rsidR="00142709" w:rsidRPr="00751792" w:rsidRDefault="00142709" w:rsidP="00EF0FD6">
            <w:pPr>
              <w:numPr>
                <w:ilvl w:val="0"/>
                <w:numId w:val="35"/>
              </w:numPr>
              <w:tabs>
                <w:tab w:val="left" w:pos="284"/>
              </w:tabs>
              <w:spacing w:before="40" w:after="40"/>
              <w:ind w:left="0" w:firstLine="0"/>
              <w:jc w:val="center"/>
              <w:rPr>
                <w:i/>
              </w:rPr>
            </w:pPr>
          </w:p>
        </w:tc>
        <w:tc>
          <w:tcPr>
            <w:tcW w:w="6625" w:type="dxa"/>
          </w:tcPr>
          <w:p w:rsidR="00142709" w:rsidRPr="00751792" w:rsidRDefault="0050411A"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Копия</w:t>
            </w:r>
            <w:r w:rsidR="00AF3E12" w:rsidRPr="00751792">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751792">
              <w:rPr>
                <w:rFonts w:ascii="Times New Roman" w:hAnsi="Times New Roman" w:cs="Times New Roman"/>
                <w:i/>
                <w:szCs w:val="24"/>
              </w:rPr>
              <w:t xml:space="preserve"> / безотзывная банковская гарантия</w:t>
            </w:r>
          </w:p>
        </w:tc>
        <w:tc>
          <w:tcPr>
            <w:tcW w:w="1201" w:type="dxa"/>
          </w:tcPr>
          <w:p w:rsidR="00142709" w:rsidRPr="00751792" w:rsidRDefault="00142709" w:rsidP="00C87330">
            <w:pPr>
              <w:pStyle w:val="afff2"/>
              <w:rPr>
                <w:rFonts w:ascii="Times New Roman" w:hAnsi="Times New Roman" w:cs="Times New Roman"/>
                <w:i/>
                <w:szCs w:val="24"/>
              </w:rPr>
            </w:pPr>
          </w:p>
        </w:tc>
        <w:tc>
          <w:tcPr>
            <w:tcW w:w="1146" w:type="dxa"/>
          </w:tcPr>
          <w:p w:rsidR="00142709" w:rsidRPr="00751792" w:rsidRDefault="00142709" w:rsidP="00C87330">
            <w:pPr>
              <w:pStyle w:val="afff2"/>
              <w:rPr>
                <w:rFonts w:ascii="Times New Roman" w:hAnsi="Times New Roman" w:cs="Times New Roman"/>
                <w:i/>
                <w:szCs w:val="24"/>
              </w:rPr>
            </w:pPr>
          </w:p>
        </w:tc>
      </w:tr>
      <w:tr w:rsidR="00C87330" w:rsidRPr="00751792" w:rsidTr="00AF3E12">
        <w:tc>
          <w:tcPr>
            <w:tcW w:w="1108" w:type="dxa"/>
            <w:vAlign w:val="center"/>
          </w:tcPr>
          <w:p w:rsidR="00C87330" w:rsidRPr="00751792" w:rsidRDefault="00C87330" w:rsidP="00EF0FD6">
            <w:pPr>
              <w:numPr>
                <w:ilvl w:val="0"/>
                <w:numId w:val="35"/>
              </w:numPr>
              <w:tabs>
                <w:tab w:val="left" w:pos="284"/>
              </w:tabs>
              <w:spacing w:before="40" w:after="40"/>
              <w:ind w:left="0" w:firstLine="0"/>
              <w:jc w:val="cente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EF0FD6">
            <w:pPr>
              <w:numPr>
                <w:ilvl w:val="0"/>
                <w:numId w:val="35"/>
              </w:numPr>
              <w:tabs>
                <w:tab w:val="left" w:pos="284"/>
              </w:tabs>
              <w:spacing w:before="40" w:after="40"/>
              <w:ind w:left="0" w:firstLine="0"/>
              <w:jc w:val="cente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AF3E12">
            <w:pPr>
              <w:tabs>
                <w:tab w:val="left" w:pos="284"/>
              </w:tabs>
              <w:spacing w:before="40" w:after="40"/>
              <w:jc w:val="center"/>
            </w:pPr>
          </w:p>
        </w:tc>
        <w:tc>
          <w:tcPr>
            <w:tcW w:w="6625" w:type="dxa"/>
          </w:tcPr>
          <w:p w:rsidR="00C87330" w:rsidRPr="00751792" w:rsidRDefault="00C87330" w:rsidP="00AF3E12">
            <w:pPr>
              <w:pStyle w:val="afff2"/>
              <w:spacing w:before="40" w:after="40"/>
              <w:rPr>
                <w:rFonts w:ascii="Times New Roman" w:hAnsi="Times New Roman" w:cs="Times New Roman"/>
                <w:szCs w:val="24"/>
              </w:rPr>
            </w:pPr>
          </w:p>
        </w:tc>
        <w:tc>
          <w:tcPr>
            <w:tcW w:w="1201" w:type="dxa"/>
          </w:tcPr>
          <w:p w:rsidR="00C87330" w:rsidRPr="00751792" w:rsidRDefault="00C87330" w:rsidP="00AF3E12">
            <w:pPr>
              <w:pStyle w:val="afff2"/>
              <w:rPr>
                <w:rFonts w:ascii="Times New Roman" w:hAnsi="Times New Roman" w:cs="Times New Roman"/>
                <w:szCs w:val="24"/>
              </w:rPr>
            </w:pPr>
          </w:p>
        </w:tc>
        <w:tc>
          <w:tcPr>
            <w:tcW w:w="1146" w:type="dxa"/>
          </w:tcPr>
          <w:p w:rsidR="00C87330" w:rsidRPr="00751792" w:rsidRDefault="00C87330" w:rsidP="00AF3E12">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8972" w:type="dxa"/>
            <w:gridSpan w:val="3"/>
          </w:tcPr>
          <w:p w:rsidR="00C87330" w:rsidRPr="00751792" w:rsidRDefault="00C87330" w:rsidP="00C87330">
            <w:pPr>
              <w:pStyle w:val="afff2"/>
              <w:spacing w:before="40" w:after="40"/>
              <w:rPr>
                <w:rFonts w:ascii="Times New Roman" w:hAnsi="Times New Roman" w:cs="Times New Roman"/>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___________________________________</w:t>
      </w:r>
      <w:r w:rsidRPr="00751792">
        <w:rPr>
          <w:sz w:val="24"/>
          <w:szCs w:val="24"/>
        </w:rPr>
        <w:tab/>
        <w:t>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spacing w:before="0" w:after="0" w:line="240" w:lineRule="auto"/>
        <w:rPr>
          <w:rFonts w:ascii="Times New Roman" w:hAnsi="Times New Roman" w:cs="Times New Roman"/>
          <w:b/>
          <w:bCs/>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EF0FD6">
      <w:pPr>
        <w:pStyle w:val="Times12"/>
        <w:numPr>
          <w:ilvl w:val="0"/>
          <w:numId w:val="21"/>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C87330" w:rsidP="00EF0FD6">
      <w:pPr>
        <w:pStyle w:val="Times12"/>
        <w:numPr>
          <w:ilvl w:val="0"/>
          <w:numId w:val="21"/>
        </w:numPr>
        <w:tabs>
          <w:tab w:val="clear" w:pos="960"/>
          <w:tab w:val="left" w:pos="1134"/>
        </w:tabs>
        <w:ind w:left="0" w:firstLine="709"/>
        <w:rPr>
          <w:szCs w:val="24"/>
        </w:rPr>
      </w:pPr>
      <w:r w:rsidRPr="00751792">
        <w:rPr>
          <w:szCs w:val="24"/>
        </w:rPr>
        <w:t xml:space="preserve">Заявку на участие в конкурсе следует оформить на официальном бланке </w:t>
      </w:r>
      <w:r w:rsidR="007A0C42" w:rsidRPr="00751792">
        <w:rPr>
          <w:szCs w:val="24"/>
        </w:rPr>
        <w:t>участника конкурса</w:t>
      </w:r>
      <w:r w:rsidRPr="00751792">
        <w:rPr>
          <w:szCs w:val="24"/>
        </w:rPr>
        <w:t xml:space="preserve">. </w:t>
      </w:r>
    </w:p>
    <w:p w:rsidR="00C87330" w:rsidRPr="00751792" w:rsidRDefault="00E526CF" w:rsidP="00EF0FD6">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51792" w:rsidRDefault="00E526CF" w:rsidP="00EF0FD6">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w:t>
      </w:r>
      <w:bookmarkEnd w:id="423"/>
      <w:r w:rsidR="00C87330" w:rsidRPr="00751792">
        <w:rPr>
          <w:szCs w:val="24"/>
        </w:rPr>
        <w:t>должен указать свое полное наименование (с указанием организационно-правовой формы) и юридический адрес.</w:t>
      </w:r>
    </w:p>
    <w:p w:rsidR="00C87330" w:rsidRPr="00751792" w:rsidRDefault="00E526CF" w:rsidP="00EF0FD6">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стоимость </w:t>
      </w:r>
      <w:r w:rsidR="00C87330" w:rsidRPr="00751792">
        <w:rPr>
          <w:b/>
          <w:bCs w:val="0"/>
          <w:i/>
          <w:iCs/>
          <w:szCs w:val="24"/>
        </w:rPr>
        <w:t>выполнения работ/ оказания услуг</w:t>
      </w:r>
      <w:r w:rsidR="00C87330" w:rsidRPr="0075179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51792">
        <w:rPr>
          <w:szCs w:val="24"/>
        </w:rPr>
        <w:t>ХХХ</w:t>
      </w:r>
      <w:proofErr w:type="spellEnd"/>
      <w:r w:rsidR="00C87330" w:rsidRPr="00751792">
        <w:rPr>
          <w:szCs w:val="24"/>
        </w:rPr>
        <w:t> </w:t>
      </w:r>
      <w:proofErr w:type="gramStart"/>
      <w:r w:rsidR="00C87330" w:rsidRPr="00751792">
        <w:rPr>
          <w:szCs w:val="24"/>
        </w:rPr>
        <w:t>ХХХ,ХХ</w:t>
      </w:r>
      <w:proofErr w:type="gramEnd"/>
      <w:r w:rsidR="00C87330" w:rsidRPr="00751792">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751792" w:rsidRDefault="00E526CF" w:rsidP="00EF0FD6">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срок действия заявки на участие в конкурсе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_Ref317257850 \r \h  \* MERGEFORMAT </w:instrText>
      </w:r>
      <w:r w:rsidR="00394176" w:rsidRPr="00751792">
        <w:rPr>
          <w:szCs w:val="24"/>
        </w:rPr>
      </w:r>
      <w:r w:rsidR="00394176" w:rsidRPr="00751792">
        <w:rPr>
          <w:szCs w:val="24"/>
        </w:rPr>
        <w:fldChar w:fldCharType="separate"/>
      </w:r>
      <w:r w:rsidR="00B2156A">
        <w:rPr>
          <w:szCs w:val="24"/>
        </w:rPr>
        <w:t>4.5.1</w:t>
      </w:r>
      <w:r w:rsidR="00394176" w:rsidRPr="00751792">
        <w:rPr>
          <w:szCs w:val="24"/>
        </w:rPr>
        <w:fldChar w:fldCharType="end"/>
      </w:r>
      <w:r w:rsidR="00C87330" w:rsidRPr="00751792">
        <w:rPr>
          <w:szCs w:val="24"/>
        </w:rPr>
        <w:t>.</w:t>
      </w:r>
    </w:p>
    <w:p w:rsidR="00C87330" w:rsidRPr="00751792" w:rsidRDefault="00E526CF" w:rsidP="00EF0FD6">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51792">
        <w:rPr>
          <w:szCs w:val="24"/>
        </w:rPr>
        <w:t>участника конкурса</w:t>
      </w:r>
      <w:r w:rsidR="00C87330" w:rsidRPr="00751792">
        <w:rPr>
          <w:szCs w:val="24"/>
        </w:rPr>
        <w:t>,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_Ref317252608 \r \h  \* MERGEFORMAT </w:instrText>
      </w:r>
      <w:r w:rsidR="00394176" w:rsidRPr="00751792">
        <w:rPr>
          <w:szCs w:val="24"/>
        </w:rPr>
      </w:r>
      <w:r w:rsidR="00394176" w:rsidRPr="00751792">
        <w:rPr>
          <w:szCs w:val="24"/>
        </w:rPr>
        <w:fldChar w:fldCharType="separate"/>
      </w:r>
      <w:r w:rsidR="00B2156A">
        <w:rPr>
          <w:szCs w:val="24"/>
        </w:rPr>
        <w:t>18</w:t>
      </w:r>
      <w:r w:rsidR="00394176" w:rsidRPr="00751792">
        <w:rPr>
          <w:szCs w:val="24"/>
        </w:rPr>
        <w:fldChar w:fldCharType="end"/>
      </w:r>
      <w:r w:rsidR="00C87330"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_Ref317257897 \r \h  \* MERGEFORMAT </w:instrText>
      </w:r>
      <w:r w:rsidR="00394176" w:rsidRPr="00751792">
        <w:rPr>
          <w:szCs w:val="24"/>
        </w:rPr>
      </w:r>
      <w:r w:rsidR="00394176" w:rsidRPr="00751792">
        <w:rPr>
          <w:szCs w:val="24"/>
        </w:rPr>
        <w:fldChar w:fldCharType="separate"/>
      </w:r>
      <w:r w:rsidR="00B2156A">
        <w:rPr>
          <w:szCs w:val="24"/>
        </w:rPr>
        <w:t>5</w:t>
      </w:r>
      <w:r w:rsidR="00394176" w:rsidRPr="00751792">
        <w:rPr>
          <w:szCs w:val="24"/>
        </w:rPr>
        <w:fldChar w:fldCharType="end"/>
      </w:r>
      <w:r w:rsidR="00C87330" w:rsidRPr="00751792">
        <w:rPr>
          <w:szCs w:val="24"/>
        </w:rPr>
        <w:t xml:space="preserve"> «Информационная карта конкурса».</w:t>
      </w:r>
    </w:p>
    <w:p w:rsidR="00C87330" w:rsidRPr="00751792" w:rsidRDefault="00DD308D" w:rsidP="00EF0FD6">
      <w:pPr>
        <w:pStyle w:val="Times12"/>
        <w:numPr>
          <w:ilvl w:val="0"/>
          <w:numId w:val="21"/>
        </w:numPr>
        <w:tabs>
          <w:tab w:val="clear" w:pos="960"/>
          <w:tab w:val="left" w:pos="1134"/>
        </w:tabs>
        <w:ind w:left="0" w:firstLine="709"/>
        <w:rPr>
          <w:szCs w:val="24"/>
        </w:rPr>
      </w:pPr>
      <w:r w:rsidRPr="00751792">
        <w:rPr>
          <w:szCs w:val="24"/>
        </w:rPr>
        <w:t xml:space="preserve">Участнику конкурса рекомендуется подписать и скрепить печатью заявку на участие в конкурсе в </w:t>
      </w:r>
      <w:r w:rsidR="00710A57" w:rsidRPr="00751792">
        <w:rPr>
          <w:szCs w:val="24"/>
        </w:rPr>
        <w:t>соответствии с порядком, указанным в пунктах</w:t>
      </w:r>
      <w:r w:rsidR="007540C3" w:rsidRPr="00751792">
        <w:rPr>
          <w:szCs w:val="24"/>
        </w:rPr>
        <w:t> </w:t>
      </w:r>
      <w:r w:rsidR="00394176" w:rsidRPr="00751792">
        <w:rPr>
          <w:szCs w:val="24"/>
        </w:rPr>
        <w:fldChar w:fldCharType="begin"/>
      </w:r>
      <w:r w:rsidR="00394176" w:rsidRPr="00751792">
        <w:rPr>
          <w:szCs w:val="24"/>
        </w:rPr>
        <w:instrText xml:space="preserve"> REF _Ref317252426 \r \h  \* MERGEFORMAT </w:instrText>
      </w:r>
      <w:r w:rsidR="00394176" w:rsidRPr="00751792">
        <w:rPr>
          <w:szCs w:val="24"/>
        </w:rPr>
      </w:r>
      <w:r w:rsidR="00394176" w:rsidRPr="00751792">
        <w:rPr>
          <w:szCs w:val="24"/>
        </w:rPr>
        <w:fldChar w:fldCharType="separate"/>
      </w:r>
      <w:r w:rsidR="00B2156A">
        <w:rPr>
          <w:szCs w:val="24"/>
        </w:rPr>
        <w:t>4.4.5</w:t>
      </w:r>
      <w:r w:rsidR="00394176" w:rsidRPr="00751792">
        <w:rPr>
          <w:szCs w:val="24"/>
        </w:rPr>
        <w:fldChar w:fldCharType="end"/>
      </w:r>
      <w:r w:rsidR="007540C3" w:rsidRPr="00751792">
        <w:rPr>
          <w:szCs w:val="24"/>
        </w:rPr>
        <w:t xml:space="preserve">, </w:t>
      </w:r>
      <w:r w:rsidR="00394176" w:rsidRPr="00751792">
        <w:rPr>
          <w:szCs w:val="24"/>
        </w:rPr>
        <w:fldChar w:fldCharType="begin"/>
      </w:r>
      <w:r w:rsidR="00394176" w:rsidRPr="00751792">
        <w:rPr>
          <w:szCs w:val="24"/>
        </w:rPr>
        <w:instrText xml:space="preserve"> REF _Ref317252433 \r \h  \* MERGEFORMAT </w:instrText>
      </w:r>
      <w:r w:rsidR="00394176" w:rsidRPr="00751792">
        <w:rPr>
          <w:szCs w:val="24"/>
        </w:rPr>
      </w:r>
      <w:r w:rsidR="00394176" w:rsidRPr="00751792">
        <w:rPr>
          <w:szCs w:val="24"/>
        </w:rPr>
        <w:fldChar w:fldCharType="separate"/>
      </w:r>
      <w:r w:rsidR="00B2156A">
        <w:rPr>
          <w:szCs w:val="24"/>
        </w:rPr>
        <w:t>4.4.6</w:t>
      </w:r>
      <w:r w:rsidR="00394176" w:rsidRPr="00751792">
        <w:rPr>
          <w:szCs w:val="24"/>
        </w:rPr>
        <w:fldChar w:fldCharType="end"/>
      </w:r>
      <w:r w:rsidR="00C87330" w:rsidRPr="00751792">
        <w:rPr>
          <w:szCs w:val="24"/>
        </w:rPr>
        <w:t>.</w:t>
      </w:r>
    </w:p>
    <w:p w:rsidR="00C87330" w:rsidRPr="00751792" w:rsidRDefault="00C87330" w:rsidP="00C87330">
      <w:pPr>
        <w:jc w:val="right"/>
      </w:pPr>
      <w:bookmarkStart w:id="428" w:name="_Ref55335821"/>
      <w:bookmarkStart w:id="429" w:name="_Ref55336345"/>
      <w:bookmarkStart w:id="430" w:name="_Toc57314674"/>
      <w:bookmarkStart w:id="431" w:name="_Toc69728988"/>
      <w:bookmarkStart w:id="432" w:name="_Toc98251754"/>
      <w:r w:rsidRPr="00751792">
        <w:br w:type="page"/>
      </w:r>
      <w:bookmarkEnd w:id="428"/>
      <w:bookmarkEnd w:id="429"/>
      <w:bookmarkEnd w:id="430"/>
      <w:bookmarkEnd w:id="431"/>
      <w:bookmarkEnd w:id="432"/>
      <w:r w:rsidRPr="00751792">
        <w:lastRenderedPageBreak/>
        <w:t>Форма 2.</w:t>
      </w:r>
    </w:p>
    <w:p w:rsidR="00C87330" w:rsidRPr="00751792" w:rsidRDefault="00C87330" w:rsidP="00C87330">
      <w:pPr>
        <w:pStyle w:val="Times12"/>
        <w:ind w:left="5387"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5387" w:firstLine="0"/>
        <w:jc w:val="left"/>
        <w:rPr>
          <w:szCs w:val="24"/>
        </w:rPr>
      </w:pPr>
      <w:r w:rsidRPr="00751792">
        <w:rPr>
          <w:iCs/>
          <w:szCs w:val="24"/>
        </w:rPr>
        <w:t>от «___» __________ 20___ г. № ______</w:t>
      </w:r>
    </w:p>
    <w:p w:rsidR="00C87330" w:rsidRPr="00751792" w:rsidRDefault="00C87330" w:rsidP="00C87330">
      <w:pPr>
        <w:jc w:val="right"/>
        <w:rPr>
          <w:b/>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3" w:name="_Анкета_Претендента_на"/>
      <w:bookmarkStart w:id="434" w:name="_Анкета_Участника_процедуры"/>
      <w:bookmarkStart w:id="435" w:name="_Toc255987077"/>
      <w:bookmarkStart w:id="436" w:name="_Toc400371772"/>
      <w:bookmarkEnd w:id="433"/>
      <w:bookmarkEnd w:id="434"/>
      <w:r w:rsidRPr="00751792">
        <w:rPr>
          <w:rFonts w:ascii="Times New Roman" w:hAnsi="Times New Roman" w:cs="Times New Roman"/>
          <w:b w:val="0"/>
          <w:i w:val="0"/>
          <w:sz w:val="24"/>
          <w:szCs w:val="24"/>
        </w:rPr>
        <w:t xml:space="preserve">АНКЕТА </w:t>
      </w:r>
      <w:r w:rsidR="007A0C42" w:rsidRPr="00751792">
        <w:rPr>
          <w:rFonts w:ascii="Times New Roman" w:hAnsi="Times New Roman" w:cs="Times New Roman"/>
          <w:b w:val="0"/>
          <w:i w:val="0"/>
          <w:sz w:val="24"/>
          <w:szCs w:val="24"/>
        </w:rPr>
        <w:t>УЧАСТНИКА КОНКУРСА</w:t>
      </w:r>
      <w:r w:rsidRPr="00751792">
        <w:rPr>
          <w:rFonts w:ascii="Times New Roman" w:hAnsi="Times New Roman" w:cs="Times New Roman"/>
          <w:b w:val="0"/>
          <w:i w:val="0"/>
          <w:sz w:val="24"/>
          <w:szCs w:val="24"/>
        </w:rPr>
        <w:t xml:space="preserve"> (Форма 2)</w:t>
      </w:r>
      <w:bookmarkEnd w:id="435"/>
      <w:bookmarkEnd w:id="436"/>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85523F" w:rsidRPr="00751792" w:rsidRDefault="0085523F" w:rsidP="0085523F">
      <w:pPr>
        <w:pStyle w:val="Times12"/>
        <w:ind w:firstLine="0"/>
        <w:rPr>
          <w:szCs w:val="24"/>
        </w:rPr>
      </w:pPr>
      <w:r w:rsidRPr="00751792">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751792">
        <w:trPr>
          <w:cantSplit/>
          <w:trHeight w:val="240"/>
          <w:tblHeader/>
        </w:trPr>
        <w:tc>
          <w:tcPr>
            <w:tcW w:w="306"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w:t>
            </w:r>
          </w:p>
        </w:tc>
        <w:tc>
          <w:tcPr>
            <w:tcW w:w="3000"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Наименование</w:t>
            </w:r>
          </w:p>
        </w:tc>
        <w:tc>
          <w:tcPr>
            <w:tcW w:w="1694" w:type="pct"/>
            <w:vAlign w:val="center"/>
          </w:tcPr>
          <w:p w:rsidR="00C87330" w:rsidRPr="00751792" w:rsidRDefault="00C87330" w:rsidP="00FF5992">
            <w:pPr>
              <w:pStyle w:val="af7"/>
              <w:keepNext w:val="0"/>
              <w:widowControl w:val="0"/>
              <w:spacing w:before="0" w:after="0"/>
              <w:ind w:left="0" w:right="0"/>
              <w:jc w:val="center"/>
              <w:rPr>
                <w:sz w:val="24"/>
                <w:szCs w:val="24"/>
              </w:rPr>
            </w:pPr>
            <w:r w:rsidRPr="00751792">
              <w:rPr>
                <w:sz w:val="24"/>
                <w:szCs w:val="24"/>
              </w:rPr>
              <w:t xml:space="preserve">Сведения об участнике </w:t>
            </w:r>
            <w:r w:rsidR="00FF5992" w:rsidRPr="00751792">
              <w:rPr>
                <w:sz w:val="24"/>
                <w:szCs w:val="24"/>
              </w:rPr>
              <w:t>конкурса</w:t>
            </w:r>
          </w:p>
        </w:tc>
      </w:tr>
      <w:tr w:rsidR="00C87330" w:rsidRPr="00751792">
        <w:trPr>
          <w:cantSplit/>
          <w:trHeight w:val="471"/>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jc w:val="both"/>
              <w:rPr>
                <w:szCs w:val="24"/>
              </w:rPr>
            </w:pPr>
            <w:r w:rsidRPr="00751792">
              <w:rPr>
                <w:szCs w:val="24"/>
              </w:rPr>
              <w:t xml:space="preserve">Фирменное наименование (Полное и сокращенное наименования организации либо Ф.И.О. </w:t>
            </w:r>
            <w:r w:rsidR="007A0C42" w:rsidRPr="00751792">
              <w:rPr>
                <w:szCs w:val="24"/>
              </w:rPr>
              <w:t>участника конкурса</w:t>
            </w:r>
            <w:r w:rsidRPr="00751792">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Организационно - правовая форма</w:t>
            </w:r>
          </w:p>
        </w:tc>
        <w:tc>
          <w:tcPr>
            <w:tcW w:w="1694" w:type="pct"/>
            <w:vAlign w:val="center"/>
          </w:tcPr>
          <w:p w:rsidR="00C87330" w:rsidRPr="00751792" w:rsidRDefault="00C87330" w:rsidP="00C87330">
            <w:pPr>
              <w:pStyle w:val="af8"/>
              <w:widowControl w:val="0"/>
              <w:spacing w:before="0" w:after="0"/>
              <w:jc w:val="center"/>
              <w:rPr>
                <w:szCs w:val="24"/>
              </w:rPr>
            </w:pPr>
          </w:p>
        </w:tc>
      </w:tr>
      <w:tr w:rsidR="00770FB1" w:rsidRPr="00751792">
        <w:trPr>
          <w:cantSplit/>
          <w:trHeight w:val="284"/>
        </w:trPr>
        <w:tc>
          <w:tcPr>
            <w:tcW w:w="306" w:type="pct"/>
            <w:vAlign w:val="center"/>
          </w:tcPr>
          <w:p w:rsidR="00770FB1" w:rsidRPr="00751792" w:rsidRDefault="00770FB1"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770FB1" w:rsidRPr="00751792" w:rsidRDefault="00770FB1" w:rsidP="00C87330">
            <w:pPr>
              <w:pStyle w:val="af8"/>
              <w:widowControl w:val="0"/>
              <w:spacing w:before="0" w:after="0"/>
              <w:ind w:right="-108"/>
              <w:rPr>
                <w:szCs w:val="24"/>
              </w:rPr>
            </w:pPr>
            <w:r w:rsidRPr="00751792">
              <w:rPr>
                <w:szCs w:val="24"/>
              </w:rPr>
              <w:t>Принадлежность к субъектам малого и среднего предпринимательства</w:t>
            </w:r>
          </w:p>
        </w:tc>
        <w:tc>
          <w:tcPr>
            <w:tcW w:w="1694" w:type="pct"/>
            <w:vAlign w:val="center"/>
          </w:tcPr>
          <w:p w:rsidR="00770FB1" w:rsidRPr="00751792" w:rsidRDefault="00770FB1"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817849">
            <w:pPr>
              <w:pStyle w:val="af8"/>
              <w:widowControl w:val="0"/>
              <w:spacing w:before="0" w:after="0"/>
              <w:ind w:right="-108"/>
              <w:rPr>
                <w:szCs w:val="24"/>
              </w:rPr>
            </w:pPr>
            <w:r w:rsidRPr="0075179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792">
              <w:rPr>
                <w:i/>
                <w:szCs w:val="24"/>
              </w:rPr>
              <w:t xml:space="preserve">либо паспортные данные для </w:t>
            </w:r>
            <w:r w:rsidR="007A0C42" w:rsidRPr="00751792">
              <w:rPr>
                <w:i/>
                <w:szCs w:val="24"/>
              </w:rPr>
              <w:t>участника конкурса</w:t>
            </w:r>
            <w:r w:rsidRPr="00751792">
              <w:rPr>
                <w:i/>
                <w:szCs w:val="24"/>
              </w:rPr>
              <w:t xml:space="preserve"> – физического лица</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Виды деятельности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Срок деятельности (с учетом правопреемственности)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ИНН, КПП, ОГРН, ОКПО</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Юридический адрес (страна, адрес)</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Почтовый адрес (страна, адрес)</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Фактическое местоположение</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Телефоны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Факс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Адрес электронной почты </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Филиалы: перечислить наименования и почтовые адреса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Размер уставного капитала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Стоимость основных фондов (по балансу последнего завершенного периода)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Банковские реквизиты (наименование и адрес банка, номер расчетного счета </w:t>
            </w:r>
            <w:r w:rsidR="007A0C42" w:rsidRPr="00751792">
              <w:rPr>
                <w:szCs w:val="24"/>
              </w:rPr>
              <w:t>участника конкурса</w:t>
            </w:r>
            <w:r w:rsidRPr="00751792">
              <w:rPr>
                <w:szCs w:val="24"/>
              </w:rPr>
              <w:t xml:space="preserve"> в банке, телефоны банка, прочие банковские реквизиты)</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руководителя </w:t>
            </w:r>
            <w:r w:rsidR="007A0C42" w:rsidRPr="00751792">
              <w:rPr>
                <w:szCs w:val="24"/>
              </w:rPr>
              <w:t>участника конкурса</w:t>
            </w:r>
            <w:r w:rsidRPr="00751792">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Орган управления </w:t>
            </w:r>
            <w:r w:rsidR="007A0C42" w:rsidRPr="00751792">
              <w:rPr>
                <w:szCs w:val="24"/>
              </w:rPr>
              <w:t>участника конкурса</w:t>
            </w:r>
            <w:r w:rsidRPr="00751792">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EF0FD6">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уполномоченного лица </w:t>
            </w:r>
            <w:r w:rsidR="007A0C42" w:rsidRPr="00751792">
              <w:rPr>
                <w:szCs w:val="24"/>
              </w:rPr>
              <w:t>участника конкурса</w:t>
            </w:r>
            <w:r w:rsidRPr="00751792">
              <w:rPr>
                <w:szCs w:val="24"/>
              </w:rPr>
              <w:t xml:space="preserve"> с указанием должности, контактного телефона, </w:t>
            </w:r>
            <w:proofErr w:type="spellStart"/>
            <w:r w:rsidRPr="00751792">
              <w:rPr>
                <w:szCs w:val="24"/>
              </w:rPr>
              <w:t>эл.почты</w:t>
            </w:r>
            <w:proofErr w:type="spellEnd"/>
            <w:r w:rsidRPr="00751792">
              <w:rPr>
                <w:szCs w:val="24"/>
              </w:rPr>
              <w:t xml:space="preserve"> </w:t>
            </w:r>
          </w:p>
        </w:tc>
        <w:tc>
          <w:tcPr>
            <w:tcW w:w="1694" w:type="pct"/>
            <w:vAlign w:val="center"/>
          </w:tcPr>
          <w:p w:rsidR="00C87330" w:rsidRPr="00751792" w:rsidRDefault="00C87330" w:rsidP="00C87330">
            <w:pPr>
              <w:widowControl w:val="0"/>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770FB1" w:rsidRPr="00751792" w:rsidRDefault="00770FB1" w:rsidP="00C87330">
      <w:pPr>
        <w:jc w:val="center"/>
        <w:rPr>
          <w:b/>
        </w:rPr>
        <w:sectPr w:rsidR="00770FB1" w:rsidRPr="00751792" w:rsidSect="00C87330">
          <w:pgSz w:w="11907" w:h="16840" w:code="9"/>
          <w:pgMar w:top="1134" w:right="567" w:bottom="1134" w:left="1418" w:header="567" w:footer="567" w:gutter="0"/>
          <w:cols w:space="708"/>
          <w:docGrid w:linePitch="360"/>
        </w:sectPr>
      </w:pPr>
      <w:bookmarkStart w:id="437" w:name="_Toc98251773"/>
    </w:p>
    <w:p w:rsidR="00770FB1" w:rsidRPr="00751792" w:rsidRDefault="00770FB1" w:rsidP="00770FB1">
      <w:pPr>
        <w:pStyle w:val="Times12"/>
        <w:spacing w:before="120" w:after="120"/>
        <w:ind w:firstLine="0"/>
        <w:rPr>
          <w:b/>
          <w:szCs w:val="24"/>
        </w:rPr>
      </w:pPr>
      <w:r w:rsidRPr="00751792">
        <w:rPr>
          <w:b/>
          <w:szCs w:val="24"/>
        </w:rPr>
        <w:lastRenderedPageBreak/>
        <w:t>Таблица 1.1. Принадлежность участника конкурса/</w:t>
      </w:r>
      <w:r w:rsidRPr="00751792">
        <w:rPr>
          <w:b/>
          <w:i/>
          <w:szCs w:val="24"/>
        </w:rPr>
        <w:t xml:space="preserve"> субподрядчика (соисполнителя)</w:t>
      </w:r>
      <w:r w:rsidR="004B31A4" w:rsidRPr="00751792">
        <w:rPr>
          <w:b/>
          <w:i/>
          <w:szCs w:val="24"/>
        </w:rPr>
        <w:t>/</w:t>
      </w:r>
      <w:r w:rsidR="004B31A4" w:rsidRPr="00751792">
        <w:rPr>
          <w:b/>
          <w:bCs w:val="0"/>
          <w:i/>
          <w:szCs w:val="24"/>
        </w:rPr>
        <w:t xml:space="preserve"> </w:t>
      </w:r>
      <w:r w:rsidR="004B31A4" w:rsidRPr="00751792">
        <w:rPr>
          <w:b/>
          <w:i/>
          <w:szCs w:val="24"/>
        </w:rPr>
        <w:t xml:space="preserve">изготовителя </w:t>
      </w:r>
      <w:r w:rsidRPr="00751792">
        <w:rPr>
          <w:b/>
          <w:szCs w:val="24"/>
        </w:rPr>
        <w:t>к субъектам малого и среднего предпринимательства.</w:t>
      </w:r>
    </w:p>
    <w:p w:rsidR="00F46AB8" w:rsidRPr="00751792" w:rsidRDefault="00F46AB8" w:rsidP="00F46AB8">
      <w:pPr>
        <w:rPr>
          <w:b/>
          <w:i/>
        </w:rPr>
      </w:pPr>
      <w:r w:rsidRPr="00751792">
        <w:rPr>
          <w:b/>
          <w:i/>
        </w:rPr>
        <w:t>Фирменный бланк участника конкурса</w:t>
      </w:r>
    </w:p>
    <w:p w:rsidR="00F46AB8" w:rsidRPr="00751792" w:rsidRDefault="00F46AB8" w:rsidP="00F46AB8">
      <w:pPr>
        <w:pStyle w:val="Times12"/>
        <w:spacing w:before="120"/>
        <w:ind w:firstLine="0"/>
        <w:jc w:val="left"/>
        <w:rPr>
          <w:szCs w:val="24"/>
        </w:rPr>
      </w:pPr>
      <w:r w:rsidRPr="00751792">
        <w:rPr>
          <w:szCs w:val="24"/>
        </w:rPr>
        <w:t>«___» __________ 20___ года №______</w:t>
      </w:r>
    </w:p>
    <w:p w:rsidR="00F46AB8" w:rsidRPr="00751792" w:rsidRDefault="00F46AB8" w:rsidP="00F46AB8">
      <w:pPr>
        <w:jc w:val="both"/>
        <w:rPr>
          <w:rFonts w:eastAsia="Calibri"/>
          <w:lang w:eastAsia="en-US"/>
        </w:rPr>
      </w:pPr>
    </w:p>
    <w:p w:rsidR="00770FB1" w:rsidRDefault="00770FB1" w:rsidP="00770FB1">
      <w:pPr>
        <w:jc w:val="both"/>
        <w:rPr>
          <w:rFonts w:eastAsia="Calibri"/>
          <w:lang w:eastAsia="en-US"/>
        </w:rPr>
      </w:pPr>
      <w:r w:rsidRPr="00751792">
        <w:rPr>
          <w:rFonts w:eastAsia="Calibri"/>
          <w:lang w:eastAsia="en-US"/>
        </w:rPr>
        <w:t>Настоящим подтверждаем, что</w:t>
      </w:r>
      <w:r w:rsidRPr="00751792">
        <w:rPr>
          <w:rFonts w:eastAsia="Calibri"/>
          <w:u w:val="single"/>
          <w:lang w:eastAsia="en-US"/>
        </w:rPr>
        <w:t xml:space="preserve"> ____________________________ </w:t>
      </w:r>
      <w:r w:rsidRPr="00751792">
        <w:rPr>
          <w:rFonts w:eastAsia="Calibri"/>
          <w:i/>
          <w:u w:val="single"/>
          <w:lang w:eastAsia="en-US"/>
        </w:rPr>
        <w:t>(указывается наименование участника конкурса/</w:t>
      </w:r>
      <w:r w:rsidRPr="00751792">
        <w:rPr>
          <w:b/>
          <w:i/>
        </w:rPr>
        <w:t xml:space="preserve"> субподрядчика (соисполнителя)</w:t>
      </w:r>
      <w:r w:rsidRPr="00751792">
        <w:rPr>
          <w:rFonts w:eastAsia="Calibri"/>
          <w:i/>
          <w:u w:val="single"/>
          <w:lang w:eastAsia="en-US"/>
        </w:rPr>
        <w:t xml:space="preserve">) </w:t>
      </w:r>
      <w:r w:rsidRPr="0075179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1792">
        <w:rPr>
          <w:rFonts w:eastAsia="Calibri"/>
          <w:i/>
          <w:u w:val="single"/>
          <w:lang w:eastAsia="en-US"/>
        </w:rPr>
        <w:t>указывается малого или среднего в зависимости от критериев отнесения)</w:t>
      </w:r>
      <w:r w:rsidRPr="00751792">
        <w:rPr>
          <w:rFonts w:eastAsia="Calibri"/>
          <w:lang w:eastAsia="en-US"/>
        </w:rPr>
        <w:t xml:space="preserve"> предпринимательства и сообщаем следующую информацию:</w:t>
      </w:r>
    </w:p>
    <w:p w:rsidR="00C84BD9" w:rsidRPr="00751792" w:rsidRDefault="00C84BD9"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C84BD9" w:rsidRPr="00B5635F"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ind w:left="-108" w:right="-135"/>
              <w:jc w:val="center"/>
              <w:rPr>
                <w:rFonts w:eastAsia="Calibri"/>
                <w:lang w:eastAsia="en-US"/>
              </w:rPr>
            </w:pPr>
            <w:r w:rsidRPr="00B5635F">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ind w:left="-108" w:right="-135"/>
              <w:jc w:val="center"/>
              <w:rPr>
                <w:rFonts w:eastAsia="Calibri"/>
                <w:lang w:eastAsia="en-US"/>
              </w:rPr>
            </w:pPr>
            <w:r w:rsidRPr="00B5635F">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ind w:left="-108" w:right="-135"/>
              <w:jc w:val="center"/>
              <w:rPr>
                <w:rFonts w:eastAsia="Calibri"/>
                <w:lang w:eastAsia="en-US"/>
              </w:rPr>
            </w:pPr>
            <w:r w:rsidRPr="00B5635F">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ind w:left="-108" w:right="-135"/>
              <w:jc w:val="center"/>
              <w:rPr>
                <w:rFonts w:eastAsia="Calibri"/>
                <w:lang w:eastAsia="en-US"/>
              </w:rPr>
            </w:pPr>
            <w:r w:rsidRPr="00B5635F">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ind w:left="-108" w:right="-135"/>
              <w:jc w:val="center"/>
              <w:rPr>
                <w:rFonts w:eastAsia="Calibri"/>
                <w:lang w:eastAsia="en-US"/>
              </w:rPr>
            </w:pPr>
            <w:r w:rsidRPr="00B5635F">
              <w:rPr>
                <w:rFonts w:eastAsia="Calibri"/>
                <w:lang w:eastAsia="en-US"/>
              </w:rPr>
              <w:t>Показатель</w:t>
            </w:r>
          </w:p>
        </w:tc>
      </w:tr>
      <w:tr w:rsidR="00C84BD9" w:rsidRPr="00B5635F"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lang w:eastAsia="en-US"/>
              </w:rPr>
            </w:pPr>
            <w:r w:rsidRPr="00B5635F">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lang w:eastAsia="en-US"/>
              </w:rPr>
            </w:pPr>
            <w:r w:rsidRPr="00B5635F">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lang w:eastAsia="en-US"/>
              </w:rPr>
            </w:pPr>
            <w:r w:rsidRPr="00B5635F">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lang w:eastAsia="en-US"/>
              </w:rPr>
            </w:pPr>
            <w:r w:rsidRPr="00B5635F">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lang w:eastAsia="en-US"/>
              </w:rPr>
            </w:pPr>
            <w:r w:rsidRPr="00B5635F">
              <w:rPr>
                <w:rFonts w:eastAsia="Calibri"/>
                <w:lang w:eastAsia="en-US"/>
              </w:rPr>
              <w:t>5</w:t>
            </w:r>
          </w:p>
        </w:tc>
      </w:tr>
      <w:tr w:rsidR="00C84BD9" w:rsidRPr="00B5635F" w:rsidTr="00C84BD9">
        <w:tc>
          <w:tcPr>
            <w:tcW w:w="539" w:type="dxa"/>
            <w:tcBorders>
              <w:top w:val="single" w:sz="4" w:space="0" w:color="auto"/>
              <w:left w:val="single" w:sz="4" w:space="0" w:color="auto"/>
              <w:bottom w:val="single" w:sz="4" w:space="0" w:color="auto"/>
              <w:right w:val="single" w:sz="4" w:space="0" w:color="auto"/>
            </w:tcBorders>
            <w:hideMark/>
          </w:tcPr>
          <w:p w:rsidR="00C84BD9" w:rsidRPr="00B5635F" w:rsidRDefault="00C84BD9">
            <w:pPr>
              <w:rPr>
                <w:rFonts w:eastAsia="Calibri"/>
                <w:lang w:eastAsia="en-US"/>
              </w:rPr>
            </w:pPr>
            <w:r w:rsidRPr="00B5635F">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C84BD9" w:rsidRPr="00B5635F" w:rsidRDefault="00C84BD9">
            <w:pPr>
              <w:rPr>
                <w:rFonts w:eastAsia="Calibri"/>
                <w:i/>
                <w:lang w:eastAsia="en-US"/>
              </w:rPr>
            </w:pPr>
            <w:r w:rsidRPr="00B5635F">
              <w:rPr>
                <w:rFonts w:eastAsia="Calibri"/>
                <w:i/>
                <w:lang w:eastAsia="en-US"/>
              </w:rPr>
              <w:t>только для юридических лиц:</w:t>
            </w:r>
          </w:p>
          <w:p w:rsidR="00C84BD9" w:rsidRPr="00B5635F" w:rsidRDefault="00C84BD9">
            <w:pPr>
              <w:rPr>
                <w:rFonts w:eastAsia="Calibri"/>
                <w:lang w:eastAsia="en-US"/>
              </w:rPr>
            </w:pPr>
            <w:r w:rsidRPr="00B5635F">
              <w:rPr>
                <w:rFonts w:eastAsia="Calibri"/>
                <w:lang w:eastAsia="en-US"/>
              </w:rPr>
              <w:t xml:space="preserve">Суммарная доля участия в уставном (складочном) капитале: </w:t>
            </w:r>
          </w:p>
          <w:p w:rsidR="00C84BD9" w:rsidRPr="00B5635F" w:rsidRDefault="00C84BD9">
            <w:pPr>
              <w:rPr>
                <w:rFonts w:eastAsia="Calibri"/>
                <w:lang w:eastAsia="en-US"/>
              </w:rPr>
            </w:pPr>
            <w:r w:rsidRPr="00B5635F">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lang w:eastAsia="en-US"/>
              </w:rPr>
            </w:pPr>
            <w:r w:rsidRPr="00B5635F">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i/>
                <w:lang w:eastAsia="en-US"/>
              </w:rPr>
            </w:pPr>
            <w:r w:rsidRPr="00B5635F">
              <w:rPr>
                <w:rFonts w:eastAsia="Calibri"/>
                <w:i/>
                <w:lang w:eastAsia="en-US"/>
              </w:rPr>
              <w:t>Указывается в процентах</w:t>
            </w:r>
          </w:p>
        </w:tc>
      </w:tr>
      <w:tr w:rsidR="00C84BD9" w:rsidRPr="00B5635F" w:rsidTr="00C84BD9">
        <w:tc>
          <w:tcPr>
            <w:tcW w:w="539" w:type="dxa"/>
            <w:tcBorders>
              <w:top w:val="single" w:sz="4" w:space="0" w:color="auto"/>
              <w:left w:val="single" w:sz="4" w:space="0" w:color="auto"/>
              <w:bottom w:val="single" w:sz="4" w:space="0" w:color="auto"/>
              <w:right w:val="single" w:sz="4" w:space="0" w:color="auto"/>
            </w:tcBorders>
            <w:hideMark/>
          </w:tcPr>
          <w:p w:rsidR="00C84BD9" w:rsidRPr="00B5635F" w:rsidRDefault="00C84BD9">
            <w:pPr>
              <w:rPr>
                <w:rFonts w:eastAsia="Calibri"/>
                <w:lang w:eastAsia="en-US"/>
              </w:rPr>
            </w:pPr>
            <w:r w:rsidRPr="00B5635F">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C84BD9" w:rsidRPr="00B5635F" w:rsidRDefault="00C84BD9">
            <w:pPr>
              <w:rPr>
                <w:rFonts w:eastAsia="Calibri"/>
                <w:i/>
                <w:lang w:eastAsia="en-US"/>
              </w:rPr>
            </w:pPr>
            <w:r w:rsidRPr="00B5635F">
              <w:rPr>
                <w:rFonts w:eastAsia="Calibri"/>
                <w:i/>
                <w:lang w:eastAsia="en-US"/>
              </w:rPr>
              <w:t>только для юридических лиц:</w:t>
            </w:r>
          </w:p>
          <w:p w:rsidR="00C84BD9" w:rsidRPr="00B5635F" w:rsidRDefault="00C84BD9">
            <w:pPr>
              <w:rPr>
                <w:rFonts w:eastAsia="Calibri"/>
                <w:lang w:eastAsia="en-US"/>
              </w:rPr>
            </w:pPr>
            <w:r w:rsidRPr="00B5635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i/>
                <w:lang w:eastAsia="en-US"/>
              </w:rPr>
            </w:pPr>
            <w:r w:rsidRPr="00B5635F">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i/>
                <w:lang w:eastAsia="en-US"/>
              </w:rPr>
            </w:pPr>
            <w:r w:rsidRPr="00B5635F">
              <w:rPr>
                <w:rFonts w:eastAsia="Calibri"/>
                <w:i/>
                <w:lang w:eastAsia="en-US"/>
              </w:rPr>
              <w:t>Указывается в процентах</w:t>
            </w:r>
          </w:p>
        </w:tc>
      </w:tr>
      <w:tr w:rsidR="00C84BD9" w:rsidRPr="00B5635F" w:rsidTr="00C84BD9">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B5635F" w:rsidRDefault="00C84BD9">
            <w:pPr>
              <w:rPr>
                <w:rFonts w:eastAsia="Calibri"/>
                <w:lang w:eastAsia="en-US"/>
              </w:rPr>
            </w:pPr>
            <w:r w:rsidRPr="00B5635F">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B5635F" w:rsidRDefault="00C84BD9">
            <w:pPr>
              <w:rPr>
                <w:rFonts w:eastAsia="Calibri"/>
                <w:lang w:eastAsia="en-US"/>
              </w:rPr>
            </w:pPr>
            <w:r w:rsidRPr="00B5635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lang w:eastAsia="en-US"/>
              </w:rPr>
            </w:pPr>
            <w:r w:rsidRPr="00B5635F">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lang w:eastAsia="en-US"/>
              </w:rPr>
            </w:pPr>
            <w:r w:rsidRPr="00B5635F">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i/>
                <w:lang w:eastAsia="en-US"/>
              </w:rPr>
            </w:pPr>
            <w:r w:rsidRPr="00B5635F">
              <w:rPr>
                <w:rFonts w:eastAsia="Calibri"/>
                <w:i/>
                <w:lang w:eastAsia="en-US"/>
              </w:rPr>
              <w:t>Указывается</w:t>
            </w:r>
          </w:p>
          <w:p w:rsidR="00C84BD9" w:rsidRPr="00B5635F" w:rsidRDefault="00C84BD9">
            <w:pPr>
              <w:jc w:val="center"/>
              <w:rPr>
                <w:rFonts w:eastAsia="Calibri"/>
                <w:i/>
                <w:lang w:eastAsia="en-US"/>
              </w:rPr>
            </w:pPr>
            <w:r w:rsidRPr="00B5635F">
              <w:rPr>
                <w:rFonts w:eastAsia="Calibri"/>
                <w:i/>
                <w:lang w:eastAsia="en-US"/>
              </w:rPr>
              <w:t>количество человек</w:t>
            </w:r>
          </w:p>
        </w:tc>
      </w:tr>
      <w:tr w:rsidR="00C84BD9" w:rsidRPr="00B5635F" w:rsidTr="00C84BD9">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lang w:eastAsia="en-US"/>
              </w:rPr>
            </w:pPr>
            <w:r w:rsidRPr="00B5635F">
              <w:rPr>
                <w:rFonts w:eastAsia="Calibri"/>
                <w:lang w:eastAsia="en-US"/>
              </w:rPr>
              <w:t>до 15 человек –</w:t>
            </w:r>
          </w:p>
          <w:p w:rsidR="00C84BD9" w:rsidRPr="00B5635F" w:rsidRDefault="00C84BD9">
            <w:pPr>
              <w:jc w:val="center"/>
              <w:rPr>
                <w:rFonts w:eastAsia="Calibri"/>
                <w:lang w:eastAsia="en-US"/>
              </w:rPr>
            </w:pPr>
            <w:r w:rsidRPr="00B5635F">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rPr>
                <w:rFonts w:eastAsia="Calibri"/>
                <w:i/>
                <w:lang w:eastAsia="en-US"/>
              </w:rPr>
            </w:pPr>
          </w:p>
        </w:tc>
      </w:tr>
      <w:tr w:rsidR="00C84BD9" w:rsidRPr="00B5635F" w:rsidTr="00C84BD9">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B5635F" w:rsidRDefault="00C84BD9">
            <w:pPr>
              <w:rPr>
                <w:rFonts w:eastAsia="Calibri"/>
                <w:lang w:eastAsia="en-US"/>
              </w:rPr>
            </w:pPr>
            <w:r w:rsidRPr="00B5635F">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B5635F" w:rsidRDefault="00C84BD9">
            <w:pPr>
              <w:rPr>
                <w:rFonts w:eastAsia="Calibri"/>
                <w:lang w:eastAsia="en-US"/>
              </w:rPr>
            </w:pPr>
            <w:r w:rsidRPr="00B5635F">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lang w:eastAsia="en-US"/>
              </w:rPr>
            </w:pPr>
            <w:r w:rsidRPr="00B5635F">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lang w:eastAsia="en-US"/>
              </w:rPr>
            </w:pPr>
            <w:r w:rsidRPr="00B5635F">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i/>
                <w:lang w:eastAsia="en-US"/>
              </w:rPr>
            </w:pPr>
            <w:r w:rsidRPr="00B5635F">
              <w:rPr>
                <w:rFonts w:eastAsia="Calibri"/>
                <w:i/>
                <w:lang w:eastAsia="en-US"/>
              </w:rPr>
              <w:t>Указывается в миллионах рублей</w:t>
            </w:r>
          </w:p>
        </w:tc>
      </w:tr>
      <w:tr w:rsidR="00C84BD9" w:rsidTr="00C84BD9">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jc w:val="center"/>
              <w:rPr>
                <w:rFonts w:eastAsia="Calibri"/>
                <w:lang w:eastAsia="en-US"/>
              </w:rPr>
            </w:pPr>
            <w:r w:rsidRPr="00B5635F">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B5635F" w:rsidRDefault="00C84BD9">
            <w:pPr>
              <w:rPr>
                <w:rFonts w:eastAsia="Calibri"/>
                <w:i/>
                <w:lang w:eastAsia="en-US"/>
              </w:rPr>
            </w:pPr>
          </w:p>
        </w:tc>
      </w:tr>
    </w:tbl>
    <w:p w:rsidR="00C84BD9" w:rsidRPr="00751792" w:rsidRDefault="00C84BD9" w:rsidP="00770FB1">
      <w:pPr>
        <w:jc w:val="both"/>
        <w:rPr>
          <w:rFonts w:eastAsia="Calibri"/>
          <w:lang w:eastAsia="en-US"/>
        </w:rPr>
      </w:pPr>
    </w:p>
    <w:p w:rsidR="00012898" w:rsidRPr="00751792" w:rsidRDefault="00012898" w:rsidP="00012898">
      <w:pPr>
        <w:pStyle w:val="afff1"/>
        <w:tabs>
          <w:tab w:val="clear" w:pos="1134"/>
        </w:tabs>
        <w:autoSpaceDE w:val="0"/>
        <w:autoSpaceDN w:val="0"/>
        <w:spacing w:line="240" w:lineRule="auto"/>
        <w:ind w:firstLine="0"/>
        <w:rPr>
          <w:sz w:val="24"/>
          <w:szCs w:val="24"/>
        </w:rPr>
      </w:pPr>
    </w:p>
    <w:p w:rsidR="00770FB1" w:rsidRPr="00751792" w:rsidRDefault="00012898" w:rsidP="00770FB1">
      <w:pPr>
        <w:pStyle w:val="afff1"/>
        <w:tabs>
          <w:tab w:val="clear" w:pos="1134"/>
        </w:tabs>
        <w:autoSpaceDE w:val="0"/>
        <w:autoSpaceDN w:val="0"/>
        <w:spacing w:line="240" w:lineRule="auto"/>
        <w:ind w:firstLine="0"/>
        <w:rPr>
          <w:b/>
          <w:sz w:val="24"/>
          <w:szCs w:val="24"/>
        </w:rPr>
      </w:pPr>
      <w:r w:rsidRPr="00751792">
        <w:rPr>
          <w:b/>
          <w:sz w:val="24"/>
          <w:szCs w:val="24"/>
        </w:rPr>
        <w:t>_________________________________</w:t>
      </w:r>
      <w:r w:rsidRPr="00751792">
        <w:rPr>
          <w:b/>
          <w:sz w:val="24"/>
          <w:szCs w:val="24"/>
        </w:rPr>
        <w:tab/>
        <w:t>___</w:t>
      </w:r>
      <w:r w:rsidRPr="00751792">
        <w:rPr>
          <w:b/>
          <w:sz w:val="24"/>
          <w:szCs w:val="24"/>
        </w:rPr>
        <w:tab/>
      </w:r>
      <w:r w:rsidRPr="00751792">
        <w:rPr>
          <w:b/>
          <w:sz w:val="24"/>
          <w:szCs w:val="24"/>
        </w:rPr>
        <w:tab/>
        <w:t>___________________________</w:t>
      </w:r>
    </w:p>
    <w:p w:rsidR="00770FB1" w:rsidRPr="00751792" w:rsidRDefault="00770FB1" w:rsidP="00770FB1">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00012898" w:rsidRPr="00751792">
        <w:rPr>
          <w:b/>
          <w:szCs w:val="24"/>
        </w:rPr>
        <w:tab/>
      </w:r>
      <w:proofErr w:type="gramEnd"/>
      <w:r w:rsidR="00012898" w:rsidRPr="00751792">
        <w:rPr>
          <w:b/>
          <w:szCs w:val="24"/>
        </w:rPr>
        <w:tab/>
      </w:r>
      <w:r w:rsidRPr="00751792">
        <w:rPr>
          <w:b/>
          <w:bCs w:val="0"/>
          <w:i/>
          <w:szCs w:val="24"/>
          <w:vertAlign w:val="superscript"/>
        </w:rPr>
        <w:t>(Имя и должность подписавшего)</w:t>
      </w:r>
    </w:p>
    <w:p w:rsidR="00770FB1" w:rsidRPr="00751792" w:rsidRDefault="00012898" w:rsidP="00770FB1">
      <w:pPr>
        <w:pStyle w:val="Times12"/>
        <w:ind w:firstLine="709"/>
        <w:rPr>
          <w:b/>
          <w:szCs w:val="24"/>
        </w:rPr>
      </w:pPr>
      <w:r w:rsidRPr="00751792">
        <w:rPr>
          <w:b/>
          <w:szCs w:val="24"/>
        </w:rPr>
        <w:t>М.П.</w:t>
      </w:r>
    </w:p>
    <w:p w:rsidR="00C87330" w:rsidRPr="00751792" w:rsidRDefault="00C87330" w:rsidP="00C87330">
      <w:pPr>
        <w:jc w:val="center"/>
        <w:rPr>
          <w:b/>
        </w:rPr>
      </w:pPr>
    </w:p>
    <w:p w:rsidR="00C87330" w:rsidRPr="00751792" w:rsidRDefault="00C87330" w:rsidP="00C87330">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bookmarkEnd w:id="437"/>
    </w:p>
    <w:p w:rsidR="00C87330" w:rsidRPr="00751792" w:rsidRDefault="00C87330" w:rsidP="00EF0FD6">
      <w:pPr>
        <w:pStyle w:val="Times12"/>
        <w:numPr>
          <w:ilvl w:val="1"/>
          <w:numId w:val="20"/>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EF0FD6">
      <w:pPr>
        <w:pStyle w:val="Times12"/>
        <w:numPr>
          <w:ilvl w:val="1"/>
          <w:numId w:val="20"/>
        </w:numPr>
        <w:tabs>
          <w:tab w:val="clear" w:pos="960"/>
          <w:tab w:val="left" w:pos="1134"/>
        </w:tabs>
        <w:ind w:left="0" w:firstLine="709"/>
        <w:rPr>
          <w:szCs w:val="24"/>
        </w:rPr>
      </w:pPr>
      <w:r w:rsidRPr="00751792">
        <w:rPr>
          <w:szCs w:val="24"/>
        </w:rPr>
        <w:lastRenderedPageBreak/>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анкета </w:t>
      </w:r>
      <w:r w:rsidR="007A0C42" w:rsidRPr="00751792">
        <w:rPr>
          <w:szCs w:val="24"/>
        </w:rPr>
        <w:t>участника конкурса</w:t>
      </w:r>
      <w:r w:rsidR="00C87330" w:rsidRPr="00751792">
        <w:rPr>
          <w:szCs w:val="24"/>
        </w:rPr>
        <w:t>.</w:t>
      </w:r>
    </w:p>
    <w:p w:rsidR="00C87330" w:rsidRPr="00751792" w:rsidRDefault="00E526CF" w:rsidP="00EF0FD6">
      <w:pPr>
        <w:pStyle w:val="Times12"/>
        <w:numPr>
          <w:ilvl w:val="1"/>
          <w:numId w:val="20"/>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770FB1" w:rsidRPr="00B5635F" w:rsidRDefault="00770FB1" w:rsidP="00EF0FD6">
      <w:pPr>
        <w:pStyle w:val="Times12"/>
        <w:numPr>
          <w:ilvl w:val="1"/>
          <w:numId w:val="20"/>
        </w:numPr>
        <w:tabs>
          <w:tab w:val="clear" w:pos="960"/>
          <w:tab w:val="left" w:pos="1134"/>
        </w:tabs>
        <w:ind w:left="0" w:firstLine="709"/>
        <w:rPr>
          <w:szCs w:val="24"/>
        </w:rPr>
      </w:pPr>
      <w:r w:rsidRPr="00B5635F">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751792" w:rsidRDefault="00C87330" w:rsidP="00EF0FD6">
      <w:pPr>
        <w:pStyle w:val="Times12"/>
        <w:numPr>
          <w:ilvl w:val="1"/>
          <w:numId w:val="20"/>
        </w:numPr>
        <w:tabs>
          <w:tab w:val="clear" w:pos="960"/>
          <w:tab w:val="left" w:pos="1134"/>
        </w:tabs>
        <w:ind w:left="0" w:firstLine="709"/>
        <w:rPr>
          <w:szCs w:val="24"/>
        </w:rPr>
      </w:pPr>
      <w:r w:rsidRPr="00751792">
        <w:rPr>
          <w:szCs w:val="24"/>
        </w:rPr>
        <w:t>В графе 2</w:t>
      </w:r>
      <w:r w:rsidR="00770FB1" w:rsidRPr="00751792">
        <w:rPr>
          <w:szCs w:val="24"/>
        </w:rPr>
        <w:t>1 Таблицы 1</w:t>
      </w:r>
      <w:r w:rsidRPr="00751792">
        <w:rPr>
          <w:szCs w:val="24"/>
        </w:rPr>
        <w:t xml:space="preserve"> указывается уполномоченное лицо </w:t>
      </w:r>
      <w:r w:rsidR="007A0C42" w:rsidRPr="00751792">
        <w:rPr>
          <w:szCs w:val="24"/>
        </w:rPr>
        <w:t>участника конкурса</w:t>
      </w:r>
      <w:r w:rsidRPr="00751792">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751792" w:rsidRDefault="00C87330" w:rsidP="00EF0FD6">
      <w:pPr>
        <w:pStyle w:val="Times12"/>
        <w:numPr>
          <w:ilvl w:val="1"/>
          <w:numId w:val="20"/>
        </w:numPr>
        <w:tabs>
          <w:tab w:val="clear" w:pos="960"/>
          <w:tab w:val="left" w:pos="1134"/>
        </w:tabs>
        <w:ind w:left="0" w:firstLine="709"/>
        <w:rPr>
          <w:szCs w:val="24"/>
        </w:rPr>
      </w:pPr>
      <w:r w:rsidRPr="00751792">
        <w:rPr>
          <w:szCs w:val="24"/>
        </w:rPr>
        <w:t xml:space="preserve">Заполненная </w:t>
      </w:r>
      <w:r w:rsidR="007A0C42" w:rsidRPr="00751792">
        <w:rPr>
          <w:szCs w:val="24"/>
        </w:rPr>
        <w:t>участником конкурса</w:t>
      </w:r>
      <w:r w:rsidRPr="00751792">
        <w:rPr>
          <w:szCs w:val="24"/>
        </w:rPr>
        <w:t xml:space="preserve"> анкета должна содержать все сведения, указанные в таблице</w:t>
      </w:r>
      <w:r w:rsidR="00770FB1" w:rsidRPr="00751792">
        <w:rPr>
          <w:szCs w:val="24"/>
        </w:rPr>
        <w:t> 1</w:t>
      </w:r>
      <w:r w:rsidRPr="00751792">
        <w:rPr>
          <w:szCs w:val="24"/>
        </w:rPr>
        <w:t>.</w:t>
      </w:r>
      <w:r w:rsidRPr="00751792">
        <w:rPr>
          <w:b/>
          <w:szCs w:val="24"/>
        </w:rPr>
        <w:t xml:space="preserve"> </w:t>
      </w:r>
      <w:r w:rsidRPr="00751792">
        <w:rPr>
          <w:szCs w:val="24"/>
        </w:rPr>
        <w:t>В случае отсутствия каких-либо данных указывается слово «нет».</w:t>
      </w:r>
    </w:p>
    <w:p w:rsidR="00770FB1" w:rsidRPr="00751792" w:rsidRDefault="00770FB1" w:rsidP="00EF0FD6">
      <w:pPr>
        <w:pStyle w:val="Times12"/>
        <w:numPr>
          <w:ilvl w:val="1"/>
          <w:numId w:val="20"/>
        </w:numPr>
        <w:tabs>
          <w:tab w:val="clear" w:pos="960"/>
          <w:tab w:val="left" w:pos="1134"/>
        </w:tabs>
        <w:ind w:left="0" w:firstLine="709"/>
        <w:rPr>
          <w:szCs w:val="24"/>
        </w:rPr>
      </w:pPr>
      <w:r w:rsidRPr="00751792">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51792" w:rsidRDefault="00770FB1" w:rsidP="00EF0FD6">
      <w:pPr>
        <w:pStyle w:val="Times12"/>
        <w:numPr>
          <w:ilvl w:val="1"/>
          <w:numId w:val="20"/>
        </w:numPr>
        <w:tabs>
          <w:tab w:val="clear" w:pos="960"/>
          <w:tab w:val="left" w:pos="1134"/>
        </w:tabs>
        <w:ind w:left="0" w:firstLine="709"/>
        <w:rPr>
          <w:szCs w:val="24"/>
        </w:rPr>
      </w:pPr>
      <w:r w:rsidRPr="00751792">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751792">
        <w:rPr>
          <w:b/>
          <w:i/>
          <w:szCs w:val="24"/>
        </w:rPr>
        <w:t>субподрядчика (соисполнителя)</w:t>
      </w:r>
      <w:r w:rsidRPr="00751792">
        <w:rPr>
          <w:szCs w:val="24"/>
        </w:rPr>
        <w:t xml:space="preserve">, если такой </w:t>
      </w:r>
      <w:r w:rsidRPr="00751792">
        <w:rPr>
          <w:b/>
          <w:i/>
          <w:szCs w:val="24"/>
        </w:rPr>
        <w:t>субподрядчик (соисполнитель</w:t>
      </w:r>
      <w:r w:rsidR="001C39F0" w:rsidRPr="00751792">
        <w:rPr>
          <w:b/>
          <w:i/>
          <w:szCs w:val="24"/>
        </w:rPr>
        <w:t>)</w:t>
      </w:r>
      <w:r w:rsidR="004B31A4" w:rsidRPr="00751792">
        <w:rPr>
          <w:b/>
          <w:i/>
          <w:szCs w:val="24"/>
        </w:rPr>
        <w:t xml:space="preserve"> </w:t>
      </w:r>
      <w:r w:rsidRPr="00751792">
        <w:rPr>
          <w:szCs w:val="24"/>
        </w:rPr>
        <w:t>является субъектом малого и среднего предпринимательства.</w:t>
      </w:r>
      <w:r w:rsidR="004B31A4" w:rsidRPr="00751792">
        <w:rPr>
          <w:szCs w:val="24"/>
        </w:rPr>
        <w:t xml:space="preserve"> </w:t>
      </w:r>
    </w:p>
    <w:p w:rsidR="00770FB1" w:rsidRPr="00B5635F" w:rsidRDefault="00770FB1" w:rsidP="00EF0FD6">
      <w:pPr>
        <w:pStyle w:val="Times12"/>
        <w:numPr>
          <w:ilvl w:val="1"/>
          <w:numId w:val="20"/>
        </w:numPr>
        <w:tabs>
          <w:tab w:val="clear" w:pos="960"/>
          <w:tab w:val="left" w:pos="1134"/>
        </w:tabs>
        <w:ind w:left="0" w:firstLine="709"/>
        <w:rPr>
          <w:szCs w:val="24"/>
        </w:rPr>
      </w:pPr>
      <w:r w:rsidRPr="00B5635F">
        <w:rPr>
          <w:szCs w:val="24"/>
        </w:rPr>
        <w:t>Таблица 1.1 в составе заявки на участие в конкурсе предоставляется в двух форматах: *</w:t>
      </w:r>
      <w:proofErr w:type="spellStart"/>
      <w:r w:rsidRPr="00B5635F">
        <w:rPr>
          <w:szCs w:val="24"/>
        </w:rPr>
        <w:t>pdf</w:t>
      </w:r>
      <w:proofErr w:type="spellEnd"/>
      <w:r w:rsidRPr="00B5635F">
        <w:rPr>
          <w:szCs w:val="24"/>
        </w:rPr>
        <w:t>. с подписью и редактируемом формате *.</w:t>
      </w:r>
      <w:proofErr w:type="spellStart"/>
      <w:r w:rsidRPr="00B5635F">
        <w:rPr>
          <w:szCs w:val="24"/>
        </w:rPr>
        <w:t>xls</w:t>
      </w:r>
      <w:proofErr w:type="spellEnd"/>
      <w:r w:rsidRPr="00B5635F">
        <w:rPr>
          <w:szCs w:val="24"/>
        </w:rPr>
        <w:t>.</w:t>
      </w:r>
    </w:p>
    <w:p w:rsidR="00F46AB8" w:rsidRPr="00751792" w:rsidRDefault="00F46AB8" w:rsidP="00EF0FD6">
      <w:pPr>
        <w:pStyle w:val="Times12"/>
        <w:numPr>
          <w:ilvl w:val="1"/>
          <w:numId w:val="20"/>
        </w:numPr>
        <w:tabs>
          <w:tab w:val="clear" w:pos="960"/>
          <w:tab w:val="left" w:pos="1134"/>
        </w:tabs>
        <w:ind w:left="0" w:firstLine="709"/>
        <w:rPr>
          <w:szCs w:val="24"/>
        </w:rPr>
      </w:pPr>
      <w:r w:rsidRPr="00B5635F">
        <w:rPr>
          <w:szCs w:val="24"/>
        </w:rPr>
        <w:t>В случае указания в графе 3 Таблицы 1</w:t>
      </w:r>
      <w:r w:rsidRPr="00751792">
        <w:rPr>
          <w:szCs w:val="24"/>
        </w:rPr>
        <w:t xml:space="preserve"> о </w:t>
      </w:r>
      <w:proofErr w:type="gramStart"/>
      <w:r w:rsidRPr="00751792">
        <w:rPr>
          <w:szCs w:val="24"/>
        </w:rPr>
        <w:t>не принадлежности</w:t>
      </w:r>
      <w:proofErr w:type="gramEnd"/>
      <w:r w:rsidRPr="00751792">
        <w:rPr>
          <w:szCs w:val="24"/>
        </w:rPr>
        <w:t xml:space="preserve"> к субъектам малого и среднего предпринимательства, дополнительно участнику конкурса /</w:t>
      </w:r>
      <w:r w:rsidRPr="00751792">
        <w:rPr>
          <w:b/>
          <w:i/>
          <w:szCs w:val="24"/>
        </w:rPr>
        <w:t xml:space="preserve"> </w:t>
      </w:r>
      <w:r w:rsidR="001C39F0" w:rsidRPr="00751792">
        <w:rPr>
          <w:b/>
          <w:i/>
          <w:szCs w:val="24"/>
        </w:rPr>
        <w:t xml:space="preserve">субподрядчику (соисполнителю) </w:t>
      </w:r>
      <w:r w:rsidRPr="00751792">
        <w:rPr>
          <w:szCs w:val="24"/>
        </w:rPr>
        <w:t>необходимо</w:t>
      </w:r>
      <w:r w:rsidR="005310AA" w:rsidRPr="00751792">
        <w:rPr>
          <w:szCs w:val="24"/>
        </w:rPr>
        <w:t xml:space="preserve"> </w:t>
      </w:r>
      <w:r w:rsidRPr="00751792">
        <w:rPr>
          <w:szCs w:val="24"/>
        </w:rPr>
        <w:t>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85523F" w:rsidRPr="00751792" w:rsidRDefault="00F46AB8" w:rsidP="001C39F0">
      <w:pPr>
        <w:pStyle w:val="Times12"/>
        <w:ind w:firstLine="0"/>
        <w:rPr>
          <w:szCs w:val="24"/>
        </w:rPr>
        <w:sectPr w:rsidR="0085523F" w:rsidRPr="00751792" w:rsidSect="00C87330">
          <w:pgSz w:w="11907" w:h="16840" w:code="9"/>
          <w:pgMar w:top="1134" w:right="567" w:bottom="1134" w:left="1418" w:header="567" w:footer="567" w:gutter="0"/>
          <w:cols w:space="708"/>
          <w:docGrid w:linePitch="360"/>
        </w:sectPr>
      </w:pPr>
      <w:r w:rsidRPr="00751792">
        <w:rPr>
          <w:szCs w:val="24"/>
        </w:rPr>
        <w:t>«Настоящим подтверждаем, что</w:t>
      </w:r>
      <w:r w:rsidR="005310AA" w:rsidRPr="00751792">
        <w:rPr>
          <w:szCs w:val="24"/>
        </w:rPr>
        <w:t xml:space="preserve"> </w:t>
      </w:r>
      <w:r w:rsidRPr="00751792">
        <w:rPr>
          <w:rFonts w:eastAsia="Calibri"/>
          <w:szCs w:val="24"/>
          <w:u w:val="single"/>
          <w:lang w:eastAsia="en-US"/>
        </w:rPr>
        <w:t xml:space="preserve">____________________________ </w:t>
      </w:r>
      <w:r w:rsidRPr="00751792">
        <w:rPr>
          <w:rFonts w:eastAsia="Calibri"/>
          <w:i/>
          <w:szCs w:val="24"/>
          <w:u w:val="single"/>
          <w:lang w:eastAsia="en-US"/>
        </w:rPr>
        <w:t>(указывается наименование участника конкурса/</w:t>
      </w:r>
      <w:r w:rsidR="005310AA" w:rsidRPr="00751792">
        <w:rPr>
          <w:b/>
          <w:i/>
          <w:szCs w:val="24"/>
        </w:rPr>
        <w:t xml:space="preserve"> </w:t>
      </w:r>
      <w:r w:rsidR="001C39F0" w:rsidRPr="00751792">
        <w:rPr>
          <w:b/>
          <w:i/>
          <w:szCs w:val="24"/>
        </w:rPr>
        <w:t>субподрядчика (соисполнителя</w:t>
      </w:r>
      <w:r w:rsidRPr="00751792">
        <w:rPr>
          <w:b/>
          <w:i/>
          <w:szCs w:val="24"/>
        </w:rPr>
        <w:t xml:space="preserve">) </w:t>
      </w:r>
      <w:r w:rsidRPr="00751792">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751792">
        <w:rPr>
          <w:szCs w:val="24"/>
        </w:rPr>
        <w:t>критериями</w:t>
      </w:r>
      <w:proofErr w:type="gramEnd"/>
      <w:r w:rsidRPr="00751792">
        <w:rPr>
          <w:szCs w:val="24"/>
        </w:rPr>
        <w:t xml:space="preserve"> позволяющими относить организацию к субъектам малого или среднего предпринимательства.»</w:t>
      </w:r>
    </w:p>
    <w:p w:rsidR="0085523F" w:rsidRPr="00751792" w:rsidRDefault="0085523F" w:rsidP="0085523F">
      <w:pPr>
        <w:pStyle w:val="Times12"/>
        <w:ind w:firstLine="0"/>
        <w:rPr>
          <w:szCs w:val="24"/>
        </w:rPr>
      </w:pPr>
      <w:r w:rsidRPr="00751792">
        <w:rPr>
          <w:szCs w:val="24"/>
        </w:rPr>
        <w:lastRenderedPageBreak/>
        <w:t>Таблица 2. Сведения о цепочке собственников, включая бенеф</w:t>
      </w:r>
      <w:r w:rsidR="00405BF3" w:rsidRPr="00751792">
        <w:rPr>
          <w:szCs w:val="24"/>
        </w:rPr>
        <w:t>ициаров (в том числе конечных).</w:t>
      </w:r>
    </w:p>
    <w:p w:rsidR="0085523F" w:rsidRPr="00751792" w:rsidRDefault="0085523F" w:rsidP="0085523F">
      <w:pPr>
        <w:pStyle w:val="Times12"/>
        <w:ind w:firstLine="0"/>
        <w:rPr>
          <w:szCs w:val="24"/>
        </w:rPr>
      </w:pPr>
      <w:r w:rsidRPr="00751792">
        <w:rPr>
          <w:szCs w:val="24"/>
        </w:rPr>
        <w:t xml:space="preserve">Участник </w:t>
      </w:r>
      <w:r w:rsidR="0013016B" w:rsidRPr="00751792">
        <w:rPr>
          <w:szCs w:val="24"/>
        </w:rPr>
        <w:t>конкурса</w:t>
      </w:r>
      <w:r w:rsidRPr="00751792">
        <w:rPr>
          <w:szCs w:val="24"/>
        </w:rPr>
        <w:t xml:space="preserve">: ________________________________________________________ </w:t>
      </w:r>
    </w:p>
    <w:p w:rsidR="0085523F" w:rsidRPr="00751792" w:rsidRDefault="005310AA" w:rsidP="0085523F">
      <w:r w:rsidRPr="00751792">
        <w:t xml:space="preserve"> </w:t>
      </w:r>
      <w:r w:rsidR="0085523F" w:rsidRPr="00751792">
        <w:t xml:space="preserve">наименование организации участника </w:t>
      </w:r>
      <w:r w:rsidR="0013016B" w:rsidRPr="00751792">
        <w:t>конкурса</w:t>
      </w:r>
    </w:p>
    <w:p w:rsidR="00C87330" w:rsidRPr="00751792"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51792" w:rsidTr="008B79DC">
        <w:trPr>
          <w:trHeight w:val="510"/>
        </w:trPr>
        <w:tc>
          <w:tcPr>
            <w:tcW w:w="567" w:type="dxa"/>
            <w:vMerge w:val="restart"/>
            <w:shd w:val="clear" w:color="auto" w:fill="auto"/>
            <w:vAlign w:val="center"/>
            <w:hideMark/>
          </w:tcPr>
          <w:p w:rsidR="008B79DC" w:rsidRPr="00751792" w:rsidRDefault="008B79DC" w:rsidP="00282962">
            <w:pPr>
              <w:jc w:val="center"/>
            </w:pPr>
            <w:r w:rsidRPr="00751792">
              <w:t>№ п/п</w:t>
            </w:r>
          </w:p>
        </w:tc>
        <w:tc>
          <w:tcPr>
            <w:tcW w:w="5813" w:type="dxa"/>
            <w:gridSpan w:val="6"/>
            <w:shd w:val="clear" w:color="auto" w:fill="auto"/>
            <w:vAlign w:val="center"/>
            <w:hideMark/>
          </w:tcPr>
          <w:p w:rsidR="008B79DC" w:rsidRPr="00751792" w:rsidRDefault="008B79DC" w:rsidP="00282962">
            <w:pPr>
              <w:jc w:val="center"/>
            </w:pPr>
            <w:r w:rsidRPr="00751792">
              <w:t>Информация об участнике конкурса</w:t>
            </w:r>
          </w:p>
        </w:tc>
        <w:tc>
          <w:tcPr>
            <w:tcW w:w="7370" w:type="dxa"/>
            <w:gridSpan w:val="7"/>
            <w:shd w:val="clear" w:color="auto" w:fill="auto"/>
            <w:vAlign w:val="bottom"/>
            <w:hideMark/>
          </w:tcPr>
          <w:p w:rsidR="008B79DC" w:rsidRPr="00751792" w:rsidRDefault="008B79DC" w:rsidP="00282962">
            <w:pPr>
              <w:jc w:val="center"/>
            </w:pPr>
            <w:r w:rsidRPr="0075179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51792" w:rsidRDefault="008B79DC" w:rsidP="008B79DC">
            <w:pPr>
              <w:ind w:left="-108" w:right="-108"/>
              <w:jc w:val="center"/>
            </w:pPr>
            <w:r w:rsidRPr="00751792">
              <w:t>Информация о подтверждающих документах (наименование, реквизиты и т.д.)</w:t>
            </w:r>
          </w:p>
        </w:tc>
      </w:tr>
      <w:tr w:rsidR="008B79DC" w:rsidRPr="00751792" w:rsidTr="00DA05F5">
        <w:trPr>
          <w:trHeight w:val="1590"/>
        </w:trPr>
        <w:tc>
          <w:tcPr>
            <w:tcW w:w="567" w:type="dxa"/>
            <w:vMerge/>
            <w:vAlign w:val="center"/>
            <w:hideMark/>
          </w:tcPr>
          <w:p w:rsidR="008B79DC" w:rsidRPr="00751792" w:rsidRDefault="008B79DC" w:rsidP="00282962"/>
        </w:tc>
        <w:tc>
          <w:tcPr>
            <w:tcW w:w="568" w:type="dxa"/>
            <w:vAlign w:val="center"/>
            <w:hideMark/>
          </w:tcPr>
          <w:p w:rsidR="008B79DC" w:rsidRPr="00751792" w:rsidRDefault="008B79DC" w:rsidP="00282962">
            <w:pPr>
              <w:ind w:left="-108" w:right="-108"/>
              <w:jc w:val="center"/>
            </w:pPr>
            <w:r w:rsidRPr="00751792">
              <w:t>ИНН</w:t>
            </w:r>
          </w:p>
        </w:tc>
        <w:tc>
          <w:tcPr>
            <w:tcW w:w="708"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краткое</w:t>
            </w:r>
          </w:p>
        </w:tc>
        <w:tc>
          <w:tcPr>
            <w:tcW w:w="709" w:type="dxa"/>
            <w:vAlign w:val="center"/>
            <w:hideMark/>
          </w:tcPr>
          <w:p w:rsidR="008B79DC" w:rsidRPr="00751792" w:rsidRDefault="008B79DC" w:rsidP="00282962">
            <w:pPr>
              <w:ind w:left="-108" w:right="-108"/>
              <w:jc w:val="center"/>
            </w:pPr>
            <w:r w:rsidRPr="00751792">
              <w:t>Код ОКВЭД</w:t>
            </w:r>
          </w:p>
        </w:tc>
        <w:tc>
          <w:tcPr>
            <w:tcW w:w="1276" w:type="dxa"/>
            <w:vAlign w:val="center"/>
            <w:hideMark/>
          </w:tcPr>
          <w:p w:rsidR="008B79DC" w:rsidRPr="00751792" w:rsidRDefault="008B79DC" w:rsidP="00282962">
            <w:pPr>
              <w:ind w:left="-108" w:right="-108"/>
              <w:jc w:val="center"/>
            </w:pPr>
            <w:r w:rsidRPr="00751792">
              <w:t>Фамилия, Имя, Отчество руководителя</w:t>
            </w:r>
          </w:p>
        </w:tc>
        <w:tc>
          <w:tcPr>
            <w:tcW w:w="1276"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руководителя</w:t>
            </w:r>
          </w:p>
        </w:tc>
        <w:tc>
          <w:tcPr>
            <w:tcW w:w="425" w:type="dxa"/>
            <w:vAlign w:val="center"/>
            <w:hideMark/>
          </w:tcPr>
          <w:p w:rsidR="008B79DC" w:rsidRPr="00751792" w:rsidRDefault="008B79DC" w:rsidP="00282962">
            <w:pPr>
              <w:ind w:left="-108" w:right="-108"/>
              <w:jc w:val="center"/>
            </w:pPr>
            <w:r w:rsidRPr="00751792">
              <w:t xml:space="preserve">№ </w:t>
            </w:r>
          </w:p>
        </w:tc>
        <w:tc>
          <w:tcPr>
            <w:tcW w:w="708" w:type="dxa"/>
            <w:vAlign w:val="center"/>
            <w:hideMark/>
          </w:tcPr>
          <w:p w:rsidR="008B79DC" w:rsidRPr="00751792" w:rsidRDefault="008B79DC" w:rsidP="00282962">
            <w:pPr>
              <w:ind w:left="-108" w:right="-108"/>
              <w:jc w:val="center"/>
            </w:pPr>
            <w:r w:rsidRPr="00751792">
              <w:t xml:space="preserve">ИНН </w:t>
            </w:r>
          </w:p>
        </w:tc>
        <w:tc>
          <w:tcPr>
            <w:tcW w:w="709"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 ФИО</w:t>
            </w:r>
          </w:p>
        </w:tc>
        <w:tc>
          <w:tcPr>
            <w:tcW w:w="1276" w:type="dxa"/>
            <w:vAlign w:val="center"/>
            <w:hideMark/>
          </w:tcPr>
          <w:p w:rsidR="008B79DC" w:rsidRPr="00751792" w:rsidRDefault="008B79DC" w:rsidP="00282962">
            <w:pPr>
              <w:ind w:left="-108" w:right="-108"/>
              <w:jc w:val="center"/>
            </w:pPr>
            <w:r w:rsidRPr="00751792">
              <w:t>Адрес регистрации</w:t>
            </w:r>
          </w:p>
        </w:tc>
        <w:tc>
          <w:tcPr>
            <w:tcW w:w="1559"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(для физического лица)</w:t>
            </w:r>
          </w:p>
        </w:tc>
        <w:tc>
          <w:tcPr>
            <w:tcW w:w="1417" w:type="dxa"/>
            <w:shd w:val="clear" w:color="auto" w:fill="auto"/>
            <w:vAlign w:val="center"/>
            <w:hideMark/>
          </w:tcPr>
          <w:p w:rsidR="008B79DC" w:rsidRPr="00751792" w:rsidRDefault="008B79DC" w:rsidP="00282962">
            <w:pPr>
              <w:jc w:val="center"/>
            </w:pPr>
            <w:r w:rsidRPr="00751792">
              <w:t>Руководитель / участник / акционер / бенефициар</w:t>
            </w:r>
          </w:p>
        </w:tc>
        <w:tc>
          <w:tcPr>
            <w:tcW w:w="1701" w:type="dxa"/>
            <w:vMerge/>
            <w:vAlign w:val="center"/>
            <w:hideMark/>
          </w:tcPr>
          <w:p w:rsidR="008B79DC" w:rsidRPr="00751792" w:rsidRDefault="008B79DC" w:rsidP="00282962"/>
        </w:tc>
      </w:tr>
      <w:tr w:rsidR="008B79DC" w:rsidRPr="00751792" w:rsidTr="00DA05F5">
        <w:trPr>
          <w:trHeight w:val="315"/>
        </w:trPr>
        <w:tc>
          <w:tcPr>
            <w:tcW w:w="567" w:type="dxa"/>
            <w:noWrap/>
            <w:vAlign w:val="center"/>
            <w:hideMark/>
          </w:tcPr>
          <w:p w:rsidR="008B79DC" w:rsidRPr="00751792" w:rsidRDefault="008B79DC" w:rsidP="008B79DC">
            <w:pPr>
              <w:jc w:val="center"/>
              <w:rPr>
                <w:iCs/>
              </w:rPr>
            </w:pPr>
            <w:r w:rsidRPr="00751792">
              <w:rPr>
                <w:iCs/>
              </w:rPr>
              <w:t>1</w:t>
            </w:r>
          </w:p>
        </w:tc>
        <w:tc>
          <w:tcPr>
            <w:tcW w:w="568" w:type="dxa"/>
            <w:noWrap/>
            <w:vAlign w:val="center"/>
            <w:hideMark/>
          </w:tcPr>
          <w:p w:rsidR="008B79DC" w:rsidRPr="00751792" w:rsidRDefault="008B79DC" w:rsidP="008B79DC">
            <w:pPr>
              <w:jc w:val="center"/>
              <w:rPr>
                <w:iCs/>
              </w:rPr>
            </w:pPr>
            <w:r w:rsidRPr="00751792">
              <w:rPr>
                <w:iCs/>
              </w:rPr>
              <w:t>2</w:t>
            </w:r>
          </w:p>
        </w:tc>
        <w:tc>
          <w:tcPr>
            <w:tcW w:w="708" w:type="dxa"/>
            <w:noWrap/>
            <w:vAlign w:val="center"/>
            <w:hideMark/>
          </w:tcPr>
          <w:p w:rsidR="008B79DC" w:rsidRPr="00751792" w:rsidRDefault="008B79DC" w:rsidP="008B79DC">
            <w:pPr>
              <w:jc w:val="center"/>
              <w:rPr>
                <w:iCs/>
              </w:rPr>
            </w:pPr>
            <w:r w:rsidRPr="00751792">
              <w:rPr>
                <w:iCs/>
              </w:rPr>
              <w:t>3</w:t>
            </w:r>
          </w:p>
        </w:tc>
        <w:tc>
          <w:tcPr>
            <w:tcW w:w="1276" w:type="dxa"/>
            <w:noWrap/>
            <w:vAlign w:val="center"/>
            <w:hideMark/>
          </w:tcPr>
          <w:p w:rsidR="008B79DC" w:rsidRPr="00751792" w:rsidRDefault="008B79DC" w:rsidP="008B79DC">
            <w:pPr>
              <w:jc w:val="center"/>
              <w:rPr>
                <w:iCs/>
              </w:rPr>
            </w:pPr>
            <w:r w:rsidRPr="00751792">
              <w:rPr>
                <w:iCs/>
              </w:rPr>
              <w:t>4</w:t>
            </w:r>
          </w:p>
        </w:tc>
        <w:tc>
          <w:tcPr>
            <w:tcW w:w="709" w:type="dxa"/>
            <w:noWrap/>
            <w:vAlign w:val="center"/>
            <w:hideMark/>
          </w:tcPr>
          <w:p w:rsidR="008B79DC" w:rsidRPr="00751792" w:rsidRDefault="008B79DC" w:rsidP="008B79DC">
            <w:pPr>
              <w:jc w:val="center"/>
              <w:rPr>
                <w:iCs/>
              </w:rPr>
            </w:pPr>
            <w:r w:rsidRPr="00751792">
              <w:rPr>
                <w:iCs/>
              </w:rPr>
              <w:t>5</w:t>
            </w:r>
          </w:p>
        </w:tc>
        <w:tc>
          <w:tcPr>
            <w:tcW w:w="1276" w:type="dxa"/>
            <w:noWrap/>
            <w:vAlign w:val="center"/>
            <w:hideMark/>
          </w:tcPr>
          <w:p w:rsidR="008B79DC" w:rsidRPr="00751792" w:rsidRDefault="008B79DC" w:rsidP="008B79DC">
            <w:pPr>
              <w:jc w:val="center"/>
              <w:rPr>
                <w:iCs/>
              </w:rPr>
            </w:pPr>
            <w:r w:rsidRPr="00751792">
              <w:rPr>
                <w:iCs/>
              </w:rPr>
              <w:t>6</w:t>
            </w:r>
          </w:p>
        </w:tc>
        <w:tc>
          <w:tcPr>
            <w:tcW w:w="1276" w:type="dxa"/>
            <w:shd w:val="clear" w:color="auto" w:fill="auto"/>
            <w:noWrap/>
            <w:vAlign w:val="center"/>
            <w:hideMark/>
          </w:tcPr>
          <w:p w:rsidR="008B79DC" w:rsidRPr="00751792" w:rsidRDefault="008B79DC" w:rsidP="008B79DC">
            <w:pPr>
              <w:jc w:val="center"/>
              <w:rPr>
                <w:iCs/>
              </w:rPr>
            </w:pPr>
            <w:r w:rsidRPr="00751792">
              <w:rPr>
                <w:iCs/>
              </w:rPr>
              <w:t>7</w:t>
            </w:r>
          </w:p>
        </w:tc>
        <w:tc>
          <w:tcPr>
            <w:tcW w:w="425" w:type="dxa"/>
            <w:noWrap/>
            <w:vAlign w:val="center"/>
            <w:hideMark/>
          </w:tcPr>
          <w:p w:rsidR="008B79DC" w:rsidRPr="00751792" w:rsidRDefault="008B79DC" w:rsidP="008B79DC">
            <w:pPr>
              <w:jc w:val="center"/>
              <w:rPr>
                <w:iCs/>
              </w:rPr>
            </w:pPr>
            <w:r w:rsidRPr="00751792">
              <w:rPr>
                <w:iCs/>
              </w:rPr>
              <w:t>8</w:t>
            </w:r>
          </w:p>
        </w:tc>
        <w:tc>
          <w:tcPr>
            <w:tcW w:w="708" w:type="dxa"/>
            <w:noWrap/>
            <w:vAlign w:val="center"/>
            <w:hideMark/>
          </w:tcPr>
          <w:p w:rsidR="008B79DC" w:rsidRPr="00751792" w:rsidRDefault="008B79DC" w:rsidP="008B79DC">
            <w:pPr>
              <w:jc w:val="center"/>
              <w:rPr>
                <w:iCs/>
              </w:rPr>
            </w:pPr>
            <w:r w:rsidRPr="00751792">
              <w:rPr>
                <w:iCs/>
              </w:rPr>
              <w:t>9</w:t>
            </w:r>
          </w:p>
        </w:tc>
        <w:tc>
          <w:tcPr>
            <w:tcW w:w="709" w:type="dxa"/>
            <w:noWrap/>
            <w:vAlign w:val="center"/>
            <w:hideMark/>
          </w:tcPr>
          <w:p w:rsidR="008B79DC" w:rsidRPr="00751792" w:rsidRDefault="008B79DC" w:rsidP="008B79DC">
            <w:pPr>
              <w:jc w:val="center"/>
              <w:rPr>
                <w:iCs/>
              </w:rPr>
            </w:pPr>
            <w:r w:rsidRPr="00751792">
              <w:rPr>
                <w:iCs/>
              </w:rPr>
              <w:t>10</w:t>
            </w:r>
          </w:p>
        </w:tc>
        <w:tc>
          <w:tcPr>
            <w:tcW w:w="1276" w:type="dxa"/>
            <w:noWrap/>
            <w:vAlign w:val="center"/>
            <w:hideMark/>
          </w:tcPr>
          <w:p w:rsidR="008B79DC" w:rsidRPr="00751792" w:rsidRDefault="008B79DC" w:rsidP="008B79DC">
            <w:pPr>
              <w:jc w:val="center"/>
              <w:rPr>
                <w:iCs/>
              </w:rPr>
            </w:pPr>
            <w:r w:rsidRPr="00751792">
              <w:rPr>
                <w:iCs/>
              </w:rPr>
              <w:t>11</w:t>
            </w:r>
          </w:p>
        </w:tc>
        <w:tc>
          <w:tcPr>
            <w:tcW w:w="1276" w:type="dxa"/>
            <w:noWrap/>
            <w:vAlign w:val="center"/>
            <w:hideMark/>
          </w:tcPr>
          <w:p w:rsidR="008B79DC" w:rsidRPr="00751792" w:rsidRDefault="008B79DC" w:rsidP="008B79DC">
            <w:pPr>
              <w:jc w:val="center"/>
              <w:rPr>
                <w:iCs/>
              </w:rPr>
            </w:pPr>
            <w:r w:rsidRPr="00751792">
              <w:rPr>
                <w:iCs/>
              </w:rPr>
              <w:t>12</w:t>
            </w:r>
          </w:p>
        </w:tc>
        <w:tc>
          <w:tcPr>
            <w:tcW w:w="1559" w:type="dxa"/>
            <w:shd w:val="clear" w:color="auto" w:fill="auto"/>
            <w:noWrap/>
            <w:vAlign w:val="center"/>
            <w:hideMark/>
          </w:tcPr>
          <w:p w:rsidR="008B79DC" w:rsidRPr="00751792" w:rsidRDefault="008B79DC" w:rsidP="008B79DC">
            <w:pPr>
              <w:jc w:val="center"/>
              <w:rPr>
                <w:iCs/>
              </w:rPr>
            </w:pPr>
            <w:r w:rsidRPr="00751792">
              <w:rPr>
                <w:iCs/>
              </w:rPr>
              <w:t>13</w:t>
            </w:r>
          </w:p>
        </w:tc>
        <w:tc>
          <w:tcPr>
            <w:tcW w:w="1417" w:type="dxa"/>
            <w:shd w:val="clear" w:color="auto" w:fill="auto"/>
            <w:noWrap/>
            <w:vAlign w:val="center"/>
            <w:hideMark/>
          </w:tcPr>
          <w:p w:rsidR="008B79DC" w:rsidRPr="00751792" w:rsidRDefault="008B79DC" w:rsidP="008B79DC">
            <w:pPr>
              <w:jc w:val="center"/>
              <w:rPr>
                <w:iCs/>
              </w:rPr>
            </w:pPr>
            <w:r w:rsidRPr="00751792">
              <w:rPr>
                <w:iCs/>
              </w:rPr>
              <w:t>14</w:t>
            </w:r>
          </w:p>
        </w:tc>
        <w:tc>
          <w:tcPr>
            <w:tcW w:w="1701" w:type="dxa"/>
            <w:shd w:val="clear" w:color="auto" w:fill="auto"/>
            <w:noWrap/>
            <w:vAlign w:val="center"/>
            <w:hideMark/>
          </w:tcPr>
          <w:p w:rsidR="008B79DC" w:rsidRPr="00751792" w:rsidRDefault="008B79DC" w:rsidP="008B79DC">
            <w:pPr>
              <w:jc w:val="center"/>
              <w:rPr>
                <w:iCs/>
              </w:rPr>
            </w:pPr>
            <w:r w:rsidRPr="00751792">
              <w:rPr>
                <w:iCs/>
              </w:rPr>
              <w:t>15</w:t>
            </w:r>
          </w:p>
        </w:tc>
      </w:tr>
      <w:tr w:rsidR="008B79DC" w:rsidRPr="00751792" w:rsidTr="00DA05F5">
        <w:trPr>
          <w:trHeight w:val="630"/>
        </w:trPr>
        <w:tc>
          <w:tcPr>
            <w:tcW w:w="567" w:type="dxa"/>
            <w:noWrap/>
            <w:vAlign w:val="bottom"/>
            <w:hideMark/>
          </w:tcPr>
          <w:p w:rsidR="008B79DC" w:rsidRPr="00751792" w:rsidRDefault="008B79DC" w:rsidP="00282962">
            <w:pPr>
              <w:jc w:val="right"/>
              <w:rPr>
                <w:iCs/>
              </w:rPr>
            </w:pPr>
          </w:p>
        </w:tc>
        <w:tc>
          <w:tcPr>
            <w:tcW w:w="568" w:type="dxa"/>
            <w:noWrap/>
            <w:vAlign w:val="bottom"/>
            <w:hideMark/>
          </w:tcPr>
          <w:p w:rsidR="008B79DC" w:rsidRPr="00751792" w:rsidRDefault="008B79DC" w:rsidP="00282962">
            <w:pPr>
              <w:jc w:val="right"/>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p>
        </w:tc>
        <w:tc>
          <w:tcPr>
            <w:tcW w:w="568"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r w:rsidRPr="00751792">
              <w:rPr>
                <w:iCs/>
              </w:rPr>
              <w:t> </w:t>
            </w:r>
          </w:p>
        </w:tc>
        <w:tc>
          <w:tcPr>
            <w:tcW w:w="568"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shd w:val="clear" w:color="auto" w:fill="auto"/>
            <w:noWrap/>
            <w:vAlign w:val="bottom"/>
            <w:hideMark/>
          </w:tcPr>
          <w:p w:rsidR="008B79DC" w:rsidRPr="00751792" w:rsidRDefault="008B79DC" w:rsidP="00282962">
            <w:pPr>
              <w:rPr>
                <w:iCs/>
              </w:rPr>
            </w:pPr>
            <w:r w:rsidRPr="00751792">
              <w:rPr>
                <w:iCs/>
              </w:rPr>
              <w:t> </w:t>
            </w:r>
          </w:p>
        </w:tc>
        <w:tc>
          <w:tcPr>
            <w:tcW w:w="425"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559" w:type="dxa"/>
            <w:shd w:val="clear" w:color="auto" w:fill="auto"/>
            <w:noWrap/>
            <w:vAlign w:val="bottom"/>
            <w:hideMark/>
          </w:tcPr>
          <w:p w:rsidR="008B79DC" w:rsidRPr="00751792" w:rsidRDefault="008B79DC" w:rsidP="00282962">
            <w:pPr>
              <w:rPr>
                <w:iCs/>
              </w:rPr>
            </w:pPr>
            <w:r w:rsidRPr="00751792">
              <w:rPr>
                <w:iCs/>
              </w:rPr>
              <w:t> </w:t>
            </w:r>
          </w:p>
        </w:tc>
        <w:tc>
          <w:tcPr>
            <w:tcW w:w="1417" w:type="dxa"/>
            <w:shd w:val="clear" w:color="auto" w:fill="auto"/>
            <w:noWrap/>
            <w:vAlign w:val="bottom"/>
            <w:hideMark/>
          </w:tcPr>
          <w:p w:rsidR="008B79DC" w:rsidRPr="00751792" w:rsidRDefault="008B79DC" w:rsidP="00282962">
            <w:pPr>
              <w:rPr>
                <w:iCs/>
              </w:rPr>
            </w:pPr>
            <w:r w:rsidRPr="00751792">
              <w:rPr>
                <w:iCs/>
              </w:rPr>
              <w:t> </w:t>
            </w:r>
          </w:p>
        </w:tc>
        <w:tc>
          <w:tcPr>
            <w:tcW w:w="1701" w:type="dxa"/>
            <w:shd w:val="clear" w:color="auto" w:fill="auto"/>
            <w:noWrap/>
            <w:vAlign w:val="bottom"/>
            <w:hideMark/>
          </w:tcPr>
          <w:p w:rsidR="008B79DC" w:rsidRPr="00751792" w:rsidRDefault="008B79DC" w:rsidP="00282962">
            <w:pPr>
              <w:rPr>
                <w:iCs/>
              </w:rPr>
            </w:pPr>
            <w:r w:rsidRPr="00751792">
              <w:rPr>
                <w:iCs/>
              </w:rPr>
              <w:t> </w:t>
            </w:r>
          </w:p>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bl>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EB7A60" w:rsidP="008D5223">
      <w:pPr>
        <w:pStyle w:val="afff1"/>
        <w:tabs>
          <w:tab w:val="clear" w:pos="1134"/>
        </w:tabs>
        <w:autoSpaceDE w:val="0"/>
        <w:autoSpaceDN w:val="0"/>
        <w:spacing w:line="240" w:lineRule="auto"/>
        <w:ind w:firstLine="709"/>
        <w:rPr>
          <w:sz w:val="24"/>
          <w:szCs w:val="24"/>
        </w:rPr>
      </w:pPr>
      <w:r w:rsidRPr="00751792">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51792">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51792">
        <w:rPr>
          <w:sz w:val="24"/>
          <w:szCs w:val="24"/>
        </w:rPr>
        <w:t xml:space="preserve"> </w:t>
      </w:r>
      <w:r w:rsidR="00F50B6D" w:rsidRPr="00751792">
        <w:rPr>
          <w:sz w:val="24"/>
          <w:szCs w:val="24"/>
        </w:rPr>
        <w:t>(пяти) дн</w:t>
      </w:r>
      <w:r w:rsidR="008D5223" w:rsidRPr="00751792">
        <w:rPr>
          <w:sz w:val="24"/>
          <w:szCs w:val="24"/>
        </w:rPr>
        <w:t>ей до </w:t>
      </w:r>
      <w:r w:rsidR="00F50B6D" w:rsidRPr="00751792">
        <w:rPr>
          <w:sz w:val="24"/>
          <w:szCs w:val="24"/>
        </w:rPr>
        <w:t>заключения договора (с двух сторон)</w:t>
      </w:r>
      <w:r w:rsidRPr="00751792">
        <w:rPr>
          <w:sz w:val="24"/>
          <w:szCs w:val="24"/>
        </w:rPr>
        <w:t>.</w:t>
      </w:r>
    </w:p>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282962" w:rsidP="00282962">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282962" w:rsidRPr="00751792" w:rsidRDefault="00282962" w:rsidP="00282962">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282962" w:rsidRPr="00751792" w:rsidRDefault="00282962" w:rsidP="00282962">
      <w:pPr>
        <w:pStyle w:val="Times12"/>
        <w:ind w:firstLine="709"/>
        <w:rPr>
          <w:bCs w:val="0"/>
          <w:szCs w:val="24"/>
        </w:rPr>
      </w:pPr>
      <w:r w:rsidRPr="00751792">
        <w:rPr>
          <w:bCs w:val="0"/>
          <w:szCs w:val="24"/>
        </w:rPr>
        <w:t>М.П.</w:t>
      </w:r>
    </w:p>
    <w:p w:rsidR="00282962" w:rsidRPr="00751792" w:rsidRDefault="00282962" w:rsidP="00282962">
      <w:pPr>
        <w:jc w:val="center"/>
        <w:rPr>
          <w:b/>
        </w:rPr>
      </w:pPr>
    </w:p>
    <w:p w:rsidR="00282962" w:rsidRPr="00751792" w:rsidRDefault="00282962" w:rsidP="00282962">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p>
    <w:p w:rsidR="00282962" w:rsidRPr="00751792" w:rsidRDefault="00282962" w:rsidP="00EF0FD6">
      <w:pPr>
        <w:pStyle w:val="Times12"/>
        <w:numPr>
          <w:ilvl w:val="0"/>
          <w:numId w:val="58"/>
        </w:numPr>
        <w:tabs>
          <w:tab w:val="clear" w:pos="960"/>
          <w:tab w:val="num" w:pos="0"/>
          <w:tab w:val="left" w:pos="1134"/>
        </w:tabs>
        <w:ind w:left="0" w:firstLine="709"/>
        <w:rPr>
          <w:szCs w:val="24"/>
        </w:rPr>
      </w:pPr>
      <w:r w:rsidRPr="00751792">
        <w:rPr>
          <w:szCs w:val="24"/>
        </w:rPr>
        <w:t>Данные инструкции не следует воспроизводить в документах, подготовленных участником конкурса.</w:t>
      </w:r>
    </w:p>
    <w:p w:rsidR="00845B0A" w:rsidRPr="00751792" w:rsidRDefault="00647F8D" w:rsidP="00EF0FD6">
      <w:pPr>
        <w:pStyle w:val="Times12"/>
        <w:numPr>
          <w:ilvl w:val="0"/>
          <w:numId w:val="58"/>
        </w:numPr>
        <w:tabs>
          <w:tab w:val="clear" w:pos="960"/>
          <w:tab w:val="num" w:pos="0"/>
          <w:tab w:val="left" w:pos="1134"/>
        </w:tabs>
        <w:ind w:left="0" w:firstLine="709"/>
        <w:rPr>
          <w:szCs w:val="24"/>
        </w:rPr>
      </w:pPr>
      <w:r w:rsidRPr="00751792">
        <w:rPr>
          <w:szCs w:val="24"/>
        </w:rPr>
        <w:lastRenderedPageBreak/>
        <w:t>Форма Таблицы 2 изменению не подлежит. Все сведения и документы обязательны к предоставлению.</w:t>
      </w:r>
    </w:p>
    <w:p w:rsidR="00282962" w:rsidRPr="00751792" w:rsidRDefault="00845B0A" w:rsidP="00EF0FD6">
      <w:pPr>
        <w:pStyle w:val="Times12"/>
        <w:numPr>
          <w:ilvl w:val="0"/>
          <w:numId w:val="58"/>
        </w:numPr>
        <w:tabs>
          <w:tab w:val="clear" w:pos="960"/>
          <w:tab w:val="num" w:pos="0"/>
          <w:tab w:val="left" w:pos="1134"/>
        </w:tabs>
        <w:ind w:left="0" w:firstLine="709"/>
        <w:rPr>
          <w:szCs w:val="24"/>
        </w:rPr>
      </w:pPr>
      <w:r w:rsidRPr="00751792">
        <w:rPr>
          <w:szCs w:val="24"/>
        </w:rPr>
        <w:t>Таблица 2 должна быть представлена в составе заявки на участие в конкурсе в двух форматах *.</w:t>
      </w:r>
      <w:r w:rsidRPr="00751792">
        <w:rPr>
          <w:szCs w:val="24"/>
          <w:lang w:val="en-US"/>
        </w:rPr>
        <w:t>pdf</w:t>
      </w:r>
      <w:r w:rsidRPr="00751792">
        <w:rPr>
          <w:szCs w:val="24"/>
        </w:rPr>
        <w:t xml:space="preserve"> и *.</w:t>
      </w:r>
      <w:proofErr w:type="spellStart"/>
      <w:r w:rsidRPr="00751792">
        <w:rPr>
          <w:szCs w:val="24"/>
        </w:rPr>
        <w:t>xls</w:t>
      </w:r>
      <w:proofErr w:type="spellEnd"/>
      <w:r w:rsidRPr="00751792">
        <w:rPr>
          <w:szCs w:val="24"/>
        </w:rPr>
        <w:t>;</w:t>
      </w:r>
    </w:p>
    <w:p w:rsidR="00B45283" w:rsidRPr="00751792" w:rsidRDefault="00B45283" w:rsidP="00EF0FD6">
      <w:pPr>
        <w:pStyle w:val="Times12"/>
        <w:numPr>
          <w:ilvl w:val="0"/>
          <w:numId w:val="58"/>
        </w:numPr>
        <w:tabs>
          <w:tab w:val="clear" w:pos="960"/>
          <w:tab w:val="num" w:pos="0"/>
          <w:tab w:val="left" w:pos="1134"/>
        </w:tabs>
        <w:ind w:left="0" w:firstLine="709"/>
        <w:rPr>
          <w:szCs w:val="24"/>
        </w:rPr>
      </w:pPr>
      <w:r w:rsidRPr="00751792">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51792" w:rsidRDefault="00B45283" w:rsidP="00EF0FD6">
      <w:pPr>
        <w:pStyle w:val="Times12"/>
        <w:numPr>
          <w:ilvl w:val="0"/>
          <w:numId w:val="58"/>
        </w:numPr>
        <w:tabs>
          <w:tab w:val="clear" w:pos="960"/>
          <w:tab w:val="num" w:pos="0"/>
          <w:tab w:val="left" w:pos="1134"/>
        </w:tabs>
        <w:ind w:left="0" w:firstLine="709"/>
        <w:rPr>
          <w:szCs w:val="24"/>
        </w:rPr>
      </w:pPr>
      <w:r w:rsidRPr="00751792">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51792" w:rsidRDefault="00B45283" w:rsidP="00EF0FD6">
      <w:pPr>
        <w:pStyle w:val="Times12"/>
        <w:numPr>
          <w:ilvl w:val="0"/>
          <w:numId w:val="58"/>
        </w:numPr>
        <w:tabs>
          <w:tab w:val="clear" w:pos="960"/>
          <w:tab w:val="num" w:pos="0"/>
          <w:tab w:val="left" w:pos="1134"/>
        </w:tabs>
        <w:ind w:left="0" w:firstLine="709"/>
        <w:rPr>
          <w:szCs w:val="24"/>
        </w:rPr>
      </w:pPr>
      <w:r w:rsidRPr="0075179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751792" w:rsidRDefault="00B45283" w:rsidP="00EF0FD6">
      <w:pPr>
        <w:pStyle w:val="Times12"/>
        <w:numPr>
          <w:ilvl w:val="0"/>
          <w:numId w:val="58"/>
        </w:numPr>
        <w:tabs>
          <w:tab w:val="clear" w:pos="960"/>
          <w:tab w:val="num" w:pos="0"/>
          <w:tab w:val="left" w:pos="1134"/>
        </w:tabs>
        <w:ind w:left="0" w:firstLine="709"/>
        <w:rPr>
          <w:szCs w:val="24"/>
        </w:rPr>
      </w:pPr>
      <w:r w:rsidRPr="00751792">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751792" w:rsidRDefault="00B45283" w:rsidP="00EF0FD6">
      <w:pPr>
        <w:pStyle w:val="Times12"/>
        <w:numPr>
          <w:ilvl w:val="0"/>
          <w:numId w:val="58"/>
        </w:numPr>
        <w:tabs>
          <w:tab w:val="clear" w:pos="960"/>
          <w:tab w:val="num" w:pos="0"/>
          <w:tab w:val="left" w:pos="1134"/>
        </w:tabs>
        <w:ind w:left="0" w:firstLine="709"/>
        <w:rPr>
          <w:szCs w:val="24"/>
        </w:rPr>
      </w:pPr>
      <w:r w:rsidRPr="00751792">
        <w:rPr>
          <w:szCs w:val="24"/>
        </w:rPr>
        <w:t xml:space="preserve">Столбец 6 участником конкурса заполняется в формате Фамилия Имя Отчество, </w:t>
      </w:r>
      <w:proofErr w:type="gramStart"/>
      <w:r w:rsidRPr="00751792">
        <w:rPr>
          <w:szCs w:val="24"/>
        </w:rPr>
        <w:t>например</w:t>
      </w:r>
      <w:proofErr w:type="gramEnd"/>
      <w:r w:rsidRPr="00751792">
        <w:rPr>
          <w:szCs w:val="24"/>
        </w:rPr>
        <w:t xml:space="preserve"> Иванов Иван Степанович.</w:t>
      </w:r>
    </w:p>
    <w:p w:rsidR="00B45283" w:rsidRPr="00751792" w:rsidRDefault="004F1C4B" w:rsidP="00EF0FD6">
      <w:pPr>
        <w:pStyle w:val="Times12"/>
        <w:numPr>
          <w:ilvl w:val="0"/>
          <w:numId w:val="58"/>
        </w:numPr>
        <w:tabs>
          <w:tab w:val="clear" w:pos="960"/>
          <w:tab w:val="num" w:pos="0"/>
          <w:tab w:val="left" w:pos="1134"/>
        </w:tabs>
        <w:ind w:left="0" w:firstLine="709"/>
        <w:rPr>
          <w:szCs w:val="24"/>
        </w:rPr>
      </w:pPr>
      <w:r w:rsidRPr="00751792">
        <w:rPr>
          <w:szCs w:val="24"/>
        </w:rPr>
        <w:t xml:space="preserve">Столбец 7 заполняется в формате серия (пробел) номер, </w:t>
      </w:r>
      <w:proofErr w:type="gramStart"/>
      <w:r w:rsidRPr="00751792">
        <w:rPr>
          <w:szCs w:val="24"/>
        </w:rPr>
        <w:t>например</w:t>
      </w:r>
      <w:proofErr w:type="gramEnd"/>
      <w:r w:rsidRPr="00751792">
        <w:rPr>
          <w:szCs w:val="24"/>
        </w:rPr>
        <w:t xml:space="preserve"> 5003 143877. Для иностранцев допускается заполнение в формате, отраженном в национальном паспорте.</w:t>
      </w:r>
    </w:p>
    <w:p w:rsidR="004F1C4B" w:rsidRPr="00751792" w:rsidRDefault="004F1C4B" w:rsidP="00EF0FD6">
      <w:pPr>
        <w:pStyle w:val="Times12"/>
        <w:numPr>
          <w:ilvl w:val="0"/>
          <w:numId w:val="58"/>
        </w:numPr>
        <w:tabs>
          <w:tab w:val="clear" w:pos="960"/>
          <w:tab w:val="num" w:pos="0"/>
          <w:tab w:val="left" w:pos="1134"/>
        </w:tabs>
        <w:ind w:left="0" w:firstLine="709"/>
        <w:rPr>
          <w:szCs w:val="24"/>
        </w:rPr>
      </w:pPr>
      <w:r w:rsidRPr="00751792">
        <w:rPr>
          <w:szCs w:val="24"/>
        </w:rPr>
        <w:t>Столбец 8 заполняется согласно образцу.</w:t>
      </w:r>
    </w:p>
    <w:p w:rsidR="004F1C4B" w:rsidRPr="00751792" w:rsidRDefault="004F1C4B" w:rsidP="00EF0FD6">
      <w:pPr>
        <w:pStyle w:val="Times12"/>
        <w:numPr>
          <w:ilvl w:val="0"/>
          <w:numId w:val="58"/>
        </w:numPr>
        <w:tabs>
          <w:tab w:val="clear" w:pos="960"/>
          <w:tab w:val="num" w:pos="0"/>
          <w:tab w:val="left" w:pos="1134"/>
        </w:tabs>
        <w:ind w:left="0" w:firstLine="709"/>
        <w:rPr>
          <w:szCs w:val="24"/>
        </w:rPr>
      </w:pPr>
      <w:r w:rsidRPr="00751792">
        <w:rPr>
          <w:szCs w:val="24"/>
        </w:rPr>
        <w:t xml:space="preserve">Столбцы 9, 10 заполняются в порядке пунктов 3, 4 настоящей инструкции. </w:t>
      </w:r>
    </w:p>
    <w:p w:rsidR="004F1C4B" w:rsidRPr="00751792" w:rsidRDefault="004F1C4B" w:rsidP="00EF0FD6">
      <w:pPr>
        <w:pStyle w:val="Times12"/>
        <w:numPr>
          <w:ilvl w:val="0"/>
          <w:numId w:val="58"/>
        </w:numPr>
        <w:tabs>
          <w:tab w:val="clear" w:pos="960"/>
          <w:tab w:val="num" w:pos="0"/>
          <w:tab w:val="left" w:pos="1134"/>
        </w:tabs>
        <w:ind w:left="0" w:firstLine="709"/>
        <w:rPr>
          <w:szCs w:val="24"/>
        </w:rPr>
      </w:pPr>
      <w:r w:rsidRPr="0075179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51792" w:rsidRDefault="004F1C4B" w:rsidP="00EF0FD6">
      <w:pPr>
        <w:pStyle w:val="Times12"/>
        <w:numPr>
          <w:ilvl w:val="0"/>
          <w:numId w:val="58"/>
        </w:numPr>
        <w:tabs>
          <w:tab w:val="clear" w:pos="960"/>
          <w:tab w:val="num" w:pos="0"/>
          <w:tab w:val="left" w:pos="1134"/>
        </w:tabs>
        <w:ind w:left="0" w:firstLine="709"/>
        <w:rPr>
          <w:szCs w:val="24"/>
        </w:rPr>
      </w:pPr>
      <w:r w:rsidRPr="00751792">
        <w:rPr>
          <w:szCs w:val="24"/>
        </w:rPr>
        <w:t>Столбец 12 заполняется в формате географической иерархии в нисходящем порядке, например, Тула, ул. Пионеров, 56-89.</w:t>
      </w:r>
    </w:p>
    <w:p w:rsidR="004F1C4B" w:rsidRPr="00751792" w:rsidRDefault="004F1C4B" w:rsidP="00EF0FD6">
      <w:pPr>
        <w:pStyle w:val="Times12"/>
        <w:numPr>
          <w:ilvl w:val="0"/>
          <w:numId w:val="58"/>
        </w:numPr>
        <w:tabs>
          <w:tab w:val="clear" w:pos="960"/>
          <w:tab w:val="num" w:pos="0"/>
          <w:tab w:val="left" w:pos="1134"/>
        </w:tabs>
        <w:ind w:left="0" w:firstLine="709"/>
        <w:rPr>
          <w:szCs w:val="24"/>
        </w:rPr>
      </w:pPr>
      <w:r w:rsidRPr="00751792">
        <w:rPr>
          <w:szCs w:val="24"/>
        </w:rPr>
        <w:t>Столбец 13 заполняется в порядке пункта 8 настоящей инструкции.</w:t>
      </w:r>
    </w:p>
    <w:p w:rsidR="004F1C4B" w:rsidRPr="00751792" w:rsidRDefault="004F1C4B" w:rsidP="00EF0FD6">
      <w:pPr>
        <w:pStyle w:val="Times12"/>
        <w:numPr>
          <w:ilvl w:val="0"/>
          <w:numId w:val="58"/>
        </w:numPr>
        <w:tabs>
          <w:tab w:val="clear" w:pos="960"/>
          <w:tab w:val="num" w:pos="0"/>
          <w:tab w:val="left" w:pos="1134"/>
        </w:tabs>
        <w:ind w:left="0" w:firstLine="709"/>
        <w:rPr>
          <w:szCs w:val="24"/>
        </w:rPr>
      </w:pPr>
      <w:r w:rsidRPr="0075179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51792" w:rsidRDefault="004F1C4B" w:rsidP="00EF0FD6">
      <w:pPr>
        <w:pStyle w:val="Times12"/>
        <w:numPr>
          <w:ilvl w:val="0"/>
          <w:numId w:val="58"/>
        </w:numPr>
        <w:tabs>
          <w:tab w:val="clear" w:pos="960"/>
          <w:tab w:val="num" w:pos="0"/>
          <w:tab w:val="left" w:pos="1134"/>
        </w:tabs>
        <w:ind w:left="0" w:firstLine="709"/>
        <w:rPr>
          <w:szCs w:val="24"/>
        </w:rPr>
      </w:pPr>
      <w:r w:rsidRPr="00751792">
        <w:rPr>
          <w:szCs w:val="24"/>
        </w:rPr>
        <w:t xml:space="preserve">В столбце 15 указываются юридический статус и реквизиты подтверждающих документов, </w:t>
      </w:r>
      <w:proofErr w:type="gramStart"/>
      <w:r w:rsidRPr="00751792">
        <w:rPr>
          <w:szCs w:val="24"/>
        </w:rPr>
        <w:t>например</w:t>
      </w:r>
      <w:proofErr w:type="gramEnd"/>
      <w:r w:rsidRPr="00751792">
        <w:rPr>
          <w:szCs w:val="24"/>
        </w:rPr>
        <w:t xml:space="preserve"> учредительный договор от 23.01.2008.</w:t>
      </w:r>
    </w:p>
    <w:p w:rsidR="004F1C4B" w:rsidRPr="00751792" w:rsidRDefault="004F1C4B" w:rsidP="004F1C4B">
      <w:pPr>
        <w:pStyle w:val="Times12"/>
        <w:ind w:firstLine="0"/>
        <w:jc w:val="left"/>
        <w:rPr>
          <w:szCs w:val="24"/>
        </w:rPr>
      </w:pPr>
    </w:p>
    <w:p w:rsidR="008D23F0" w:rsidRPr="00751792" w:rsidRDefault="004F1C4B" w:rsidP="00C74E80">
      <w:pPr>
        <w:pStyle w:val="Times12"/>
        <w:ind w:firstLine="0"/>
        <w:jc w:val="center"/>
        <w:rPr>
          <w:i/>
          <w:szCs w:val="24"/>
        </w:rPr>
      </w:pPr>
      <w:r w:rsidRPr="00751792">
        <w:rPr>
          <w:szCs w:val="24"/>
        </w:rPr>
        <w:br w:type="page"/>
      </w:r>
      <w:r w:rsidRPr="00751792">
        <w:rPr>
          <w:i/>
          <w:szCs w:val="24"/>
        </w:rPr>
        <w:lastRenderedPageBreak/>
        <w:t>ОБРАЗЕЦ ЗАПОЛНЕНИЯ</w:t>
      </w:r>
      <w:r w:rsidR="00C74E80" w:rsidRPr="00751792">
        <w:rPr>
          <w:i/>
          <w:szCs w:val="24"/>
        </w:rPr>
        <w:t xml:space="preserve"> ТАБЛИЦЫ СВЕДЕНИЙ О ЦЕПОЧКЕ СОБСТВЕННИКОВ</w:t>
      </w:r>
    </w:p>
    <w:p w:rsidR="004F1C4B" w:rsidRPr="00751792" w:rsidRDefault="008D23F0" w:rsidP="00C74E80">
      <w:pPr>
        <w:pStyle w:val="Times12"/>
        <w:ind w:left="10635" w:firstLine="709"/>
        <w:jc w:val="center"/>
        <w:rPr>
          <w:i/>
          <w:szCs w:val="24"/>
        </w:rPr>
      </w:pPr>
      <w:r w:rsidRPr="0075179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51792" w:rsidTr="008D23F0">
        <w:trPr>
          <w:trHeight w:val="510"/>
        </w:trPr>
        <w:tc>
          <w:tcPr>
            <w:tcW w:w="566" w:type="dxa"/>
            <w:vMerge w:val="restart"/>
            <w:shd w:val="clear" w:color="auto" w:fill="auto"/>
            <w:vAlign w:val="center"/>
            <w:hideMark/>
          </w:tcPr>
          <w:p w:rsidR="008D23F0" w:rsidRPr="00751792" w:rsidRDefault="008D23F0" w:rsidP="00E23E58">
            <w:pPr>
              <w:jc w:val="center"/>
              <w:rPr>
                <w:i/>
                <w:sz w:val="20"/>
                <w:szCs w:val="20"/>
              </w:rPr>
            </w:pPr>
            <w:r w:rsidRPr="00751792">
              <w:rPr>
                <w:i/>
                <w:sz w:val="20"/>
                <w:szCs w:val="20"/>
              </w:rPr>
              <w:t>№ п/п</w:t>
            </w:r>
          </w:p>
        </w:tc>
        <w:tc>
          <w:tcPr>
            <w:tcW w:w="13753" w:type="dxa"/>
            <w:gridSpan w:val="6"/>
            <w:shd w:val="clear" w:color="auto" w:fill="auto"/>
            <w:vAlign w:val="center"/>
            <w:hideMark/>
          </w:tcPr>
          <w:p w:rsidR="008D23F0" w:rsidRPr="00751792" w:rsidRDefault="008D23F0" w:rsidP="00E23E58">
            <w:pPr>
              <w:jc w:val="center"/>
              <w:rPr>
                <w:i/>
                <w:sz w:val="20"/>
                <w:szCs w:val="20"/>
              </w:rPr>
            </w:pPr>
            <w:r w:rsidRPr="00751792">
              <w:rPr>
                <w:i/>
                <w:sz w:val="20"/>
                <w:szCs w:val="20"/>
              </w:rPr>
              <w:t>Информация об участнике конкурса</w:t>
            </w:r>
          </w:p>
        </w:tc>
      </w:tr>
      <w:tr w:rsidR="008D23F0" w:rsidRPr="00751792" w:rsidTr="008D23F0">
        <w:trPr>
          <w:trHeight w:val="1590"/>
        </w:trPr>
        <w:tc>
          <w:tcPr>
            <w:tcW w:w="566" w:type="dxa"/>
            <w:vMerge/>
            <w:vAlign w:val="center"/>
            <w:hideMark/>
          </w:tcPr>
          <w:p w:rsidR="008D23F0" w:rsidRPr="00751792" w:rsidRDefault="008D23F0" w:rsidP="00E23E58">
            <w:pPr>
              <w:rPr>
                <w:i/>
                <w:sz w:val="20"/>
                <w:szCs w:val="20"/>
              </w:rPr>
            </w:pPr>
          </w:p>
        </w:tc>
        <w:tc>
          <w:tcPr>
            <w:tcW w:w="1561" w:type="dxa"/>
            <w:vAlign w:val="center"/>
            <w:hideMark/>
          </w:tcPr>
          <w:p w:rsidR="008D23F0" w:rsidRPr="00751792" w:rsidRDefault="008D23F0" w:rsidP="00E23E58">
            <w:pPr>
              <w:ind w:left="-108" w:right="-108"/>
              <w:jc w:val="center"/>
              <w:rPr>
                <w:i/>
                <w:sz w:val="20"/>
                <w:szCs w:val="20"/>
              </w:rPr>
            </w:pPr>
            <w:r w:rsidRPr="00751792">
              <w:rPr>
                <w:i/>
                <w:sz w:val="20"/>
                <w:szCs w:val="20"/>
              </w:rPr>
              <w:t>ИНН</w:t>
            </w:r>
          </w:p>
        </w:tc>
        <w:tc>
          <w:tcPr>
            <w:tcW w:w="1844"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552"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краткое</w:t>
            </w:r>
          </w:p>
        </w:tc>
        <w:tc>
          <w:tcPr>
            <w:tcW w:w="1985" w:type="dxa"/>
            <w:vAlign w:val="center"/>
            <w:hideMark/>
          </w:tcPr>
          <w:p w:rsidR="008D23F0" w:rsidRPr="00751792" w:rsidRDefault="008D23F0" w:rsidP="00E23E58">
            <w:pPr>
              <w:ind w:left="-108" w:right="-108"/>
              <w:jc w:val="center"/>
              <w:rPr>
                <w:i/>
                <w:sz w:val="20"/>
                <w:szCs w:val="20"/>
              </w:rPr>
            </w:pPr>
            <w:r w:rsidRPr="00751792">
              <w:rPr>
                <w:i/>
                <w:sz w:val="20"/>
                <w:szCs w:val="20"/>
              </w:rPr>
              <w:t>Код ОКВЭД</w:t>
            </w:r>
          </w:p>
        </w:tc>
        <w:tc>
          <w:tcPr>
            <w:tcW w:w="2976" w:type="dxa"/>
            <w:vAlign w:val="center"/>
            <w:hideMark/>
          </w:tcPr>
          <w:p w:rsidR="008D23F0" w:rsidRPr="00751792" w:rsidRDefault="008D23F0" w:rsidP="00E23E58">
            <w:pPr>
              <w:ind w:left="-108" w:right="-108"/>
              <w:jc w:val="center"/>
              <w:rPr>
                <w:i/>
                <w:sz w:val="20"/>
                <w:szCs w:val="20"/>
              </w:rPr>
            </w:pPr>
            <w:r w:rsidRPr="00751792">
              <w:rPr>
                <w:i/>
                <w:sz w:val="20"/>
                <w:szCs w:val="20"/>
              </w:rPr>
              <w:t>Фамилия, Имя, Отчество руководителя</w:t>
            </w:r>
          </w:p>
        </w:tc>
        <w:tc>
          <w:tcPr>
            <w:tcW w:w="2835"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руководителя</w:t>
            </w:r>
          </w:p>
        </w:tc>
      </w:tr>
      <w:tr w:rsidR="008D23F0" w:rsidRPr="00751792" w:rsidTr="008D23F0">
        <w:trPr>
          <w:trHeight w:val="315"/>
        </w:trPr>
        <w:tc>
          <w:tcPr>
            <w:tcW w:w="566" w:type="dxa"/>
            <w:noWrap/>
            <w:vAlign w:val="center"/>
            <w:hideMark/>
          </w:tcPr>
          <w:p w:rsidR="008D23F0" w:rsidRPr="00751792" w:rsidRDefault="008D23F0" w:rsidP="00E23E58">
            <w:pPr>
              <w:jc w:val="center"/>
              <w:rPr>
                <w:i/>
                <w:iCs/>
                <w:sz w:val="20"/>
                <w:szCs w:val="20"/>
              </w:rPr>
            </w:pPr>
            <w:r w:rsidRPr="00751792">
              <w:rPr>
                <w:i/>
                <w:iCs/>
                <w:sz w:val="20"/>
                <w:szCs w:val="20"/>
              </w:rPr>
              <w:t>1</w:t>
            </w:r>
          </w:p>
        </w:tc>
        <w:tc>
          <w:tcPr>
            <w:tcW w:w="1561" w:type="dxa"/>
            <w:noWrap/>
            <w:vAlign w:val="center"/>
            <w:hideMark/>
          </w:tcPr>
          <w:p w:rsidR="008D23F0" w:rsidRPr="00751792" w:rsidRDefault="008D23F0" w:rsidP="00E23E58">
            <w:pPr>
              <w:jc w:val="center"/>
              <w:rPr>
                <w:i/>
                <w:iCs/>
                <w:sz w:val="20"/>
                <w:szCs w:val="20"/>
              </w:rPr>
            </w:pPr>
            <w:r w:rsidRPr="00751792">
              <w:rPr>
                <w:i/>
                <w:iCs/>
                <w:sz w:val="20"/>
                <w:szCs w:val="20"/>
              </w:rPr>
              <w:t>2</w:t>
            </w:r>
          </w:p>
        </w:tc>
        <w:tc>
          <w:tcPr>
            <w:tcW w:w="1844" w:type="dxa"/>
            <w:noWrap/>
            <w:vAlign w:val="center"/>
            <w:hideMark/>
          </w:tcPr>
          <w:p w:rsidR="008D23F0" w:rsidRPr="00751792" w:rsidRDefault="008D23F0" w:rsidP="00E23E58">
            <w:pPr>
              <w:jc w:val="center"/>
              <w:rPr>
                <w:i/>
                <w:iCs/>
                <w:sz w:val="20"/>
                <w:szCs w:val="20"/>
              </w:rPr>
            </w:pPr>
            <w:r w:rsidRPr="00751792">
              <w:rPr>
                <w:i/>
                <w:iCs/>
                <w:sz w:val="20"/>
                <w:szCs w:val="20"/>
              </w:rPr>
              <w:t>3</w:t>
            </w:r>
          </w:p>
        </w:tc>
        <w:tc>
          <w:tcPr>
            <w:tcW w:w="2552" w:type="dxa"/>
            <w:noWrap/>
            <w:vAlign w:val="center"/>
            <w:hideMark/>
          </w:tcPr>
          <w:p w:rsidR="008D23F0" w:rsidRPr="00751792" w:rsidRDefault="008D23F0" w:rsidP="00E23E58">
            <w:pPr>
              <w:jc w:val="center"/>
              <w:rPr>
                <w:i/>
                <w:iCs/>
                <w:sz w:val="20"/>
                <w:szCs w:val="20"/>
              </w:rPr>
            </w:pPr>
            <w:r w:rsidRPr="00751792">
              <w:rPr>
                <w:i/>
                <w:iCs/>
                <w:sz w:val="20"/>
                <w:szCs w:val="20"/>
              </w:rPr>
              <w:t>4</w:t>
            </w:r>
          </w:p>
        </w:tc>
        <w:tc>
          <w:tcPr>
            <w:tcW w:w="1985" w:type="dxa"/>
            <w:noWrap/>
            <w:vAlign w:val="center"/>
            <w:hideMark/>
          </w:tcPr>
          <w:p w:rsidR="008D23F0" w:rsidRPr="00751792" w:rsidRDefault="008D23F0" w:rsidP="00E23E58">
            <w:pPr>
              <w:jc w:val="center"/>
              <w:rPr>
                <w:i/>
                <w:iCs/>
                <w:sz w:val="20"/>
                <w:szCs w:val="20"/>
              </w:rPr>
            </w:pPr>
            <w:r w:rsidRPr="00751792">
              <w:rPr>
                <w:i/>
                <w:iCs/>
                <w:sz w:val="20"/>
                <w:szCs w:val="20"/>
              </w:rPr>
              <w:t>5</w:t>
            </w:r>
          </w:p>
        </w:tc>
        <w:tc>
          <w:tcPr>
            <w:tcW w:w="2976" w:type="dxa"/>
            <w:noWrap/>
            <w:vAlign w:val="center"/>
            <w:hideMark/>
          </w:tcPr>
          <w:p w:rsidR="008D23F0" w:rsidRPr="00751792" w:rsidRDefault="008D23F0" w:rsidP="00E23E58">
            <w:pPr>
              <w:jc w:val="center"/>
              <w:rPr>
                <w:i/>
                <w:iCs/>
                <w:sz w:val="20"/>
                <w:szCs w:val="20"/>
              </w:rPr>
            </w:pPr>
            <w:r w:rsidRPr="00751792">
              <w:rPr>
                <w:i/>
                <w:iCs/>
                <w:sz w:val="20"/>
                <w:szCs w:val="20"/>
              </w:rPr>
              <w:t>6</w:t>
            </w:r>
          </w:p>
        </w:tc>
        <w:tc>
          <w:tcPr>
            <w:tcW w:w="2835"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7</w:t>
            </w:r>
          </w:p>
        </w:tc>
      </w:tr>
      <w:tr w:rsidR="008D23F0" w:rsidRPr="00751792" w:rsidTr="008D23F0">
        <w:trPr>
          <w:trHeight w:val="630"/>
        </w:trPr>
        <w:tc>
          <w:tcPr>
            <w:tcW w:w="566" w:type="dxa"/>
            <w:noWrap/>
            <w:vAlign w:val="bottom"/>
            <w:hideMark/>
          </w:tcPr>
          <w:p w:rsidR="008D23F0" w:rsidRPr="00751792" w:rsidRDefault="008D23F0" w:rsidP="00E23E58">
            <w:pPr>
              <w:jc w:val="right"/>
              <w:rPr>
                <w:iCs/>
                <w:sz w:val="20"/>
                <w:szCs w:val="20"/>
              </w:rPr>
            </w:pPr>
            <w:r w:rsidRPr="00751792">
              <w:rPr>
                <w:i/>
                <w:iCs/>
                <w:sz w:val="20"/>
                <w:szCs w:val="20"/>
              </w:rPr>
              <w:t>1</w:t>
            </w:r>
          </w:p>
        </w:tc>
        <w:tc>
          <w:tcPr>
            <w:tcW w:w="1561" w:type="dxa"/>
            <w:noWrap/>
            <w:vAlign w:val="bottom"/>
            <w:hideMark/>
          </w:tcPr>
          <w:p w:rsidR="008D23F0" w:rsidRPr="00751792" w:rsidRDefault="008D23F0" w:rsidP="00E23E58">
            <w:pPr>
              <w:jc w:val="right"/>
              <w:rPr>
                <w:iCs/>
                <w:sz w:val="20"/>
                <w:szCs w:val="20"/>
              </w:rPr>
            </w:pPr>
            <w:r w:rsidRPr="00751792">
              <w:rPr>
                <w:i/>
                <w:iCs/>
                <w:sz w:val="20"/>
                <w:szCs w:val="20"/>
              </w:rPr>
              <w:t>7734567890</w:t>
            </w:r>
          </w:p>
        </w:tc>
        <w:tc>
          <w:tcPr>
            <w:tcW w:w="1844" w:type="dxa"/>
            <w:noWrap/>
            <w:vAlign w:val="bottom"/>
            <w:hideMark/>
          </w:tcPr>
          <w:p w:rsidR="008D23F0" w:rsidRPr="00751792" w:rsidRDefault="008D23F0" w:rsidP="00E23E58">
            <w:pPr>
              <w:rPr>
                <w:iCs/>
                <w:sz w:val="20"/>
                <w:szCs w:val="20"/>
              </w:rPr>
            </w:pPr>
            <w:r w:rsidRPr="00751792">
              <w:rPr>
                <w:i/>
                <w:iCs/>
                <w:sz w:val="20"/>
                <w:szCs w:val="20"/>
              </w:rPr>
              <w:t>1044567890123</w:t>
            </w:r>
          </w:p>
        </w:tc>
        <w:tc>
          <w:tcPr>
            <w:tcW w:w="2552" w:type="dxa"/>
            <w:noWrap/>
            <w:vAlign w:val="bottom"/>
            <w:hideMark/>
          </w:tcPr>
          <w:p w:rsidR="008D23F0" w:rsidRPr="00751792" w:rsidRDefault="008D23F0" w:rsidP="00E23E58">
            <w:pPr>
              <w:rPr>
                <w:iCs/>
                <w:sz w:val="20"/>
                <w:szCs w:val="20"/>
              </w:rPr>
            </w:pPr>
            <w:r w:rsidRPr="00751792">
              <w:rPr>
                <w:i/>
                <w:iCs/>
                <w:sz w:val="20"/>
                <w:szCs w:val="20"/>
              </w:rPr>
              <w:t>ООО "Ромашка"</w:t>
            </w:r>
          </w:p>
        </w:tc>
        <w:tc>
          <w:tcPr>
            <w:tcW w:w="1985" w:type="dxa"/>
            <w:noWrap/>
            <w:vAlign w:val="bottom"/>
            <w:hideMark/>
          </w:tcPr>
          <w:p w:rsidR="008D23F0" w:rsidRPr="00751792" w:rsidRDefault="008D23F0" w:rsidP="00E23E58">
            <w:pPr>
              <w:rPr>
                <w:iCs/>
                <w:sz w:val="20"/>
                <w:szCs w:val="20"/>
              </w:rPr>
            </w:pPr>
            <w:r w:rsidRPr="00751792">
              <w:rPr>
                <w:i/>
                <w:iCs/>
                <w:sz w:val="20"/>
                <w:szCs w:val="20"/>
              </w:rPr>
              <w:t>45.xx.xx</w:t>
            </w:r>
          </w:p>
        </w:tc>
        <w:tc>
          <w:tcPr>
            <w:tcW w:w="2976" w:type="dxa"/>
            <w:noWrap/>
            <w:vAlign w:val="bottom"/>
            <w:hideMark/>
          </w:tcPr>
          <w:p w:rsidR="008D23F0" w:rsidRPr="00751792" w:rsidRDefault="008D23F0" w:rsidP="00E23E58">
            <w:pPr>
              <w:rPr>
                <w:iCs/>
                <w:sz w:val="20"/>
                <w:szCs w:val="20"/>
              </w:rPr>
            </w:pPr>
            <w:r w:rsidRPr="00751792">
              <w:rPr>
                <w:i/>
                <w:iCs/>
                <w:sz w:val="20"/>
                <w:szCs w:val="20"/>
              </w:rPr>
              <w:t>Иванов Иван Степанович</w:t>
            </w:r>
          </w:p>
        </w:tc>
        <w:tc>
          <w:tcPr>
            <w:tcW w:w="2835" w:type="dxa"/>
            <w:shd w:val="clear" w:color="auto" w:fill="auto"/>
            <w:noWrap/>
            <w:vAlign w:val="bottom"/>
            <w:hideMark/>
          </w:tcPr>
          <w:p w:rsidR="008D23F0" w:rsidRPr="00751792" w:rsidRDefault="008D23F0" w:rsidP="00E23E58">
            <w:pPr>
              <w:rPr>
                <w:iCs/>
                <w:sz w:val="20"/>
                <w:szCs w:val="20"/>
              </w:rPr>
            </w:pPr>
            <w:r w:rsidRPr="00751792">
              <w:rPr>
                <w:i/>
                <w:iCs/>
                <w:sz w:val="20"/>
                <w:szCs w:val="20"/>
              </w:rPr>
              <w:t>5003 143877</w:t>
            </w: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p>
        </w:tc>
        <w:tc>
          <w:tcPr>
            <w:tcW w:w="1561" w:type="dxa"/>
            <w:noWrap/>
            <w:vAlign w:val="bottom"/>
            <w:hideMark/>
          </w:tcPr>
          <w:p w:rsidR="008D23F0" w:rsidRPr="00751792" w:rsidRDefault="008D23F0" w:rsidP="00E23E58">
            <w:pPr>
              <w:rPr>
                <w:iCs/>
                <w:sz w:val="20"/>
                <w:szCs w:val="20"/>
              </w:rPr>
            </w:pPr>
          </w:p>
        </w:tc>
        <w:tc>
          <w:tcPr>
            <w:tcW w:w="1844" w:type="dxa"/>
            <w:noWrap/>
            <w:vAlign w:val="bottom"/>
            <w:hideMark/>
          </w:tcPr>
          <w:p w:rsidR="008D23F0" w:rsidRPr="00751792" w:rsidRDefault="008D23F0" w:rsidP="00E23E58">
            <w:pPr>
              <w:rPr>
                <w:iCs/>
                <w:sz w:val="20"/>
                <w:szCs w:val="20"/>
              </w:rPr>
            </w:pPr>
          </w:p>
        </w:tc>
        <w:tc>
          <w:tcPr>
            <w:tcW w:w="2552" w:type="dxa"/>
            <w:noWrap/>
            <w:vAlign w:val="bottom"/>
            <w:hideMark/>
          </w:tcPr>
          <w:p w:rsidR="008D23F0" w:rsidRPr="00751792" w:rsidRDefault="008D23F0" w:rsidP="00E23E58">
            <w:pPr>
              <w:rPr>
                <w:iCs/>
                <w:sz w:val="20"/>
                <w:szCs w:val="20"/>
              </w:rPr>
            </w:pPr>
          </w:p>
        </w:tc>
        <w:tc>
          <w:tcPr>
            <w:tcW w:w="1985" w:type="dxa"/>
            <w:noWrap/>
            <w:vAlign w:val="bottom"/>
            <w:hideMark/>
          </w:tcPr>
          <w:p w:rsidR="008D23F0" w:rsidRPr="00751792" w:rsidRDefault="008D23F0" w:rsidP="00E23E58">
            <w:pPr>
              <w:rPr>
                <w:iCs/>
                <w:sz w:val="20"/>
                <w:szCs w:val="20"/>
              </w:rPr>
            </w:pPr>
          </w:p>
        </w:tc>
        <w:tc>
          <w:tcPr>
            <w:tcW w:w="2976" w:type="dxa"/>
            <w:noWrap/>
            <w:vAlign w:val="bottom"/>
            <w:hideMark/>
          </w:tcPr>
          <w:p w:rsidR="008D23F0" w:rsidRPr="00751792" w:rsidRDefault="008D23F0" w:rsidP="00E23E58">
            <w:pPr>
              <w:rPr>
                <w:iCs/>
                <w:sz w:val="20"/>
                <w:szCs w:val="20"/>
              </w:rPr>
            </w:pPr>
          </w:p>
        </w:tc>
        <w:tc>
          <w:tcPr>
            <w:tcW w:w="2835" w:type="dxa"/>
            <w:shd w:val="clear" w:color="auto" w:fill="auto"/>
            <w:noWrap/>
            <w:vAlign w:val="bottom"/>
            <w:hideMark/>
          </w:tcPr>
          <w:p w:rsidR="008D23F0" w:rsidRPr="00751792" w:rsidRDefault="008D23F0" w:rsidP="00E23E58">
            <w:pPr>
              <w:rPr>
                <w:iCs/>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r w:rsidRPr="00751792">
              <w:rPr>
                <w:iCs/>
                <w:sz w:val="20"/>
                <w:szCs w:val="20"/>
              </w:rPr>
              <w:t> </w:t>
            </w:r>
          </w:p>
        </w:tc>
        <w:tc>
          <w:tcPr>
            <w:tcW w:w="1561" w:type="dxa"/>
            <w:noWrap/>
            <w:vAlign w:val="bottom"/>
            <w:hideMark/>
          </w:tcPr>
          <w:p w:rsidR="008D23F0" w:rsidRPr="00751792" w:rsidRDefault="008D23F0" w:rsidP="00E23E58">
            <w:pPr>
              <w:rPr>
                <w:iCs/>
                <w:sz w:val="20"/>
                <w:szCs w:val="20"/>
              </w:rPr>
            </w:pPr>
            <w:r w:rsidRPr="00751792">
              <w:rPr>
                <w:iCs/>
                <w:sz w:val="20"/>
                <w:szCs w:val="20"/>
              </w:rPr>
              <w:t> </w:t>
            </w:r>
          </w:p>
        </w:tc>
        <w:tc>
          <w:tcPr>
            <w:tcW w:w="1844" w:type="dxa"/>
            <w:noWrap/>
            <w:vAlign w:val="bottom"/>
            <w:hideMark/>
          </w:tcPr>
          <w:p w:rsidR="008D23F0" w:rsidRPr="00751792" w:rsidRDefault="008D23F0" w:rsidP="00E23E58">
            <w:pPr>
              <w:rPr>
                <w:iCs/>
                <w:sz w:val="20"/>
                <w:szCs w:val="20"/>
              </w:rPr>
            </w:pPr>
            <w:r w:rsidRPr="00751792">
              <w:rPr>
                <w:iCs/>
                <w:sz w:val="20"/>
                <w:szCs w:val="20"/>
              </w:rPr>
              <w:t> </w:t>
            </w:r>
          </w:p>
        </w:tc>
        <w:tc>
          <w:tcPr>
            <w:tcW w:w="2552" w:type="dxa"/>
            <w:noWrap/>
            <w:vAlign w:val="bottom"/>
            <w:hideMark/>
          </w:tcPr>
          <w:p w:rsidR="008D23F0" w:rsidRPr="00751792" w:rsidRDefault="008D23F0" w:rsidP="00E23E58">
            <w:pPr>
              <w:rPr>
                <w:iCs/>
                <w:sz w:val="20"/>
                <w:szCs w:val="20"/>
              </w:rPr>
            </w:pPr>
            <w:r w:rsidRPr="00751792">
              <w:rPr>
                <w:iCs/>
                <w:sz w:val="20"/>
                <w:szCs w:val="20"/>
              </w:rPr>
              <w:t> </w:t>
            </w:r>
          </w:p>
        </w:tc>
        <w:tc>
          <w:tcPr>
            <w:tcW w:w="1985" w:type="dxa"/>
            <w:noWrap/>
            <w:vAlign w:val="bottom"/>
            <w:hideMark/>
          </w:tcPr>
          <w:p w:rsidR="008D23F0" w:rsidRPr="00751792" w:rsidRDefault="008D23F0" w:rsidP="00E23E58">
            <w:pPr>
              <w:rPr>
                <w:iCs/>
                <w:sz w:val="20"/>
                <w:szCs w:val="20"/>
              </w:rPr>
            </w:pPr>
            <w:r w:rsidRPr="00751792">
              <w:rPr>
                <w:iCs/>
                <w:sz w:val="20"/>
                <w:szCs w:val="20"/>
              </w:rPr>
              <w:t> </w:t>
            </w:r>
          </w:p>
        </w:tc>
        <w:tc>
          <w:tcPr>
            <w:tcW w:w="2976" w:type="dxa"/>
            <w:noWrap/>
            <w:vAlign w:val="bottom"/>
            <w:hideMark/>
          </w:tcPr>
          <w:p w:rsidR="008D23F0" w:rsidRPr="00751792" w:rsidRDefault="008D23F0" w:rsidP="00E23E58">
            <w:pPr>
              <w:rPr>
                <w:iCs/>
                <w:sz w:val="20"/>
                <w:szCs w:val="20"/>
              </w:rPr>
            </w:pPr>
            <w:r w:rsidRPr="00751792">
              <w:rPr>
                <w:iCs/>
                <w:sz w:val="20"/>
                <w:szCs w:val="20"/>
              </w:rPr>
              <w:t> </w:t>
            </w:r>
          </w:p>
        </w:tc>
        <w:tc>
          <w:tcPr>
            <w:tcW w:w="2835" w:type="dxa"/>
            <w:shd w:val="clear" w:color="auto" w:fill="auto"/>
            <w:noWrap/>
            <w:vAlign w:val="bottom"/>
            <w:hideMark/>
          </w:tcPr>
          <w:p w:rsidR="008D23F0" w:rsidRPr="00751792" w:rsidRDefault="008D23F0" w:rsidP="00E23E58">
            <w:pPr>
              <w:rPr>
                <w:iCs/>
                <w:sz w:val="20"/>
                <w:szCs w:val="20"/>
              </w:rPr>
            </w:pPr>
            <w:r w:rsidRPr="00751792">
              <w:rPr>
                <w:iCs/>
                <w:sz w:val="20"/>
                <w:szCs w:val="20"/>
              </w:rPr>
              <w:t> </w:t>
            </w: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bl>
    <w:p w:rsidR="004F1C4B" w:rsidRPr="00751792" w:rsidRDefault="004F1C4B"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8D23F0" w:rsidRPr="00751792" w:rsidRDefault="00C74E80" w:rsidP="00C74E80">
      <w:pPr>
        <w:pStyle w:val="Times12"/>
        <w:ind w:left="11344" w:firstLine="709"/>
        <w:jc w:val="center"/>
        <w:rPr>
          <w:i/>
          <w:szCs w:val="24"/>
        </w:rPr>
      </w:pPr>
      <w:r w:rsidRPr="0075179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51792" w:rsidTr="00821213">
        <w:trPr>
          <w:trHeight w:val="510"/>
        </w:trPr>
        <w:tc>
          <w:tcPr>
            <w:tcW w:w="12475" w:type="dxa"/>
            <w:gridSpan w:val="7"/>
            <w:shd w:val="clear" w:color="auto" w:fill="auto"/>
            <w:vAlign w:val="bottom"/>
            <w:hideMark/>
          </w:tcPr>
          <w:p w:rsidR="008D23F0" w:rsidRPr="00751792" w:rsidRDefault="008D23F0" w:rsidP="00E23E58">
            <w:pPr>
              <w:jc w:val="center"/>
              <w:rPr>
                <w:i/>
                <w:sz w:val="20"/>
                <w:szCs w:val="20"/>
              </w:rPr>
            </w:pPr>
            <w:r w:rsidRPr="0075179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Информация о подтверждающих документах (наименование, реквизиты и т.д.)</w:t>
            </w:r>
          </w:p>
        </w:tc>
      </w:tr>
      <w:tr w:rsidR="008D23F0" w:rsidRPr="00751792" w:rsidTr="00821213">
        <w:trPr>
          <w:trHeight w:val="1590"/>
        </w:trPr>
        <w:tc>
          <w:tcPr>
            <w:tcW w:w="851" w:type="dxa"/>
            <w:vAlign w:val="center"/>
            <w:hideMark/>
          </w:tcPr>
          <w:p w:rsidR="008D23F0" w:rsidRPr="00751792" w:rsidRDefault="008D23F0" w:rsidP="00E23E58">
            <w:pPr>
              <w:ind w:left="-108" w:right="-108"/>
              <w:jc w:val="center"/>
              <w:rPr>
                <w:i/>
                <w:sz w:val="20"/>
                <w:szCs w:val="20"/>
              </w:rPr>
            </w:pPr>
            <w:r w:rsidRPr="00751792">
              <w:rPr>
                <w:i/>
                <w:sz w:val="20"/>
                <w:szCs w:val="20"/>
              </w:rPr>
              <w:t xml:space="preserve">№ </w:t>
            </w:r>
          </w:p>
        </w:tc>
        <w:tc>
          <w:tcPr>
            <w:tcW w:w="1559" w:type="dxa"/>
            <w:vAlign w:val="center"/>
            <w:hideMark/>
          </w:tcPr>
          <w:p w:rsidR="008D23F0" w:rsidRPr="00751792" w:rsidRDefault="008D23F0" w:rsidP="00E23E58">
            <w:pPr>
              <w:ind w:left="-108" w:right="-108"/>
              <w:jc w:val="center"/>
              <w:rPr>
                <w:i/>
                <w:sz w:val="20"/>
                <w:szCs w:val="20"/>
              </w:rPr>
            </w:pPr>
            <w:r w:rsidRPr="00751792">
              <w:rPr>
                <w:i/>
                <w:sz w:val="20"/>
                <w:szCs w:val="20"/>
              </w:rPr>
              <w:t xml:space="preserve">ИНН </w:t>
            </w:r>
          </w:p>
        </w:tc>
        <w:tc>
          <w:tcPr>
            <w:tcW w:w="1843"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693"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 ФИО</w:t>
            </w:r>
          </w:p>
        </w:tc>
        <w:tc>
          <w:tcPr>
            <w:tcW w:w="2410" w:type="dxa"/>
            <w:vAlign w:val="center"/>
            <w:hideMark/>
          </w:tcPr>
          <w:p w:rsidR="008D23F0" w:rsidRPr="00751792" w:rsidRDefault="008D23F0" w:rsidP="00E23E58">
            <w:pPr>
              <w:ind w:left="-108" w:right="-108"/>
              <w:jc w:val="center"/>
              <w:rPr>
                <w:i/>
                <w:sz w:val="20"/>
                <w:szCs w:val="20"/>
              </w:rPr>
            </w:pPr>
            <w:r w:rsidRPr="00751792">
              <w:rPr>
                <w:i/>
                <w:sz w:val="20"/>
                <w:szCs w:val="20"/>
              </w:rPr>
              <w:t>Адрес регистрации</w:t>
            </w:r>
          </w:p>
        </w:tc>
        <w:tc>
          <w:tcPr>
            <w:tcW w:w="1559"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51792" w:rsidRDefault="008D23F0" w:rsidP="00E23E58">
            <w:pPr>
              <w:jc w:val="center"/>
              <w:rPr>
                <w:i/>
                <w:sz w:val="20"/>
                <w:szCs w:val="20"/>
              </w:rPr>
            </w:pPr>
            <w:r w:rsidRPr="00751792">
              <w:rPr>
                <w:i/>
                <w:sz w:val="20"/>
                <w:szCs w:val="20"/>
              </w:rPr>
              <w:t>Руководитель / участник / акционер / бенефициар</w:t>
            </w:r>
          </w:p>
        </w:tc>
        <w:tc>
          <w:tcPr>
            <w:tcW w:w="2411" w:type="dxa"/>
            <w:vMerge/>
            <w:vAlign w:val="center"/>
            <w:hideMark/>
          </w:tcPr>
          <w:p w:rsidR="008D23F0" w:rsidRPr="00751792" w:rsidRDefault="008D23F0" w:rsidP="00E23E58">
            <w:pPr>
              <w:rPr>
                <w:i/>
                <w:sz w:val="20"/>
                <w:szCs w:val="20"/>
              </w:rPr>
            </w:pPr>
          </w:p>
        </w:tc>
      </w:tr>
      <w:tr w:rsidR="008D23F0" w:rsidRPr="00751792" w:rsidTr="00821213">
        <w:trPr>
          <w:trHeight w:val="315"/>
        </w:trPr>
        <w:tc>
          <w:tcPr>
            <w:tcW w:w="851" w:type="dxa"/>
            <w:noWrap/>
            <w:vAlign w:val="center"/>
            <w:hideMark/>
          </w:tcPr>
          <w:p w:rsidR="008D23F0" w:rsidRPr="00751792" w:rsidRDefault="008D23F0" w:rsidP="00E23E58">
            <w:pPr>
              <w:jc w:val="center"/>
              <w:rPr>
                <w:i/>
                <w:iCs/>
                <w:sz w:val="20"/>
                <w:szCs w:val="20"/>
              </w:rPr>
            </w:pPr>
            <w:r w:rsidRPr="00751792">
              <w:rPr>
                <w:i/>
                <w:iCs/>
                <w:sz w:val="20"/>
                <w:szCs w:val="20"/>
              </w:rPr>
              <w:t>8</w:t>
            </w:r>
          </w:p>
        </w:tc>
        <w:tc>
          <w:tcPr>
            <w:tcW w:w="1559" w:type="dxa"/>
            <w:noWrap/>
            <w:vAlign w:val="center"/>
            <w:hideMark/>
          </w:tcPr>
          <w:p w:rsidR="008D23F0" w:rsidRPr="00751792" w:rsidRDefault="008D23F0" w:rsidP="00E23E58">
            <w:pPr>
              <w:jc w:val="center"/>
              <w:rPr>
                <w:i/>
                <w:iCs/>
                <w:sz w:val="20"/>
                <w:szCs w:val="20"/>
              </w:rPr>
            </w:pPr>
            <w:r w:rsidRPr="00751792">
              <w:rPr>
                <w:i/>
                <w:iCs/>
                <w:sz w:val="20"/>
                <w:szCs w:val="20"/>
              </w:rPr>
              <w:t>9</w:t>
            </w:r>
          </w:p>
        </w:tc>
        <w:tc>
          <w:tcPr>
            <w:tcW w:w="1843" w:type="dxa"/>
            <w:noWrap/>
            <w:vAlign w:val="center"/>
            <w:hideMark/>
          </w:tcPr>
          <w:p w:rsidR="008D23F0" w:rsidRPr="00751792" w:rsidRDefault="008D23F0" w:rsidP="00E23E58">
            <w:pPr>
              <w:jc w:val="center"/>
              <w:rPr>
                <w:i/>
                <w:iCs/>
                <w:sz w:val="20"/>
                <w:szCs w:val="20"/>
              </w:rPr>
            </w:pPr>
            <w:r w:rsidRPr="00751792">
              <w:rPr>
                <w:i/>
                <w:iCs/>
                <w:sz w:val="20"/>
                <w:szCs w:val="20"/>
              </w:rPr>
              <w:t>10</w:t>
            </w:r>
          </w:p>
        </w:tc>
        <w:tc>
          <w:tcPr>
            <w:tcW w:w="2693" w:type="dxa"/>
            <w:noWrap/>
            <w:vAlign w:val="center"/>
            <w:hideMark/>
          </w:tcPr>
          <w:p w:rsidR="008D23F0" w:rsidRPr="00751792" w:rsidRDefault="008D23F0" w:rsidP="00E23E58">
            <w:pPr>
              <w:jc w:val="center"/>
              <w:rPr>
                <w:i/>
                <w:iCs/>
                <w:sz w:val="20"/>
                <w:szCs w:val="20"/>
              </w:rPr>
            </w:pPr>
            <w:r w:rsidRPr="00751792">
              <w:rPr>
                <w:i/>
                <w:iCs/>
                <w:sz w:val="20"/>
                <w:szCs w:val="20"/>
              </w:rPr>
              <w:t>11</w:t>
            </w:r>
          </w:p>
        </w:tc>
        <w:tc>
          <w:tcPr>
            <w:tcW w:w="2410" w:type="dxa"/>
            <w:noWrap/>
            <w:vAlign w:val="center"/>
            <w:hideMark/>
          </w:tcPr>
          <w:p w:rsidR="008D23F0" w:rsidRPr="00751792" w:rsidRDefault="008D23F0" w:rsidP="00E23E58">
            <w:pPr>
              <w:jc w:val="center"/>
              <w:rPr>
                <w:i/>
                <w:iCs/>
                <w:sz w:val="20"/>
                <w:szCs w:val="20"/>
              </w:rPr>
            </w:pPr>
            <w:r w:rsidRPr="00751792">
              <w:rPr>
                <w:i/>
                <w:iCs/>
                <w:sz w:val="20"/>
                <w:szCs w:val="20"/>
              </w:rPr>
              <w:t>12</w:t>
            </w:r>
          </w:p>
        </w:tc>
        <w:tc>
          <w:tcPr>
            <w:tcW w:w="1559"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13</w:t>
            </w:r>
          </w:p>
        </w:tc>
        <w:tc>
          <w:tcPr>
            <w:tcW w:w="1560"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14</w:t>
            </w:r>
          </w:p>
        </w:tc>
        <w:tc>
          <w:tcPr>
            <w:tcW w:w="2411"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15</w:t>
            </w:r>
          </w:p>
        </w:tc>
      </w:tr>
      <w:tr w:rsidR="008D23F0" w:rsidRPr="00751792" w:rsidTr="00821213">
        <w:trPr>
          <w:trHeight w:val="386"/>
        </w:trPr>
        <w:tc>
          <w:tcPr>
            <w:tcW w:w="851" w:type="dxa"/>
            <w:noWrap/>
            <w:vAlign w:val="bottom"/>
            <w:hideMark/>
          </w:tcPr>
          <w:p w:rsidR="008D23F0" w:rsidRPr="00751792" w:rsidRDefault="008D23F0" w:rsidP="00E23E58">
            <w:pPr>
              <w:rPr>
                <w:iCs/>
                <w:sz w:val="20"/>
                <w:szCs w:val="20"/>
              </w:rPr>
            </w:pPr>
            <w:r w:rsidRPr="00751792">
              <w:rPr>
                <w:i/>
                <w:iCs/>
                <w:sz w:val="20"/>
                <w:szCs w:val="20"/>
              </w:rPr>
              <w:t>1.1</w:t>
            </w:r>
          </w:p>
        </w:tc>
        <w:tc>
          <w:tcPr>
            <w:tcW w:w="1559" w:type="dxa"/>
            <w:noWrap/>
            <w:vAlign w:val="bottom"/>
            <w:hideMark/>
          </w:tcPr>
          <w:p w:rsidR="008D23F0" w:rsidRPr="00751792" w:rsidRDefault="008D23F0" w:rsidP="00E23E58">
            <w:pPr>
              <w:rPr>
                <w:iCs/>
                <w:sz w:val="20"/>
                <w:szCs w:val="20"/>
              </w:rPr>
            </w:pPr>
            <w:r w:rsidRPr="00751792">
              <w:rPr>
                <w:i/>
                <w:iCs/>
                <w:sz w:val="20"/>
                <w:szCs w:val="20"/>
              </w:rPr>
              <w:t>7754467990</w:t>
            </w:r>
          </w:p>
        </w:tc>
        <w:tc>
          <w:tcPr>
            <w:tcW w:w="1843" w:type="dxa"/>
            <w:noWrap/>
            <w:vAlign w:val="bottom"/>
            <w:hideMark/>
          </w:tcPr>
          <w:p w:rsidR="008D23F0" w:rsidRPr="00751792" w:rsidRDefault="008D23F0" w:rsidP="00E23E58">
            <w:pPr>
              <w:rPr>
                <w:iCs/>
                <w:sz w:val="20"/>
                <w:szCs w:val="20"/>
              </w:rPr>
            </w:pPr>
            <w:r w:rsidRPr="00751792">
              <w:rPr>
                <w:i/>
                <w:iCs/>
                <w:sz w:val="20"/>
                <w:szCs w:val="20"/>
              </w:rPr>
              <w:t>108323232323232</w:t>
            </w:r>
          </w:p>
        </w:tc>
        <w:tc>
          <w:tcPr>
            <w:tcW w:w="2693" w:type="dxa"/>
            <w:noWrap/>
            <w:vAlign w:val="bottom"/>
            <w:hideMark/>
          </w:tcPr>
          <w:p w:rsidR="008D23F0" w:rsidRPr="00751792" w:rsidRDefault="008D23F0" w:rsidP="00E23E58">
            <w:pPr>
              <w:rPr>
                <w:iCs/>
                <w:sz w:val="20"/>
                <w:szCs w:val="20"/>
              </w:rPr>
            </w:pPr>
            <w:r w:rsidRPr="00751792">
              <w:rPr>
                <w:i/>
                <w:iCs/>
                <w:sz w:val="20"/>
                <w:szCs w:val="20"/>
              </w:rPr>
              <w:t>ЗАО "Свет 1"</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ул.Лубянка</w:t>
            </w:r>
            <w:proofErr w:type="spellEnd"/>
            <w:r w:rsidRPr="00751792">
              <w:rPr>
                <w:i/>
                <w:iCs/>
                <w:sz w:val="20"/>
                <w:szCs w:val="20"/>
              </w:rPr>
              <w:t>, 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23.01.2008</w:t>
            </w:r>
          </w:p>
        </w:tc>
      </w:tr>
      <w:tr w:rsidR="008D23F0" w:rsidRPr="00751792" w:rsidTr="00821213">
        <w:trPr>
          <w:trHeight w:val="407"/>
        </w:trPr>
        <w:tc>
          <w:tcPr>
            <w:tcW w:w="851" w:type="dxa"/>
            <w:noWrap/>
            <w:vAlign w:val="bottom"/>
            <w:hideMark/>
          </w:tcPr>
          <w:p w:rsidR="008D23F0" w:rsidRPr="00751792" w:rsidRDefault="008D23F0" w:rsidP="00E23E58">
            <w:pPr>
              <w:rPr>
                <w:iCs/>
                <w:sz w:val="20"/>
                <w:szCs w:val="20"/>
              </w:rPr>
            </w:pPr>
            <w:r w:rsidRPr="00751792">
              <w:rPr>
                <w:i/>
                <w:iCs/>
                <w:sz w:val="20"/>
                <w:szCs w:val="20"/>
              </w:rPr>
              <w:t>1.1.0</w:t>
            </w:r>
          </w:p>
        </w:tc>
        <w:tc>
          <w:tcPr>
            <w:tcW w:w="1559" w:type="dxa"/>
            <w:noWrap/>
            <w:vAlign w:val="bottom"/>
            <w:hideMark/>
          </w:tcPr>
          <w:p w:rsidR="008D23F0" w:rsidRPr="00751792" w:rsidRDefault="008D23F0" w:rsidP="00E23E58">
            <w:pPr>
              <w:rPr>
                <w:iCs/>
                <w:sz w:val="20"/>
                <w:szCs w:val="20"/>
              </w:rPr>
            </w:pPr>
            <w:r w:rsidRPr="00751792">
              <w:rPr>
                <w:i/>
                <w:iCs/>
                <w:sz w:val="20"/>
                <w:szCs w:val="20"/>
              </w:rPr>
              <w:t>111222333444</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Петрова Анна Ивановна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ул.Щепкина</w:t>
            </w:r>
            <w:proofErr w:type="spellEnd"/>
            <w:r w:rsidRPr="00751792">
              <w:rPr>
                <w:i/>
                <w:iCs/>
                <w:sz w:val="20"/>
                <w:szCs w:val="20"/>
              </w:rPr>
              <w:t>, 33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44 55 666777</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№45-л/с от 22.03.10</w:t>
            </w:r>
          </w:p>
        </w:tc>
      </w:tr>
      <w:tr w:rsidR="008D23F0" w:rsidRPr="00751792" w:rsidTr="00821213">
        <w:trPr>
          <w:trHeight w:val="427"/>
        </w:trPr>
        <w:tc>
          <w:tcPr>
            <w:tcW w:w="851" w:type="dxa"/>
            <w:noWrap/>
            <w:vAlign w:val="bottom"/>
            <w:hideMark/>
          </w:tcPr>
          <w:p w:rsidR="008D23F0" w:rsidRPr="00751792" w:rsidRDefault="008D23F0" w:rsidP="00E23E58">
            <w:pPr>
              <w:rPr>
                <w:iCs/>
                <w:sz w:val="20"/>
                <w:szCs w:val="20"/>
              </w:rPr>
            </w:pPr>
            <w:r w:rsidRPr="00751792">
              <w:rPr>
                <w:i/>
                <w:iCs/>
                <w:sz w:val="20"/>
                <w:szCs w:val="20"/>
              </w:rPr>
              <w:t>1.1.1</w:t>
            </w:r>
          </w:p>
        </w:tc>
        <w:tc>
          <w:tcPr>
            <w:tcW w:w="1559" w:type="dxa"/>
            <w:noWrap/>
            <w:vAlign w:val="bottom"/>
            <w:hideMark/>
          </w:tcPr>
          <w:p w:rsidR="008D23F0" w:rsidRPr="00751792" w:rsidRDefault="008D23F0" w:rsidP="00E23E58">
            <w:pPr>
              <w:rPr>
                <w:iCs/>
                <w:sz w:val="20"/>
                <w:szCs w:val="20"/>
              </w:rPr>
            </w:pPr>
            <w:r w:rsidRPr="00751792">
              <w:rPr>
                <w:i/>
                <w:iCs/>
                <w:sz w:val="20"/>
                <w:szCs w:val="20"/>
              </w:rPr>
              <w:t>333222444555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Сидоров Пётр Иванович</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55 66 777888</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405"/>
        </w:trPr>
        <w:tc>
          <w:tcPr>
            <w:tcW w:w="851" w:type="dxa"/>
            <w:noWrap/>
            <w:vAlign w:val="bottom"/>
            <w:hideMark/>
          </w:tcPr>
          <w:p w:rsidR="008D23F0" w:rsidRPr="00751792" w:rsidRDefault="008D23F0" w:rsidP="00E23E58">
            <w:pPr>
              <w:rPr>
                <w:iCs/>
                <w:sz w:val="20"/>
                <w:szCs w:val="20"/>
              </w:rPr>
            </w:pPr>
            <w:r w:rsidRPr="00751792">
              <w:rPr>
                <w:i/>
                <w:iCs/>
                <w:sz w:val="20"/>
                <w:szCs w:val="20"/>
              </w:rPr>
              <w:t>1.1.2</w:t>
            </w:r>
          </w:p>
        </w:tc>
        <w:tc>
          <w:tcPr>
            <w:tcW w:w="1559" w:type="dxa"/>
            <w:noWrap/>
            <w:vAlign w:val="bottom"/>
            <w:hideMark/>
          </w:tcPr>
          <w:p w:rsidR="008D23F0" w:rsidRPr="00751792" w:rsidRDefault="008D23F0" w:rsidP="00E23E58">
            <w:pPr>
              <w:rPr>
                <w:iCs/>
                <w:sz w:val="20"/>
                <w:szCs w:val="20"/>
              </w:rPr>
            </w:pPr>
            <w:r w:rsidRPr="00751792">
              <w:rPr>
                <w:i/>
                <w:iCs/>
                <w:sz w:val="20"/>
                <w:szCs w:val="20"/>
              </w:rPr>
              <w:t>6277777777</w:t>
            </w:r>
          </w:p>
        </w:tc>
        <w:tc>
          <w:tcPr>
            <w:tcW w:w="1843" w:type="dxa"/>
            <w:noWrap/>
            <w:vAlign w:val="bottom"/>
            <w:hideMark/>
          </w:tcPr>
          <w:p w:rsidR="008D23F0" w:rsidRPr="00751792" w:rsidRDefault="008D23F0" w:rsidP="00E23E58">
            <w:pPr>
              <w:rPr>
                <w:iCs/>
                <w:sz w:val="20"/>
                <w:szCs w:val="20"/>
              </w:rPr>
            </w:pPr>
            <w:r w:rsidRPr="00751792">
              <w:rPr>
                <w:i/>
                <w:iCs/>
                <w:sz w:val="20"/>
                <w:szCs w:val="20"/>
              </w:rPr>
              <w:t>104567567567436</w:t>
            </w:r>
          </w:p>
        </w:tc>
        <w:tc>
          <w:tcPr>
            <w:tcW w:w="2693" w:type="dxa"/>
            <w:noWrap/>
            <w:vAlign w:val="bottom"/>
            <w:hideMark/>
          </w:tcPr>
          <w:p w:rsidR="008D23F0" w:rsidRPr="00751792" w:rsidRDefault="008D23F0" w:rsidP="00E23E58">
            <w:pPr>
              <w:rPr>
                <w:iCs/>
                <w:sz w:val="20"/>
                <w:szCs w:val="20"/>
              </w:rPr>
            </w:pPr>
            <w:r w:rsidRPr="00751792">
              <w:rPr>
                <w:i/>
                <w:iCs/>
                <w:sz w:val="20"/>
                <w:szCs w:val="20"/>
              </w:rPr>
              <w:t>ООО "Черепашка"</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1.1.2.0</w:t>
            </w:r>
          </w:p>
        </w:tc>
        <w:tc>
          <w:tcPr>
            <w:tcW w:w="1559" w:type="dxa"/>
            <w:noWrap/>
            <w:vAlign w:val="bottom"/>
            <w:hideMark/>
          </w:tcPr>
          <w:p w:rsidR="008D23F0" w:rsidRPr="00751792" w:rsidRDefault="008D23F0" w:rsidP="00E23E58">
            <w:pPr>
              <w:rPr>
                <w:iCs/>
                <w:sz w:val="20"/>
                <w:szCs w:val="20"/>
              </w:rPr>
            </w:pPr>
            <w:r w:rsidRPr="00751792">
              <w:rPr>
                <w:i/>
                <w:iCs/>
                <w:sz w:val="20"/>
                <w:szCs w:val="20"/>
              </w:rPr>
              <w:t>7495672857623</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proofErr w:type="spellStart"/>
            <w:r w:rsidRPr="00751792">
              <w:rPr>
                <w:i/>
                <w:iCs/>
                <w:sz w:val="20"/>
                <w:szCs w:val="20"/>
              </w:rPr>
              <w:t>Мухов</w:t>
            </w:r>
            <w:proofErr w:type="spellEnd"/>
            <w:r w:rsidRPr="00751792">
              <w:rPr>
                <w:i/>
                <w:iCs/>
                <w:sz w:val="20"/>
                <w:szCs w:val="20"/>
              </w:rPr>
              <w:t xml:space="preserve"> Амир </w:t>
            </w:r>
            <w:proofErr w:type="spellStart"/>
            <w:r w:rsidRPr="00751792">
              <w:rPr>
                <w:i/>
                <w:iCs/>
                <w:sz w:val="20"/>
                <w:szCs w:val="20"/>
              </w:rPr>
              <w:t>Мазиевич</w:t>
            </w:r>
            <w:proofErr w:type="spellEnd"/>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66 78 455434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№77-л/с от 22.05.11</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1.1.2.1</w:t>
            </w:r>
          </w:p>
        </w:tc>
        <w:tc>
          <w:tcPr>
            <w:tcW w:w="1559" w:type="dxa"/>
            <w:noWrap/>
            <w:vAlign w:val="bottom"/>
            <w:hideMark/>
          </w:tcPr>
          <w:p w:rsidR="008D23F0" w:rsidRPr="00751792" w:rsidRDefault="008D23F0" w:rsidP="00E23E58">
            <w:pPr>
              <w:rPr>
                <w:iCs/>
                <w:sz w:val="20"/>
                <w:szCs w:val="20"/>
              </w:rPr>
            </w:pPr>
            <w:r w:rsidRPr="00751792">
              <w:rPr>
                <w:i/>
                <w:iCs/>
                <w:sz w:val="20"/>
                <w:szCs w:val="20"/>
              </w:rPr>
              <w:t>8462389547345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Мазаева Инна Львовна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Саратов, ул. </w:t>
            </w:r>
            <w:proofErr w:type="spellStart"/>
            <w:r w:rsidRPr="00751792">
              <w:rPr>
                <w:i/>
                <w:iCs/>
                <w:sz w:val="20"/>
                <w:szCs w:val="20"/>
              </w:rPr>
              <w:t>К.Маркса</w:t>
            </w:r>
            <w:proofErr w:type="spellEnd"/>
            <w:r w:rsidRPr="00751792">
              <w:rPr>
                <w:i/>
                <w:iCs/>
                <w:sz w:val="20"/>
                <w:szCs w:val="20"/>
              </w:rPr>
              <w:t>, 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67 03 000444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Бенефициар</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w:t>
            </w:r>
          </w:p>
        </w:tc>
        <w:tc>
          <w:tcPr>
            <w:tcW w:w="1559" w:type="dxa"/>
            <w:noWrap/>
            <w:vAlign w:val="bottom"/>
            <w:hideMark/>
          </w:tcPr>
          <w:p w:rsidR="008D23F0" w:rsidRPr="00751792" w:rsidRDefault="008D23F0" w:rsidP="00E23E58">
            <w:pPr>
              <w:rPr>
                <w:sz w:val="20"/>
                <w:szCs w:val="20"/>
              </w:rPr>
            </w:pPr>
            <w:r w:rsidRPr="00751792">
              <w:rPr>
                <w:i/>
                <w:iCs/>
                <w:sz w:val="20"/>
                <w:szCs w:val="20"/>
              </w:rPr>
              <w:t>7754456890</w:t>
            </w:r>
          </w:p>
        </w:tc>
        <w:tc>
          <w:tcPr>
            <w:tcW w:w="1843" w:type="dxa"/>
            <w:noWrap/>
            <w:vAlign w:val="bottom"/>
            <w:hideMark/>
          </w:tcPr>
          <w:p w:rsidR="008D23F0" w:rsidRPr="00751792" w:rsidRDefault="008D23F0" w:rsidP="00E23E58">
            <w:pPr>
              <w:rPr>
                <w:sz w:val="20"/>
                <w:szCs w:val="20"/>
              </w:rPr>
            </w:pPr>
            <w:r w:rsidRPr="00751792">
              <w:rPr>
                <w:i/>
                <w:iCs/>
                <w:sz w:val="20"/>
                <w:szCs w:val="20"/>
              </w:rPr>
              <w:t>107656565656565</w:t>
            </w:r>
          </w:p>
        </w:tc>
        <w:tc>
          <w:tcPr>
            <w:tcW w:w="2693" w:type="dxa"/>
            <w:noWrap/>
            <w:vAlign w:val="bottom"/>
            <w:hideMark/>
          </w:tcPr>
          <w:p w:rsidR="008D23F0" w:rsidRPr="00751792" w:rsidRDefault="008D23F0" w:rsidP="00E23E58">
            <w:pPr>
              <w:rPr>
                <w:sz w:val="20"/>
                <w:szCs w:val="20"/>
              </w:rPr>
            </w:pPr>
            <w:r w:rsidRPr="00751792">
              <w:rPr>
                <w:i/>
                <w:iCs/>
                <w:sz w:val="20"/>
                <w:szCs w:val="20"/>
              </w:rPr>
              <w:t>ООО "Свет 2"</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1.2.0</w:t>
            </w:r>
          </w:p>
        </w:tc>
        <w:tc>
          <w:tcPr>
            <w:tcW w:w="1559" w:type="dxa"/>
            <w:noWrap/>
            <w:vAlign w:val="bottom"/>
            <w:hideMark/>
          </w:tcPr>
          <w:p w:rsidR="008D23F0" w:rsidRPr="00751792" w:rsidRDefault="008D23F0" w:rsidP="00E23E58">
            <w:pPr>
              <w:rPr>
                <w:sz w:val="20"/>
                <w:szCs w:val="20"/>
              </w:rPr>
            </w:pPr>
            <w:r w:rsidRPr="00751792">
              <w:rPr>
                <w:i/>
                <w:iCs/>
                <w:sz w:val="20"/>
                <w:szCs w:val="20"/>
              </w:rPr>
              <w:t>666555777444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Антонов Иван Игоревич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66 55 444333</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устав, приказ №56-л/с от 22.05.09</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1.2.1</w:t>
            </w:r>
          </w:p>
        </w:tc>
        <w:tc>
          <w:tcPr>
            <w:tcW w:w="1559" w:type="dxa"/>
            <w:noWrap/>
            <w:vAlign w:val="bottom"/>
            <w:hideMark/>
          </w:tcPr>
          <w:p w:rsidR="008D23F0" w:rsidRPr="00751792" w:rsidRDefault="008D23F0" w:rsidP="00E23E58">
            <w:pPr>
              <w:rPr>
                <w:sz w:val="20"/>
                <w:szCs w:val="20"/>
              </w:rPr>
            </w:pPr>
            <w:r w:rsidRPr="00751792">
              <w:rPr>
                <w:i/>
                <w:iCs/>
                <w:sz w:val="20"/>
                <w:szCs w:val="20"/>
              </w:rPr>
              <w:t>888777666555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Ивлев Дмитрий Степанович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Чапаева, 34-72</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77 55 333444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1.2.2</w:t>
            </w:r>
          </w:p>
        </w:tc>
        <w:tc>
          <w:tcPr>
            <w:tcW w:w="1559" w:type="dxa"/>
            <w:noWrap/>
            <w:vAlign w:val="bottom"/>
            <w:hideMark/>
          </w:tcPr>
          <w:p w:rsidR="008D23F0" w:rsidRPr="00751792" w:rsidRDefault="008D23F0" w:rsidP="00E23E58">
            <w:pPr>
              <w:rPr>
                <w:sz w:val="20"/>
                <w:szCs w:val="20"/>
              </w:rPr>
            </w:pPr>
            <w:r w:rsidRPr="00751792">
              <w:rPr>
                <w:i/>
                <w:iCs/>
                <w:sz w:val="20"/>
                <w:szCs w:val="20"/>
              </w:rPr>
              <w:t>333888444555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Степанов Игорь Дмитриевич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Гагарина, 2-64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66 77 223344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1.3</w:t>
            </w:r>
          </w:p>
        </w:tc>
        <w:tc>
          <w:tcPr>
            <w:tcW w:w="1559" w:type="dxa"/>
            <w:noWrap/>
            <w:vAlign w:val="bottom"/>
            <w:hideMark/>
          </w:tcPr>
          <w:p w:rsidR="008D23F0" w:rsidRPr="00751792" w:rsidRDefault="008D23F0" w:rsidP="00E23E58">
            <w:pPr>
              <w:rPr>
                <w:sz w:val="20"/>
                <w:szCs w:val="20"/>
              </w:rPr>
            </w:pPr>
            <w:r w:rsidRPr="00751792">
              <w:rPr>
                <w:i/>
                <w:iCs/>
                <w:sz w:val="20"/>
                <w:szCs w:val="20"/>
              </w:rPr>
              <w:t>ASU66-54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xml:space="preserve">Игуана </w:t>
            </w:r>
            <w:proofErr w:type="spellStart"/>
            <w:r w:rsidRPr="00751792">
              <w:rPr>
                <w:i/>
                <w:iCs/>
                <w:sz w:val="20"/>
                <w:szCs w:val="20"/>
              </w:rPr>
              <w:t>лтд</w:t>
            </w:r>
            <w:proofErr w:type="spellEnd"/>
            <w:r w:rsidRPr="00751792">
              <w:rPr>
                <w:i/>
                <w:iCs/>
                <w:sz w:val="20"/>
                <w:szCs w:val="20"/>
              </w:rPr>
              <w:t xml:space="preserve"> (</w:t>
            </w:r>
            <w:proofErr w:type="spellStart"/>
            <w:r w:rsidRPr="00751792">
              <w:rPr>
                <w:i/>
                <w:iCs/>
                <w:sz w:val="20"/>
                <w:szCs w:val="20"/>
              </w:rPr>
              <w:t>Iguana</w:t>
            </w:r>
            <w:proofErr w:type="spellEnd"/>
            <w:r w:rsidRPr="00751792">
              <w:rPr>
                <w:i/>
                <w:iCs/>
                <w:sz w:val="20"/>
                <w:szCs w:val="20"/>
              </w:rPr>
              <w:t xml:space="preserve"> LTD)</w:t>
            </w:r>
          </w:p>
        </w:tc>
        <w:tc>
          <w:tcPr>
            <w:tcW w:w="2410" w:type="dxa"/>
            <w:noWrap/>
            <w:vAlign w:val="bottom"/>
            <w:hideMark/>
          </w:tcPr>
          <w:p w:rsidR="008D23F0" w:rsidRPr="00751792" w:rsidRDefault="008D23F0" w:rsidP="00E23E58">
            <w:pPr>
              <w:rPr>
                <w:sz w:val="20"/>
                <w:szCs w:val="20"/>
              </w:rPr>
            </w:pPr>
            <w:r w:rsidRPr="00751792">
              <w:rPr>
                <w:i/>
                <w:iCs/>
                <w:sz w:val="20"/>
                <w:szCs w:val="20"/>
              </w:rPr>
              <w:t xml:space="preserve">США, штат </w:t>
            </w:r>
            <w:proofErr w:type="spellStart"/>
            <w:r w:rsidRPr="00751792">
              <w:rPr>
                <w:i/>
                <w:iCs/>
                <w:sz w:val="20"/>
                <w:szCs w:val="20"/>
              </w:rPr>
              <w:t>Виржиния</w:t>
            </w:r>
            <w:proofErr w:type="spellEnd"/>
            <w:r w:rsidRPr="00751792">
              <w:rPr>
                <w:i/>
                <w:iCs/>
                <w:sz w:val="20"/>
                <w:szCs w:val="20"/>
              </w:rPr>
              <w:t>, 533</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 </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proofErr w:type="spellStart"/>
            <w:r w:rsidRPr="00751792">
              <w:rPr>
                <w:i/>
                <w:iCs/>
                <w:sz w:val="20"/>
                <w:szCs w:val="20"/>
              </w:rPr>
              <w:t>Ruan</w:t>
            </w:r>
            <w:proofErr w:type="spellEnd"/>
            <w:r w:rsidRPr="00751792">
              <w:rPr>
                <w:i/>
                <w:iCs/>
                <w:sz w:val="20"/>
                <w:szCs w:val="20"/>
              </w:rPr>
              <w:t xml:space="preserve"> </w:t>
            </w:r>
            <w:proofErr w:type="spellStart"/>
            <w:r w:rsidRPr="00751792">
              <w:rPr>
                <w:i/>
                <w:iCs/>
                <w:sz w:val="20"/>
                <w:szCs w:val="20"/>
              </w:rPr>
              <w:t>Max</w:t>
            </w:r>
            <w:proofErr w:type="spellEnd"/>
            <w:r w:rsidRPr="00751792">
              <w:rPr>
                <w:i/>
                <w:iCs/>
                <w:sz w:val="20"/>
                <w:szCs w:val="20"/>
              </w:rPr>
              <w:t xml:space="preserve"> </w:t>
            </w:r>
            <w:proofErr w:type="spellStart"/>
            <w:r w:rsidRPr="00751792">
              <w:rPr>
                <w:i/>
                <w:iCs/>
                <w:sz w:val="20"/>
                <w:szCs w:val="20"/>
              </w:rPr>
              <w:t>Amer</w:t>
            </w:r>
            <w:proofErr w:type="spellEnd"/>
          </w:p>
        </w:tc>
        <w:tc>
          <w:tcPr>
            <w:tcW w:w="2410" w:type="dxa"/>
            <w:noWrap/>
            <w:vAlign w:val="bottom"/>
            <w:hideMark/>
          </w:tcPr>
          <w:p w:rsidR="008D23F0" w:rsidRPr="00751792" w:rsidRDefault="008D23F0" w:rsidP="00E23E58">
            <w:pPr>
              <w:rPr>
                <w:sz w:val="20"/>
                <w:szCs w:val="20"/>
              </w:rPr>
            </w:pPr>
            <w:r w:rsidRPr="00751792">
              <w:rPr>
                <w:i/>
                <w:iCs/>
                <w:sz w:val="20"/>
                <w:szCs w:val="20"/>
              </w:rPr>
              <w:t xml:space="preserve">Кипр, </w:t>
            </w:r>
            <w:proofErr w:type="spellStart"/>
            <w:r w:rsidRPr="00751792">
              <w:rPr>
                <w:i/>
                <w:iCs/>
                <w:sz w:val="20"/>
                <w:szCs w:val="20"/>
              </w:rPr>
              <w:t>Лимассол</w:t>
            </w:r>
            <w:proofErr w:type="spellEnd"/>
            <w:r w:rsidRPr="00751792">
              <w:rPr>
                <w:i/>
                <w:iCs/>
                <w:sz w:val="20"/>
                <w:szCs w:val="20"/>
              </w:rPr>
              <w:t>, 24-75</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776AE 6654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bl>
    <w:p w:rsidR="0085523F" w:rsidRPr="00751792" w:rsidRDefault="0085523F" w:rsidP="00C87330">
      <w:pPr>
        <w:pStyle w:val="Times12"/>
        <w:jc w:val="right"/>
        <w:rPr>
          <w:szCs w:val="24"/>
        </w:rPr>
      </w:pPr>
    </w:p>
    <w:p w:rsidR="0085523F" w:rsidRPr="00751792" w:rsidRDefault="0085523F" w:rsidP="00C87330">
      <w:pPr>
        <w:pStyle w:val="Times12"/>
        <w:jc w:val="right"/>
        <w:rPr>
          <w:bCs w:val="0"/>
          <w:szCs w:val="24"/>
        </w:rPr>
        <w:sectPr w:rsidR="0085523F" w:rsidRPr="00751792" w:rsidSect="0085523F">
          <w:pgSz w:w="16840" w:h="11907" w:orient="landscape" w:code="9"/>
          <w:pgMar w:top="1418" w:right="1134" w:bottom="567" w:left="1134" w:header="567" w:footer="567" w:gutter="0"/>
          <w:cols w:space="708"/>
          <w:docGrid w:linePitch="360"/>
        </w:sectPr>
      </w:pPr>
    </w:p>
    <w:p w:rsidR="00C87330" w:rsidRPr="00751792" w:rsidRDefault="00C87330" w:rsidP="00C87330">
      <w:pPr>
        <w:pStyle w:val="Times12"/>
        <w:jc w:val="right"/>
        <w:rPr>
          <w:bCs w:val="0"/>
          <w:szCs w:val="24"/>
        </w:rPr>
      </w:pPr>
      <w:r w:rsidRPr="00751792">
        <w:rPr>
          <w:bCs w:val="0"/>
          <w:szCs w:val="24"/>
        </w:rPr>
        <w:lastRenderedPageBreak/>
        <w:t xml:space="preserve">Форма </w:t>
      </w:r>
      <w:r w:rsidR="007A502F" w:rsidRPr="00751792">
        <w:rPr>
          <w:bCs w:val="0"/>
          <w:szCs w:val="24"/>
        </w:rPr>
        <w:t>3</w:t>
      </w:r>
      <w:r w:rsidRPr="00751792">
        <w:rPr>
          <w:bCs w:val="0"/>
          <w:szCs w:val="24"/>
        </w:rPr>
        <w:t>.</w:t>
      </w:r>
    </w:p>
    <w:p w:rsidR="00C87330" w:rsidRPr="00751792" w:rsidRDefault="00C87330" w:rsidP="00C87330">
      <w:pPr>
        <w:pStyle w:val="Times12"/>
        <w:ind w:left="5387"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5387" w:firstLine="0"/>
        <w:jc w:val="lef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widowControl w:val="0"/>
        <w:autoSpaceDE w:val="0"/>
        <w:autoSpaceDN w:val="0"/>
        <w:adjustRightInd w:val="0"/>
        <w:jc w:val="cente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8" w:name="_Техническое_предложение_(Форма"/>
      <w:bookmarkStart w:id="439" w:name="_Toc235439567"/>
      <w:bookmarkStart w:id="440" w:name="_Toc400371773"/>
      <w:bookmarkEnd w:id="438"/>
      <w:r w:rsidRPr="00751792">
        <w:rPr>
          <w:rFonts w:ascii="Times New Roman" w:hAnsi="Times New Roman" w:cs="Times New Roman"/>
          <w:b w:val="0"/>
          <w:i w:val="0"/>
          <w:sz w:val="24"/>
          <w:szCs w:val="24"/>
        </w:rPr>
        <w:t xml:space="preserve">ТЕХНИЧЕСКОЕ ПРЕДЛОЖЕНИЕ (Форма </w:t>
      </w:r>
      <w:r w:rsidR="007A502F" w:rsidRPr="00751792">
        <w:rPr>
          <w:rFonts w:ascii="Times New Roman" w:hAnsi="Times New Roman" w:cs="Times New Roman"/>
          <w:b w:val="0"/>
          <w:i w:val="0"/>
          <w:sz w:val="24"/>
          <w:szCs w:val="24"/>
        </w:rPr>
        <w:t>3</w:t>
      </w:r>
      <w:r w:rsidRPr="00751792">
        <w:rPr>
          <w:rFonts w:ascii="Times New Roman" w:hAnsi="Times New Roman" w:cs="Times New Roman"/>
          <w:b w:val="0"/>
          <w:i w:val="0"/>
          <w:sz w:val="24"/>
          <w:szCs w:val="24"/>
        </w:rPr>
        <w:t>)</w:t>
      </w:r>
      <w:bookmarkEnd w:id="439"/>
      <w:bookmarkEnd w:id="440"/>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rPr>
          <w:i/>
          <w:szCs w:val="24"/>
        </w:rPr>
      </w:pPr>
    </w:p>
    <w:p w:rsidR="00C87330" w:rsidRPr="00751792" w:rsidRDefault="00C87330" w:rsidP="00C87330">
      <w:pPr>
        <w:pStyle w:val="Times12"/>
        <w:ind w:firstLine="0"/>
        <w:jc w:val="center"/>
        <w:rPr>
          <w:b/>
          <w:i/>
          <w:szCs w:val="24"/>
        </w:rPr>
      </w:pPr>
      <w:r w:rsidRPr="00751792">
        <w:rPr>
          <w:b/>
          <w:i/>
          <w:szCs w:val="24"/>
        </w:rPr>
        <w:t>Суть технического предложения</w:t>
      </w:r>
    </w:p>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1134"/>
          <w:tab w:val="left" w:pos="1418"/>
        </w:tabs>
        <w:ind w:firstLine="709"/>
        <w:rPr>
          <w:bCs w:val="0"/>
          <w:szCs w:val="24"/>
        </w:rPr>
      </w:pPr>
      <w:r w:rsidRPr="00751792">
        <w:rPr>
          <w:bCs w:val="0"/>
          <w:szCs w:val="24"/>
        </w:rPr>
        <w:t>ИНСТРУКЦИИ ПО ЗАПОЛНЕНИЮ</w:t>
      </w:r>
    </w:p>
    <w:p w:rsidR="00C87330" w:rsidRPr="00751792" w:rsidRDefault="00C87330" w:rsidP="00EF0FD6">
      <w:pPr>
        <w:pStyle w:val="Times12"/>
        <w:numPr>
          <w:ilvl w:val="0"/>
          <w:numId w:val="22"/>
        </w:numPr>
        <w:tabs>
          <w:tab w:val="clear" w:pos="960"/>
          <w:tab w:val="num" w:pos="720"/>
          <w:tab w:val="left" w:pos="1134"/>
          <w:tab w:val="left" w:pos="1418"/>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EF0FD6">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51792" w:rsidRDefault="00E526CF" w:rsidP="00EF0FD6">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EF0FD6">
      <w:pPr>
        <w:pStyle w:val="Times12"/>
        <w:numPr>
          <w:ilvl w:val="0"/>
          <w:numId w:val="22"/>
        </w:numPr>
        <w:tabs>
          <w:tab w:val="clear" w:pos="960"/>
          <w:tab w:val="num" w:pos="720"/>
          <w:tab w:val="left" w:pos="1134"/>
          <w:tab w:val="left" w:pos="1418"/>
        </w:tabs>
        <w:ind w:left="0" w:firstLine="709"/>
        <w:rPr>
          <w:szCs w:val="24"/>
        </w:rPr>
      </w:pPr>
      <w:r w:rsidRPr="00751792">
        <w:rPr>
          <w:szCs w:val="24"/>
        </w:rPr>
        <w:t>Выше приведена форма титульного листа Технического предложения.</w:t>
      </w:r>
    </w:p>
    <w:p w:rsidR="00C760C2" w:rsidRPr="00751792" w:rsidRDefault="003B27CC" w:rsidP="00EF0FD6">
      <w:pPr>
        <w:pStyle w:val="Times12"/>
        <w:numPr>
          <w:ilvl w:val="0"/>
          <w:numId w:val="22"/>
        </w:numPr>
        <w:tabs>
          <w:tab w:val="clear" w:pos="960"/>
          <w:tab w:val="num" w:pos="720"/>
          <w:tab w:val="left" w:pos="1134"/>
          <w:tab w:val="left" w:pos="1418"/>
        </w:tabs>
        <w:ind w:left="0" w:firstLine="709"/>
        <w:rPr>
          <w:szCs w:val="24"/>
        </w:rPr>
      </w:pPr>
      <w:r w:rsidRPr="00751792">
        <w:rPr>
          <w:szCs w:val="24"/>
        </w:rPr>
        <w:t>Техническое предложение участника конкурса, помимо материалов, указанных в тексте технических требований, должно включать:</w:t>
      </w:r>
    </w:p>
    <w:p w:rsidR="006D233D" w:rsidRPr="00751792" w:rsidRDefault="006D233D" w:rsidP="00EF0FD6">
      <w:pPr>
        <w:pStyle w:val="a0"/>
        <w:numPr>
          <w:ilvl w:val="4"/>
          <w:numId w:val="18"/>
        </w:numPr>
        <w:tabs>
          <w:tab w:val="clear" w:pos="3600"/>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51792" w:rsidRDefault="006D233D" w:rsidP="00EF0FD6">
      <w:pPr>
        <w:pStyle w:val="a0"/>
        <w:numPr>
          <w:ilvl w:val="4"/>
          <w:numId w:val="18"/>
        </w:numPr>
        <w:tabs>
          <w:tab w:val="clear" w:pos="3600"/>
        </w:tabs>
        <w:spacing w:line="240" w:lineRule="auto"/>
        <w:ind w:left="0" w:firstLine="709"/>
        <w:rPr>
          <w:i/>
          <w:sz w:val="24"/>
          <w:szCs w:val="24"/>
        </w:rPr>
      </w:pPr>
      <w:r w:rsidRPr="00751792">
        <w:rPr>
          <w:i/>
          <w:sz w:val="24"/>
          <w:szCs w:val="24"/>
        </w:rPr>
        <w:t xml:space="preserve">указание объема работ или </w:t>
      </w:r>
      <w:proofErr w:type="gramStart"/>
      <w:r w:rsidRPr="00751792">
        <w:rPr>
          <w:i/>
          <w:sz w:val="24"/>
          <w:szCs w:val="24"/>
        </w:rPr>
        <w:t>услуг</w:t>
      </w:r>
      <w:proofErr w:type="gramEnd"/>
      <w:r w:rsidRPr="00751792">
        <w:rPr>
          <w:i/>
          <w:sz w:val="24"/>
          <w:szCs w:val="24"/>
        </w:rPr>
        <w:t xml:space="preserve"> или порядка его определения;</w:t>
      </w:r>
    </w:p>
    <w:p w:rsidR="002D7751" w:rsidRPr="00751792" w:rsidRDefault="002D7751" w:rsidP="002D7751">
      <w:pPr>
        <w:pStyle w:val="a0"/>
        <w:numPr>
          <w:ilvl w:val="0"/>
          <w:numId w:val="0"/>
        </w:numPr>
        <w:spacing w:line="240" w:lineRule="auto"/>
        <w:ind w:left="709"/>
        <w:rPr>
          <w:i/>
          <w:sz w:val="24"/>
          <w:szCs w:val="24"/>
        </w:rPr>
      </w:pPr>
    </w:p>
    <w:p w:rsidR="00EE1B75" w:rsidRPr="00751792" w:rsidRDefault="00EE1B75" w:rsidP="00667182">
      <w:pPr>
        <w:pStyle w:val="a0"/>
        <w:numPr>
          <w:ilvl w:val="0"/>
          <w:numId w:val="0"/>
        </w:numPr>
        <w:spacing w:line="240" w:lineRule="auto"/>
        <w:ind w:firstLine="567"/>
        <w:rPr>
          <w:sz w:val="24"/>
          <w:szCs w:val="24"/>
        </w:rPr>
      </w:pPr>
    </w:p>
    <w:p w:rsidR="00C87330" w:rsidRPr="00751792" w:rsidRDefault="00C87330" w:rsidP="00C87330">
      <w:pPr>
        <w:shd w:val="clear" w:color="auto" w:fill="FFFFFF"/>
        <w:tabs>
          <w:tab w:val="left" w:pos="1080"/>
        </w:tabs>
        <w:suppressAutoHyphens/>
        <w:sectPr w:rsidR="00C87330" w:rsidRPr="00751792" w:rsidSect="00C87330">
          <w:pgSz w:w="11907" w:h="16840" w:code="9"/>
          <w:pgMar w:top="1134" w:right="567" w:bottom="1134" w:left="1418" w:header="567" w:footer="567" w:gutter="0"/>
          <w:cols w:space="708"/>
          <w:docGrid w:linePitch="360"/>
        </w:sectPr>
      </w:pPr>
    </w:p>
    <w:p w:rsidR="00C87330" w:rsidRPr="00751792" w:rsidRDefault="00C87330" w:rsidP="009200A3">
      <w:pPr>
        <w:pStyle w:val="Times12"/>
        <w:ind w:left="2836" w:firstLine="709"/>
        <w:jc w:val="right"/>
        <w:rPr>
          <w:b/>
          <w:bCs w:val="0"/>
          <w:szCs w:val="24"/>
        </w:rPr>
      </w:pPr>
      <w:bookmarkStart w:id="441" w:name="_Toc90385113"/>
      <w:bookmarkStart w:id="442" w:name="_Toc98251758"/>
      <w:bookmarkStart w:id="443" w:name="форма3"/>
      <w:r w:rsidRPr="00751792">
        <w:rPr>
          <w:bCs w:val="0"/>
          <w:szCs w:val="24"/>
        </w:rPr>
        <w:lastRenderedPageBreak/>
        <w:t xml:space="preserve">Форма </w:t>
      </w:r>
      <w:bookmarkEnd w:id="441"/>
      <w:bookmarkEnd w:id="442"/>
      <w:r w:rsidR="002B6AED" w:rsidRPr="00751792">
        <w:rPr>
          <w:bCs w:val="0"/>
          <w:szCs w:val="24"/>
        </w:rPr>
        <w:t>4</w:t>
      </w:r>
      <w:r w:rsidRPr="00751792">
        <w:rPr>
          <w:bCs w:val="0"/>
          <w:szCs w:val="24"/>
        </w:rPr>
        <w:t>.</w:t>
      </w:r>
      <w:bookmarkEnd w:id="443"/>
    </w:p>
    <w:p w:rsidR="00C87330" w:rsidRPr="00751792" w:rsidRDefault="00C87330" w:rsidP="00C87330">
      <w:pPr>
        <w:pStyle w:val="Times12"/>
        <w:ind w:left="9923"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9923" w:firstLine="0"/>
        <w:jc w:val="lef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i/>
          <w:iCs/>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4" w:name="_Сводная_таблица_стоимости"/>
      <w:bookmarkStart w:id="445" w:name="_Toc270325674"/>
      <w:bookmarkStart w:id="446" w:name="_Toc400371774"/>
      <w:bookmarkEnd w:id="444"/>
      <w:r w:rsidRPr="00751792">
        <w:rPr>
          <w:rFonts w:ascii="Times New Roman" w:hAnsi="Times New Roman" w:cs="Times New Roman"/>
          <w:b w:val="0"/>
          <w:i w:val="0"/>
          <w:sz w:val="24"/>
          <w:szCs w:val="24"/>
        </w:rPr>
        <w:t xml:space="preserve">СВОДНАЯ ТАБЛИЦА СТОИМОСТИ (Форма </w:t>
      </w:r>
      <w:r w:rsidR="002B6AED" w:rsidRPr="00751792">
        <w:rPr>
          <w:rFonts w:ascii="Times New Roman" w:hAnsi="Times New Roman" w:cs="Times New Roman"/>
          <w:b w:val="0"/>
          <w:i w:val="0"/>
          <w:sz w:val="24"/>
          <w:szCs w:val="24"/>
        </w:rPr>
        <w:t>4</w:t>
      </w:r>
      <w:r w:rsidRPr="00751792">
        <w:rPr>
          <w:rFonts w:ascii="Times New Roman" w:hAnsi="Times New Roman" w:cs="Times New Roman"/>
          <w:b w:val="0"/>
          <w:i w:val="0"/>
          <w:sz w:val="24"/>
          <w:szCs w:val="24"/>
        </w:rPr>
        <w:t>)</w:t>
      </w:r>
      <w:bookmarkEnd w:id="445"/>
      <w:bookmarkEnd w:id="446"/>
    </w:p>
    <w:p w:rsidR="00C87330" w:rsidRPr="00751792" w:rsidRDefault="00C87330" w:rsidP="00C87330">
      <w:pPr>
        <w:widowControl w:val="0"/>
        <w:autoSpaceDE w:val="0"/>
        <w:autoSpaceDN w:val="0"/>
        <w:adjustRightInd w:val="0"/>
        <w:spacing w:line="276" w:lineRule="auto"/>
        <w:jc w:val="center"/>
        <w:rPr>
          <w:iCs/>
          <w:spacing w:val="-2"/>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r w:rsidRPr="00751792">
        <w:rPr>
          <w:spacing w:val="-3"/>
        </w:rPr>
        <w:t>В ценах на момент подачи заявки на участие в конкурсе: «</w:t>
      </w:r>
      <w:r w:rsidRPr="00751792">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6693"/>
        <w:gridCol w:w="1046"/>
        <w:gridCol w:w="958"/>
        <w:gridCol w:w="1185"/>
        <w:gridCol w:w="1188"/>
        <w:gridCol w:w="1185"/>
        <w:gridCol w:w="1319"/>
      </w:tblGrid>
      <w:tr w:rsidR="00C87330" w:rsidRPr="00751792">
        <w:trPr>
          <w:cantSplit/>
          <w:trHeight w:val="328"/>
        </w:trPr>
        <w:tc>
          <w:tcPr>
            <w:tcW w:w="339"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 п/п</w:t>
            </w:r>
          </w:p>
        </w:tc>
        <w:tc>
          <w:tcPr>
            <w:tcW w:w="2298"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Наименование работ и затрат</w:t>
            </w:r>
          </w:p>
        </w:tc>
        <w:tc>
          <w:tcPr>
            <w:tcW w:w="35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Ед. изм.</w:t>
            </w:r>
          </w:p>
        </w:tc>
        <w:tc>
          <w:tcPr>
            <w:tcW w:w="32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Кол-во</w:t>
            </w:r>
          </w:p>
        </w:tc>
        <w:tc>
          <w:tcPr>
            <w:tcW w:w="1675" w:type="pct"/>
            <w:gridSpan w:val="4"/>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Стоимость, руб. (без НДС)</w:t>
            </w:r>
          </w:p>
        </w:tc>
      </w:tr>
      <w:tr w:rsidR="00C87330" w:rsidRPr="00751792">
        <w:trPr>
          <w:cantSplit/>
          <w:trHeight w:val="1443"/>
        </w:trPr>
        <w:tc>
          <w:tcPr>
            <w:tcW w:w="33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5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2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СМР</w:t>
            </w:r>
          </w:p>
        </w:tc>
        <w:tc>
          <w:tcPr>
            <w:tcW w:w="408" w:type="pct"/>
            <w:textDirection w:val="btLr"/>
            <w:vAlign w:val="center"/>
          </w:tcPr>
          <w:p w:rsidR="00C87330" w:rsidRPr="00751792" w:rsidRDefault="00C87330" w:rsidP="00C87330">
            <w:pPr>
              <w:widowControl w:val="0"/>
              <w:autoSpaceDE w:val="0"/>
              <w:autoSpaceDN w:val="0"/>
              <w:snapToGrid w:val="0"/>
              <w:ind w:right="11" w:firstLine="20"/>
              <w:jc w:val="center"/>
              <w:rPr>
                <w:bCs/>
              </w:rPr>
            </w:pPr>
            <w:proofErr w:type="spellStart"/>
            <w:proofErr w:type="gramStart"/>
            <w:r w:rsidRPr="00751792">
              <w:rPr>
                <w:bCs/>
              </w:rPr>
              <w:t>Оборудо-вание</w:t>
            </w:r>
            <w:proofErr w:type="spellEnd"/>
            <w:proofErr w:type="gramEnd"/>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Прочие</w:t>
            </w:r>
          </w:p>
        </w:tc>
        <w:tc>
          <w:tcPr>
            <w:tcW w:w="453"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ВСЕГО</w:t>
            </w:r>
          </w:p>
        </w:tc>
      </w:tr>
      <w:tr w:rsidR="00C87330" w:rsidRPr="00751792">
        <w:trPr>
          <w:cantSplit/>
          <w:trHeight w:val="277"/>
        </w:trPr>
        <w:tc>
          <w:tcPr>
            <w:tcW w:w="33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1</w:t>
            </w:r>
          </w:p>
        </w:tc>
        <w:tc>
          <w:tcPr>
            <w:tcW w:w="2298" w:type="pct"/>
            <w:vAlign w:val="center"/>
          </w:tcPr>
          <w:p w:rsidR="00C87330" w:rsidRPr="00751792" w:rsidRDefault="00C87330" w:rsidP="00C87330">
            <w:pPr>
              <w:widowControl w:val="0"/>
              <w:autoSpaceDE w:val="0"/>
              <w:autoSpaceDN w:val="0"/>
              <w:snapToGrid w:val="0"/>
              <w:ind w:left="20" w:right="11"/>
              <w:jc w:val="center"/>
              <w:rPr>
                <w:bCs/>
              </w:rPr>
            </w:pPr>
            <w:r w:rsidRPr="00751792">
              <w:rPr>
                <w:bCs/>
              </w:rPr>
              <w:t>2</w:t>
            </w:r>
          </w:p>
        </w:tc>
        <w:tc>
          <w:tcPr>
            <w:tcW w:w="35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3</w:t>
            </w:r>
          </w:p>
        </w:tc>
        <w:tc>
          <w:tcPr>
            <w:tcW w:w="32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4</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5</w:t>
            </w:r>
          </w:p>
        </w:tc>
        <w:tc>
          <w:tcPr>
            <w:tcW w:w="408"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6</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7</w:t>
            </w:r>
          </w:p>
        </w:tc>
        <w:tc>
          <w:tcPr>
            <w:tcW w:w="453"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8</w:t>
            </w:r>
          </w:p>
        </w:tc>
      </w:tr>
      <w:tr w:rsidR="00C87330" w:rsidRPr="00751792">
        <w:trPr>
          <w:cantSplit/>
          <w:trHeight w:val="355"/>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pStyle w:val="afff4"/>
              <w:ind w:left="20" w:right="11"/>
              <w:jc w:val="left"/>
              <w:rPr>
                <w:rFonts w:ascii="Times New Roman" w:hAnsi="Times New Roman" w:cs="Times New Roman"/>
                <w:b/>
                <w:bCs/>
              </w:rPr>
            </w:pPr>
            <w:r w:rsidRPr="00751792">
              <w:rPr>
                <w:rFonts w:ascii="Times New Roman" w:hAnsi="Times New Roman" w:cs="Times New Roman"/>
              </w:rPr>
              <w:t>Глава 1. Подготовительные работы</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2. Строительно-монтажные работы по основным объектам строительства</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НДС 18%</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 с учетом НДС</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
          <w:szCs w:val="24"/>
        </w:rPr>
      </w:pPr>
      <w:r w:rsidRPr="00751792">
        <w:rPr>
          <w:bCs w:val="0"/>
          <w:szCs w:val="24"/>
        </w:rPr>
        <w:t>ИНСТРУКЦИИ ПО ЗАПОЛНЕНИЮ</w:t>
      </w:r>
    </w:p>
    <w:p w:rsidR="00C87330" w:rsidRPr="00751792" w:rsidRDefault="00C87330" w:rsidP="00EF0FD6">
      <w:pPr>
        <w:pStyle w:val="Times12"/>
        <w:numPr>
          <w:ilvl w:val="0"/>
          <w:numId w:val="36"/>
        </w:numPr>
        <w:tabs>
          <w:tab w:val="clear" w:pos="2007"/>
          <w:tab w:val="left" w:pos="709"/>
          <w:tab w:val="num" w:pos="1134"/>
        </w:tabs>
        <w:ind w:left="0" w:right="-30" w:firstLine="709"/>
        <w:rPr>
          <w:szCs w:val="24"/>
        </w:rPr>
      </w:pPr>
      <w:r w:rsidRPr="00751792">
        <w:rPr>
          <w:szCs w:val="24"/>
        </w:rPr>
        <w:lastRenderedPageBreak/>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EF0FD6">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сводная таблица.</w:t>
      </w:r>
    </w:p>
    <w:p w:rsidR="00C87330" w:rsidRPr="00751792" w:rsidRDefault="00E526CF" w:rsidP="00EF0FD6">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E526CF" w:rsidP="00EF0FD6">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дату, на которую он рассчитывал Сводную таблицу стоимости.</w:t>
      </w:r>
    </w:p>
    <w:p w:rsidR="00C87330" w:rsidRPr="00751792" w:rsidRDefault="00C87330" w:rsidP="00EF0FD6">
      <w:pPr>
        <w:pStyle w:val="Times12"/>
        <w:numPr>
          <w:ilvl w:val="0"/>
          <w:numId w:val="36"/>
        </w:numPr>
        <w:tabs>
          <w:tab w:val="clear" w:pos="2007"/>
          <w:tab w:val="left" w:pos="709"/>
          <w:tab w:val="num" w:pos="1134"/>
        </w:tabs>
        <w:ind w:left="0" w:right="-30" w:firstLine="709"/>
        <w:rPr>
          <w:szCs w:val="24"/>
        </w:rPr>
      </w:pPr>
      <w:r w:rsidRPr="00751792">
        <w:rPr>
          <w:szCs w:val="24"/>
        </w:rPr>
        <w:t>Принцип составления Сводной таблицы стоимости аналогичен составлению сводного сметного расчета.</w:t>
      </w:r>
    </w:p>
    <w:p w:rsidR="007836D1" w:rsidRPr="00751792" w:rsidRDefault="00C87330" w:rsidP="007836D1">
      <w:pPr>
        <w:pStyle w:val="Times12"/>
        <w:ind w:left="1070" w:firstLine="0"/>
        <w:jc w:val="center"/>
        <w:rPr>
          <w:b/>
          <w:bCs w:val="0"/>
          <w:i/>
          <w:szCs w:val="24"/>
        </w:rPr>
      </w:pPr>
      <w:r w:rsidRPr="00751792">
        <w:rPr>
          <w:szCs w:val="24"/>
        </w:rPr>
        <w:br w:type="page"/>
      </w:r>
    </w:p>
    <w:p w:rsidR="003157D3" w:rsidRPr="00751792" w:rsidRDefault="003157D3" w:rsidP="003157D3">
      <w:pPr>
        <w:pStyle w:val="Times12"/>
        <w:ind w:left="2836" w:firstLine="709"/>
        <w:jc w:val="center"/>
        <w:rPr>
          <w:b/>
          <w:bCs w:val="0"/>
          <w:i/>
          <w:szCs w:val="24"/>
        </w:rPr>
      </w:pPr>
      <w:r w:rsidRPr="00751792">
        <w:rPr>
          <w:b/>
          <w:bCs w:val="0"/>
          <w:i/>
          <w:szCs w:val="24"/>
        </w:rPr>
        <w:lastRenderedPageBreak/>
        <w:t xml:space="preserve"> </w:t>
      </w:r>
    </w:p>
    <w:p w:rsidR="00B26DF8" w:rsidRPr="00751792" w:rsidRDefault="007836D1" w:rsidP="00B26DF8">
      <w:pPr>
        <w:pStyle w:val="Times12"/>
        <w:ind w:left="2836" w:firstLine="709"/>
        <w:jc w:val="center"/>
        <w:rPr>
          <w:b/>
          <w:bCs w:val="0"/>
          <w:szCs w:val="24"/>
        </w:rPr>
      </w:pPr>
      <w:r>
        <w:rPr>
          <w:b/>
          <w:bCs w:val="0"/>
          <w:szCs w:val="24"/>
        </w:rPr>
        <w:tab/>
      </w:r>
      <w:r>
        <w:rPr>
          <w:b/>
          <w:bCs w:val="0"/>
          <w:szCs w:val="24"/>
        </w:rPr>
        <w:tab/>
      </w:r>
      <w:r>
        <w:rPr>
          <w:b/>
          <w:bCs w:val="0"/>
          <w:szCs w:val="24"/>
        </w:rPr>
        <w:tab/>
      </w:r>
      <w:r>
        <w:rPr>
          <w:b/>
          <w:bCs w:val="0"/>
          <w:szCs w:val="24"/>
        </w:rPr>
        <w:tab/>
      </w:r>
      <w:r>
        <w:rPr>
          <w:b/>
          <w:bCs w:val="0"/>
          <w:szCs w:val="24"/>
        </w:rPr>
        <w:tab/>
      </w:r>
      <w:r>
        <w:rPr>
          <w:b/>
          <w:bCs w:val="0"/>
          <w:szCs w:val="24"/>
        </w:rPr>
        <w:tab/>
      </w:r>
      <w:r>
        <w:rPr>
          <w:b/>
          <w:bCs w:val="0"/>
          <w:szCs w:val="24"/>
        </w:rPr>
        <w:tab/>
      </w:r>
      <w:r>
        <w:rPr>
          <w:b/>
          <w:bCs w:val="0"/>
          <w:szCs w:val="24"/>
        </w:rPr>
        <w:tab/>
      </w:r>
      <w:r>
        <w:rPr>
          <w:b/>
          <w:bCs w:val="0"/>
          <w:szCs w:val="24"/>
        </w:rPr>
        <w:tab/>
      </w:r>
      <w:r>
        <w:rPr>
          <w:b/>
          <w:bCs w:val="0"/>
          <w:szCs w:val="24"/>
        </w:rPr>
        <w:tab/>
      </w:r>
      <w:r>
        <w:rPr>
          <w:b/>
          <w:bCs w:val="0"/>
          <w:szCs w:val="24"/>
        </w:rPr>
        <w:tab/>
      </w:r>
      <w:r w:rsidR="00B26DF8" w:rsidRPr="00751792">
        <w:rPr>
          <w:b/>
          <w:bCs w:val="0"/>
          <w:szCs w:val="24"/>
        </w:rPr>
        <w:tab/>
      </w:r>
      <w:r w:rsidR="00B26DF8" w:rsidRPr="00751792">
        <w:rPr>
          <w:b/>
          <w:bCs w:val="0"/>
          <w:szCs w:val="24"/>
        </w:rPr>
        <w:tab/>
      </w:r>
      <w:r w:rsidR="00B26DF8" w:rsidRPr="00751792">
        <w:rPr>
          <w:b/>
          <w:bCs w:val="0"/>
          <w:szCs w:val="24"/>
        </w:rPr>
        <w:tab/>
      </w:r>
      <w:r w:rsidR="00B26DF8" w:rsidRPr="00751792">
        <w:rPr>
          <w:bCs w:val="0"/>
          <w:szCs w:val="24"/>
        </w:rPr>
        <w:t xml:space="preserve">Форма </w:t>
      </w:r>
      <w:r w:rsidR="002B6AED" w:rsidRPr="00751792">
        <w:rPr>
          <w:bCs w:val="0"/>
          <w:szCs w:val="24"/>
        </w:rPr>
        <w:t>5</w:t>
      </w:r>
      <w:r w:rsidR="00B26DF8" w:rsidRPr="00751792">
        <w:rPr>
          <w:bCs w:val="0"/>
          <w:szCs w:val="24"/>
        </w:rPr>
        <w:t>.</w:t>
      </w:r>
    </w:p>
    <w:p w:rsidR="00B26DF8" w:rsidRPr="00751792" w:rsidRDefault="00B26DF8" w:rsidP="00B26DF8">
      <w:pPr>
        <w:pStyle w:val="Times12"/>
        <w:ind w:left="9923" w:firstLine="0"/>
        <w:jc w:val="left"/>
        <w:rPr>
          <w:iCs/>
          <w:szCs w:val="24"/>
        </w:rPr>
      </w:pPr>
      <w:r w:rsidRPr="00751792">
        <w:rPr>
          <w:iCs/>
          <w:szCs w:val="24"/>
        </w:rPr>
        <w:t>Приложение к заявке на участие в конкурсе</w:t>
      </w:r>
    </w:p>
    <w:p w:rsidR="00B26DF8" w:rsidRPr="00751792" w:rsidRDefault="00B26DF8" w:rsidP="00B26DF8">
      <w:pPr>
        <w:pStyle w:val="Times12"/>
        <w:ind w:left="9923" w:firstLine="0"/>
        <w:jc w:val="left"/>
        <w:rPr>
          <w:szCs w:val="24"/>
        </w:rPr>
      </w:pPr>
      <w:r w:rsidRPr="00751792">
        <w:rPr>
          <w:iCs/>
          <w:szCs w:val="24"/>
        </w:rPr>
        <w:t>от «___» __________ 20___ г. № ______</w:t>
      </w:r>
    </w:p>
    <w:p w:rsidR="00B26DF8" w:rsidRPr="00751792" w:rsidRDefault="00B26DF8" w:rsidP="00B26DF8">
      <w:pPr>
        <w:pStyle w:val="Times12"/>
        <w:jc w:val="center"/>
        <w:rPr>
          <w:b/>
          <w:snapToGrid w:val="0"/>
          <w:szCs w:val="24"/>
        </w:rPr>
      </w:pPr>
    </w:p>
    <w:p w:rsidR="00B26DF8" w:rsidRPr="00751792" w:rsidRDefault="00B26DF8" w:rsidP="00EE79E6">
      <w:pPr>
        <w:jc w:val="center"/>
      </w:pPr>
      <w:r w:rsidRPr="00751792">
        <w:t xml:space="preserve">Открытый конкурс на право заключения </w:t>
      </w:r>
      <w:r w:rsidR="00D57EF9" w:rsidRPr="00751792">
        <w:t>договора</w:t>
      </w:r>
      <w:r w:rsidRPr="00751792">
        <w:rPr>
          <w:b/>
          <w:i/>
          <w:iCs/>
        </w:rPr>
        <w:t xml:space="preserve"> </w:t>
      </w:r>
      <w:r w:rsidRPr="00751792">
        <w:t>на ______________________</w:t>
      </w:r>
    </w:p>
    <w:p w:rsidR="00B26DF8" w:rsidRPr="00751792" w:rsidRDefault="00B26DF8" w:rsidP="00B26DF8">
      <w:pPr>
        <w:jc w:val="right"/>
        <w:rPr>
          <w:b/>
          <w:i/>
          <w:iCs/>
        </w:rPr>
      </w:pPr>
    </w:p>
    <w:p w:rsidR="00B26DF8" w:rsidRPr="00751792" w:rsidRDefault="00B26DF8" w:rsidP="00B26DF8">
      <w:pPr>
        <w:pStyle w:val="21"/>
        <w:spacing w:before="120" w:after="0"/>
        <w:jc w:val="center"/>
        <w:rPr>
          <w:rFonts w:ascii="Times New Roman" w:hAnsi="Times New Roman" w:cs="Times New Roman"/>
          <w:b w:val="0"/>
          <w:i w:val="0"/>
          <w:sz w:val="24"/>
          <w:szCs w:val="24"/>
        </w:rPr>
      </w:pPr>
      <w:bookmarkStart w:id="447" w:name="_Toc400371775"/>
      <w:r w:rsidRPr="00751792">
        <w:rPr>
          <w:rFonts w:ascii="Times New Roman" w:hAnsi="Times New Roman" w:cs="Times New Roman"/>
          <w:b w:val="0"/>
          <w:i w:val="0"/>
          <w:sz w:val="24"/>
          <w:szCs w:val="24"/>
        </w:rPr>
        <w:t>ГРАФИК</w:t>
      </w:r>
      <w:r w:rsidRPr="00751792">
        <w:rPr>
          <w:rFonts w:ascii="Times New Roman" w:hAnsi="Times New Roman" w:cs="Times New Roman"/>
          <w:i w:val="0"/>
          <w:sz w:val="24"/>
          <w:szCs w:val="24"/>
        </w:rPr>
        <w:t xml:space="preserve"> </w:t>
      </w:r>
      <w:r w:rsidR="002136CE" w:rsidRPr="00751792">
        <w:rPr>
          <w:rFonts w:ascii="Times New Roman" w:hAnsi="Times New Roman" w:cs="Times New Roman"/>
          <w:b w:val="0"/>
          <w:i w:val="0"/>
          <w:sz w:val="24"/>
          <w:szCs w:val="24"/>
        </w:rPr>
        <w:t>ВЫПОЛНЕНИЯ РАБОТ</w:t>
      </w:r>
      <w:r w:rsidR="00012898" w:rsidRPr="00751792">
        <w:rPr>
          <w:rFonts w:ascii="Times New Roman" w:hAnsi="Times New Roman"/>
          <w:sz w:val="24"/>
          <w:szCs w:val="24"/>
        </w:rPr>
        <w:t xml:space="preserve"> </w:t>
      </w:r>
      <w:r w:rsidRPr="00751792">
        <w:rPr>
          <w:rFonts w:ascii="Times New Roman" w:hAnsi="Times New Roman" w:cs="Times New Roman"/>
          <w:b w:val="0"/>
          <w:i w:val="0"/>
          <w:sz w:val="24"/>
          <w:szCs w:val="24"/>
        </w:rPr>
        <w:t xml:space="preserve">(Форма </w:t>
      </w:r>
      <w:r w:rsidR="002B6AED" w:rsidRPr="00751792">
        <w:rPr>
          <w:rFonts w:ascii="Times New Roman" w:hAnsi="Times New Roman" w:cs="Times New Roman"/>
          <w:b w:val="0"/>
          <w:i w:val="0"/>
          <w:sz w:val="24"/>
          <w:szCs w:val="24"/>
        </w:rPr>
        <w:t>5</w:t>
      </w:r>
      <w:r w:rsidRPr="00751792">
        <w:rPr>
          <w:rFonts w:ascii="Times New Roman" w:hAnsi="Times New Roman" w:cs="Times New Roman"/>
          <w:b w:val="0"/>
          <w:i w:val="0"/>
          <w:sz w:val="24"/>
          <w:szCs w:val="24"/>
        </w:rPr>
        <w:t>)</w:t>
      </w:r>
      <w:bookmarkEnd w:id="447"/>
    </w:p>
    <w:p w:rsidR="00B26DF8" w:rsidRPr="00751792" w:rsidRDefault="00B26DF8" w:rsidP="00B26DF8">
      <w:pPr>
        <w:widowControl w:val="0"/>
        <w:autoSpaceDE w:val="0"/>
        <w:autoSpaceDN w:val="0"/>
        <w:adjustRightInd w:val="0"/>
        <w:jc w:val="center"/>
        <w:rPr>
          <w:b/>
          <w:bCs/>
        </w:rPr>
      </w:pPr>
    </w:p>
    <w:p w:rsidR="00B26DF8" w:rsidRPr="00751792" w:rsidRDefault="00B26DF8" w:rsidP="00B26DF8">
      <w:pPr>
        <w:pStyle w:val="Times12"/>
        <w:ind w:firstLine="0"/>
        <w:rPr>
          <w:szCs w:val="24"/>
        </w:rPr>
      </w:pPr>
      <w:r w:rsidRPr="00751792">
        <w:rPr>
          <w:szCs w:val="24"/>
        </w:rPr>
        <w:t xml:space="preserve">Участник конкурса: ________________________________ </w:t>
      </w:r>
    </w:p>
    <w:p w:rsidR="00B26DF8" w:rsidRPr="00751792" w:rsidRDefault="00B26DF8" w:rsidP="00B26DF8">
      <w:pPr>
        <w:pStyle w:val="Times12"/>
        <w:ind w:firstLine="0"/>
        <w:rPr>
          <w:szCs w:val="24"/>
        </w:rPr>
      </w:pPr>
      <w:r w:rsidRPr="00751792">
        <w:rPr>
          <w:szCs w:val="24"/>
        </w:rPr>
        <w:t xml:space="preserve">Начало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rPr>
          <w:szCs w:val="24"/>
        </w:rPr>
      </w:pPr>
      <w:r w:rsidRPr="00751792">
        <w:rPr>
          <w:szCs w:val="24"/>
        </w:rPr>
        <w:t xml:space="preserve">Окончание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6"/>
        <w:gridCol w:w="1386"/>
        <w:gridCol w:w="1532"/>
        <w:gridCol w:w="1518"/>
        <w:gridCol w:w="447"/>
        <w:gridCol w:w="1518"/>
        <w:gridCol w:w="1348"/>
        <w:gridCol w:w="473"/>
        <w:gridCol w:w="738"/>
        <w:gridCol w:w="736"/>
        <w:gridCol w:w="1162"/>
      </w:tblGrid>
      <w:tr w:rsidR="00B26DF8" w:rsidRPr="00751792" w:rsidTr="00145D26">
        <w:trPr>
          <w:cantSplit/>
          <w:tblHeader/>
        </w:trPr>
        <w:tc>
          <w:tcPr>
            <w:tcW w:w="1280" w:type="pct"/>
            <w:vMerge w:val="restart"/>
            <w:vAlign w:val="center"/>
          </w:tcPr>
          <w:p w:rsidR="00B26DF8" w:rsidRPr="00751792" w:rsidRDefault="00B26DF8" w:rsidP="00145D26">
            <w:pPr>
              <w:pStyle w:val="af7"/>
              <w:keepNext w:val="0"/>
              <w:widowControl w:val="0"/>
              <w:ind w:left="0"/>
              <w:jc w:val="center"/>
              <w:rPr>
                <w:sz w:val="24"/>
                <w:szCs w:val="24"/>
              </w:rPr>
            </w:pPr>
            <w:r w:rsidRPr="00751792">
              <w:rPr>
                <w:sz w:val="24"/>
                <w:szCs w:val="24"/>
              </w:rPr>
              <w:t>Наименование этапа</w:t>
            </w:r>
          </w:p>
        </w:tc>
        <w:tc>
          <w:tcPr>
            <w:tcW w:w="475" w:type="pct"/>
            <w:vMerge w:val="restart"/>
            <w:vAlign w:val="center"/>
          </w:tcPr>
          <w:p w:rsidR="00B26DF8" w:rsidRPr="00751792" w:rsidRDefault="00B26DF8" w:rsidP="00386C50">
            <w:pPr>
              <w:pStyle w:val="af7"/>
              <w:keepNext w:val="0"/>
              <w:widowControl w:val="0"/>
              <w:jc w:val="center"/>
              <w:rPr>
                <w:sz w:val="24"/>
                <w:szCs w:val="24"/>
              </w:rPr>
            </w:pPr>
            <w:r w:rsidRPr="00751792">
              <w:rPr>
                <w:sz w:val="24"/>
                <w:szCs w:val="24"/>
              </w:rPr>
              <w:t>Общая стоимость этапа, руб. с НДС</w:t>
            </w:r>
          </w:p>
        </w:tc>
        <w:tc>
          <w:tcPr>
            <w:tcW w:w="3245" w:type="pct"/>
            <w:gridSpan w:val="9"/>
            <w:vAlign w:val="center"/>
          </w:tcPr>
          <w:p w:rsidR="00B26DF8" w:rsidRPr="00751792" w:rsidRDefault="00B26DF8" w:rsidP="00FF6CAD">
            <w:pPr>
              <w:pStyle w:val="af7"/>
              <w:keepNext w:val="0"/>
              <w:widowControl w:val="0"/>
              <w:jc w:val="center"/>
              <w:rPr>
                <w:sz w:val="24"/>
                <w:szCs w:val="24"/>
              </w:rPr>
            </w:pPr>
            <w:r w:rsidRPr="00751792">
              <w:rPr>
                <w:sz w:val="24"/>
                <w:szCs w:val="24"/>
              </w:rPr>
              <w:t>Год (________)</w:t>
            </w:r>
            <w:r w:rsidRPr="00751792">
              <w:rPr>
                <w:sz w:val="24"/>
                <w:szCs w:val="24"/>
                <w:u w:val="single"/>
              </w:rPr>
              <w:t xml:space="preserve"> </w:t>
            </w:r>
            <w:r w:rsidRPr="00751792">
              <w:rPr>
                <w:b/>
                <w:i/>
                <w:snapToGrid/>
                <w:sz w:val="24"/>
                <w:szCs w:val="24"/>
              </w:rPr>
              <w:t xml:space="preserve">[указать год, </w:t>
            </w:r>
            <w:proofErr w:type="gramStart"/>
            <w:r w:rsidRPr="00751792">
              <w:rPr>
                <w:b/>
                <w:i/>
                <w:snapToGrid/>
                <w:sz w:val="24"/>
                <w:szCs w:val="24"/>
              </w:rPr>
              <w:t>например</w:t>
            </w:r>
            <w:proofErr w:type="gramEnd"/>
            <w:r w:rsidRPr="00751792">
              <w:rPr>
                <w:b/>
                <w:i/>
                <w:snapToGrid/>
                <w:sz w:val="24"/>
                <w:szCs w:val="24"/>
              </w:rPr>
              <w:t xml:space="preserve"> «201</w:t>
            </w:r>
            <w:r w:rsidR="00FF6CAD" w:rsidRPr="00751792">
              <w:rPr>
                <w:b/>
                <w:i/>
                <w:snapToGrid/>
                <w:sz w:val="24"/>
                <w:szCs w:val="24"/>
              </w:rPr>
              <w:t>5</w:t>
            </w:r>
            <w:r w:rsidRPr="00751792">
              <w:rPr>
                <w:b/>
                <w:i/>
                <w:snapToGrid/>
                <w:sz w:val="24"/>
                <w:szCs w:val="24"/>
              </w:rPr>
              <w:t>»]</w:t>
            </w:r>
          </w:p>
        </w:tc>
      </w:tr>
      <w:tr w:rsidR="00B26DF8" w:rsidRPr="00751792" w:rsidTr="00145D26">
        <w:trPr>
          <w:cantSplit/>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1198"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«1»]</w:t>
            </w:r>
          </w:p>
        </w:tc>
        <w:tc>
          <w:tcPr>
            <w:tcW w:w="1143"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«2»]</w:t>
            </w:r>
          </w:p>
        </w:tc>
        <w:tc>
          <w:tcPr>
            <w:tcW w:w="904"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Квартал __</w:t>
            </w:r>
            <w:r w:rsidRPr="00751792">
              <w:rPr>
                <w:sz w:val="24"/>
                <w:szCs w:val="24"/>
                <w:lang w:val="en-US"/>
              </w:rPr>
              <w:t xml:space="preserve">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«3»]</w:t>
            </w:r>
          </w:p>
        </w:tc>
      </w:tr>
      <w:tr w:rsidR="00B26DF8" w:rsidRPr="00751792" w:rsidTr="00145D26">
        <w:trPr>
          <w:cantSplit/>
          <w:trHeight w:val="397"/>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 xml:space="preserve">[указать 1 месяц квартала, </w:t>
            </w:r>
            <w:proofErr w:type="gramStart"/>
            <w:r w:rsidRPr="00751792">
              <w:rPr>
                <w:b/>
                <w:i/>
              </w:rPr>
              <w:t>например</w:t>
            </w:r>
            <w:proofErr w:type="gramEnd"/>
            <w:r w:rsidRPr="00751792">
              <w:rPr>
                <w:b/>
                <w:i/>
              </w:rPr>
              <w:t xml:space="preserve"> «январь»]</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 xml:space="preserve">[указать 2 месяц квартала, </w:t>
            </w:r>
            <w:proofErr w:type="gramStart"/>
            <w:r w:rsidRPr="00751792">
              <w:rPr>
                <w:b/>
                <w:i/>
              </w:rPr>
              <w:t>например</w:t>
            </w:r>
            <w:proofErr w:type="gramEnd"/>
            <w:r w:rsidRPr="00751792">
              <w:rPr>
                <w:b/>
                <w:i/>
              </w:rPr>
              <w:t xml:space="preserve"> «февраль»]</w:t>
            </w:r>
          </w:p>
        </w:tc>
        <w:tc>
          <w:tcPr>
            <w:tcW w:w="153" w:type="pct"/>
            <w:tcBorders>
              <w:bottom w:val="single" w:sz="4" w:space="0" w:color="auto"/>
            </w:tcBorders>
            <w:vAlign w:val="center"/>
          </w:tcPr>
          <w:p w:rsidR="00B26DF8" w:rsidRPr="00751792" w:rsidRDefault="00B26DF8" w:rsidP="00145D26">
            <w:pPr>
              <w:widowControl w:val="0"/>
              <w:jc w:val="center"/>
            </w:pPr>
            <w:r w:rsidRPr="00751792">
              <w:t>…</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 xml:space="preserve">[указать 1 месяц квартала, </w:t>
            </w:r>
            <w:proofErr w:type="gramStart"/>
            <w:r w:rsidRPr="00751792">
              <w:rPr>
                <w:b/>
                <w:i/>
              </w:rPr>
              <w:t>например</w:t>
            </w:r>
            <w:proofErr w:type="gramEnd"/>
            <w:r w:rsidRPr="00751792">
              <w:rPr>
                <w:b/>
                <w:i/>
              </w:rPr>
              <w:t xml:space="preserve"> «апрель»]</w:t>
            </w:r>
          </w:p>
        </w:tc>
        <w:tc>
          <w:tcPr>
            <w:tcW w:w="462"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 xml:space="preserve">[указать 2 месяц квартала, </w:t>
            </w:r>
            <w:proofErr w:type="gramStart"/>
            <w:r w:rsidRPr="00751792">
              <w:rPr>
                <w:b/>
                <w:i/>
              </w:rPr>
              <w:t>например</w:t>
            </w:r>
            <w:proofErr w:type="gramEnd"/>
            <w:r w:rsidRPr="00751792">
              <w:rPr>
                <w:b/>
                <w:i/>
              </w:rPr>
              <w:t xml:space="preserve"> «май»]</w:t>
            </w:r>
          </w:p>
        </w:tc>
        <w:tc>
          <w:tcPr>
            <w:tcW w:w="162" w:type="pct"/>
            <w:tcBorders>
              <w:bottom w:val="single" w:sz="4" w:space="0" w:color="auto"/>
            </w:tcBorders>
            <w:vAlign w:val="center"/>
          </w:tcPr>
          <w:p w:rsidR="00B26DF8" w:rsidRPr="00751792" w:rsidRDefault="00B26DF8" w:rsidP="00145D26">
            <w:pPr>
              <w:widowControl w:val="0"/>
              <w:jc w:val="center"/>
            </w:pPr>
            <w:r w:rsidRPr="00751792">
              <w:t>…</w:t>
            </w:r>
          </w:p>
        </w:tc>
        <w:tc>
          <w:tcPr>
            <w:tcW w:w="253" w:type="pct"/>
            <w:tcBorders>
              <w:bottom w:val="single" w:sz="4" w:space="0" w:color="auto"/>
            </w:tcBorders>
            <w:vAlign w:val="center"/>
          </w:tcPr>
          <w:p w:rsidR="00B26DF8" w:rsidRPr="00751792" w:rsidRDefault="00B26DF8" w:rsidP="00145D26">
            <w:pPr>
              <w:widowControl w:val="0"/>
              <w:jc w:val="center"/>
            </w:pPr>
            <w:r w:rsidRPr="00751792">
              <w:t>…</w:t>
            </w:r>
          </w:p>
        </w:tc>
        <w:tc>
          <w:tcPr>
            <w:tcW w:w="252" w:type="pct"/>
            <w:vAlign w:val="center"/>
          </w:tcPr>
          <w:p w:rsidR="00B26DF8" w:rsidRPr="00751792" w:rsidRDefault="00B26DF8" w:rsidP="00145D26">
            <w:pPr>
              <w:widowControl w:val="0"/>
              <w:jc w:val="center"/>
            </w:pPr>
            <w:r w:rsidRPr="00751792">
              <w:t>…</w:t>
            </w:r>
          </w:p>
        </w:tc>
        <w:tc>
          <w:tcPr>
            <w:tcW w:w="398" w:type="pct"/>
            <w:vAlign w:val="center"/>
          </w:tcPr>
          <w:p w:rsidR="00B26DF8" w:rsidRPr="00751792" w:rsidRDefault="00B26DF8" w:rsidP="00145D26">
            <w:pPr>
              <w:widowControl w:val="0"/>
              <w:jc w:val="center"/>
            </w:pPr>
            <w:r w:rsidRPr="00751792">
              <w:t>…</w:t>
            </w: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1. Подготовительные работы</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lang w:val="en-US"/>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rPr>
          <w:trHeight w:val="252"/>
        </w:trPr>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c>
          <w:tcPr>
            <w:tcW w:w="1280" w:type="pct"/>
          </w:tcPr>
          <w:p w:rsidR="00B26DF8" w:rsidRPr="00751792" w:rsidRDefault="00B26DF8" w:rsidP="00145D26">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75" w:type="pct"/>
          </w:tcPr>
          <w:p w:rsidR="00B26DF8" w:rsidRPr="00751792" w:rsidRDefault="00B26DF8" w:rsidP="00145D26">
            <w:pPr>
              <w:pStyle w:val="af8"/>
              <w:widowControl w:val="0"/>
              <w:jc w:val="both"/>
              <w:rPr>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lastRenderedPageBreak/>
              <w:t>ИТОГО за квартал, руб. с НДС</w:t>
            </w:r>
          </w:p>
        </w:tc>
        <w:tc>
          <w:tcPr>
            <w:tcW w:w="475" w:type="pct"/>
          </w:tcPr>
          <w:p w:rsidR="00B26DF8" w:rsidRPr="00751792" w:rsidRDefault="00B26DF8" w:rsidP="00145D26">
            <w:pPr>
              <w:pStyle w:val="af8"/>
              <w:widowControl w:val="0"/>
              <w:jc w:val="both"/>
              <w:rPr>
                <w:bCs/>
                <w:szCs w:val="24"/>
              </w:rPr>
            </w:pPr>
          </w:p>
        </w:tc>
        <w:tc>
          <w:tcPr>
            <w:tcW w:w="1198" w:type="pct"/>
            <w:gridSpan w:val="3"/>
          </w:tcPr>
          <w:p w:rsidR="00B26DF8" w:rsidRPr="00751792" w:rsidRDefault="00B26DF8" w:rsidP="00145D26">
            <w:pPr>
              <w:pStyle w:val="af8"/>
              <w:widowControl w:val="0"/>
              <w:jc w:val="both"/>
              <w:rPr>
                <w:szCs w:val="24"/>
              </w:rPr>
            </w:pPr>
          </w:p>
        </w:tc>
        <w:tc>
          <w:tcPr>
            <w:tcW w:w="1143" w:type="pct"/>
            <w:gridSpan w:val="3"/>
          </w:tcPr>
          <w:p w:rsidR="00B26DF8" w:rsidRPr="00751792" w:rsidRDefault="00B26DF8" w:rsidP="00145D26">
            <w:pPr>
              <w:pStyle w:val="af8"/>
              <w:widowControl w:val="0"/>
              <w:jc w:val="both"/>
              <w:rPr>
                <w:szCs w:val="24"/>
              </w:rPr>
            </w:pPr>
          </w:p>
        </w:tc>
        <w:tc>
          <w:tcPr>
            <w:tcW w:w="904" w:type="pct"/>
            <w:gridSpan w:val="3"/>
          </w:tcPr>
          <w:p w:rsidR="00B26DF8" w:rsidRPr="00751792" w:rsidRDefault="00B26DF8" w:rsidP="00145D26">
            <w:pPr>
              <w:pStyle w:val="af8"/>
              <w:widowControl w:val="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год, руб. с НДС</w:t>
            </w:r>
          </w:p>
        </w:tc>
        <w:tc>
          <w:tcPr>
            <w:tcW w:w="475" w:type="pct"/>
          </w:tcPr>
          <w:p w:rsidR="00B26DF8" w:rsidRPr="00751792" w:rsidRDefault="00B26DF8" w:rsidP="00145D26">
            <w:pPr>
              <w:pStyle w:val="af8"/>
              <w:widowControl w:val="0"/>
              <w:jc w:val="both"/>
              <w:rPr>
                <w:bCs/>
                <w:szCs w:val="24"/>
              </w:rPr>
            </w:pPr>
          </w:p>
        </w:tc>
        <w:tc>
          <w:tcPr>
            <w:tcW w:w="3245" w:type="pct"/>
            <w:gridSpan w:val="9"/>
          </w:tcPr>
          <w:p w:rsidR="00B26DF8" w:rsidRPr="00751792" w:rsidRDefault="00B26DF8" w:rsidP="00145D26">
            <w:pPr>
              <w:pStyle w:val="af8"/>
              <w:widowControl w:val="0"/>
              <w:jc w:val="both"/>
              <w:rPr>
                <w:szCs w:val="24"/>
              </w:rPr>
            </w:pPr>
          </w:p>
        </w:tc>
      </w:tr>
    </w:tbl>
    <w:p w:rsidR="00B26DF8" w:rsidRPr="00751792" w:rsidRDefault="00B26DF8" w:rsidP="00B26DF8">
      <w:pPr>
        <w:pStyle w:val="afff1"/>
        <w:tabs>
          <w:tab w:val="clear" w:pos="1134"/>
        </w:tabs>
        <w:autoSpaceDE w:val="0"/>
        <w:autoSpaceDN w:val="0"/>
        <w:spacing w:line="240" w:lineRule="auto"/>
        <w:ind w:firstLine="0"/>
        <w:rPr>
          <w:sz w:val="24"/>
          <w:szCs w:val="24"/>
        </w:rPr>
      </w:pPr>
    </w:p>
    <w:p w:rsidR="00B26DF8" w:rsidRPr="00751792" w:rsidRDefault="00B26DF8" w:rsidP="00B26DF8">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B26DF8" w:rsidRPr="00751792" w:rsidRDefault="00B26DF8" w:rsidP="00B26DF8">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B26DF8" w:rsidRPr="00751792" w:rsidRDefault="00B26DF8" w:rsidP="00B26DF8">
      <w:pPr>
        <w:pStyle w:val="Times12"/>
        <w:ind w:firstLine="709"/>
        <w:rPr>
          <w:bCs w:val="0"/>
          <w:szCs w:val="24"/>
        </w:rPr>
      </w:pPr>
      <w:r w:rsidRPr="00751792">
        <w:rPr>
          <w:bCs w:val="0"/>
          <w:szCs w:val="24"/>
        </w:rPr>
        <w:t>М.П.</w:t>
      </w:r>
    </w:p>
    <w:p w:rsidR="00C87330" w:rsidRPr="00751792" w:rsidRDefault="00B26DF8" w:rsidP="00C87330">
      <w:pPr>
        <w:pStyle w:val="Times12"/>
        <w:tabs>
          <w:tab w:val="left" w:pos="0"/>
        </w:tabs>
        <w:ind w:firstLine="709"/>
        <w:rPr>
          <w:bCs w:val="0"/>
          <w:szCs w:val="24"/>
        </w:rPr>
      </w:pPr>
      <w:r w:rsidRPr="00751792">
        <w:rPr>
          <w:b/>
          <w:bCs w:val="0"/>
          <w:szCs w:val="24"/>
        </w:rPr>
        <w:br w:type="page"/>
      </w:r>
      <w:r w:rsidR="00C87330" w:rsidRPr="00751792">
        <w:rPr>
          <w:bCs w:val="0"/>
          <w:szCs w:val="24"/>
        </w:rPr>
        <w:lastRenderedPageBreak/>
        <w:t>ИНСТРУКЦИИ ПО ЗАПОЛНЕНИЮ</w:t>
      </w:r>
    </w:p>
    <w:p w:rsidR="00012898" w:rsidRPr="00751792" w:rsidRDefault="00C87330" w:rsidP="00EF0FD6">
      <w:pPr>
        <w:pStyle w:val="Times12"/>
        <w:numPr>
          <w:ilvl w:val="0"/>
          <w:numId w:val="86"/>
        </w:numPr>
        <w:tabs>
          <w:tab w:val="clear" w:pos="2007"/>
          <w:tab w:val="left" w:pos="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012898" w:rsidRPr="00751792" w:rsidRDefault="00E526CF" w:rsidP="00EF0FD6">
      <w:pPr>
        <w:pStyle w:val="Times12"/>
        <w:numPr>
          <w:ilvl w:val="0"/>
          <w:numId w:val="86"/>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012898" w:rsidRPr="00751792" w:rsidRDefault="00E526CF" w:rsidP="00EF0FD6">
      <w:pPr>
        <w:pStyle w:val="Times12"/>
        <w:numPr>
          <w:ilvl w:val="0"/>
          <w:numId w:val="86"/>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012898" w:rsidRPr="00751792" w:rsidRDefault="00C87330" w:rsidP="00EF0FD6">
      <w:pPr>
        <w:pStyle w:val="Times12"/>
        <w:numPr>
          <w:ilvl w:val="0"/>
          <w:numId w:val="86"/>
        </w:numPr>
        <w:tabs>
          <w:tab w:val="clear" w:pos="2007"/>
          <w:tab w:val="left" w:pos="0"/>
          <w:tab w:val="num" w:pos="1134"/>
        </w:tabs>
        <w:ind w:left="0" w:right="-30" w:firstLine="709"/>
        <w:rPr>
          <w:szCs w:val="24"/>
        </w:rPr>
      </w:pPr>
      <w:r w:rsidRPr="00751792">
        <w:rPr>
          <w:szCs w:val="24"/>
        </w:rPr>
        <w:t xml:space="preserve">В данном Графике приводятся расчетные сроки </w:t>
      </w:r>
      <w:r w:rsidR="00012898" w:rsidRPr="00751792">
        <w:rPr>
          <w:szCs w:val="24"/>
        </w:rPr>
        <w:t>выполнения работ</w:t>
      </w:r>
      <w:r w:rsidRPr="00751792">
        <w:rPr>
          <w:szCs w:val="24"/>
        </w:rPr>
        <w:t xml:space="preserve"> в рамках договора, перечисленных в Сводной таблице стоимости (Форма </w:t>
      </w:r>
      <w:r w:rsidR="00012898" w:rsidRPr="00751792">
        <w:rPr>
          <w:szCs w:val="24"/>
        </w:rPr>
        <w:t>___</w:t>
      </w:r>
      <w:r w:rsidRPr="00751792">
        <w:rPr>
          <w:szCs w:val="24"/>
        </w:rPr>
        <w:t>).</w:t>
      </w:r>
    </w:p>
    <w:p w:rsidR="00012898" w:rsidRPr="00751792" w:rsidRDefault="00C87330" w:rsidP="00EF0FD6">
      <w:pPr>
        <w:pStyle w:val="Times12"/>
        <w:numPr>
          <w:ilvl w:val="0"/>
          <w:numId w:val="86"/>
        </w:numPr>
        <w:tabs>
          <w:tab w:val="clear" w:pos="2007"/>
          <w:tab w:val="left" w:pos="0"/>
          <w:tab w:val="num" w:pos="1134"/>
        </w:tabs>
        <w:ind w:left="0" w:right="-30" w:firstLine="709"/>
        <w:rPr>
          <w:szCs w:val="24"/>
        </w:rPr>
      </w:pPr>
      <w:r w:rsidRPr="00751792">
        <w:rPr>
          <w:szCs w:val="24"/>
        </w:rPr>
        <w:t>Для указания сроков против каждого этапа/</w:t>
      </w:r>
      <w:proofErr w:type="spellStart"/>
      <w:r w:rsidRPr="00751792">
        <w:rPr>
          <w:szCs w:val="24"/>
        </w:rPr>
        <w:t>подэтапа</w:t>
      </w:r>
      <w:proofErr w:type="spellEnd"/>
      <w:r w:rsidRPr="00751792">
        <w:rPr>
          <w:szCs w:val="24"/>
        </w:rPr>
        <w:t xml:space="preserve"> следует затемнить соответствующие графы и указать в них стоимость данного этапа (</w:t>
      </w:r>
      <w:proofErr w:type="spellStart"/>
      <w:r w:rsidRPr="00751792">
        <w:rPr>
          <w:szCs w:val="24"/>
        </w:rPr>
        <w:t>подэтапа</w:t>
      </w:r>
      <w:proofErr w:type="spellEnd"/>
      <w:r w:rsidRPr="00751792">
        <w:rPr>
          <w:szCs w:val="24"/>
        </w:rPr>
        <w:t xml:space="preserve">), </w:t>
      </w:r>
      <w:proofErr w:type="gramStart"/>
      <w:r w:rsidRPr="00751792">
        <w:rPr>
          <w:szCs w:val="24"/>
        </w:rPr>
        <w:t>например</w:t>
      </w:r>
      <w:proofErr w:type="gramEnd"/>
      <w:r w:rsidRPr="00751792">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C87330" w:rsidRPr="00751792" w:rsidTr="00C87330">
        <w:trPr>
          <w:cantSplit/>
          <w:tblHeader/>
        </w:trPr>
        <w:tc>
          <w:tcPr>
            <w:tcW w:w="1553" w:type="pct"/>
            <w:vMerge w:val="restart"/>
            <w:vAlign w:val="center"/>
          </w:tcPr>
          <w:p w:rsidR="00C87330" w:rsidRPr="00751792" w:rsidRDefault="00C87330" w:rsidP="00C87330">
            <w:pPr>
              <w:pStyle w:val="af7"/>
              <w:keepNext w:val="0"/>
              <w:widowControl w:val="0"/>
              <w:ind w:left="0"/>
              <w:jc w:val="center"/>
              <w:rPr>
                <w:sz w:val="24"/>
                <w:szCs w:val="24"/>
              </w:rPr>
            </w:pPr>
            <w:r w:rsidRPr="00751792">
              <w:rPr>
                <w:sz w:val="24"/>
                <w:szCs w:val="24"/>
              </w:rPr>
              <w:t>Наименование этапа</w:t>
            </w:r>
          </w:p>
        </w:tc>
        <w:tc>
          <w:tcPr>
            <w:tcW w:w="480" w:type="pct"/>
            <w:vMerge w:val="restart"/>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Общая стоимость этапа, </w:t>
            </w:r>
          </w:p>
          <w:p w:rsidR="00C87330" w:rsidRPr="00751792" w:rsidRDefault="00C87330" w:rsidP="00C87330">
            <w:pPr>
              <w:pStyle w:val="af7"/>
              <w:keepNext w:val="0"/>
              <w:widowControl w:val="0"/>
              <w:jc w:val="center"/>
              <w:rPr>
                <w:sz w:val="24"/>
                <w:szCs w:val="24"/>
              </w:rPr>
            </w:pPr>
            <w:r w:rsidRPr="00751792">
              <w:rPr>
                <w:sz w:val="24"/>
                <w:szCs w:val="24"/>
              </w:rPr>
              <w:t>руб. с НДС</w:t>
            </w:r>
          </w:p>
        </w:tc>
        <w:tc>
          <w:tcPr>
            <w:tcW w:w="2967" w:type="pct"/>
            <w:gridSpan w:val="9"/>
            <w:vAlign w:val="center"/>
          </w:tcPr>
          <w:p w:rsidR="00C87330" w:rsidRPr="00751792" w:rsidRDefault="00C87330" w:rsidP="00FF6CAD">
            <w:pPr>
              <w:pStyle w:val="af7"/>
              <w:keepNext w:val="0"/>
              <w:widowControl w:val="0"/>
              <w:jc w:val="center"/>
              <w:rPr>
                <w:sz w:val="24"/>
                <w:szCs w:val="24"/>
              </w:rPr>
            </w:pPr>
            <w:r w:rsidRPr="00751792">
              <w:rPr>
                <w:sz w:val="24"/>
                <w:szCs w:val="24"/>
                <w:u w:val="single"/>
              </w:rPr>
              <w:t xml:space="preserve">Год (________) </w:t>
            </w:r>
            <w:r w:rsidRPr="00751792">
              <w:rPr>
                <w:b/>
                <w:i/>
                <w:snapToGrid/>
                <w:sz w:val="24"/>
                <w:szCs w:val="24"/>
              </w:rPr>
              <w:t xml:space="preserve">[указать год, </w:t>
            </w:r>
            <w:proofErr w:type="gramStart"/>
            <w:r w:rsidRPr="00751792">
              <w:rPr>
                <w:b/>
                <w:i/>
                <w:snapToGrid/>
                <w:sz w:val="24"/>
                <w:szCs w:val="24"/>
              </w:rPr>
              <w:t>например</w:t>
            </w:r>
            <w:proofErr w:type="gramEnd"/>
            <w:r w:rsidRPr="00751792">
              <w:rPr>
                <w:b/>
                <w:i/>
                <w:snapToGrid/>
                <w:sz w:val="24"/>
                <w:szCs w:val="24"/>
              </w:rPr>
              <w:t xml:space="preserve"> «201</w:t>
            </w:r>
            <w:r w:rsidR="00FF6CAD" w:rsidRPr="00751792">
              <w:rPr>
                <w:b/>
                <w:i/>
                <w:snapToGrid/>
                <w:sz w:val="24"/>
                <w:szCs w:val="24"/>
              </w:rPr>
              <w:t>5</w:t>
            </w:r>
            <w:r w:rsidRPr="00751792">
              <w:rPr>
                <w:b/>
                <w:i/>
                <w:snapToGrid/>
                <w:sz w:val="24"/>
                <w:szCs w:val="24"/>
              </w:rPr>
              <w:t>»]</w:t>
            </w:r>
          </w:p>
        </w:tc>
      </w:tr>
      <w:tr w:rsidR="00C87330" w:rsidRPr="00751792">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1138"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«1»]</w:t>
            </w:r>
          </w:p>
        </w:tc>
        <w:tc>
          <w:tcPr>
            <w:tcW w:w="1162"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«2»]</w:t>
            </w:r>
          </w:p>
        </w:tc>
        <w:tc>
          <w:tcPr>
            <w:tcW w:w="667" w:type="pct"/>
            <w:gridSpan w:val="3"/>
            <w:vAlign w:val="center"/>
          </w:tcPr>
          <w:p w:rsidR="00C87330" w:rsidRPr="00751792" w:rsidRDefault="00C87330" w:rsidP="00C87330">
            <w:pPr>
              <w:pStyle w:val="af7"/>
              <w:keepNext w:val="0"/>
              <w:widowControl w:val="0"/>
              <w:ind w:left="-57" w:right="-57"/>
              <w:jc w:val="center"/>
              <w:rPr>
                <w:sz w:val="24"/>
                <w:szCs w:val="24"/>
              </w:rPr>
            </w:pPr>
            <w:r w:rsidRPr="00751792">
              <w:rPr>
                <w:sz w:val="24"/>
                <w:szCs w:val="24"/>
              </w:rPr>
              <w:t xml:space="preserve">Квартал __ </w:t>
            </w:r>
            <w:r w:rsidRPr="00751792">
              <w:rPr>
                <w:b/>
                <w:bCs/>
                <w:i/>
                <w:sz w:val="24"/>
                <w:szCs w:val="24"/>
              </w:rPr>
              <w:t>[</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«3»]</w:t>
            </w:r>
          </w:p>
        </w:tc>
      </w:tr>
      <w:tr w:rsidR="00C87330" w:rsidRPr="00751792" w:rsidTr="00C87330">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488" w:type="pct"/>
            <w:vAlign w:val="center"/>
          </w:tcPr>
          <w:p w:rsidR="00C87330" w:rsidRPr="00751792" w:rsidRDefault="00C87330" w:rsidP="00C87330">
            <w:pPr>
              <w:widowControl w:val="0"/>
              <w:ind w:right="-50" w:hanging="8"/>
              <w:jc w:val="center"/>
              <w:rPr>
                <w:b/>
                <w:i/>
              </w:rPr>
            </w:pPr>
            <w:r w:rsidRPr="00751792">
              <w:rPr>
                <w:b/>
                <w:i/>
              </w:rPr>
              <w:t xml:space="preserve">[указать 1 месяц квартала, </w:t>
            </w:r>
            <w:proofErr w:type="gramStart"/>
            <w:r w:rsidRPr="00751792">
              <w:rPr>
                <w:b/>
                <w:i/>
              </w:rPr>
              <w:t>например</w:t>
            </w:r>
            <w:proofErr w:type="gramEnd"/>
            <w:r w:rsidRPr="00751792">
              <w:rPr>
                <w:b/>
                <w:i/>
              </w:rPr>
              <w:t xml:space="preserve"> «январь»]</w:t>
            </w:r>
          </w:p>
        </w:tc>
        <w:tc>
          <w:tcPr>
            <w:tcW w:w="459" w:type="pct"/>
            <w:vAlign w:val="center"/>
          </w:tcPr>
          <w:p w:rsidR="00C87330" w:rsidRPr="00751792" w:rsidRDefault="00C87330" w:rsidP="00C87330">
            <w:pPr>
              <w:widowControl w:val="0"/>
              <w:ind w:right="-50" w:hanging="8"/>
              <w:jc w:val="center"/>
              <w:rPr>
                <w:b/>
                <w:i/>
              </w:rPr>
            </w:pPr>
            <w:r w:rsidRPr="00751792">
              <w:rPr>
                <w:b/>
                <w:i/>
              </w:rPr>
              <w:t xml:space="preserve">[указать 2 месяц квартала, </w:t>
            </w:r>
            <w:proofErr w:type="gramStart"/>
            <w:r w:rsidRPr="00751792">
              <w:rPr>
                <w:b/>
                <w:i/>
              </w:rPr>
              <w:t>например</w:t>
            </w:r>
            <w:proofErr w:type="gramEnd"/>
            <w:r w:rsidRPr="00751792">
              <w:rPr>
                <w:b/>
                <w:i/>
              </w:rPr>
              <w:t xml:space="preserve"> «февраль»]</w:t>
            </w:r>
          </w:p>
        </w:tc>
        <w:tc>
          <w:tcPr>
            <w:tcW w:w="191" w:type="pct"/>
            <w:vAlign w:val="center"/>
          </w:tcPr>
          <w:p w:rsidR="00C87330" w:rsidRPr="00751792" w:rsidRDefault="00C87330" w:rsidP="00C87330">
            <w:pPr>
              <w:widowControl w:val="0"/>
              <w:ind w:right="-50" w:hanging="8"/>
              <w:jc w:val="center"/>
            </w:pPr>
            <w:r w:rsidRPr="00751792">
              <w:t>…</w:t>
            </w:r>
          </w:p>
        </w:tc>
        <w:tc>
          <w:tcPr>
            <w:tcW w:w="473" w:type="pct"/>
            <w:vAlign w:val="center"/>
          </w:tcPr>
          <w:p w:rsidR="00C87330" w:rsidRPr="00751792" w:rsidRDefault="00C87330" w:rsidP="00C87330">
            <w:pPr>
              <w:widowControl w:val="0"/>
              <w:ind w:left="-51" w:right="-57" w:hanging="6"/>
              <w:jc w:val="center"/>
              <w:rPr>
                <w:b/>
                <w:i/>
              </w:rPr>
            </w:pPr>
            <w:r w:rsidRPr="00751792">
              <w:rPr>
                <w:b/>
                <w:i/>
              </w:rPr>
              <w:t xml:space="preserve">[указать 1 месяц квартала, </w:t>
            </w:r>
            <w:proofErr w:type="gramStart"/>
            <w:r w:rsidRPr="00751792">
              <w:rPr>
                <w:b/>
                <w:i/>
              </w:rPr>
              <w:t>например</w:t>
            </w:r>
            <w:proofErr w:type="gramEnd"/>
            <w:r w:rsidRPr="00751792">
              <w:rPr>
                <w:b/>
                <w:i/>
              </w:rPr>
              <w:t xml:space="preserve"> «апрель»]</w:t>
            </w:r>
          </w:p>
        </w:tc>
        <w:tc>
          <w:tcPr>
            <w:tcW w:w="479" w:type="pct"/>
            <w:vAlign w:val="center"/>
          </w:tcPr>
          <w:p w:rsidR="00C87330" w:rsidRPr="00751792" w:rsidRDefault="00C87330" w:rsidP="00C87330">
            <w:pPr>
              <w:widowControl w:val="0"/>
              <w:ind w:left="-51" w:right="-57" w:hanging="6"/>
              <w:jc w:val="center"/>
              <w:rPr>
                <w:b/>
                <w:i/>
              </w:rPr>
            </w:pPr>
            <w:r w:rsidRPr="00751792">
              <w:rPr>
                <w:b/>
                <w:i/>
              </w:rPr>
              <w:t xml:space="preserve">[указать 2 месяц квартала, </w:t>
            </w:r>
            <w:proofErr w:type="gramStart"/>
            <w:r w:rsidRPr="00751792">
              <w:rPr>
                <w:b/>
                <w:i/>
              </w:rPr>
              <w:t>например</w:t>
            </w:r>
            <w:proofErr w:type="gramEnd"/>
            <w:r w:rsidRPr="00751792">
              <w:rPr>
                <w:b/>
                <w:i/>
              </w:rPr>
              <w:t xml:space="preserve"> «май»]</w:t>
            </w:r>
          </w:p>
        </w:tc>
        <w:tc>
          <w:tcPr>
            <w:tcW w:w="210" w:type="pct"/>
            <w:vAlign w:val="center"/>
          </w:tcPr>
          <w:p w:rsidR="00C87330" w:rsidRPr="00751792" w:rsidRDefault="00C87330" w:rsidP="00C87330">
            <w:pPr>
              <w:widowControl w:val="0"/>
              <w:ind w:right="-50" w:hanging="8"/>
              <w:jc w:val="center"/>
            </w:pPr>
            <w:r w:rsidRPr="00751792">
              <w:t>…</w:t>
            </w:r>
          </w:p>
        </w:tc>
        <w:tc>
          <w:tcPr>
            <w:tcW w:w="207" w:type="pct"/>
            <w:vAlign w:val="center"/>
          </w:tcPr>
          <w:p w:rsidR="00C87330" w:rsidRPr="00751792" w:rsidRDefault="00C87330" w:rsidP="00C87330">
            <w:pPr>
              <w:widowControl w:val="0"/>
              <w:ind w:right="-50" w:hanging="8"/>
              <w:jc w:val="center"/>
            </w:pPr>
            <w:r w:rsidRPr="00751792">
              <w:t>…</w:t>
            </w:r>
          </w:p>
        </w:tc>
        <w:tc>
          <w:tcPr>
            <w:tcW w:w="251" w:type="pct"/>
            <w:vAlign w:val="center"/>
          </w:tcPr>
          <w:p w:rsidR="00C87330" w:rsidRPr="00751792" w:rsidRDefault="00C87330" w:rsidP="00C87330">
            <w:pPr>
              <w:widowControl w:val="0"/>
              <w:ind w:right="-50" w:hanging="8"/>
              <w:jc w:val="center"/>
            </w:pPr>
            <w:r w:rsidRPr="00751792">
              <w:t>…</w:t>
            </w:r>
          </w:p>
        </w:tc>
        <w:tc>
          <w:tcPr>
            <w:tcW w:w="209" w:type="pct"/>
            <w:vAlign w:val="center"/>
          </w:tcPr>
          <w:p w:rsidR="00C87330" w:rsidRPr="00751792" w:rsidRDefault="00C87330" w:rsidP="00C87330">
            <w:pPr>
              <w:widowControl w:val="0"/>
              <w:ind w:right="-50" w:hanging="8"/>
              <w:jc w:val="center"/>
            </w:pPr>
            <w:r w:rsidRPr="00751792">
              <w:t>…</w:t>
            </w:r>
          </w:p>
        </w:tc>
      </w:tr>
      <w:tr w:rsidR="00C87330" w:rsidRPr="00751792" w:rsidTr="00156506">
        <w:tc>
          <w:tcPr>
            <w:tcW w:w="1553" w:type="pct"/>
          </w:tcPr>
          <w:p w:rsidR="00C87330" w:rsidRPr="00751792" w:rsidRDefault="00C87330" w:rsidP="00C87330">
            <w:pPr>
              <w:pStyle w:val="af8"/>
              <w:widowControl w:val="0"/>
              <w:rPr>
                <w:bCs/>
                <w:szCs w:val="24"/>
                <w:u w:val="single"/>
              </w:rPr>
            </w:pPr>
            <w:r w:rsidRPr="00751792">
              <w:rPr>
                <w:szCs w:val="24"/>
              </w:rPr>
              <w:t>Глава 1. Подготовительные работы</w:t>
            </w:r>
          </w:p>
        </w:tc>
        <w:tc>
          <w:tcPr>
            <w:tcW w:w="480" w:type="pct"/>
          </w:tcPr>
          <w:p w:rsidR="00C87330" w:rsidRPr="00751792" w:rsidRDefault="00C87330" w:rsidP="00C87330">
            <w:pPr>
              <w:pStyle w:val="af8"/>
              <w:widowControl w:val="0"/>
              <w:jc w:val="both"/>
              <w:rPr>
                <w:bCs/>
                <w:szCs w:val="24"/>
                <w:u w:val="single"/>
              </w:rPr>
            </w:pPr>
          </w:p>
        </w:tc>
        <w:tc>
          <w:tcPr>
            <w:tcW w:w="488" w:type="pct"/>
            <w:shd w:val="clear" w:color="auto" w:fill="D9D9D9"/>
          </w:tcPr>
          <w:p w:rsidR="00C87330" w:rsidRPr="00751792" w:rsidRDefault="00C87330" w:rsidP="00C87330">
            <w:pPr>
              <w:pStyle w:val="af8"/>
              <w:widowControl w:val="0"/>
              <w:ind w:left="0" w:right="-50" w:hanging="8"/>
              <w:jc w:val="center"/>
              <w:rPr>
                <w:bCs/>
                <w:szCs w:val="24"/>
                <w:lang w:val="en-US"/>
              </w:rPr>
            </w:pPr>
            <w:proofErr w:type="spellStart"/>
            <w:proofErr w:type="gramStart"/>
            <w:r w:rsidRPr="00751792">
              <w:rPr>
                <w:bCs/>
                <w:szCs w:val="24"/>
              </w:rPr>
              <w:t>х,хх</w:t>
            </w:r>
            <w:proofErr w:type="spellEnd"/>
            <w:proofErr w:type="gramEnd"/>
            <w:r w:rsidRPr="00751792">
              <w:rPr>
                <w:bCs/>
                <w:szCs w:val="24"/>
              </w:rPr>
              <w:t xml:space="preserve"> руб.</w:t>
            </w:r>
          </w:p>
        </w:tc>
        <w:tc>
          <w:tcPr>
            <w:tcW w:w="459"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191" w:type="pct"/>
          </w:tcPr>
          <w:p w:rsidR="00C87330" w:rsidRPr="00751792" w:rsidRDefault="00C87330" w:rsidP="00C87330">
            <w:pPr>
              <w:pStyle w:val="af8"/>
              <w:widowControl w:val="0"/>
              <w:ind w:left="0" w:right="-50" w:hanging="8"/>
              <w:jc w:val="center"/>
              <w:rPr>
                <w:bCs/>
                <w:szCs w:val="24"/>
              </w:rPr>
            </w:pPr>
          </w:p>
        </w:tc>
        <w:tc>
          <w:tcPr>
            <w:tcW w:w="473" w:type="pct"/>
          </w:tcPr>
          <w:p w:rsidR="00C87330" w:rsidRPr="00751792" w:rsidRDefault="00C87330" w:rsidP="00C87330">
            <w:pPr>
              <w:pStyle w:val="af8"/>
              <w:widowControl w:val="0"/>
              <w:ind w:left="0" w:right="-50" w:hanging="8"/>
              <w:jc w:val="center"/>
              <w:rPr>
                <w:bCs/>
                <w:szCs w:val="24"/>
              </w:rPr>
            </w:pPr>
          </w:p>
        </w:tc>
        <w:tc>
          <w:tcPr>
            <w:tcW w:w="479" w:type="pct"/>
          </w:tcPr>
          <w:p w:rsidR="00C87330" w:rsidRPr="00751792" w:rsidRDefault="00C87330" w:rsidP="00C87330">
            <w:pPr>
              <w:pStyle w:val="af8"/>
              <w:widowControl w:val="0"/>
              <w:ind w:left="0" w:right="-50" w:hanging="8"/>
              <w:jc w:val="center"/>
              <w:rPr>
                <w:bCs/>
                <w:szCs w:val="24"/>
              </w:rPr>
            </w:pPr>
          </w:p>
        </w:tc>
        <w:tc>
          <w:tcPr>
            <w:tcW w:w="210" w:type="pct"/>
          </w:tcPr>
          <w:p w:rsidR="00C87330" w:rsidRPr="00751792" w:rsidRDefault="00C87330" w:rsidP="00C87330">
            <w:pPr>
              <w:pStyle w:val="af8"/>
              <w:widowControl w:val="0"/>
              <w:ind w:left="0" w:right="-50" w:hanging="8"/>
              <w:jc w:val="center"/>
              <w:rPr>
                <w:bCs/>
                <w:szCs w:val="24"/>
              </w:rPr>
            </w:pPr>
          </w:p>
        </w:tc>
        <w:tc>
          <w:tcPr>
            <w:tcW w:w="207" w:type="pct"/>
          </w:tcPr>
          <w:p w:rsidR="00C87330" w:rsidRPr="00751792" w:rsidRDefault="00C87330" w:rsidP="00C87330">
            <w:pPr>
              <w:pStyle w:val="af8"/>
              <w:widowControl w:val="0"/>
              <w:ind w:left="0" w:right="-50" w:hanging="8"/>
              <w:jc w:val="center"/>
              <w:rPr>
                <w:bCs/>
                <w:szCs w:val="24"/>
              </w:rPr>
            </w:pP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bCs/>
                <w:szCs w:val="24"/>
              </w:rPr>
            </w:pPr>
          </w:p>
        </w:tc>
        <w:tc>
          <w:tcPr>
            <w:tcW w:w="459"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191"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473"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479"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10"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C87330" w:rsidRPr="00751792" w:rsidTr="00156506">
        <w:tc>
          <w:tcPr>
            <w:tcW w:w="1553" w:type="pct"/>
          </w:tcPr>
          <w:p w:rsidR="00C87330" w:rsidRPr="00751792" w:rsidRDefault="00C87330" w:rsidP="00C87330">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80" w:type="pct"/>
          </w:tcPr>
          <w:p w:rsidR="00C87330" w:rsidRPr="00751792" w:rsidRDefault="00C87330" w:rsidP="00C87330">
            <w:pPr>
              <w:pStyle w:val="af8"/>
              <w:widowControl w:val="0"/>
              <w:jc w:val="both"/>
              <w:rPr>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191"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473"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479" w:type="pct"/>
          </w:tcPr>
          <w:p w:rsidR="00C87330" w:rsidRPr="00751792" w:rsidRDefault="00C87330" w:rsidP="00C87330">
            <w:pPr>
              <w:pStyle w:val="af8"/>
              <w:widowControl w:val="0"/>
              <w:ind w:left="0" w:right="-50" w:hanging="8"/>
              <w:jc w:val="center"/>
              <w:rPr>
                <w:szCs w:val="24"/>
              </w:rPr>
            </w:pPr>
          </w:p>
        </w:tc>
        <w:tc>
          <w:tcPr>
            <w:tcW w:w="210" w:type="pct"/>
          </w:tcPr>
          <w:p w:rsidR="00C87330" w:rsidRPr="00751792" w:rsidRDefault="00C87330" w:rsidP="00C87330">
            <w:pPr>
              <w:pStyle w:val="af8"/>
              <w:widowControl w:val="0"/>
              <w:ind w:left="0" w:right="-50" w:hanging="8"/>
              <w:jc w:val="center"/>
              <w:rPr>
                <w:szCs w:val="24"/>
              </w:rPr>
            </w:pPr>
          </w:p>
        </w:tc>
        <w:tc>
          <w:tcPr>
            <w:tcW w:w="207" w:type="pct"/>
          </w:tcPr>
          <w:p w:rsidR="00C87330" w:rsidRPr="00751792" w:rsidRDefault="00C87330" w:rsidP="00C87330">
            <w:pPr>
              <w:pStyle w:val="af8"/>
              <w:widowControl w:val="0"/>
              <w:ind w:left="0" w:right="-50" w:hanging="8"/>
              <w:jc w:val="center"/>
              <w:rPr>
                <w:szCs w:val="24"/>
              </w:rPr>
            </w:pP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r w:rsidRPr="00751792">
              <w:rPr>
                <w:szCs w:val="24"/>
              </w:rPr>
              <w:t>Глава ….</w:t>
            </w: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C87330" w:rsidRPr="00751792">
        <w:tc>
          <w:tcPr>
            <w:tcW w:w="1553" w:type="pct"/>
          </w:tcPr>
          <w:p w:rsidR="00C87330" w:rsidRPr="00751792" w:rsidRDefault="00C87330" w:rsidP="00C87330">
            <w:pPr>
              <w:pStyle w:val="af8"/>
              <w:widowControl w:val="0"/>
              <w:jc w:val="both"/>
              <w:rPr>
                <w:bCs/>
                <w:szCs w:val="24"/>
              </w:rPr>
            </w:pPr>
            <w:r w:rsidRPr="00751792">
              <w:rPr>
                <w:bCs/>
                <w:szCs w:val="24"/>
              </w:rPr>
              <w:t>ИТОГО за квартал, руб. с НДС</w:t>
            </w:r>
          </w:p>
        </w:tc>
        <w:tc>
          <w:tcPr>
            <w:tcW w:w="480" w:type="pct"/>
          </w:tcPr>
          <w:p w:rsidR="00C87330" w:rsidRPr="00751792" w:rsidRDefault="00C87330" w:rsidP="00C87330">
            <w:pPr>
              <w:pStyle w:val="af8"/>
              <w:widowControl w:val="0"/>
              <w:jc w:val="both"/>
              <w:rPr>
                <w:bCs/>
                <w:szCs w:val="24"/>
              </w:rPr>
            </w:pPr>
          </w:p>
        </w:tc>
        <w:tc>
          <w:tcPr>
            <w:tcW w:w="1138" w:type="pct"/>
            <w:gridSpan w:val="3"/>
          </w:tcPr>
          <w:p w:rsidR="00C87330" w:rsidRPr="00751792" w:rsidRDefault="00C87330" w:rsidP="00C87330">
            <w:pPr>
              <w:pStyle w:val="af8"/>
              <w:widowControl w:val="0"/>
              <w:jc w:val="both"/>
              <w:rPr>
                <w:szCs w:val="24"/>
              </w:rPr>
            </w:pPr>
          </w:p>
        </w:tc>
        <w:tc>
          <w:tcPr>
            <w:tcW w:w="1162" w:type="pct"/>
            <w:gridSpan w:val="3"/>
          </w:tcPr>
          <w:p w:rsidR="00C87330" w:rsidRPr="00751792" w:rsidRDefault="00C87330" w:rsidP="00C87330">
            <w:pPr>
              <w:pStyle w:val="af8"/>
              <w:widowControl w:val="0"/>
              <w:jc w:val="both"/>
              <w:rPr>
                <w:szCs w:val="24"/>
              </w:rPr>
            </w:pPr>
          </w:p>
        </w:tc>
        <w:tc>
          <w:tcPr>
            <w:tcW w:w="667" w:type="pct"/>
            <w:gridSpan w:val="3"/>
          </w:tcPr>
          <w:p w:rsidR="00C87330" w:rsidRPr="00751792" w:rsidRDefault="00C87330" w:rsidP="00C87330">
            <w:pPr>
              <w:pStyle w:val="af8"/>
              <w:widowControl w:val="0"/>
              <w:jc w:val="both"/>
              <w:rPr>
                <w:szCs w:val="24"/>
              </w:rPr>
            </w:pPr>
          </w:p>
        </w:tc>
      </w:tr>
      <w:tr w:rsidR="00C87330" w:rsidRPr="00751792" w:rsidTr="00C87330">
        <w:tc>
          <w:tcPr>
            <w:tcW w:w="1553" w:type="pct"/>
          </w:tcPr>
          <w:p w:rsidR="00C87330" w:rsidRPr="00751792" w:rsidRDefault="00C87330" w:rsidP="00C87330">
            <w:pPr>
              <w:pStyle w:val="af8"/>
              <w:widowControl w:val="0"/>
              <w:jc w:val="both"/>
              <w:rPr>
                <w:bCs/>
                <w:szCs w:val="24"/>
              </w:rPr>
            </w:pPr>
            <w:r w:rsidRPr="00751792">
              <w:rPr>
                <w:bCs/>
                <w:szCs w:val="24"/>
              </w:rPr>
              <w:t>ИТОГО за год, руб. с НДС</w:t>
            </w:r>
          </w:p>
        </w:tc>
        <w:tc>
          <w:tcPr>
            <w:tcW w:w="480" w:type="pct"/>
          </w:tcPr>
          <w:p w:rsidR="00C87330" w:rsidRPr="00751792" w:rsidRDefault="00C87330" w:rsidP="00C87330">
            <w:pPr>
              <w:pStyle w:val="af8"/>
              <w:widowControl w:val="0"/>
              <w:jc w:val="both"/>
              <w:rPr>
                <w:bCs/>
                <w:szCs w:val="24"/>
              </w:rPr>
            </w:pPr>
          </w:p>
        </w:tc>
        <w:tc>
          <w:tcPr>
            <w:tcW w:w="2967" w:type="pct"/>
            <w:gridSpan w:val="9"/>
          </w:tcPr>
          <w:p w:rsidR="00C87330" w:rsidRPr="00751792" w:rsidRDefault="00C87330" w:rsidP="00C87330">
            <w:pPr>
              <w:pStyle w:val="af8"/>
              <w:widowControl w:val="0"/>
              <w:jc w:val="both"/>
              <w:rPr>
                <w:szCs w:val="24"/>
              </w:rPr>
            </w:pPr>
          </w:p>
        </w:tc>
      </w:tr>
    </w:tbl>
    <w:p w:rsidR="00C87330" w:rsidRPr="00751792" w:rsidRDefault="00C87330" w:rsidP="00524A23">
      <w:pPr>
        <w:pStyle w:val="Times12"/>
        <w:ind w:firstLine="0"/>
        <w:sectPr w:rsidR="00C87330" w:rsidRPr="00751792" w:rsidSect="001A79AB">
          <w:pgSz w:w="16840" w:h="11907" w:orient="landscape" w:code="9"/>
          <w:pgMar w:top="1134" w:right="1134" w:bottom="1134" w:left="1134" w:header="567" w:footer="567" w:gutter="0"/>
          <w:cols w:space="708"/>
          <w:docGrid w:linePitch="360"/>
        </w:sectPr>
      </w:pPr>
    </w:p>
    <w:p w:rsidR="00C87330" w:rsidRPr="00751792" w:rsidRDefault="00C87330" w:rsidP="00C87330">
      <w:pPr>
        <w:pStyle w:val="Times12"/>
        <w:jc w:val="right"/>
        <w:rPr>
          <w:bCs w:val="0"/>
          <w:szCs w:val="24"/>
        </w:rPr>
      </w:pPr>
      <w:r w:rsidRPr="00751792">
        <w:rPr>
          <w:bCs w:val="0"/>
          <w:szCs w:val="24"/>
        </w:rPr>
        <w:lastRenderedPageBreak/>
        <w:t xml:space="preserve">Форма </w:t>
      </w:r>
      <w:r w:rsidR="002B6AED" w:rsidRPr="00751792">
        <w:rPr>
          <w:bCs w:val="0"/>
          <w:szCs w:val="24"/>
        </w:rPr>
        <w:t>6</w:t>
      </w:r>
      <w:r w:rsidRPr="00751792">
        <w:rPr>
          <w:bCs w:val="0"/>
          <w:szCs w:val="24"/>
        </w:rPr>
        <w:t>.</w:t>
      </w:r>
    </w:p>
    <w:p w:rsidR="00C87330" w:rsidRPr="00751792" w:rsidRDefault="00C87330" w:rsidP="00C87330">
      <w:pPr>
        <w:pStyle w:val="Times12"/>
        <w:ind w:left="4820"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4820" w:firstLine="0"/>
        <w:jc w:val="lef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w:t>
      </w:r>
    </w:p>
    <w:p w:rsidR="00C87330" w:rsidRPr="00751792" w:rsidRDefault="00C87330" w:rsidP="00C87330">
      <w:pPr>
        <w:jc w:val="right"/>
        <w:rPr>
          <w:b/>
          <w:i/>
        </w:rPr>
      </w:pPr>
      <w:r w:rsidRPr="00751792">
        <w:t xml:space="preserve"> </w:t>
      </w:r>
    </w:p>
    <w:p w:rsidR="00C87330" w:rsidRPr="00751792" w:rsidRDefault="00C87330" w:rsidP="007E1ACC">
      <w:pPr>
        <w:pStyle w:val="21"/>
        <w:spacing w:before="0" w:after="0"/>
        <w:jc w:val="center"/>
        <w:rPr>
          <w:rFonts w:ascii="Times New Roman" w:hAnsi="Times New Roman" w:cs="Times New Roman"/>
          <w:b w:val="0"/>
          <w:i w:val="0"/>
          <w:sz w:val="24"/>
          <w:szCs w:val="24"/>
        </w:rPr>
      </w:pPr>
      <w:bookmarkStart w:id="448" w:name="_График_оплаты_выполняемых"/>
      <w:bookmarkStart w:id="449" w:name="_Toc255987075"/>
      <w:bookmarkStart w:id="450" w:name="_Toc400371776"/>
      <w:bookmarkEnd w:id="448"/>
      <w:r w:rsidRPr="00751792">
        <w:rPr>
          <w:rFonts w:ascii="Times New Roman" w:hAnsi="Times New Roman" w:cs="Times New Roman"/>
          <w:b w:val="0"/>
          <w:i w:val="0"/>
          <w:sz w:val="24"/>
          <w:szCs w:val="24"/>
        </w:rPr>
        <w:t xml:space="preserve">ГРАФИК ОПЛАТЫ выполняемых работ /оказываемых услуг (Форма </w:t>
      </w:r>
      <w:r w:rsidR="002B6AED" w:rsidRPr="00751792">
        <w:rPr>
          <w:rFonts w:ascii="Times New Roman" w:hAnsi="Times New Roman" w:cs="Times New Roman"/>
          <w:b w:val="0"/>
          <w:i w:val="0"/>
          <w:sz w:val="24"/>
          <w:szCs w:val="24"/>
        </w:rPr>
        <w:t>6</w:t>
      </w:r>
      <w:r w:rsidRPr="00751792">
        <w:rPr>
          <w:rFonts w:ascii="Times New Roman" w:hAnsi="Times New Roman" w:cs="Times New Roman"/>
          <w:b w:val="0"/>
          <w:i w:val="0"/>
          <w:sz w:val="24"/>
          <w:szCs w:val="24"/>
        </w:rPr>
        <w:t>)</w:t>
      </w:r>
      <w:bookmarkEnd w:id="449"/>
      <w:bookmarkEnd w:id="450"/>
    </w:p>
    <w:p w:rsidR="00C87330" w:rsidRPr="00751792" w:rsidRDefault="00C87330" w:rsidP="00C87330">
      <w:pPr>
        <w:widowControl w:val="0"/>
        <w:autoSpaceDE w:val="0"/>
        <w:autoSpaceDN w:val="0"/>
        <w:adjustRightInd w:val="0"/>
        <w:jc w:val="center"/>
        <w:rPr>
          <w:b/>
          <w:iCs/>
          <w:spacing w:val="-2"/>
          <w:lang w:val="ru-MD"/>
        </w:rPr>
      </w:pPr>
    </w:p>
    <w:p w:rsidR="00C87330" w:rsidRPr="00751792" w:rsidRDefault="00E526CF" w:rsidP="00C87330">
      <w:pPr>
        <w:pStyle w:val="Times12"/>
        <w:ind w:firstLine="0"/>
        <w:jc w:val="left"/>
        <w:rPr>
          <w:i/>
          <w:szCs w:val="24"/>
        </w:rPr>
      </w:pPr>
      <w:r w:rsidRPr="00751792">
        <w:rPr>
          <w:szCs w:val="24"/>
        </w:rPr>
        <w:t>Участник конкурса</w:t>
      </w:r>
      <w:r w:rsidR="00C87330" w:rsidRPr="00751792">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51792"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ind w:left="-57" w:right="-57"/>
              <w:jc w:val="center"/>
            </w:pPr>
            <w:r w:rsidRPr="00751792">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7E1ACC">
            <w:pPr>
              <w:pStyle w:val="af7"/>
              <w:suppressAutoHyphens/>
              <w:spacing w:before="0" w:after="0"/>
              <w:ind w:left="-36" w:right="0"/>
              <w:jc w:val="center"/>
              <w:rPr>
                <w:sz w:val="24"/>
                <w:szCs w:val="24"/>
              </w:rPr>
            </w:pPr>
            <w:proofErr w:type="spellStart"/>
            <w:proofErr w:type="gramStart"/>
            <w:r w:rsidRPr="00751792">
              <w:rPr>
                <w:sz w:val="24"/>
                <w:szCs w:val="24"/>
              </w:rPr>
              <w:t>Наименова-ние</w:t>
            </w:r>
            <w:proofErr w:type="spellEnd"/>
            <w:proofErr w:type="gramEnd"/>
            <w:r w:rsidRPr="00751792">
              <w:rPr>
                <w:sz w:val="24"/>
                <w:szCs w:val="24"/>
              </w:rPr>
              <w:t xml:space="preserve"> </w:t>
            </w:r>
            <w:r w:rsidRPr="00751792">
              <w:rPr>
                <w:b/>
                <w:i/>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106" w:right="0"/>
              <w:jc w:val="center"/>
              <w:rPr>
                <w:sz w:val="24"/>
                <w:szCs w:val="24"/>
              </w:rPr>
            </w:pPr>
            <w:r w:rsidRPr="00751792">
              <w:rPr>
                <w:sz w:val="24"/>
                <w:szCs w:val="24"/>
              </w:rPr>
              <w:t xml:space="preserve">Номер п/п </w:t>
            </w:r>
          </w:p>
          <w:p w:rsidR="00C87330" w:rsidRPr="00751792" w:rsidRDefault="00C87330" w:rsidP="007E1ACC">
            <w:pPr>
              <w:pStyle w:val="af7"/>
              <w:suppressAutoHyphens/>
              <w:spacing w:before="0" w:after="0"/>
              <w:ind w:left="-106" w:right="-112"/>
              <w:jc w:val="center"/>
              <w:rPr>
                <w:sz w:val="24"/>
                <w:szCs w:val="24"/>
              </w:rPr>
            </w:pPr>
            <w:r w:rsidRPr="00751792">
              <w:rPr>
                <w:sz w:val="24"/>
                <w:szCs w:val="24"/>
              </w:rPr>
              <w:t xml:space="preserve">в графике </w:t>
            </w:r>
            <w:r w:rsidRPr="00751792">
              <w:rPr>
                <w:b/>
                <w:i/>
                <w:snapToGrid/>
                <w:sz w:val="24"/>
                <w:szCs w:val="24"/>
              </w:rPr>
              <w:t>выполнения работ/оказания услуг</w:t>
            </w:r>
            <w:r w:rsidRPr="00751792">
              <w:rPr>
                <w:sz w:val="24"/>
                <w:szCs w:val="24"/>
              </w:rPr>
              <w:t xml:space="preserve"> (форма </w:t>
            </w:r>
            <w:r w:rsidRPr="00751792">
              <w:rPr>
                <w:b/>
                <w:i/>
                <w:snapToGrid/>
                <w:sz w:val="24"/>
                <w:szCs w:val="24"/>
              </w:rPr>
              <w:t>___</w:t>
            </w:r>
            <w:r w:rsidRPr="00751792">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right="-127"/>
              <w:jc w:val="center"/>
              <w:rPr>
                <w:sz w:val="24"/>
                <w:szCs w:val="24"/>
              </w:rPr>
            </w:pPr>
            <w:r w:rsidRPr="00751792">
              <w:rPr>
                <w:sz w:val="24"/>
                <w:szCs w:val="24"/>
              </w:rPr>
              <w:t>Всего общая сумма платежей, руб. с НДС</w:t>
            </w:r>
          </w:p>
        </w:tc>
      </w:tr>
      <w:tr w:rsidR="00C87330" w:rsidRPr="00751792"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0"/>
              <w:jc w:val="center"/>
              <w:rPr>
                <w:sz w:val="24"/>
                <w:szCs w:val="24"/>
              </w:rPr>
            </w:pPr>
            <w:r w:rsidRPr="0075179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0"/>
              <w:jc w:val="center"/>
              <w:rPr>
                <w:sz w:val="24"/>
                <w:szCs w:val="24"/>
              </w:rPr>
            </w:pPr>
            <w:r w:rsidRPr="00751792">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85" w:right="-108" w:firstLine="85"/>
              <w:jc w:val="center"/>
              <w:rPr>
                <w:sz w:val="24"/>
                <w:szCs w:val="24"/>
              </w:rPr>
            </w:pPr>
            <w:r w:rsidRPr="00751792">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p>
        </w:tc>
      </w:tr>
      <w:tr w:rsidR="00C87330" w:rsidRPr="00751792" w:rsidTr="00C87330">
        <w:tc>
          <w:tcPr>
            <w:tcW w:w="480" w:type="dxa"/>
            <w:tcBorders>
              <w:top w:val="single" w:sz="4" w:space="0" w:color="auto"/>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r w:rsidRPr="00751792">
              <w:rPr>
                <w:szCs w:val="24"/>
              </w:rPr>
              <w:t>…</w:t>
            </w:r>
          </w:p>
        </w:tc>
        <w:tc>
          <w:tcPr>
            <w:tcW w:w="144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szCs w:val="24"/>
              </w:rPr>
            </w:pPr>
            <w:r w:rsidRPr="00751792">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b/>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EF0FD6">
      <w:pPr>
        <w:pStyle w:val="Times12"/>
        <w:numPr>
          <w:ilvl w:val="0"/>
          <w:numId w:val="23"/>
        </w:numPr>
        <w:tabs>
          <w:tab w:val="clear" w:pos="96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EF0FD6">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C87330" w:rsidRPr="00751792" w:rsidRDefault="00E526CF" w:rsidP="00EF0FD6">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EF0FD6">
      <w:pPr>
        <w:pStyle w:val="Times12"/>
        <w:numPr>
          <w:ilvl w:val="0"/>
          <w:numId w:val="23"/>
        </w:numPr>
        <w:tabs>
          <w:tab w:val="clear" w:pos="960"/>
          <w:tab w:val="num" w:pos="1134"/>
        </w:tabs>
        <w:ind w:left="0" w:right="-30" w:firstLine="709"/>
        <w:rPr>
          <w:szCs w:val="24"/>
        </w:rPr>
      </w:pPr>
      <w:r w:rsidRPr="00751792">
        <w:rPr>
          <w:szCs w:val="24"/>
        </w:rPr>
        <w:t xml:space="preserve">График оплаты должен быть подготовлен на основе Графика </w:t>
      </w:r>
      <w:r w:rsidRPr="00751792">
        <w:rPr>
          <w:b/>
          <w:bCs w:val="0"/>
          <w:i/>
          <w:szCs w:val="24"/>
        </w:rPr>
        <w:t>выполнения работ/ оказания услуг</w:t>
      </w:r>
      <w:r w:rsidRPr="00751792">
        <w:rPr>
          <w:szCs w:val="24"/>
        </w:rPr>
        <w:t xml:space="preserve"> (форма __), Сводной таблицы стоимости (форма __) и должен содержать ссылки на отдельные этапы/</w:t>
      </w:r>
      <w:proofErr w:type="spellStart"/>
      <w:r w:rsidRPr="00751792">
        <w:rPr>
          <w:szCs w:val="24"/>
        </w:rPr>
        <w:t>подэтапы</w:t>
      </w:r>
      <w:proofErr w:type="spellEnd"/>
      <w:r w:rsidRPr="00751792">
        <w:rPr>
          <w:szCs w:val="24"/>
        </w:rPr>
        <w:t>, предусмотренные этими документами.</w:t>
      </w:r>
    </w:p>
    <w:p w:rsidR="00C87330" w:rsidRPr="00751792" w:rsidRDefault="00C87330" w:rsidP="00EF0FD6">
      <w:pPr>
        <w:pStyle w:val="Times12"/>
        <w:numPr>
          <w:ilvl w:val="0"/>
          <w:numId w:val="23"/>
        </w:numPr>
        <w:tabs>
          <w:tab w:val="clear" w:pos="960"/>
          <w:tab w:val="num" w:pos="1134"/>
        </w:tabs>
        <w:ind w:left="0" w:right="-30" w:firstLine="709"/>
        <w:rPr>
          <w:szCs w:val="24"/>
        </w:rPr>
      </w:pPr>
      <w:r w:rsidRPr="00751792">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51792" w:rsidRDefault="00C87330" w:rsidP="00EF0FD6">
      <w:pPr>
        <w:pStyle w:val="Times12"/>
        <w:numPr>
          <w:ilvl w:val="0"/>
          <w:numId w:val="23"/>
        </w:numPr>
        <w:tabs>
          <w:tab w:val="clear" w:pos="960"/>
          <w:tab w:val="num" w:pos="1134"/>
        </w:tabs>
        <w:ind w:left="0" w:right="-30" w:firstLine="709"/>
        <w:rPr>
          <w:szCs w:val="24"/>
        </w:rPr>
      </w:pPr>
      <w:r w:rsidRPr="00751792">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51792" w:rsidRDefault="00C87330" w:rsidP="00C87330">
      <w:pPr>
        <w:pStyle w:val="Times12"/>
        <w:ind w:left="360" w:right="-30" w:firstLine="0"/>
        <w:rPr>
          <w:szCs w:val="24"/>
        </w:rPr>
      </w:pPr>
    </w:p>
    <w:p w:rsidR="00C87330" w:rsidRPr="00751792" w:rsidRDefault="00C87330" w:rsidP="00C87330">
      <w:pPr>
        <w:pStyle w:val="Times12"/>
        <w:ind w:firstLine="0"/>
        <w:jc w:val="center"/>
        <w:rPr>
          <w:b/>
          <w:bCs w:val="0"/>
          <w:i/>
          <w:szCs w:val="24"/>
          <w:shd w:val="clear" w:color="auto" w:fill="FDE9D9"/>
        </w:rPr>
        <w:sectPr w:rsidR="00C87330" w:rsidRPr="00751792" w:rsidSect="00C87330">
          <w:pgSz w:w="11906" w:h="16838"/>
          <w:pgMar w:top="1134" w:right="850" w:bottom="1134" w:left="1701" w:header="567" w:footer="567" w:gutter="0"/>
          <w:cols w:space="708"/>
          <w:docGrid w:linePitch="360"/>
        </w:sectPr>
      </w:pPr>
    </w:p>
    <w:p w:rsidR="00C87330" w:rsidRPr="00751792" w:rsidRDefault="00C87330" w:rsidP="00C87330">
      <w:pPr>
        <w:pStyle w:val="Times12"/>
        <w:ind w:firstLine="0"/>
        <w:jc w:val="right"/>
        <w:rPr>
          <w:bCs w:val="0"/>
          <w:szCs w:val="24"/>
        </w:rPr>
      </w:pPr>
      <w:r w:rsidRPr="00751792">
        <w:rPr>
          <w:bCs w:val="0"/>
          <w:szCs w:val="24"/>
        </w:rPr>
        <w:lastRenderedPageBreak/>
        <w:t xml:space="preserve">Форма </w:t>
      </w:r>
      <w:r w:rsidR="002B6AED" w:rsidRPr="00751792">
        <w:rPr>
          <w:bCs w:val="0"/>
          <w:szCs w:val="24"/>
        </w:rPr>
        <w:t>7</w:t>
      </w:r>
      <w:r w:rsidRPr="00751792">
        <w:rPr>
          <w:bCs w:val="0"/>
          <w:szCs w:val="24"/>
        </w:rPr>
        <w:t>.</w:t>
      </w:r>
    </w:p>
    <w:p w:rsidR="00C87330" w:rsidRPr="00751792" w:rsidRDefault="00C87330" w:rsidP="000D60F2">
      <w:pPr>
        <w:pStyle w:val="Times12"/>
        <w:ind w:left="10065" w:firstLine="0"/>
        <w:jc w:val="left"/>
        <w:rPr>
          <w:iCs/>
          <w:szCs w:val="24"/>
        </w:rPr>
      </w:pPr>
      <w:r w:rsidRPr="00751792">
        <w:rPr>
          <w:iCs/>
          <w:szCs w:val="24"/>
        </w:rPr>
        <w:t>Приложение к заявке на участие в конкурсе</w:t>
      </w:r>
    </w:p>
    <w:p w:rsidR="00C87330" w:rsidRPr="00751792" w:rsidRDefault="00C87330" w:rsidP="000D60F2">
      <w:pPr>
        <w:pStyle w:val="Times12"/>
        <w:ind w:left="10065" w:firstLine="0"/>
        <w:jc w:val="lef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rPr>
          <w:bCs/>
        </w:rPr>
      </w:pPr>
      <w:r w:rsidRPr="00751792">
        <w:rPr>
          <w:bCs/>
        </w:rPr>
        <w:t xml:space="preserve">Открытый конкурс </w:t>
      </w:r>
      <w:r w:rsidR="004564FB" w:rsidRPr="00751792">
        <w:t xml:space="preserve">в электронной форме </w:t>
      </w:r>
      <w:r w:rsidRPr="00751792">
        <w:rPr>
          <w:bCs/>
        </w:rPr>
        <w:t xml:space="preserve">на право заключения </w:t>
      </w:r>
      <w:r w:rsidR="00D57EF9" w:rsidRPr="00751792">
        <w:rPr>
          <w:bCs/>
        </w:rPr>
        <w:t>договора</w:t>
      </w:r>
      <w:r w:rsidRPr="00751792">
        <w:rPr>
          <w:bCs/>
        </w:rPr>
        <w:t xml:space="preserve"> на 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1" w:name="_Справка_о_перечне"/>
      <w:bookmarkStart w:id="452" w:name="_Toc255987078"/>
      <w:bookmarkStart w:id="453" w:name="_Toc400371777"/>
      <w:bookmarkEnd w:id="451"/>
      <w:r w:rsidRPr="00751792">
        <w:rPr>
          <w:rFonts w:ascii="Times New Roman" w:hAnsi="Times New Roman" w:cs="Times New Roman"/>
          <w:b w:val="0"/>
          <w:i w:val="0"/>
          <w:sz w:val="24"/>
          <w:szCs w:val="24"/>
        </w:rPr>
        <w:t xml:space="preserve">СПРАВКА ОБ ОПЫТЕ ВЫПОЛНЕНИЯ ДОГОВОРОВ (Форма </w:t>
      </w:r>
      <w:r w:rsidR="002B6AED" w:rsidRPr="00751792">
        <w:rPr>
          <w:rFonts w:ascii="Times New Roman" w:hAnsi="Times New Roman" w:cs="Times New Roman"/>
          <w:b w:val="0"/>
          <w:i w:val="0"/>
          <w:sz w:val="24"/>
          <w:szCs w:val="24"/>
        </w:rPr>
        <w:t>7</w:t>
      </w:r>
      <w:r w:rsidRPr="00751792">
        <w:rPr>
          <w:rFonts w:ascii="Times New Roman" w:hAnsi="Times New Roman" w:cs="Times New Roman"/>
          <w:b w:val="0"/>
          <w:i w:val="0"/>
          <w:sz w:val="24"/>
          <w:szCs w:val="24"/>
        </w:rPr>
        <w:t>)</w:t>
      </w:r>
      <w:bookmarkEnd w:id="452"/>
      <w:bookmarkEnd w:id="453"/>
    </w:p>
    <w:p w:rsidR="00C87330" w:rsidRPr="00751792" w:rsidRDefault="00C87330" w:rsidP="00C87330">
      <w:pPr>
        <w:widowControl w:val="0"/>
        <w:autoSpaceDE w:val="0"/>
        <w:autoSpaceDN w:val="0"/>
        <w:adjustRightInd w:val="0"/>
        <w:jc w:val="center"/>
        <w:rPr>
          <w:b/>
          <w:iCs/>
          <w:spacing w:val="-2"/>
          <w:lang w:val="ru-MD"/>
        </w:rPr>
      </w:pPr>
    </w:p>
    <w:p w:rsidR="00C87330" w:rsidRPr="00751792" w:rsidRDefault="00E526CF" w:rsidP="00C87330">
      <w:pPr>
        <w:pStyle w:val="Times12"/>
        <w:ind w:firstLine="0"/>
        <w:rPr>
          <w:b/>
          <w:i/>
          <w:szCs w:val="24"/>
        </w:rPr>
      </w:pPr>
      <w:r w:rsidRPr="00751792">
        <w:rPr>
          <w:szCs w:val="24"/>
        </w:rPr>
        <w:t>Участник конкурса</w:t>
      </w:r>
      <w:r w:rsidR="00C87330" w:rsidRPr="00751792">
        <w:rPr>
          <w:szCs w:val="24"/>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751792" w:rsidTr="00B83F8C">
        <w:trPr>
          <w:trHeight w:val="404"/>
        </w:trPr>
        <w:tc>
          <w:tcPr>
            <w:tcW w:w="789" w:type="dxa"/>
            <w:vMerge w:val="restart"/>
            <w:vAlign w:val="center"/>
          </w:tcPr>
          <w:p w:rsidR="00B83F8C" w:rsidRPr="00751792" w:rsidRDefault="00B83F8C" w:rsidP="00B83F8C">
            <w:pPr>
              <w:pStyle w:val="af7"/>
              <w:ind w:left="-57" w:right="-57"/>
              <w:jc w:val="center"/>
              <w:rPr>
                <w:sz w:val="24"/>
                <w:szCs w:val="24"/>
              </w:rPr>
            </w:pPr>
            <w:r w:rsidRPr="00751792">
              <w:rPr>
                <w:sz w:val="24"/>
                <w:szCs w:val="24"/>
              </w:rPr>
              <w:t>№ п/п</w:t>
            </w:r>
          </w:p>
        </w:tc>
        <w:tc>
          <w:tcPr>
            <w:tcW w:w="2451" w:type="dxa"/>
            <w:vMerge w:val="restart"/>
            <w:vAlign w:val="center"/>
          </w:tcPr>
          <w:p w:rsidR="00B83F8C" w:rsidRPr="00751792" w:rsidRDefault="00B83F8C" w:rsidP="00BA5B86">
            <w:pPr>
              <w:pStyle w:val="af7"/>
              <w:ind w:left="-108" w:right="-108"/>
              <w:jc w:val="center"/>
              <w:rPr>
                <w:sz w:val="24"/>
                <w:szCs w:val="24"/>
              </w:rPr>
            </w:pPr>
            <w:r w:rsidRPr="00751792">
              <w:rPr>
                <w:sz w:val="24"/>
                <w:szCs w:val="24"/>
              </w:rPr>
              <w:t>Реквизиты договора</w:t>
            </w:r>
          </w:p>
          <w:p w:rsidR="00B83F8C" w:rsidRPr="00751792" w:rsidRDefault="00B83F8C">
            <w:pPr>
              <w:pStyle w:val="af7"/>
              <w:ind w:left="-108" w:right="-108"/>
              <w:jc w:val="center"/>
              <w:rPr>
                <w:sz w:val="24"/>
                <w:szCs w:val="24"/>
              </w:rPr>
            </w:pPr>
            <w:r w:rsidRPr="00751792">
              <w:rPr>
                <w:sz w:val="24"/>
                <w:szCs w:val="24"/>
              </w:rPr>
              <w:t>(номер и дата)</w:t>
            </w:r>
          </w:p>
        </w:tc>
        <w:tc>
          <w:tcPr>
            <w:tcW w:w="1813" w:type="dxa"/>
            <w:gridSpan w:val="2"/>
            <w:vMerge w:val="restart"/>
            <w:vAlign w:val="center"/>
          </w:tcPr>
          <w:p w:rsidR="00B83F8C" w:rsidRPr="00751792" w:rsidRDefault="00B83F8C">
            <w:pPr>
              <w:pStyle w:val="af7"/>
              <w:ind w:left="-57" w:right="-57"/>
              <w:jc w:val="center"/>
              <w:rPr>
                <w:sz w:val="24"/>
                <w:szCs w:val="24"/>
              </w:rPr>
            </w:pPr>
            <w:r w:rsidRPr="00751792">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751792" w:rsidRDefault="00B83F8C">
            <w:pPr>
              <w:pStyle w:val="af7"/>
              <w:ind w:left="34" w:right="0"/>
              <w:jc w:val="center"/>
              <w:rPr>
                <w:sz w:val="24"/>
                <w:szCs w:val="24"/>
              </w:rPr>
            </w:pPr>
            <w:r w:rsidRPr="00751792">
              <w:rPr>
                <w:sz w:val="24"/>
                <w:szCs w:val="24"/>
              </w:rPr>
              <w:t>Описание договора (предмет, объем и состав работ, описание основных условий договора)</w:t>
            </w:r>
          </w:p>
        </w:tc>
        <w:tc>
          <w:tcPr>
            <w:tcW w:w="4952" w:type="dxa"/>
            <w:gridSpan w:val="5"/>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Стоимость работ по договору</w:t>
            </w:r>
          </w:p>
        </w:tc>
        <w:tc>
          <w:tcPr>
            <w:tcW w:w="2642" w:type="dxa"/>
            <w:vMerge w:val="restart"/>
            <w:vAlign w:val="center"/>
          </w:tcPr>
          <w:p w:rsidR="00B83F8C" w:rsidRPr="00751792" w:rsidRDefault="00B83F8C" w:rsidP="00BE3001">
            <w:pPr>
              <w:pStyle w:val="af7"/>
              <w:tabs>
                <w:tab w:val="left" w:pos="1332"/>
              </w:tabs>
              <w:ind w:left="-108" w:right="-108"/>
              <w:jc w:val="center"/>
              <w:rPr>
                <w:sz w:val="24"/>
                <w:szCs w:val="24"/>
              </w:rPr>
            </w:pPr>
            <w:r w:rsidRPr="00751792">
              <w:rPr>
                <w:sz w:val="24"/>
                <w:szCs w:val="24"/>
              </w:rPr>
              <w:t xml:space="preserve">Сроки выполнения </w:t>
            </w:r>
            <w:r w:rsidR="00012898" w:rsidRPr="00751792">
              <w:rPr>
                <w:b/>
                <w:i/>
                <w:sz w:val="24"/>
                <w:szCs w:val="24"/>
              </w:rPr>
              <w:t>подрядных</w:t>
            </w:r>
            <w:r w:rsidRPr="00751792">
              <w:rPr>
                <w:sz w:val="24"/>
                <w:szCs w:val="24"/>
              </w:rPr>
              <w:t xml:space="preserve"> работ (год и месяц начала выполнения - год и месяц фактического окончания выполнения)</w:t>
            </w:r>
          </w:p>
        </w:tc>
      </w:tr>
      <w:tr w:rsidR="00B83F8C" w:rsidRPr="00751792" w:rsidTr="00B83F8C">
        <w:trPr>
          <w:trHeight w:val="1485"/>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965" w:type="dxa"/>
            <w:gridSpan w:val="3"/>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Сумма</w:t>
            </w:r>
            <w:r w:rsidR="00D57EF9" w:rsidRPr="00751792">
              <w:rPr>
                <w:sz w:val="24"/>
                <w:szCs w:val="24"/>
              </w:rPr>
              <w:t xml:space="preserve"> </w:t>
            </w:r>
            <w:r w:rsidRPr="00751792">
              <w:rPr>
                <w:sz w:val="24"/>
                <w:szCs w:val="24"/>
              </w:rPr>
              <w:t>договора, руб.</w:t>
            </w:r>
          </w:p>
        </w:tc>
        <w:tc>
          <w:tcPr>
            <w:tcW w:w="2987" w:type="dxa"/>
            <w:gridSpan w:val="2"/>
            <w:vAlign w:val="center"/>
          </w:tcPr>
          <w:p w:rsidR="00B83F8C" w:rsidRPr="00751792" w:rsidRDefault="00B83F8C" w:rsidP="00BE3001">
            <w:pPr>
              <w:pStyle w:val="af7"/>
              <w:tabs>
                <w:tab w:val="left" w:pos="1332"/>
              </w:tabs>
              <w:ind w:left="-12" w:right="-61"/>
              <w:jc w:val="center"/>
              <w:rPr>
                <w:sz w:val="24"/>
                <w:szCs w:val="24"/>
              </w:rPr>
            </w:pPr>
            <w:r w:rsidRPr="00751792">
              <w:rPr>
                <w:sz w:val="24"/>
                <w:szCs w:val="24"/>
              </w:rPr>
              <w:t xml:space="preserve">В </w:t>
            </w:r>
            <w:proofErr w:type="spellStart"/>
            <w:r w:rsidRPr="00751792">
              <w:rPr>
                <w:sz w:val="24"/>
                <w:szCs w:val="24"/>
              </w:rPr>
              <w:t>т.ч</w:t>
            </w:r>
            <w:proofErr w:type="spellEnd"/>
            <w:r w:rsidRPr="00751792">
              <w:rPr>
                <w:sz w:val="24"/>
                <w:szCs w:val="24"/>
              </w:rPr>
              <w:t xml:space="preserve">. стоимость выполненных в 20__-20__гг. </w:t>
            </w:r>
            <w:r w:rsidR="00012898" w:rsidRPr="00751792">
              <w:rPr>
                <w:b/>
                <w:i/>
                <w:sz w:val="24"/>
                <w:szCs w:val="24"/>
              </w:rPr>
              <w:t>подрядных</w:t>
            </w:r>
            <w:r w:rsidRPr="00751792">
              <w:rPr>
                <w:sz w:val="24"/>
                <w:szCs w:val="24"/>
              </w:rPr>
              <w:t xml:space="preserve"> работ по документам, подтверждающим исполнение, руб.</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450"/>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047" w:type="dxa"/>
            <w:gridSpan w:val="2"/>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918"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1174"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1813"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304"/>
        </w:trPr>
        <w:tc>
          <w:tcPr>
            <w:tcW w:w="789" w:type="dxa"/>
          </w:tcPr>
          <w:p w:rsidR="00B83F8C" w:rsidRPr="00751792" w:rsidRDefault="00B83F8C" w:rsidP="000D60F2">
            <w:pPr>
              <w:pStyle w:val="af7"/>
              <w:ind w:left="-57" w:right="-57"/>
              <w:jc w:val="center"/>
              <w:rPr>
                <w:sz w:val="24"/>
                <w:szCs w:val="24"/>
              </w:rPr>
            </w:pPr>
            <w:r w:rsidRPr="00751792">
              <w:rPr>
                <w:sz w:val="24"/>
                <w:szCs w:val="24"/>
              </w:rPr>
              <w:t>1</w:t>
            </w:r>
          </w:p>
        </w:tc>
        <w:tc>
          <w:tcPr>
            <w:tcW w:w="2451" w:type="dxa"/>
          </w:tcPr>
          <w:p w:rsidR="00B83F8C" w:rsidRPr="00751792" w:rsidRDefault="00B83F8C" w:rsidP="000D60F2">
            <w:pPr>
              <w:pStyle w:val="af7"/>
              <w:ind w:left="-108" w:right="-108"/>
              <w:jc w:val="center"/>
              <w:rPr>
                <w:sz w:val="24"/>
                <w:szCs w:val="24"/>
              </w:rPr>
            </w:pPr>
            <w:r w:rsidRPr="00751792">
              <w:rPr>
                <w:sz w:val="24"/>
                <w:szCs w:val="24"/>
              </w:rPr>
              <w:t>2</w:t>
            </w:r>
          </w:p>
        </w:tc>
        <w:tc>
          <w:tcPr>
            <w:tcW w:w="1813" w:type="dxa"/>
            <w:gridSpan w:val="2"/>
          </w:tcPr>
          <w:p w:rsidR="00B83F8C" w:rsidRPr="00751792" w:rsidRDefault="00B83F8C" w:rsidP="000D60F2">
            <w:pPr>
              <w:pStyle w:val="af7"/>
              <w:ind w:left="-57" w:right="-57"/>
              <w:jc w:val="center"/>
              <w:rPr>
                <w:sz w:val="24"/>
                <w:szCs w:val="24"/>
              </w:rPr>
            </w:pPr>
            <w:r w:rsidRPr="00751792">
              <w:rPr>
                <w:sz w:val="24"/>
                <w:szCs w:val="24"/>
              </w:rPr>
              <w:t>3</w:t>
            </w:r>
          </w:p>
        </w:tc>
        <w:tc>
          <w:tcPr>
            <w:tcW w:w="2203" w:type="dxa"/>
            <w:gridSpan w:val="2"/>
          </w:tcPr>
          <w:p w:rsidR="00B83F8C" w:rsidRPr="00751792" w:rsidRDefault="00B83F8C" w:rsidP="000D60F2">
            <w:pPr>
              <w:pStyle w:val="af7"/>
              <w:ind w:left="-108" w:right="-108"/>
              <w:jc w:val="center"/>
              <w:rPr>
                <w:sz w:val="24"/>
                <w:szCs w:val="24"/>
              </w:rPr>
            </w:pPr>
            <w:r w:rsidRPr="00751792">
              <w:rPr>
                <w:sz w:val="24"/>
                <w:szCs w:val="24"/>
              </w:rPr>
              <w:t>4</w:t>
            </w:r>
          </w:p>
        </w:tc>
        <w:tc>
          <w:tcPr>
            <w:tcW w:w="1047" w:type="dxa"/>
            <w:gridSpan w:val="2"/>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5</w:t>
            </w:r>
          </w:p>
        </w:tc>
        <w:tc>
          <w:tcPr>
            <w:tcW w:w="918" w:type="dxa"/>
          </w:tcPr>
          <w:p w:rsidR="00B83F8C" w:rsidRPr="00751792" w:rsidRDefault="00B83F8C" w:rsidP="000D60F2">
            <w:pPr>
              <w:pStyle w:val="af7"/>
              <w:tabs>
                <w:tab w:val="left" w:pos="1332"/>
              </w:tabs>
              <w:ind w:left="0" w:right="-108"/>
              <w:jc w:val="center"/>
              <w:rPr>
                <w:sz w:val="24"/>
                <w:szCs w:val="24"/>
              </w:rPr>
            </w:pPr>
            <w:r w:rsidRPr="00751792">
              <w:rPr>
                <w:sz w:val="24"/>
                <w:szCs w:val="24"/>
              </w:rPr>
              <w:t>6</w:t>
            </w:r>
          </w:p>
        </w:tc>
        <w:tc>
          <w:tcPr>
            <w:tcW w:w="1174" w:type="dxa"/>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7</w:t>
            </w:r>
          </w:p>
        </w:tc>
        <w:tc>
          <w:tcPr>
            <w:tcW w:w="1813" w:type="dxa"/>
          </w:tcPr>
          <w:p w:rsidR="00B83F8C" w:rsidRPr="00751792" w:rsidRDefault="00B83F8C" w:rsidP="000D60F2">
            <w:pPr>
              <w:pStyle w:val="af7"/>
              <w:tabs>
                <w:tab w:val="left" w:pos="1332"/>
              </w:tabs>
              <w:ind w:left="-108" w:right="-108"/>
              <w:jc w:val="center"/>
              <w:rPr>
                <w:sz w:val="24"/>
                <w:szCs w:val="24"/>
              </w:rPr>
            </w:pPr>
            <w:r w:rsidRPr="00751792">
              <w:rPr>
                <w:sz w:val="24"/>
                <w:szCs w:val="24"/>
              </w:rPr>
              <w:t>8</w:t>
            </w:r>
          </w:p>
        </w:tc>
        <w:tc>
          <w:tcPr>
            <w:tcW w:w="2642" w:type="dxa"/>
          </w:tcPr>
          <w:p w:rsidR="00B83F8C" w:rsidRPr="00751792" w:rsidRDefault="00B83F8C" w:rsidP="000D60F2">
            <w:pPr>
              <w:pStyle w:val="af7"/>
              <w:tabs>
                <w:tab w:val="left" w:pos="1332"/>
              </w:tabs>
              <w:ind w:left="-108" w:right="-108"/>
              <w:jc w:val="center"/>
              <w:rPr>
                <w:sz w:val="24"/>
                <w:szCs w:val="24"/>
              </w:rPr>
            </w:pPr>
            <w:r w:rsidRPr="00751792">
              <w:rPr>
                <w:sz w:val="24"/>
                <w:szCs w:val="24"/>
              </w:rPr>
              <w:t>9</w:t>
            </w:r>
          </w:p>
        </w:tc>
      </w:tr>
      <w:tr w:rsidR="007A38B9" w:rsidRPr="00751792" w:rsidTr="00B83F8C">
        <w:trPr>
          <w:trHeight w:val="227"/>
        </w:trPr>
        <w:tc>
          <w:tcPr>
            <w:tcW w:w="789" w:type="dxa"/>
          </w:tcPr>
          <w:p w:rsidR="007A38B9" w:rsidRPr="00751792" w:rsidRDefault="007A38B9" w:rsidP="00EF0FD6">
            <w:pPr>
              <w:pStyle w:val="afff"/>
              <w:numPr>
                <w:ilvl w:val="1"/>
                <w:numId w:val="71"/>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pStyle w:val="af8"/>
              <w:spacing w:before="0" w:after="0"/>
              <w:rPr>
                <w:szCs w:val="24"/>
              </w:rPr>
            </w:pPr>
            <w:r w:rsidRPr="00751792">
              <w:rPr>
                <w:b/>
                <w:szCs w:val="24"/>
              </w:rPr>
              <w:t xml:space="preserve">Участник </w:t>
            </w:r>
            <w:r w:rsidRPr="00751792">
              <w:rPr>
                <w:szCs w:val="24"/>
              </w:rPr>
              <w:t xml:space="preserve">___________ </w:t>
            </w:r>
            <w:r w:rsidRPr="00751792">
              <w:rPr>
                <w:b/>
                <w:i/>
                <w:szCs w:val="24"/>
              </w:rPr>
              <w:t>[указываются организационно-правовая форма и наименование участника]</w:t>
            </w:r>
          </w:p>
        </w:tc>
      </w:tr>
      <w:tr w:rsidR="00B83F8C" w:rsidRPr="00751792" w:rsidTr="00B83F8C">
        <w:trPr>
          <w:trHeight w:val="227"/>
        </w:trPr>
        <w:tc>
          <w:tcPr>
            <w:tcW w:w="789" w:type="dxa"/>
          </w:tcPr>
          <w:p w:rsidR="00B83F8C" w:rsidRPr="00751792" w:rsidRDefault="00B83F8C" w:rsidP="00EF0FD6">
            <w:pPr>
              <w:numPr>
                <w:ilvl w:val="1"/>
                <w:numId w:val="72"/>
              </w:numPr>
              <w:ind w:left="0" w:firstLine="0"/>
              <w:rPr>
                <w:b/>
              </w:rPr>
            </w:pPr>
          </w:p>
        </w:tc>
        <w:tc>
          <w:tcPr>
            <w:tcW w:w="2451" w:type="dxa"/>
          </w:tcPr>
          <w:p w:rsidR="00B83F8C" w:rsidRPr="00751792" w:rsidRDefault="00B83F8C" w:rsidP="000D60F2">
            <w:pPr>
              <w:pStyle w:val="af8"/>
              <w:spacing w:before="0" w:after="0"/>
              <w:rPr>
                <w:b/>
                <w:szCs w:val="24"/>
              </w:rPr>
            </w:pPr>
            <w:r w:rsidRPr="00751792">
              <w:rPr>
                <w:b/>
                <w:i/>
                <w:szCs w:val="24"/>
              </w:rPr>
              <w:t>Договор №1 от </w:t>
            </w:r>
            <w:proofErr w:type="spellStart"/>
            <w:r w:rsidRPr="00751792">
              <w:rPr>
                <w:b/>
                <w:i/>
                <w:szCs w:val="24"/>
              </w:rPr>
              <w:t>дд.мм.гггг</w:t>
            </w:r>
            <w:proofErr w:type="spellEnd"/>
          </w:p>
        </w:tc>
        <w:tc>
          <w:tcPr>
            <w:tcW w:w="1813" w:type="dxa"/>
            <w:gridSpan w:val="2"/>
          </w:tcPr>
          <w:p w:rsidR="00B83F8C" w:rsidRPr="00751792" w:rsidRDefault="00B83F8C" w:rsidP="000D60F2">
            <w:pPr>
              <w:pStyle w:val="af8"/>
              <w:spacing w:before="0" w:after="0"/>
              <w:rPr>
                <w:b/>
                <w:szCs w:val="24"/>
              </w:rPr>
            </w:pPr>
          </w:p>
        </w:tc>
        <w:tc>
          <w:tcPr>
            <w:tcW w:w="2203" w:type="dxa"/>
            <w:gridSpan w:val="2"/>
          </w:tcPr>
          <w:p w:rsidR="00B83F8C" w:rsidRPr="00751792" w:rsidRDefault="00B83F8C" w:rsidP="000D60F2">
            <w:pPr>
              <w:pStyle w:val="af8"/>
              <w:spacing w:before="0" w:after="0"/>
              <w:rPr>
                <w:b/>
                <w:szCs w:val="24"/>
              </w:rPr>
            </w:pPr>
          </w:p>
        </w:tc>
        <w:tc>
          <w:tcPr>
            <w:tcW w:w="1047" w:type="dxa"/>
            <w:gridSpan w:val="2"/>
          </w:tcPr>
          <w:p w:rsidR="00B83F8C" w:rsidRPr="00751792" w:rsidRDefault="00B83F8C" w:rsidP="000D60F2">
            <w:pPr>
              <w:pStyle w:val="af8"/>
              <w:spacing w:before="0" w:after="0"/>
              <w:rPr>
                <w:b/>
                <w:szCs w:val="24"/>
              </w:rPr>
            </w:pPr>
          </w:p>
        </w:tc>
        <w:tc>
          <w:tcPr>
            <w:tcW w:w="918" w:type="dxa"/>
          </w:tcPr>
          <w:p w:rsidR="00B83F8C" w:rsidRPr="00751792" w:rsidRDefault="00B83F8C" w:rsidP="000D60F2">
            <w:pPr>
              <w:pStyle w:val="af8"/>
              <w:spacing w:before="0" w:after="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2642" w:type="dxa"/>
          </w:tcPr>
          <w:p w:rsidR="00B83F8C" w:rsidRPr="00751792" w:rsidRDefault="00B83F8C" w:rsidP="000D60F2">
            <w:pPr>
              <w:pStyle w:val="af8"/>
              <w:spacing w:before="0" w:after="0"/>
              <w:rPr>
                <w:b/>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EF0FD6">
            <w:pPr>
              <w:pStyle w:val="afff"/>
              <w:numPr>
                <w:ilvl w:val="2"/>
                <w:numId w:val="72"/>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№1 от </w:t>
            </w:r>
            <w:proofErr w:type="spellStart"/>
            <w:r w:rsidRPr="00751792">
              <w:rPr>
                <w:b/>
                <w:i/>
                <w:szCs w:val="24"/>
              </w:rPr>
              <w:t>дд.мм.гггг</w:t>
            </w:r>
            <w:proofErr w:type="spellEnd"/>
          </w:p>
        </w:tc>
        <w:tc>
          <w:tcPr>
            <w:tcW w:w="1047" w:type="dxa"/>
            <w:gridSpan w:val="2"/>
          </w:tcPr>
          <w:p w:rsidR="00B83F8C" w:rsidRPr="00751792" w:rsidRDefault="00B83F8C" w:rsidP="000D60F2">
            <w:pPr>
              <w:pStyle w:val="af8"/>
              <w:spacing w:before="0" w:after="0"/>
              <w:jc w:val="center"/>
              <w:rPr>
                <w:szCs w:val="24"/>
              </w:rPr>
            </w:pPr>
            <w:r w:rsidRPr="00751792">
              <w:rPr>
                <w:szCs w:val="24"/>
              </w:rPr>
              <w:t>Х</w:t>
            </w:r>
          </w:p>
        </w:tc>
        <w:tc>
          <w:tcPr>
            <w:tcW w:w="918" w:type="dxa"/>
          </w:tcPr>
          <w:p w:rsidR="00B83F8C" w:rsidRPr="00751792" w:rsidRDefault="00B83F8C" w:rsidP="000D60F2">
            <w:pPr>
              <w:pStyle w:val="af8"/>
              <w:spacing w:before="0" w:after="0"/>
              <w:jc w:val="center"/>
              <w:rPr>
                <w:szCs w:val="24"/>
              </w:rPr>
            </w:pPr>
            <w:r w:rsidRPr="00751792">
              <w:rPr>
                <w:szCs w:val="24"/>
              </w:rPr>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EF0FD6">
            <w:pPr>
              <w:pStyle w:val="afff"/>
              <w:numPr>
                <w:ilvl w:val="3"/>
                <w:numId w:val="72"/>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EF0FD6">
            <w:pPr>
              <w:pStyle w:val="afff"/>
              <w:numPr>
                <w:ilvl w:val="3"/>
                <w:numId w:val="72"/>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№2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EF0FD6">
            <w:pPr>
              <w:pStyle w:val="afff"/>
              <w:numPr>
                <w:ilvl w:val="3"/>
                <w:numId w:val="72"/>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2011</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EF0FD6">
            <w:pPr>
              <w:pStyle w:val="afff"/>
              <w:numPr>
                <w:ilvl w:val="2"/>
                <w:numId w:val="72"/>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№2 от </w:t>
            </w:r>
            <w:proofErr w:type="spellStart"/>
            <w:r w:rsidRPr="00751792">
              <w:rPr>
                <w:b/>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EF0FD6">
            <w:pPr>
              <w:pStyle w:val="afff"/>
              <w:numPr>
                <w:ilvl w:val="3"/>
                <w:numId w:val="72"/>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lastRenderedPageBreak/>
              <w:t>…</w:t>
            </w:r>
          </w:p>
        </w:tc>
        <w:tc>
          <w:tcPr>
            <w:tcW w:w="6467" w:type="dxa"/>
            <w:gridSpan w:val="5"/>
          </w:tcPr>
          <w:p w:rsidR="00B83F8C" w:rsidRPr="00751792" w:rsidRDefault="00B83F8C" w:rsidP="000D60F2">
            <w:pPr>
              <w:pStyle w:val="af8"/>
              <w:spacing w:before="0" w:after="0"/>
              <w:rPr>
                <w:szCs w:val="24"/>
              </w:rPr>
            </w:pPr>
            <w:r w:rsidRPr="00751792">
              <w:rPr>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2012</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EF0FD6">
            <w:pPr>
              <w:pStyle w:val="afff"/>
              <w:numPr>
                <w:ilvl w:val="2"/>
                <w:numId w:val="72"/>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2013</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EF0FD6">
            <w:pPr>
              <w:numPr>
                <w:ilvl w:val="1"/>
                <w:numId w:val="72"/>
              </w:numPr>
              <w:ind w:left="0" w:firstLine="0"/>
            </w:pPr>
          </w:p>
        </w:tc>
        <w:tc>
          <w:tcPr>
            <w:tcW w:w="2451" w:type="dxa"/>
          </w:tcPr>
          <w:p w:rsidR="00B83F8C" w:rsidRPr="00751792" w:rsidRDefault="00B83F8C" w:rsidP="000D60F2">
            <w:pPr>
              <w:pStyle w:val="af8"/>
              <w:spacing w:before="0" w:after="0"/>
              <w:rPr>
                <w:szCs w:val="24"/>
              </w:rPr>
            </w:pPr>
            <w:r w:rsidRPr="00751792">
              <w:rPr>
                <w:b/>
                <w:i/>
                <w:szCs w:val="24"/>
              </w:rPr>
              <w:t>Договор №2 от </w:t>
            </w:r>
            <w:proofErr w:type="spellStart"/>
            <w:r w:rsidRPr="00751792">
              <w:rPr>
                <w:b/>
                <w:i/>
                <w:szCs w:val="24"/>
              </w:rPr>
              <w:t>дд.мм.гггг</w:t>
            </w:r>
            <w:proofErr w:type="spellEnd"/>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№2 от </w:t>
            </w:r>
            <w:proofErr w:type="spellStart"/>
            <w:r w:rsidRPr="00751792">
              <w:rPr>
                <w:i/>
                <w:szCs w:val="24"/>
              </w:rPr>
              <w:t>дд.мм.гггг</w:t>
            </w:r>
            <w:proofErr w:type="spellEnd"/>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EF0FD6">
            <w:pPr>
              <w:pStyle w:val="afff"/>
              <w:numPr>
                <w:ilvl w:val="2"/>
                <w:numId w:val="72"/>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256" w:type="dxa"/>
            <w:gridSpan w:val="6"/>
          </w:tcPr>
          <w:p w:rsidR="00B83F8C" w:rsidRPr="00751792" w:rsidRDefault="00B83F8C" w:rsidP="000D60F2">
            <w:pPr>
              <w:pStyle w:val="af8"/>
              <w:spacing w:before="0" w:after="0"/>
              <w:rPr>
                <w:b/>
                <w:szCs w:val="24"/>
              </w:rPr>
            </w:pPr>
            <w:r w:rsidRPr="00751792">
              <w:rPr>
                <w:b/>
                <w:szCs w:val="24"/>
              </w:rPr>
              <w:t>ИТОГО:</w:t>
            </w:r>
          </w:p>
        </w:tc>
        <w:tc>
          <w:tcPr>
            <w:tcW w:w="1047" w:type="dxa"/>
            <w:gridSpan w:val="2"/>
          </w:tcPr>
          <w:p w:rsidR="00B83F8C" w:rsidRPr="00751792" w:rsidRDefault="00B83F8C" w:rsidP="000D60F2">
            <w:pPr>
              <w:pStyle w:val="af8"/>
              <w:spacing w:before="0" w:after="0"/>
              <w:ind w:left="0"/>
              <w:rPr>
                <w:b/>
                <w:szCs w:val="24"/>
              </w:rPr>
            </w:pPr>
          </w:p>
        </w:tc>
        <w:tc>
          <w:tcPr>
            <w:tcW w:w="918" w:type="dxa"/>
          </w:tcPr>
          <w:p w:rsidR="00B83F8C" w:rsidRPr="00751792" w:rsidRDefault="00B83F8C" w:rsidP="000D60F2">
            <w:pPr>
              <w:pStyle w:val="af8"/>
              <w:spacing w:before="0" w:after="0"/>
              <w:ind w:left="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1941" w:type="dxa"/>
          </w:tcPr>
          <w:p w:rsidR="00B83F8C" w:rsidRPr="00751792" w:rsidRDefault="00B83F8C" w:rsidP="000D60F2">
            <w:pPr>
              <w:pStyle w:val="af8"/>
              <w:spacing w:before="0" w:after="0"/>
              <w:jc w:val="center"/>
              <w:rPr>
                <w:b/>
                <w:szCs w:val="24"/>
              </w:rPr>
            </w:pPr>
            <w:r w:rsidRPr="00751792">
              <w:rPr>
                <w:b/>
                <w:szCs w:val="24"/>
              </w:rPr>
              <w:t>Х</w:t>
            </w:r>
          </w:p>
        </w:tc>
      </w:tr>
      <w:tr w:rsidR="007A38B9" w:rsidRPr="00751792" w:rsidTr="00B83F8C">
        <w:trPr>
          <w:trHeight w:val="227"/>
        </w:trPr>
        <w:tc>
          <w:tcPr>
            <w:tcW w:w="789" w:type="dxa"/>
          </w:tcPr>
          <w:p w:rsidR="007A38B9" w:rsidRPr="00751792" w:rsidRDefault="007A38B9" w:rsidP="00EF0FD6">
            <w:pPr>
              <w:pStyle w:val="afff"/>
              <w:numPr>
                <w:ilvl w:val="1"/>
                <w:numId w:val="71"/>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ind w:left="57" w:right="57"/>
              <w:rPr>
                <w:b/>
              </w:rPr>
            </w:pPr>
            <w:r w:rsidRPr="00751792">
              <w:rPr>
                <w:b/>
              </w:rPr>
              <w:t xml:space="preserve">Субподрядчик </w:t>
            </w:r>
            <w:r w:rsidRPr="00751792">
              <w:rPr>
                <w:b/>
                <w:i/>
              </w:rPr>
              <w:t>1_____________ [указываются организационно-правовая форма и наименование Субподрядчика 1]</w:t>
            </w:r>
          </w:p>
        </w:tc>
      </w:tr>
      <w:tr w:rsidR="00B83F8C" w:rsidRPr="00751792" w:rsidTr="00B83F8C">
        <w:trPr>
          <w:trHeight w:val="228"/>
        </w:trPr>
        <w:tc>
          <w:tcPr>
            <w:tcW w:w="789" w:type="dxa"/>
          </w:tcPr>
          <w:p w:rsidR="00B83F8C" w:rsidRPr="00751792" w:rsidRDefault="00B83F8C" w:rsidP="00EF0FD6">
            <w:pPr>
              <w:pStyle w:val="afff"/>
              <w:numPr>
                <w:ilvl w:val="1"/>
                <w:numId w:val="34"/>
              </w:numPr>
              <w:tabs>
                <w:tab w:val="num" w:pos="459"/>
              </w:tabs>
              <w:spacing w:after="0"/>
              <w:ind w:left="0" w:firstLine="0"/>
              <w:contextualSpacing w:val="0"/>
              <w:rPr>
                <w:rFonts w:ascii="Times New Roman" w:hAnsi="Times New Roman"/>
                <w:b/>
                <w:sz w:val="24"/>
                <w:szCs w:val="24"/>
              </w:rPr>
            </w:pPr>
          </w:p>
        </w:tc>
        <w:tc>
          <w:tcPr>
            <w:tcW w:w="2493" w:type="dxa"/>
            <w:gridSpan w:val="2"/>
          </w:tcPr>
          <w:p w:rsidR="00B83F8C" w:rsidRPr="00751792" w:rsidRDefault="00B83F8C" w:rsidP="000D60F2">
            <w:pPr>
              <w:ind w:left="57" w:right="57"/>
              <w:rPr>
                <w:snapToGrid w:val="0"/>
              </w:rPr>
            </w:pPr>
            <w:r w:rsidRPr="00751792">
              <w:rPr>
                <w:b/>
                <w:i/>
              </w:rPr>
              <w:t>Договор №А от </w:t>
            </w:r>
            <w:proofErr w:type="spellStart"/>
            <w:r w:rsidRPr="00751792">
              <w:rPr>
                <w:b/>
                <w:i/>
              </w:rPr>
              <w:t>дд.мм.гггг</w:t>
            </w:r>
            <w:proofErr w:type="spellEnd"/>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7A38B9" w:rsidRPr="00751792" w:rsidTr="00B83F8C">
        <w:trPr>
          <w:trHeight w:val="228"/>
        </w:trPr>
        <w:tc>
          <w:tcPr>
            <w:tcW w:w="14850" w:type="dxa"/>
            <w:gridSpan w:val="12"/>
          </w:tcPr>
          <w:p w:rsidR="007A38B9" w:rsidRPr="00751792" w:rsidRDefault="007A38B9" w:rsidP="000D60F2">
            <w:pPr>
              <w:ind w:left="57" w:right="57"/>
              <w:rPr>
                <w:snapToGrid w:val="0"/>
              </w:rPr>
            </w:pPr>
            <w:r w:rsidRPr="00751792">
              <w:t xml:space="preserve">В том числе по </w:t>
            </w:r>
            <w:r w:rsidRPr="00751792">
              <w:rPr>
                <w:i/>
              </w:rPr>
              <w:t>Договору №А от </w:t>
            </w:r>
            <w:proofErr w:type="spellStart"/>
            <w:r w:rsidRPr="00751792">
              <w:rPr>
                <w:i/>
              </w:rPr>
              <w:t>дд.мм.гггг</w:t>
            </w:r>
            <w:proofErr w:type="spellEnd"/>
            <w:r w:rsidRPr="00751792">
              <w:t xml:space="preserve"> в </w:t>
            </w:r>
            <w:r w:rsidRPr="00751792">
              <w:rPr>
                <w:i/>
              </w:rPr>
              <w:t>2010</w:t>
            </w:r>
            <w:r w:rsidRPr="00751792">
              <w:t xml:space="preserve"> году завершены работы:</w:t>
            </w:r>
          </w:p>
        </w:tc>
      </w:tr>
      <w:tr w:rsidR="00B83F8C" w:rsidRPr="00751792" w:rsidTr="00B83F8C">
        <w:trPr>
          <w:trHeight w:val="228"/>
        </w:trPr>
        <w:tc>
          <w:tcPr>
            <w:tcW w:w="789" w:type="dxa"/>
          </w:tcPr>
          <w:p w:rsidR="00B83F8C" w:rsidRPr="00751792" w:rsidRDefault="00B83F8C" w:rsidP="00EF0FD6">
            <w:pPr>
              <w:pStyle w:val="afff"/>
              <w:numPr>
                <w:ilvl w:val="2"/>
                <w:numId w:val="34"/>
              </w:numPr>
              <w:tabs>
                <w:tab w:val="num" w:pos="792"/>
              </w:tabs>
              <w:spacing w:after="0"/>
              <w:ind w:left="0" w:firstLine="0"/>
              <w:contextualSpacing w:val="0"/>
              <w:rPr>
                <w:rFonts w:ascii="Times New Roman" w:hAnsi="Times New Roman"/>
                <w:sz w:val="24"/>
                <w:szCs w:val="24"/>
              </w:rPr>
            </w:pPr>
          </w:p>
        </w:tc>
        <w:tc>
          <w:tcPr>
            <w:tcW w:w="6510" w:type="dxa"/>
            <w:gridSpan w:val="6"/>
          </w:tcPr>
          <w:p w:rsidR="00B83F8C" w:rsidRPr="00751792" w:rsidRDefault="00B83F8C" w:rsidP="000D60F2">
            <w:pPr>
              <w:ind w:left="57" w:right="57"/>
              <w:rPr>
                <w:snapToGrid w:val="0"/>
              </w:rPr>
            </w:pPr>
            <w:r w:rsidRPr="00751792">
              <w:rPr>
                <w:b/>
                <w:i/>
              </w:rPr>
              <w:t>КС-3 №1 от </w:t>
            </w:r>
            <w:proofErr w:type="spellStart"/>
            <w:r w:rsidRPr="00751792">
              <w:rPr>
                <w:b/>
                <w:i/>
              </w:rPr>
              <w:t>дд.мм.гггг</w:t>
            </w:r>
            <w:proofErr w:type="spellEnd"/>
          </w:p>
        </w:tc>
        <w:tc>
          <w:tcPr>
            <w:tcW w:w="1004" w:type="dxa"/>
          </w:tcPr>
          <w:p w:rsidR="00B83F8C" w:rsidRPr="00751792" w:rsidRDefault="00B83F8C" w:rsidP="000D60F2">
            <w:pPr>
              <w:ind w:left="57" w:right="57"/>
              <w:jc w:val="center"/>
              <w:rPr>
                <w:snapToGrid w:val="0"/>
              </w:rPr>
            </w:pPr>
            <w:r w:rsidRPr="00751792">
              <w:rPr>
                <w:snapToGrid w:val="0"/>
              </w:rPr>
              <w:t>Х</w:t>
            </w:r>
          </w:p>
        </w:tc>
        <w:tc>
          <w:tcPr>
            <w:tcW w:w="918" w:type="dxa"/>
          </w:tcPr>
          <w:p w:rsidR="00B83F8C" w:rsidRPr="00751792" w:rsidRDefault="00B83F8C" w:rsidP="000D60F2">
            <w:pPr>
              <w:ind w:left="57" w:right="57"/>
              <w:jc w:val="center"/>
              <w:rPr>
                <w:snapToGrid w:val="0"/>
              </w:rPr>
            </w:pPr>
            <w:r w:rsidRPr="00751792">
              <w:rPr>
                <w:snapToGrid w:val="0"/>
              </w:rPr>
              <w:t>Х</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jc w:val="center"/>
              <w:rPr>
                <w:snapToGrid w:val="0"/>
              </w:rPr>
            </w:pPr>
            <w:r w:rsidRPr="00751792">
              <w:rPr>
                <w:snapToGrid w:val="0"/>
              </w:rPr>
              <w:t>…</w:t>
            </w:r>
          </w:p>
        </w:tc>
        <w:tc>
          <w:tcPr>
            <w:tcW w:w="918" w:type="dxa"/>
          </w:tcPr>
          <w:p w:rsidR="00B83F8C" w:rsidRPr="00751792" w:rsidRDefault="00B83F8C" w:rsidP="000D60F2">
            <w:pPr>
              <w:ind w:left="57" w:right="57"/>
              <w:jc w:val="center"/>
              <w:rPr>
                <w:snapToGrid w:val="0"/>
              </w:rPr>
            </w:pPr>
            <w:r w:rsidRPr="00751792">
              <w:rPr>
                <w:snapToGrid w:val="0"/>
              </w:rPr>
              <w:t>…</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6510" w:type="dxa"/>
            <w:gridSpan w:val="6"/>
          </w:tcPr>
          <w:p w:rsidR="00B83F8C" w:rsidRPr="00751792" w:rsidRDefault="00B83F8C" w:rsidP="000D60F2">
            <w:pPr>
              <w:ind w:left="57" w:right="57"/>
              <w:rPr>
                <w:snapToGrid w:val="0"/>
              </w:rPr>
            </w:pPr>
            <w:r w:rsidRPr="00751792">
              <w:rPr>
                <w:b/>
              </w:rPr>
              <w:t>ИТОГО:</w:t>
            </w:r>
          </w:p>
        </w:tc>
        <w:tc>
          <w:tcPr>
            <w:tcW w:w="1004" w:type="dxa"/>
          </w:tcPr>
          <w:p w:rsidR="00B83F8C" w:rsidRPr="00751792" w:rsidRDefault="00B83F8C" w:rsidP="000D60F2">
            <w:pPr>
              <w:ind w:right="57"/>
              <w:rPr>
                <w:snapToGrid w:val="0"/>
              </w:rPr>
            </w:pPr>
          </w:p>
        </w:tc>
        <w:tc>
          <w:tcPr>
            <w:tcW w:w="918" w:type="dxa"/>
          </w:tcPr>
          <w:p w:rsidR="00B83F8C" w:rsidRPr="00751792" w:rsidRDefault="00B83F8C" w:rsidP="000D60F2">
            <w:pPr>
              <w:ind w:right="57"/>
              <w:rPr>
                <w:snapToGrid w:val="0"/>
              </w:rPr>
            </w:pP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r w:rsidR="007A38B9" w:rsidRPr="00751792" w:rsidTr="00B83F8C">
        <w:trPr>
          <w:trHeight w:val="228"/>
        </w:trPr>
        <w:tc>
          <w:tcPr>
            <w:tcW w:w="789" w:type="dxa"/>
          </w:tcPr>
          <w:p w:rsidR="007A38B9" w:rsidRPr="00751792" w:rsidDel="002B43B5" w:rsidRDefault="007A38B9" w:rsidP="00EF0FD6">
            <w:pPr>
              <w:pStyle w:val="afff"/>
              <w:numPr>
                <w:ilvl w:val="1"/>
                <w:numId w:val="71"/>
              </w:numPr>
              <w:tabs>
                <w:tab w:val="clear" w:pos="1790"/>
                <w:tab w:val="num" w:pos="317"/>
              </w:tabs>
              <w:spacing w:after="0"/>
              <w:ind w:left="34" w:firstLine="0"/>
              <w:contextualSpacing w:val="0"/>
              <w:rPr>
                <w:sz w:val="24"/>
                <w:szCs w:val="24"/>
              </w:rPr>
            </w:pPr>
          </w:p>
        </w:tc>
        <w:tc>
          <w:tcPr>
            <w:tcW w:w="14061" w:type="dxa"/>
            <w:gridSpan w:val="11"/>
          </w:tcPr>
          <w:p w:rsidR="007A38B9" w:rsidRPr="00751792" w:rsidRDefault="007A38B9" w:rsidP="000D60F2">
            <w:pPr>
              <w:ind w:left="57" w:right="57"/>
              <w:rPr>
                <w:b/>
              </w:rPr>
            </w:pPr>
            <w:r w:rsidRPr="00751792">
              <w:rPr>
                <w:b/>
              </w:rPr>
              <w:t>Субподрядчик 2</w:t>
            </w:r>
            <w:r w:rsidRPr="00751792">
              <w:rPr>
                <w:b/>
                <w:i/>
              </w:rPr>
              <w:t>_____________ [указываются организационно-правовая форма и наименование Субподрядчика 2]</w:t>
            </w:r>
          </w:p>
        </w:tc>
      </w:tr>
      <w:tr w:rsidR="00B83F8C" w:rsidRPr="00751792" w:rsidTr="00B83F8C">
        <w:trPr>
          <w:trHeight w:val="228"/>
        </w:trPr>
        <w:tc>
          <w:tcPr>
            <w:tcW w:w="789" w:type="dxa"/>
          </w:tcPr>
          <w:p w:rsidR="00B83F8C" w:rsidRPr="00751792" w:rsidDel="002B43B5"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8432" w:type="dxa"/>
            <w:gridSpan w:val="8"/>
          </w:tcPr>
          <w:p w:rsidR="00B83F8C" w:rsidRPr="00751792" w:rsidRDefault="00B83F8C" w:rsidP="000D60F2">
            <w:pPr>
              <w:ind w:left="57" w:right="57"/>
              <w:rPr>
                <w:snapToGrid w:val="0"/>
              </w:rPr>
            </w:pPr>
            <w:r w:rsidRPr="00751792">
              <w:rPr>
                <w:b/>
              </w:rPr>
              <w:t>ИТОГО:</w:t>
            </w: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EF0FD6">
      <w:pPr>
        <w:pStyle w:val="Times12"/>
        <w:numPr>
          <w:ilvl w:val="0"/>
          <w:numId w:val="24"/>
        </w:numPr>
        <w:tabs>
          <w:tab w:val="clear" w:pos="960"/>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EF0FD6">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EF0FD6">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EF0FD6">
      <w:pPr>
        <w:pStyle w:val="Times12"/>
        <w:numPr>
          <w:ilvl w:val="0"/>
          <w:numId w:val="24"/>
        </w:numPr>
        <w:tabs>
          <w:tab w:val="clear" w:pos="960"/>
          <w:tab w:val="left" w:pos="709"/>
          <w:tab w:val="num" w:pos="1134"/>
        </w:tabs>
        <w:ind w:left="0" w:right="-30" w:firstLine="709"/>
        <w:rPr>
          <w:szCs w:val="24"/>
        </w:rPr>
      </w:pPr>
      <w:r w:rsidRPr="00751792">
        <w:rPr>
          <w:szCs w:val="24"/>
        </w:rPr>
        <w:lastRenderedPageBreak/>
        <w:t xml:space="preserve">В </w:t>
      </w:r>
      <w:r w:rsidR="00291011" w:rsidRPr="00751792">
        <w:rPr>
          <w:szCs w:val="24"/>
        </w:rPr>
        <w:t xml:space="preserve">данной </w:t>
      </w:r>
      <w:r w:rsidRPr="00751792">
        <w:rPr>
          <w:szCs w:val="24"/>
        </w:rPr>
        <w:t xml:space="preserve">форме </w:t>
      </w:r>
      <w:r w:rsidR="00E526CF" w:rsidRPr="00751792">
        <w:rPr>
          <w:szCs w:val="24"/>
        </w:rPr>
        <w:t>участник конкурса</w:t>
      </w:r>
      <w:r w:rsidRPr="00751792">
        <w:rPr>
          <w:szCs w:val="24"/>
        </w:rPr>
        <w:t xml:space="preserve"> указывает перечень и объемы выполнения договоров, сопоставимого характера и объема с предметом конкурса.</w:t>
      </w:r>
    </w:p>
    <w:p w:rsidR="00291011" w:rsidRPr="00751792" w:rsidRDefault="00291011" w:rsidP="00EF0FD6">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751792">
        <w:rPr>
          <w:b/>
          <w:i/>
          <w:szCs w:val="24"/>
        </w:rPr>
        <w:t>подрядных</w:t>
      </w:r>
      <w:r w:rsidRPr="00751792">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751792" w:rsidRDefault="00291011" w:rsidP="00EF0FD6">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751792">
        <w:rPr>
          <w:b/>
          <w:i/>
          <w:szCs w:val="24"/>
        </w:rPr>
        <w:t>подрядных</w:t>
      </w:r>
      <w:r w:rsidRPr="00751792">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751792" w:rsidRDefault="00E526CF" w:rsidP="00EF0FD6">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может самостоятельно выбрать договоры, которые, по его мнению, наилучшим образом характеризует его опыт. </w:t>
      </w:r>
    </w:p>
    <w:p w:rsidR="00C87330" w:rsidRPr="00751792" w:rsidRDefault="00C87330" w:rsidP="00EF0FD6">
      <w:pPr>
        <w:pStyle w:val="Times12"/>
        <w:numPr>
          <w:ilvl w:val="0"/>
          <w:numId w:val="24"/>
        </w:numPr>
        <w:tabs>
          <w:tab w:val="clear" w:pos="960"/>
          <w:tab w:val="left" w:pos="709"/>
          <w:tab w:val="num" w:pos="1134"/>
        </w:tabs>
        <w:suppressAutoHyphens/>
        <w:ind w:left="0" w:right="-30" w:firstLine="709"/>
        <w:rPr>
          <w:szCs w:val="24"/>
        </w:rPr>
      </w:pPr>
      <w:r w:rsidRPr="00751792">
        <w:rPr>
          <w:szCs w:val="24"/>
        </w:rPr>
        <w:t xml:space="preserve">Участникам </w:t>
      </w:r>
      <w:r w:rsidR="00FF5992" w:rsidRPr="00751792">
        <w:rPr>
          <w:szCs w:val="24"/>
        </w:rPr>
        <w:t>конкурса</w:t>
      </w:r>
      <w:r w:rsidRPr="00751792">
        <w:rPr>
          <w:szCs w:val="24"/>
        </w:rPr>
        <w:t xml:space="preserve"> </w:t>
      </w:r>
      <w:r w:rsidR="00455E7D" w:rsidRPr="00751792">
        <w:rPr>
          <w:szCs w:val="24"/>
        </w:rPr>
        <w:t xml:space="preserve">необходимо </w:t>
      </w:r>
      <w:r w:rsidRPr="00751792">
        <w:rPr>
          <w:szCs w:val="24"/>
        </w:rPr>
        <w:t xml:space="preserve">приложить </w:t>
      </w:r>
      <w:r w:rsidR="002B619A" w:rsidRPr="00751792">
        <w:rPr>
          <w:szCs w:val="24"/>
        </w:rPr>
        <w:t>копии указанных договоров</w:t>
      </w:r>
      <w:r w:rsidR="00284E7E" w:rsidRPr="00751792">
        <w:rPr>
          <w:szCs w:val="24"/>
        </w:rPr>
        <w:t xml:space="preserve"> с приложениями</w:t>
      </w:r>
      <w:r w:rsidR="000F5076" w:rsidRPr="00751792">
        <w:rPr>
          <w:szCs w:val="24"/>
        </w:rPr>
        <w:t>,</w:t>
      </w:r>
      <w:r w:rsidR="00284E7E" w:rsidRPr="00751792">
        <w:rPr>
          <w:szCs w:val="24"/>
        </w:rPr>
        <w:t xml:space="preserve"> </w:t>
      </w:r>
      <w:r w:rsidR="001E3209" w:rsidRPr="00751792">
        <w:rPr>
          <w:szCs w:val="24"/>
        </w:rPr>
        <w:t>подтверждающими состав работ (техническое задание и т.п.)</w:t>
      </w:r>
      <w:r w:rsidR="002B619A" w:rsidRPr="00751792">
        <w:rPr>
          <w:szCs w:val="24"/>
        </w:rPr>
        <w:t xml:space="preserve">, а также копии </w:t>
      </w:r>
      <w:r w:rsidR="003801FC" w:rsidRPr="00751792">
        <w:rPr>
          <w:szCs w:val="24"/>
        </w:rPr>
        <w:t xml:space="preserve">указанных </w:t>
      </w:r>
      <w:r w:rsidR="002B619A" w:rsidRPr="00751792">
        <w:rPr>
          <w:szCs w:val="24"/>
        </w:rPr>
        <w:t xml:space="preserve">документов, подтверждающих исполнение </w:t>
      </w:r>
      <w:r w:rsidR="00291011" w:rsidRPr="00751792">
        <w:rPr>
          <w:szCs w:val="24"/>
        </w:rPr>
        <w:t>работ</w:t>
      </w:r>
      <w:r w:rsidR="001E3209" w:rsidRPr="00751792">
        <w:rPr>
          <w:szCs w:val="24"/>
        </w:rPr>
        <w:t>, включая стоимость</w:t>
      </w:r>
      <w:r w:rsidR="002B619A" w:rsidRPr="00751792">
        <w:rPr>
          <w:szCs w:val="24"/>
        </w:rPr>
        <w:t xml:space="preserve"> (</w:t>
      </w:r>
      <w:r w:rsidR="00291011" w:rsidRPr="00751792">
        <w:rPr>
          <w:szCs w:val="24"/>
        </w:rPr>
        <w:t xml:space="preserve">акты выполненных работ (КС-2); справки о стоимости выполненных работ (КС-3) </w:t>
      </w:r>
      <w:r w:rsidR="006D6C20" w:rsidRPr="00751792">
        <w:rPr>
          <w:szCs w:val="24"/>
        </w:rPr>
        <w:t>и т.п.)</w:t>
      </w:r>
      <w:r w:rsidRPr="00751792">
        <w:rPr>
          <w:szCs w:val="24"/>
        </w:rPr>
        <w:t>.</w:t>
      </w:r>
    </w:p>
    <w:p w:rsidR="000D60F2" w:rsidRPr="00751792" w:rsidRDefault="000D60F2" w:rsidP="000D60F2">
      <w:pPr>
        <w:pStyle w:val="Times12"/>
        <w:tabs>
          <w:tab w:val="left" w:pos="709"/>
        </w:tabs>
        <w:suppressAutoHyphens/>
        <w:ind w:right="-30"/>
        <w:rPr>
          <w:szCs w:val="24"/>
        </w:rPr>
      </w:pPr>
    </w:p>
    <w:p w:rsidR="00C87330" w:rsidRPr="00751792" w:rsidRDefault="00C87330" w:rsidP="00C87330">
      <w:pPr>
        <w:pStyle w:val="33"/>
        <w:tabs>
          <w:tab w:val="left" w:pos="1080"/>
          <w:tab w:val="num" w:pos="1134"/>
        </w:tabs>
        <w:suppressAutoHyphens/>
        <w:overflowPunct w:val="0"/>
        <w:ind w:right="678" w:firstLine="567"/>
        <w:rPr>
          <w:color w:val="auto"/>
        </w:rPr>
        <w:sectPr w:rsidR="00C87330" w:rsidRPr="00751792" w:rsidSect="000D60F2">
          <w:pgSz w:w="16838" w:h="11906" w:orient="landscape"/>
          <w:pgMar w:top="1701" w:right="1134" w:bottom="850" w:left="1134" w:header="567" w:footer="567" w:gutter="0"/>
          <w:cols w:space="708"/>
          <w:docGrid w:linePitch="360"/>
        </w:sectPr>
      </w:pPr>
    </w:p>
    <w:p w:rsidR="00C87330" w:rsidRPr="00524A23" w:rsidRDefault="00524A23" w:rsidP="00524A23">
      <w:pPr>
        <w:pStyle w:val="Times12"/>
        <w:tabs>
          <w:tab w:val="left" w:pos="5245"/>
        </w:tabs>
        <w:ind w:firstLine="0"/>
        <w:jc w:val="center"/>
        <w:rPr>
          <w:bCs w:val="0"/>
          <w:szCs w:val="24"/>
        </w:rPr>
      </w:pPr>
      <w:r>
        <w:rPr>
          <w:bCs w:val="0"/>
          <w:szCs w:val="24"/>
        </w:rPr>
        <w:lastRenderedPageBreak/>
        <w:tab/>
      </w:r>
      <w:r>
        <w:rPr>
          <w:bCs w:val="0"/>
          <w:szCs w:val="24"/>
        </w:rPr>
        <w:tab/>
      </w:r>
      <w:r>
        <w:rPr>
          <w:bCs w:val="0"/>
          <w:szCs w:val="24"/>
        </w:rPr>
        <w:tab/>
      </w:r>
      <w:r>
        <w:rPr>
          <w:bCs w:val="0"/>
          <w:szCs w:val="24"/>
        </w:rPr>
        <w:tab/>
      </w:r>
      <w:r>
        <w:rPr>
          <w:bCs w:val="0"/>
          <w:szCs w:val="24"/>
        </w:rPr>
        <w:tab/>
      </w:r>
      <w:r w:rsidR="00C87330" w:rsidRPr="00751792">
        <w:rPr>
          <w:bCs w:val="0"/>
          <w:szCs w:val="24"/>
        </w:rPr>
        <w:t xml:space="preserve">Форма </w:t>
      </w:r>
      <w:r w:rsidR="002B6AED" w:rsidRPr="00751792">
        <w:rPr>
          <w:bCs w:val="0"/>
          <w:szCs w:val="24"/>
        </w:rPr>
        <w:t>8</w:t>
      </w:r>
      <w:r>
        <w:rPr>
          <w:bCs w:val="0"/>
          <w:szCs w:val="24"/>
        </w:rPr>
        <w:t>.</w:t>
      </w:r>
    </w:p>
    <w:p w:rsidR="00C87330" w:rsidRPr="00751792" w:rsidRDefault="00C87330" w:rsidP="00C87330">
      <w:pPr>
        <w:widowControl w:val="0"/>
        <w:autoSpaceDE w:val="0"/>
        <w:autoSpaceDN w:val="0"/>
        <w:adjustRightInd w:val="0"/>
        <w:jc w:val="center"/>
        <w:rPr>
          <w:bCs/>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i/>
        </w:rPr>
        <w:t xml:space="preserve"> </w:t>
      </w:r>
      <w:r w:rsidRPr="00751792">
        <w:t>на _______________________________________</w:t>
      </w:r>
    </w:p>
    <w:p w:rsidR="00C87330" w:rsidRPr="00751792" w:rsidRDefault="00C87330" w:rsidP="00C87330">
      <w:pPr>
        <w:pStyle w:val="Times12"/>
        <w:ind w:firstLine="0"/>
        <w:jc w:val="right"/>
        <w:rPr>
          <w:b/>
          <w:szCs w:val="24"/>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4" w:name="_Справка_о_материально-технических_р"/>
      <w:bookmarkStart w:id="455" w:name="_Справка_о_материально-технических"/>
      <w:bookmarkStart w:id="456" w:name="_Toc255987080"/>
      <w:bookmarkStart w:id="457" w:name="_Toc400371778"/>
      <w:bookmarkEnd w:id="454"/>
      <w:bookmarkEnd w:id="455"/>
      <w:r w:rsidRPr="00751792">
        <w:rPr>
          <w:rFonts w:ascii="Times New Roman" w:hAnsi="Times New Roman" w:cs="Times New Roman"/>
          <w:b w:val="0"/>
          <w:i w:val="0"/>
          <w:sz w:val="24"/>
          <w:szCs w:val="24"/>
        </w:rPr>
        <w:t xml:space="preserve">СПРАВКА О МАТЕРИАЛЬНО-ТЕХНИЧЕСКИХ РЕСУРСАХ (Форма </w:t>
      </w:r>
      <w:r w:rsidR="002B6AED" w:rsidRPr="00751792">
        <w:rPr>
          <w:rFonts w:ascii="Times New Roman" w:hAnsi="Times New Roman" w:cs="Times New Roman"/>
          <w:b w:val="0"/>
          <w:i w:val="0"/>
          <w:sz w:val="24"/>
          <w:szCs w:val="24"/>
        </w:rPr>
        <w:t>8</w:t>
      </w:r>
      <w:r w:rsidRPr="00751792">
        <w:rPr>
          <w:rFonts w:ascii="Times New Roman" w:hAnsi="Times New Roman" w:cs="Times New Roman"/>
          <w:b w:val="0"/>
          <w:i w:val="0"/>
          <w:sz w:val="24"/>
          <w:szCs w:val="24"/>
        </w:rPr>
        <w:t>)</w:t>
      </w:r>
      <w:bookmarkEnd w:id="456"/>
      <w:bookmarkEnd w:id="457"/>
    </w:p>
    <w:p w:rsidR="00C87330" w:rsidRPr="00751792" w:rsidRDefault="00C87330" w:rsidP="00C87330">
      <w:pPr>
        <w:suppressAutoHyphens/>
        <w:ind w:left="180" w:right="-120"/>
        <w:jc w:val="cente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(подрядчик): ________________________________ </w:t>
      </w:r>
    </w:p>
    <w:p w:rsidR="00C87330" w:rsidRPr="00751792" w:rsidRDefault="00C87330" w:rsidP="00C87330">
      <w:pPr>
        <w:pStyle w:val="Times12"/>
        <w:tabs>
          <w:tab w:val="left" w:pos="2520"/>
        </w:tabs>
        <w:ind w:firstLine="0"/>
        <w:rPr>
          <w:szCs w:val="24"/>
        </w:rPr>
      </w:pPr>
      <w:r w:rsidRPr="00751792">
        <w:rPr>
          <w:szCs w:val="24"/>
        </w:rPr>
        <w:t>Субподрядчики</w:t>
      </w:r>
      <w:r w:rsidRPr="00751792">
        <w:rPr>
          <w:b/>
          <w:bCs w:val="0"/>
          <w:i/>
          <w:szCs w:val="24"/>
        </w:rPr>
        <w:t xml:space="preserve"> [в случае разрешения привлечения субподрядчиков]</w:t>
      </w:r>
      <w:r w:rsidR="00715369" w:rsidRPr="00751792">
        <w:rPr>
          <w:szCs w:val="24"/>
        </w:rPr>
        <w:t>:</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 xml:space="preserve">2. ________________________________________________________ </w:t>
      </w:r>
    </w:p>
    <w:p w:rsidR="00C87330" w:rsidRPr="00751792" w:rsidRDefault="00C87330" w:rsidP="00C87330">
      <w:pPr>
        <w:pStyle w:val="Times12"/>
        <w:ind w:firstLine="0"/>
        <w:rPr>
          <w:szCs w:val="24"/>
        </w:rPr>
      </w:pPr>
      <w:r w:rsidRPr="00751792">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3"/>
        <w:gridCol w:w="1270"/>
        <w:gridCol w:w="1503"/>
        <w:gridCol w:w="851"/>
        <w:gridCol w:w="1377"/>
        <w:gridCol w:w="1546"/>
        <w:gridCol w:w="1238"/>
        <w:gridCol w:w="1309"/>
        <w:gridCol w:w="1294"/>
      </w:tblGrid>
      <w:tr w:rsidR="00C87330" w:rsidRPr="00751792" w:rsidTr="00C87330">
        <w:trPr>
          <w:cantSplit/>
          <w:trHeight w:val="1563"/>
          <w:tblHeader/>
        </w:trPr>
        <w:tc>
          <w:tcPr>
            <w:tcW w:w="142" w:type="pct"/>
            <w:tcMar>
              <w:top w:w="57" w:type="dxa"/>
              <w:bottom w:w="57" w:type="dxa"/>
            </w:tcMar>
            <w:vAlign w:val="center"/>
          </w:tcPr>
          <w:p w:rsidR="00C87330" w:rsidRPr="00751792" w:rsidRDefault="00C87330" w:rsidP="00C87330">
            <w:pPr>
              <w:pStyle w:val="af7"/>
              <w:keepNext w:val="0"/>
              <w:widowControl w:val="0"/>
              <w:ind w:left="-141" w:right="-135"/>
              <w:jc w:val="center"/>
              <w:rPr>
                <w:sz w:val="24"/>
                <w:szCs w:val="24"/>
              </w:rPr>
            </w:pPr>
            <w:r w:rsidRPr="00751792">
              <w:rPr>
                <w:sz w:val="24"/>
                <w:szCs w:val="24"/>
              </w:rPr>
              <w:t>№ п/п</w:t>
            </w:r>
          </w:p>
          <w:p w:rsidR="00C87330" w:rsidRPr="00751792" w:rsidRDefault="00C87330" w:rsidP="00C87330">
            <w:pPr>
              <w:pStyle w:val="af7"/>
              <w:jc w:val="center"/>
              <w:rPr>
                <w:sz w:val="24"/>
                <w:szCs w:val="24"/>
              </w:rPr>
            </w:pPr>
          </w:p>
        </w:tc>
        <w:tc>
          <w:tcPr>
            <w:tcW w:w="594"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Наименование МТР</w:t>
            </w:r>
          </w:p>
        </w:tc>
        <w:tc>
          <w:tcPr>
            <w:tcW w:w="703"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Местонахождение</w:t>
            </w:r>
          </w:p>
        </w:tc>
        <w:tc>
          <w:tcPr>
            <w:tcW w:w="398"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Марка</w:t>
            </w:r>
          </w:p>
        </w:tc>
        <w:tc>
          <w:tcPr>
            <w:tcW w:w="644"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Основные технические характеристики</w:t>
            </w:r>
          </w:p>
        </w:tc>
        <w:tc>
          <w:tcPr>
            <w:tcW w:w="723"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 xml:space="preserve">Право собственности или иное право (хозяйственного ведения, оперативного управления, </w:t>
            </w:r>
            <w:r w:rsidRPr="00751792">
              <w:rPr>
                <w:sz w:val="24"/>
                <w:szCs w:val="24"/>
              </w:rPr>
              <w:br/>
              <w:t>№ договора аренды в случае аренды МТР)</w:t>
            </w:r>
          </w:p>
        </w:tc>
        <w:tc>
          <w:tcPr>
            <w:tcW w:w="579"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Собственник (арендатор)</w:t>
            </w:r>
          </w:p>
        </w:tc>
        <w:tc>
          <w:tcPr>
            <w:tcW w:w="612"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Предназначение (с точки зрения выполнения Договора)</w:t>
            </w:r>
          </w:p>
        </w:tc>
      </w:tr>
      <w:tr w:rsidR="00C87330" w:rsidRPr="00751792" w:rsidTr="00C87330">
        <w:trPr>
          <w:cantSplit/>
          <w:trHeight w:val="113"/>
        </w:trPr>
        <w:tc>
          <w:tcPr>
            <w:tcW w:w="5000" w:type="pct"/>
            <w:gridSpan w:val="9"/>
            <w:tcMar>
              <w:top w:w="57" w:type="dxa"/>
              <w:bottom w:w="57" w:type="dxa"/>
            </w:tcMar>
            <w:vAlign w:val="center"/>
          </w:tcPr>
          <w:p w:rsidR="00C87330" w:rsidRPr="00751792" w:rsidRDefault="00C87330" w:rsidP="00C87330">
            <w:pPr>
              <w:pStyle w:val="af8"/>
              <w:spacing w:before="0" w:after="0"/>
              <w:rPr>
                <w:szCs w:val="24"/>
              </w:rPr>
            </w:pPr>
            <w:r w:rsidRPr="00751792">
              <w:rPr>
                <w:szCs w:val="24"/>
              </w:rPr>
              <w:t>Глава 1. Подготовительные работы</w:t>
            </w: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EF0FD6">
            <w:pPr>
              <w:numPr>
                <w:ilvl w:val="0"/>
                <w:numId w:val="25"/>
              </w:numPr>
              <w:jc w:val="center"/>
            </w:pPr>
          </w:p>
        </w:tc>
        <w:tc>
          <w:tcPr>
            <w:tcW w:w="594" w:type="pct"/>
            <w:tcMar>
              <w:top w:w="57" w:type="dxa"/>
              <w:bottom w:w="57" w:type="dxa"/>
            </w:tcMar>
            <w:vAlign w:val="center"/>
          </w:tcPr>
          <w:p w:rsidR="00C87330" w:rsidRPr="00751792" w:rsidRDefault="00C87330" w:rsidP="00C87330">
            <w:pPr>
              <w:pStyle w:val="af8"/>
              <w:tabs>
                <w:tab w:val="left" w:pos="1747"/>
              </w:tabs>
              <w:spacing w:before="0" w:after="0"/>
              <w:ind w:left="-96" w:right="-90"/>
              <w:jc w:val="center"/>
              <w:rPr>
                <w:i/>
                <w:szCs w:val="24"/>
              </w:rPr>
            </w:pPr>
            <w:r w:rsidRPr="00751792">
              <w:rPr>
                <w:i/>
                <w:szCs w:val="24"/>
              </w:rPr>
              <w:t>Экскаватор (пример для оформления)</w:t>
            </w:r>
          </w:p>
        </w:tc>
        <w:tc>
          <w:tcPr>
            <w:tcW w:w="703" w:type="pct"/>
            <w:tcMar>
              <w:top w:w="57" w:type="dxa"/>
              <w:bottom w:w="57" w:type="dxa"/>
            </w:tcMar>
            <w:vAlign w:val="center"/>
          </w:tcPr>
          <w:p w:rsidR="00C87330" w:rsidRPr="00751792" w:rsidRDefault="00C87330" w:rsidP="00C87330">
            <w:pPr>
              <w:pStyle w:val="af8"/>
              <w:spacing w:before="0" w:after="0"/>
              <w:ind w:left="-37"/>
              <w:jc w:val="center"/>
              <w:rPr>
                <w:i/>
                <w:szCs w:val="24"/>
              </w:rPr>
            </w:pPr>
            <w:r w:rsidRPr="00751792">
              <w:rPr>
                <w:i/>
                <w:szCs w:val="24"/>
              </w:rPr>
              <w:t>Производственная база, г. Москва</w:t>
            </w:r>
          </w:p>
        </w:tc>
        <w:tc>
          <w:tcPr>
            <w:tcW w:w="398" w:type="pct"/>
            <w:tcMar>
              <w:top w:w="57" w:type="dxa"/>
              <w:bottom w:w="57" w:type="dxa"/>
            </w:tcMar>
            <w:vAlign w:val="center"/>
          </w:tcPr>
          <w:p w:rsidR="00C87330" w:rsidRPr="00751792" w:rsidRDefault="00C87330" w:rsidP="00C87330">
            <w:pPr>
              <w:pStyle w:val="af8"/>
              <w:spacing w:before="0" w:after="0"/>
              <w:jc w:val="center"/>
              <w:rPr>
                <w:i/>
                <w:szCs w:val="24"/>
              </w:rPr>
            </w:pPr>
            <w:r w:rsidRPr="00751792">
              <w:rPr>
                <w:i/>
                <w:szCs w:val="24"/>
                <w:lang w:val="en-US"/>
              </w:rPr>
              <w:t>Hitachi</w:t>
            </w:r>
            <w:r w:rsidRPr="00751792">
              <w:rPr>
                <w:i/>
                <w:szCs w:val="24"/>
              </w:rPr>
              <w:t xml:space="preserve"> </w:t>
            </w:r>
            <w:r w:rsidRPr="00751792">
              <w:rPr>
                <w:i/>
                <w:szCs w:val="24"/>
                <w:lang w:val="en-US"/>
              </w:rPr>
              <w:t>ZX</w:t>
            </w:r>
            <w:r w:rsidRPr="00751792">
              <w:rPr>
                <w:i/>
                <w:szCs w:val="24"/>
              </w:rPr>
              <w:t>-200-3</w:t>
            </w:r>
          </w:p>
        </w:tc>
        <w:tc>
          <w:tcPr>
            <w:tcW w:w="644" w:type="pct"/>
            <w:tcMar>
              <w:top w:w="57" w:type="dxa"/>
              <w:bottom w:w="57" w:type="dxa"/>
            </w:tcMar>
            <w:vAlign w:val="center"/>
          </w:tcPr>
          <w:p w:rsidR="00C87330" w:rsidRPr="00751792" w:rsidRDefault="00C87330" w:rsidP="00C87330">
            <w:pPr>
              <w:pStyle w:val="af8"/>
              <w:spacing w:before="0" w:after="0"/>
              <w:ind w:left="-56" w:right="0"/>
              <w:jc w:val="center"/>
              <w:rPr>
                <w:i/>
                <w:szCs w:val="24"/>
              </w:rPr>
            </w:pPr>
            <w:r w:rsidRPr="00751792">
              <w:rPr>
                <w:i/>
                <w:szCs w:val="24"/>
              </w:rPr>
              <w:t>На гусеничном ходу, объем ковша 1 м3</w:t>
            </w:r>
          </w:p>
        </w:tc>
        <w:tc>
          <w:tcPr>
            <w:tcW w:w="723" w:type="pct"/>
            <w:tcMar>
              <w:top w:w="57" w:type="dxa"/>
              <w:bottom w:w="57" w:type="dxa"/>
            </w:tcMar>
            <w:vAlign w:val="center"/>
          </w:tcPr>
          <w:p w:rsidR="00C87330" w:rsidRPr="00751792" w:rsidRDefault="00C87330" w:rsidP="00C87330">
            <w:pPr>
              <w:pStyle w:val="af8"/>
              <w:spacing w:before="0" w:after="0"/>
              <w:jc w:val="center"/>
              <w:rPr>
                <w:i/>
                <w:szCs w:val="24"/>
              </w:rPr>
            </w:pPr>
            <w:r w:rsidRPr="00751792">
              <w:rPr>
                <w:i/>
                <w:szCs w:val="24"/>
              </w:rPr>
              <w:t>Собственное</w:t>
            </w:r>
          </w:p>
        </w:tc>
        <w:tc>
          <w:tcPr>
            <w:tcW w:w="579" w:type="pct"/>
            <w:tcMar>
              <w:top w:w="57" w:type="dxa"/>
              <w:bottom w:w="57" w:type="dxa"/>
            </w:tcMar>
            <w:vAlign w:val="center"/>
          </w:tcPr>
          <w:p w:rsidR="00C87330" w:rsidRPr="00751792" w:rsidRDefault="00C87330" w:rsidP="00C87330">
            <w:pPr>
              <w:pStyle w:val="af8"/>
              <w:tabs>
                <w:tab w:val="left" w:pos="0"/>
              </w:tabs>
              <w:spacing w:before="0" w:after="0"/>
              <w:ind w:left="0" w:right="-68"/>
              <w:jc w:val="center"/>
              <w:rPr>
                <w:i/>
                <w:szCs w:val="24"/>
              </w:rPr>
            </w:pPr>
            <w:r w:rsidRPr="00751792">
              <w:rPr>
                <w:i/>
                <w:szCs w:val="24"/>
              </w:rPr>
              <w:t>Подрядчик (субподрядчик)</w:t>
            </w:r>
          </w:p>
        </w:tc>
        <w:tc>
          <w:tcPr>
            <w:tcW w:w="612" w:type="pct"/>
            <w:tcMar>
              <w:top w:w="57" w:type="dxa"/>
              <w:bottom w:w="57" w:type="dxa"/>
            </w:tcMar>
            <w:vAlign w:val="center"/>
          </w:tcPr>
          <w:p w:rsidR="00C87330" w:rsidRPr="00751792" w:rsidRDefault="00C87330" w:rsidP="00C87330">
            <w:pPr>
              <w:pStyle w:val="af8"/>
              <w:spacing w:before="0" w:after="0"/>
              <w:ind w:left="-30"/>
              <w:jc w:val="center"/>
              <w:rPr>
                <w:i/>
                <w:szCs w:val="24"/>
              </w:rPr>
            </w:pPr>
            <w:r w:rsidRPr="00751792">
              <w:rPr>
                <w:i/>
                <w:szCs w:val="24"/>
              </w:rPr>
              <w:t>Инв. № 12345,</w:t>
            </w:r>
          </w:p>
          <w:p w:rsidR="00C87330" w:rsidRPr="00751792" w:rsidRDefault="00C87330" w:rsidP="00C87330">
            <w:pPr>
              <w:pStyle w:val="af8"/>
              <w:spacing w:before="0" w:after="0"/>
              <w:ind w:left="-30"/>
              <w:jc w:val="center"/>
              <w:rPr>
                <w:i/>
                <w:szCs w:val="24"/>
              </w:rPr>
            </w:pPr>
            <w:r w:rsidRPr="00751792">
              <w:rPr>
                <w:i/>
                <w:szCs w:val="24"/>
              </w:rPr>
              <w:t xml:space="preserve"> гос. № 7013 АУ77</w:t>
            </w:r>
          </w:p>
        </w:tc>
        <w:tc>
          <w:tcPr>
            <w:tcW w:w="605" w:type="pct"/>
            <w:tcMar>
              <w:top w:w="57" w:type="dxa"/>
              <w:bottom w:w="57" w:type="dxa"/>
            </w:tcMar>
            <w:vAlign w:val="center"/>
          </w:tcPr>
          <w:p w:rsidR="00C87330" w:rsidRPr="00751792" w:rsidRDefault="00C87330" w:rsidP="00C87330">
            <w:pPr>
              <w:pStyle w:val="af8"/>
              <w:spacing w:before="0" w:after="0"/>
              <w:ind w:left="-112" w:right="-109"/>
              <w:jc w:val="center"/>
              <w:rPr>
                <w:i/>
                <w:szCs w:val="24"/>
              </w:rPr>
            </w:pPr>
            <w:proofErr w:type="gramStart"/>
            <w:r w:rsidRPr="00751792">
              <w:rPr>
                <w:i/>
                <w:szCs w:val="24"/>
              </w:rPr>
              <w:t>Подготовитель-</w:t>
            </w:r>
            <w:proofErr w:type="spellStart"/>
            <w:r w:rsidRPr="00751792">
              <w:rPr>
                <w:i/>
                <w:szCs w:val="24"/>
              </w:rPr>
              <w:t>ные</w:t>
            </w:r>
            <w:proofErr w:type="spellEnd"/>
            <w:proofErr w:type="gramEnd"/>
            <w:r w:rsidRPr="00751792">
              <w:rPr>
                <w:i/>
                <w:szCs w:val="24"/>
              </w:rPr>
              <w:t xml:space="preserve"> земляные</w:t>
            </w:r>
            <w:r w:rsidR="00D57EF9" w:rsidRPr="00751792">
              <w:rPr>
                <w:i/>
                <w:szCs w:val="24"/>
              </w:rPr>
              <w:t xml:space="preserve"> </w:t>
            </w:r>
            <w:r w:rsidRPr="00751792">
              <w:rPr>
                <w:i/>
                <w:szCs w:val="24"/>
              </w:rPr>
              <w:t>работы</w:t>
            </w:r>
          </w:p>
        </w:tc>
      </w:tr>
      <w:tr w:rsidR="00C87330" w:rsidRPr="00751792" w:rsidTr="00C87330">
        <w:trPr>
          <w:cantSplit/>
          <w:trHeight w:val="252"/>
        </w:trPr>
        <w:tc>
          <w:tcPr>
            <w:tcW w:w="142" w:type="pct"/>
            <w:tcMar>
              <w:top w:w="57" w:type="dxa"/>
              <w:bottom w:w="57" w:type="dxa"/>
            </w:tcMar>
            <w:vAlign w:val="center"/>
          </w:tcPr>
          <w:p w:rsidR="00C87330" w:rsidRPr="00751792" w:rsidRDefault="00C87330" w:rsidP="00C87330">
            <w:r w:rsidRPr="00751792">
              <w:t>…</w:t>
            </w:r>
          </w:p>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spacing w:before="0" w:after="0"/>
              <w:jc w:val="center"/>
              <w:rPr>
                <w:szCs w:val="24"/>
              </w:rPr>
            </w:pPr>
          </w:p>
        </w:tc>
        <w:tc>
          <w:tcPr>
            <w:tcW w:w="398" w:type="pct"/>
            <w:tcMar>
              <w:top w:w="57" w:type="dxa"/>
              <w:bottom w:w="57" w:type="dxa"/>
            </w:tcMar>
            <w:vAlign w:val="center"/>
          </w:tcPr>
          <w:p w:rsidR="00C87330" w:rsidRPr="00751792" w:rsidRDefault="00C87330" w:rsidP="00C87330">
            <w:pPr>
              <w:pStyle w:val="af8"/>
              <w:spacing w:before="0" w:after="0"/>
              <w:jc w:val="center"/>
              <w:rPr>
                <w:szCs w:val="24"/>
              </w:rPr>
            </w:pPr>
          </w:p>
        </w:tc>
        <w:tc>
          <w:tcPr>
            <w:tcW w:w="644" w:type="pct"/>
            <w:tcMar>
              <w:top w:w="57" w:type="dxa"/>
              <w:bottom w:w="57" w:type="dxa"/>
            </w:tcMar>
            <w:vAlign w:val="center"/>
          </w:tcPr>
          <w:p w:rsidR="00C87330" w:rsidRPr="00751792" w:rsidRDefault="00C87330" w:rsidP="00C87330">
            <w:pPr>
              <w:pStyle w:val="af8"/>
              <w:spacing w:before="0" w:after="0"/>
              <w:jc w:val="center"/>
              <w:rPr>
                <w:szCs w:val="24"/>
              </w:rPr>
            </w:pPr>
          </w:p>
        </w:tc>
        <w:tc>
          <w:tcPr>
            <w:tcW w:w="723" w:type="pct"/>
            <w:tcMar>
              <w:top w:w="57" w:type="dxa"/>
              <w:bottom w:w="57" w:type="dxa"/>
            </w:tcMar>
            <w:vAlign w:val="center"/>
          </w:tcPr>
          <w:p w:rsidR="00C87330" w:rsidRPr="00751792" w:rsidRDefault="00C87330" w:rsidP="00C87330">
            <w:pPr>
              <w:pStyle w:val="af8"/>
              <w:spacing w:before="0" w:after="0"/>
              <w:jc w:val="center"/>
              <w:rPr>
                <w:szCs w:val="24"/>
              </w:rPr>
            </w:pPr>
          </w:p>
        </w:tc>
        <w:tc>
          <w:tcPr>
            <w:tcW w:w="579" w:type="pct"/>
            <w:tcMar>
              <w:top w:w="57" w:type="dxa"/>
              <w:bottom w:w="57" w:type="dxa"/>
            </w:tcMar>
            <w:vAlign w:val="center"/>
          </w:tcPr>
          <w:p w:rsidR="00C87330" w:rsidRPr="00751792" w:rsidRDefault="00C87330" w:rsidP="00C87330">
            <w:pPr>
              <w:pStyle w:val="af8"/>
              <w:spacing w:before="0" w:after="0"/>
              <w:jc w:val="center"/>
              <w:rPr>
                <w:szCs w:val="24"/>
              </w:rPr>
            </w:pPr>
          </w:p>
        </w:tc>
        <w:tc>
          <w:tcPr>
            <w:tcW w:w="612" w:type="pct"/>
            <w:tcMar>
              <w:top w:w="57" w:type="dxa"/>
              <w:bottom w:w="57" w:type="dxa"/>
            </w:tcMar>
            <w:vAlign w:val="center"/>
          </w:tcPr>
          <w:p w:rsidR="00C87330" w:rsidRPr="00751792" w:rsidRDefault="00C87330" w:rsidP="00C87330">
            <w:pPr>
              <w:pStyle w:val="af8"/>
              <w:spacing w:before="0" w:after="0"/>
              <w:jc w:val="center"/>
              <w:rPr>
                <w:szCs w:val="24"/>
              </w:rPr>
            </w:pPr>
          </w:p>
        </w:tc>
        <w:tc>
          <w:tcPr>
            <w:tcW w:w="605" w:type="pct"/>
            <w:tcMar>
              <w:top w:w="57" w:type="dxa"/>
              <w:bottom w:w="57" w:type="dxa"/>
            </w:tcMar>
            <w:vAlign w:val="center"/>
          </w:tcPr>
          <w:p w:rsidR="00C87330" w:rsidRPr="00751792" w:rsidRDefault="00C87330" w:rsidP="00C87330">
            <w:pPr>
              <w:pStyle w:val="af8"/>
              <w:jc w:val="center"/>
              <w:rPr>
                <w:szCs w:val="24"/>
              </w:rPr>
            </w:pPr>
          </w:p>
        </w:tc>
      </w:tr>
      <w:tr w:rsidR="00C87330" w:rsidRPr="00751792" w:rsidTr="00C87330">
        <w:trPr>
          <w:cantSplit/>
          <w:trHeight w:val="113"/>
        </w:trPr>
        <w:tc>
          <w:tcPr>
            <w:tcW w:w="5000" w:type="pct"/>
            <w:gridSpan w:val="9"/>
            <w:tcMar>
              <w:top w:w="57" w:type="dxa"/>
              <w:bottom w:w="57" w:type="dxa"/>
            </w:tcMar>
            <w:vAlign w:val="center"/>
          </w:tcPr>
          <w:p w:rsidR="00C87330" w:rsidRPr="00751792" w:rsidRDefault="00C87330" w:rsidP="00C87330">
            <w:pPr>
              <w:pStyle w:val="af8"/>
              <w:spacing w:before="0" w:after="0"/>
              <w:rPr>
                <w:szCs w:val="24"/>
              </w:rPr>
            </w:pPr>
            <w:r w:rsidRPr="00751792">
              <w:rPr>
                <w:szCs w:val="24"/>
              </w:rPr>
              <w:t>Глава 2. Строительно-монтажные работы по основным объектам строительства</w:t>
            </w: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C87330">
            <w:pPr>
              <w:jc w:val="center"/>
            </w:pPr>
            <w:r w:rsidRPr="00751792">
              <w:t>1.</w:t>
            </w:r>
          </w:p>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spacing w:before="0" w:after="0"/>
              <w:jc w:val="center"/>
              <w:rPr>
                <w:szCs w:val="24"/>
              </w:rPr>
            </w:pPr>
          </w:p>
        </w:tc>
        <w:tc>
          <w:tcPr>
            <w:tcW w:w="398" w:type="pct"/>
            <w:tcMar>
              <w:top w:w="57" w:type="dxa"/>
              <w:bottom w:w="57" w:type="dxa"/>
            </w:tcMar>
            <w:vAlign w:val="center"/>
          </w:tcPr>
          <w:p w:rsidR="00C87330" w:rsidRPr="00751792" w:rsidRDefault="00C87330" w:rsidP="00C87330">
            <w:pPr>
              <w:pStyle w:val="af8"/>
              <w:spacing w:before="0" w:after="0"/>
              <w:jc w:val="center"/>
              <w:rPr>
                <w:szCs w:val="24"/>
              </w:rPr>
            </w:pPr>
          </w:p>
        </w:tc>
        <w:tc>
          <w:tcPr>
            <w:tcW w:w="644" w:type="pct"/>
            <w:tcMar>
              <w:top w:w="57" w:type="dxa"/>
              <w:bottom w:w="57" w:type="dxa"/>
            </w:tcMar>
            <w:vAlign w:val="center"/>
          </w:tcPr>
          <w:p w:rsidR="00C87330" w:rsidRPr="00751792" w:rsidRDefault="00C87330" w:rsidP="00C87330">
            <w:pPr>
              <w:pStyle w:val="af8"/>
              <w:spacing w:before="0" w:after="0"/>
              <w:jc w:val="center"/>
              <w:rPr>
                <w:szCs w:val="24"/>
              </w:rPr>
            </w:pPr>
          </w:p>
        </w:tc>
        <w:tc>
          <w:tcPr>
            <w:tcW w:w="723" w:type="pct"/>
            <w:tcMar>
              <w:top w:w="57" w:type="dxa"/>
              <w:bottom w:w="57" w:type="dxa"/>
            </w:tcMar>
            <w:vAlign w:val="center"/>
          </w:tcPr>
          <w:p w:rsidR="00C87330" w:rsidRPr="00751792" w:rsidRDefault="00C87330" w:rsidP="00C87330">
            <w:pPr>
              <w:pStyle w:val="af8"/>
              <w:spacing w:before="0" w:after="0"/>
              <w:jc w:val="center"/>
              <w:rPr>
                <w:szCs w:val="24"/>
              </w:rPr>
            </w:pPr>
          </w:p>
        </w:tc>
        <w:tc>
          <w:tcPr>
            <w:tcW w:w="579" w:type="pct"/>
            <w:tcMar>
              <w:top w:w="57" w:type="dxa"/>
              <w:bottom w:w="57" w:type="dxa"/>
            </w:tcMar>
            <w:vAlign w:val="center"/>
          </w:tcPr>
          <w:p w:rsidR="00C87330" w:rsidRPr="00751792" w:rsidRDefault="00C87330" w:rsidP="00C87330">
            <w:pPr>
              <w:pStyle w:val="af8"/>
              <w:spacing w:before="0" w:after="0"/>
              <w:jc w:val="center"/>
              <w:rPr>
                <w:szCs w:val="24"/>
              </w:rPr>
            </w:pPr>
          </w:p>
        </w:tc>
        <w:tc>
          <w:tcPr>
            <w:tcW w:w="612" w:type="pct"/>
            <w:tcMar>
              <w:top w:w="57" w:type="dxa"/>
              <w:bottom w:w="57" w:type="dxa"/>
            </w:tcMar>
            <w:vAlign w:val="center"/>
          </w:tcPr>
          <w:p w:rsidR="00C87330" w:rsidRPr="00751792" w:rsidRDefault="00C87330" w:rsidP="00C87330">
            <w:pPr>
              <w:pStyle w:val="af8"/>
              <w:spacing w:before="0" w:after="0"/>
              <w:jc w:val="center"/>
              <w:rPr>
                <w:szCs w:val="24"/>
              </w:rPr>
            </w:pPr>
          </w:p>
        </w:tc>
        <w:tc>
          <w:tcPr>
            <w:tcW w:w="605" w:type="pct"/>
            <w:tcMar>
              <w:top w:w="57" w:type="dxa"/>
              <w:bottom w:w="57" w:type="dxa"/>
            </w:tcMar>
            <w:vAlign w:val="center"/>
          </w:tcPr>
          <w:p w:rsidR="00C87330" w:rsidRPr="00751792" w:rsidRDefault="00C87330" w:rsidP="00C87330">
            <w:pPr>
              <w:pStyle w:val="af8"/>
              <w:spacing w:before="0" w:after="0"/>
              <w:jc w:val="center"/>
              <w:rPr>
                <w:szCs w:val="24"/>
              </w:rPr>
            </w:pP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C87330">
            <w:r w:rsidRPr="00751792">
              <w:t>…</w:t>
            </w:r>
          </w:p>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spacing w:before="0" w:after="0"/>
              <w:jc w:val="center"/>
              <w:rPr>
                <w:szCs w:val="24"/>
              </w:rPr>
            </w:pPr>
          </w:p>
        </w:tc>
        <w:tc>
          <w:tcPr>
            <w:tcW w:w="398" w:type="pct"/>
            <w:tcMar>
              <w:top w:w="57" w:type="dxa"/>
              <w:bottom w:w="57" w:type="dxa"/>
            </w:tcMar>
            <w:vAlign w:val="center"/>
          </w:tcPr>
          <w:p w:rsidR="00C87330" w:rsidRPr="00751792" w:rsidRDefault="00C87330" w:rsidP="00C87330">
            <w:pPr>
              <w:pStyle w:val="af8"/>
              <w:spacing w:before="0" w:after="0"/>
              <w:jc w:val="center"/>
              <w:rPr>
                <w:szCs w:val="24"/>
              </w:rPr>
            </w:pPr>
          </w:p>
        </w:tc>
        <w:tc>
          <w:tcPr>
            <w:tcW w:w="644" w:type="pct"/>
            <w:tcMar>
              <w:top w:w="57" w:type="dxa"/>
              <w:bottom w:w="57" w:type="dxa"/>
            </w:tcMar>
            <w:vAlign w:val="center"/>
          </w:tcPr>
          <w:p w:rsidR="00C87330" w:rsidRPr="00751792" w:rsidRDefault="00C87330" w:rsidP="00C87330">
            <w:pPr>
              <w:pStyle w:val="af8"/>
              <w:spacing w:before="0" w:after="0"/>
              <w:jc w:val="center"/>
              <w:rPr>
                <w:szCs w:val="24"/>
              </w:rPr>
            </w:pPr>
          </w:p>
        </w:tc>
        <w:tc>
          <w:tcPr>
            <w:tcW w:w="723" w:type="pct"/>
            <w:tcMar>
              <w:top w:w="57" w:type="dxa"/>
              <w:bottom w:w="57" w:type="dxa"/>
            </w:tcMar>
            <w:vAlign w:val="center"/>
          </w:tcPr>
          <w:p w:rsidR="00C87330" w:rsidRPr="00751792" w:rsidRDefault="00C87330" w:rsidP="00C87330">
            <w:pPr>
              <w:pStyle w:val="af8"/>
              <w:spacing w:before="0" w:after="0"/>
              <w:jc w:val="center"/>
              <w:rPr>
                <w:szCs w:val="24"/>
              </w:rPr>
            </w:pPr>
          </w:p>
        </w:tc>
        <w:tc>
          <w:tcPr>
            <w:tcW w:w="579" w:type="pct"/>
            <w:tcMar>
              <w:top w:w="57" w:type="dxa"/>
              <w:bottom w:w="57" w:type="dxa"/>
            </w:tcMar>
            <w:vAlign w:val="center"/>
          </w:tcPr>
          <w:p w:rsidR="00C87330" w:rsidRPr="00751792" w:rsidRDefault="00C87330" w:rsidP="00C87330">
            <w:pPr>
              <w:pStyle w:val="af8"/>
              <w:spacing w:before="0" w:after="0"/>
              <w:jc w:val="center"/>
              <w:rPr>
                <w:szCs w:val="24"/>
              </w:rPr>
            </w:pPr>
          </w:p>
        </w:tc>
        <w:tc>
          <w:tcPr>
            <w:tcW w:w="612" w:type="pct"/>
            <w:tcMar>
              <w:top w:w="57" w:type="dxa"/>
              <w:bottom w:w="57" w:type="dxa"/>
            </w:tcMar>
            <w:vAlign w:val="center"/>
          </w:tcPr>
          <w:p w:rsidR="00C87330" w:rsidRPr="00751792" w:rsidRDefault="00C87330" w:rsidP="00C87330">
            <w:pPr>
              <w:pStyle w:val="af8"/>
              <w:spacing w:before="0" w:after="0"/>
              <w:jc w:val="center"/>
              <w:rPr>
                <w:szCs w:val="24"/>
              </w:rPr>
            </w:pPr>
          </w:p>
        </w:tc>
        <w:tc>
          <w:tcPr>
            <w:tcW w:w="605" w:type="pct"/>
            <w:tcMar>
              <w:top w:w="57" w:type="dxa"/>
              <w:bottom w:w="57" w:type="dxa"/>
            </w:tcMar>
            <w:vAlign w:val="center"/>
          </w:tcPr>
          <w:p w:rsidR="00C87330" w:rsidRPr="00751792" w:rsidRDefault="00C87330" w:rsidP="00C87330">
            <w:pPr>
              <w:pStyle w:val="af8"/>
              <w:spacing w:before="0" w:after="0"/>
              <w:jc w:val="center"/>
              <w:rPr>
                <w:szCs w:val="24"/>
              </w:rPr>
            </w:pPr>
          </w:p>
        </w:tc>
      </w:tr>
      <w:tr w:rsidR="00C87330" w:rsidRPr="00751792" w:rsidTr="00C87330">
        <w:trPr>
          <w:cantSplit/>
          <w:trHeight w:val="113"/>
        </w:trPr>
        <w:tc>
          <w:tcPr>
            <w:tcW w:w="5000" w:type="pct"/>
            <w:gridSpan w:val="9"/>
            <w:tcMar>
              <w:top w:w="57" w:type="dxa"/>
              <w:bottom w:w="57" w:type="dxa"/>
            </w:tcMar>
            <w:vAlign w:val="center"/>
          </w:tcPr>
          <w:p w:rsidR="00C87330" w:rsidRPr="00751792" w:rsidRDefault="00C87330" w:rsidP="00C87330">
            <w:pPr>
              <w:pStyle w:val="af8"/>
              <w:spacing w:before="0" w:after="0"/>
              <w:rPr>
                <w:szCs w:val="24"/>
              </w:rPr>
            </w:pPr>
            <w:r w:rsidRPr="00751792">
              <w:rPr>
                <w:szCs w:val="24"/>
              </w:rPr>
              <w:t>Глава ….</w:t>
            </w: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C87330"/>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jc w:val="center"/>
              <w:rPr>
                <w:szCs w:val="24"/>
              </w:rPr>
            </w:pPr>
          </w:p>
        </w:tc>
        <w:tc>
          <w:tcPr>
            <w:tcW w:w="398" w:type="pct"/>
            <w:tcMar>
              <w:top w:w="57" w:type="dxa"/>
              <w:bottom w:w="57" w:type="dxa"/>
            </w:tcMar>
            <w:vAlign w:val="center"/>
          </w:tcPr>
          <w:p w:rsidR="00C87330" w:rsidRPr="00751792" w:rsidRDefault="00C87330" w:rsidP="00C87330">
            <w:pPr>
              <w:pStyle w:val="af8"/>
              <w:jc w:val="center"/>
              <w:rPr>
                <w:szCs w:val="24"/>
              </w:rPr>
            </w:pPr>
          </w:p>
        </w:tc>
        <w:tc>
          <w:tcPr>
            <w:tcW w:w="644" w:type="pct"/>
            <w:tcMar>
              <w:top w:w="57" w:type="dxa"/>
              <w:bottom w:w="57" w:type="dxa"/>
            </w:tcMar>
            <w:vAlign w:val="center"/>
          </w:tcPr>
          <w:p w:rsidR="00C87330" w:rsidRPr="00751792" w:rsidRDefault="00C87330" w:rsidP="00C87330">
            <w:pPr>
              <w:pStyle w:val="af8"/>
              <w:jc w:val="center"/>
              <w:rPr>
                <w:szCs w:val="24"/>
              </w:rPr>
            </w:pPr>
          </w:p>
        </w:tc>
        <w:tc>
          <w:tcPr>
            <w:tcW w:w="723" w:type="pct"/>
            <w:tcMar>
              <w:top w:w="57" w:type="dxa"/>
              <w:bottom w:w="57" w:type="dxa"/>
            </w:tcMar>
            <w:vAlign w:val="center"/>
          </w:tcPr>
          <w:p w:rsidR="00C87330" w:rsidRPr="00751792" w:rsidRDefault="00C87330" w:rsidP="00C87330">
            <w:pPr>
              <w:pStyle w:val="af8"/>
              <w:jc w:val="center"/>
              <w:rPr>
                <w:szCs w:val="24"/>
              </w:rPr>
            </w:pPr>
          </w:p>
        </w:tc>
        <w:tc>
          <w:tcPr>
            <w:tcW w:w="579" w:type="pct"/>
            <w:tcMar>
              <w:top w:w="57" w:type="dxa"/>
              <w:bottom w:w="57" w:type="dxa"/>
            </w:tcMar>
            <w:vAlign w:val="center"/>
          </w:tcPr>
          <w:p w:rsidR="00C87330" w:rsidRPr="00751792" w:rsidRDefault="00C87330" w:rsidP="00C87330">
            <w:pPr>
              <w:pStyle w:val="af8"/>
              <w:jc w:val="center"/>
              <w:rPr>
                <w:szCs w:val="24"/>
              </w:rPr>
            </w:pPr>
          </w:p>
        </w:tc>
        <w:tc>
          <w:tcPr>
            <w:tcW w:w="612" w:type="pct"/>
            <w:tcMar>
              <w:top w:w="57" w:type="dxa"/>
              <w:bottom w:w="57" w:type="dxa"/>
            </w:tcMar>
            <w:vAlign w:val="center"/>
          </w:tcPr>
          <w:p w:rsidR="00C87330" w:rsidRPr="00751792" w:rsidRDefault="00C87330" w:rsidP="00C87330">
            <w:pPr>
              <w:pStyle w:val="af8"/>
              <w:jc w:val="center"/>
              <w:rPr>
                <w:szCs w:val="24"/>
              </w:rPr>
            </w:pPr>
          </w:p>
        </w:tc>
        <w:tc>
          <w:tcPr>
            <w:tcW w:w="605" w:type="pct"/>
            <w:tcMar>
              <w:top w:w="57" w:type="dxa"/>
              <w:bottom w:w="57" w:type="dxa"/>
            </w:tcMar>
            <w:vAlign w:val="center"/>
          </w:tcPr>
          <w:p w:rsidR="00C87330" w:rsidRPr="00751792" w:rsidRDefault="00C87330" w:rsidP="00C87330">
            <w:pPr>
              <w:pStyle w:val="af8"/>
              <w:jc w:val="center"/>
              <w:rPr>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EF0FD6">
      <w:pPr>
        <w:pStyle w:val="Times12"/>
        <w:numPr>
          <w:ilvl w:val="0"/>
          <w:numId w:val="26"/>
        </w:numPr>
        <w:tabs>
          <w:tab w:val="clear" w:pos="960"/>
          <w:tab w:val="left" w:pos="709"/>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EF0FD6">
      <w:pPr>
        <w:pStyle w:val="Times12"/>
        <w:numPr>
          <w:ilvl w:val="0"/>
          <w:numId w:val="26"/>
        </w:numPr>
        <w:tabs>
          <w:tab w:val="clear" w:pos="960"/>
          <w:tab w:val="left" w:pos="709"/>
          <w:tab w:val="left" w:pos="1134"/>
        </w:tabs>
        <w:ind w:left="0" w:firstLine="709"/>
        <w:rPr>
          <w:szCs w:val="24"/>
        </w:rPr>
      </w:pPr>
      <w:r w:rsidRPr="00751792">
        <w:rPr>
          <w:szCs w:val="24"/>
        </w:rPr>
        <w:lastRenderedPageBreak/>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EF0FD6">
      <w:pPr>
        <w:pStyle w:val="Times12"/>
        <w:numPr>
          <w:ilvl w:val="0"/>
          <w:numId w:val="26"/>
        </w:numPr>
        <w:tabs>
          <w:tab w:val="clear" w:pos="960"/>
          <w:tab w:val="left" w:pos="709"/>
          <w:tab w:val="left" w:pos="1134"/>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 субподрядчиков.</w:t>
      </w:r>
    </w:p>
    <w:p w:rsidR="00C87330" w:rsidRPr="00751792" w:rsidRDefault="00C87330" w:rsidP="00EF0FD6">
      <w:pPr>
        <w:pStyle w:val="Times12"/>
        <w:numPr>
          <w:ilvl w:val="0"/>
          <w:numId w:val="26"/>
        </w:numPr>
        <w:tabs>
          <w:tab w:val="clear" w:pos="960"/>
          <w:tab w:val="left" w:pos="709"/>
          <w:tab w:val="left" w:pos="1134"/>
        </w:tabs>
        <w:ind w:left="0" w:firstLine="709"/>
        <w:rPr>
          <w:szCs w:val="24"/>
        </w:rPr>
      </w:pPr>
      <w:r w:rsidRPr="00751792">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sidRPr="00751792">
        <w:rPr>
          <w:szCs w:val="24"/>
        </w:rPr>
        <w:t xml:space="preserve">видов и </w:t>
      </w:r>
      <w:r w:rsidRPr="00751792">
        <w:rPr>
          <w:szCs w:val="24"/>
        </w:rPr>
        <w:t>объемов работ.</w:t>
      </w:r>
      <w:bookmarkStart w:id="458" w:name="_Ref55336398"/>
      <w:bookmarkStart w:id="459" w:name="_Toc57314678"/>
      <w:bookmarkStart w:id="460" w:name="_Toc69728992"/>
      <w:bookmarkStart w:id="461" w:name="_Toc98251780"/>
    </w:p>
    <w:p w:rsidR="002B619A" w:rsidRPr="00751792" w:rsidRDefault="002B619A" w:rsidP="00EF0FD6">
      <w:pPr>
        <w:pStyle w:val="Times12"/>
        <w:numPr>
          <w:ilvl w:val="0"/>
          <w:numId w:val="26"/>
        </w:numPr>
        <w:tabs>
          <w:tab w:val="clear" w:pos="960"/>
          <w:tab w:val="left" w:pos="709"/>
          <w:tab w:val="left" w:pos="1134"/>
        </w:tabs>
        <w:ind w:left="0" w:firstLine="709"/>
        <w:rPr>
          <w:szCs w:val="24"/>
        </w:rPr>
      </w:pPr>
      <w:r w:rsidRPr="00751792">
        <w:rPr>
          <w:szCs w:val="24"/>
        </w:rPr>
        <w:t xml:space="preserve">Участникам конкурса </w:t>
      </w:r>
      <w:r w:rsidR="00653423" w:rsidRPr="00751792">
        <w:rPr>
          <w:szCs w:val="24"/>
        </w:rPr>
        <w:t>необходимо</w:t>
      </w:r>
      <w:r w:rsidRPr="00751792">
        <w:rPr>
          <w:szCs w:val="24"/>
        </w:rPr>
        <w:t xml:space="preserve"> приложить копии </w:t>
      </w:r>
      <w:r w:rsidR="00813472" w:rsidRPr="00751792">
        <w:rPr>
          <w:szCs w:val="24"/>
        </w:rPr>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r w:rsidR="00D2143F" w:rsidRPr="00751792">
        <w:rPr>
          <w:szCs w:val="24"/>
        </w:rPr>
        <w:t>)</w:t>
      </w:r>
      <w:r w:rsidRPr="00751792">
        <w:rPr>
          <w:szCs w:val="24"/>
        </w:rPr>
        <w:t>, подтверждающи</w:t>
      </w:r>
      <w:r w:rsidR="00E6392F" w:rsidRPr="00751792">
        <w:rPr>
          <w:szCs w:val="24"/>
        </w:rPr>
        <w:t>х</w:t>
      </w:r>
      <w:r w:rsidRPr="00751792">
        <w:rPr>
          <w:szCs w:val="24"/>
        </w:rPr>
        <w:t xml:space="preserve"> принадлежность МТР участнику конкурса либо </w:t>
      </w:r>
      <w:r w:rsidRPr="00751792">
        <w:rPr>
          <w:bCs w:val="0"/>
          <w:szCs w:val="24"/>
        </w:rPr>
        <w:t xml:space="preserve">копии действующих договоров аренды МТР, </w:t>
      </w:r>
      <w:r w:rsidR="00E6392F" w:rsidRPr="00751792">
        <w:rPr>
          <w:bCs w:val="0"/>
          <w:szCs w:val="24"/>
        </w:rPr>
        <w:t>подписанных соглашений</w:t>
      </w:r>
      <w:r w:rsidRPr="00751792">
        <w:rPr>
          <w:bCs w:val="0"/>
          <w:szCs w:val="24"/>
        </w:rPr>
        <w:t xml:space="preserve"> о намерении заключить договор </w:t>
      </w:r>
      <w:r w:rsidR="00E6392F" w:rsidRPr="00751792">
        <w:rPr>
          <w:bCs w:val="0"/>
          <w:szCs w:val="24"/>
        </w:rPr>
        <w:t xml:space="preserve">аренды, </w:t>
      </w:r>
      <w:r w:rsidRPr="00751792">
        <w:rPr>
          <w:bCs w:val="0"/>
          <w:szCs w:val="24"/>
        </w:rPr>
        <w:t xml:space="preserve">в случае </w:t>
      </w:r>
      <w:r w:rsidR="00E6392F" w:rsidRPr="00751792">
        <w:rPr>
          <w:bCs w:val="0"/>
          <w:szCs w:val="24"/>
        </w:rPr>
        <w:t>использования арендуемых материально-технических ресурсов</w:t>
      </w:r>
      <w:r w:rsidRPr="00751792">
        <w:rPr>
          <w:bCs w:val="0"/>
          <w:szCs w:val="24"/>
        </w:rPr>
        <w:t>.</w:t>
      </w:r>
    </w:p>
    <w:p w:rsidR="00C87330" w:rsidRPr="00751792" w:rsidRDefault="00C87330" w:rsidP="007836D1">
      <w:pPr>
        <w:pStyle w:val="Times12"/>
        <w:ind w:firstLine="0"/>
        <w:jc w:val="center"/>
        <w:rPr>
          <w:b/>
          <w:bCs w:val="0"/>
          <w:i/>
          <w:szCs w:val="24"/>
          <w:shd w:val="clear" w:color="auto" w:fill="FDE9D9"/>
        </w:rPr>
      </w:pPr>
      <w:r w:rsidRPr="00751792">
        <w:rPr>
          <w:b/>
          <w:bCs w:val="0"/>
          <w:i/>
          <w:szCs w:val="24"/>
          <w:shd w:val="clear" w:color="auto" w:fill="FDE9D9"/>
        </w:rPr>
        <w:br w:type="page"/>
      </w:r>
      <w:bookmarkEnd w:id="458"/>
      <w:bookmarkEnd w:id="459"/>
      <w:bookmarkEnd w:id="460"/>
      <w:bookmarkEnd w:id="461"/>
    </w:p>
    <w:p w:rsidR="00C87330" w:rsidRPr="00524A23" w:rsidRDefault="00C87330" w:rsidP="00524A23">
      <w:pPr>
        <w:pStyle w:val="Times12"/>
        <w:ind w:firstLine="0"/>
        <w:jc w:val="right"/>
        <w:rPr>
          <w:bCs w:val="0"/>
          <w:szCs w:val="24"/>
        </w:rPr>
      </w:pPr>
      <w:r w:rsidRPr="00751792">
        <w:rPr>
          <w:bCs w:val="0"/>
          <w:szCs w:val="24"/>
        </w:rPr>
        <w:lastRenderedPageBreak/>
        <w:t xml:space="preserve">Форма </w:t>
      </w:r>
      <w:r w:rsidR="00D147BE" w:rsidRPr="00751792">
        <w:rPr>
          <w:bCs w:val="0"/>
          <w:szCs w:val="24"/>
        </w:rPr>
        <w:t>9</w:t>
      </w:r>
      <w:r w:rsidR="00524A23">
        <w:rPr>
          <w:bCs w:val="0"/>
          <w:szCs w:val="24"/>
        </w:rPr>
        <w:t>.</w:t>
      </w:r>
    </w:p>
    <w:p w:rsidR="00C87330" w:rsidRPr="00751792" w:rsidRDefault="00C87330" w:rsidP="00C87330">
      <w:pPr>
        <w:widowControl w:val="0"/>
        <w:autoSpaceDE w:val="0"/>
        <w:autoSpaceDN w:val="0"/>
        <w:adjustRightInd w:val="0"/>
        <w:jc w:val="center"/>
        <w:rPr>
          <w:bCs/>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t xml:space="preserve"> на _______________________________________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62" w:name="_Справка_о_кадровых_ресурсах_(Форма_"/>
      <w:bookmarkStart w:id="463" w:name="_Справка_о_кадровых"/>
      <w:bookmarkStart w:id="464" w:name="_Toc255987081"/>
      <w:bookmarkStart w:id="465" w:name="_Toc400371779"/>
      <w:bookmarkEnd w:id="462"/>
      <w:bookmarkEnd w:id="463"/>
      <w:r w:rsidRPr="00751792">
        <w:rPr>
          <w:rFonts w:ascii="Times New Roman" w:hAnsi="Times New Roman" w:cs="Times New Roman"/>
          <w:b w:val="0"/>
          <w:i w:val="0"/>
          <w:sz w:val="24"/>
          <w:szCs w:val="24"/>
        </w:rPr>
        <w:t xml:space="preserve">СПРАВКА О КАДРОВЫХ РЕСУРСАХ (Форма </w:t>
      </w:r>
      <w:r w:rsidR="00D147BE" w:rsidRPr="00751792">
        <w:rPr>
          <w:rFonts w:ascii="Times New Roman" w:hAnsi="Times New Roman" w:cs="Times New Roman"/>
          <w:b w:val="0"/>
          <w:i w:val="0"/>
          <w:sz w:val="24"/>
          <w:szCs w:val="24"/>
        </w:rPr>
        <w:t>9</w:t>
      </w:r>
      <w:r w:rsidRPr="00751792">
        <w:rPr>
          <w:rFonts w:ascii="Times New Roman" w:hAnsi="Times New Roman" w:cs="Times New Roman"/>
          <w:b w:val="0"/>
          <w:i w:val="0"/>
          <w:sz w:val="24"/>
          <w:szCs w:val="24"/>
        </w:rPr>
        <w:t>)</w:t>
      </w:r>
      <w:bookmarkEnd w:id="464"/>
      <w:bookmarkEnd w:id="465"/>
    </w:p>
    <w:p w:rsidR="00C87330" w:rsidRPr="00751792" w:rsidRDefault="00C87330" w:rsidP="00C87330">
      <w:pPr>
        <w:suppressAutoHyphens/>
        <w:ind w:left="180" w:right="-120"/>
        <w:jc w:val="cente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(подрядчик): ________________________________ </w:t>
      </w:r>
    </w:p>
    <w:p w:rsidR="00C87330" w:rsidRPr="00751792" w:rsidRDefault="00C87330" w:rsidP="00C87330">
      <w:pPr>
        <w:pStyle w:val="Times12"/>
        <w:tabs>
          <w:tab w:val="left" w:pos="2520"/>
        </w:tabs>
        <w:ind w:firstLine="0"/>
        <w:rPr>
          <w:b/>
          <w:bCs w:val="0"/>
          <w:i/>
          <w:szCs w:val="24"/>
        </w:rPr>
      </w:pPr>
      <w:r w:rsidRPr="00751792">
        <w:rPr>
          <w:szCs w:val="24"/>
        </w:rPr>
        <w:t xml:space="preserve">Субподрядчики </w:t>
      </w:r>
      <w:r w:rsidRPr="00751792">
        <w:rPr>
          <w:b/>
          <w:bCs w:val="0"/>
          <w:i/>
          <w:szCs w:val="24"/>
        </w:rPr>
        <w:t>[в случае разрешения привлечения субподрядчиков]</w:t>
      </w:r>
      <w:r w:rsidR="00715369" w:rsidRPr="00751792">
        <w:rPr>
          <w:szCs w:val="24"/>
        </w:rPr>
        <w:t>:</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 xml:space="preserve">2. ________________________________________________________ </w:t>
      </w:r>
    </w:p>
    <w:p w:rsidR="00C87330" w:rsidRPr="00751792" w:rsidRDefault="00C87330" w:rsidP="00C87330">
      <w:pPr>
        <w:pStyle w:val="Times12"/>
        <w:ind w:firstLine="0"/>
        <w:rPr>
          <w:szCs w:val="24"/>
        </w:rPr>
      </w:pPr>
      <w:r w:rsidRPr="00751792">
        <w:rPr>
          <w:szCs w:val="24"/>
        </w:rPr>
        <w:t>…</w:t>
      </w:r>
    </w:p>
    <w:p w:rsidR="00C87330" w:rsidRPr="00751792" w:rsidRDefault="00C87330" w:rsidP="00C87330">
      <w:pPr>
        <w:pStyle w:val="afff1"/>
        <w:tabs>
          <w:tab w:val="clear" w:pos="1134"/>
        </w:tabs>
        <w:autoSpaceDE w:val="0"/>
        <w:autoSpaceDN w:val="0"/>
        <w:spacing w:line="240" w:lineRule="auto"/>
        <w:rPr>
          <w:sz w:val="24"/>
          <w:szCs w:val="24"/>
        </w:rPr>
      </w:pPr>
    </w:p>
    <w:p w:rsidR="00C87330" w:rsidRPr="00751792" w:rsidRDefault="00C87330" w:rsidP="00C87330">
      <w:r w:rsidRPr="00751792">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9"/>
        <w:gridCol w:w="1496"/>
        <w:gridCol w:w="1150"/>
        <w:gridCol w:w="1496"/>
        <w:gridCol w:w="1150"/>
        <w:gridCol w:w="1496"/>
        <w:gridCol w:w="1204"/>
      </w:tblGrid>
      <w:tr w:rsidR="00C87330" w:rsidRPr="00751792" w:rsidTr="00386C50">
        <w:trPr>
          <w:tblHeader/>
        </w:trPr>
        <w:tc>
          <w:tcPr>
            <w:tcW w:w="1313" w:type="pct"/>
            <w:vMerge w:val="restart"/>
            <w:vAlign w:val="center"/>
          </w:tcPr>
          <w:p w:rsidR="00C87330" w:rsidRPr="00751792" w:rsidRDefault="00C87330" w:rsidP="00C87330">
            <w:pPr>
              <w:ind w:firstLine="2"/>
              <w:jc w:val="center"/>
            </w:pPr>
            <w:r w:rsidRPr="00751792">
              <w:t>Штатный персонал</w:t>
            </w:r>
          </w:p>
        </w:tc>
        <w:tc>
          <w:tcPr>
            <w:tcW w:w="1257" w:type="pct"/>
            <w:gridSpan w:val="2"/>
            <w:vAlign w:val="center"/>
          </w:tcPr>
          <w:p w:rsidR="00C87330" w:rsidRPr="00751792" w:rsidRDefault="00FE4672" w:rsidP="00FE4672">
            <w:pPr>
              <w:ind w:firstLine="2"/>
              <w:jc w:val="center"/>
              <w:rPr>
                <w:i/>
              </w:rPr>
            </w:pPr>
            <w:r w:rsidRPr="00751792">
              <w:rPr>
                <w:b/>
                <w:i/>
              </w:rPr>
              <w:t>П</w:t>
            </w:r>
            <w:r w:rsidR="00C87330" w:rsidRPr="00751792">
              <w:rPr>
                <w:b/>
                <w:i/>
              </w:rPr>
              <w:t>одрядчик</w:t>
            </w:r>
          </w:p>
        </w:tc>
        <w:tc>
          <w:tcPr>
            <w:tcW w:w="1168" w:type="pct"/>
            <w:gridSpan w:val="2"/>
            <w:vAlign w:val="center"/>
          </w:tcPr>
          <w:p w:rsidR="00C87330" w:rsidRPr="00751792" w:rsidRDefault="00C87330" w:rsidP="00C87330">
            <w:pPr>
              <w:ind w:firstLine="2"/>
              <w:jc w:val="center"/>
              <w:rPr>
                <w:i/>
              </w:rPr>
            </w:pPr>
            <w:r w:rsidRPr="00751792">
              <w:rPr>
                <w:b/>
                <w:i/>
              </w:rPr>
              <w:t>Субподрядчик 1</w:t>
            </w:r>
          </w:p>
        </w:tc>
        <w:tc>
          <w:tcPr>
            <w:tcW w:w="1262" w:type="pct"/>
            <w:gridSpan w:val="2"/>
            <w:vAlign w:val="center"/>
          </w:tcPr>
          <w:p w:rsidR="00C87330" w:rsidRPr="00751792" w:rsidRDefault="00C87330" w:rsidP="00C87330">
            <w:pPr>
              <w:ind w:firstLine="2"/>
              <w:jc w:val="center"/>
              <w:rPr>
                <w:b/>
                <w:i/>
              </w:rPr>
            </w:pPr>
            <w:r w:rsidRPr="00751792">
              <w:rPr>
                <w:b/>
                <w:i/>
              </w:rPr>
              <w:t>Субподрядчик 2</w:t>
            </w:r>
          </w:p>
        </w:tc>
      </w:tr>
      <w:tr w:rsidR="00C87330" w:rsidRPr="00751792" w:rsidTr="00386C50">
        <w:trPr>
          <w:trHeight w:val="340"/>
          <w:tblHeader/>
        </w:trPr>
        <w:tc>
          <w:tcPr>
            <w:tcW w:w="1313" w:type="pct"/>
            <w:vMerge/>
            <w:vAlign w:val="center"/>
          </w:tcPr>
          <w:p w:rsidR="00C87330" w:rsidRPr="00751792" w:rsidRDefault="00C87330" w:rsidP="00C87330">
            <w:pPr>
              <w:ind w:firstLine="2"/>
              <w:jc w:val="center"/>
            </w:pPr>
          </w:p>
        </w:tc>
        <w:tc>
          <w:tcPr>
            <w:tcW w:w="562" w:type="pct"/>
            <w:vAlign w:val="center"/>
          </w:tcPr>
          <w:p w:rsidR="00C87330" w:rsidRPr="00751792" w:rsidRDefault="00C87330" w:rsidP="00C87330">
            <w:pPr>
              <w:ind w:firstLine="2"/>
              <w:jc w:val="center"/>
            </w:pPr>
            <w:r w:rsidRPr="00751792">
              <w:t>Общая численность</w:t>
            </w:r>
          </w:p>
        </w:tc>
        <w:tc>
          <w:tcPr>
            <w:tcW w:w="696" w:type="pct"/>
          </w:tcPr>
          <w:p w:rsidR="00C87330" w:rsidRPr="00751792" w:rsidRDefault="00C87330" w:rsidP="00C87330">
            <w:pPr>
              <w:ind w:firstLine="2"/>
              <w:jc w:val="center"/>
            </w:pPr>
            <w:r w:rsidRPr="00751792">
              <w:t xml:space="preserve">В </w:t>
            </w:r>
            <w:proofErr w:type="spellStart"/>
            <w:r w:rsidRPr="00751792">
              <w:t>т.ч</w:t>
            </w:r>
            <w:proofErr w:type="spellEnd"/>
            <w:r w:rsidRPr="00751792">
              <w:t>. для работ по данному договору</w:t>
            </w:r>
          </w:p>
        </w:tc>
        <w:tc>
          <w:tcPr>
            <w:tcW w:w="488" w:type="pct"/>
            <w:vAlign w:val="center"/>
          </w:tcPr>
          <w:p w:rsidR="00C87330" w:rsidRPr="00751792" w:rsidRDefault="00C87330" w:rsidP="00C87330">
            <w:pPr>
              <w:ind w:firstLine="2"/>
              <w:jc w:val="center"/>
            </w:pPr>
            <w:r w:rsidRPr="00751792">
              <w:t>Общая численность</w:t>
            </w:r>
          </w:p>
        </w:tc>
        <w:tc>
          <w:tcPr>
            <w:tcW w:w="681" w:type="pct"/>
          </w:tcPr>
          <w:p w:rsidR="00C87330" w:rsidRPr="00751792" w:rsidRDefault="00C87330" w:rsidP="00C87330">
            <w:pPr>
              <w:ind w:firstLine="2"/>
              <w:jc w:val="center"/>
            </w:pPr>
            <w:r w:rsidRPr="00751792">
              <w:t xml:space="preserve">В </w:t>
            </w:r>
            <w:proofErr w:type="spellStart"/>
            <w:r w:rsidRPr="00751792">
              <w:t>т.ч</w:t>
            </w:r>
            <w:proofErr w:type="spellEnd"/>
            <w:r w:rsidRPr="00751792">
              <w:t>. для работ по данному договору</w:t>
            </w:r>
          </w:p>
        </w:tc>
        <w:tc>
          <w:tcPr>
            <w:tcW w:w="490" w:type="pct"/>
            <w:vAlign w:val="center"/>
          </w:tcPr>
          <w:p w:rsidR="00C87330" w:rsidRPr="00751792" w:rsidRDefault="00C87330" w:rsidP="00C87330">
            <w:pPr>
              <w:ind w:firstLine="2"/>
              <w:jc w:val="center"/>
            </w:pPr>
            <w:r w:rsidRPr="00751792">
              <w:t>Общая численность</w:t>
            </w:r>
          </w:p>
        </w:tc>
        <w:tc>
          <w:tcPr>
            <w:tcW w:w="772" w:type="pct"/>
            <w:vAlign w:val="center"/>
          </w:tcPr>
          <w:p w:rsidR="00C87330" w:rsidRPr="00751792" w:rsidRDefault="00C87330" w:rsidP="00386C50">
            <w:pPr>
              <w:ind w:firstLine="2"/>
              <w:jc w:val="center"/>
            </w:pPr>
            <w:r w:rsidRPr="00751792">
              <w:t xml:space="preserve">В </w:t>
            </w:r>
            <w:proofErr w:type="spellStart"/>
            <w:r w:rsidRPr="00751792">
              <w:t>т.ч</w:t>
            </w:r>
            <w:proofErr w:type="spellEnd"/>
            <w:r w:rsidRPr="00751792">
              <w:t>. для работ по данному договору</w:t>
            </w:r>
          </w:p>
        </w:tc>
      </w:tr>
      <w:tr w:rsidR="00C87330" w:rsidRPr="00751792" w:rsidTr="00386C50">
        <w:trPr>
          <w:trHeight w:val="340"/>
        </w:trPr>
        <w:tc>
          <w:tcPr>
            <w:tcW w:w="1313" w:type="pct"/>
            <w:vAlign w:val="center"/>
          </w:tcPr>
          <w:p w:rsidR="00C87330" w:rsidRPr="00751792" w:rsidRDefault="00C87330" w:rsidP="00C87330">
            <w:pPr>
              <w:ind w:firstLine="2"/>
            </w:pPr>
            <w:r w:rsidRPr="00751792">
              <w:t>Руководящий, чел.</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r w:rsidRPr="00751792">
              <w:t>Инженерно-технический, чел.</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pStyle w:val="Times12"/>
              <w:ind w:firstLine="0"/>
              <w:jc w:val="left"/>
              <w:rPr>
                <w:szCs w:val="24"/>
              </w:rPr>
            </w:pPr>
            <w:r w:rsidRPr="00751792">
              <w:rPr>
                <w:b/>
                <w:bCs w:val="0"/>
                <w:i/>
                <w:szCs w:val="24"/>
              </w:rPr>
              <w:t>В соответствии с требованиями к кадрам</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r w:rsidRPr="00751792">
              <w:t>Рабочие и специалисты,</w:t>
            </w:r>
            <w:r w:rsidR="00D57EF9" w:rsidRPr="00751792">
              <w:t xml:space="preserve"> </w:t>
            </w:r>
            <w:r w:rsidRPr="00751792">
              <w:t xml:space="preserve">в </w:t>
            </w:r>
            <w:proofErr w:type="spellStart"/>
            <w:r w:rsidRPr="00751792">
              <w:t>т.ч</w:t>
            </w:r>
            <w:proofErr w:type="spellEnd"/>
            <w:r w:rsidRPr="00751792">
              <w:t>.:</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r w:rsidRPr="00751792">
              <w:t>ИТОГО:</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bl>
    <w:p w:rsidR="00C87330" w:rsidRPr="00751792" w:rsidRDefault="00C87330" w:rsidP="00C87330">
      <w:pPr>
        <w:pStyle w:val="afff1"/>
        <w:widowControl w:val="0"/>
        <w:tabs>
          <w:tab w:val="clear" w:pos="1134"/>
        </w:tabs>
        <w:autoSpaceDE w:val="0"/>
        <w:autoSpaceDN w:val="0"/>
        <w:spacing w:line="240" w:lineRule="auto"/>
        <w:ind w:right="-29" w:firstLine="0"/>
        <w:rPr>
          <w:b/>
          <w:i/>
          <w:sz w:val="24"/>
          <w:szCs w:val="24"/>
        </w:rPr>
      </w:pPr>
    </w:p>
    <w:p w:rsidR="00C87330" w:rsidRPr="00751792" w:rsidRDefault="00C87330" w:rsidP="00C87330"/>
    <w:p w:rsidR="00C87330" w:rsidRPr="00751792" w:rsidRDefault="00C87330" w:rsidP="00C87330">
      <w:r w:rsidRPr="00751792">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8"/>
        <w:gridCol w:w="2207"/>
        <w:gridCol w:w="1590"/>
        <w:gridCol w:w="1298"/>
        <w:gridCol w:w="2184"/>
        <w:gridCol w:w="2674"/>
      </w:tblGrid>
      <w:tr w:rsidR="00C87330" w:rsidRPr="00751792">
        <w:trPr>
          <w:trHeight w:val="551"/>
          <w:tblHeader/>
        </w:trPr>
        <w:tc>
          <w:tcPr>
            <w:tcW w:w="224" w:type="pct"/>
            <w:vAlign w:val="center"/>
          </w:tcPr>
          <w:p w:rsidR="00C87330" w:rsidRPr="00751792" w:rsidRDefault="00C87330" w:rsidP="00C87330">
            <w:pPr>
              <w:ind w:firstLine="2"/>
              <w:jc w:val="center"/>
            </w:pPr>
            <w:r w:rsidRPr="00751792">
              <w:t>№</w:t>
            </w:r>
          </w:p>
        </w:tc>
        <w:tc>
          <w:tcPr>
            <w:tcW w:w="1059" w:type="pct"/>
            <w:vAlign w:val="center"/>
          </w:tcPr>
          <w:p w:rsidR="00C87330" w:rsidRPr="00751792" w:rsidRDefault="00C87330" w:rsidP="00C87330">
            <w:pPr>
              <w:ind w:firstLine="2"/>
              <w:jc w:val="center"/>
            </w:pPr>
            <w:r w:rsidRPr="00751792">
              <w:t>Работы</w:t>
            </w:r>
          </w:p>
        </w:tc>
        <w:tc>
          <w:tcPr>
            <w:tcW w:w="763" w:type="pct"/>
            <w:vAlign w:val="center"/>
          </w:tcPr>
          <w:p w:rsidR="00C87330" w:rsidRPr="00751792" w:rsidRDefault="00C87330" w:rsidP="00C87330">
            <w:pPr>
              <w:ind w:firstLine="2"/>
              <w:jc w:val="center"/>
            </w:pPr>
            <w:r w:rsidRPr="00751792">
              <w:t>Персонал, (специальность, разряд)</w:t>
            </w:r>
          </w:p>
        </w:tc>
        <w:tc>
          <w:tcPr>
            <w:tcW w:w="623" w:type="pct"/>
            <w:vAlign w:val="center"/>
          </w:tcPr>
          <w:p w:rsidR="00C87330" w:rsidRPr="00751792" w:rsidRDefault="00C87330" w:rsidP="00C87330">
            <w:pPr>
              <w:ind w:firstLine="2"/>
              <w:jc w:val="center"/>
            </w:pPr>
            <w:r w:rsidRPr="00751792">
              <w:t>Кол-во, чел.</w:t>
            </w:r>
          </w:p>
        </w:tc>
        <w:tc>
          <w:tcPr>
            <w:tcW w:w="1048" w:type="pct"/>
            <w:vAlign w:val="center"/>
          </w:tcPr>
          <w:p w:rsidR="00C87330" w:rsidRPr="00751792" w:rsidRDefault="00C87330" w:rsidP="00F53E04">
            <w:pPr>
              <w:ind w:firstLine="2"/>
              <w:jc w:val="center"/>
            </w:pPr>
            <w:r w:rsidRPr="00751792">
              <w:t>Принадлежность персонала (подрядчик, субподрядчик)</w:t>
            </w:r>
          </w:p>
        </w:tc>
        <w:tc>
          <w:tcPr>
            <w:tcW w:w="1283" w:type="pct"/>
            <w:vAlign w:val="center"/>
          </w:tcPr>
          <w:p w:rsidR="00C87330" w:rsidRPr="00751792" w:rsidRDefault="00C87330" w:rsidP="00C87330">
            <w:pPr>
              <w:ind w:firstLine="2"/>
              <w:jc w:val="center"/>
            </w:pPr>
            <w:r w:rsidRPr="00751792">
              <w:t>Примечания (привлечение одного и того же персонала на различные виды работ с учетом графика выполнения и т.п.)</w:t>
            </w:r>
          </w:p>
        </w:tc>
      </w:tr>
      <w:tr w:rsidR="00C87330" w:rsidRPr="00751792">
        <w:trPr>
          <w:trHeight w:val="227"/>
        </w:trPr>
        <w:tc>
          <w:tcPr>
            <w:tcW w:w="5000" w:type="pct"/>
            <w:gridSpan w:val="6"/>
            <w:vAlign w:val="center"/>
          </w:tcPr>
          <w:p w:rsidR="00C87330" w:rsidRPr="00751792" w:rsidRDefault="00C87330" w:rsidP="00C87330">
            <w:pPr>
              <w:ind w:firstLine="2"/>
            </w:pPr>
            <w:r w:rsidRPr="00751792">
              <w:t>Глава 1. Подготовительные работы</w:t>
            </w: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70"/>
        </w:trPr>
        <w:tc>
          <w:tcPr>
            <w:tcW w:w="5000" w:type="pct"/>
            <w:gridSpan w:val="6"/>
            <w:vAlign w:val="center"/>
          </w:tcPr>
          <w:p w:rsidR="00C87330" w:rsidRPr="00751792" w:rsidRDefault="00C87330" w:rsidP="00C87330">
            <w:pPr>
              <w:ind w:firstLine="2"/>
            </w:pPr>
            <w:r w:rsidRPr="00751792">
              <w:t>Глава 2. Основные объекты строительства.</w:t>
            </w:r>
          </w:p>
        </w:tc>
      </w:tr>
      <w:tr w:rsidR="00C87330" w:rsidRPr="00751792">
        <w:trPr>
          <w:trHeight w:val="227"/>
        </w:trPr>
        <w:tc>
          <w:tcPr>
            <w:tcW w:w="224" w:type="pct"/>
            <w:vAlign w:val="center"/>
          </w:tcPr>
          <w:p w:rsidR="00C87330" w:rsidRPr="00751792" w:rsidRDefault="00C87330" w:rsidP="00C87330">
            <w:pPr>
              <w:ind w:firstLine="2"/>
            </w:pPr>
            <w:r w:rsidRPr="00751792">
              <w:t>1.</w:t>
            </w: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224" w:type="pct"/>
            <w:vAlign w:val="center"/>
          </w:tcPr>
          <w:p w:rsidR="00C87330" w:rsidRPr="00751792" w:rsidRDefault="00C87330" w:rsidP="00C87330">
            <w:pPr>
              <w:ind w:firstLine="2"/>
            </w:pPr>
            <w:r w:rsidRPr="00751792">
              <w:lastRenderedPageBreak/>
              <w:t>2.</w:t>
            </w: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5000" w:type="pct"/>
            <w:gridSpan w:val="6"/>
            <w:vAlign w:val="center"/>
          </w:tcPr>
          <w:p w:rsidR="00C87330" w:rsidRPr="00751792" w:rsidRDefault="00C87330" w:rsidP="00C87330">
            <w:pPr>
              <w:ind w:firstLine="2"/>
            </w:pPr>
            <w:r w:rsidRPr="00751792">
              <w:t>Глава …</w:t>
            </w: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bl>
    <w:p w:rsidR="00C87330" w:rsidRPr="00751792" w:rsidRDefault="00C87330" w:rsidP="00C87330">
      <w:pPr>
        <w:pStyle w:val="afff1"/>
        <w:tabs>
          <w:tab w:val="clear" w:pos="1134"/>
        </w:tabs>
        <w:autoSpaceDE w:val="0"/>
        <w:autoSpaceDN w:val="0"/>
        <w:spacing w:line="240" w:lineRule="auto"/>
        <w:ind w:right="-59" w:firstLine="0"/>
        <w:rPr>
          <w:b/>
          <w:i/>
          <w:sz w:val="24"/>
          <w:szCs w:val="24"/>
        </w:rPr>
      </w:pPr>
    </w:p>
    <w:p w:rsidR="00C87330" w:rsidRPr="00751792" w:rsidRDefault="00C87330" w:rsidP="00C87330">
      <w:pPr>
        <w:pStyle w:val="afff1"/>
        <w:tabs>
          <w:tab w:val="clear" w:pos="1134"/>
        </w:tabs>
        <w:autoSpaceDE w:val="0"/>
        <w:autoSpaceDN w:val="0"/>
        <w:spacing w:line="240" w:lineRule="auto"/>
        <w:rPr>
          <w:sz w:val="24"/>
          <w:szCs w:val="24"/>
        </w:rPr>
      </w:pPr>
    </w:p>
    <w:p w:rsidR="00C87330" w:rsidRPr="00751792" w:rsidRDefault="00C87330" w:rsidP="00C87330">
      <w:r w:rsidRPr="00751792">
        <w:t>Таблица 3. Сведения о персонале, привлекаемом для выполнения ________________________ работ</w:t>
      </w:r>
    </w:p>
    <w:p w:rsidR="00C87330" w:rsidRPr="00751792" w:rsidRDefault="00C87330" w:rsidP="00C87330">
      <w:pPr>
        <w:rPr>
          <w:b/>
          <w:i/>
        </w:rPr>
      </w:pPr>
      <w:r w:rsidRPr="00751792">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5"/>
        <w:gridCol w:w="1637"/>
        <w:gridCol w:w="1810"/>
        <w:gridCol w:w="1833"/>
        <w:gridCol w:w="2014"/>
        <w:gridCol w:w="2682"/>
      </w:tblGrid>
      <w:tr w:rsidR="00C87330" w:rsidRPr="00751792">
        <w:trPr>
          <w:trHeight w:val="551"/>
          <w:tblHeader/>
        </w:trPr>
        <w:tc>
          <w:tcPr>
            <w:tcW w:w="189" w:type="pct"/>
            <w:vAlign w:val="center"/>
          </w:tcPr>
          <w:p w:rsidR="00C87330" w:rsidRPr="00751792" w:rsidRDefault="00C87330" w:rsidP="00C87330">
            <w:pPr>
              <w:jc w:val="center"/>
            </w:pPr>
            <w:r w:rsidRPr="00751792">
              <w:t>№</w:t>
            </w:r>
          </w:p>
        </w:tc>
        <w:tc>
          <w:tcPr>
            <w:tcW w:w="850" w:type="pct"/>
            <w:vAlign w:val="center"/>
          </w:tcPr>
          <w:p w:rsidR="00C87330" w:rsidRPr="00751792" w:rsidRDefault="00C87330" w:rsidP="00C87330">
            <w:pPr>
              <w:jc w:val="center"/>
            </w:pPr>
            <w:r w:rsidRPr="00751792">
              <w:t>Фамилия, имя, отчество специалиста</w:t>
            </w:r>
          </w:p>
        </w:tc>
        <w:tc>
          <w:tcPr>
            <w:tcW w:w="933" w:type="pct"/>
            <w:vAlign w:val="center"/>
          </w:tcPr>
          <w:p w:rsidR="00C87330" w:rsidRPr="00751792" w:rsidRDefault="00C87330" w:rsidP="00C87330">
            <w:pPr>
              <w:jc w:val="center"/>
            </w:pPr>
            <w:r w:rsidRPr="00751792">
              <w:t>Образование (какое учебное заведение окончил, год окончания, специальность)</w:t>
            </w:r>
          </w:p>
        </w:tc>
        <w:tc>
          <w:tcPr>
            <w:tcW w:w="645" w:type="pct"/>
            <w:vAlign w:val="center"/>
          </w:tcPr>
          <w:p w:rsidR="00C87330" w:rsidRPr="00751792" w:rsidRDefault="00C87330" w:rsidP="00C87330">
            <w:pPr>
              <w:jc w:val="center"/>
            </w:pPr>
            <w:r w:rsidRPr="00751792">
              <w:t>Специальность, должность</w:t>
            </w:r>
          </w:p>
        </w:tc>
        <w:tc>
          <w:tcPr>
            <w:tcW w:w="1031" w:type="pct"/>
            <w:vAlign w:val="center"/>
          </w:tcPr>
          <w:p w:rsidR="00C87330" w:rsidRPr="00751792" w:rsidRDefault="00C87330" w:rsidP="00C87330">
            <w:pPr>
              <w:jc w:val="center"/>
            </w:pPr>
            <w:r w:rsidRPr="00751792">
              <w:t>Стаж работы в данной или аналогичной должности, лет</w:t>
            </w:r>
          </w:p>
        </w:tc>
        <w:tc>
          <w:tcPr>
            <w:tcW w:w="1351" w:type="pct"/>
            <w:vAlign w:val="center"/>
          </w:tcPr>
          <w:p w:rsidR="00C87330" w:rsidRPr="00751792" w:rsidRDefault="00C87330" w:rsidP="00BE6436">
            <w:pPr>
              <w:jc w:val="center"/>
            </w:pPr>
            <w:r w:rsidRPr="00751792">
              <w:t>Принадлежность персонала (подрядчик, субподрядчик)</w:t>
            </w:r>
          </w:p>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pPr>
              <w:rPr>
                <w:b/>
                <w:i/>
              </w:rPr>
            </w:pPr>
            <w:r w:rsidRPr="00751792">
              <w:rPr>
                <w:b/>
                <w:i/>
              </w:rPr>
              <w:t>Работы</w:t>
            </w:r>
            <w:r w:rsidRPr="00751792">
              <w:rPr>
                <w:b/>
                <w:i/>
                <w:lang w:val="en-US"/>
              </w:rPr>
              <w:t xml:space="preserve"> </w:t>
            </w:r>
            <w:r w:rsidRPr="00751792">
              <w:rPr>
                <w:b/>
                <w:i/>
              </w:rPr>
              <w:t>1</w:t>
            </w:r>
          </w:p>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pPr>
              <w:rPr>
                <w:b/>
                <w:i/>
              </w:rPr>
            </w:pPr>
            <w:r w:rsidRPr="00751792">
              <w:rPr>
                <w:b/>
                <w:i/>
              </w:rPr>
              <w:t>…</w:t>
            </w:r>
          </w:p>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pPr>
              <w:rPr>
                <w:b/>
                <w:i/>
              </w:rPr>
            </w:pPr>
            <w:r w:rsidRPr="00751792">
              <w:rPr>
                <w:b/>
                <w:i/>
              </w:rPr>
              <w:t>Работы</w:t>
            </w:r>
            <w:r w:rsidRPr="00751792">
              <w:rPr>
                <w:b/>
                <w:i/>
                <w:lang w:val="en-US"/>
              </w:rPr>
              <w:t xml:space="preserve"> </w:t>
            </w:r>
            <w:r w:rsidRPr="00751792">
              <w:rPr>
                <w:b/>
                <w:i/>
              </w:rPr>
              <w:t>2</w:t>
            </w:r>
          </w:p>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pPr>
    </w:p>
    <w:p w:rsidR="00C87330" w:rsidRPr="00751792" w:rsidRDefault="00C87330" w:rsidP="00C87330">
      <w:pPr>
        <w:pStyle w:val="Times12"/>
        <w:tabs>
          <w:tab w:val="left" w:pos="709"/>
          <w:tab w:val="left" w:pos="1134"/>
        </w:tabs>
        <w:ind w:right="-179" w:firstLine="709"/>
        <w:rPr>
          <w:bCs w:val="0"/>
          <w:szCs w:val="24"/>
        </w:rPr>
      </w:pPr>
      <w:r w:rsidRPr="00751792">
        <w:rPr>
          <w:bCs w:val="0"/>
          <w:szCs w:val="24"/>
        </w:rPr>
        <w:t>Инструкции по заполнению</w:t>
      </w:r>
    </w:p>
    <w:p w:rsidR="00C87330" w:rsidRPr="00751792" w:rsidRDefault="00C87330" w:rsidP="00EF0FD6">
      <w:pPr>
        <w:pStyle w:val="Times12"/>
        <w:numPr>
          <w:ilvl w:val="0"/>
          <w:numId w:val="27"/>
        </w:numPr>
        <w:tabs>
          <w:tab w:val="clear" w:pos="960"/>
          <w:tab w:val="left" w:pos="709"/>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EF0FD6">
      <w:pPr>
        <w:pStyle w:val="Times12"/>
        <w:numPr>
          <w:ilvl w:val="0"/>
          <w:numId w:val="27"/>
        </w:numPr>
        <w:tabs>
          <w:tab w:val="clear" w:pos="960"/>
          <w:tab w:val="left" w:pos="709"/>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EF0FD6">
      <w:pPr>
        <w:pStyle w:val="Times12"/>
        <w:numPr>
          <w:ilvl w:val="0"/>
          <w:numId w:val="27"/>
        </w:numPr>
        <w:tabs>
          <w:tab w:val="clear" w:pos="960"/>
          <w:tab w:val="left" w:pos="709"/>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 субподрядчиков.</w:t>
      </w:r>
    </w:p>
    <w:p w:rsidR="00770FB1" w:rsidRPr="00751792" w:rsidRDefault="00C87330" w:rsidP="00EF0FD6">
      <w:pPr>
        <w:pStyle w:val="Times12"/>
        <w:numPr>
          <w:ilvl w:val="0"/>
          <w:numId w:val="27"/>
        </w:numPr>
        <w:tabs>
          <w:tab w:val="clear" w:pos="960"/>
          <w:tab w:val="left" w:pos="709"/>
          <w:tab w:val="left" w:pos="1134"/>
        </w:tabs>
        <w:ind w:left="0" w:right="-179" w:firstLine="709"/>
        <w:rPr>
          <w:szCs w:val="24"/>
        </w:rPr>
      </w:pPr>
      <w:r w:rsidRPr="00751792">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751792">
        <w:rPr>
          <w:szCs w:val="24"/>
        </w:rPr>
        <w:t xml:space="preserve">выполнения </w:t>
      </w:r>
      <w:r w:rsidR="005F41B7" w:rsidRPr="00751792">
        <w:rPr>
          <w:szCs w:val="24"/>
        </w:rPr>
        <w:t xml:space="preserve">видов и объемов </w:t>
      </w:r>
      <w:r w:rsidR="00012898" w:rsidRPr="00751792">
        <w:rPr>
          <w:szCs w:val="24"/>
        </w:rPr>
        <w:t>работ</w:t>
      </w:r>
      <w:r w:rsidRPr="00751792">
        <w:rPr>
          <w:szCs w:val="24"/>
        </w:rPr>
        <w:t xml:space="preserve"> между </w:t>
      </w:r>
      <w:r w:rsidR="007A0C42" w:rsidRPr="00751792">
        <w:rPr>
          <w:szCs w:val="24"/>
        </w:rPr>
        <w:t>участником конкурса</w:t>
      </w:r>
      <w:r w:rsidRPr="00751792">
        <w:rPr>
          <w:szCs w:val="24"/>
        </w:rPr>
        <w:t xml:space="preserve"> и субподрядчиками </w:t>
      </w:r>
      <w:r w:rsidRPr="00751792">
        <w:rPr>
          <w:b/>
          <w:i/>
          <w:szCs w:val="24"/>
        </w:rPr>
        <w:t xml:space="preserve">(Форма __). </w:t>
      </w:r>
      <w:r w:rsidR="00770FB1" w:rsidRPr="00751792">
        <w:rPr>
          <w:szCs w:val="24"/>
        </w:rPr>
        <w:t>При этом в обязательном порядке указываются сведения о наличии следующего персонала:</w:t>
      </w:r>
    </w:p>
    <w:p w:rsidR="00770FB1" w:rsidRPr="00751792" w:rsidRDefault="00770FB1" w:rsidP="00EF0FD6">
      <w:pPr>
        <w:pStyle w:val="Times12"/>
        <w:numPr>
          <w:ilvl w:val="1"/>
          <w:numId w:val="18"/>
        </w:numPr>
        <w:tabs>
          <w:tab w:val="clear" w:pos="1457"/>
          <w:tab w:val="left" w:pos="709"/>
          <w:tab w:val="num" w:pos="960"/>
          <w:tab w:val="left" w:pos="1134"/>
        </w:tabs>
        <w:ind w:left="960" w:right="-179" w:hanging="251"/>
        <w:rPr>
          <w:b/>
          <w:bCs w:val="0"/>
          <w:i/>
          <w:szCs w:val="24"/>
        </w:rPr>
      </w:pPr>
      <w:r w:rsidRPr="00751792">
        <w:rPr>
          <w:b/>
          <w:bCs w:val="0"/>
          <w:i/>
          <w:szCs w:val="24"/>
        </w:rPr>
        <w:t>Указываются специальности в соответствии с требованиями к кадрам;</w:t>
      </w:r>
    </w:p>
    <w:p w:rsidR="00770FB1" w:rsidRPr="00751792" w:rsidRDefault="00770FB1" w:rsidP="00EF0FD6">
      <w:pPr>
        <w:pStyle w:val="Times12"/>
        <w:numPr>
          <w:ilvl w:val="1"/>
          <w:numId w:val="18"/>
        </w:numPr>
        <w:tabs>
          <w:tab w:val="clear" w:pos="1457"/>
          <w:tab w:val="left" w:pos="709"/>
          <w:tab w:val="num" w:pos="960"/>
          <w:tab w:val="left" w:pos="1134"/>
        </w:tabs>
        <w:ind w:left="960" w:right="-179" w:hanging="251"/>
        <w:rPr>
          <w:szCs w:val="24"/>
        </w:rPr>
      </w:pPr>
      <w:r w:rsidRPr="00751792">
        <w:rPr>
          <w:szCs w:val="24"/>
        </w:rPr>
        <w:t>…..;</w:t>
      </w:r>
    </w:p>
    <w:p w:rsidR="00770FB1" w:rsidRPr="00751792" w:rsidRDefault="00770FB1" w:rsidP="00EF0FD6">
      <w:pPr>
        <w:pStyle w:val="Times12"/>
        <w:numPr>
          <w:ilvl w:val="1"/>
          <w:numId w:val="18"/>
        </w:numPr>
        <w:tabs>
          <w:tab w:val="clear" w:pos="1457"/>
          <w:tab w:val="left" w:pos="709"/>
          <w:tab w:val="num" w:pos="960"/>
          <w:tab w:val="left" w:pos="1134"/>
        </w:tabs>
        <w:ind w:left="960" w:right="-179" w:hanging="251"/>
        <w:rPr>
          <w:szCs w:val="24"/>
        </w:rPr>
      </w:pPr>
      <w:r w:rsidRPr="00751792">
        <w:rPr>
          <w:szCs w:val="24"/>
        </w:rPr>
        <w:t>…..;</w:t>
      </w:r>
    </w:p>
    <w:p w:rsidR="00012898" w:rsidRPr="00751792" w:rsidRDefault="007A0C42" w:rsidP="00012898">
      <w:pPr>
        <w:pStyle w:val="Times12"/>
        <w:tabs>
          <w:tab w:val="left" w:pos="709"/>
          <w:tab w:val="left" w:pos="1134"/>
        </w:tabs>
        <w:ind w:left="709" w:right="-179" w:firstLine="0"/>
        <w:rPr>
          <w:szCs w:val="24"/>
        </w:rPr>
      </w:pPr>
      <w:r w:rsidRPr="00751792">
        <w:rPr>
          <w:szCs w:val="24"/>
        </w:rPr>
        <w:t>Участнику конкурса</w:t>
      </w:r>
      <w:r w:rsidR="00C87330" w:rsidRPr="00751792">
        <w:rPr>
          <w:szCs w:val="24"/>
        </w:rPr>
        <w:t xml:space="preserve"> рекомендуется к данной таблице приложить копии штатного расписания.</w:t>
      </w:r>
    </w:p>
    <w:p w:rsidR="00C87330" w:rsidRPr="00751792" w:rsidRDefault="00C87330" w:rsidP="00EF0FD6">
      <w:pPr>
        <w:pStyle w:val="Times12"/>
        <w:numPr>
          <w:ilvl w:val="0"/>
          <w:numId w:val="27"/>
        </w:numPr>
        <w:tabs>
          <w:tab w:val="clear" w:pos="960"/>
          <w:tab w:val="left" w:pos="709"/>
          <w:tab w:val="left" w:pos="1134"/>
        </w:tabs>
        <w:ind w:left="0" w:right="-179" w:firstLine="709"/>
        <w:rPr>
          <w:szCs w:val="24"/>
        </w:rPr>
      </w:pPr>
      <w:r w:rsidRPr="00751792">
        <w:rPr>
          <w:szCs w:val="24"/>
        </w:rPr>
        <w:lastRenderedPageBreak/>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751792">
        <w:rPr>
          <w:szCs w:val="24"/>
        </w:rPr>
        <w:t xml:space="preserve">выполнения </w:t>
      </w:r>
      <w:r w:rsidR="005F41B7" w:rsidRPr="00751792">
        <w:rPr>
          <w:szCs w:val="24"/>
        </w:rPr>
        <w:t xml:space="preserve">видов и объемов </w:t>
      </w:r>
      <w:r w:rsidR="00012898" w:rsidRPr="00751792">
        <w:rPr>
          <w:szCs w:val="24"/>
        </w:rPr>
        <w:t xml:space="preserve">работ </w:t>
      </w:r>
      <w:r w:rsidRPr="00751792">
        <w:rPr>
          <w:szCs w:val="24"/>
        </w:rPr>
        <w:t xml:space="preserve">между </w:t>
      </w:r>
      <w:r w:rsidR="007A0C42" w:rsidRPr="00751792">
        <w:rPr>
          <w:szCs w:val="24"/>
        </w:rPr>
        <w:t>участником конкурса</w:t>
      </w:r>
      <w:r w:rsidRPr="00751792">
        <w:rPr>
          <w:szCs w:val="24"/>
        </w:rPr>
        <w:t xml:space="preserve"> и субподрядчиками</w:t>
      </w:r>
      <w:r w:rsidRPr="00751792">
        <w:rPr>
          <w:b/>
          <w:i/>
          <w:szCs w:val="24"/>
        </w:rPr>
        <w:t xml:space="preserve"> (Форма __) </w:t>
      </w:r>
      <w:r w:rsidR="00012898" w:rsidRPr="00751792">
        <w:rPr>
          <w:szCs w:val="24"/>
        </w:rPr>
        <w:t>и </w:t>
      </w:r>
      <w:r w:rsidRPr="00751792">
        <w:rPr>
          <w:szCs w:val="24"/>
        </w:rPr>
        <w:t xml:space="preserve">графика </w:t>
      </w:r>
      <w:r w:rsidR="00012898" w:rsidRPr="00751792">
        <w:rPr>
          <w:szCs w:val="24"/>
        </w:rPr>
        <w:t>выполнения работ</w:t>
      </w:r>
      <w:r w:rsidRPr="00751792">
        <w:rPr>
          <w:szCs w:val="24"/>
        </w:rPr>
        <w:t xml:space="preserve"> (перевода персонала с одного вида работ на другие).</w:t>
      </w:r>
    </w:p>
    <w:p w:rsidR="00C87330" w:rsidRPr="00751792" w:rsidRDefault="00C87330" w:rsidP="00EF0FD6">
      <w:pPr>
        <w:pStyle w:val="Times12"/>
        <w:numPr>
          <w:ilvl w:val="0"/>
          <w:numId w:val="27"/>
        </w:numPr>
        <w:tabs>
          <w:tab w:val="clear" w:pos="960"/>
          <w:tab w:val="left" w:pos="709"/>
          <w:tab w:val="left" w:pos="1134"/>
        </w:tabs>
        <w:ind w:left="0" w:right="-179" w:firstLine="709"/>
        <w:rPr>
          <w:szCs w:val="24"/>
        </w:rPr>
      </w:pPr>
      <w:r w:rsidRPr="00751792">
        <w:rPr>
          <w:szCs w:val="24"/>
        </w:rPr>
        <w:t xml:space="preserve">Кроме указанных, </w:t>
      </w:r>
      <w:r w:rsidR="00E526CF" w:rsidRPr="00751792">
        <w:rPr>
          <w:szCs w:val="24"/>
        </w:rPr>
        <w:t>участник конкурса</w:t>
      </w:r>
      <w:r w:rsidRPr="00751792">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sidRPr="00751792">
        <w:rPr>
          <w:szCs w:val="24"/>
        </w:rPr>
        <w:t xml:space="preserve">видов и </w:t>
      </w:r>
      <w:r w:rsidRPr="00751792">
        <w:rPr>
          <w:szCs w:val="24"/>
        </w:rPr>
        <w:t>объемов работ.</w:t>
      </w:r>
    </w:p>
    <w:p w:rsidR="00C87330" w:rsidRPr="00751792" w:rsidRDefault="00C87330" w:rsidP="00EF0FD6">
      <w:pPr>
        <w:pStyle w:val="Times12"/>
        <w:numPr>
          <w:ilvl w:val="0"/>
          <w:numId w:val="27"/>
        </w:numPr>
        <w:tabs>
          <w:tab w:val="clear" w:pos="960"/>
          <w:tab w:val="left" w:pos="709"/>
          <w:tab w:val="left" w:pos="1134"/>
        </w:tabs>
        <w:ind w:left="0" w:right="-179" w:firstLine="709"/>
        <w:rPr>
          <w:szCs w:val="24"/>
        </w:rPr>
      </w:pPr>
      <w:r w:rsidRPr="00751792">
        <w:rPr>
          <w:szCs w:val="24"/>
        </w:rPr>
        <w:t xml:space="preserve">В Таблице-3 указываются сведения о специалистах, привлекаемых к </w:t>
      </w:r>
      <w:r w:rsidRPr="00751792">
        <w:rPr>
          <w:b/>
          <w:bCs w:val="0"/>
          <w:i/>
          <w:szCs w:val="24"/>
        </w:rPr>
        <w:t xml:space="preserve">_________________ </w:t>
      </w:r>
      <w:r w:rsidRPr="00751792">
        <w:rPr>
          <w:szCs w:val="24"/>
        </w:rPr>
        <w:t xml:space="preserve">работам, с приложением документов по указанным специалистам, подтверждающих их квалификацию. </w:t>
      </w:r>
      <w:r w:rsidR="007A0C42" w:rsidRPr="00751792">
        <w:rPr>
          <w:szCs w:val="24"/>
        </w:rPr>
        <w:t>Участник конкурса</w:t>
      </w:r>
      <w:r w:rsidRPr="00751792">
        <w:rPr>
          <w:szCs w:val="24"/>
        </w:rPr>
        <w:t xml:space="preserve"> к данной таблице </w:t>
      </w:r>
      <w:r w:rsidR="00FE4672" w:rsidRPr="00751792">
        <w:rPr>
          <w:szCs w:val="24"/>
        </w:rPr>
        <w:t xml:space="preserve">должен </w:t>
      </w:r>
      <w:r w:rsidRPr="00751792">
        <w:rPr>
          <w:szCs w:val="24"/>
        </w:rPr>
        <w:t xml:space="preserve">приложить </w:t>
      </w:r>
      <w:r w:rsidR="00012898" w:rsidRPr="00751792">
        <w:rPr>
          <w:b/>
          <w:i/>
          <w:szCs w:val="24"/>
        </w:rPr>
        <w:t xml:space="preserve">копии </w:t>
      </w:r>
      <w:r w:rsidR="00012898" w:rsidRPr="00751792">
        <w:rPr>
          <w:rFonts w:eastAsia="Arial Unicode MS"/>
          <w:b/>
          <w:i/>
          <w:szCs w:val="24"/>
        </w:rPr>
        <w:t xml:space="preserve">документов </w:t>
      </w:r>
      <w:r w:rsidR="00FE4672" w:rsidRPr="00751792">
        <w:rPr>
          <w:rFonts w:eastAsia="Arial Unicode MS"/>
          <w:b/>
          <w:i/>
          <w:szCs w:val="24"/>
        </w:rPr>
        <w:t>______________</w:t>
      </w:r>
      <w:proofErr w:type="gramStart"/>
      <w:r w:rsidR="00FE4672" w:rsidRPr="00751792">
        <w:rPr>
          <w:rFonts w:eastAsia="Arial Unicode MS"/>
          <w:b/>
          <w:i/>
          <w:szCs w:val="24"/>
        </w:rPr>
        <w:t>_[</w:t>
      </w:r>
      <w:proofErr w:type="gramEnd"/>
      <w:r w:rsidR="00FE4672" w:rsidRPr="00751792">
        <w:rPr>
          <w:rFonts w:eastAsia="Arial Unicode MS"/>
          <w:b/>
          <w:i/>
          <w:szCs w:val="24"/>
        </w:rPr>
        <w:t>указывается в соответствии с требованием, установленным пунктом </w:t>
      </w:r>
      <w:r w:rsidR="00ED4F2B" w:rsidRPr="00751792">
        <w:rPr>
          <w:rFonts w:eastAsia="Arial Unicode MS"/>
          <w:b/>
          <w:i/>
          <w:szCs w:val="24"/>
        </w:rPr>
        <w:fldChar w:fldCharType="begin"/>
      </w:r>
      <w:r w:rsidR="00FE4672" w:rsidRPr="00751792">
        <w:rPr>
          <w:rFonts w:eastAsia="Arial Unicode MS"/>
          <w:b/>
          <w:i/>
          <w:szCs w:val="24"/>
        </w:rPr>
        <w:instrText xml:space="preserve"> REF _Ref383680615 \r \h </w:instrText>
      </w:r>
      <w:r w:rsidR="00912B7E" w:rsidRPr="00751792">
        <w:rPr>
          <w:rFonts w:eastAsia="Arial Unicode MS"/>
          <w:b/>
          <w:i/>
          <w:szCs w:val="24"/>
        </w:rPr>
        <w:instrText xml:space="preserve"> \* MERGEFORMAT </w:instrText>
      </w:r>
      <w:r w:rsidR="00ED4F2B" w:rsidRPr="00751792">
        <w:rPr>
          <w:rFonts w:eastAsia="Arial Unicode MS"/>
          <w:b/>
          <w:i/>
          <w:szCs w:val="24"/>
        </w:rPr>
      </w:r>
      <w:r w:rsidR="00ED4F2B" w:rsidRPr="00751792">
        <w:rPr>
          <w:rFonts w:eastAsia="Arial Unicode MS"/>
          <w:b/>
          <w:i/>
          <w:szCs w:val="24"/>
        </w:rPr>
        <w:fldChar w:fldCharType="separate"/>
      </w:r>
      <w:r w:rsidR="00B2156A">
        <w:rPr>
          <w:rFonts w:eastAsia="Arial Unicode MS"/>
          <w:bCs w:val="0"/>
          <w:i/>
          <w:szCs w:val="24"/>
        </w:rPr>
        <w:t>Ошибка! Источник ссылки не найден.</w:t>
      </w:r>
      <w:r w:rsidR="00ED4F2B" w:rsidRPr="00751792">
        <w:rPr>
          <w:rFonts w:eastAsia="Arial Unicode MS"/>
          <w:b/>
          <w:i/>
          <w:szCs w:val="24"/>
        </w:rPr>
        <w:fldChar w:fldCharType="end"/>
      </w:r>
      <w:r w:rsidR="00FE4672" w:rsidRPr="00751792">
        <w:rPr>
          <w:rFonts w:eastAsia="Arial Unicode MS"/>
          <w:b/>
          <w:i/>
          <w:szCs w:val="24"/>
        </w:rPr>
        <w:t xml:space="preserve"> </w:t>
      </w:r>
      <w:r w:rsidR="00030F49" w:rsidRPr="00751792">
        <w:rPr>
          <w:rFonts w:eastAsia="Arial Unicode MS"/>
          <w:b/>
          <w:i/>
          <w:szCs w:val="24"/>
        </w:rPr>
        <w:t>раздела </w:t>
      </w:r>
      <w:r w:rsidR="00394176" w:rsidRPr="00751792">
        <w:rPr>
          <w:szCs w:val="24"/>
        </w:rPr>
        <w:fldChar w:fldCharType="begin"/>
      </w:r>
      <w:r w:rsidR="00394176" w:rsidRPr="00751792">
        <w:rPr>
          <w:szCs w:val="24"/>
        </w:rPr>
        <w:instrText xml:space="preserve"> REF _Ref317257622 \r \h  \* MERGEFORMAT </w:instrText>
      </w:r>
      <w:r w:rsidR="00394176" w:rsidRPr="00751792">
        <w:rPr>
          <w:szCs w:val="24"/>
        </w:rPr>
      </w:r>
      <w:r w:rsidR="00394176" w:rsidRPr="00751792">
        <w:rPr>
          <w:szCs w:val="24"/>
        </w:rPr>
        <w:fldChar w:fldCharType="separate"/>
      </w:r>
      <w:r w:rsidR="00B2156A">
        <w:rPr>
          <w:szCs w:val="24"/>
        </w:rPr>
        <w:t>5</w:t>
      </w:r>
      <w:r w:rsidR="00394176" w:rsidRPr="00751792">
        <w:rPr>
          <w:szCs w:val="24"/>
        </w:rPr>
        <w:fldChar w:fldCharType="end"/>
      </w:r>
      <w:r w:rsidR="00030F49" w:rsidRPr="00751792">
        <w:rPr>
          <w:rFonts w:eastAsia="Arial Unicode MS"/>
          <w:b/>
          <w:i/>
          <w:szCs w:val="24"/>
        </w:rPr>
        <w:t xml:space="preserve"> «Информационная карта конкурса»</w:t>
      </w:r>
      <w:r w:rsidR="00FE4672" w:rsidRPr="00751792">
        <w:rPr>
          <w:rFonts w:eastAsia="Arial Unicode MS"/>
          <w:b/>
          <w:i/>
          <w:szCs w:val="24"/>
        </w:rPr>
        <w:t>]</w:t>
      </w:r>
      <w:r w:rsidRPr="00751792">
        <w:rPr>
          <w:szCs w:val="24"/>
        </w:rPr>
        <w:t>.</w:t>
      </w:r>
    </w:p>
    <w:p w:rsidR="007836D1" w:rsidRPr="00751792" w:rsidRDefault="00C87330" w:rsidP="007836D1">
      <w:pPr>
        <w:pStyle w:val="Times12"/>
        <w:tabs>
          <w:tab w:val="left" w:pos="1134"/>
        </w:tabs>
        <w:ind w:firstLine="709"/>
        <w:jc w:val="center"/>
        <w:rPr>
          <w:b/>
          <w:i/>
        </w:rPr>
      </w:pPr>
      <w:r w:rsidRPr="00751792">
        <w:rPr>
          <w:szCs w:val="24"/>
        </w:rPr>
        <w:br w:type="page"/>
      </w:r>
      <w:bookmarkStart w:id="466" w:name="форма15"/>
      <w:r w:rsidR="007836D1" w:rsidRPr="00751792">
        <w:rPr>
          <w:b/>
          <w:i/>
        </w:rPr>
        <w:lastRenderedPageBreak/>
        <w:t xml:space="preserve"> </w:t>
      </w:r>
    </w:p>
    <w:p w:rsidR="00C87330" w:rsidRPr="00751792" w:rsidRDefault="00C87330" w:rsidP="00C87330">
      <w:pPr>
        <w:pStyle w:val="Times12"/>
        <w:ind w:left="360" w:firstLine="0"/>
        <w:jc w:val="right"/>
        <w:rPr>
          <w:bCs w:val="0"/>
          <w:szCs w:val="24"/>
        </w:rPr>
      </w:pPr>
      <w:r w:rsidRPr="00751792">
        <w:rPr>
          <w:bCs w:val="0"/>
          <w:szCs w:val="24"/>
        </w:rPr>
        <w:t xml:space="preserve">Форма </w:t>
      </w:r>
      <w:r w:rsidR="00524A23">
        <w:rPr>
          <w:bCs w:val="0"/>
          <w:szCs w:val="24"/>
        </w:rPr>
        <w:t>10</w:t>
      </w:r>
      <w:r w:rsidRPr="00751792">
        <w:rPr>
          <w:bCs w:val="0"/>
          <w:szCs w:val="24"/>
        </w:rPr>
        <w:t>.</w:t>
      </w:r>
    </w:p>
    <w:p w:rsidR="00C87330" w:rsidRPr="00751792" w:rsidRDefault="00C87330" w:rsidP="00C87330">
      <w:pPr>
        <w:pStyle w:val="Times12"/>
        <w:ind w:left="5387"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5387" w:firstLine="0"/>
        <w:jc w:val="lef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Открытый конкурс</w:t>
      </w:r>
      <w:r w:rsidR="004564FB" w:rsidRPr="00751792">
        <w:t xml:space="preserve"> в электронной форме</w:t>
      </w:r>
      <w:r w:rsidRPr="00751792">
        <w:t xml:space="preserve"> на право заключения </w:t>
      </w:r>
      <w:r w:rsidR="00D57EF9" w:rsidRPr="00751792">
        <w:t>договора</w:t>
      </w:r>
      <w:r w:rsidRPr="00751792">
        <w:rPr>
          <w:b/>
          <w:i/>
        </w:rPr>
        <w:t xml:space="preserve"> </w:t>
      </w:r>
      <w:r w:rsidRPr="00751792">
        <w:t>на 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67" w:name="_План_распределения_выполнения"/>
      <w:bookmarkStart w:id="468" w:name="_План_распределения_выполнения_объем"/>
      <w:bookmarkStart w:id="469" w:name="_Toc255987085"/>
      <w:bookmarkStart w:id="470" w:name="_Toc400371780"/>
      <w:bookmarkEnd w:id="467"/>
      <w:bookmarkEnd w:id="468"/>
      <w:r w:rsidRPr="00751792">
        <w:rPr>
          <w:rFonts w:ascii="Times New Roman" w:hAnsi="Times New Roman" w:cs="Times New Roman"/>
          <w:b w:val="0"/>
          <w:i w:val="0"/>
          <w:sz w:val="24"/>
          <w:szCs w:val="24"/>
        </w:rPr>
        <w:t xml:space="preserve">ПЛАН РАСПРЕДЕЛЕНИЯ </w:t>
      </w:r>
      <w:r w:rsidR="00B16F53" w:rsidRPr="00751792">
        <w:rPr>
          <w:rFonts w:ascii="Times New Roman" w:hAnsi="Times New Roman" w:cs="Times New Roman"/>
          <w:b w:val="0"/>
          <w:i w:val="0"/>
          <w:sz w:val="24"/>
          <w:szCs w:val="24"/>
        </w:rPr>
        <w:t xml:space="preserve">ВИДОВ И </w:t>
      </w:r>
      <w:r w:rsidRPr="00751792">
        <w:rPr>
          <w:rFonts w:ascii="Times New Roman" w:hAnsi="Times New Roman" w:cs="Times New Roman"/>
          <w:b w:val="0"/>
          <w:i w:val="0"/>
          <w:sz w:val="24"/>
          <w:szCs w:val="24"/>
        </w:rPr>
        <w:t xml:space="preserve">ОБЪЕМОВ </w:t>
      </w:r>
      <w:r w:rsidRPr="00751792">
        <w:rPr>
          <w:rFonts w:ascii="Times New Roman" w:hAnsi="Times New Roman" w:cs="Times New Roman"/>
          <w:bCs w:val="0"/>
          <w:iCs w:val="0"/>
          <w:sz w:val="24"/>
          <w:szCs w:val="24"/>
        </w:rPr>
        <w:t xml:space="preserve">выполнения работ/ оказания услуг </w:t>
      </w:r>
      <w:r w:rsidRPr="00751792">
        <w:rPr>
          <w:rFonts w:ascii="Times New Roman" w:hAnsi="Times New Roman" w:cs="Times New Roman"/>
          <w:b w:val="0"/>
          <w:i w:val="0"/>
          <w:sz w:val="24"/>
          <w:szCs w:val="24"/>
        </w:rPr>
        <w:t xml:space="preserve">МЕЖДУ </w:t>
      </w:r>
      <w:r w:rsidR="007A0C42" w:rsidRPr="00751792">
        <w:rPr>
          <w:rFonts w:ascii="Times New Roman" w:hAnsi="Times New Roman" w:cs="Times New Roman"/>
          <w:b w:val="0"/>
          <w:i w:val="0"/>
          <w:sz w:val="24"/>
          <w:szCs w:val="24"/>
        </w:rPr>
        <w:t>УЧАСТНИКОМ КОНКУРСА</w:t>
      </w:r>
      <w:r w:rsidRPr="00751792">
        <w:rPr>
          <w:rFonts w:ascii="Times New Roman" w:hAnsi="Times New Roman" w:cs="Times New Roman"/>
          <w:b w:val="0"/>
          <w:i w:val="0"/>
          <w:sz w:val="24"/>
          <w:szCs w:val="24"/>
        </w:rPr>
        <w:t xml:space="preserve"> И</w:t>
      </w:r>
      <w:r w:rsidR="00012898" w:rsidRPr="00751792">
        <w:rPr>
          <w:rFonts w:ascii="Times New Roman" w:hAnsi="Times New Roman"/>
          <w:b w:val="0"/>
          <w:i w:val="0"/>
          <w:sz w:val="24"/>
          <w:szCs w:val="24"/>
        </w:rPr>
        <w:t xml:space="preserve"> </w:t>
      </w:r>
      <w:r w:rsidRPr="00751792">
        <w:rPr>
          <w:rFonts w:ascii="Times New Roman" w:hAnsi="Times New Roman" w:cs="Times New Roman"/>
          <w:bCs w:val="0"/>
          <w:iCs w:val="0"/>
          <w:sz w:val="24"/>
          <w:szCs w:val="24"/>
        </w:rPr>
        <w:t>субподрядчиками/ соисполнителями</w:t>
      </w:r>
      <w:r w:rsidRPr="00751792">
        <w:rPr>
          <w:rFonts w:ascii="Times New Roman" w:hAnsi="Times New Roman" w:cs="Times New Roman"/>
          <w:b w:val="0"/>
          <w:i w:val="0"/>
          <w:sz w:val="24"/>
          <w:szCs w:val="24"/>
        </w:rPr>
        <w:t xml:space="preserve"> (Форма</w:t>
      </w:r>
      <w:r w:rsidR="00BE6436" w:rsidRPr="00751792">
        <w:rPr>
          <w:rFonts w:ascii="Times New Roman" w:hAnsi="Times New Roman" w:cs="Times New Roman"/>
          <w:b w:val="0"/>
          <w:i w:val="0"/>
          <w:sz w:val="24"/>
          <w:szCs w:val="24"/>
        </w:rPr>
        <w:t> </w:t>
      </w:r>
      <w:r w:rsidR="00524A23">
        <w:rPr>
          <w:rFonts w:ascii="Times New Roman" w:hAnsi="Times New Roman" w:cs="Times New Roman"/>
          <w:b w:val="0"/>
          <w:i w:val="0"/>
          <w:sz w:val="24"/>
          <w:szCs w:val="24"/>
        </w:rPr>
        <w:t>10</w:t>
      </w:r>
      <w:r w:rsidRPr="00751792">
        <w:rPr>
          <w:rFonts w:ascii="Times New Roman" w:hAnsi="Times New Roman" w:cs="Times New Roman"/>
          <w:b w:val="0"/>
          <w:i w:val="0"/>
          <w:sz w:val="24"/>
          <w:szCs w:val="24"/>
        </w:rPr>
        <w:t>)</w:t>
      </w:r>
      <w:bookmarkEnd w:id="469"/>
      <w:bookmarkEnd w:id="470"/>
    </w:p>
    <w:p w:rsidR="00C87330" w:rsidRPr="00751792" w:rsidRDefault="00C87330" w:rsidP="00C87330">
      <w:pPr>
        <w:pStyle w:val="Times12"/>
        <w:rPr>
          <w:szCs w:val="24"/>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w:t>
      </w:r>
      <w:r w:rsidR="00C87330" w:rsidRPr="00751792">
        <w:rPr>
          <w:b/>
          <w:bCs w:val="0"/>
          <w:i/>
          <w:szCs w:val="24"/>
        </w:rPr>
        <w:t>(подрядчик):</w:t>
      </w:r>
      <w:r w:rsidR="00C87330" w:rsidRPr="00751792">
        <w:rPr>
          <w:szCs w:val="24"/>
        </w:rPr>
        <w:t xml:space="preserve"> ______________________________ </w:t>
      </w:r>
    </w:p>
    <w:p w:rsidR="00C87330" w:rsidRPr="00751792" w:rsidRDefault="00770FB1" w:rsidP="00C87330">
      <w:pPr>
        <w:pStyle w:val="Times12"/>
        <w:ind w:firstLine="0"/>
        <w:rPr>
          <w:b/>
          <w:bCs w:val="0"/>
          <w:i/>
          <w:szCs w:val="24"/>
        </w:rPr>
      </w:pPr>
      <w:r w:rsidRPr="00751792">
        <w:rPr>
          <w:b/>
          <w:bCs w:val="0"/>
          <w:i/>
          <w:szCs w:val="24"/>
        </w:rPr>
        <w:t>С</w:t>
      </w:r>
      <w:r w:rsidR="00C87330" w:rsidRPr="00751792">
        <w:rPr>
          <w:b/>
          <w:bCs w:val="0"/>
          <w:i/>
          <w:szCs w:val="24"/>
        </w:rPr>
        <w:t xml:space="preserve">убподрядчики/соисполнители </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2. ________________________________________________________</w:t>
      </w:r>
    </w:p>
    <w:p w:rsidR="00C87330" w:rsidRPr="00751792" w:rsidRDefault="00C87330" w:rsidP="00C87330">
      <w:pPr>
        <w:pStyle w:val="Times12"/>
        <w:ind w:firstLine="0"/>
        <w:rPr>
          <w:szCs w:val="24"/>
        </w:rPr>
      </w:pPr>
      <w:r w:rsidRPr="00751792">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751792" w:rsidTr="00BE6436">
        <w:tc>
          <w:tcPr>
            <w:tcW w:w="426"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п/п</w:t>
            </w:r>
          </w:p>
        </w:tc>
        <w:tc>
          <w:tcPr>
            <w:tcW w:w="1722"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w:t>
            </w:r>
            <w:r w:rsidRPr="00751792">
              <w:rPr>
                <w:b/>
                <w:i/>
                <w:snapToGrid/>
                <w:sz w:val="24"/>
                <w:szCs w:val="24"/>
              </w:rPr>
              <w:t>работ/ услуг</w:t>
            </w:r>
          </w:p>
        </w:tc>
        <w:tc>
          <w:tcPr>
            <w:tcW w:w="1985"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организации, </w:t>
            </w:r>
            <w:r w:rsidRPr="00751792">
              <w:rPr>
                <w:b/>
                <w:i/>
                <w:snapToGrid/>
                <w:sz w:val="24"/>
                <w:szCs w:val="24"/>
              </w:rPr>
              <w:t>выполняющей/ оказывающей</w:t>
            </w:r>
            <w:r w:rsidRPr="00751792">
              <w:rPr>
                <w:sz w:val="24"/>
                <w:szCs w:val="24"/>
              </w:rPr>
              <w:t xml:space="preserve"> данный объем </w:t>
            </w:r>
            <w:r w:rsidRPr="00751792">
              <w:rPr>
                <w:b/>
                <w:i/>
                <w:snapToGrid/>
                <w:sz w:val="24"/>
                <w:szCs w:val="24"/>
              </w:rPr>
              <w:t>работ/ услуг</w:t>
            </w:r>
          </w:p>
        </w:tc>
        <w:tc>
          <w:tcPr>
            <w:tcW w:w="2268" w:type="dxa"/>
            <w:vMerge w:val="restart"/>
            <w:vAlign w:val="center"/>
          </w:tcPr>
          <w:p w:rsidR="00770FB1" w:rsidRPr="00751792" w:rsidRDefault="00770FB1" w:rsidP="00BE6436">
            <w:pPr>
              <w:pStyle w:val="af7"/>
              <w:ind w:left="-87" w:right="-108"/>
              <w:jc w:val="center"/>
              <w:rPr>
                <w:sz w:val="24"/>
                <w:szCs w:val="24"/>
              </w:rPr>
            </w:pPr>
            <w:r w:rsidRPr="00751792">
              <w:rPr>
                <w:sz w:val="24"/>
                <w:szCs w:val="24"/>
              </w:rPr>
              <w:t>Принадлежность к субъектам малого и среднего предпринимательства</w:t>
            </w:r>
          </w:p>
        </w:tc>
        <w:tc>
          <w:tcPr>
            <w:tcW w:w="2693" w:type="dxa"/>
            <w:gridSpan w:val="2"/>
            <w:vAlign w:val="center"/>
          </w:tcPr>
          <w:p w:rsidR="00012898" w:rsidRPr="00751792" w:rsidRDefault="00770FB1" w:rsidP="00012898">
            <w:pPr>
              <w:pStyle w:val="af7"/>
              <w:ind w:left="-87" w:right="-108"/>
              <w:jc w:val="center"/>
              <w:rPr>
                <w:sz w:val="24"/>
                <w:szCs w:val="24"/>
              </w:rPr>
            </w:pPr>
            <w:r w:rsidRPr="00751792">
              <w:rPr>
                <w:sz w:val="24"/>
                <w:szCs w:val="24"/>
              </w:rPr>
              <w:t xml:space="preserve">Стоимость </w:t>
            </w:r>
            <w:r w:rsidRPr="00751792">
              <w:rPr>
                <w:b/>
                <w:i/>
                <w:snapToGrid/>
                <w:sz w:val="24"/>
                <w:szCs w:val="24"/>
              </w:rPr>
              <w:t>работ, услуг</w:t>
            </w:r>
          </w:p>
        </w:tc>
        <w:tc>
          <w:tcPr>
            <w:tcW w:w="1397"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Сроки </w:t>
            </w:r>
            <w:r w:rsidRPr="00751792">
              <w:rPr>
                <w:b/>
                <w:i/>
                <w:snapToGrid/>
                <w:sz w:val="24"/>
                <w:szCs w:val="24"/>
              </w:rPr>
              <w:t>выполнения/ оказания</w:t>
            </w:r>
            <w:r w:rsidRPr="00751792">
              <w:rPr>
                <w:sz w:val="24"/>
                <w:szCs w:val="24"/>
              </w:rPr>
              <w:t xml:space="preserve"> (начало и окончание)</w:t>
            </w:r>
          </w:p>
        </w:tc>
      </w:tr>
      <w:tr w:rsidR="00770FB1" w:rsidRPr="00751792" w:rsidTr="00BE6436">
        <w:tc>
          <w:tcPr>
            <w:tcW w:w="426" w:type="dxa"/>
            <w:vMerge/>
            <w:vAlign w:val="center"/>
          </w:tcPr>
          <w:p w:rsidR="00012898" w:rsidRPr="00751792" w:rsidRDefault="00012898" w:rsidP="00012898">
            <w:pPr>
              <w:pStyle w:val="af7"/>
              <w:jc w:val="center"/>
              <w:rPr>
                <w:sz w:val="24"/>
                <w:szCs w:val="24"/>
              </w:rPr>
            </w:pPr>
          </w:p>
        </w:tc>
        <w:tc>
          <w:tcPr>
            <w:tcW w:w="1722" w:type="dxa"/>
            <w:vMerge/>
            <w:vAlign w:val="center"/>
          </w:tcPr>
          <w:p w:rsidR="00012898" w:rsidRPr="00751792" w:rsidRDefault="00012898" w:rsidP="00012898">
            <w:pPr>
              <w:pStyle w:val="af7"/>
              <w:jc w:val="center"/>
              <w:rPr>
                <w:sz w:val="24"/>
                <w:szCs w:val="24"/>
              </w:rPr>
            </w:pPr>
          </w:p>
        </w:tc>
        <w:tc>
          <w:tcPr>
            <w:tcW w:w="1985" w:type="dxa"/>
            <w:vMerge/>
            <w:vAlign w:val="center"/>
          </w:tcPr>
          <w:p w:rsidR="00012898" w:rsidRPr="00751792" w:rsidRDefault="00012898" w:rsidP="00012898">
            <w:pPr>
              <w:pStyle w:val="af7"/>
              <w:jc w:val="center"/>
              <w:rPr>
                <w:sz w:val="24"/>
                <w:szCs w:val="24"/>
              </w:rPr>
            </w:pPr>
          </w:p>
        </w:tc>
        <w:tc>
          <w:tcPr>
            <w:tcW w:w="2268" w:type="dxa"/>
            <w:vMerge/>
            <w:vAlign w:val="center"/>
          </w:tcPr>
          <w:p w:rsidR="00770FB1" w:rsidRPr="00751792" w:rsidRDefault="00770FB1">
            <w:pPr>
              <w:pStyle w:val="af7"/>
              <w:jc w:val="center"/>
              <w:rPr>
                <w:sz w:val="24"/>
                <w:szCs w:val="24"/>
              </w:rPr>
            </w:pPr>
          </w:p>
        </w:tc>
        <w:tc>
          <w:tcPr>
            <w:tcW w:w="1417" w:type="dxa"/>
            <w:vAlign w:val="center"/>
          </w:tcPr>
          <w:p w:rsidR="00012898" w:rsidRPr="00751792" w:rsidRDefault="00770FB1" w:rsidP="00012898">
            <w:pPr>
              <w:pStyle w:val="af7"/>
              <w:ind w:left="-87" w:right="-108"/>
              <w:jc w:val="center"/>
              <w:rPr>
                <w:sz w:val="24"/>
                <w:szCs w:val="24"/>
              </w:rPr>
            </w:pPr>
            <w:r w:rsidRPr="00751792">
              <w:rPr>
                <w:sz w:val="24"/>
                <w:szCs w:val="24"/>
              </w:rPr>
              <w:t>в денежном выражении, руб.</w:t>
            </w:r>
          </w:p>
          <w:p w:rsidR="00770FB1" w:rsidRPr="00751792" w:rsidRDefault="00770FB1" w:rsidP="00BE6436">
            <w:pPr>
              <w:pStyle w:val="af7"/>
              <w:jc w:val="center"/>
              <w:rPr>
                <w:sz w:val="24"/>
                <w:szCs w:val="24"/>
              </w:rPr>
            </w:pPr>
            <w:r w:rsidRPr="00751792">
              <w:rPr>
                <w:sz w:val="24"/>
                <w:szCs w:val="24"/>
              </w:rPr>
              <w:t>(без НДС)</w:t>
            </w:r>
          </w:p>
        </w:tc>
        <w:tc>
          <w:tcPr>
            <w:tcW w:w="1276" w:type="dxa"/>
            <w:vAlign w:val="center"/>
          </w:tcPr>
          <w:p w:rsidR="00012898" w:rsidRPr="00751792" w:rsidRDefault="00770FB1" w:rsidP="00012898">
            <w:pPr>
              <w:pStyle w:val="af7"/>
              <w:ind w:left="-87" w:right="-108"/>
              <w:jc w:val="center"/>
              <w:rPr>
                <w:sz w:val="24"/>
                <w:szCs w:val="24"/>
              </w:rPr>
            </w:pPr>
            <w:r w:rsidRPr="00751792">
              <w:rPr>
                <w:sz w:val="24"/>
                <w:szCs w:val="24"/>
              </w:rPr>
              <w:t xml:space="preserve">в % от общей стоимости </w:t>
            </w:r>
            <w:r w:rsidRPr="00751792">
              <w:rPr>
                <w:b/>
                <w:i/>
                <w:snapToGrid/>
                <w:sz w:val="24"/>
                <w:szCs w:val="24"/>
              </w:rPr>
              <w:t>работ и услуг</w:t>
            </w:r>
          </w:p>
        </w:tc>
        <w:tc>
          <w:tcPr>
            <w:tcW w:w="1397" w:type="dxa"/>
            <w:vMerge/>
            <w:vAlign w:val="center"/>
          </w:tcPr>
          <w:p w:rsidR="00012898" w:rsidRPr="00751792" w:rsidRDefault="00012898" w:rsidP="00012898">
            <w:pPr>
              <w:pStyle w:val="af7"/>
              <w:jc w:val="center"/>
              <w:rPr>
                <w:sz w:val="24"/>
                <w:szCs w:val="24"/>
              </w:rPr>
            </w:pPr>
          </w:p>
        </w:tc>
      </w:tr>
      <w:tr w:rsidR="003824AA" w:rsidRPr="00751792" w:rsidTr="00BE6436">
        <w:trPr>
          <w:cantSplit/>
        </w:trPr>
        <w:tc>
          <w:tcPr>
            <w:tcW w:w="426" w:type="dxa"/>
            <w:vAlign w:val="center"/>
          </w:tcPr>
          <w:p w:rsidR="00012898" w:rsidRPr="00751792" w:rsidRDefault="003824AA" w:rsidP="00012898">
            <w:pPr>
              <w:pStyle w:val="af7"/>
              <w:jc w:val="center"/>
              <w:rPr>
                <w:sz w:val="24"/>
                <w:szCs w:val="24"/>
              </w:rPr>
            </w:pPr>
            <w:r w:rsidRPr="00751792">
              <w:rPr>
                <w:sz w:val="24"/>
                <w:szCs w:val="24"/>
              </w:rPr>
              <w:t>1</w:t>
            </w:r>
          </w:p>
        </w:tc>
        <w:tc>
          <w:tcPr>
            <w:tcW w:w="1722" w:type="dxa"/>
            <w:vAlign w:val="center"/>
          </w:tcPr>
          <w:p w:rsidR="00012898" w:rsidRPr="00751792" w:rsidRDefault="003824AA" w:rsidP="00012898">
            <w:pPr>
              <w:pStyle w:val="af7"/>
              <w:jc w:val="center"/>
              <w:rPr>
                <w:sz w:val="24"/>
                <w:szCs w:val="24"/>
              </w:rPr>
            </w:pPr>
            <w:r w:rsidRPr="00751792">
              <w:rPr>
                <w:sz w:val="24"/>
                <w:szCs w:val="24"/>
              </w:rPr>
              <w:t>2</w:t>
            </w:r>
          </w:p>
        </w:tc>
        <w:tc>
          <w:tcPr>
            <w:tcW w:w="1985" w:type="dxa"/>
            <w:vAlign w:val="center"/>
          </w:tcPr>
          <w:p w:rsidR="00012898" w:rsidRPr="00751792" w:rsidRDefault="003824AA" w:rsidP="00012898">
            <w:pPr>
              <w:pStyle w:val="af7"/>
              <w:jc w:val="center"/>
              <w:rPr>
                <w:sz w:val="24"/>
                <w:szCs w:val="24"/>
              </w:rPr>
            </w:pPr>
            <w:r w:rsidRPr="00751792">
              <w:rPr>
                <w:sz w:val="24"/>
                <w:szCs w:val="24"/>
              </w:rPr>
              <w:t>3</w:t>
            </w:r>
          </w:p>
        </w:tc>
        <w:tc>
          <w:tcPr>
            <w:tcW w:w="2268" w:type="dxa"/>
            <w:vAlign w:val="center"/>
          </w:tcPr>
          <w:p w:rsidR="00012898" w:rsidRPr="00751792" w:rsidRDefault="003824AA" w:rsidP="00012898">
            <w:pPr>
              <w:pStyle w:val="af7"/>
              <w:jc w:val="center"/>
              <w:rPr>
                <w:sz w:val="24"/>
                <w:szCs w:val="24"/>
              </w:rPr>
            </w:pPr>
            <w:r w:rsidRPr="00751792">
              <w:rPr>
                <w:sz w:val="24"/>
                <w:szCs w:val="24"/>
              </w:rPr>
              <w:t>4</w:t>
            </w:r>
          </w:p>
        </w:tc>
        <w:tc>
          <w:tcPr>
            <w:tcW w:w="1417" w:type="dxa"/>
            <w:vAlign w:val="center"/>
          </w:tcPr>
          <w:p w:rsidR="00012898" w:rsidRPr="00751792" w:rsidRDefault="003824AA" w:rsidP="00012898">
            <w:pPr>
              <w:pStyle w:val="af7"/>
              <w:ind w:left="-87" w:right="-108"/>
              <w:jc w:val="center"/>
              <w:rPr>
                <w:sz w:val="24"/>
                <w:szCs w:val="24"/>
              </w:rPr>
            </w:pPr>
            <w:r w:rsidRPr="00751792">
              <w:rPr>
                <w:sz w:val="24"/>
                <w:szCs w:val="24"/>
              </w:rPr>
              <w:t>5</w:t>
            </w:r>
          </w:p>
        </w:tc>
        <w:tc>
          <w:tcPr>
            <w:tcW w:w="1276" w:type="dxa"/>
            <w:vAlign w:val="center"/>
          </w:tcPr>
          <w:p w:rsidR="00012898" w:rsidRPr="00751792" w:rsidRDefault="003824AA" w:rsidP="00012898">
            <w:pPr>
              <w:pStyle w:val="af7"/>
              <w:ind w:left="-87" w:right="-108"/>
              <w:jc w:val="center"/>
              <w:rPr>
                <w:sz w:val="24"/>
                <w:szCs w:val="24"/>
              </w:rPr>
            </w:pPr>
            <w:r w:rsidRPr="00751792">
              <w:rPr>
                <w:sz w:val="24"/>
                <w:szCs w:val="24"/>
              </w:rPr>
              <w:t>6</w:t>
            </w:r>
          </w:p>
        </w:tc>
        <w:tc>
          <w:tcPr>
            <w:tcW w:w="1397" w:type="dxa"/>
            <w:vAlign w:val="center"/>
          </w:tcPr>
          <w:p w:rsidR="003824AA" w:rsidRPr="00751792" w:rsidRDefault="003824AA" w:rsidP="00BE6436">
            <w:pPr>
              <w:pStyle w:val="af7"/>
              <w:jc w:val="center"/>
              <w:rPr>
                <w:sz w:val="24"/>
                <w:szCs w:val="24"/>
              </w:rPr>
            </w:pPr>
            <w:r w:rsidRPr="00751792">
              <w:rPr>
                <w:sz w:val="24"/>
                <w:szCs w:val="24"/>
              </w:rPr>
              <w:t>7</w:t>
            </w:r>
          </w:p>
        </w:tc>
      </w:tr>
      <w:tr w:rsidR="00770FB1" w:rsidRPr="00751792" w:rsidTr="00D13079">
        <w:tc>
          <w:tcPr>
            <w:tcW w:w="426" w:type="dxa"/>
          </w:tcPr>
          <w:p w:rsidR="00770FB1" w:rsidRPr="00751792" w:rsidRDefault="00770FB1" w:rsidP="00C87330">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D13079">
        <w:tc>
          <w:tcPr>
            <w:tcW w:w="426" w:type="dxa"/>
          </w:tcPr>
          <w:p w:rsidR="00012898" w:rsidRPr="00751792" w:rsidRDefault="00012898" w:rsidP="00012898">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770FB1">
        <w:tc>
          <w:tcPr>
            <w:tcW w:w="426" w:type="dxa"/>
          </w:tcPr>
          <w:p w:rsidR="00770FB1" w:rsidRPr="00751792" w:rsidRDefault="00770FB1" w:rsidP="00C87330">
            <w:pPr>
              <w:pStyle w:val="af8"/>
              <w:ind w:left="0"/>
              <w:rPr>
                <w:szCs w:val="24"/>
              </w:rPr>
            </w:pPr>
            <w:r w:rsidRPr="00751792">
              <w:rPr>
                <w:szCs w:val="24"/>
              </w:rPr>
              <w:t>…</w:t>
            </w: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D13079" w:rsidRPr="00751792" w:rsidTr="000B79D8">
        <w:tc>
          <w:tcPr>
            <w:tcW w:w="6401" w:type="dxa"/>
            <w:gridSpan w:val="4"/>
          </w:tcPr>
          <w:p w:rsidR="00012898" w:rsidRPr="00751792" w:rsidRDefault="00D13079" w:rsidP="00012898">
            <w:pPr>
              <w:pStyle w:val="af8"/>
              <w:rPr>
                <w:szCs w:val="24"/>
              </w:rPr>
            </w:pPr>
            <w:r w:rsidRPr="00751792">
              <w:rPr>
                <w:szCs w:val="24"/>
              </w:rPr>
              <w:t>ИТОГО</w:t>
            </w:r>
          </w:p>
        </w:tc>
        <w:tc>
          <w:tcPr>
            <w:tcW w:w="1417" w:type="dxa"/>
          </w:tcPr>
          <w:p w:rsidR="00D13079" w:rsidRPr="00751792" w:rsidRDefault="00D13079" w:rsidP="00C87330">
            <w:pPr>
              <w:pStyle w:val="af8"/>
              <w:jc w:val="center"/>
              <w:rPr>
                <w:szCs w:val="24"/>
              </w:rPr>
            </w:pPr>
          </w:p>
        </w:tc>
        <w:tc>
          <w:tcPr>
            <w:tcW w:w="1276" w:type="dxa"/>
          </w:tcPr>
          <w:p w:rsidR="00D13079" w:rsidRPr="00751792" w:rsidRDefault="00D13079" w:rsidP="00C87330">
            <w:pPr>
              <w:pStyle w:val="af8"/>
              <w:jc w:val="center"/>
              <w:rPr>
                <w:szCs w:val="24"/>
              </w:rPr>
            </w:pPr>
            <w:r w:rsidRPr="00751792">
              <w:rPr>
                <w:szCs w:val="24"/>
              </w:rPr>
              <w:t>100%</w:t>
            </w:r>
          </w:p>
        </w:tc>
        <w:tc>
          <w:tcPr>
            <w:tcW w:w="1397" w:type="dxa"/>
          </w:tcPr>
          <w:p w:rsidR="00D13079" w:rsidRPr="00751792" w:rsidRDefault="00D13079" w:rsidP="00C87330">
            <w:pPr>
              <w:pStyle w:val="af8"/>
              <w:jc w:val="center"/>
              <w:rPr>
                <w:szCs w:val="24"/>
              </w:rPr>
            </w:pPr>
            <w:r w:rsidRPr="00751792">
              <w:rPr>
                <w:szCs w:val="24"/>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Times12"/>
        <w:rPr>
          <w:szCs w:val="24"/>
        </w:rPr>
      </w:pPr>
    </w:p>
    <w:p w:rsidR="00C87330" w:rsidRPr="00751792" w:rsidRDefault="00C87330" w:rsidP="00C87330">
      <w:pPr>
        <w:pStyle w:val="Times12"/>
        <w:tabs>
          <w:tab w:val="left" w:pos="1134"/>
        </w:tabs>
        <w:ind w:right="-179" w:firstLine="709"/>
        <w:rPr>
          <w:bCs w:val="0"/>
          <w:szCs w:val="24"/>
        </w:rPr>
      </w:pPr>
      <w:r w:rsidRPr="00751792">
        <w:rPr>
          <w:bCs w:val="0"/>
          <w:szCs w:val="24"/>
        </w:rPr>
        <w:t>ИНСТРУКЦИИ ПО ЗАПОЛНЕНИЮ</w:t>
      </w:r>
    </w:p>
    <w:p w:rsidR="00C87330" w:rsidRPr="00751792" w:rsidRDefault="00C87330" w:rsidP="00EF0FD6">
      <w:pPr>
        <w:pStyle w:val="Times12"/>
        <w:numPr>
          <w:ilvl w:val="0"/>
          <w:numId w:val="29"/>
        </w:numPr>
        <w:tabs>
          <w:tab w:val="num" w:pos="720"/>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EF0FD6">
      <w:pPr>
        <w:pStyle w:val="Times12"/>
        <w:numPr>
          <w:ilvl w:val="0"/>
          <w:numId w:val="29"/>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EF0FD6">
      <w:pPr>
        <w:pStyle w:val="Times12"/>
        <w:numPr>
          <w:ilvl w:val="0"/>
          <w:numId w:val="29"/>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w:t>
      </w:r>
      <w:r w:rsidR="00012898" w:rsidRPr="00751792">
        <w:rPr>
          <w:szCs w:val="24"/>
        </w:rPr>
        <w:t xml:space="preserve"> </w:t>
      </w:r>
      <w:r w:rsidR="00C87330" w:rsidRPr="00751792">
        <w:rPr>
          <w:b/>
          <w:bCs w:val="0"/>
          <w:i/>
          <w:szCs w:val="24"/>
        </w:rPr>
        <w:t>субподрядчиков/соисполнителей.</w:t>
      </w:r>
    </w:p>
    <w:p w:rsidR="00C87330" w:rsidRPr="00751792" w:rsidRDefault="00C87330" w:rsidP="00EF0FD6">
      <w:pPr>
        <w:pStyle w:val="Times12"/>
        <w:numPr>
          <w:ilvl w:val="0"/>
          <w:numId w:val="29"/>
        </w:numPr>
        <w:tabs>
          <w:tab w:val="num" w:pos="720"/>
          <w:tab w:val="left" w:pos="1134"/>
        </w:tabs>
        <w:ind w:left="0" w:right="-179" w:firstLine="709"/>
        <w:rPr>
          <w:szCs w:val="24"/>
        </w:rPr>
      </w:pPr>
      <w:r w:rsidRPr="00751792">
        <w:rPr>
          <w:szCs w:val="24"/>
        </w:rPr>
        <w:t xml:space="preserve">В данной форме </w:t>
      </w:r>
      <w:r w:rsidR="00E526CF" w:rsidRPr="00751792">
        <w:rPr>
          <w:szCs w:val="24"/>
        </w:rPr>
        <w:t>участник конкурса</w:t>
      </w:r>
      <w:r w:rsidRPr="00751792">
        <w:rPr>
          <w:szCs w:val="24"/>
        </w:rPr>
        <w:t xml:space="preserve"> указывает:</w:t>
      </w:r>
    </w:p>
    <w:p w:rsidR="00C87330" w:rsidRPr="00751792" w:rsidRDefault="00C87330" w:rsidP="00EF0FD6">
      <w:pPr>
        <w:pStyle w:val="Times12"/>
        <w:numPr>
          <w:ilvl w:val="0"/>
          <w:numId w:val="28"/>
        </w:numPr>
        <w:tabs>
          <w:tab w:val="num" w:pos="1080"/>
          <w:tab w:val="left" w:pos="1134"/>
        </w:tabs>
        <w:ind w:left="1080" w:hanging="371"/>
        <w:rPr>
          <w:szCs w:val="24"/>
        </w:rPr>
      </w:pPr>
      <w:r w:rsidRPr="00751792">
        <w:rPr>
          <w:szCs w:val="24"/>
        </w:rPr>
        <w:t xml:space="preserve">перечень </w:t>
      </w:r>
      <w:r w:rsidRPr="00751792">
        <w:rPr>
          <w:b/>
          <w:bCs w:val="0"/>
          <w:i/>
          <w:szCs w:val="24"/>
        </w:rPr>
        <w:t>выполняемых/оказываемых</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 работ и услуг.</w:t>
      </w:r>
      <w:r w:rsidR="00064C5C" w:rsidRPr="00751792">
        <w:rPr>
          <w:b/>
          <w:bCs w:val="0"/>
          <w:i/>
          <w:szCs w:val="24"/>
        </w:rPr>
        <w:t xml:space="preserve"> </w:t>
      </w:r>
      <w:r w:rsidR="00064C5C" w:rsidRPr="00751792">
        <w:rPr>
          <w:szCs w:val="24"/>
        </w:rPr>
        <w:t>В данной форме указываются</w:t>
      </w:r>
      <w:r w:rsidRPr="00751792">
        <w:rPr>
          <w:b/>
          <w:bCs w:val="0"/>
          <w:i/>
          <w:szCs w:val="24"/>
        </w:rPr>
        <w:t xml:space="preserve"> </w:t>
      </w:r>
      <w:r w:rsidR="00285993" w:rsidRPr="00751792">
        <w:rPr>
          <w:szCs w:val="24"/>
        </w:rPr>
        <w:t xml:space="preserve">все </w:t>
      </w:r>
      <w:r w:rsidR="00064C5C" w:rsidRPr="00751792">
        <w:rPr>
          <w:b/>
          <w:bCs w:val="0"/>
          <w:i/>
          <w:szCs w:val="24"/>
        </w:rPr>
        <w:t>субподрядчики/соисполнители</w:t>
      </w:r>
      <w:r w:rsidR="00285993" w:rsidRPr="00751792">
        <w:rPr>
          <w:szCs w:val="24"/>
        </w:rPr>
        <w:t>, привлекаемы</w:t>
      </w:r>
      <w:r w:rsidR="00064C5C" w:rsidRPr="00751792">
        <w:rPr>
          <w:szCs w:val="24"/>
        </w:rPr>
        <w:t>е</w:t>
      </w:r>
      <w:r w:rsidR="00285993" w:rsidRPr="00751792">
        <w:rPr>
          <w:szCs w:val="24"/>
        </w:rPr>
        <w:t xml:space="preserve"> для </w:t>
      </w:r>
      <w:r w:rsidR="000B04BE" w:rsidRPr="00751792">
        <w:rPr>
          <w:b/>
          <w:bCs w:val="0"/>
          <w:i/>
          <w:szCs w:val="24"/>
        </w:rPr>
        <w:t>выполнения/оказ</w:t>
      </w:r>
      <w:r w:rsidR="009000DC" w:rsidRPr="00751792">
        <w:rPr>
          <w:b/>
          <w:bCs w:val="0"/>
          <w:i/>
          <w:szCs w:val="24"/>
        </w:rPr>
        <w:t>ания</w:t>
      </w:r>
      <w:r w:rsidR="00285993" w:rsidRPr="00751792">
        <w:rPr>
          <w:szCs w:val="24"/>
        </w:rPr>
        <w:t xml:space="preserve"> </w:t>
      </w:r>
      <w:r w:rsidR="009000DC" w:rsidRPr="00751792">
        <w:rPr>
          <w:b/>
          <w:bCs w:val="0"/>
          <w:i/>
          <w:szCs w:val="24"/>
        </w:rPr>
        <w:t>работ / услуг</w:t>
      </w:r>
      <w:r w:rsidR="009000DC" w:rsidRPr="00751792">
        <w:rPr>
          <w:szCs w:val="24"/>
        </w:rPr>
        <w:t xml:space="preserve"> </w:t>
      </w:r>
      <w:r w:rsidR="00285993" w:rsidRPr="00751792">
        <w:rPr>
          <w:szCs w:val="24"/>
        </w:rPr>
        <w:t>по договору</w:t>
      </w:r>
      <w:r w:rsidR="009000DC" w:rsidRPr="00751792">
        <w:rPr>
          <w:szCs w:val="24"/>
        </w:rPr>
        <w:t>,</w:t>
      </w:r>
      <w:r w:rsidR="00285993" w:rsidRPr="00751792">
        <w:rPr>
          <w:szCs w:val="24"/>
        </w:rPr>
        <w:t xml:space="preserve"> незави</w:t>
      </w:r>
      <w:r w:rsidR="00064C5C" w:rsidRPr="00751792">
        <w:rPr>
          <w:szCs w:val="24"/>
        </w:rPr>
        <w:t xml:space="preserve">симо от объема </w:t>
      </w:r>
      <w:r w:rsidR="009000DC" w:rsidRPr="00751792">
        <w:rPr>
          <w:b/>
          <w:bCs w:val="0"/>
          <w:i/>
          <w:szCs w:val="24"/>
        </w:rPr>
        <w:t>выполняемых/оказываемых</w:t>
      </w:r>
      <w:r w:rsidR="009000DC" w:rsidRPr="00751792">
        <w:rPr>
          <w:szCs w:val="24"/>
        </w:rPr>
        <w:t xml:space="preserve"> </w:t>
      </w:r>
      <w:r w:rsidR="009000DC" w:rsidRPr="00751792">
        <w:rPr>
          <w:b/>
          <w:bCs w:val="0"/>
          <w:i/>
          <w:szCs w:val="24"/>
        </w:rPr>
        <w:t>работ / услуг</w:t>
      </w:r>
      <w:r w:rsidR="00285993" w:rsidRPr="00751792">
        <w:rPr>
          <w:szCs w:val="24"/>
        </w:rPr>
        <w:t xml:space="preserve"> данными </w:t>
      </w:r>
      <w:r w:rsidR="009000DC" w:rsidRPr="00751792">
        <w:rPr>
          <w:b/>
          <w:bCs w:val="0"/>
          <w:i/>
          <w:szCs w:val="24"/>
        </w:rPr>
        <w:t>субподрядчиками/соисполнителями</w:t>
      </w:r>
      <w:r w:rsidRPr="00751792">
        <w:rPr>
          <w:b/>
          <w:bCs w:val="0"/>
          <w:i/>
          <w:szCs w:val="24"/>
        </w:rPr>
        <w:t>;</w:t>
      </w:r>
      <w:r w:rsidR="00012898" w:rsidRPr="00751792">
        <w:rPr>
          <w:b/>
          <w:i/>
          <w:szCs w:val="24"/>
        </w:rPr>
        <w:t xml:space="preserve"> </w:t>
      </w:r>
      <w:r w:rsidR="00012898" w:rsidRPr="00751792">
        <w:rPr>
          <w:b/>
          <w:bCs w:val="0"/>
          <w:i/>
          <w:szCs w:val="24"/>
        </w:rPr>
        <w:t xml:space="preserve">[далее указывается для СМР] </w:t>
      </w:r>
      <w:r w:rsidR="003824AA" w:rsidRPr="00751792">
        <w:rPr>
          <w:b/>
          <w:i/>
          <w:szCs w:val="24"/>
        </w:rPr>
        <w:t>В случае</w:t>
      </w:r>
      <w:r w:rsidR="00012898" w:rsidRPr="00751792">
        <w:rPr>
          <w:b/>
          <w:bCs w:val="0"/>
          <w:i/>
          <w:szCs w:val="24"/>
        </w:rPr>
        <w:t>, если участник конкурса/субподрядчики выполняют одинаковый вид</w:t>
      </w:r>
      <w:r w:rsidR="003824AA" w:rsidRPr="00751792">
        <w:rPr>
          <w:b/>
          <w:i/>
          <w:szCs w:val="24"/>
        </w:rPr>
        <w:t xml:space="preserve"> работ</w:t>
      </w:r>
      <w:r w:rsidR="00012898" w:rsidRPr="00751792">
        <w:rPr>
          <w:b/>
          <w:bCs w:val="0"/>
          <w:i/>
          <w:szCs w:val="24"/>
        </w:rPr>
        <w:t>, то в столбце 2 участнику конкурса необходимо детализировать виды работ</w:t>
      </w:r>
      <w:r w:rsidR="003824AA" w:rsidRPr="00751792">
        <w:rPr>
          <w:b/>
          <w:i/>
          <w:szCs w:val="24"/>
        </w:rPr>
        <w:t xml:space="preserve">, </w:t>
      </w:r>
      <w:r w:rsidR="003824AA" w:rsidRPr="00751792">
        <w:rPr>
          <w:b/>
          <w:i/>
          <w:szCs w:val="24"/>
        </w:rPr>
        <w:lastRenderedPageBreak/>
        <w:t xml:space="preserve">выполняемые </w:t>
      </w:r>
      <w:r w:rsidR="00012898" w:rsidRPr="00751792">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751792" w:rsidRDefault="00012898" w:rsidP="00EF0FD6">
      <w:pPr>
        <w:pStyle w:val="Times12"/>
        <w:numPr>
          <w:ilvl w:val="0"/>
          <w:numId w:val="28"/>
        </w:numPr>
        <w:tabs>
          <w:tab w:val="num" w:pos="1080"/>
          <w:tab w:val="left" w:pos="1134"/>
        </w:tabs>
        <w:ind w:left="1080" w:hanging="371"/>
        <w:rPr>
          <w:szCs w:val="24"/>
        </w:rPr>
      </w:pPr>
      <w:r w:rsidRPr="00751792">
        <w:rPr>
          <w:szCs w:val="24"/>
        </w:rPr>
        <w:t xml:space="preserve">стоимость </w:t>
      </w:r>
      <w:r w:rsidR="00C87330" w:rsidRPr="00751792">
        <w:rPr>
          <w:b/>
          <w:bCs w:val="0"/>
          <w:i/>
          <w:szCs w:val="24"/>
        </w:rPr>
        <w:t>работ/ услуг</w:t>
      </w:r>
      <w:r w:rsidR="00C87330" w:rsidRPr="00751792">
        <w:rPr>
          <w:szCs w:val="24"/>
        </w:rPr>
        <w:t xml:space="preserve"> по участнику </w:t>
      </w:r>
      <w:r w:rsidR="00C87330" w:rsidRPr="00751792">
        <w:rPr>
          <w:b/>
          <w:bCs w:val="0"/>
          <w:i/>
          <w:szCs w:val="24"/>
        </w:rPr>
        <w:t xml:space="preserve">(подрядчику) </w:t>
      </w:r>
      <w:r w:rsidR="00C87330" w:rsidRPr="00751792">
        <w:rPr>
          <w:szCs w:val="24"/>
        </w:rPr>
        <w:t>и</w:t>
      </w:r>
      <w:r w:rsidRPr="00751792">
        <w:rPr>
          <w:szCs w:val="24"/>
        </w:rPr>
        <w:t xml:space="preserve"> </w:t>
      </w:r>
      <w:r w:rsidR="00C87330" w:rsidRPr="00751792">
        <w:rPr>
          <w:b/>
          <w:bCs w:val="0"/>
          <w:i/>
          <w:szCs w:val="24"/>
        </w:rPr>
        <w:t>субподрядчикам/соисполнителям</w:t>
      </w:r>
      <w:r w:rsidR="00C87330" w:rsidRPr="00751792">
        <w:rPr>
          <w:szCs w:val="24"/>
        </w:rPr>
        <w:t xml:space="preserve"> в денежном и процентном выражении в соответствии со Сводной таблицей стоимости (Форма </w:t>
      </w:r>
      <w:r w:rsidR="00C87330" w:rsidRPr="00751792">
        <w:rPr>
          <w:b/>
          <w:bCs w:val="0"/>
          <w:i/>
          <w:szCs w:val="24"/>
        </w:rPr>
        <w:t>__</w:t>
      </w:r>
      <w:r w:rsidR="00C87330" w:rsidRPr="00751792">
        <w:rPr>
          <w:szCs w:val="24"/>
        </w:rPr>
        <w:t>);</w:t>
      </w:r>
    </w:p>
    <w:p w:rsidR="00C87330" w:rsidRPr="00751792" w:rsidRDefault="00C87330" w:rsidP="00EF0FD6">
      <w:pPr>
        <w:pStyle w:val="Times12"/>
        <w:numPr>
          <w:ilvl w:val="0"/>
          <w:numId w:val="28"/>
        </w:numPr>
        <w:tabs>
          <w:tab w:val="num" w:pos="1080"/>
          <w:tab w:val="left" w:pos="1134"/>
        </w:tabs>
        <w:ind w:left="1080" w:hanging="371"/>
        <w:rPr>
          <w:szCs w:val="24"/>
        </w:rPr>
      </w:pPr>
      <w:r w:rsidRPr="00751792">
        <w:rPr>
          <w:szCs w:val="24"/>
        </w:rPr>
        <w:t>сроки</w:t>
      </w:r>
      <w:r w:rsidR="00012898" w:rsidRPr="00751792">
        <w:rPr>
          <w:szCs w:val="24"/>
        </w:rPr>
        <w:t xml:space="preserve"> </w:t>
      </w:r>
      <w:r w:rsidRPr="00751792">
        <w:rPr>
          <w:b/>
          <w:bCs w:val="0"/>
          <w:i/>
          <w:szCs w:val="24"/>
        </w:rPr>
        <w:t>выполнения работ/оказания услуг</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w:t>
      </w:r>
      <w:r w:rsidRPr="00751792">
        <w:rPr>
          <w:szCs w:val="24"/>
        </w:rPr>
        <w:t xml:space="preserve"> в соответствии с Графиком </w:t>
      </w:r>
      <w:r w:rsidRPr="00751792">
        <w:rPr>
          <w:b/>
          <w:bCs w:val="0"/>
          <w:i/>
          <w:szCs w:val="24"/>
        </w:rPr>
        <w:t>выполнения работ/ оказания услуг (</w:t>
      </w:r>
      <w:r w:rsidRPr="00751792">
        <w:rPr>
          <w:szCs w:val="24"/>
        </w:rPr>
        <w:t>Форма __)</w:t>
      </w:r>
      <w:r w:rsidR="00BE6436" w:rsidRPr="00751792">
        <w:rPr>
          <w:szCs w:val="24"/>
        </w:rPr>
        <w:t>;</w:t>
      </w:r>
    </w:p>
    <w:p w:rsidR="003F0381" w:rsidRPr="00751792" w:rsidRDefault="003F0381" w:rsidP="00EF0FD6">
      <w:pPr>
        <w:pStyle w:val="Times12"/>
        <w:numPr>
          <w:ilvl w:val="0"/>
          <w:numId w:val="28"/>
        </w:numPr>
        <w:tabs>
          <w:tab w:val="num" w:pos="1080"/>
          <w:tab w:val="left" w:pos="1134"/>
        </w:tabs>
        <w:ind w:left="1080" w:hanging="371"/>
        <w:rPr>
          <w:szCs w:val="24"/>
        </w:rPr>
      </w:pPr>
      <w:r w:rsidRPr="00751792">
        <w:rPr>
          <w:szCs w:val="24"/>
        </w:rPr>
        <w:t xml:space="preserve">принадлежность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либо указать слово «нет».</w:t>
      </w:r>
    </w:p>
    <w:p w:rsidR="00C87330" w:rsidRPr="00751792" w:rsidRDefault="00C87330" w:rsidP="00EF0FD6">
      <w:pPr>
        <w:pStyle w:val="Times12"/>
        <w:numPr>
          <w:ilvl w:val="0"/>
          <w:numId w:val="29"/>
        </w:numPr>
        <w:tabs>
          <w:tab w:val="num" w:pos="720"/>
          <w:tab w:val="left" w:pos="1134"/>
        </w:tabs>
        <w:ind w:left="0" w:right="-179" w:firstLine="709"/>
        <w:rPr>
          <w:szCs w:val="24"/>
        </w:rPr>
      </w:pPr>
      <w:r w:rsidRPr="00751792">
        <w:rPr>
          <w:szCs w:val="24"/>
        </w:rPr>
        <w:t xml:space="preserve">К данной форме </w:t>
      </w:r>
      <w:r w:rsidR="00E526CF" w:rsidRPr="00751792">
        <w:rPr>
          <w:szCs w:val="24"/>
        </w:rPr>
        <w:t>участник конкурса</w:t>
      </w:r>
      <w:r w:rsidRPr="00751792">
        <w:rPr>
          <w:szCs w:val="24"/>
        </w:rPr>
        <w:t xml:space="preserve"> должен приложить:</w:t>
      </w:r>
    </w:p>
    <w:p w:rsidR="00C87330" w:rsidRPr="00751792" w:rsidRDefault="0050411A" w:rsidP="00EF0FD6">
      <w:pPr>
        <w:pStyle w:val="Times12"/>
        <w:numPr>
          <w:ilvl w:val="1"/>
          <w:numId w:val="28"/>
        </w:numPr>
        <w:tabs>
          <w:tab w:val="num" w:pos="1080"/>
          <w:tab w:val="left" w:pos="1134"/>
        </w:tabs>
        <w:ind w:left="1080" w:hanging="371"/>
        <w:rPr>
          <w:szCs w:val="24"/>
        </w:rPr>
      </w:pPr>
      <w:r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w:t>
      </w:r>
      <w:r w:rsidR="00541399" w:rsidRPr="00751792">
        <w:rPr>
          <w:szCs w:val="24"/>
        </w:rPr>
        <w:t>, с указанием перечня, объема</w:t>
      </w:r>
      <w:r w:rsidR="00C87330" w:rsidRPr="00751792">
        <w:rPr>
          <w:szCs w:val="24"/>
        </w:rPr>
        <w:t xml:space="preserve"> и сроков </w:t>
      </w:r>
      <w:r w:rsidR="00C87330" w:rsidRPr="00751792">
        <w:rPr>
          <w:b/>
          <w:bCs w:val="0"/>
          <w:i/>
          <w:szCs w:val="24"/>
        </w:rPr>
        <w:t>выполнения работ/ оказания услуг,</w:t>
      </w:r>
      <w:r w:rsidR="00C87330" w:rsidRPr="00751792">
        <w:rPr>
          <w:szCs w:val="24"/>
        </w:rPr>
        <w:t xml:space="preserve"> возлагаемых на</w:t>
      </w:r>
      <w:r w:rsidR="00012898" w:rsidRPr="00751792">
        <w:rPr>
          <w:szCs w:val="24"/>
        </w:rPr>
        <w:t xml:space="preserve"> </w:t>
      </w:r>
      <w:r w:rsidR="00C87330" w:rsidRPr="00751792">
        <w:rPr>
          <w:b/>
          <w:bCs w:val="0"/>
          <w:i/>
          <w:szCs w:val="24"/>
        </w:rPr>
        <w:t>субподрядчика/соисполнителя</w:t>
      </w:r>
      <w:r w:rsidR="00BE6436" w:rsidRPr="00751792">
        <w:rPr>
          <w:szCs w:val="24"/>
        </w:rPr>
        <w:t>;</w:t>
      </w:r>
    </w:p>
    <w:p w:rsidR="00C87330" w:rsidRPr="00751792" w:rsidRDefault="00C87330" w:rsidP="00EF0FD6">
      <w:pPr>
        <w:pStyle w:val="Times12"/>
        <w:numPr>
          <w:ilvl w:val="1"/>
          <w:numId w:val="28"/>
        </w:numPr>
        <w:tabs>
          <w:tab w:val="num" w:pos="1080"/>
          <w:tab w:val="left" w:pos="1134"/>
        </w:tabs>
        <w:ind w:left="1080" w:hanging="371"/>
        <w:rPr>
          <w:szCs w:val="24"/>
        </w:rPr>
      </w:pPr>
      <w:r w:rsidRPr="00751792">
        <w:rPr>
          <w:szCs w:val="24"/>
        </w:rPr>
        <w:t>документы на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согласно пункту</w:t>
      </w:r>
      <w:r w:rsidR="007540C3" w:rsidRPr="00751792">
        <w:rPr>
          <w:szCs w:val="24"/>
        </w:rPr>
        <w:t> </w:t>
      </w:r>
      <w:r w:rsidR="00ED4F2B" w:rsidRPr="00751792">
        <w:rPr>
          <w:szCs w:val="24"/>
        </w:rPr>
        <w:fldChar w:fldCharType="begin"/>
      </w:r>
      <w:r w:rsidR="00BE6436" w:rsidRPr="00751792">
        <w:rPr>
          <w:szCs w:val="24"/>
        </w:rPr>
        <w:instrText xml:space="preserve"> REF _Ref317252351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B2156A">
        <w:rPr>
          <w:szCs w:val="24"/>
        </w:rPr>
        <w:t>0</w:t>
      </w:r>
      <w:r w:rsidR="00ED4F2B" w:rsidRPr="00751792">
        <w:rPr>
          <w:szCs w:val="24"/>
        </w:rPr>
        <w:fldChar w:fldCharType="end"/>
      </w:r>
      <w:r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_Ref317258036 \r \h  \* MERGEFORMAT </w:instrText>
      </w:r>
      <w:r w:rsidR="00394176" w:rsidRPr="00751792">
        <w:rPr>
          <w:szCs w:val="24"/>
        </w:rPr>
      </w:r>
      <w:r w:rsidR="00394176" w:rsidRPr="00751792">
        <w:rPr>
          <w:szCs w:val="24"/>
        </w:rPr>
        <w:fldChar w:fldCharType="separate"/>
      </w:r>
      <w:r w:rsidR="00B2156A">
        <w:rPr>
          <w:szCs w:val="24"/>
        </w:rPr>
        <w:t>5</w:t>
      </w:r>
      <w:r w:rsidR="00394176" w:rsidRPr="00751792">
        <w:rPr>
          <w:szCs w:val="24"/>
        </w:rPr>
        <w:fldChar w:fldCharType="end"/>
      </w:r>
      <w:r w:rsidRPr="00751792">
        <w:rPr>
          <w:szCs w:val="24"/>
        </w:rPr>
        <w:t xml:space="preserve"> «Информационная карта конкурса»</w:t>
      </w:r>
      <w:r w:rsidR="00BE6436" w:rsidRPr="00751792">
        <w:rPr>
          <w:szCs w:val="24"/>
        </w:rPr>
        <w:t>;</w:t>
      </w:r>
    </w:p>
    <w:p w:rsidR="003F0381" w:rsidRPr="00751792" w:rsidRDefault="003F0381" w:rsidP="00EF0FD6">
      <w:pPr>
        <w:pStyle w:val="Times12"/>
        <w:numPr>
          <w:ilvl w:val="1"/>
          <w:numId w:val="28"/>
        </w:numPr>
        <w:tabs>
          <w:tab w:val="num" w:pos="1080"/>
          <w:tab w:val="left" w:pos="1134"/>
        </w:tabs>
        <w:ind w:left="1080" w:hanging="371"/>
        <w:rPr>
          <w:szCs w:val="24"/>
        </w:rPr>
      </w:pPr>
      <w:r w:rsidRPr="00751792">
        <w:rPr>
          <w:szCs w:val="24"/>
        </w:rPr>
        <w:t xml:space="preserve">в случае указания о принадлежности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дополнительно необходимо для таких </w:t>
      </w:r>
      <w:r w:rsidRPr="00751792">
        <w:rPr>
          <w:b/>
          <w:i/>
          <w:szCs w:val="24"/>
        </w:rPr>
        <w:t>субподрядчиков/соисполнителей</w:t>
      </w:r>
      <w:r w:rsidRPr="00751792">
        <w:rPr>
          <w:szCs w:val="24"/>
        </w:rPr>
        <w:t xml:space="preserve"> заполнить и предоставить в составе заявки на участие в конкурсе Таблицу 1.1 (Форма 2) и документы (столбец 6 Таблицы 1.1 Формы 2), подтверждающие принадлежность </w:t>
      </w:r>
      <w:r w:rsidRPr="00751792">
        <w:rPr>
          <w:b/>
          <w:i/>
          <w:szCs w:val="24"/>
        </w:rPr>
        <w:t>субподрядчиков/соисполнителей</w:t>
      </w:r>
      <w:r w:rsidRPr="00751792">
        <w:rPr>
          <w:szCs w:val="24"/>
        </w:rPr>
        <w:t xml:space="preserve"> к субъектам малого и среднего предпринимательства.</w:t>
      </w:r>
    </w:p>
    <w:p w:rsidR="00C87330" w:rsidRPr="00751792" w:rsidRDefault="00C87330" w:rsidP="00EF0FD6">
      <w:pPr>
        <w:pStyle w:val="Times12"/>
        <w:numPr>
          <w:ilvl w:val="0"/>
          <w:numId w:val="29"/>
        </w:numPr>
        <w:tabs>
          <w:tab w:val="num" w:pos="720"/>
          <w:tab w:val="left" w:pos="1134"/>
        </w:tabs>
        <w:ind w:left="0" w:right="-179" w:firstLine="709"/>
        <w:rPr>
          <w:szCs w:val="24"/>
        </w:rPr>
      </w:pPr>
      <w:r w:rsidRPr="00751792">
        <w:rPr>
          <w:szCs w:val="24"/>
        </w:rPr>
        <w:t xml:space="preserve">Данная форма заполняется как в случае привлечения </w:t>
      </w:r>
      <w:r w:rsidR="007A0C42" w:rsidRPr="00751792">
        <w:rPr>
          <w:szCs w:val="24"/>
        </w:rPr>
        <w:t>участником конкурса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так и в случае их </w:t>
      </w:r>
      <w:proofErr w:type="spellStart"/>
      <w:r w:rsidRPr="00751792">
        <w:rPr>
          <w:szCs w:val="24"/>
        </w:rPr>
        <w:t>непривлечения</w:t>
      </w:r>
      <w:proofErr w:type="spellEnd"/>
      <w:r w:rsidRPr="00751792">
        <w:rPr>
          <w:szCs w:val="24"/>
        </w:rPr>
        <w:t xml:space="preserve">; в последнем случае в таблицах приводятся слова </w:t>
      </w:r>
      <w:r w:rsidRPr="00751792">
        <w:rPr>
          <w:b/>
          <w:bCs w:val="0"/>
          <w:i/>
          <w:szCs w:val="24"/>
        </w:rPr>
        <w:t>«</w:t>
      </w:r>
      <w:r w:rsidR="00770FB1" w:rsidRPr="00751792">
        <w:rPr>
          <w:b/>
          <w:bCs w:val="0"/>
          <w:i/>
          <w:szCs w:val="24"/>
        </w:rPr>
        <w:t>С</w:t>
      </w:r>
      <w:r w:rsidR="00541399" w:rsidRPr="00751792">
        <w:rPr>
          <w:b/>
          <w:bCs w:val="0"/>
          <w:i/>
          <w:szCs w:val="24"/>
        </w:rPr>
        <w:t>убподрядчики/соисполнител</w:t>
      </w:r>
      <w:r w:rsidR="00632073" w:rsidRPr="00751792">
        <w:rPr>
          <w:b/>
          <w:bCs w:val="0"/>
          <w:i/>
          <w:szCs w:val="24"/>
        </w:rPr>
        <w:t>и</w:t>
      </w:r>
      <w:r w:rsidRPr="00751792">
        <w:rPr>
          <w:b/>
          <w:bCs w:val="0"/>
          <w:i/>
          <w:szCs w:val="24"/>
        </w:rPr>
        <w:t xml:space="preserve"> </w:t>
      </w:r>
      <w:r w:rsidR="00632073" w:rsidRPr="00751792">
        <w:rPr>
          <w:szCs w:val="24"/>
        </w:rPr>
        <w:t>не </w:t>
      </w:r>
      <w:r w:rsidRPr="00751792">
        <w:rPr>
          <w:szCs w:val="24"/>
        </w:rPr>
        <w:t>планируются к привлечению».</w:t>
      </w:r>
    </w:p>
    <w:p w:rsidR="00386C50" w:rsidRPr="00751792" w:rsidRDefault="004D4156" w:rsidP="00EF0FD6">
      <w:pPr>
        <w:pStyle w:val="Times12"/>
        <w:numPr>
          <w:ilvl w:val="0"/>
          <w:numId w:val="29"/>
        </w:numPr>
        <w:tabs>
          <w:tab w:val="num" w:pos="720"/>
          <w:tab w:val="left" w:pos="1134"/>
        </w:tabs>
        <w:ind w:left="0" w:right="-179" w:firstLine="709"/>
        <w:rPr>
          <w:szCs w:val="24"/>
        </w:rPr>
      </w:pPr>
      <w:r w:rsidRPr="00751792">
        <w:rPr>
          <w:szCs w:val="24"/>
        </w:rPr>
        <w:t>Для участников конкурса – </w:t>
      </w:r>
      <w:r w:rsidR="00386C50" w:rsidRPr="00751792">
        <w:rPr>
          <w:szCs w:val="24"/>
        </w:rPr>
        <w:t xml:space="preserve">государственных или муниципальных </w:t>
      </w:r>
      <w:r w:rsidRPr="00751792">
        <w:rPr>
          <w:szCs w:val="24"/>
        </w:rPr>
        <w:t>бюджетных учреждений, в случае, если в соответствии с пунктом</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B2156A">
        <w:rPr>
          <w:szCs w:val="24"/>
        </w:rPr>
        <w:t>3.5.3</w:t>
      </w:r>
      <w:r w:rsidR="00ED4F2B" w:rsidRPr="00751792">
        <w:rPr>
          <w:szCs w:val="24"/>
        </w:rPr>
        <w:fldChar w:fldCharType="end"/>
      </w:r>
      <w:r w:rsidRPr="00751792">
        <w:rPr>
          <w:szCs w:val="24"/>
        </w:rPr>
        <w:t xml:space="preserve"> определение </w:t>
      </w:r>
      <w:r w:rsidRPr="00751792">
        <w:rPr>
          <w:b/>
          <w:i/>
          <w:szCs w:val="24"/>
        </w:rPr>
        <w:t>субподрядчиков/ соисполнителей</w:t>
      </w:r>
      <w:r w:rsidRPr="00751792">
        <w:rPr>
          <w:szCs w:val="24"/>
        </w:rPr>
        <w:t xml:space="preserve"> до срока окончания </w:t>
      </w:r>
      <w:r w:rsidR="00E55790" w:rsidRPr="00751792">
        <w:rPr>
          <w:szCs w:val="24"/>
        </w:rPr>
        <w:t xml:space="preserve">подачи заявок на участие в конкурсе </w:t>
      </w:r>
      <w:r w:rsidRPr="00751792">
        <w:rPr>
          <w:szCs w:val="24"/>
        </w:rPr>
        <w:t xml:space="preserve">невозможно, данная форма заполняется без указания наименований организаций, </w:t>
      </w:r>
      <w:r w:rsidRPr="00751792">
        <w:rPr>
          <w:b/>
          <w:i/>
          <w:szCs w:val="24"/>
        </w:rPr>
        <w:t>выполняющих/оказывающих</w:t>
      </w:r>
      <w:r w:rsidRPr="00751792">
        <w:rPr>
          <w:szCs w:val="24"/>
        </w:rPr>
        <w:t xml:space="preserve"> указанные объемы</w:t>
      </w:r>
      <w:r w:rsidR="00012898" w:rsidRPr="00751792">
        <w:rPr>
          <w:szCs w:val="24"/>
        </w:rPr>
        <w:t xml:space="preserve"> </w:t>
      </w:r>
      <w:r w:rsidRPr="00751792">
        <w:rPr>
          <w:b/>
          <w:i/>
          <w:szCs w:val="24"/>
        </w:rPr>
        <w:t>работ, услуг</w:t>
      </w:r>
      <w:r w:rsidR="00386C50" w:rsidRPr="00751792">
        <w:rPr>
          <w:b/>
          <w:i/>
          <w:szCs w:val="24"/>
        </w:rPr>
        <w:t xml:space="preserve">, </w:t>
      </w:r>
      <w:r w:rsidR="00386C50" w:rsidRPr="00751792">
        <w:rPr>
          <w:szCs w:val="24"/>
        </w:rPr>
        <w:t>с указанием на особый порядок их выбора</w:t>
      </w:r>
      <w:r w:rsidRPr="00751792">
        <w:rPr>
          <w:szCs w:val="24"/>
        </w:rPr>
        <w:t xml:space="preserve">. </w:t>
      </w:r>
      <w:r w:rsidR="00E55790" w:rsidRPr="00751792">
        <w:rPr>
          <w:szCs w:val="24"/>
        </w:rPr>
        <w:t xml:space="preserve">К данной форме участник конкурса – </w:t>
      </w:r>
      <w:r w:rsidR="00EA414F" w:rsidRPr="00751792">
        <w:rPr>
          <w:szCs w:val="24"/>
        </w:rPr>
        <w:t xml:space="preserve">государственное или муниципальное </w:t>
      </w:r>
      <w:r w:rsidR="00E55790" w:rsidRPr="00751792">
        <w:rPr>
          <w:szCs w:val="24"/>
        </w:rPr>
        <w:t xml:space="preserve">бюджетное учреждение прикладывает гарантийное письмо, содержащее обязательство </w:t>
      </w:r>
      <w:r w:rsidR="009C222C" w:rsidRPr="00751792">
        <w:rPr>
          <w:szCs w:val="24"/>
        </w:rPr>
        <w:t xml:space="preserve">в случае выбора его победителем, </w:t>
      </w:r>
      <w:r w:rsidR="00DB527B" w:rsidRPr="00751792">
        <w:rPr>
          <w:szCs w:val="24"/>
        </w:rPr>
        <w:t>определить</w:t>
      </w:r>
      <w:r w:rsidR="00012898" w:rsidRPr="00751792">
        <w:rPr>
          <w:szCs w:val="24"/>
        </w:rPr>
        <w:t xml:space="preserve"> </w:t>
      </w:r>
      <w:r w:rsidR="009C222C" w:rsidRPr="00751792">
        <w:rPr>
          <w:b/>
          <w:i/>
          <w:szCs w:val="24"/>
        </w:rPr>
        <w:t>субподрядчиков/ соисполнителей</w:t>
      </w:r>
      <w:r w:rsidR="009C222C" w:rsidRPr="00751792">
        <w:rPr>
          <w:szCs w:val="24"/>
        </w:rPr>
        <w:t xml:space="preserve"> и </w:t>
      </w:r>
      <w:r w:rsidR="00E55790" w:rsidRPr="00751792">
        <w:rPr>
          <w:szCs w:val="24"/>
        </w:rPr>
        <w:t xml:space="preserve">предоставить документы, указанные в </w:t>
      </w:r>
      <w:proofErr w:type="gramStart"/>
      <w:r w:rsidR="00E003CD" w:rsidRPr="00751792">
        <w:rPr>
          <w:szCs w:val="24"/>
        </w:rPr>
        <w:t>подпункте</w:t>
      </w:r>
      <w:proofErr w:type="gramEnd"/>
      <w:r w:rsidR="004E17F7" w:rsidRPr="00751792">
        <w:rPr>
          <w:szCs w:val="24"/>
        </w:rPr>
        <w:t> </w:t>
      </w:r>
      <w:r w:rsidR="00ED4F2B" w:rsidRPr="00751792">
        <w:rPr>
          <w:szCs w:val="24"/>
        </w:rPr>
        <w:fldChar w:fldCharType="begin"/>
      </w:r>
      <w:r w:rsidR="004E17F7" w:rsidRPr="00751792">
        <w:rPr>
          <w:szCs w:val="24"/>
        </w:rPr>
        <w:instrText xml:space="preserve"> REF _Ref317256766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B2156A">
        <w:rPr>
          <w:szCs w:val="24"/>
        </w:rPr>
        <w:t>а)</w:t>
      </w:r>
      <w:r w:rsidR="00ED4F2B" w:rsidRPr="00751792">
        <w:rPr>
          <w:szCs w:val="24"/>
        </w:rPr>
        <w:fldChar w:fldCharType="end"/>
      </w:r>
      <w:r w:rsidR="00E003CD" w:rsidRPr="00751792">
        <w:rPr>
          <w:szCs w:val="24"/>
        </w:rPr>
        <w:t xml:space="preserve"> </w:t>
      </w:r>
      <w:r w:rsidR="00E55790" w:rsidRPr="00751792">
        <w:rPr>
          <w:szCs w:val="24"/>
        </w:rPr>
        <w:t>пункт</w:t>
      </w:r>
      <w:r w:rsidR="00E003CD" w:rsidRPr="00751792">
        <w:rPr>
          <w:szCs w:val="24"/>
        </w:rPr>
        <w:t>а</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B2156A">
        <w:rPr>
          <w:szCs w:val="24"/>
        </w:rPr>
        <w:t>3.5.3</w:t>
      </w:r>
      <w:r w:rsidR="00ED4F2B" w:rsidRPr="00751792">
        <w:rPr>
          <w:szCs w:val="24"/>
        </w:rPr>
        <w:fldChar w:fldCharType="end"/>
      </w:r>
      <w:r w:rsidR="00E55790" w:rsidRPr="00751792">
        <w:rPr>
          <w:szCs w:val="24"/>
        </w:rPr>
        <w:t xml:space="preserve"> после окончания процедуры определения </w:t>
      </w:r>
      <w:r w:rsidR="00E55790" w:rsidRPr="00751792">
        <w:rPr>
          <w:b/>
          <w:i/>
          <w:szCs w:val="24"/>
        </w:rPr>
        <w:t>субподрядчиков/ соисполнителей</w:t>
      </w:r>
      <w:r w:rsidR="009C222C" w:rsidRPr="00751792">
        <w:rPr>
          <w:b/>
          <w:i/>
          <w:szCs w:val="24"/>
        </w:rPr>
        <w:t>.</w:t>
      </w:r>
      <w:r w:rsidR="00E55790" w:rsidRPr="00751792">
        <w:rPr>
          <w:szCs w:val="24"/>
        </w:rPr>
        <w:t xml:space="preserve"> </w:t>
      </w:r>
      <w:r w:rsidR="009C222C" w:rsidRPr="00751792">
        <w:rPr>
          <w:szCs w:val="24"/>
        </w:rPr>
        <w:t xml:space="preserve">Также гарантийное письмо должно содержать безусловное согласие </w:t>
      </w:r>
      <w:r w:rsidR="007630D7" w:rsidRPr="00751792">
        <w:rPr>
          <w:szCs w:val="24"/>
        </w:rPr>
        <w:t>включить представителя заказчика в состав комиссии по</w:t>
      </w:r>
      <w:r w:rsidR="00DB527B" w:rsidRPr="00751792">
        <w:rPr>
          <w:szCs w:val="24"/>
        </w:rPr>
        <w:t xml:space="preserve"> осуществлению закупок </w:t>
      </w:r>
      <w:r w:rsidR="007630D7" w:rsidRPr="00751792">
        <w:rPr>
          <w:szCs w:val="24"/>
        </w:rPr>
        <w:t xml:space="preserve">по </w:t>
      </w:r>
      <w:r w:rsidR="00DB527B" w:rsidRPr="00751792">
        <w:rPr>
          <w:szCs w:val="24"/>
        </w:rPr>
        <w:t>определению</w:t>
      </w:r>
      <w:r w:rsidR="00012898" w:rsidRPr="00751792">
        <w:rPr>
          <w:szCs w:val="24"/>
        </w:rPr>
        <w:t xml:space="preserve"> </w:t>
      </w:r>
      <w:r w:rsidR="007630D7" w:rsidRPr="00751792">
        <w:rPr>
          <w:b/>
          <w:i/>
          <w:szCs w:val="24"/>
        </w:rPr>
        <w:t>субподрядчиков/ соисполнителей</w:t>
      </w:r>
      <w:r w:rsidR="007630D7" w:rsidRPr="00751792">
        <w:rPr>
          <w:szCs w:val="24"/>
        </w:rPr>
        <w:t>.</w:t>
      </w:r>
    </w:p>
    <w:p w:rsidR="00012898" w:rsidRPr="00751792" w:rsidRDefault="00715369" w:rsidP="009B317B">
      <w:pPr>
        <w:pStyle w:val="Times12"/>
        <w:jc w:val="right"/>
        <w:rPr>
          <w:szCs w:val="24"/>
        </w:rPr>
      </w:pPr>
      <w:r w:rsidRPr="00751792">
        <w:rPr>
          <w:szCs w:val="24"/>
        </w:rPr>
        <w:br w:type="page"/>
      </w:r>
      <w:bookmarkStart w:id="471" w:name="_План_распределения_объемов_выполнен"/>
      <w:bookmarkEnd w:id="466"/>
      <w:bookmarkEnd w:id="471"/>
    </w:p>
    <w:p w:rsidR="00AA17C8" w:rsidRPr="00751792" w:rsidRDefault="00AA17C8" w:rsidP="00C87330">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012898" w:rsidRPr="00751792" w:rsidRDefault="00D47146" w:rsidP="00012898">
      <w:pPr>
        <w:pStyle w:val="Times12"/>
        <w:ind w:left="360" w:firstLine="0"/>
        <w:jc w:val="right"/>
        <w:rPr>
          <w:bCs w:val="0"/>
          <w:szCs w:val="24"/>
        </w:rPr>
      </w:pPr>
      <w:bookmarkStart w:id="472" w:name="_Банковская_гарантия_обеспечения_Кон"/>
      <w:bookmarkStart w:id="473" w:name="_Toc260130025"/>
      <w:bookmarkStart w:id="474" w:name="_Toc367283798"/>
      <w:bookmarkEnd w:id="472"/>
      <w:r w:rsidRPr="00751792">
        <w:rPr>
          <w:bCs w:val="0"/>
          <w:szCs w:val="24"/>
        </w:rPr>
        <w:lastRenderedPageBreak/>
        <w:t xml:space="preserve">Форма </w:t>
      </w:r>
      <w:r w:rsidR="00524A23">
        <w:rPr>
          <w:bCs w:val="0"/>
          <w:szCs w:val="24"/>
        </w:rPr>
        <w:t>11</w:t>
      </w:r>
      <w:r w:rsidRPr="00751792">
        <w:rPr>
          <w:bCs w:val="0"/>
          <w:szCs w:val="24"/>
        </w:rPr>
        <w:t>.</w:t>
      </w:r>
    </w:p>
    <w:p w:rsidR="00D47146" w:rsidRPr="00751792" w:rsidRDefault="00D47146" w:rsidP="00D47146">
      <w:pPr>
        <w:pStyle w:val="Times12"/>
        <w:ind w:left="5387" w:firstLine="0"/>
        <w:jc w:val="left"/>
        <w:rPr>
          <w:iCs/>
          <w:szCs w:val="24"/>
        </w:rPr>
      </w:pPr>
      <w:r w:rsidRPr="00751792">
        <w:rPr>
          <w:iCs/>
          <w:szCs w:val="24"/>
        </w:rPr>
        <w:t>Приложение к заявке на участие в конкурсе</w:t>
      </w:r>
    </w:p>
    <w:p w:rsidR="00D47146" w:rsidRPr="00751792" w:rsidRDefault="00D47146" w:rsidP="00D47146">
      <w:pPr>
        <w:pStyle w:val="Times12"/>
        <w:ind w:left="5387" w:firstLine="0"/>
        <w:jc w:val="left"/>
        <w:rPr>
          <w:iCs/>
          <w:szCs w:val="24"/>
        </w:rPr>
      </w:pPr>
      <w:r w:rsidRPr="00751792">
        <w:rPr>
          <w:iCs/>
          <w:szCs w:val="24"/>
        </w:rPr>
        <w:t>от «___» __________ 20___ г. № ______</w:t>
      </w:r>
    </w:p>
    <w:p w:rsidR="00012898" w:rsidRPr="00751792" w:rsidRDefault="00012898" w:rsidP="00012898">
      <w:pPr>
        <w:pStyle w:val="Times12"/>
        <w:ind w:left="5387" w:firstLine="0"/>
        <w:jc w:val="left"/>
        <w:rPr>
          <w:szCs w:val="24"/>
        </w:rPr>
      </w:pPr>
    </w:p>
    <w:p w:rsidR="00012898" w:rsidRPr="00751792" w:rsidRDefault="00012898" w:rsidP="00012898">
      <w:pPr>
        <w:pStyle w:val="Times12"/>
        <w:ind w:left="5387" w:firstLine="0"/>
        <w:jc w:val="left"/>
        <w:rPr>
          <w:szCs w:val="24"/>
        </w:rPr>
      </w:pPr>
    </w:p>
    <w:p w:rsidR="008D26C4" w:rsidRPr="008D26C4" w:rsidRDefault="008D26C4" w:rsidP="008D26C4">
      <w:pPr>
        <w:pStyle w:val="21"/>
        <w:spacing w:before="0" w:after="0"/>
        <w:ind w:right="240"/>
        <w:jc w:val="center"/>
        <w:rPr>
          <w:rFonts w:ascii="Times New Roman" w:hAnsi="Times New Roman" w:cs="Times New Roman"/>
          <w:i w:val="0"/>
          <w:sz w:val="24"/>
          <w:szCs w:val="24"/>
        </w:rPr>
      </w:pPr>
      <w:bookmarkStart w:id="475" w:name="_БАНКОВСКАЯ_ГАРАНТИЯ_ОБЕСПЕЧЕНИЯ"/>
      <w:bookmarkStart w:id="476" w:name="_Toc400371781"/>
      <w:bookmarkEnd w:id="475"/>
      <w:bookmarkEnd w:id="473"/>
      <w:bookmarkEnd w:id="474"/>
      <w:r w:rsidRPr="008D26C4">
        <w:rPr>
          <w:rFonts w:ascii="Times New Roman" w:hAnsi="Times New Roman" w:cs="Times New Roman"/>
          <w:i w:val="0"/>
          <w:sz w:val="24"/>
          <w:szCs w:val="24"/>
        </w:rPr>
        <w:t>Форма банковской гарантии на обеспечение заявки</w:t>
      </w:r>
      <w:r w:rsidR="00524A23">
        <w:rPr>
          <w:rFonts w:ascii="Times New Roman" w:hAnsi="Times New Roman" w:cs="Times New Roman"/>
          <w:i w:val="0"/>
          <w:sz w:val="24"/>
          <w:szCs w:val="24"/>
        </w:rPr>
        <w:t xml:space="preserve"> (Форма 11</w:t>
      </w:r>
      <w:r>
        <w:rPr>
          <w:rFonts w:ascii="Times New Roman" w:hAnsi="Times New Roman" w:cs="Times New Roman"/>
          <w:i w:val="0"/>
          <w:sz w:val="24"/>
          <w:szCs w:val="24"/>
        </w:rPr>
        <w:t>)</w:t>
      </w:r>
      <w:bookmarkEnd w:id="476"/>
    </w:p>
    <w:p w:rsidR="008D26C4" w:rsidRPr="00BF6098" w:rsidRDefault="008D26C4" w:rsidP="008D26C4">
      <w:pPr>
        <w:rPr>
          <w:sz w:val="20"/>
          <w:szCs w:val="20"/>
        </w:rPr>
      </w:pPr>
    </w:p>
    <w:p w:rsidR="008D26C4" w:rsidRPr="00BF6098" w:rsidRDefault="008D26C4" w:rsidP="008D26C4">
      <w:pPr>
        <w:jc w:val="center"/>
        <w:rPr>
          <w:lang w:eastAsia="ja-JP"/>
        </w:rPr>
      </w:pPr>
      <w:r w:rsidRPr="00BF6098">
        <w:rPr>
          <w:b/>
          <w:bCs/>
          <w:i/>
          <w:iCs/>
        </w:rPr>
        <w:t>{Оформляется на фирменном бланке банка}</w:t>
      </w:r>
    </w:p>
    <w:p w:rsidR="008D26C4" w:rsidRPr="00BF6098" w:rsidRDefault="008D26C4" w:rsidP="008D26C4">
      <w:pPr>
        <w:rPr>
          <w:sz w:val="20"/>
          <w:szCs w:val="20"/>
        </w:rPr>
      </w:pPr>
    </w:p>
    <w:p w:rsidR="008D26C4" w:rsidRPr="00BF6098" w:rsidRDefault="008D26C4" w:rsidP="008D26C4">
      <w:pPr>
        <w:jc w:val="center"/>
        <w:rPr>
          <w:b/>
        </w:rPr>
      </w:pPr>
      <w:r w:rsidRPr="00BF6098">
        <w:rPr>
          <w:rStyle w:val="ca-01"/>
          <w:b/>
          <w:snapToGrid w:val="0"/>
          <w:lang w:eastAsia="ja-JP"/>
        </w:rPr>
        <w:t xml:space="preserve">Банковская гарантия № </w:t>
      </w:r>
      <w:r w:rsidRPr="00BF6098">
        <w:rPr>
          <w:b/>
        </w:rPr>
        <w:t>{указание номера банковской гарантии}</w:t>
      </w:r>
    </w:p>
    <w:p w:rsidR="008D26C4" w:rsidRPr="00BF6098" w:rsidRDefault="008D26C4" w:rsidP="008D26C4">
      <w:pPr>
        <w:jc w:val="both"/>
      </w:pPr>
    </w:p>
    <w:p w:rsidR="008D26C4" w:rsidRPr="00BF6098" w:rsidRDefault="008D26C4" w:rsidP="008D26C4">
      <w:pPr>
        <w:jc w:val="both"/>
        <w:rPr>
          <w:b/>
        </w:rPr>
      </w:pPr>
      <w:r w:rsidRPr="00BF6098">
        <w:t>г. ________</w:t>
      </w:r>
      <w:r w:rsidRPr="00BF6098">
        <w:tab/>
      </w:r>
      <w:r w:rsidRPr="00BF6098">
        <w:tab/>
      </w:r>
      <w:r w:rsidRPr="00BF6098">
        <w:tab/>
      </w:r>
      <w:r w:rsidRPr="00BF6098">
        <w:tab/>
      </w:r>
      <w:r w:rsidRPr="00BF6098">
        <w:tab/>
      </w:r>
      <w:proofErr w:type="gramStart"/>
      <w:r w:rsidRPr="00BF6098">
        <w:tab/>
      </w:r>
      <w:r w:rsidRPr="00BF6098">
        <w:rPr>
          <w:b/>
          <w:i/>
          <w:iCs/>
        </w:rPr>
        <w:t>{</w:t>
      </w:r>
      <w:proofErr w:type="gramEnd"/>
      <w:r w:rsidRPr="00BF6098">
        <w:rPr>
          <w:b/>
          <w:i/>
          <w:iCs/>
        </w:rPr>
        <w:t>указание даты банковской гарантии}</w:t>
      </w:r>
    </w:p>
    <w:p w:rsidR="008D26C4" w:rsidRPr="00BF6098" w:rsidRDefault="008D26C4" w:rsidP="008D26C4">
      <w:pPr>
        <w:pStyle w:val="pa-3"/>
        <w:spacing w:line="240" w:lineRule="auto"/>
        <w:ind w:firstLine="720"/>
        <w:rPr>
          <w:rStyle w:val="ca-01"/>
          <w:lang w:eastAsia="ja-JP"/>
        </w:rPr>
      </w:pPr>
    </w:p>
    <w:p w:rsidR="008D26C4" w:rsidRPr="00BF6098" w:rsidRDefault="008D26C4" w:rsidP="008D26C4">
      <w:pPr>
        <w:pStyle w:val="pa-3"/>
        <w:spacing w:line="240" w:lineRule="auto"/>
        <w:ind w:firstLine="720"/>
        <w:rPr>
          <w:rStyle w:val="ca-01"/>
          <w:sz w:val="24"/>
          <w:szCs w:val="24"/>
          <w:lang w:eastAsia="ja-JP"/>
        </w:rPr>
      </w:pPr>
      <w:r w:rsidRPr="00BF6098">
        <w:rPr>
          <w:rStyle w:val="ca-01"/>
          <w:sz w:val="24"/>
          <w:szCs w:val="24"/>
          <w:lang w:eastAsia="ja-JP"/>
        </w:rPr>
        <w:t xml:space="preserve">Мы информированы о том, что </w:t>
      </w:r>
      <w:r w:rsidRPr="00BF6098">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Подрядчика} </w:t>
      </w:r>
      <w:r w:rsidRPr="00BF6098">
        <w:rPr>
          <w:rStyle w:val="ca-01"/>
          <w:sz w:val="24"/>
          <w:szCs w:val="24"/>
          <w:lang w:eastAsia="ja-JP"/>
        </w:rPr>
        <w:t xml:space="preserve">(ИНН </w:t>
      </w:r>
      <w:r w:rsidRPr="00BF6098">
        <w:rPr>
          <w:rFonts w:ascii="Times New Roman" w:eastAsia="Times New Roman" w:hAnsi="Times New Roman" w:cs="Times New Roman"/>
          <w:b/>
          <w:bCs/>
          <w:i/>
          <w:iCs/>
        </w:rPr>
        <w:t>{указание ИНН Подрядчика}</w:t>
      </w:r>
      <w:r w:rsidRPr="00BF6098">
        <w:rPr>
          <w:rStyle w:val="ca-01"/>
          <w:sz w:val="24"/>
          <w:szCs w:val="24"/>
          <w:lang w:eastAsia="ja-JP"/>
        </w:rPr>
        <w:t xml:space="preserve">, адрес места нахождения: </w:t>
      </w:r>
      <w:r w:rsidRPr="00BF6098">
        <w:rPr>
          <w:rFonts w:ascii="Times New Roman" w:eastAsia="Times New Roman" w:hAnsi="Times New Roman" w:cs="Times New Roman"/>
          <w:b/>
          <w:bCs/>
          <w:i/>
          <w:iCs/>
        </w:rPr>
        <w:t>{указание адреса места нахождения Подрядчика}</w:t>
      </w:r>
      <w:r w:rsidRPr="00BF6098">
        <w:rPr>
          <w:rStyle w:val="ca-01"/>
          <w:sz w:val="24"/>
          <w:szCs w:val="24"/>
          <w:lang w:eastAsia="ja-JP"/>
        </w:rPr>
        <w:t xml:space="preserve">), именуемое в дальнейшем «Принципал» является участником закупочной процедуры организованной </w:t>
      </w:r>
      <w:r w:rsidRPr="00BF6098">
        <w:rPr>
          <w:rStyle w:val="ca-01"/>
          <w:b/>
          <w:bCs/>
          <w:i/>
          <w:iCs/>
          <w:sz w:val="24"/>
          <w:szCs w:val="24"/>
          <w:lang w:eastAsia="ja-JP"/>
        </w:rPr>
        <w:t>Открытым акционерным обществом «</w:t>
      </w:r>
      <w:proofErr w:type="spellStart"/>
      <w:r w:rsidRPr="00BF6098">
        <w:rPr>
          <w:rStyle w:val="ca-01"/>
          <w:b/>
          <w:bCs/>
          <w:i/>
          <w:iCs/>
          <w:sz w:val="24"/>
          <w:szCs w:val="24"/>
          <w:lang w:eastAsia="ja-JP"/>
        </w:rPr>
        <w:t>Атомэнергопроект</w:t>
      </w:r>
      <w:proofErr w:type="spellEnd"/>
      <w:r w:rsidRPr="00BF6098">
        <w:rPr>
          <w:rStyle w:val="ca-01"/>
          <w:b/>
          <w:bCs/>
          <w:i/>
          <w:iCs/>
          <w:sz w:val="24"/>
          <w:szCs w:val="24"/>
          <w:lang w:eastAsia="ja-JP"/>
        </w:rPr>
        <w:t xml:space="preserve">» </w:t>
      </w:r>
      <w:r w:rsidRPr="00BF6098">
        <w:rPr>
          <w:rStyle w:val="ca-01"/>
          <w:sz w:val="24"/>
          <w:szCs w:val="24"/>
          <w:lang w:eastAsia="ja-JP"/>
        </w:rPr>
        <w:t xml:space="preserve">(Юридический адрес: </w:t>
      </w:r>
      <w:smartTag w:uri="urn:schemas-microsoft-com:office:smarttags" w:element="metricconverter">
        <w:smartTagPr>
          <w:attr w:name="ProductID" w:val="105005, г"/>
        </w:smartTagPr>
        <w:r w:rsidRPr="00BF6098">
          <w:rPr>
            <w:rStyle w:val="ca-01"/>
            <w:sz w:val="24"/>
            <w:szCs w:val="24"/>
            <w:lang w:eastAsia="ja-JP"/>
          </w:rPr>
          <w:t xml:space="preserve">105005, </w:t>
        </w:r>
        <w:proofErr w:type="spellStart"/>
        <w:r w:rsidRPr="00BF6098">
          <w:rPr>
            <w:rStyle w:val="ca-01"/>
            <w:sz w:val="24"/>
            <w:szCs w:val="24"/>
            <w:lang w:eastAsia="ja-JP"/>
          </w:rPr>
          <w:t>г</w:t>
        </w:r>
      </w:smartTag>
      <w:r w:rsidRPr="00BF6098">
        <w:rPr>
          <w:rStyle w:val="ca-01"/>
          <w:sz w:val="24"/>
          <w:szCs w:val="24"/>
          <w:lang w:eastAsia="ja-JP"/>
        </w:rPr>
        <w:t>.Москва</w:t>
      </w:r>
      <w:proofErr w:type="spellEnd"/>
      <w:r w:rsidRPr="00BF6098">
        <w:rPr>
          <w:rStyle w:val="ca-01"/>
          <w:sz w:val="24"/>
          <w:szCs w:val="24"/>
          <w:lang w:eastAsia="ja-JP"/>
        </w:rPr>
        <w:t xml:space="preserve">, </w:t>
      </w:r>
      <w:proofErr w:type="spellStart"/>
      <w:r w:rsidRPr="00BF6098">
        <w:rPr>
          <w:rStyle w:val="ca-01"/>
          <w:sz w:val="24"/>
          <w:szCs w:val="24"/>
          <w:lang w:eastAsia="ja-JP"/>
        </w:rPr>
        <w:t>ул.Бакунинская</w:t>
      </w:r>
      <w:proofErr w:type="spellEnd"/>
      <w:r w:rsidRPr="00BF6098">
        <w:rPr>
          <w:rStyle w:val="ca-01"/>
          <w:sz w:val="24"/>
          <w:szCs w:val="24"/>
          <w:lang w:eastAsia="ja-JP"/>
        </w:rPr>
        <w:t xml:space="preserve">, д.7, стр.1) именуемым в дальнейшем «Бенефициар», Закупочная процедура № </w:t>
      </w:r>
      <w:r w:rsidRPr="00BF6098">
        <w:rPr>
          <w:rFonts w:ascii="Times New Roman" w:eastAsia="Times New Roman" w:hAnsi="Times New Roman" w:cs="Times New Roman"/>
          <w:b/>
          <w:bCs/>
          <w:i/>
          <w:iCs/>
        </w:rPr>
        <w:t>{указание номера закупочной процедуры}</w:t>
      </w:r>
      <w:r w:rsidRPr="00BF6098">
        <w:rPr>
          <w:rStyle w:val="ca-01"/>
          <w:sz w:val="24"/>
          <w:szCs w:val="24"/>
          <w:lang w:eastAsia="ja-JP"/>
        </w:rPr>
        <w:t xml:space="preserve">, </w:t>
      </w:r>
      <w:r w:rsidRPr="00BF6098">
        <w:rPr>
          <w:rStyle w:val="ca-01"/>
          <w:b/>
          <w:i/>
          <w:sz w:val="24"/>
          <w:szCs w:val="24"/>
          <w:lang w:eastAsia="ja-JP"/>
        </w:rPr>
        <w:t>(Наименование)</w:t>
      </w:r>
      <w:r w:rsidRPr="00BF6098">
        <w:rPr>
          <w:rStyle w:val="ca-01"/>
          <w:sz w:val="24"/>
          <w:szCs w:val="24"/>
          <w:lang w:eastAsia="ja-JP"/>
        </w:rPr>
        <w:t xml:space="preserve"> </w:t>
      </w:r>
      <w:r w:rsidRPr="00BF6098">
        <w:rPr>
          <w:rStyle w:val="ca-01"/>
          <w:sz w:val="24"/>
          <w:szCs w:val="24"/>
          <w:lang w:eastAsia="ja-JP"/>
        </w:rPr>
        <w:softHyphen/>
        <w:t xml:space="preserve">__________________________________________________________________ на условиях, в порядке и сроки, предусмотренные Извещением и Закупочной документацией, на сумму </w:t>
      </w:r>
      <w:r w:rsidRPr="00BF6098">
        <w:rPr>
          <w:rFonts w:ascii="Times New Roman" w:hAnsi="Times New Roman" w:cs="Times New Roman"/>
          <w:b/>
          <w:bCs/>
          <w:i/>
          <w:iCs/>
        </w:rPr>
        <w:sym w:font="Symbol" w:char="F07B"/>
      </w:r>
      <w:r w:rsidRPr="00BF6098">
        <w:rPr>
          <w:rFonts w:ascii="Times New Roman" w:hAnsi="Times New Roman" w:cs="Times New Roman"/>
          <w:b/>
          <w:bCs/>
          <w:i/>
          <w:iCs/>
        </w:rPr>
        <w:t>указание начальной (максимальной) цены договора с учетом НДС в числовой форме</w:t>
      </w:r>
      <w:r w:rsidRPr="00BF6098">
        <w:rPr>
          <w:rFonts w:ascii="Times New Roman" w:hAnsi="Times New Roman" w:cs="Times New Roman"/>
          <w:b/>
          <w:bCs/>
          <w:i/>
          <w:iCs/>
        </w:rPr>
        <w:sym w:font="Symbol" w:char="F07D"/>
      </w:r>
      <w:r w:rsidRPr="00BF6098">
        <w:rPr>
          <w:rFonts w:ascii="Times New Roman" w:hAnsi="Times New Roman" w:cs="Times New Roman"/>
          <w:b/>
          <w:bCs/>
          <w:i/>
          <w:iCs/>
        </w:rPr>
        <w:t xml:space="preserve"> </w:t>
      </w:r>
      <w:r w:rsidRPr="00BF6098">
        <w:rPr>
          <w:rFonts w:ascii="Times New Roman" w:hAnsi="Times New Roman" w:cs="Times New Roman"/>
          <w:b/>
          <w:bCs/>
          <w:i/>
          <w:iCs/>
        </w:rPr>
        <w:sym w:font="Symbol" w:char="F07B"/>
      </w:r>
      <w:r w:rsidRPr="00BF6098">
        <w:rPr>
          <w:rFonts w:ascii="Times New Roman" w:hAnsi="Times New Roman" w:cs="Times New Roman"/>
          <w:b/>
          <w:bCs/>
          <w:i/>
          <w:iCs/>
        </w:rPr>
        <w:t>(в скобках указание цены договора с учетом НДС прописью)</w:t>
      </w:r>
      <w:r w:rsidRPr="00BF6098">
        <w:rPr>
          <w:rFonts w:ascii="Times New Roman" w:hAnsi="Times New Roman" w:cs="Times New Roman"/>
          <w:b/>
          <w:bCs/>
          <w:i/>
          <w:iCs/>
        </w:rPr>
        <w:sym w:font="Symbol" w:char="F07D"/>
      </w:r>
      <w:r w:rsidRPr="00BF6098">
        <w:rPr>
          <w:rFonts w:ascii="Times New Roman" w:hAnsi="Times New Roman" w:cs="Times New Roman"/>
          <w:b/>
          <w:bCs/>
        </w:rPr>
        <w:t xml:space="preserve"> </w:t>
      </w:r>
      <w:r w:rsidRPr="00BF6098">
        <w:rPr>
          <w:rStyle w:val="ca-01"/>
          <w:sz w:val="24"/>
          <w:szCs w:val="24"/>
          <w:lang w:eastAsia="ja-JP"/>
        </w:rPr>
        <w:t xml:space="preserve">рублей с учетом НДС. </w:t>
      </w:r>
    </w:p>
    <w:p w:rsidR="008D26C4" w:rsidRPr="00BF6098" w:rsidRDefault="008D26C4" w:rsidP="008D26C4">
      <w:pPr>
        <w:pStyle w:val="pa-3"/>
        <w:spacing w:line="240" w:lineRule="auto"/>
        <w:ind w:firstLine="720"/>
        <w:rPr>
          <w:rStyle w:val="ca-01"/>
          <w:sz w:val="24"/>
          <w:szCs w:val="24"/>
          <w:lang w:eastAsia="ja-JP"/>
        </w:rPr>
      </w:pPr>
      <w:r w:rsidRPr="00BF6098">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BF6098">
        <w:rPr>
          <w:rFonts w:ascii="Times New Roman" w:hAnsi="Times New Roman" w:cs="Times New Roman"/>
          <w:b/>
          <w:bCs/>
          <w:i/>
          <w:iCs/>
        </w:rPr>
        <w:sym w:font="Symbol" w:char="F07B"/>
      </w:r>
      <w:r w:rsidRPr="00BF6098">
        <w:rPr>
          <w:rFonts w:ascii="Times New Roman" w:hAnsi="Times New Roman" w:cs="Times New Roman"/>
          <w:b/>
          <w:bCs/>
          <w:i/>
          <w:iCs/>
        </w:rPr>
        <w:t>указание суммы обеспечения учетом НДС в числовой форме</w:t>
      </w:r>
      <w:r w:rsidRPr="00BF6098">
        <w:rPr>
          <w:rFonts w:ascii="Times New Roman" w:hAnsi="Times New Roman" w:cs="Times New Roman"/>
          <w:b/>
          <w:bCs/>
          <w:i/>
          <w:iCs/>
        </w:rPr>
        <w:sym w:font="Symbol" w:char="F07D"/>
      </w:r>
      <w:r w:rsidRPr="00BF6098">
        <w:rPr>
          <w:rFonts w:ascii="Times New Roman" w:hAnsi="Times New Roman" w:cs="Times New Roman"/>
          <w:b/>
          <w:bCs/>
          <w:i/>
          <w:iCs/>
        </w:rPr>
        <w:t xml:space="preserve"> </w:t>
      </w:r>
      <w:r w:rsidRPr="00BF6098">
        <w:rPr>
          <w:rFonts w:ascii="Times New Roman" w:hAnsi="Times New Roman" w:cs="Times New Roman"/>
          <w:b/>
          <w:bCs/>
          <w:i/>
          <w:iCs/>
        </w:rPr>
        <w:sym w:font="Symbol" w:char="F07B"/>
      </w:r>
      <w:r w:rsidRPr="00BF6098">
        <w:rPr>
          <w:rFonts w:ascii="Times New Roman" w:hAnsi="Times New Roman" w:cs="Times New Roman"/>
          <w:b/>
          <w:bCs/>
          <w:i/>
          <w:iCs/>
        </w:rPr>
        <w:t>(в скобках указание суммы обеспечения с учетом НДС прописью)</w:t>
      </w:r>
      <w:r w:rsidRPr="00BF6098">
        <w:rPr>
          <w:rFonts w:ascii="Times New Roman" w:hAnsi="Times New Roman" w:cs="Times New Roman"/>
          <w:b/>
          <w:bCs/>
          <w:i/>
          <w:iCs/>
        </w:rPr>
        <w:sym w:font="Symbol" w:char="F07D"/>
      </w:r>
      <w:r w:rsidRPr="00BF6098">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8D26C4" w:rsidRPr="00BF6098" w:rsidRDefault="008D26C4" w:rsidP="008D26C4">
      <w:pPr>
        <w:pStyle w:val="a0"/>
        <w:numPr>
          <w:ilvl w:val="0"/>
          <w:numId w:val="0"/>
        </w:numPr>
        <w:tabs>
          <w:tab w:val="left" w:pos="708"/>
        </w:tabs>
        <w:spacing w:before="120" w:after="120" w:line="240" w:lineRule="auto"/>
        <w:ind w:firstLine="720"/>
        <w:rPr>
          <w:rStyle w:val="ca-01"/>
          <w:sz w:val="24"/>
          <w:szCs w:val="24"/>
          <w:lang w:eastAsia="ja-JP"/>
        </w:rPr>
      </w:pPr>
      <w:r w:rsidRPr="00BF6098">
        <w:rPr>
          <w:rStyle w:val="ca-01"/>
          <w:rFonts w:eastAsia="Arial Unicode MS"/>
          <w:sz w:val="24"/>
          <w:szCs w:val="24"/>
          <w:lang w:eastAsia="ja-JP"/>
        </w:rPr>
        <w:t xml:space="preserve">1. Учитывая вышеизложенное, по просьбе Принципала, мы, </w:t>
      </w:r>
      <w:r w:rsidRPr="00BF6098">
        <w:rPr>
          <w:b/>
          <w:bCs w:val="0"/>
          <w:i/>
          <w:iCs/>
          <w:sz w:val="24"/>
          <w:szCs w:val="24"/>
        </w:rPr>
        <w:t>{указание полного наименования банка}</w:t>
      </w:r>
      <w:r w:rsidRPr="00BF6098">
        <w:rPr>
          <w:rStyle w:val="ca-01"/>
          <w:sz w:val="24"/>
          <w:szCs w:val="24"/>
          <w:lang w:eastAsia="ja-JP"/>
        </w:rPr>
        <w:t>, Лицензия Центрального Банка Российской Федерации/</w:t>
      </w:r>
      <w:r w:rsidRPr="00BF6098">
        <w:rPr>
          <w:rFonts w:ascii="Arial" w:hAnsi="Arial" w:cs="Arial"/>
          <w:sz w:val="24"/>
          <w:szCs w:val="24"/>
        </w:rPr>
        <w:t xml:space="preserve"> </w:t>
      </w:r>
      <w:r w:rsidRPr="00BF6098">
        <w:rPr>
          <w:rStyle w:val="ca-01"/>
          <w:sz w:val="24"/>
          <w:szCs w:val="24"/>
          <w:lang w:eastAsia="ja-JP"/>
        </w:rPr>
        <w:t xml:space="preserve">Федеральной службы страхового надзора России на осуществление банковских операций № </w:t>
      </w:r>
      <w:r w:rsidRPr="00BF6098">
        <w:rPr>
          <w:b/>
          <w:bCs w:val="0"/>
          <w:i/>
          <w:iCs/>
          <w:sz w:val="24"/>
          <w:szCs w:val="24"/>
        </w:rPr>
        <w:t xml:space="preserve">{указание номера и даты лицензии </w:t>
      </w:r>
      <w:r w:rsidRPr="00BF6098">
        <w:rPr>
          <w:rStyle w:val="ca-01"/>
          <w:b/>
          <w:bCs w:val="0"/>
          <w:i/>
          <w:iCs/>
          <w:sz w:val="24"/>
          <w:szCs w:val="24"/>
        </w:rPr>
        <w:t>Центрального Банка Российской Федерации/</w:t>
      </w:r>
      <w:r w:rsidRPr="00BF6098">
        <w:rPr>
          <w:rStyle w:val="ca-01"/>
          <w:sz w:val="24"/>
          <w:szCs w:val="24"/>
          <w:lang w:eastAsia="ja-JP"/>
        </w:rPr>
        <w:t xml:space="preserve"> </w:t>
      </w:r>
      <w:r w:rsidRPr="00BF6098">
        <w:rPr>
          <w:rStyle w:val="ca-01"/>
          <w:b/>
          <w:bCs w:val="0"/>
          <w:i/>
          <w:iCs/>
          <w:sz w:val="24"/>
          <w:szCs w:val="24"/>
          <w:lang w:eastAsia="ja-JP"/>
        </w:rPr>
        <w:t>Федеральной службы страхового надзора России</w:t>
      </w:r>
      <w:r w:rsidRPr="00BF6098">
        <w:rPr>
          <w:b/>
          <w:bCs w:val="0"/>
          <w:i/>
          <w:iCs/>
          <w:sz w:val="24"/>
          <w:szCs w:val="24"/>
        </w:rPr>
        <w:t>}</w:t>
      </w:r>
      <w:r w:rsidRPr="00BF6098">
        <w:rPr>
          <w:rStyle w:val="ca-01"/>
          <w:sz w:val="24"/>
          <w:szCs w:val="24"/>
        </w:rPr>
        <w:t xml:space="preserve">, </w:t>
      </w:r>
      <w:r w:rsidRPr="00BF6098">
        <w:rPr>
          <w:rStyle w:val="ca-01"/>
          <w:sz w:val="24"/>
          <w:szCs w:val="24"/>
          <w:lang w:eastAsia="ja-JP"/>
        </w:rPr>
        <w:t>ОГРН</w:t>
      </w:r>
      <w:r w:rsidRPr="00BF6098">
        <w:rPr>
          <w:sz w:val="24"/>
          <w:szCs w:val="24"/>
        </w:rPr>
        <w:t xml:space="preserve"> </w:t>
      </w:r>
      <w:r w:rsidRPr="00BF6098">
        <w:rPr>
          <w:b/>
          <w:bCs w:val="0"/>
          <w:i/>
          <w:iCs/>
          <w:sz w:val="24"/>
          <w:szCs w:val="24"/>
        </w:rPr>
        <w:t>{указание ОГРН банка}</w:t>
      </w:r>
      <w:r w:rsidRPr="00BF6098">
        <w:rPr>
          <w:sz w:val="24"/>
          <w:szCs w:val="24"/>
        </w:rPr>
        <w:t xml:space="preserve">, адрес места </w:t>
      </w:r>
      <w:r w:rsidRPr="00BF6098">
        <w:rPr>
          <w:rStyle w:val="ca-01"/>
          <w:sz w:val="24"/>
          <w:szCs w:val="24"/>
          <w:lang w:eastAsia="ja-JP"/>
        </w:rPr>
        <w:t xml:space="preserve">нахождения: </w:t>
      </w:r>
      <w:r w:rsidRPr="00BF6098">
        <w:rPr>
          <w:b/>
          <w:bCs w:val="0"/>
          <w:i/>
          <w:iCs/>
          <w:sz w:val="24"/>
          <w:szCs w:val="24"/>
        </w:rPr>
        <w:t>{указание адреса места нахождения банка}</w:t>
      </w:r>
      <w:r w:rsidRPr="00BF6098">
        <w:rPr>
          <w:rStyle w:val="ca-01"/>
          <w:sz w:val="24"/>
          <w:szCs w:val="24"/>
          <w:lang w:eastAsia="ja-JP"/>
        </w:rPr>
        <w:t xml:space="preserve">, в лице </w:t>
      </w:r>
      <w:r w:rsidRPr="00BF6098">
        <w:rPr>
          <w:b/>
          <w:bCs w:val="0"/>
          <w:i/>
          <w:iCs/>
          <w:sz w:val="24"/>
          <w:szCs w:val="24"/>
        </w:rPr>
        <w:t>{указание лица, уполномоченного банком на совершение данной сделки}</w:t>
      </w:r>
      <w:r w:rsidRPr="00BF6098">
        <w:rPr>
          <w:rStyle w:val="ca-01"/>
          <w:sz w:val="24"/>
          <w:szCs w:val="24"/>
          <w:lang w:eastAsia="ja-JP"/>
        </w:rPr>
        <w:t xml:space="preserve">, действующего на основании </w:t>
      </w:r>
      <w:r w:rsidRPr="00BF6098">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BF6098">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BF6098">
        <w:rPr>
          <w:b/>
          <w:bCs w:val="0"/>
          <w:i/>
          <w:iCs/>
          <w:sz w:val="24"/>
          <w:szCs w:val="24"/>
        </w:rPr>
        <w:sym w:font="Symbol" w:char="F07B"/>
      </w:r>
      <w:r w:rsidRPr="00BF6098">
        <w:rPr>
          <w:b/>
          <w:bCs w:val="0"/>
          <w:i/>
          <w:iCs/>
          <w:sz w:val="24"/>
          <w:szCs w:val="24"/>
        </w:rPr>
        <w:t>указание суммы обеспечения заявки с учетом НДС в числовой форме</w:t>
      </w:r>
      <w:r w:rsidRPr="00BF6098">
        <w:rPr>
          <w:b/>
          <w:bCs w:val="0"/>
          <w:i/>
          <w:iCs/>
          <w:sz w:val="24"/>
          <w:szCs w:val="24"/>
        </w:rPr>
        <w:sym w:font="Symbol" w:char="F07D"/>
      </w:r>
      <w:r w:rsidRPr="00BF6098">
        <w:rPr>
          <w:b/>
          <w:bCs w:val="0"/>
          <w:i/>
          <w:iCs/>
          <w:sz w:val="24"/>
          <w:szCs w:val="24"/>
        </w:rPr>
        <w:t xml:space="preserve"> </w:t>
      </w:r>
      <w:r w:rsidRPr="00BF6098">
        <w:rPr>
          <w:b/>
          <w:bCs w:val="0"/>
          <w:i/>
          <w:iCs/>
          <w:sz w:val="24"/>
          <w:szCs w:val="24"/>
        </w:rPr>
        <w:sym w:font="Symbol" w:char="F07B"/>
      </w:r>
      <w:r w:rsidRPr="00BF6098">
        <w:rPr>
          <w:b/>
          <w:bCs w:val="0"/>
          <w:i/>
          <w:iCs/>
          <w:sz w:val="24"/>
          <w:szCs w:val="24"/>
        </w:rPr>
        <w:t>(в скобках указание суммы обеспечения заявки с учетом НДС прописью)</w:t>
      </w:r>
      <w:r w:rsidRPr="00BF6098">
        <w:rPr>
          <w:b/>
          <w:bCs w:val="0"/>
          <w:i/>
          <w:iCs/>
          <w:sz w:val="24"/>
          <w:szCs w:val="24"/>
        </w:rPr>
        <w:sym w:font="Symbol" w:char="F07D"/>
      </w:r>
      <w:r w:rsidRPr="00BF6098">
        <w:rPr>
          <w:b/>
          <w:bCs w:val="0"/>
          <w:i/>
          <w:iCs/>
          <w:sz w:val="24"/>
          <w:szCs w:val="24"/>
        </w:rPr>
        <w:t xml:space="preserve"> </w:t>
      </w:r>
      <w:r w:rsidRPr="00BF6098">
        <w:rPr>
          <w:rStyle w:val="ca-01"/>
          <w:sz w:val="24"/>
          <w:szCs w:val="24"/>
          <w:lang w:eastAsia="ja-JP"/>
        </w:rPr>
        <w:t>рублей, в случае:</w:t>
      </w:r>
    </w:p>
    <w:p w:rsidR="008D26C4" w:rsidRPr="00BF6098" w:rsidRDefault="008D26C4" w:rsidP="00EF0FD6">
      <w:pPr>
        <w:pStyle w:val="a0"/>
        <w:numPr>
          <w:ilvl w:val="0"/>
          <w:numId w:val="88"/>
        </w:numPr>
        <w:tabs>
          <w:tab w:val="left" w:pos="708"/>
        </w:tabs>
        <w:spacing w:line="240" w:lineRule="auto"/>
        <w:ind w:left="0" w:firstLine="720"/>
        <w:rPr>
          <w:sz w:val="24"/>
          <w:szCs w:val="24"/>
        </w:rPr>
      </w:pPr>
      <w:r w:rsidRPr="00BF6098">
        <w:rPr>
          <w:sz w:val="24"/>
          <w:szCs w:val="24"/>
        </w:rPr>
        <w:t>отзыва либо изменении Принципалом поданной заявки, если такой отзыв (изменение) проведен после окончания установленного документацией о закупке срока подачи заявок;</w:t>
      </w:r>
    </w:p>
    <w:p w:rsidR="008D26C4" w:rsidRPr="00BF6098" w:rsidRDefault="008D26C4" w:rsidP="00EF0FD6">
      <w:pPr>
        <w:pStyle w:val="a0"/>
        <w:numPr>
          <w:ilvl w:val="0"/>
          <w:numId w:val="88"/>
        </w:numPr>
        <w:tabs>
          <w:tab w:val="left" w:pos="708"/>
        </w:tabs>
        <w:spacing w:line="240" w:lineRule="auto"/>
        <w:ind w:left="0" w:firstLine="720"/>
        <w:rPr>
          <w:sz w:val="24"/>
          <w:szCs w:val="24"/>
          <w:lang w:eastAsia="ja-JP"/>
        </w:rPr>
      </w:pPr>
      <w:r w:rsidRPr="00BF6098">
        <w:rPr>
          <w:rStyle w:val="ca-01"/>
          <w:sz w:val="24"/>
          <w:szCs w:val="24"/>
          <w:lang w:eastAsia="ja-JP"/>
        </w:rPr>
        <w:t xml:space="preserve">уклонения </w:t>
      </w:r>
      <w:r w:rsidRPr="00BF6098">
        <w:rPr>
          <w:sz w:val="24"/>
          <w:szCs w:val="24"/>
        </w:rPr>
        <w:t>Принципалом от заключения договора по итогам Закупочной процедуры.</w:t>
      </w:r>
    </w:p>
    <w:p w:rsidR="008D26C4" w:rsidRPr="00BF6098" w:rsidRDefault="008D26C4" w:rsidP="008D26C4">
      <w:pPr>
        <w:spacing w:before="120" w:after="120"/>
        <w:ind w:firstLine="720"/>
        <w:jc w:val="both"/>
      </w:pPr>
      <w:r w:rsidRPr="00BF6098">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BF6098">
        <w:rPr>
          <w:bCs/>
        </w:rPr>
        <w:t xml:space="preserve"> или иным уполномоченным лицом, </w:t>
      </w:r>
      <w:r w:rsidRPr="00BF6098">
        <w:rPr>
          <w:bCs/>
        </w:rPr>
        <w:lastRenderedPageBreak/>
        <w:t>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BF6098">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перед Бенефициаром, связанных с участием в процедуре закупки, в обеспечение которых выдана настоящая Гарантия.</w:t>
      </w:r>
    </w:p>
    <w:p w:rsidR="008D26C4" w:rsidRPr="00BF6098" w:rsidRDefault="008D26C4" w:rsidP="008D26C4">
      <w:pPr>
        <w:shd w:val="clear" w:color="auto" w:fill="FFFFFF"/>
        <w:autoSpaceDE w:val="0"/>
        <w:autoSpaceDN w:val="0"/>
        <w:adjustRightInd w:val="0"/>
        <w:ind w:firstLine="720"/>
        <w:jc w:val="both"/>
      </w:pPr>
      <w:r w:rsidRPr="00BF6098">
        <w:t>Платеж будет осуществлен Гарантом в течение 5 (пяти) банковских дней с момента получения письменного требования Бенефициара.</w:t>
      </w:r>
    </w:p>
    <w:p w:rsidR="008D26C4" w:rsidRPr="00BF6098" w:rsidRDefault="008D26C4" w:rsidP="008D26C4">
      <w:pPr>
        <w:spacing w:before="120" w:after="120"/>
        <w:ind w:firstLine="720"/>
        <w:jc w:val="both"/>
      </w:pPr>
      <w:r w:rsidRPr="00BF6098">
        <w:t>3. Ответственность Гаранта перед Бенефициаром по настоящей Гарантии не ограничивается суммой, указанной в п.1 настоящей Гарантии.</w:t>
      </w:r>
    </w:p>
    <w:p w:rsidR="008D26C4" w:rsidRPr="00BF6098" w:rsidRDefault="008D26C4" w:rsidP="008D26C4">
      <w:pPr>
        <w:spacing w:before="120" w:after="120"/>
        <w:ind w:firstLine="720"/>
        <w:jc w:val="both"/>
      </w:pPr>
      <w:r w:rsidRPr="00BF6098">
        <w:t>4.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BF6098">
        <w:rPr>
          <w:b/>
          <w:bCs/>
        </w:rPr>
        <w:t xml:space="preserve"> </w:t>
      </w:r>
      <w:r w:rsidRPr="00BF6098">
        <w:t xml:space="preserve">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w:t>
      </w:r>
      <w:proofErr w:type="gramStart"/>
      <w:r w:rsidRPr="00BF6098">
        <w:t>требования .</w:t>
      </w:r>
      <w:proofErr w:type="gramEnd"/>
    </w:p>
    <w:p w:rsidR="008D26C4" w:rsidRPr="00BF6098" w:rsidRDefault="008D26C4" w:rsidP="008D26C4">
      <w:pPr>
        <w:shd w:val="clear" w:color="auto" w:fill="FFFFFF"/>
        <w:spacing w:before="120" w:after="120"/>
        <w:ind w:firstLine="720"/>
        <w:jc w:val="both"/>
      </w:pPr>
      <w:r w:rsidRPr="00BF6098">
        <w:t>5. Настоящая Гарантия не может быть отозвана Гарантом.</w:t>
      </w:r>
    </w:p>
    <w:p w:rsidR="008D26C4" w:rsidRPr="00BF6098" w:rsidRDefault="008D26C4" w:rsidP="008D26C4">
      <w:pPr>
        <w:shd w:val="clear" w:color="auto" w:fill="FFFFFF"/>
        <w:spacing w:before="120" w:after="120"/>
        <w:ind w:firstLine="720"/>
        <w:jc w:val="both"/>
      </w:pPr>
      <w:r w:rsidRPr="00BF6098">
        <w:t xml:space="preserve">6. Настоящая Гарантия вступает в силу с даты ее выдачи и действует по </w:t>
      </w:r>
      <w:r w:rsidRPr="00BF6098">
        <w:rPr>
          <w:b/>
          <w:bCs/>
          <w:i/>
          <w:iCs/>
        </w:rPr>
        <w:sym w:font="Symbol" w:char="F07B"/>
      </w:r>
      <w:r w:rsidRPr="00BF6098">
        <w:rPr>
          <w:b/>
          <w:bCs/>
          <w:i/>
          <w:iCs/>
        </w:rPr>
        <w:t>указание срока действия Гарантии</w:t>
      </w:r>
      <w:r w:rsidRPr="00BF6098">
        <w:rPr>
          <w:b/>
          <w:bCs/>
          <w:i/>
          <w:iCs/>
        </w:rPr>
        <w:sym w:font="Symbol" w:char="F07D"/>
      </w:r>
      <w:r w:rsidRPr="00BF6098">
        <w:t xml:space="preserve">. </w:t>
      </w:r>
    </w:p>
    <w:p w:rsidR="008D26C4" w:rsidRPr="00BF6098" w:rsidRDefault="008D26C4" w:rsidP="008D26C4">
      <w:pPr>
        <w:shd w:val="clear" w:color="auto" w:fill="FFFFFF"/>
        <w:spacing w:before="120" w:after="120"/>
        <w:ind w:firstLine="720"/>
        <w:jc w:val="both"/>
      </w:pPr>
      <w:r w:rsidRPr="00BF6098">
        <w:t>7.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8D26C4" w:rsidRPr="00BF6098" w:rsidRDefault="008D26C4" w:rsidP="008D26C4">
      <w:pPr>
        <w:shd w:val="clear" w:color="auto" w:fill="FFFFFF"/>
        <w:spacing w:before="120" w:after="120"/>
        <w:ind w:firstLine="720"/>
        <w:jc w:val="both"/>
      </w:pPr>
      <w:r w:rsidRPr="00BF6098">
        <w:t>8. Утратившая силу Гарантия возвращается Бенефициаром Гаранту без каких-либо дополнительных требований и запросов Гаранта.</w:t>
      </w:r>
    </w:p>
    <w:p w:rsidR="008D26C4" w:rsidRPr="00BF6098" w:rsidRDefault="008D26C4" w:rsidP="008D26C4">
      <w:pPr>
        <w:autoSpaceDE w:val="0"/>
        <w:autoSpaceDN w:val="0"/>
        <w:adjustRightInd w:val="0"/>
        <w:ind w:firstLine="720"/>
        <w:jc w:val="both"/>
      </w:pPr>
    </w:p>
    <w:p w:rsidR="008D26C4" w:rsidRPr="00BF6098" w:rsidRDefault="008D26C4" w:rsidP="008D26C4">
      <w:pPr>
        <w:autoSpaceDE w:val="0"/>
        <w:autoSpaceDN w:val="0"/>
        <w:adjustRightInd w:val="0"/>
        <w:ind w:firstLine="720"/>
        <w:jc w:val="both"/>
      </w:pPr>
    </w:p>
    <w:p w:rsidR="008D26C4" w:rsidRPr="00BF6098" w:rsidRDefault="008D26C4" w:rsidP="008D26C4">
      <w:pPr>
        <w:autoSpaceDE w:val="0"/>
        <w:autoSpaceDN w:val="0"/>
        <w:adjustRightInd w:val="0"/>
        <w:ind w:firstLine="720"/>
        <w:jc w:val="both"/>
      </w:pPr>
      <w:r w:rsidRPr="00BF6098">
        <w:t>_______________</w:t>
      </w:r>
      <w:r w:rsidRPr="00BF6098">
        <w:tab/>
        <w:t xml:space="preserve">____________________ </w:t>
      </w:r>
      <w:r w:rsidRPr="00BF6098">
        <w:tab/>
        <w:t>_____________________________</w:t>
      </w:r>
    </w:p>
    <w:p w:rsidR="008D26C4" w:rsidRPr="00BF6098" w:rsidRDefault="008D26C4" w:rsidP="008D26C4">
      <w:pPr>
        <w:autoSpaceDE w:val="0"/>
        <w:autoSpaceDN w:val="0"/>
        <w:adjustRightInd w:val="0"/>
        <w:ind w:firstLine="720"/>
        <w:jc w:val="both"/>
      </w:pPr>
      <w:r w:rsidRPr="00BF6098">
        <w:t xml:space="preserve">Руководитель </w:t>
      </w:r>
      <w:r w:rsidRPr="00BF6098">
        <w:tab/>
      </w:r>
      <w:r w:rsidRPr="00BF6098">
        <w:tab/>
        <w:t>Подпись</w:t>
      </w:r>
      <w:r w:rsidRPr="00BF6098">
        <w:tab/>
      </w:r>
      <w:r w:rsidRPr="00BF6098">
        <w:tab/>
      </w:r>
      <w:r w:rsidRPr="00BF6098">
        <w:tab/>
        <w:t>ФИО полностью</w:t>
      </w:r>
    </w:p>
    <w:p w:rsidR="008D26C4" w:rsidRPr="00BF6098" w:rsidRDefault="008D26C4" w:rsidP="008D26C4">
      <w:pPr>
        <w:autoSpaceDE w:val="0"/>
        <w:autoSpaceDN w:val="0"/>
        <w:adjustRightInd w:val="0"/>
        <w:ind w:firstLine="720"/>
        <w:jc w:val="both"/>
      </w:pPr>
      <w:r w:rsidRPr="00BF6098">
        <w:t>________________</w:t>
      </w:r>
      <w:r w:rsidRPr="00BF6098">
        <w:tab/>
        <w:t xml:space="preserve">____________________ </w:t>
      </w:r>
      <w:r w:rsidRPr="00BF6098">
        <w:tab/>
        <w:t>_____________________________</w:t>
      </w:r>
    </w:p>
    <w:p w:rsidR="008D26C4" w:rsidRPr="00BF6098" w:rsidRDefault="008D26C4" w:rsidP="008D26C4">
      <w:pPr>
        <w:autoSpaceDE w:val="0"/>
        <w:autoSpaceDN w:val="0"/>
        <w:adjustRightInd w:val="0"/>
        <w:ind w:firstLine="720"/>
        <w:jc w:val="both"/>
      </w:pPr>
      <w:r w:rsidRPr="00BF6098">
        <w:t xml:space="preserve">Главный бухгалтер </w:t>
      </w:r>
      <w:r w:rsidRPr="00BF6098">
        <w:tab/>
      </w:r>
      <w:r w:rsidRPr="00BF6098">
        <w:tab/>
        <w:t>Подпись</w:t>
      </w:r>
      <w:r w:rsidRPr="00BF6098">
        <w:tab/>
      </w:r>
      <w:r w:rsidRPr="00BF6098">
        <w:tab/>
      </w:r>
      <w:r w:rsidRPr="00BF6098">
        <w:tab/>
        <w:t>ФИО полностью</w:t>
      </w:r>
    </w:p>
    <w:p w:rsidR="008D26C4" w:rsidRPr="00BF6098" w:rsidRDefault="008D26C4" w:rsidP="008D26C4">
      <w:pPr>
        <w:autoSpaceDE w:val="0"/>
        <w:autoSpaceDN w:val="0"/>
        <w:adjustRightInd w:val="0"/>
        <w:ind w:firstLine="720"/>
        <w:jc w:val="both"/>
        <w:rPr>
          <w:iCs/>
          <w:spacing w:val="-2"/>
        </w:rPr>
      </w:pPr>
    </w:p>
    <w:p w:rsidR="00D47146" w:rsidRPr="00B7534E" w:rsidRDefault="008D26C4" w:rsidP="00B7534E">
      <w:pPr>
        <w:spacing w:line="360" w:lineRule="auto"/>
        <w:ind w:firstLine="567"/>
        <w:rPr>
          <w:b/>
          <w:snapToGrid w:val="0"/>
        </w:rPr>
      </w:pPr>
      <w:r w:rsidRPr="00BF6098">
        <w:rPr>
          <w:iCs/>
          <w:spacing w:val="-2"/>
        </w:rPr>
        <w:t>Место печати</w:t>
      </w:r>
    </w:p>
    <w:p w:rsidR="00D47146" w:rsidRDefault="00D47146" w:rsidP="00544AB9">
      <w:pPr>
        <w:pStyle w:val="Times12"/>
        <w:ind w:left="360" w:firstLine="0"/>
        <w:jc w:val="right"/>
        <w:rPr>
          <w:bCs w:val="0"/>
          <w:szCs w:val="24"/>
        </w:rPr>
      </w:pPr>
    </w:p>
    <w:p w:rsidR="00B7534E" w:rsidRPr="00B7534E" w:rsidRDefault="00B7534E" w:rsidP="00524A23">
      <w:pPr>
        <w:pStyle w:val="Times12"/>
        <w:ind w:left="360" w:firstLine="0"/>
        <w:rPr>
          <w:bCs w:val="0"/>
          <w:szCs w:val="24"/>
        </w:rPr>
        <w:sectPr w:rsidR="00B7534E" w:rsidRPr="00B7534E" w:rsidSect="00C87330">
          <w:pgSz w:w="11907" w:h="16840" w:code="9"/>
          <w:pgMar w:top="1134" w:right="737" w:bottom="1701" w:left="1134" w:header="567" w:footer="567" w:gutter="0"/>
          <w:cols w:space="708"/>
          <w:docGrid w:linePitch="360"/>
        </w:sectPr>
      </w:pPr>
    </w:p>
    <w:p w:rsidR="008D26C4" w:rsidRPr="00751792" w:rsidRDefault="008D26C4" w:rsidP="00524A23">
      <w:pPr>
        <w:pStyle w:val="Times12"/>
        <w:ind w:firstLine="0"/>
        <w:rPr>
          <w:bCs w:val="0"/>
          <w:szCs w:val="24"/>
        </w:rPr>
      </w:pPr>
      <w:bookmarkStart w:id="477" w:name="_БАНКОВСКАЯ_ГАРАНТИЯ_(Форма"/>
      <w:bookmarkEnd w:id="477"/>
    </w:p>
    <w:p w:rsidR="002D4606" w:rsidRPr="00751792" w:rsidRDefault="002D4606" w:rsidP="002D4606"/>
    <w:p w:rsidR="00C87330" w:rsidRPr="00751792" w:rsidRDefault="00CC5E40" w:rsidP="00EF0FD6">
      <w:pPr>
        <w:pStyle w:val="10"/>
        <w:numPr>
          <w:ilvl w:val="1"/>
          <w:numId w:val="87"/>
        </w:numPr>
        <w:ind w:left="0" w:firstLine="709"/>
        <w:jc w:val="both"/>
        <w:rPr>
          <w:b/>
        </w:rPr>
      </w:pPr>
      <w:bookmarkStart w:id="478" w:name="_Ref321475870"/>
      <w:bookmarkStart w:id="479" w:name="_Toc400371782"/>
      <w:r w:rsidRPr="00751792">
        <w:rPr>
          <w:b/>
        </w:rPr>
        <w:t>МЕТОДИКА ОЦЕНКИ ЗАЯВОК НА УЧАСТИЕ В КОНКУРСЕ</w:t>
      </w:r>
      <w:bookmarkEnd w:id="478"/>
      <w:bookmarkEnd w:id="479"/>
    </w:p>
    <w:p w:rsidR="002D4606" w:rsidRPr="00751792" w:rsidRDefault="002D4606" w:rsidP="002D4606"/>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bCs w:val="0"/>
          <w:sz w:val="24"/>
          <w:szCs w:val="24"/>
        </w:rPr>
      </w:pPr>
      <w:r w:rsidRPr="002A570E">
        <w:rPr>
          <w:bCs w:val="0"/>
          <w:sz w:val="24"/>
          <w:szCs w:val="24"/>
        </w:rPr>
        <w:t xml:space="preserve">Для обеспечения сопоставимости используется единый базис сравнения ценовых предложений.  </w:t>
      </w:r>
    </w:p>
    <w:p w:rsidR="007836D1" w:rsidRPr="002A570E" w:rsidRDefault="007836D1" w:rsidP="007836D1">
      <w:pPr>
        <w:pStyle w:val="a0"/>
        <w:numPr>
          <w:ilvl w:val="0"/>
          <w:numId w:val="0"/>
        </w:numPr>
        <w:tabs>
          <w:tab w:val="left" w:pos="0"/>
          <w:tab w:val="left" w:pos="360"/>
          <w:tab w:val="left" w:pos="540"/>
          <w:tab w:val="left" w:pos="1140"/>
        </w:tabs>
        <w:spacing w:after="120" w:line="240" w:lineRule="auto"/>
        <w:ind w:firstLine="709"/>
        <w:rPr>
          <w:bCs w:val="0"/>
          <w:sz w:val="24"/>
          <w:szCs w:val="24"/>
        </w:rPr>
      </w:pP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r w:rsidRPr="002A570E">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p>
    <w:p w:rsidR="007836D1" w:rsidRPr="002A570E"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Д</w:t>
      </w:r>
      <w:r w:rsidRPr="002A570E">
        <w:rPr>
          <w:sz w:val="24"/>
          <w:szCs w:val="24"/>
        </w:rPr>
        <w:t xml:space="preserve">ля оценки по критерию «цена договора» используется следующая формула: </w:t>
      </w: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p>
    <w:tbl>
      <w:tblPr>
        <w:tblW w:w="0" w:type="auto"/>
        <w:jc w:val="center"/>
        <w:tblLayout w:type="fixed"/>
        <w:tblLook w:val="04A0" w:firstRow="1" w:lastRow="0" w:firstColumn="1" w:lastColumn="0" w:noHBand="0" w:noVBand="1"/>
      </w:tblPr>
      <w:tblGrid>
        <w:gridCol w:w="903"/>
        <w:gridCol w:w="399"/>
        <w:gridCol w:w="1272"/>
        <w:gridCol w:w="1402"/>
      </w:tblGrid>
      <w:tr w:rsidR="007836D1" w:rsidRPr="002A570E" w:rsidTr="007836D1">
        <w:trPr>
          <w:cantSplit/>
          <w:trHeight w:val="243"/>
          <w:jc w:val="center"/>
        </w:trPr>
        <w:tc>
          <w:tcPr>
            <w:tcW w:w="903" w:type="dxa"/>
            <w:vMerge w:val="restart"/>
            <w:vAlign w:val="center"/>
            <w:hideMark/>
          </w:tcPr>
          <w:p w:rsidR="007836D1" w:rsidRPr="002A570E" w:rsidRDefault="007836D1" w:rsidP="007836D1">
            <w:pPr>
              <w:spacing w:before="240"/>
              <w:ind w:right="153"/>
              <w:jc w:val="center"/>
              <w:rPr>
                <w:lang w:val="en-US"/>
              </w:rPr>
            </w:pPr>
            <w:r w:rsidRPr="002A570E">
              <w:rPr>
                <w:lang w:val="en-US"/>
              </w:rPr>
              <w:t xml:space="preserve">БЦ </w:t>
            </w:r>
            <w:proofErr w:type="spellStart"/>
            <w:r w:rsidRPr="002A570E">
              <w:rPr>
                <w:lang w:val="en-US"/>
              </w:rPr>
              <w:t>i</w:t>
            </w:r>
            <w:proofErr w:type="spellEnd"/>
          </w:p>
        </w:tc>
        <w:tc>
          <w:tcPr>
            <w:tcW w:w="399" w:type="dxa"/>
            <w:vMerge w:val="restart"/>
            <w:vAlign w:val="center"/>
            <w:hideMark/>
          </w:tcPr>
          <w:p w:rsidR="007836D1" w:rsidRPr="002A570E" w:rsidRDefault="007836D1" w:rsidP="007836D1">
            <w:pPr>
              <w:spacing w:before="240"/>
              <w:ind w:right="153"/>
              <w:jc w:val="center"/>
              <w:rPr>
                <w:lang w:val="en-US"/>
              </w:rPr>
            </w:pPr>
            <w:r w:rsidRPr="002A570E">
              <w:rPr>
                <w:lang w:val="en-US"/>
              </w:rPr>
              <w:t>=</w:t>
            </w:r>
          </w:p>
        </w:tc>
        <w:tc>
          <w:tcPr>
            <w:tcW w:w="1272" w:type="dxa"/>
            <w:tcBorders>
              <w:top w:val="nil"/>
              <w:left w:val="nil"/>
              <w:bottom w:val="single" w:sz="4" w:space="0" w:color="auto"/>
              <w:right w:val="nil"/>
            </w:tcBorders>
            <w:hideMark/>
          </w:tcPr>
          <w:p w:rsidR="007836D1" w:rsidRPr="002A570E" w:rsidRDefault="007836D1" w:rsidP="007836D1">
            <w:pPr>
              <w:spacing w:before="240"/>
              <w:ind w:right="153"/>
              <w:jc w:val="center"/>
              <w:rPr>
                <w:lang w:val="en-US"/>
              </w:rPr>
            </w:pPr>
            <w:r w:rsidRPr="002A570E">
              <w:rPr>
                <w:lang w:val="en-US"/>
              </w:rPr>
              <w:t xml:space="preserve">Ц </w:t>
            </w:r>
            <w:r w:rsidRPr="002A570E">
              <w:rPr>
                <w:bCs/>
                <w:color w:val="000000"/>
                <w:vertAlign w:val="subscript"/>
                <w:lang w:val="en-US" w:eastAsia="x-none"/>
              </w:rPr>
              <w:t xml:space="preserve">min </w:t>
            </w:r>
            <w:r w:rsidRPr="002A570E">
              <w:rPr>
                <w:lang w:val="en-US"/>
              </w:rPr>
              <w:t xml:space="preserve"> </w:t>
            </w:r>
          </w:p>
        </w:tc>
        <w:tc>
          <w:tcPr>
            <w:tcW w:w="1402" w:type="dxa"/>
            <w:vMerge w:val="restart"/>
            <w:vAlign w:val="center"/>
            <w:hideMark/>
          </w:tcPr>
          <w:p w:rsidR="007836D1" w:rsidRPr="002A570E" w:rsidRDefault="007836D1" w:rsidP="007836D1">
            <w:pPr>
              <w:spacing w:before="240"/>
              <w:ind w:right="153"/>
              <w:jc w:val="center"/>
              <w:rPr>
                <w:lang w:val="en-US"/>
              </w:rPr>
            </w:pPr>
            <w:r w:rsidRPr="002A570E">
              <w:rPr>
                <w:lang w:val="en-US"/>
              </w:rPr>
              <w:t>* 100</w:t>
            </w:r>
          </w:p>
        </w:tc>
      </w:tr>
      <w:tr w:rsidR="007836D1" w:rsidRPr="002A570E" w:rsidTr="007836D1">
        <w:trPr>
          <w:cantSplit/>
          <w:jc w:val="center"/>
        </w:trPr>
        <w:tc>
          <w:tcPr>
            <w:tcW w:w="903" w:type="dxa"/>
            <w:vMerge/>
            <w:vAlign w:val="center"/>
            <w:hideMark/>
          </w:tcPr>
          <w:p w:rsidR="007836D1" w:rsidRPr="002A570E" w:rsidRDefault="007836D1" w:rsidP="007836D1">
            <w:pPr>
              <w:rPr>
                <w:lang w:val="en-US"/>
              </w:rPr>
            </w:pPr>
          </w:p>
        </w:tc>
        <w:tc>
          <w:tcPr>
            <w:tcW w:w="399" w:type="dxa"/>
            <w:vMerge/>
            <w:vAlign w:val="center"/>
            <w:hideMark/>
          </w:tcPr>
          <w:p w:rsidR="007836D1" w:rsidRPr="002A570E" w:rsidRDefault="007836D1" w:rsidP="007836D1">
            <w:pPr>
              <w:rPr>
                <w:lang w:val="en-US"/>
              </w:rPr>
            </w:pPr>
          </w:p>
        </w:tc>
        <w:tc>
          <w:tcPr>
            <w:tcW w:w="1272" w:type="dxa"/>
            <w:tcBorders>
              <w:top w:val="single" w:sz="4" w:space="0" w:color="auto"/>
              <w:left w:val="nil"/>
              <w:bottom w:val="nil"/>
              <w:right w:val="nil"/>
            </w:tcBorders>
            <w:hideMark/>
          </w:tcPr>
          <w:p w:rsidR="007836D1" w:rsidRPr="002A570E" w:rsidRDefault="007836D1" w:rsidP="007836D1">
            <w:pPr>
              <w:spacing w:after="240"/>
              <w:ind w:right="153"/>
              <w:jc w:val="center"/>
              <w:rPr>
                <w:lang w:val="en-US"/>
              </w:rPr>
            </w:pPr>
            <w:r w:rsidRPr="002A570E">
              <w:rPr>
                <w:lang w:val="en-US"/>
              </w:rPr>
              <w:t xml:space="preserve">Ц </w:t>
            </w:r>
            <w:proofErr w:type="spellStart"/>
            <w:r w:rsidRPr="002A570E">
              <w:rPr>
                <w:bCs/>
                <w:color w:val="000000"/>
                <w:vertAlign w:val="subscript"/>
                <w:lang w:val="en-US" w:eastAsia="x-none"/>
              </w:rPr>
              <w:t>i</w:t>
            </w:r>
            <w:proofErr w:type="spellEnd"/>
          </w:p>
        </w:tc>
        <w:tc>
          <w:tcPr>
            <w:tcW w:w="1402" w:type="dxa"/>
            <w:vMerge/>
            <w:vAlign w:val="center"/>
            <w:hideMark/>
          </w:tcPr>
          <w:p w:rsidR="007836D1" w:rsidRPr="002A570E" w:rsidRDefault="007836D1" w:rsidP="007836D1">
            <w:pPr>
              <w:rPr>
                <w:lang w:val="en-US"/>
              </w:rPr>
            </w:pPr>
          </w:p>
        </w:tc>
      </w:tr>
    </w:tbl>
    <w:p w:rsidR="007836D1" w:rsidRPr="002A570E" w:rsidRDefault="007836D1" w:rsidP="007836D1">
      <w:pPr>
        <w:pStyle w:val="af3"/>
        <w:tabs>
          <w:tab w:val="left" w:pos="0"/>
          <w:tab w:val="left" w:pos="1062"/>
        </w:tabs>
        <w:spacing w:before="0" w:beforeAutospacing="0" w:after="0" w:afterAutospacing="0"/>
        <w:ind w:right="153" w:firstLine="709"/>
        <w:jc w:val="both"/>
      </w:pPr>
      <w:r w:rsidRPr="002A570E">
        <w:t xml:space="preserve">где: </w:t>
      </w:r>
      <w:r w:rsidRPr="002A570E">
        <w:rPr>
          <w:bCs/>
        </w:rPr>
        <w:t>БЦ</w:t>
      </w:r>
      <w:r w:rsidRPr="002A570E">
        <w:rPr>
          <w:bCs/>
          <w:vertAlign w:val="subscript"/>
          <w:lang w:val="ru-RU"/>
        </w:rPr>
        <w:t xml:space="preserve"> </w:t>
      </w:r>
      <w:proofErr w:type="spellStart"/>
      <w:r w:rsidRPr="002A570E">
        <w:rPr>
          <w:bCs/>
          <w:vertAlign w:val="subscript"/>
          <w:lang w:val="en-US"/>
        </w:rPr>
        <w:t>i</w:t>
      </w:r>
      <w:proofErr w:type="spellEnd"/>
      <w:r w:rsidRPr="002A570E">
        <w:rPr>
          <w:bCs/>
        </w:rPr>
        <w:tab/>
        <w:t xml:space="preserve">– </w:t>
      </w:r>
      <w:r w:rsidRPr="002A570E">
        <w:rPr>
          <w:bCs/>
        </w:rPr>
        <w:tab/>
      </w:r>
      <w:r w:rsidRPr="002A570E">
        <w:t xml:space="preserve">оценка по критерию «цена </w:t>
      </w:r>
      <w:r w:rsidRPr="002A570E">
        <w:rPr>
          <w:bCs/>
        </w:rPr>
        <w:t>договора</w:t>
      </w:r>
      <w:r w:rsidRPr="002A570E">
        <w:t xml:space="preserve">»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баллы</w:t>
      </w:r>
    </w:p>
    <w:p w:rsidR="007836D1" w:rsidRDefault="007836D1" w:rsidP="007836D1">
      <w:pPr>
        <w:pStyle w:val="af3"/>
        <w:tabs>
          <w:tab w:val="left" w:pos="1062"/>
          <w:tab w:val="left" w:pos="1345"/>
        </w:tabs>
        <w:spacing w:before="0" w:beforeAutospacing="0" w:after="0" w:afterAutospacing="0"/>
        <w:ind w:right="153" w:firstLine="709"/>
        <w:jc w:val="both"/>
        <w:rPr>
          <w:bCs/>
        </w:rPr>
      </w:pPr>
    </w:p>
    <w:p w:rsidR="007836D1" w:rsidRPr="002A570E" w:rsidRDefault="007836D1" w:rsidP="007836D1">
      <w:pPr>
        <w:pStyle w:val="af3"/>
        <w:tabs>
          <w:tab w:val="left" w:pos="1062"/>
          <w:tab w:val="left" w:pos="1345"/>
        </w:tabs>
        <w:spacing w:before="0" w:beforeAutospacing="0" w:after="0" w:afterAutospacing="0"/>
        <w:ind w:right="153" w:firstLine="709"/>
        <w:jc w:val="both"/>
        <w:rPr>
          <w:bCs/>
        </w:rPr>
      </w:pPr>
    </w:p>
    <w:p w:rsidR="007836D1" w:rsidRPr="002A570E" w:rsidRDefault="007836D1" w:rsidP="007836D1">
      <w:pPr>
        <w:pStyle w:val="af3"/>
        <w:tabs>
          <w:tab w:val="left" w:pos="1062"/>
          <w:tab w:val="left" w:pos="1345"/>
        </w:tabs>
        <w:spacing w:before="0" w:beforeAutospacing="0" w:after="0" w:afterAutospacing="0"/>
        <w:ind w:right="153" w:firstLine="709"/>
        <w:jc w:val="both"/>
      </w:pPr>
      <w:r w:rsidRPr="002A570E">
        <w:rPr>
          <w:bCs/>
        </w:rPr>
        <w:t>Ц</w:t>
      </w:r>
      <w:r w:rsidRPr="002A570E">
        <w:rPr>
          <w:bCs/>
          <w:vertAlign w:val="subscript"/>
          <w:lang w:val="ru-RU"/>
        </w:rPr>
        <w:t xml:space="preserve"> </w:t>
      </w:r>
      <w:proofErr w:type="spellStart"/>
      <w:r w:rsidRPr="002A570E">
        <w:rPr>
          <w:bCs/>
          <w:vertAlign w:val="subscript"/>
          <w:lang w:val="en-US"/>
        </w:rPr>
        <w:t>i</w:t>
      </w:r>
      <w:proofErr w:type="spellEnd"/>
      <w:r w:rsidRPr="002A570E">
        <w:rPr>
          <w:lang w:val="ru-RU"/>
        </w:rPr>
        <w:t xml:space="preserve">  </w:t>
      </w:r>
      <w:r w:rsidRPr="002A570E">
        <w:rPr>
          <w:bCs/>
        </w:rPr>
        <w:tab/>
        <w:t xml:space="preserve">– </w:t>
      </w:r>
      <w:r w:rsidRPr="002A570E">
        <w:rPr>
          <w:bCs/>
        </w:rPr>
        <w:tab/>
      </w:r>
      <w:r w:rsidRPr="002A570E">
        <w:rPr>
          <w:bCs/>
        </w:rPr>
        <w:tab/>
        <w:t xml:space="preserve">предложение участника </w:t>
      </w:r>
      <w:r w:rsidRPr="002A570E">
        <w:rPr>
          <w:lang w:val="ru-RU"/>
        </w:rPr>
        <w:t xml:space="preserve">процедуры закупки </w:t>
      </w:r>
      <w:r w:rsidRPr="002A570E">
        <w:rPr>
          <w:bCs/>
        </w:rPr>
        <w:t xml:space="preserve">в электронной форме о цене договора, цене единицы продукции, указанной в заявке </w:t>
      </w:r>
      <w:r w:rsidRPr="002A570E">
        <w:t xml:space="preserve">на участие в </w:t>
      </w:r>
      <w:r w:rsidRPr="002A570E">
        <w:rPr>
          <w:lang w:val="ru-RU"/>
        </w:rPr>
        <w:t>процедуре закупки</w:t>
      </w:r>
      <w:r w:rsidRPr="002A570E">
        <w:t xml:space="preserve"> в электронной форме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приведенное к единому базису сравнения ценовых предложений, руб.,</w:t>
      </w:r>
    </w:p>
    <w:p w:rsidR="007836D1" w:rsidRDefault="007836D1" w:rsidP="007836D1">
      <w:pPr>
        <w:pStyle w:val="af3"/>
        <w:tabs>
          <w:tab w:val="left" w:pos="1062"/>
          <w:tab w:val="left" w:pos="1345"/>
        </w:tabs>
        <w:spacing w:before="0" w:beforeAutospacing="0" w:after="0" w:afterAutospacing="0"/>
        <w:ind w:right="153" w:firstLine="709"/>
        <w:jc w:val="both"/>
        <w:rPr>
          <w:bCs/>
        </w:rPr>
      </w:pPr>
    </w:p>
    <w:p w:rsidR="007836D1" w:rsidRPr="002A570E" w:rsidRDefault="007836D1" w:rsidP="007836D1">
      <w:pPr>
        <w:pStyle w:val="af3"/>
        <w:tabs>
          <w:tab w:val="left" w:pos="1062"/>
          <w:tab w:val="left" w:pos="1345"/>
        </w:tabs>
        <w:spacing w:before="0" w:beforeAutospacing="0" w:after="0" w:afterAutospacing="0"/>
        <w:ind w:right="153" w:firstLine="709"/>
        <w:jc w:val="both"/>
        <w:rPr>
          <w:bCs/>
        </w:rPr>
      </w:pPr>
    </w:p>
    <w:p w:rsidR="007836D1" w:rsidRPr="002A570E" w:rsidRDefault="007836D1" w:rsidP="007836D1">
      <w:pPr>
        <w:pStyle w:val="af3"/>
        <w:tabs>
          <w:tab w:val="left" w:pos="1062"/>
          <w:tab w:val="left" w:pos="1345"/>
        </w:tabs>
        <w:spacing w:before="0" w:beforeAutospacing="0" w:after="0" w:afterAutospacing="0"/>
        <w:ind w:right="153" w:firstLine="709"/>
        <w:jc w:val="both"/>
        <w:rPr>
          <w:lang w:val="ru-RU"/>
        </w:rPr>
      </w:pPr>
      <w:r w:rsidRPr="002A570E">
        <w:rPr>
          <w:bCs/>
        </w:rPr>
        <w:t xml:space="preserve">Ц </w:t>
      </w:r>
      <w:r w:rsidRPr="002A570E">
        <w:rPr>
          <w:bCs/>
          <w:vertAlign w:val="subscript"/>
          <w:lang w:val="en-US"/>
        </w:rPr>
        <w:t>min</w:t>
      </w:r>
      <w:r w:rsidRPr="002A570E">
        <w:rPr>
          <w:lang w:val="ru-RU"/>
        </w:rPr>
        <w:t xml:space="preserve"> </w:t>
      </w:r>
      <w:r w:rsidRPr="002A570E">
        <w:rPr>
          <w:bCs/>
        </w:rPr>
        <w:tab/>
        <w:t>–</w:t>
      </w:r>
      <w:r w:rsidRPr="002A570E">
        <w:tab/>
        <w:t xml:space="preserve">минимальное </w:t>
      </w:r>
      <w:r w:rsidRPr="002A570E">
        <w:rPr>
          <w:bCs/>
        </w:rPr>
        <w:t xml:space="preserve">предложение участника </w:t>
      </w:r>
      <w:r w:rsidRPr="002A570E">
        <w:rPr>
          <w:lang w:val="ru-RU"/>
        </w:rPr>
        <w:t>процедуры закупки</w:t>
      </w:r>
      <w:r w:rsidRPr="002A570E">
        <w:t xml:space="preserve"> в электронной форме</w:t>
      </w:r>
      <w:r w:rsidRPr="002A570E">
        <w:rPr>
          <w:bCs/>
        </w:rPr>
        <w:t xml:space="preserve"> о цене договора, цене единицы продукции,  указанной в заявке </w:t>
      </w:r>
      <w:r w:rsidRPr="002A570E">
        <w:t>на участие в запрос</w:t>
      </w:r>
      <w:r w:rsidRPr="002A570E">
        <w:rPr>
          <w:lang w:val="ru-RU"/>
        </w:rPr>
        <w:t>е</w:t>
      </w:r>
      <w:r w:rsidRPr="002A570E">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 xml:space="preserve"> </w:t>
      </w: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p>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p>
    <w:p w:rsidR="007836D1" w:rsidRPr="002A570E" w:rsidRDefault="007836D1" w:rsidP="007836D1">
      <w:pPr>
        <w:ind w:firstLine="709"/>
        <w:jc w:val="center"/>
        <w:rPr>
          <w:b/>
          <w:bCs/>
        </w:rPr>
      </w:pPr>
      <w:r w:rsidRPr="002A570E">
        <w:rPr>
          <w:b/>
          <w:bCs/>
        </w:rPr>
        <w:lastRenderedPageBreak/>
        <w:t>ОЦЕНКА ПО КРИТЕРИЮ «КВАЛИФИКАЦИЯ УЧАСТНИКА ЗАКУПКИ»</w:t>
      </w:r>
    </w:p>
    <w:p w:rsidR="007836D1" w:rsidRPr="002A570E" w:rsidRDefault="007836D1" w:rsidP="007836D1">
      <w:pPr>
        <w:autoSpaceDE w:val="0"/>
        <w:autoSpaceDN w:val="0"/>
        <w:adjustRightInd w:val="0"/>
        <w:spacing w:before="240" w:after="240"/>
        <w:ind w:firstLine="709"/>
        <w:jc w:val="center"/>
        <w:rPr>
          <w:lang w:eastAsia="x-none"/>
        </w:rPr>
      </w:pPr>
      <w:r w:rsidRPr="002A570E">
        <w:rPr>
          <w:b/>
          <w:bCs/>
        </w:rPr>
        <w:t>ОЦЕНКА ПО ПОДКРИТЕРИЮ «ОПЫТ»:</w:t>
      </w:r>
    </w:p>
    <w:tbl>
      <w:tblPr>
        <w:tblW w:w="8408" w:type="dxa"/>
        <w:jc w:val="center"/>
        <w:tblLayout w:type="fixed"/>
        <w:tblLook w:val="04A0" w:firstRow="1" w:lastRow="0" w:firstColumn="1" w:lastColumn="0" w:noHBand="0" w:noVBand="1"/>
      </w:tblPr>
      <w:tblGrid>
        <w:gridCol w:w="2629"/>
        <w:gridCol w:w="457"/>
        <w:gridCol w:w="2227"/>
        <w:gridCol w:w="1929"/>
        <w:gridCol w:w="129"/>
        <w:gridCol w:w="1037"/>
      </w:tblGrid>
      <w:tr w:rsidR="007836D1" w:rsidRPr="002A570E" w:rsidTr="007836D1">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7836D1" w:rsidRPr="002A570E" w:rsidRDefault="007836D1" w:rsidP="007836D1">
            <w:pPr>
              <w:pStyle w:val="af3"/>
              <w:spacing w:before="60" w:beforeAutospacing="0" w:after="60" w:afterAutospacing="0"/>
              <w:jc w:val="center"/>
              <w:rPr>
                <w:bCs/>
              </w:rPr>
            </w:pPr>
            <w:r w:rsidRPr="002A570E">
              <w:t>Опыт</w:t>
            </w:r>
          </w:p>
        </w:tc>
        <w:tc>
          <w:tcPr>
            <w:tcW w:w="1037" w:type="dxa"/>
            <w:tcBorders>
              <w:top w:val="single" w:sz="4" w:space="0" w:color="auto"/>
              <w:left w:val="single" w:sz="4" w:space="0" w:color="auto"/>
              <w:bottom w:val="single" w:sz="4" w:space="0" w:color="auto"/>
              <w:right w:val="single" w:sz="4" w:space="0" w:color="auto"/>
            </w:tcBorders>
            <w:hideMark/>
          </w:tcPr>
          <w:p w:rsidR="007836D1" w:rsidRPr="002A570E" w:rsidRDefault="007836D1" w:rsidP="007836D1">
            <w:pPr>
              <w:pStyle w:val="af3"/>
              <w:spacing w:before="60" w:beforeAutospacing="0" w:after="60" w:afterAutospacing="0"/>
              <w:jc w:val="center"/>
              <w:rPr>
                <w:bCs/>
              </w:rPr>
            </w:pPr>
            <w:r w:rsidRPr="002A570E">
              <w:rPr>
                <w:bCs/>
              </w:rPr>
              <w:t>Баллы</w:t>
            </w:r>
          </w:p>
        </w:tc>
      </w:tr>
      <w:tr w:rsidR="007836D1" w:rsidRPr="002A570E" w:rsidTr="007836D1">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AE4AB2" w:rsidRDefault="007836D1" w:rsidP="007836D1">
            <w:pPr>
              <w:pStyle w:val="af3"/>
              <w:spacing w:before="0" w:beforeAutospacing="0" w:after="0" w:afterAutospacing="0"/>
              <w:ind w:firstLine="709"/>
              <w:jc w:val="center"/>
            </w:pPr>
            <w:r w:rsidRPr="00A969ED">
              <w:rPr>
                <w:lang w:val="ru-RU"/>
              </w:rPr>
              <w:t xml:space="preserve">Стоимость завершенных </w:t>
            </w:r>
            <w:r w:rsidRPr="00A969ED">
              <w:t>в 2011 – 2014</w:t>
            </w:r>
            <w:r w:rsidRPr="00A969ED">
              <w:rPr>
                <w:lang w:val="ru-RU"/>
              </w:rPr>
              <w:t>гг.</w:t>
            </w:r>
            <w:r w:rsidR="00BF6098">
              <w:rPr>
                <w:lang w:val="ru-RU"/>
              </w:rPr>
              <w:t xml:space="preserve"> </w:t>
            </w:r>
            <w:r w:rsidR="00AE4AB2">
              <w:t>строительно-монтажных и/или пусконаладочных</w:t>
            </w:r>
            <w:r w:rsidR="00AE4AB2">
              <w:rPr>
                <w:lang w:val="ru-RU"/>
              </w:rPr>
              <w:t xml:space="preserve"> </w:t>
            </w:r>
            <w:r w:rsidR="00D31650" w:rsidRPr="00A969ED">
              <w:t>работ</w:t>
            </w:r>
            <w:r w:rsidR="00AE4AB2">
              <w:rPr>
                <w:lang w:val="ru-RU"/>
              </w:rPr>
              <w:t xml:space="preserve"> </w:t>
            </w:r>
            <w:r w:rsidR="00B2156A">
              <w:rPr>
                <w:lang w:val="ru-RU"/>
              </w:rPr>
              <w:t>на</w:t>
            </w:r>
          </w:p>
          <w:p w:rsidR="007836D1" w:rsidRPr="00A969ED" w:rsidRDefault="00B2156A" w:rsidP="007836D1">
            <w:pPr>
              <w:pStyle w:val="af3"/>
              <w:spacing w:before="0" w:beforeAutospacing="0" w:after="0" w:afterAutospacing="0"/>
              <w:ind w:firstLine="709"/>
              <w:jc w:val="center"/>
              <w:rPr>
                <w:lang w:val="ru-RU"/>
              </w:rPr>
            </w:pPr>
            <w:r>
              <w:t>объектах</w:t>
            </w:r>
            <w:r w:rsidR="007836D1" w:rsidRPr="00A969ED">
              <w:t xml:space="preserve"> относящихся согласно</w:t>
            </w:r>
            <w:r w:rsidR="00AE4AB2">
              <w:rPr>
                <w:lang w:val="ru-RU"/>
              </w:rPr>
              <w:t xml:space="preserve"> пункту 1</w:t>
            </w:r>
            <w:r w:rsidR="007836D1" w:rsidRPr="00A969ED">
              <w:t xml:space="preserve"> части 1 статьи 48.1 Градостроительного кодекса РФ </w:t>
            </w:r>
            <w:r w:rsidR="00A969ED" w:rsidRPr="00A969ED">
              <w:t>объектам использования атомной энергии (ОИАЭ)</w:t>
            </w:r>
            <w:r w:rsidR="00A969ED" w:rsidRPr="00A969ED">
              <w:rPr>
                <w:lang w:val="ru-RU"/>
              </w:rPr>
              <w:t xml:space="preserve"> </w:t>
            </w:r>
            <w:r w:rsidR="007836D1" w:rsidRPr="00A969ED">
              <w:rPr>
                <w:lang w:val="ru-RU"/>
              </w:rPr>
              <w:t>равна</w:t>
            </w:r>
            <w:r w:rsidR="007836D1" w:rsidRPr="00A969ED">
              <w:t xml:space="preserve"> </w:t>
            </w:r>
            <w:r w:rsidR="00A969ED" w:rsidRPr="00A969ED">
              <w:t>23 676 530 руб. 08</w:t>
            </w:r>
            <w:r w:rsidR="007836D1" w:rsidRPr="00A969ED">
              <w:t xml:space="preserve"> коп</w:t>
            </w:r>
            <w:r w:rsidR="007836D1" w:rsidRPr="00A969ED">
              <w:rPr>
                <w:lang w:val="ru-RU"/>
              </w:rPr>
              <w:t>. с НДС.</w:t>
            </w:r>
          </w:p>
          <w:p w:rsidR="007836D1" w:rsidRPr="002A570E" w:rsidRDefault="007836D1" w:rsidP="007836D1">
            <w:pPr>
              <w:pStyle w:val="af3"/>
              <w:spacing w:before="0" w:beforeAutospacing="0" w:after="0" w:afterAutospacing="0"/>
              <w:ind w:firstLine="709"/>
              <w:jc w:val="center"/>
              <w:rPr>
                <w:vertAlign w:val="subscript"/>
                <w:lang w:val="ru-RU"/>
              </w:rPr>
            </w:pPr>
          </w:p>
        </w:tc>
        <w:tc>
          <w:tcPr>
            <w:tcW w:w="1037" w:type="dxa"/>
            <w:tcBorders>
              <w:top w:val="single" w:sz="4" w:space="0" w:color="auto"/>
              <w:left w:val="single" w:sz="4" w:space="0" w:color="auto"/>
              <w:bottom w:val="single" w:sz="4" w:space="0" w:color="auto"/>
              <w:right w:val="single" w:sz="4" w:space="0" w:color="auto"/>
            </w:tcBorders>
            <w:vAlign w:val="center"/>
            <w:hideMark/>
          </w:tcPr>
          <w:p w:rsidR="007836D1" w:rsidRPr="002A570E" w:rsidRDefault="007836D1" w:rsidP="007836D1">
            <w:pPr>
              <w:pStyle w:val="af3"/>
              <w:spacing w:before="120" w:beforeAutospacing="0"/>
              <w:jc w:val="center"/>
              <w:rPr>
                <w:bCs/>
              </w:rPr>
            </w:pPr>
            <w:r w:rsidRPr="002A570E">
              <w:rPr>
                <w:bCs/>
              </w:rPr>
              <w:t>0</w:t>
            </w:r>
          </w:p>
        </w:tc>
      </w:tr>
      <w:tr w:rsidR="007836D1" w:rsidRPr="002A570E" w:rsidTr="007836D1">
        <w:trPr>
          <w:cantSplit/>
          <w:trHeight w:val="243"/>
          <w:jc w:val="center"/>
        </w:trPr>
        <w:tc>
          <w:tcPr>
            <w:tcW w:w="2629" w:type="dxa"/>
            <w:vMerge w:val="restart"/>
            <w:tcBorders>
              <w:top w:val="single" w:sz="4" w:space="0" w:color="auto"/>
              <w:left w:val="single" w:sz="4" w:space="0" w:color="auto"/>
              <w:bottom w:val="single" w:sz="4" w:space="0" w:color="auto"/>
              <w:right w:val="nil"/>
            </w:tcBorders>
            <w:vAlign w:val="center"/>
            <w:hideMark/>
          </w:tcPr>
          <w:p w:rsidR="007836D1" w:rsidRPr="002A570E" w:rsidRDefault="007836D1" w:rsidP="007836D1">
            <w:pPr>
              <w:pStyle w:val="af3"/>
              <w:spacing w:before="120" w:beforeAutospacing="0"/>
            </w:pPr>
            <w:r w:rsidRPr="002A570E">
              <w:rPr>
                <w:bCs/>
              </w:rPr>
              <w:t xml:space="preserve">БО </w:t>
            </w:r>
            <w:proofErr w:type="spellStart"/>
            <w:r w:rsidRPr="002A570E">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7836D1" w:rsidRPr="002A570E" w:rsidRDefault="007836D1" w:rsidP="007836D1">
            <w:pPr>
              <w:pStyle w:val="af3"/>
              <w:spacing w:before="120" w:beforeAutospacing="0" w:afterAutospacing="0"/>
              <w:ind w:left="-57" w:right="-57" w:firstLine="709"/>
              <w:jc w:val="center"/>
            </w:pPr>
            <w:r w:rsidRPr="002A570E">
              <w:t>=</w:t>
            </w:r>
          </w:p>
        </w:tc>
        <w:tc>
          <w:tcPr>
            <w:tcW w:w="2227" w:type="dxa"/>
            <w:tcBorders>
              <w:top w:val="single" w:sz="4" w:space="0" w:color="auto"/>
              <w:left w:val="nil"/>
              <w:bottom w:val="single" w:sz="4" w:space="0" w:color="auto"/>
              <w:right w:val="nil"/>
            </w:tcBorders>
            <w:hideMark/>
          </w:tcPr>
          <w:p w:rsidR="007836D1" w:rsidRPr="002A570E" w:rsidRDefault="007836D1" w:rsidP="007836D1">
            <w:pPr>
              <w:pStyle w:val="af3"/>
              <w:spacing w:before="120" w:beforeAutospacing="0"/>
              <w:ind w:hanging="39"/>
              <w:jc w:val="center"/>
              <w:rPr>
                <w:lang w:val="ru-RU"/>
              </w:rPr>
            </w:pPr>
            <w:r w:rsidRPr="002A570E">
              <w:t>О</w:t>
            </w:r>
            <w:r w:rsidRPr="002A570E">
              <w:rPr>
                <w:vertAlign w:val="subscript"/>
              </w:rPr>
              <w:t xml:space="preserve"> </w:t>
            </w:r>
            <w:proofErr w:type="spellStart"/>
            <w:r w:rsidRPr="002A570E">
              <w:rPr>
                <w:vertAlign w:val="subscript"/>
                <w:lang w:val="en-US"/>
              </w:rPr>
              <w:t>i</w:t>
            </w:r>
            <w:proofErr w:type="spellEnd"/>
            <w:r w:rsidRPr="002A570E">
              <w:rPr>
                <w:vertAlign w:val="subscript"/>
                <w:lang w:val="ru-RU"/>
              </w:rPr>
              <w:t xml:space="preserve"> </w:t>
            </w:r>
            <w:r w:rsidRPr="002A570E">
              <w:t xml:space="preserve"> </w:t>
            </w:r>
          </w:p>
        </w:tc>
        <w:tc>
          <w:tcPr>
            <w:tcW w:w="1929" w:type="dxa"/>
            <w:vMerge w:val="restart"/>
            <w:tcBorders>
              <w:top w:val="single" w:sz="4" w:space="0" w:color="auto"/>
              <w:left w:val="nil"/>
              <w:bottom w:val="single" w:sz="4" w:space="0" w:color="auto"/>
              <w:right w:val="nil"/>
            </w:tcBorders>
            <w:vAlign w:val="center"/>
            <w:hideMark/>
          </w:tcPr>
          <w:p w:rsidR="007836D1" w:rsidRPr="002A570E" w:rsidRDefault="007836D1" w:rsidP="007836D1">
            <w:pPr>
              <w:pStyle w:val="af3"/>
              <w:spacing w:before="120" w:beforeAutospacing="0"/>
              <w:ind w:firstLine="709"/>
              <w:jc w:val="center"/>
            </w:pPr>
            <w:r w:rsidRPr="002A570E">
              <w:rPr>
                <w:bCs/>
              </w:rPr>
              <w:t>* 100</w:t>
            </w:r>
          </w:p>
        </w:tc>
        <w:tc>
          <w:tcPr>
            <w:tcW w:w="1166" w:type="dxa"/>
            <w:gridSpan w:val="2"/>
            <w:vMerge w:val="restart"/>
            <w:tcBorders>
              <w:top w:val="single" w:sz="4" w:space="0" w:color="auto"/>
              <w:left w:val="nil"/>
              <w:bottom w:val="single" w:sz="4" w:space="0" w:color="auto"/>
              <w:right w:val="single" w:sz="4" w:space="0" w:color="auto"/>
            </w:tcBorders>
          </w:tcPr>
          <w:p w:rsidR="007836D1" w:rsidRPr="002A570E" w:rsidRDefault="007836D1" w:rsidP="007836D1">
            <w:pPr>
              <w:pStyle w:val="af3"/>
              <w:spacing w:before="120" w:beforeAutospacing="0"/>
              <w:ind w:firstLine="709"/>
              <w:jc w:val="center"/>
              <w:rPr>
                <w:bCs/>
              </w:rPr>
            </w:pPr>
          </w:p>
        </w:tc>
      </w:tr>
      <w:tr w:rsidR="007836D1" w:rsidRPr="002A570E" w:rsidTr="007836D1">
        <w:trPr>
          <w:cantSplit/>
          <w:jc w:val="center"/>
        </w:trPr>
        <w:tc>
          <w:tcPr>
            <w:tcW w:w="2629" w:type="dxa"/>
            <w:vMerge/>
            <w:tcBorders>
              <w:top w:val="single" w:sz="4" w:space="0" w:color="auto"/>
              <w:left w:val="single" w:sz="4" w:space="0" w:color="auto"/>
              <w:bottom w:val="single" w:sz="4" w:space="0" w:color="auto"/>
              <w:right w:val="nil"/>
            </w:tcBorders>
            <w:vAlign w:val="center"/>
            <w:hideMark/>
          </w:tcPr>
          <w:p w:rsidR="007836D1" w:rsidRPr="002A570E" w:rsidRDefault="007836D1" w:rsidP="007836D1">
            <w:pPr>
              <w:rPr>
                <w:lang w:val="x-none" w:eastAsia="x-none"/>
              </w:rPr>
            </w:pPr>
          </w:p>
        </w:tc>
        <w:tc>
          <w:tcPr>
            <w:tcW w:w="457" w:type="dxa"/>
            <w:vMerge/>
            <w:tcBorders>
              <w:top w:val="single" w:sz="4" w:space="0" w:color="auto"/>
              <w:left w:val="nil"/>
              <w:bottom w:val="single" w:sz="4" w:space="0" w:color="auto"/>
              <w:right w:val="nil"/>
            </w:tcBorders>
            <w:vAlign w:val="center"/>
            <w:hideMark/>
          </w:tcPr>
          <w:p w:rsidR="007836D1" w:rsidRPr="002A570E" w:rsidRDefault="007836D1" w:rsidP="007836D1">
            <w:pPr>
              <w:rPr>
                <w:lang w:val="x-none" w:eastAsia="x-none"/>
              </w:rPr>
            </w:pPr>
          </w:p>
        </w:tc>
        <w:tc>
          <w:tcPr>
            <w:tcW w:w="2227" w:type="dxa"/>
            <w:tcBorders>
              <w:top w:val="single" w:sz="4" w:space="0" w:color="auto"/>
              <w:left w:val="nil"/>
              <w:bottom w:val="single" w:sz="4" w:space="0" w:color="auto"/>
              <w:right w:val="nil"/>
            </w:tcBorders>
            <w:hideMark/>
          </w:tcPr>
          <w:p w:rsidR="007836D1" w:rsidRPr="002A570E" w:rsidRDefault="007836D1" w:rsidP="007836D1">
            <w:pPr>
              <w:pStyle w:val="af3"/>
              <w:spacing w:before="120" w:beforeAutospacing="0" w:after="120" w:afterAutospacing="0"/>
              <w:ind w:firstLine="103"/>
              <w:jc w:val="center"/>
              <w:rPr>
                <w:lang w:val="ru-RU"/>
              </w:rPr>
            </w:pPr>
            <w:r w:rsidRPr="002A570E">
              <w:t>О</w:t>
            </w:r>
            <w:r w:rsidRPr="002A570E">
              <w:rPr>
                <w:vertAlign w:val="subscript"/>
              </w:rPr>
              <w:t xml:space="preserve"> </w:t>
            </w:r>
            <w:r w:rsidRPr="002A570E">
              <w:rPr>
                <w:bCs/>
                <w:vertAlign w:val="subscript"/>
                <w:lang w:val="en-US"/>
              </w:rPr>
              <w:t>max</w:t>
            </w:r>
            <w:r w:rsidRPr="002A570E">
              <w:rPr>
                <w:bCs/>
                <w:vertAlign w:val="subscript"/>
                <w:lang w:val="ru-RU"/>
              </w:rPr>
              <w:t xml:space="preserve"> </w:t>
            </w:r>
          </w:p>
        </w:tc>
        <w:tc>
          <w:tcPr>
            <w:tcW w:w="1929" w:type="dxa"/>
            <w:vMerge/>
            <w:tcBorders>
              <w:top w:val="single" w:sz="4" w:space="0" w:color="auto"/>
              <w:left w:val="nil"/>
              <w:bottom w:val="single" w:sz="4" w:space="0" w:color="auto"/>
              <w:right w:val="nil"/>
            </w:tcBorders>
            <w:vAlign w:val="center"/>
            <w:hideMark/>
          </w:tcPr>
          <w:p w:rsidR="007836D1" w:rsidRPr="002A570E" w:rsidRDefault="007836D1" w:rsidP="007836D1">
            <w:pPr>
              <w:rPr>
                <w:lang w:val="x-none" w:eastAsia="x-none"/>
              </w:rPr>
            </w:pPr>
          </w:p>
        </w:tc>
        <w:tc>
          <w:tcPr>
            <w:tcW w:w="1166" w:type="dxa"/>
            <w:gridSpan w:val="2"/>
            <w:vMerge/>
            <w:tcBorders>
              <w:top w:val="single" w:sz="4" w:space="0" w:color="auto"/>
              <w:left w:val="nil"/>
              <w:bottom w:val="single" w:sz="4" w:space="0" w:color="auto"/>
              <w:right w:val="single" w:sz="4" w:space="0" w:color="auto"/>
            </w:tcBorders>
            <w:vAlign w:val="center"/>
            <w:hideMark/>
          </w:tcPr>
          <w:p w:rsidR="007836D1" w:rsidRPr="002A570E" w:rsidRDefault="007836D1" w:rsidP="007836D1">
            <w:pPr>
              <w:rPr>
                <w:bCs/>
                <w:lang w:val="x-none" w:eastAsia="x-none"/>
              </w:rPr>
            </w:pPr>
          </w:p>
        </w:tc>
      </w:tr>
      <w:tr w:rsidR="007836D1" w:rsidRPr="002A570E" w:rsidTr="007836D1">
        <w:trPr>
          <w:cantSplit/>
          <w:jc w:val="center"/>
        </w:trPr>
        <w:tc>
          <w:tcPr>
            <w:tcW w:w="7371" w:type="dxa"/>
            <w:gridSpan w:val="5"/>
            <w:tcBorders>
              <w:top w:val="single" w:sz="4" w:space="0" w:color="auto"/>
              <w:left w:val="single" w:sz="4" w:space="0" w:color="auto"/>
              <w:bottom w:val="single" w:sz="4" w:space="0" w:color="auto"/>
              <w:right w:val="single" w:sz="4" w:space="0" w:color="auto"/>
            </w:tcBorders>
            <w:hideMark/>
          </w:tcPr>
          <w:p w:rsidR="007836D1" w:rsidRPr="00AE4AB2" w:rsidRDefault="007836D1" w:rsidP="00AE4AB2">
            <w:pPr>
              <w:pStyle w:val="af3"/>
              <w:spacing w:before="0" w:beforeAutospacing="0" w:after="0" w:afterAutospacing="0"/>
              <w:ind w:firstLine="709"/>
              <w:jc w:val="center"/>
            </w:pPr>
            <w:r>
              <w:t>Суммарная стоимость</w:t>
            </w:r>
            <w:r>
              <w:rPr>
                <w:lang w:val="ru-RU"/>
              </w:rPr>
              <w:t xml:space="preserve"> завершенных участником в 2011-2014гг.</w:t>
            </w:r>
            <w:r w:rsidR="00BF6098">
              <w:t xml:space="preserve"> </w:t>
            </w:r>
            <w:r w:rsidR="00AE4AB2">
              <w:t>строительно-монтажных и/или пусконаладочных</w:t>
            </w:r>
            <w:r w:rsidR="00AE4AB2">
              <w:rPr>
                <w:lang w:val="ru-RU"/>
              </w:rPr>
              <w:t xml:space="preserve"> </w:t>
            </w:r>
            <w:r w:rsidR="00AE4AB2" w:rsidRPr="00A969ED">
              <w:t>работ</w:t>
            </w:r>
            <w:r w:rsidR="00AE4AB2">
              <w:rPr>
                <w:lang w:val="ru-RU"/>
              </w:rPr>
              <w:t xml:space="preserve"> </w:t>
            </w:r>
            <w:r w:rsidR="00B2156A">
              <w:rPr>
                <w:lang w:val="ru-RU"/>
              </w:rPr>
              <w:t>на</w:t>
            </w:r>
            <w:r w:rsidR="00AE4AB2" w:rsidRPr="00A969ED">
              <w:rPr>
                <w:lang w:val="ru-RU"/>
              </w:rPr>
              <w:t xml:space="preserve"> </w:t>
            </w:r>
            <w:r w:rsidR="00B2156A">
              <w:t>объектах</w:t>
            </w:r>
            <w:r w:rsidR="00AE4AB2" w:rsidRPr="00A969ED">
              <w:t xml:space="preserve"> относящихся согласно</w:t>
            </w:r>
            <w:r w:rsidR="00AE4AB2">
              <w:rPr>
                <w:lang w:val="ru-RU"/>
              </w:rPr>
              <w:t xml:space="preserve"> пункту 1</w:t>
            </w:r>
            <w:r w:rsidR="00AE4AB2" w:rsidRPr="00A969ED">
              <w:t xml:space="preserve"> части 1 статьи 48.1 Градостроительного кодекса РФ объектам использования атомной энергии (ОИАЭ)</w:t>
            </w:r>
            <w:r w:rsidR="00A969ED">
              <w:rPr>
                <w:lang w:val="ru-RU"/>
              </w:rPr>
              <w:t xml:space="preserve"> </w:t>
            </w:r>
            <w:r>
              <w:rPr>
                <w:lang w:val="ru-RU"/>
              </w:rPr>
              <w:t xml:space="preserve">равна либо превышает </w:t>
            </w:r>
            <w:r w:rsidRPr="002A570E">
              <w:t>О</w:t>
            </w:r>
            <w:r w:rsidRPr="002A570E">
              <w:rPr>
                <w:vertAlign w:val="subscript"/>
              </w:rPr>
              <w:t xml:space="preserve"> </w:t>
            </w:r>
            <w:r w:rsidRPr="002A570E">
              <w:rPr>
                <w:bCs/>
                <w:vertAlign w:val="subscript"/>
                <w:lang w:val="en-US"/>
              </w:rPr>
              <w:t>max</w:t>
            </w:r>
          </w:p>
        </w:tc>
        <w:tc>
          <w:tcPr>
            <w:tcW w:w="1037" w:type="dxa"/>
            <w:tcBorders>
              <w:top w:val="single" w:sz="4" w:space="0" w:color="auto"/>
              <w:left w:val="single" w:sz="4" w:space="0" w:color="auto"/>
              <w:bottom w:val="single" w:sz="4" w:space="0" w:color="auto"/>
              <w:right w:val="single" w:sz="4" w:space="0" w:color="auto"/>
            </w:tcBorders>
            <w:vAlign w:val="center"/>
            <w:hideMark/>
          </w:tcPr>
          <w:p w:rsidR="007836D1" w:rsidRPr="002A570E" w:rsidRDefault="007836D1" w:rsidP="007836D1">
            <w:pPr>
              <w:pStyle w:val="af3"/>
              <w:spacing w:before="120" w:beforeAutospacing="0" w:after="120" w:afterAutospacing="0"/>
              <w:jc w:val="center"/>
            </w:pPr>
            <w:r w:rsidRPr="002A570E">
              <w:t>100</w:t>
            </w:r>
          </w:p>
        </w:tc>
      </w:tr>
    </w:tbl>
    <w:p w:rsidR="007836D1" w:rsidRDefault="007836D1" w:rsidP="007836D1">
      <w:pPr>
        <w:pStyle w:val="a0"/>
        <w:numPr>
          <w:ilvl w:val="0"/>
          <w:numId w:val="0"/>
        </w:numPr>
        <w:tabs>
          <w:tab w:val="left" w:pos="0"/>
          <w:tab w:val="left" w:pos="360"/>
          <w:tab w:val="left" w:pos="540"/>
          <w:tab w:val="left" w:pos="1140"/>
        </w:tabs>
        <w:spacing w:after="120" w:line="240" w:lineRule="auto"/>
        <w:ind w:firstLine="709"/>
        <w:rPr>
          <w:sz w:val="24"/>
          <w:szCs w:val="24"/>
        </w:rPr>
      </w:pPr>
    </w:p>
    <w:p w:rsidR="007836D1" w:rsidRPr="00AE4AB2" w:rsidRDefault="007836D1" w:rsidP="00AE4AB2">
      <w:pPr>
        <w:pStyle w:val="af3"/>
        <w:spacing w:before="0" w:beforeAutospacing="0" w:after="0" w:afterAutospacing="0"/>
        <w:ind w:firstLine="709"/>
        <w:jc w:val="both"/>
      </w:pPr>
      <w:r w:rsidRPr="002A570E">
        <w:rPr>
          <w:bCs/>
        </w:rPr>
        <w:t xml:space="preserve">O </w:t>
      </w:r>
      <w:proofErr w:type="spellStart"/>
      <w:r w:rsidRPr="002A570E">
        <w:rPr>
          <w:snapToGrid w:val="0"/>
          <w:vertAlign w:val="subscript"/>
          <w:lang w:val="en-US"/>
        </w:rPr>
        <w:t>i</w:t>
      </w:r>
      <w:proofErr w:type="spellEnd"/>
      <w:r w:rsidRPr="002A570E">
        <w:rPr>
          <w:bCs/>
        </w:rPr>
        <w:t xml:space="preserve"> – </w:t>
      </w:r>
      <w:r>
        <w:t>Суммарная стоимость завер</w:t>
      </w:r>
      <w:r w:rsidR="00BF6098">
        <w:t xml:space="preserve">шенных участником в 2011-2014гг. </w:t>
      </w:r>
      <w:r w:rsidR="00AE4AB2">
        <w:t>строительно-монтажных и/или пусконаладочных</w:t>
      </w:r>
      <w:r w:rsidR="00AE4AB2">
        <w:rPr>
          <w:lang w:val="ru-RU"/>
        </w:rPr>
        <w:t xml:space="preserve"> </w:t>
      </w:r>
      <w:r w:rsidR="00AE4AB2" w:rsidRPr="00A969ED">
        <w:t>работ</w:t>
      </w:r>
      <w:r w:rsidR="00B2156A">
        <w:rPr>
          <w:lang w:val="ru-RU"/>
        </w:rPr>
        <w:t xml:space="preserve"> на</w:t>
      </w:r>
      <w:r w:rsidR="00AE4AB2">
        <w:rPr>
          <w:lang w:val="ru-RU"/>
        </w:rPr>
        <w:t xml:space="preserve"> </w:t>
      </w:r>
      <w:r w:rsidR="00B2156A">
        <w:t>объектах</w:t>
      </w:r>
      <w:r w:rsidR="00AE4AB2" w:rsidRPr="00A969ED">
        <w:t xml:space="preserve"> относящихся согласно</w:t>
      </w:r>
      <w:r w:rsidR="00AE4AB2">
        <w:rPr>
          <w:lang w:val="ru-RU"/>
        </w:rPr>
        <w:t xml:space="preserve"> пункту 1</w:t>
      </w:r>
      <w:r w:rsidR="00AE4AB2" w:rsidRPr="00A969ED">
        <w:t xml:space="preserve"> части 1 статьи 48.1 Градостроительного кодекса РФ объектам использования атомной энергии (ОИАЭ)</w:t>
      </w:r>
      <w:r w:rsidRPr="002A570E">
        <w:rPr>
          <w:bCs/>
        </w:rPr>
        <w:t>, i-</w:t>
      </w:r>
      <w:proofErr w:type="spellStart"/>
      <w:r w:rsidRPr="002A570E">
        <w:rPr>
          <w:bCs/>
        </w:rPr>
        <w:t>го</w:t>
      </w:r>
      <w:proofErr w:type="spellEnd"/>
      <w:r w:rsidRPr="002A570E">
        <w:rPr>
          <w:bCs/>
        </w:rPr>
        <w:t xml:space="preserve"> участника закупки, руб.</w:t>
      </w:r>
    </w:p>
    <w:p w:rsidR="007836D1" w:rsidRPr="002A570E" w:rsidRDefault="007836D1" w:rsidP="00BF6098">
      <w:pPr>
        <w:pStyle w:val="af3"/>
        <w:spacing w:before="0" w:beforeAutospacing="0" w:after="0" w:afterAutospacing="0"/>
        <w:ind w:firstLine="709"/>
        <w:jc w:val="both"/>
      </w:pPr>
      <w:r w:rsidRPr="002A570E">
        <w:rPr>
          <w:bCs/>
        </w:rPr>
        <w:t xml:space="preserve">O </w:t>
      </w:r>
      <w:r w:rsidRPr="002A570E">
        <w:rPr>
          <w:snapToGrid w:val="0"/>
          <w:vertAlign w:val="subscript"/>
          <w:lang w:val="en-US"/>
        </w:rPr>
        <w:t>max</w:t>
      </w:r>
      <w:r w:rsidRPr="002A570E">
        <w:rPr>
          <w:bCs/>
        </w:rPr>
        <w:t xml:space="preserve"> – максимальн</w:t>
      </w:r>
      <w:r>
        <w:rPr>
          <w:bCs/>
        </w:rPr>
        <w:t>ый</w:t>
      </w:r>
      <w:r w:rsidRPr="002A570E">
        <w:rPr>
          <w:bCs/>
        </w:rPr>
        <w:t xml:space="preserve"> </w:t>
      </w:r>
      <w:r>
        <w:rPr>
          <w:bCs/>
        </w:rPr>
        <w:t>опыт</w:t>
      </w:r>
      <w:r w:rsidRPr="002A570E">
        <w:rPr>
          <w:bCs/>
        </w:rPr>
        <w:t xml:space="preserve"> </w:t>
      </w:r>
      <w:r>
        <w:t>в 2011-2014гг.</w:t>
      </w:r>
      <w:r w:rsidRPr="002A570E">
        <w:rPr>
          <w:bCs/>
        </w:rPr>
        <w:t xml:space="preserve"> (</w:t>
      </w:r>
      <w:r>
        <w:t>стоимость завершенных участником в 2011-2014гг.</w:t>
      </w:r>
      <w:r w:rsidR="00BF6098">
        <w:t xml:space="preserve"> строительно-монтажных и/или пусконаладочных</w:t>
      </w:r>
      <w:r w:rsidR="00BF6098">
        <w:rPr>
          <w:lang w:val="ru-RU"/>
        </w:rPr>
        <w:t xml:space="preserve"> </w:t>
      </w:r>
      <w:r w:rsidR="00BF6098" w:rsidRPr="00A969ED">
        <w:t>работ</w:t>
      </w:r>
      <w:r w:rsidR="00B2156A">
        <w:rPr>
          <w:lang w:val="ru-RU"/>
        </w:rPr>
        <w:t xml:space="preserve"> на</w:t>
      </w:r>
      <w:r w:rsidR="00BF6098">
        <w:rPr>
          <w:lang w:val="ru-RU"/>
        </w:rPr>
        <w:t xml:space="preserve"> </w:t>
      </w:r>
      <w:r w:rsidR="00B2156A">
        <w:t>объектах</w:t>
      </w:r>
      <w:r w:rsidR="00BF6098" w:rsidRPr="00A969ED">
        <w:t xml:space="preserve"> относящихся согласно</w:t>
      </w:r>
      <w:r w:rsidR="00BF6098">
        <w:rPr>
          <w:lang w:val="ru-RU"/>
        </w:rPr>
        <w:t xml:space="preserve"> пункту 1</w:t>
      </w:r>
      <w:r w:rsidR="00BF6098" w:rsidRPr="00A969ED">
        <w:t xml:space="preserve"> части 1 статьи 48.1 Градостроительного кодекса РФ объектам использования атомной энергии (ОИАЭ)</w:t>
      </w:r>
      <w:r w:rsidRPr="002A570E">
        <w:t xml:space="preserve"> из представленного опыта всех допущенных участников, но не более предельного значения (в случае если O</w:t>
      </w:r>
      <w:r w:rsidRPr="002A570E">
        <w:rPr>
          <w:bCs/>
          <w:vertAlign w:val="subscript"/>
        </w:rPr>
        <w:t xml:space="preserve"> </w:t>
      </w:r>
      <w:r w:rsidRPr="002A570E">
        <w:rPr>
          <w:bCs/>
          <w:vertAlign w:val="subscript"/>
          <w:lang w:val="en-US"/>
        </w:rPr>
        <w:t>max</w:t>
      </w:r>
      <w:r w:rsidRPr="002A570E">
        <w:t xml:space="preserve"> более чем предельное значение, то O</w:t>
      </w:r>
      <w:r w:rsidRPr="002A570E">
        <w:rPr>
          <w:bCs/>
          <w:vertAlign w:val="subscript"/>
        </w:rPr>
        <w:t xml:space="preserve"> </w:t>
      </w:r>
      <w:r w:rsidRPr="002A570E">
        <w:rPr>
          <w:bCs/>
          <w:vertAlign w:val="subscript"/>
          <w:lang w:val="en-US"/>
        </w:rPr>
        <w:t>max</w:t>
      </w:r>
      <w:r w:rsidRPr="002A570E">
        <w:rPr>
          <w:bCs/>
          <w:vertAlign w:val="subscript"/>
        </w:rPr>
        <w:t xml:space="preserve"> </w:t>
      </w:r>
      <w:r w:rsidRPr="002A570E">
        <w:t>принимается равным такому предельному значению), руб.</w:t>
      </w:r>
    </w:p>
    <w:p w:rsidR="007836D1" w:rsidRPr="002A570E" w:rsidRDefault="007836D1" w:rsidP="007836D1">
      <w:pPr>
        <w:tabs>
          <w:tab w:val="left" w:pos="920"/>
        </w:tabs>
        <w:spacing w:before="120"/>
        <w:ind w:right="70" w:firstLine="709"/>
        <w:jc w:val="both"/>
      </w:pPr>
      <w:r w:rsidRPr="002A570E">
        <w:t xml:space="preserve">Предельное значение опыта участника: </w:t>
      </w:r>
      <w:r w:rsidR="00A969ED">
        <w:t>23 676 530,08</w:t>
      </w:r>
      <w:r>
        <w:t xml:space="preserve"> рублей</w:t>
      </w:r>
      <w:r w:rsidRPr="002A570E">
        <w:t xml:space="preserve"> с НДС. </w:t>
      </w:r>
    </w:p>
    <w:p w:rsidR="007836D1" w:rsidRDefault="007836D1" w:rsidP="007836D1">
      <w:bookmarkStart w:id="480" w:name="_Toc398885019"/>
      <w:r>
        <w:t xml:space="preserve">            </w:t>
      </w:r>
      <w:r w:rsidRPr="00CD269A">
        <w:t xml:space="preserve">O </w:t>
      </w:r>
      <w:proofErr w:type="spellStart"/>
      <w:r w:rsidRPr="00CD269A">
        <w:t>max</w:t>
      </w:r>
      <w:proofErr w:type="spellEnd"/>
      <w:r w:rsidRPr="00CD269A">
        <w:t xml:space="preserve"> = </w:t>
      </w:r>
      <w:r w:rsidR="00A969ED">
        <w:t xml:space="preserve">23 676 530,08 </w:t>
      </w:r>
      <w:r>
        <w:t>рублей</w:t>
      </w:r>
      <w:r w:rsidRPr="002A570E">
        <w:t xml:space="preserve"> с НД</w:t>
      </w:r>
      <w:bookmarkEnd w:id="480"/>
    </w:p>
    <w:p w:rsidR="00524A23" w:rsidRDefault="00524A23" w:rsidP="007836D1"/>
    <w:p w:rsidR="00524A23" w:rsidRPr="00751792" w:rsidRDefault="00524A23" w:rsidP="007836D1">
      <w:pPr>
        <w:sectPr w:rsidR="00524A23" w:rsidRPr="00751792" w:rsidSect="00C87330">
          <w:pgSz w:w="11907" w:h="16840" w:code="9"/>
          <w:pgMar w:top="1134" w:right="737" w:bottom="1701" w:left="1134" w:header="567" w:footer="567" w:gutter="0"/>
          <w:cols w:space="708"/>
          <w:docGrid w:linePitch="360"/>
        </w:sectPr>
      </w:pPr>
    </w:p>
    <w:p w:rsidR="00D31650" w:rsidRPr="00751792" w:rsidRDefault="00D31650" w:rsidP="00D31650">
      <w:pPr>
        <w:pStyle w:val="10"/>
        <w:jc w:val="center"/>
        <w:rPr>
          <w:b/>
        </w:rPr>
      </w:pPr>
      <w:bookmarkStart w:id="481" w:name="_Toc400371783"/>
      <w:r w:rsidRPr="00751792">
        <w:rPr>
          <w:b/>
        </w:rPr>
        <w:lastRenderedPageBreak/>
        <w:t>ЧАСТЬ 2 «ПРОЕКТ ДОГОВОРА»</w:t>
      </w:r>
      <w:bookmarkEnd w:id="481"/>
    </w:p>
    <w:p w:rsidR="00751792" w:rsidRPr="00524A23" w:rsidRDefault="00D31650" w:rsidP="00524A23">
      <w:pPr>
        <w:pStyle w:val="Times12"/>
        <w:overflowPunct/>
        <w:autoSpaceDE/>
        <w:autoSpaceDN/>
        <w:adjustRightInd/>
        <w:spacing w:before="100" w:beforeAutospacing="1" w:after="100" w:afterAutospacing="1"/>
        <w:ind w:firstLine="360"/>
        <w:jc w:val="center"/>
      </w:pPr>
      <w:r w:rsidRPr="00751792">
        <w:rPr>
          <w:szCs w:val="24"/>
        </w:rPr>
        <w:t>Проект договора, который будет заключен по результатам конкурса, приведен в</w:t>
      </w:r>
      <w:r w:rsidRPr="00751792">
        <w:rPr>
          <w:iCs/>
          <w:szCs w:val="24"/>
        </w:rPr>
        <w:t xml:space="preserve"> </w:t>
      </w:r>
      <w:r>
        <w:rPr>
          <w:b/>
          <w:i/>
          <w:iCs/>
          <w:szCs w:val="24"/>
        </w:rPr>
        <w:t>Части 2</w:t>
      </w:r>
      <w:r w:rsidR="00AE4AB2">
        <w:rPr>
          <w:b/>
          <w:i/>
          <w:iCs/>
          <w:szCs w:val="24"/>
        </w:rPr>
        <w:t xml:space="preserve"> </w:t>
      </w:r>
      <w:r w:rsidRPr="00751792">
        <w:rPr>
          <w:b/>
          <w:i/>
          <w:iCs/>
          <w:szCs w:val="24"/>
        </w:rPr>
        <w:t xml:space="preserve">Тома 1 </w:t>
      </w:r>
      <w:r w:rsidRPr="00751792">
        <w:rPr>
          <w:szCs w:val="24"/>
        </w:rPr>
        <w:t xml:space="preserve">в виде отдельного файла в формате </w:t>
      </w:r>
      <w:proofErr w:type="spellStart"/>
      <w:r w:rsidRPr="00751792">
        <w:rPr>
          <w:b/>
          <w:i/>
          <w:szCs w:val="24"/>
        </w:rPr>
        <w:t>Word</w:t>
      </w:r>
      <w:proofErr w:type="spellEnd"/>
      <w:r w:rsidR="00524A23">
        <w:tab/>
      </w:r>
    </w:p>
    <w:sectPr w:rsidR="00751792" w:rsidRPr="00524A2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23B8" w:rsidRDefault="009423B8">
      <w:r>
        <w:separator/>
      </w:r>
    </w:p>
  </w:endnote>
  <w:endnote w:type="continuationSeparator" w:id="0">
    <w:p w:rsidR="009423B8" w:rsidRDefault="009423B8">
      <w:r>
        <w:continuationSeparator/>
      </w:r>
    </w:p>
  </w:endnote>
  <w:endnote w:type="continuationNotice" w:id="1">
    <w:p w:rsidR="009423B8" w:rsidRDefault="009423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3B8" w:rsidRDefault="009423B8">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423B8" w:rsidRDefault="009423B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3B8" w:rsidRPr="00FE6219" w:rsidRDefault="009423B8"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23B8" w:rsidRDefault="009423B8">
      <w:r>
        <w:separator/>
      </w:r>
    </w:p>
  </w:footnote>
  <w:footnote w:type="continuationSeparator" w:id="0">
    <w:p w:rsidR="009423B8" w:rsidRDefault="009423B8">
      <w:r>
        <w:continuationSeparator/>
      </w:r>
    </w:p>
  </w:footnote>
  <w:footnote w:type="continuationNotice" w:id="1">
    <w:p w:rsidR="009423B8" w:rsidRDefault="009423B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3B8" w:rsidRPr="004159F0" w:rsidRDefault="009423B8" w:rsidP="00C53BBF">
    <w:pPr>
      <w:pStyle w:val="a6"/>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r w:rsidRPr="00B25FA3">
      <w:t xml:space="preserve"> </w:t>
    </w:r>
    <w:r>
      <w:t>__________________________________________________________________________________</w:t>
    </w:r>
  </w:p>
  <w:p w:rsidR="009423B8" w:rsidRPr="00C53BBF" w:rsidRDefault="009423B8" w:rsidP="00C53BB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3B8" w:rsidRPr="00F429FC" w:rsidRDefault="009423B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C0641">
      <w:rPr>
        <w:rFonts w:ascii="Times New Roman" w:hAnsi="Times New Roman" w:cs="Times New Roman"/>
        <w:noProof/>
        <w:sz w:val="24"/>
      </w:rPr>
      <w:t>62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7685D57"/>
    <w:multiLevelType w:val="multilevel"/>
    <w:tmpl w:val="6004EBAE"/>
    <w:lvl w:ilvl="0">
      <w:start w:val="17"/>
      <w:numFmt w:val="decimal"/>
      <w:lvlText w:val="%1"/>
      <w:lvlJc w:val="left"/>
      <w:pPr>
        <w:ind w:left="600" w:hanging="600"/>
      </w:pPr>
      <w:rPr>
        <w:rFonts w:hint="default"/>
        <w:b/>
        <w:i/>
      </w:rPr>
    </w:lvl>
    <w:lvl w:ilvl="1">
      <w:start w:val="1"/>
      <w:numFmt w:val="decimal"/>
      <w:lvlText w:val="%1.%2"/>
      <w:lvlJc w:val="left"/>
      <w:pPr>
        <w:ind w:left="934" w:hanging="600"/>
      </w:pPr>
      <w:rPr>
        <w:rFonts w:hint="default"/>
        <w:b w:val="0"/>
        <w:i w:val="0"/>
      </w:rPr>
    </w:lvl>
    <w:lvl w:ilvl="2">
      <w:start w:val="6"/>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A1C0024"/>
    <w:lvl w:ilvl="0" w:tplc="CF9C43E8">
      <w:start w:val="1"/>
      <w:numFmt w:val="decimal"/>
      <w:lvlText w:val="14.%1."/>
      <w:lvlJc w:val="left"/>
      <w:pPr>
        <w:ind w:left="720" w:hanging="360"/>
      </w:pPr>
      <w:rPr>
        <w:rFonts w:ascii="Times New Roman" w:eastAsia="Times New Roman" w:hAnsi="Times New Roman" w:cs="Times New Roman" w:hint="default"/>
        <w:b/>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CD2EAB"/>
    <w:multiLevelType w:val="hybridMultilevel"/>
    <w:tmpl w:val="46826036"/>
    <w:lvl w:ilvl="0" w:tplc="7E26EA4E">
      <w:start w:val="1"/>
      <w:numFmt w:val="decimal"/>
      <w:lvlText w:val="%1."/>
      <w:lvlJc w:val="left"/>
      <w:pPr>
        <w:tabs>
          <w:tab w:val="num" w:pos="1070"/>
        </w:tabs>
        <w:ind w:left="1070" w:hanging="360"/>
      </w:pPr>
      <w:rPr>
        <w:rFonts w:ascii="Times New Roman" w:hAnsi="Times New Roman" w:cs="Times New Roman" w:hint="default"/>
        <w:b/>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6">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080"/>
        </w:tabs>
        <w:ind w:left="1080" w:hanging="1080"/>
      </w:pPr>
      <w:rPr>
        <w:rFonts w:hint="default"/>
        <w:sz w:val="28"/>
        <w:szCs w:val="28"/>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4E171A6"/>
    <w:multiLevelType w:val="multilevel"/>
    <w:tmpl w:val="8A705502"/>
    <w:lvl w:ilvl="0">
      <w:start w:val="14"/>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1505"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8C82EA8"/>
    <w:multiLevelType w:val="multilevel"/>
    <w:tmpl w:val="3F727AC8"/>
    <w:lvl w:ilvl="0">
      <w:start w:val="17"/>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7"/>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59CA517D"/>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70">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5E623E"/>
    <w:multiLevelType w:val="hybridMultilevel"/>
    <w:tmpl w:val="C7302420"/>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7">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9">
    <w:nsid w:val="7A9D3819"/>
    <w:multiLevelType w:val="hybridMultilevel"/>
    <w:tmpl w:val="39B09EBC"/>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2"/>
  </w:num>
  <w:num w:numId="2">
    <w:abstractNumId w:val="71"/>
  </w:num>
  <w:num w:numId="3">
    <w:abstractNumId w:val="60"/>
  </w:num>
  <w:num w:numId="4">
    <w:abstractNumId w:val="1"/>
  </w:num>
  <w:num w:numId="5">
    <w:abstractNumId w:val="0"/>
  </w:num>
  <w:num w:numId="6">
    <w:abstractNumId w:val="20"/>
  </w:num>
  <w:num w:numId="7">
    <w:abstractNumId w:val="72"/>
  </w:num>
  <w:num w:numId="8">
    <w:abstractNumId w:val="52"/>
  </w:num>
  <w:num w:numId="9">
    <w:abstractNumId w:val="3"/>
  </w:num>
  <w:num w:numId="10">
    <w:abstractNumId w:val="48"/>
  </w:num>
  <w:num w:numId="11">
    <w:abstractNumId w:val="5"/>
  </w:num>
  <w:num w:numId="12">
    <w:abstractNumId w:val="34"/>
  </w:num>
  <w:num w:numId="13">
    <w:abstractNumId w:val="36"/>
  </w:num>
  <w:num w:numId="14">
    <w:abstractNumId w:val="33"/>
  </w:num>
  <w:num w:numId="15">
    <w:abstractNumId w:val="17"/>
  </w:num>
  <w:num w:numId="16">
    <w:abstractNumId w:val="35"/>
  </w:num>
  <w:num w:numId="17">
    <w:abstractNumId w:val="86"/>
  </w:num>
  <w:num w:numId="18">
    <w:abstractNumId w:val="37"/>
  </w:num>
  <w:num w:numId="19">
    <w:abstractNumId w:val="2"/>
  </w:num>
  <w:num w:numId="20">
    <w:abstractNumId w:val="73"/>
  </w:num>
  <w:num w:numId="21">
    <w:abstractNumId w:val="92"/>
  </w:num>
  <w:num w:numId="22">
    <w:abstractNumId w:val="78"/>
  </w:num>
  <w:num w:numId="23">
    <w:abstractNumId w:val="49"/>
  </w:num>
  <w:num w:numId="24">
    <w:abstractNumId w:val="84"/>
  </w:num>
  <w:num w:numId="25">
    <w:abstractNumId w:val="31"/>
  </w:num>
  <w:num w:numId="26">
    <w:abstractNumId w:val="32"/>
  </w:num>
  <w:num w:numId="27">
    <w:abstractNumId w:val="18"/>
  </w:num>
  <w:num w:numId="28">
    <w:abstractNumId w:val="27"/>
  </w:num>
  <w:num w:numId="29">
    <w:abstractNumId w:val="74"/>
  </w:num>
  <w:num w:numId="30">
    <w:abstractNumId w:val="26"/>
  </w:num>
  <w:num w:numId="31">
    <w:abstractNumId w:val="9"/>
  </w:num>
  <w:num w:numId="32">
    <w:abstractNumId w:val="44"/>
  </w:num>
  <w:num w:numId="33">
    <w:abstractNumId w:val="80"/>
  </w:num>
  <w:num w:numId="34">
    <w:abstractNumId w:val="40"/>
  </w:num>
  <w:num w:numId="35">
    <w:abstractNumId w:val="81"/>
  </w:num>
  <w:num w:numId="36">
    <w:abstractNumId w:val="58"/>
  </w:num>
  <w:num w:numId="37">
    <w:abstractNumId w:val="79"/>
  </w:num>
  <w:num w:numId="38">
    <w:abstractNumId w:val="70"/>
  </w:num>
  <w:num w:numId="39">
    <w:abstractNumId w:val="53"/>
  </w:num>
  <w:num w:numId="40">
    <w:abstractNumId w:val="12"/>
  </w:num>
  <w:num w:numId="41">
    <w:abstractNumId w:val="25"/>
  </w:num>
  <w:num w:numId="42">
    <w:abstractNumId w:val="43"/>
  </w:num>
  <w:num w:numId="43">
    <w:abstractNumId w:val="68"/>
  </w:num>
  <w:num w:numId="44">
    <w:abstractNumId w:val="55"/>
  </w:num>
  <w:num w:numId="45">
    <w:abstractNumId w:val="29"/>
  </w:num>
  <w:num w:numId="46">
    <w:abstractNumId w:val="16"/>
  </w:num>
  <w:num w:numId="47">
    <w:abstractNumId w:val="91"/>
  </w:num>
  <w:num w:numId="48">
    <w:abstractNumId w:val="54"/>
  </w:num>
  <w:num w:numId="49">
    <w:abstractNumId w:val="85"/>
  </w:num>
  <w:num w:numId="50">
    <w:abstractNumId w:val="59"/>
  </w:num>
  <w:num w:numId="51">
    <w:abstractNumId w:val="42"/>
  </w:num>
  <w:num w:numId="52">
    <w:abstractNumId w:val="64"/>
  </w:num>
  <w:num w:numId="53">
    <w:abstractNumId w:val="62"/>
  </w:num>
  <w:num w:numId="54">
    <w:abstractNumId w:val="50"/>
  </w:num>
  <w:num w:numId="55">
    <w:abstractNumId w:val="75"/>
  </w:num>
  <w:num w:numId="56">
    <w:abstractNumId w:val="24"/>
  </w:num>
  <w:num w:numId="57">
    <w:abstractNumId w:val="65"/>
  </w:num>
  <w:num w:numId="58">
    <w:abstractNumId w:val="15"/>
  </w:num>
  <w:num w:numId="59">
    <w:abstractNumId w:val="21"/>
  </w:num>
  <w:num w:numId="60">
    <w:abstractNumId w:val="56"/>
  </w:num>
  <w:num w:numId="61">
    <w:abstractNumId w:val="88"/>
  </w:num>
  <w:num w:numId="62">
    <w:abstractNumId w:val="83"/>
  </w:num>
  <w:num w:numId="63">
    <w:abstractNumId w:val="14"/>
  </w:num>
  <w:num w:numId="64">
    <w:abstractNumId w:val="45"/>
  </w:num>
  <w:num w:numId="65">
    <w:abstractNumId w:val="23"/>
  </w:num>
  <w:num w:numId="66">
    <w:abstractNumId w:val="46"/>
  </w:num>
  <w:num w:numId="67">
    <w:abstractNumId w:val="66"/>
  </w:num>
  <w:num w:numId="68">
    <w:abstractNumId w:val="8"/>
  </w:num>
  <w:num w:numId="69">
    <w:abstractNumId w:val="38"/>
  </w:num>
  <w:num w:numId="70">
    <w:abstractNumId w:val="57"/>
  </w:num>
  <w:num w:numId="71">
    <w:abstractNumId w:val="28"/>
  </w:num>
  <w:num w:numId="72">
    <w:abstractNumId w:val="30"/>
  </w:num>
  <w:num w:numId="73">
    <w:abstractNumId w:val="87"/>
  </w:num>
  <w:num w:numId="74">
    <w:abstractNumId w:val="11"/>
  </w:num>
  <w:num w:numId="75">
    <w:abstractNumId w:val="90"/>
  </w:num>
  <w:num w:numId="76">
    <w:abstractNumId w:val="51"/>
  </w:num>
  <w:num w:numId="77">
    <w:abstractNumId w:val="7"/>
  </w:num>
  <w:num w:numId="78">
    <w:abstractNumId w:val="41"/>
  </w:num>
  <w:num w:numId="79">
    <w:abstractNumId w:val="39"/>
  </w:num>
  <w:num w:numId="80">
    <w:abstractNumId w:val="61"/>
  </w:num>
  <w:num w:numId="81">
    <w:abstractNumId w:val="4"/>
  </w:num>
  <w:num w:numId="82">
    <w:abstractNumId w:val="47"/>
  </w:num>
  <w:num w:numId="83">
    <w:abstractNumId w:val="13"/>
  </w:num>
  <w:num w:numId="84">
    <w:abstractNumId w:val="19"/>
  </w:num>
  <w:num w:numId="85">
    <w:abstractNumId w:val="22"/>
  </w:num>
  <w:num w:numId="86">
    <w:abstractNumId w:val="10"/>
  </w:num>
  <w:num w:numId="87">
    <w:abstractNumId w:val="69"/>
  </w:num>
  <w:num w:numId="88">
    <w:abstractNumId w:val="77"/>
  </w:num>
  <w:num w:numId="89">
    <w:abstractNumId w:val="89"/>
  </w:num>
  <w:num w:numId="90">
    <w:abstractNumId w:val="76"/>
  </w:num>
  <w:num w:numId="91">
    <w:abstractNumId w:val="63"/>
  </w:num>
  <w:num w:numId="92">
    <w:abstractNumId w:val="6"/>
  </w:num>
  <w:num w:numId="93">
    <w:abstractNumId w:val="67"/>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223"/>
    <w:rsid w:val="00001563"/>
    <w:rsid w:val="00001AEB"/>
    <w:rsid w:val="000024E5"/>
    <w:rsid w:val="000033F4"/>
    <w:rsid w:val="00003492"/>
    <w:rsid w:val="000040B1"/>
    <w:rsid w:val="000043D2"/>
    <w:rsid w:val="000052E9"/>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4F47"/>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6E4A"/>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1E9"/>
    <w:rsid w:val="00093C94"/>
    <w:rsid w:val="000945DD"/>
    <w:rsid w:val="00094D62"/>
    <w:rsid w:val="00095F70"/>
    <w:rsid w:val="00097159"/>
    <w:rsid w:val="000972B9"/>
    <w:rsid w:val="000974C3"/>
    <w:rsid w:val="00097669"/>
    <w:rsid w:val="000A068F"/>
    <w:rsid w:val="000A1961"/>
    <w:rsid w:val="000A1DB9"/>
    <w:rsid w:val="000A219A"/>
    <w:rsid w:val="000A2532"/>
    <w:rsid w:val="000A25B1"/>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25E8"/>
    <w:rsid w:val="001030DA"/>
    <w:rsid w:val="00103595"/>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018"/>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9F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E7DAF"/>
    <w:rsid w:val="001F0175"/>
    <w:rsid w:val="001F02C2"/>
    <w:rsid w:val="001F0EAA"/>
    <w:rsid w:val="001F31B0"/>
    <w:rsid w:val="001F364B"/>
    <w:rsid w:val="001F40F1"/>
    <w:rsid w:val="001F4F5F"/>
    <w:rsid w:val="001F552D"/>
    <w:rsid w:val="001F55BA"/>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47EC"/>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B6AED"/>
    <w:rsid w:val="002C0E1F"/>
    <w:rsid w:val="002C2B00"/>
    <w:rsid w:val="002C410D"/>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7751"/>
    <w:rsid w:val="002E0576"/>
    <w:rsid w:val="002E1075"/>
    <w:rsid w:val="002E1828"/>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2885"/>
    <w:rsid w:val="00304C16"/>
    <w:rsid w:val="003058B6"/>
    <w:rsid w:val="00305D7D"/>
    <w:rsid w:val="003062FB"/>
    <w:rsid w:val="003063C0"/>
    <w:rsid w:val="00306451"/>
    <w:rsid w:val="00306762"/>
    <w:rsid w:val="003123A9"/>
    <w:rsid w:val="0031281D"/>
    <w:rsid w:val="00312E83"/>
    <w:rsid w:val="00312FE1"/>
    <w:rsid w:val="0031379C"/>
    <w:rsid w:val="0031409D"/>
    <w:rsid w:val="003157D3"/>
    <w:rsid w:val="00315E04"/>
    <w:rsid w:val="0031664A"/>
    <w:rsid w:val="003167BD"/>
    <w:rsid w:val="00317816"/>
    <w:rsid w:val="00320201"/>
    <w:rsid w:val="00320287"/>
    <w:rsid w:val="00320E90"/>
    <w:rsid w:val="00321798"/>
    <w:rsid w:val="0032303A"/>
    <w:rsid w:val="0032365F"/>
    <w:rsid w:val="00323CD0"/>
    <w:rsid w:val="00323FE8"/>
    <w:rsid w:val="003260B3"/>
    <w:rsid w:val="00326C48"/>
    <w:rsid w:val="00327639"/>
    <w:rsid w:val="00327EBB"/>
    <w:rsid w:val="00330613"/>
    <w:rsid w:val="00330AA3"/>
    <w:rsid w:val="0033184B"/>
    <w:rsid w:val="00331BA8"/>
    <w:rsid w:val="003336CC"/>
    <w:rsid w:val="00333859"/>
    <w:rsid w:val="00333ABA"/>
    <w:rsid w:val="003353D2"/>
    <w:rsid w:val="0033567C"/>
    <w:rsid w:val="00335AF7"/>
    <w:rsid w:val="00335DD6"/>
    <w:rsid w:val="00337E0F"/>
    <w:rsid w:val="00341018"/>
    <w:rsid w:val="003414CB"/>
    <w:rsid w:val="00341751"/>
    <w:rsid w:val="00341EEB"/>
    <w:rsid w:val="003420C2"/>
    <w:rsid w:val="00342B8C"/>
    <w:rsid w:val="00343043"/>
    <w:rsid w:val="003450B5"/>
    <w:rsid w:val="003463D0"/>
    <w:rsid w:val="00347495"/>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323"/>
    <w:rsid w:val="003801FC"/>
    <w:rsid w:val="00380F9D"/>
    <w:rsid w:val="003817DF"/>
    <w:rsid w:val="003824AA"/>
    <w:rsid w:val="00382F40"/>
    <w:rsid w:val="00386400"/>
    <w:rsid w:val="00386828"/>
    <w:rsid w:val="00386C50"/>
    <w:rsid w:val="0038787B"/>
    <w:rsid w:val="003904DA"/>
    <w:rsid w:val="00390623"/>
    <w:rsid w:val="0039201A"/>
    <w:rsid w:val="00392911"/>
    <w:rsid w:val="00394176"/>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5E2E"/>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1EE7"/>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381"/>
    <w:rsid w:val="003F6568"/>
    <w:rsid w:val="003F6BFD"/>
    <w:rsid w:val="003F6C75"/>
    <w:rsid w:val="003F7230"/>
    <w:rsid w:val="003F7241"/>
    <w:rsid w:val="00400225"/>
    <w:rsid w:val="00401244"/>
    <w:rsid w:val="00401B98"/>
    <w:rsid w:val="004026C9"/>
    <w:rsid w:val="00402A55"/>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334"/>
    <w:rsid w:val="004335F0"/>
    <w:rsid w:val="00437C95"/>
    <w:rsid w:val="004401A7"/>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DD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598"/>
    <w:rsid w:val="004A6955"/>
    <w:rsid w:val="004A6C28"/>
    <w:rsid w:val="004A6F03"/>
    <w:rsid w:val="004A7506"/>
    <w:rsid w:val="004A7526"/>
    <w:rsid w:val="004B31A4"/>
    <w:rsid w:val="004B3499"/>
    <w:rsid w:val="004B43C0"/>
    <w:rsid w:val="004B541C"/>
    <w:rsid w:val="004C0641"/>
    <w:rsid w:val="004C09D2"/>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970"/>
    <w:rsid w:val="00517F23"/>
    <w:rsid w:val="00517F3C"/>
    <w:rsid w:val="00522A91"/>
    <w:rsid w:val="00522C3C"/>
    <w:rsid w:val="00522CFE"/>
    <w:rsid w:val="00522ED4"/>
    <w:rsid w:val="00523649"/>
    <w:rsid w:val="005240BF"/>
    <w:rsid w:val="00524557"/>
    <w:rsid w:val="00524A23"/>
    <w:rsid w:val="00525F46"/>
    <w:rsid w:val="0052675C"/>
    <w:rsid w:val="005276F1"/>
    <w:rsid w:val="00527E02"/>
    <w:rsid w:val="00530364"/>
    <w:rsid w:val="00530919"/>
    <w:rsid w:val="00530F9F"/>
    <w:rsid w:val="005310AA"/>
    <w:rsid w:val="005314FD"/>
    <w:rsid w:val="005325FF"/>
    <w:rsid w:val="0053276E"/>
    <w:rsid w:val="0053289A"/>
    <w:rsid w:val="005349A9"/>
    <w:rsid w:val="00535654"/>
    <w:rsid w:val="005359AC"/>
    <w:rsid w:val="00535B11"/>
    <w:rsid w:val="00535ED9"/>
    <w:rsid w:val="0053624C"/>
    <w:rsid w:val="00536F43"/>
    <w:rsid w:val="00537638"/>
    <w:rsid w:val="005403CF"/>
    <w:rsid w:val="00541399"/>
    <w:rsid w:val="00542B0A"/>
    <w:rsid w:val="00542E96"/>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2C3"/>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4C5B"/>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6C3"/>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6EE6"/>
    <w:rsid w:val="0069766D"/>
    <w:rsid w:val="006A08A9"/>
    <w:rsid w:val="006A256D"/>
    <w:rsid w:val="006A325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314"/>
    <w:rsid w:val="006D1496"/>
    <w:rsid w:val="006D19B7"/>
    <w:rsid w:val="006D233D"/>
    <w:rsid w:val="006D246B"/>
    <w:rsid w:val="006D390F"/>
    <w:rsid w:val="006D5918"/>
    <w:rsid w:val="006D6C20"/>
    <w:rsid w:val="006D70CB"/>
    <w:rsid w:val="006D7C02"/>
    <w:rsid w:val="006E1EA3"/>
    <w:rsid w:val="006E2007"/>
    <w:rsid w:val="006E3620"/>
    <w:rsid w:val="006E3B5F"/>
    <w:rsid w:val="006E476D"/>
    <w:rsid w:val="006E5A22"/>
    <w:rsid w:val="006E6488"/>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4C52"/>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38"/>
    <w:rsid w:val="0073516B"/>
    <w:rsid w:val="0073544E"/>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792"/>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36D1"/>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02F"/>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ACC"/>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CEE"/>
    <w:rsid w:val="00805EAE"/>
    <w:rsid w:val="00806D8D"/>
    <w:rsid w:val="00806FFC"/>
    <w:rsid w:val="00807DF1"/>
    <w:rsid w:val="008123A4"/>
    <w:rsid w:val="008125E9"/>
    <w:rsid w:val="00813472"/>
    <w:rsid w:val="00814F6C"/>
    <w:rsid w:val="00815182"/>
    <w:rsid w:val="00815629"/>
    <w:rsid w:val="00815B39"/>
    <w:rsid w:val="00815D1F"/>
    <w:rsid w:val="0081660D"/>
    <w:rsid w:val="008168C9"/>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30DB"/>
    <w:rsid w:val="008665B9"/>
    <w:rsid w:val="00871752"/>
    <w:rsid w:val="00872492"/>
    <w:rsid w:val="0087280B"/>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B62"/>
    <w:rsid w:val="008A35C0"/>
    <w:rsid w:val="008A644E"/>
    <w:rsid w:val="008A7596"/>
    <w:rsid w:val="008A78E4"/>
    <w:rsid w:val="008B0182"/>
    <w:rsid w:val="008B0384"/>
    <w:rsid w:val="008B0988"/>
    <w:rsid w:val="008B0F62"/>
    <w:rsid w:val="008B254F"/>
    <w:rsid w:val="008B398B"/>
    <w:rsid w:val="008B4AC9"/>
    <w:rsid w:val="008B4E54"/>
    <w:rsid w:val="008B5F59"/>
    <w:rsid w:val="008B68A4"/>
    <w:rsid w:val="008B71B9"/>
    <w:rsid w:val="008B75E7"/>
    <w:rsid w:val="008B79DC"/>
    <w:rsid w:val="008C116E"/>
    <w:rsid w:val="008C12E0"/>
    <w:rsid w:val="008C143B"/>
    <w:rsid w:val="008C318B"/>
    <w:rsid w:val="008C3686"/>
    <w:rsid w:val="008C4446"/>
    <w:rsid w:val="008C481F"/>
    <w:rsid w:val="008C69D0"/>
    <w:rsid w:val="008D0E60"/>
    <w:rsid w:val="008D23F0"/>
    <w:rsid w:val="008D2492"/>
    <w:rsid w:val="008D26C4"/>
    <w:rsid w:val="008D2A0F"/>
    <w:rsid w:val="008D371F"/>
    <w:rsid w:val="008D3C52"/>
    <w:rsid w:val="008D5223"/>
    <w:rsid w:val="008D5750"/>
    <w:rsid w:val="008D6153"/>
    <w:rsid w:val="008D62AB"/>
    <w:rsid w:val="008D6318"/>
    <w:rsid w:val="008D7AFD"/>
    <w:rsid w:val="008E0D2B"/>
    <w:rsid w:val="008E383D"/>
    <w:rsid w:val="008E4EA5"/>
    <w:rsid w:val="008E5AC8"/>
    <w:rsid w:val="008E600A"/>
    <w:rsid w:val="008E61AB"/>
    <w:rsid w:val="008E6AA2"/>
    <w:rsid w:val="008E6BDD"/>
    <w:rsid w:val="008F0E60"/>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2B7E"/>
    <w:rsid w:val="009149C5"/>
    <w:rsid w:val="009158A4"/>
    <w:rsid w:val="00917B07"/>
    <w:rsid w:val="009200A3"/>
    <w:rsid w:val="0092107F"/>
    <w:rsid w:val="009211D1"/>
    <w:rsid w:val="0092139C"/>
    <w:rsid w:val="00923443"/>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17A"/>
    <w:rsid w:val="009423B8"/>
    <w:rsid w:val="0094242F"/>
    <w:rsid w:val="009430A7"/>
    <w:rsid w:val="009430B4"/>
    <w:rsid w:val="0094447D"/>
    <w:rsid w:val="00945D61"/>
    <w:rsid w:val="009460B7"/>
    <w:rsid w:val="00946D7E"/>
    <w:rsid w:val="009479A7"/>
    <w:rsid w:val="00950CE5"/>
    <w:rsid w:val="00950DFB"/>
    <w:rsid w:val="00953477"/>
    <w:rsid w:val="00954E81"/>
    <w:rsid w:val="00955EB5"/>
    <w:rsid w:val="0095791E"/>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45B"/>
    <w:rsid w:val="00991E6C"/>
    <w:rsid w:val="00992EBF"/>
    <w:rsid w:val="009936F6"/>
    <w:rsid w:val="009951D3"/>
    <w:rsid w:val="00995637"/>
    <w:rsid w:val="00995CB5"/>
    <w:rsid w:val="00995E09"/>
    <w:rsid w:val="00996482"/>
    <w:rsid w:val="00996539"/>
    <w:rsid w:val="0099714F"/>
    <w:rsid w:val="00997528"/>
    <w:rsid w:val="00997A5C"/>
    <w:rsid w:val="009A05CD"/>
    <w:rsid w:val="009A3000"/>
    <w:rsid w:val="009A4C92"/>
    <w:rsid w:val="009A68E2"/>
    <w:rsid w:val="009A77ED"/>
    <w:rsid w:val="009B05E3"/>
    <w:rsid w:val="009B317B"/>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034E"/>
    <w:rsid w:val="009D2544"/>
    <w:rsid w:val="009D350D"/>
    <w:rsid w:val="009D403F"/>
    <w:rsid w:val="009D5BEA"/>
    <w:rsid w:val="009D6A1E"/>
    <w:rsid w:val="009D6B8F"/>
    <w:rsid w:val="009D75CD"/>
    <w:rsid w:val="009D7EA2"/>
    <w:rsid w:val="009E12C7"/>
    <w:rsid w:val="009E17BF"/>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0783A"/>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265E"/>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9E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3121"/>
    <w:rsid w:val="00AD6F5B"/>
    <w:rsid w:val="00AD6F69"/>
    <w:rsid w:val="00AD716A"/>
    <w:rsid w:val="00AD7675"/>
    <w:rsid w:val="00AE0985"/>
    <w:rsid w:val="00AE2915"/>
    <w:rsid w:val="00AE2F18"/>
    <w:rsid w:val="00AE35D2"/>
    <w:rsid w:val="00AE3E73"/>
    <w:rsid w:val="00AE4AB2"/>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56A"/>
    <w:rsid w:val="00B21E08"/>
    <w:rsid w:val="00B22F40"/>
    <w:rsid w:val="00B24165"/>
    <w:rsid w:val="00B24686"/>
    <w:rsid w:val="00B25FA3"/>
    <w:rsid w:val="00B267B4"/>
    <w:rsid w:val="00B26DF8"/>
    <w:rsid w:val="00B27257"/>
    <w:rsid w:val="00B272A2"/>
    <w:rsid w:val="00B27E89"/>
    <w:rsid w:val="00B31780"/>
    <w:rsid w:val="00B31A37"/>
    <w:rsid w:val="00B31CF2"/>
    <w:rsid w:val="00B32141"/>
    <w:rsid w:val="00B3242E"/>
    <w:rsid w:val="00B3351D"/>
    <w:rsid w:val="00B347A0"/>
    <w:rsid w:val="00B35531"/>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635F"/>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34E"/>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6EC1"/>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6098"/>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67C"/>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17D"/>
    <w:rsid w:val="00C429A8"/>
    <w:rsid w:val="00C43314"/>
    <w:rsid w:val="00C44B79"/>
    <w:rsid w:val="00C44C6F"/>
    <w:rsid w:val="00C44CF9"/>
    <w:rsid w:val="00C463D9"/>
    <w:rsid w:val="00C477D8"/>
    <w:rsid w:val="00C5073C"/>
    <w:rsid w:val="00C5085E"/>
    <w:rsid w:val="00C50C78"/>
    <w:rsid w:val="00C51240"/>
    <w:rsid w:val="00C52647"/>
    <w:rsid w:val="00C53931"/>
    <w:rsid w:val="00C53BBF"/>
    <w:rsid w:val="00C55E88"/>
    <w:rsid w:val="00C56053"/>
    <w:rsid w:val="00C56222"/>
    <w:rsid w:val="00C57849"/>
    <w:rsid w:val="00C57A01"/>
    <w:rsid w:val="00C57EB9"/>
    <w:rsid w:val="00C604F8"/>
    <w:rsid w:val="00C60D3F"/>
    <w:rsid w:val="00C61493"/>
    <w:rsid w:val="00C61B55"/>
    <w:rsid w:val="00C62F44"/>
    <w:rsid w:val="00C642F9"/>
    <w:rsid w:val="00C64806"/>
    <w:rsid w:val="00C64BFD"/>
    <w:rsid w:val="00C64EA4"/>
    <w:rsid w:val="00C6628E"/>
    <w:rsid w:val="00C70DCE"/>
    <w:rsid w:val="00C70F28"/>
    <w:rsid w:val="00C724CB"/>
    <w:rsid w:val="00C72DF2"/>
    <w:rsid w:val="00C73495"/>
    <w:rsid w:val="00C73931"/>
    <w:rsid w:val="00C73EE4"/>
    <w:rsid w:val="00C74D73"/>
    <w:rsid w:val="00C74E80"/>
    <w:rsid w:val="00C760C2"/>
    <w:rsid w:val="00C7612B"/>
    <w:rsid w:val="00C7644E"/>
    <w:rsid w:val="00C766FA"/>
    <w:rsid w:val="00C7758A"/>
    <w:rsid w:val="00C8180C"/>
    <w:rsid w:val="00C81AEA"/>
    <w:rsid w:val="00C8213F"/>
    <w:rsid w:val="00C83CBD"/>
    <w:rsid w:val="00C842A4"/>
    <w:rsid w:val="00C849B6"/>
    <w:rsid w:val="00C84BD9"/>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46E"/>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2763"/>
    <w:rsid w:val="00D13079"/>
    <w:rsid w:val="00D1337A"/>
    <w:rsid w:val="00D13A2E"/>
    <w:rsid w:val="00D14550"/>
    <w:rsid w:val="00D14675"/>
    <w:rsid w:val="00D147BE"/>
    <w:rsid w:val="00D16195"/>
    <w:rsid w:val="00D16338"/>
    <w:rsid w:val="00D16EB0"/>
    <w:rsid w:val="00D17225"/>
    <w:rsid w:val="00D20A3F"/>
    <w:rsid w:val="00D20D49"/>
    <w:rsid w:val="00D2143F"/>
    <w:rsid w:val="00D21D1A"/>
    <w:rsid w:val="00D222C8"/>
    <w:rsid w:val="00D22C54"/>
    <w:rsid w:val="00D22C86"/>
    <w:rsid w:val="00D23342"/>
    <w:rsid w:val="00D239B7"/>
    <w:rsid w:val="00D24ACD"/>
    <w:rsid w:val="00D25769"/>
    <w:rsid w:val="00D25855"/>
    <w:rsid w:val="00D266F2"/>
    <w:rsid w:val="00D27AE2"/>
    <w:rsid w:val="00D3087E"/>
    <w:rsid w:val="00D31650"/>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57EF9"/>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50B2"/>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2E8"/>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5B01"/>
    <w:rsid w:val="00E06D9E"/>
    <w:rsid w:val="00E1038C"/>
    <w:rsid w:val="00E10803"/>
    <w:rsid w:val="00E10F48"/>
    <w:rsid w:val="00E11498"/>
    <w:rsid w:val="00E11833"/>
    <w:rsid w:val="00E120F5"/>
    <w:rsid w:val="00E12CB6"/>
    <w:rsid w:val="00E131AB"/>
    <w:rsid w:val="00E14352"/>
    <w:rsid w:val="00E15A77"/>
    <w:rsid w:val="00E15F63"/>
    <w:rsid w:val="00E1755F"/>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0FD6"/>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2738A"/>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46AB8"/>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37B8"/>
    <w:rsid w:val="00F84F2E"/>
    <w:rsid w:val="00F851B5"/>
    <w:rsid w:val="00F863ED"/>
    <w:rsid w:val="00F8690B"/>
    <w:rsid w:val="00F86FB4"/>
    <w:rsid w:val="00F871F1"/>
    <w:rsid w:val="00F87FF2"/>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495E"/>
    <w:rsid w:val="00FB67E3"/>
    <w:rsid w:val="00FB7281"/>
    <w:rsid w:val="00FB768A"/>
    <w:rsid w:val="00FB7FC9"/>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56E4"/>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15:docId w15:val="{2E537F29-3705-4723-B09C-71D8268BB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6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uiPriority w:val="99"/>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5">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9">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0">
    <w:name w:val="Стиль2"/>
    <w:uiPriority w:val="99"/>
    <w:rsid w:val="009A46DC"/>
    <w:pPr>
      <w:numPr>
        <w:numId w:val="33"/>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C53BBF"/>
    <w:rPr>
      <w:rFonts w:ascii="Arial" w:hAnsi="Arial" w:cs="Arial"/>
      <w:sz w:val="24"/>
    </w:rPr>
  </w:style>
  <w:style w:type="paragraph" w:styleId="afffd">
    <w:name w:val="Subtitle"/>
    <w:basedOn w:val="a2"/>
    <w:link w:val="17"/>
    <w:uiPriority w:val="99"/>
    <w:qFormat/>
    <w:rsid w:val="00C53BBF"/>
    <w:pPr>
      <w:spacing w:after="60"/>
      <w:jc w:val="center"/>
      <w:outlineLvl w:val="1"/>
    </w:pPr>
    <w:rPr>
      <w:rFonts w:ascii="Arial" w:hAnsi="Arial" w:cs="Arial"/>
      <w:szCs w:val="20"/>
    </w:rPr>
  </w:style>
  <w:style w:type="character" w:customStyle="1" w:styleId="afffe">
    <w:name w:val="Подзаголовок Знак"/>
    <w:basedOn w:val="a3"/>
    <w:uiPriority w:val="11"/>
    <w:rsid w:val="00C53BBF"/>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C53BBF"/>
    <w:pPr>
      <w:jc w:val="right"/>
    </w:pPr>
    <w:rPr>
      <w:rFonts w:eastAsia="Arial Unicode MS"/>
      <w:color w:val="FF0000"/>
      <w:sz w:val="24"/>
      <w:szCs w:val="24"/>
    </w:rPr>
  </w:style>
  <w:style w:type="paragraph" w:customStyle="1" w:styleId="61">
    <w:name w:val="Стиль6"/>
    <w:autoRedefine/>
    <w:rsid w:val="00C53BBF"/>
    <w:pPr>
      <w:jc w:val="center"/>
    </w:pPr>
    <w:rPr>
      <w:sz w:val="24"/>
      <w:szCs w:val="24"/>
    </w:rPr>
  </w:style>
  <w:style w:type="paragraph" w:customStyle="1" w:styleId="affff">
    <w:name w:val="Основной"/>
    <w:basedOn w:val="a2"/>
    <w:rsid w:val="00C53BBF"/>
    <w:pPr>
      <w:spacing w:after="120"/>
      <w:ind w:firstLine="851"/>
      <w:jc w:val="both"/>
    </w:pPr>
  </w:style>
  <w:style w:type="character" w:customStyle="1" w:styleId="ca-01">
    <w:name w:val="ca-01"/>
    <w:rsid w:val="00386400"/>
    <w:rPr>
      <w:rFonts w:ascii="Times New Roman" w:hAnsi="Times New Roman" w:cs="Times New Roman" w:hint="default"/>
      <w:sz w:val="22"/>
      <w:szCs w:val="22"/>
    </w:rPr>
  </w:style>
  <w:style w:type="paragraph" w:customStyle="1" w:styleId="pa-3">
    <w:name w:val="pa-3"/>
    <w:basedOn w:val="a2"/>
    <w:rsid w:val="00386400"/>
    <w:pPr>
      <w:spacing w:line="240" w:lineRule="atLeast"/>
      <w:jc w:val="both"/>
    </w:pPr>
    <w:rPr>
      <w:rFonts w:ascii="Arial Unicode MS" w:eastAsia="Arial Unicode MS" w:hAnsi="Arial Unicode MS" w:cs="Arial Unicode MS"/>
    </w:rPr>
  </w:style>
  <w:style w:type="paragraph" w:customStyle="1" w:styleId="t1">
    <w:name w:val="t1"/>
    <w:basedOn w:val="a2"/>
    <w:uiPriority w:val="99"/>
    <w:rsid w:val="007A502F"/>
    <w:pPr>
      <w:widowControl w:val="0"/>
      <w:autoSpaceDE w:val="0"/>
      <w:autoSpaceDN w:val="0"/>
      <w:adjustRightInd w:val="0"/>
      <w:spacing w:line="240" w:lineRule="atLeast"/>
    </w:pPr>
    <w:rPr>
      <w:lang w:val="en-US"/>
    </w:rPr>
  </w:style>
  <w:style w:type="paragraph" w:customStyle="1" w:styleId="t2">
    <w:name w:val="t2"/>
    <w:basedOn w:val="a2"/>
    <w:uiPriority w:val="99"/>
    <w:rsid w:val="007A502F"/>
    <w:pPr>
      <w:widowControl w:val="0"/>
      <w:autoSpaceDE w:val="0"/>
      <w:autoSpaceDN w:val="0"/>
      <w:adjustRightInd w:val="0"/>
      <w:spacing w:line="240" w:lineRule="atLeast"/>
    </w:pPr>
    <w:rPr>
      <w:lang w:val="en-US"/>
    </w:rPr>
  </w:style>
  <w:style w:type="paragraph" w:customStyle="1" w:styleId="p3">
    <w:name w:val="p3"/>
    <w:basedOn w:val="a2"/>
    <w:uiPriority w:val="99"/>
    <w:rsid w:val="007A502F"/>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2"/>
    <w:uiPriority w:val="99"/>
    <w:rsid w:val="007A502F"/>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2"/>
    <w:uiPriority w:val="99"/>
    <w:rsid w:val="007A502F"/>
    <w:pPr>
      <w:widowControl w:val="0"/>
      <w:tabs>
        <w:tab w:val="left" w:pos="204"/>
      </w:tabs>
      <w:autoSpaceDE w:val="0"/>
      <w:autoSpaceDN w:val="0"/>
      <w:adjustRightInd w:val="0"/>
      <w:spacing w:line="240" w:lineRule="atLeast"/>
      <w:jc w:val="both"/>
    </w:pPr>
    <w:rPr>
      <w:lang w:val="en-US"/>
    </w:rPr>
  </w:style>
  <w:style w:type="paragraph" w:customStyle="1" w:styleId="p7">
    <w:name w:val="p7"/>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8">
    <w:name w:val="p8"/>
    <w:basedOn w:val="a2"/>
    <w:uiPriority w:val="99"/>
    <w:rsid w:val="007A502F"/>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2"/>
    <w:uiPriority w:val="99"/>
    <w:rsid w:val="007A502F"/>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2"/>
    <w:uiPriority w:val="99"/>
    <w:rsid w:val="007A502F"/>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2">
    <w:name w:val="p2"/>
    <w:basedOn w:val="a2"/>
    <w:uiPriority w:val="99"/>
    <w:rsid w:val="007A502F"/>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2"/>
    <w:uiPriority w:val="99"/>
    <w:rsid w:val="007A502F"/>
    <w:pPr>
      <w:widowControl w:val="0"/>
      <w:autoSpaceDE w:val="0"/>
      <w:autoSpaceDN w:val="0"/>
      <w:adjustRightInd w:val="0"/>
      <w:spacing w:line="240" w:lineRule="atLeast"/>
      <w:jc w:val="center"/>
    </w:pPr>
    <w:rPr>
      <w:lang w:val="en-US"/>
    </w:rPr>
  </w:style>
  <w:style w:type="character" w:customStyle="1" w:styleId="aa">
    <w:name w:val="Основной текст с отступом Знак"/>
    <w:basedOn w:val="a3"/>
    <w:link w:val="a9"/>
    <w:rsid w:val="004401A7"/>
    <w:rPr>
      <w:color w:val="000000"/>
      <w:sz w:val="24"/>
      <w:szCs w:val="24"/>
    </w:rPr>
  </w:style>
  <w:style w:type="character" w:customStyle="1" w:styleId="34">
    <w:name w:val="Основной текст с отступом 3 Знак"/>
    <w:basedOn w:val="a3"/>
    <w:link w:val="33"/>
    <w:semiHidden/>
    <w:rsid w:val="004401A7"/>
    <w:rPr>
      <w:color w:val="0000FF"/>
      <w:sz w:val="24"/>
      <w:szCs w:val="24"/>
      <w:u w:val="single"/>
    </w:rPr>
  </w:style>
  <w:style w:type="character" w:customStyle="1" w:styleId="afff0">
    <w:name w:val="Абзац списка Знак"/>
    <w:link w:val="afff"/>
    <w:uiPriority w:val="34"/>
    <w:locked/>
    <w:rsid w:val="004401A7"/>
    <w:rPr>
      <w:rFonts w:ascii="Calibri" w:eastAsia="Calibri" w:hAnsi="Calibri"/>
      <w:sz w:val="22"/>
      <w:szCs w:val="22"/>
      <w:lang w:eastAsia="en-US"/>
    </w:rPr>
  </w:style>
  <w:style w:type="paragraph" w:customStyle="1" w:styleId="112">
    <w:name w:val="Заголовок 11"/>
    <w:rsid w:val="004401A7"/>
    <w:pPr>
      <w:widowControl w:val="0"/>
      <w:snapToGrid w:val="0"/>
      <w:spacing w:before="360" w:after="40"/>
    </w:pPr>
    <w:rPr>
      <w:b/>
      <w:sz w:val="24"/>
    </w:rPr>
  </w:style>
  <w:style w:type="paragraph" w:customStyle="1" w:styleId="TableText">
    <w:name w:val="Table Text"/>
    <w:rsid w:val="004401A7"/>
    <w:pPr>
      <w:widowControl w:val="0"/>
      <w:snapToGrid w:val="0"/>
      <w:spacing w:before="20" w:after="20"/>
    </w:pPr>
  </w:style>
  <w:style w:type="paragraph" w:customStyle="1" w:styleId="Iiiaeuiue">
    <w:name w:val="Ii?iaeuiue"/>
    <w:rsid w:val="004401A7"/>
    <w:pPr>
      <w:autoSpaceDE w:val="0"/>
      <w:autoSpaceDN w:val="0"/>
    </w:pPr>
  </w:style>
  <w:style w:type="paragraph" w:customStyle="1" w:styleId="18">
    <w:name w:val="С1"/>
    <w:basedOn w:val="a2"/>
    <w:semiHidden/>
    <w:rsid w:val="00196018"/>
    <w:pPr>
      <w:ind w:firstLine="851"/>
      <w:jc w:val="both"/>
    </w:pPr>
    <w:rPr>
      <w:b/>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35229459">
      <w:bodyDiv w:val="1"/>
      <w:marLeft w:val="0"/>
      <w:marRight w:val="0"/>
      <w:marTop w:val="0"/>
      <w:marBottom w:val="0"/>
      <w:divBdr>
        <w:top w:val="none" w:sz="0" w:space="0" w:color="auto"/>
        <w:left w:val="none" w:sz="0" w:space="0" w:color="auto"/>
        <w:bottom w:val="none" w:sz="0" w:space="0" w:color="auto"/>
        <w:right w:val="none" w:sz="0" w:space="0" w:color="auto"/>
      </w:divBdr>
    </w:div>
    <w:div w:id="44088480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6897586">
      <w:bodyDiv w:val="1"/>
      <w:marLeft w:val="0"/>
      <w:marRight w:val="0"/>
      <w:marTop w:val="0"/>
      <w:marBottom w:val="0"/>
      <w:divBdr>
        <w:top w:val="none" w:sz="0" w:space="0" w:color="auto"/>
        <w:left w:val="none" w:sz="0" w:space="0" w:color="auto"/>
        <w:bottom w:val="none" w:sz="0" w:space="0" w:color="auto"/>
        <w:right w:val="none" w:sz="0" w:space="0" w:color="auto"/>
      </w:divBdr>
    </w:div>
    <w:div w:id="7897869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1938205">
      <w:bodyDiv w:val="1"/>
      <w:marLeft w:val="0"/>
      <w:marRight w:val="0"/>
      <w:marTop w:val="0"/>
      <w:marBottom w:val="0"/>
      <w:divBdr>
        <w:top w:val="none" w:sz="0" w:space="0" w:color="auto"/>
        <w:left w:val="none" w:sz="0" w:space="0" w:color="auto"/>
        <w:bottom w:val="none" w:sz="0" w:space="0" w:color="auto"/>
        <w:right w:val="none" w:sz="0" w:space="0" w:color="auto"/>
      </w:divBdr>
    </w:div>
    <w:div w:id="913322022">
      <w:bodyDiv w:val="1"/>
      <w:marLeft w:val="0"/>
      <w:marRight w:val="0"/>
      <w:marTop w:val="0"/>
      <w:marBottom w:val="0"/>
      <w:divBdr>
        <w:top w:val="none" w:sz="0" w:space="0" w:color="auto"/>
        <w:left w:val="none" w:sz="0" w:space="0" w:color="auto"/>
        <w:bottom w:val="none" w:sz="0" w:space="0" w:color="auto"/>
        <w:right w:val="none" w:sz="0" w:space="0" w:color="auto"/>
      </w:divBdr>
    </w:div>
    <w:div w:id="92526802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79023821">
      <w:bodyDiv w:val="1"/>
      <w:marLeft w:val="0"/>
      <w:marRight w:val="0"/>
      <w:marTop w:val="0"/>
      <w:marBottom w:val="0"/>
      <w:divBdr>
        <w:top w:val="none" w:sz="0" w:space="0" w:color="auto"/>
        <w:left w:val="none" w:sz="0" w:space="0" w:color="auto"/>
        <w:bottom w:val="none" w:sz="0" w:space="0" w:color="auto"/>
        <w:right w:val="none" w:sz="0" w:space="0" w:color="auto"/>
      </w:divBdr>
    </w:div>
    <w:div w:id="154455780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mailto:info@aep.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DED03-004D-422E-B13B-22838264C1A3}">
  <ds:schemaRefs>
    <ds:schemaRef ds:uri="http://schemas.openxmlformats.org/officeDocument/2006/bibliography"/>
  </ds:schemaRefs>
</ds:datastoreItem>
</file>

<file path=customXml/itemProps2.xml><?xml version="1.0" encoding="utf-8"?>
<ds:datastoreItem xmlns:ds="http://schemas.openxmlformats.org/officeDocument/2006/customXml" ds:itemID="{C167A8DD-1E39-4FBB-8B90-ECC9FA349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87</Pages>
  <Words>25325</Words>
  <Characters>192830</Characters>
  <Application>Microsoft Office Word</Application>
  <DocSecurity>0</DocSecurity>
  <Lines>1606</Lines>
  <Paragraphs>435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217720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Зарытовская Ольга Анатольевна</cp:lastModifiedBy>
  <cp:revision>23</cp:revision>
  <cp:lastPrinted>2014-10-07T06:53:00Z</cp:lastPrinted>
  <dcterms:created xsi:type="dcterms:W3CDTF">2014-10-03T07:39:00Z</dcterms:created>
  <dcterms:modified xsi:type="dcterms:W3CDTF">2014-10-10T06:29:00Z</dcterms:modified>
</cp:coreProperties>
</file>