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14:anchorId="2C31D5F3" wp14:editId="0EE9A365">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00BD36CD">
        <w:rPr>
          <w:b/>
          <w:color w:val="000000"/>
        </w:rPr>
        <w:t>Д</w:t>
      </w:r>
      <w:r w:rsidRPr="00CC6D59">
        <w:rPr>
          <w:b/>
          <w:color w:val="000000"/>
        </w:rPr>
        <w:t>иректор СЗЦ «СевРАО» -</w:t>
      </w:r>
    </w:p>
    <w:p w:rsidR="00BD36CD" w:rsidRPr="00CC6D59" w:rsidRDefault="00B53DC3" w:rsidP="00BD36CD">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BD36CD">
        <w:t>5</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выполнение работ «</w:t>
      </w:r>
      <w:r w:rsidR="00115DCC" w:rsidRPr="00115DCC">
        <w:rPr>
          <w:bCs/>
          <w:iCs/>
          <w:sz w:val="26"/>
          <w:szCs w:val="26"/>
        </w:rPr>
        <w:t>Буксировка и обеспечение доковой операции плавучего дока ПД-42</w:t>
      </w:r>
      <w:r w:rsidR="00CF44D2" w:rsidRPr="003642EB">
        <w:rPr>
          <w:sz w:val="26"/>
          <w:szCs w:val="26"/>
        </w:rPr>
        <w:t>»</w:t>
      </w:r>
      <w:r w:rsidR="00B012F8" w:rsidRPr="003642EB">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BD36CD">
        <w:t>5</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BD36CD">
        <w:rPr>
          <w:rFonts w:ascii="Times New Roman" w:hAnsi="Times New Roman" w:cs="Times New Roman"/>
          <w:sz w:val="24"/>
          <w:szCs w:val="24"/>
        </w:rPr>
        <w:t>5</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BD36CD">
        <w:t>5</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9C33D0">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9C33D0">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9C33D0">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9C33D0">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9C33D0">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9C33D0">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9C33D0">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9C33D0">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9C33D0">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9C33D0">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9C33D0">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9C33D0">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9C33D0">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9C33D0">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9C33D0">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9C33D0">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9C33D0">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9C33D0">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proofErr w:type="spellStart"/>
      <w:r w:rsidR="00DD7BF9" w:rsidRPr="00DD7BF9">
        <w:rPr>
          <w:color w:val="0000FF"/>
          <w:u w:val="single"/>
          <w:lang w:val="en-US"/>
        </w:rPr>
        <w:t>ru</w:t>
      </w:r>
      <w:proofErr w:type="spellEnd"/>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BD36CD" w:rsidP="00B53DC3">
      <w:pPr>
        <w:pStyle w:val="HTML"/>
        <w:rPr>
          <w:rFonts w:ascii="Times New Roman" w:hAnsi="Times New Roman" w:cs="Times New Roman"/>
          <w:spacing w:val="-6"/>
          <w:sz w:val="24"/>
          <w:szCs w:val="24"/>
        </w:rPr>
      </w:pPr>
      <w:proofErr w:type="spellStart"/>
      <w:r w:rsidRPr="00BD36CD">
        <w:rPr>
          <w:rFonts w:ascii="Times New Roman" w:hAnsi="Times New Roman" w:cs="Times New Roman"/>
          <w:bCs/>
          <w:iCs/>
          <w:spacing w:val="-6"/>
          <w:sz w:val="24"/>
          <w:szCs w:val="24"/>
        </w:rPr>
        <w:t>Хруленко</w:t>
      </w:r>
      <w:proofErr w:type="spellEnd"/>
      <w:r w:rsidRPr="00BD36CD">
        <w:rPr>
          <w:rFonts w:ascii="Times New Roman" w:hAnsi="Times New Roman" w:cs="Times New Roman"/>
          <w:bCs/>
          <w:iCs/>
          <w:spacing w:val="-6"/>
          <w:sz w:val="24"/>
          <w:szCs w:val="24"/>
        </w:rPr>
        <w:t xml:space="preserve"> Андрей Александрович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sidR="00BD36CD" w:rsidRPr="00BD36CD">
          <w:rPr>
            <w:rStyle w:val="afa"/>
            <w:lang w:val="en-US"/>
          </w:rPr>
          <w:t>khrulenko</w:t>
        </w:r>
        <w:r w:rsidR="00BD36CD" w:rsidRPr="00BD36CD">
          <w:rPr>
            <w:rStyle w:val="afa"/>
          </w:rPr>
          <w:t>_</w:t>
        </w:r>
        <w:r w:rsidR="00BD36CD" w:rsidRPr="00BD36CD">
          <w:rPr>
            <w:rStyle w:val="afa"/>
            <w:lang w:val="en-US"/>
          </w:rPr>
          <w:t>a</w:t>
        </w:r>
        <w:r w:rsidR="00BD36CD" w:rsidRPr="00BD36CD">
          <w:rPr>
            <w:rStyle w:val="afa"/>
          </w:rPr>
          <w:t>@</w:t>
        </w:r>
        <w:r w:rsidR="00BD36CD" w:rsidRPr="00BD36CD">
          <w:rPr>
            <w:rStyle w:val="afa"/>
            <w:lang w:val="en-US"/>
          </w:rPr>
          <w:t>szcsevrao</w:t>
        </w:r>
        <w:r w:rsidR="00BD36CD" w:rsidRPr="00BD36CD">
          <w:rPr>
            <w:rStyle w:val="afa"/>
          </w:rPr>
          <w:t>.</w:t>
        </w:r>
        <w:r w:rsidR="00BD36CD" w:rsidRPr="00BD36CD">
          <w:rPr>
            <w:rStyle w:val="afa"/>
            <w:lang w:val="en-US"/>
          </w:rPr>
          <w:t>aspol</w:t>
        </w:r>
        <w:r w:rsidR="00BD36CD" w:rsidRPr="00BD36CD">
          <w:rPr>
            <w:rStyle w:val="afa"/>
          </w:rPr>
          <w:t>.</w:t>
        </w:r>
        <w:r w:rsidR="00BD36CD" w:rsidRPr="00BD36CD">
          <w:rPr>
            <w:rStyle w:val="afa"/>
            <w:lang w:val="en-US"/>
          </w:rPr>
          <w:t>ru</w:t>
        </w:r>
      </w:hyperlink>
    </w:p>
    <w:p w:rsidR="00DF57BF" w:rsidRPr="00DF57BF" w:rsidRDefault="00DF57BF" w:rsidP="00B53DC3">
      <w:pPr>
        <w:tabs>
          <w:tab w:val="left" w:pos="1134"/>
        </w:tabs>
        <w:jc w:val="both"/>
        <w:rPr>
          <w:color w:val="0000FF"/>
          <w:sz w:val="10"/>
          <w:szCs w:val="10"/>
        </w:rPr>
      </w:pPr>
    </w:p>
    <w:p w:rsidR="00551A42" w:rsidRPr="00DF57BF" w:rsidRDefault="000E69A7" w:rsidP="00115DCC">
      <w:pPr>
        <w:pStyle w:val="affe"/>
        <w:widowControl w:val="0"/>
        <w:numPr>
          <w:ilvl w:val="0"/>
          <w:numId w:val="6"/>
        </w:numPr>
        <w:tabs>
          <w:tab w:val="clear" w:pos="720"/>
          <w:tab w:val="num" w:pos="426"/>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115DCC" w:rsidRPr="00115DCC">
        <w:rPr>
          <w:rFonts w:ascii="Times New Roman" w:eastAsia="Times New Roman" w:hAnsi="Times New Roman"/>
          <w:bCs/>
          <w:iCs/>
          <w:spacing w:val="-6"/>
          <w:sz w:val="24"/>
          <w:szCs w:val="24"/>
          <w:lang w:eastAsia="ru-RU"/>
        </w:rPr>
        <w:t>Буксировка и обеспечение доковой операции плавучего дока ПД-42</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00494157" w:rsidRPr="00494157">
        <w:rPr>
          <w:color w:val="000000"/>
        </w:rPr>
        <w:t>дата подписания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115DCC" w:rsidRPr="00534679">
        <w:rPr>
          <w:szCs w:val="28"/>
        </w:rPr>
        <w:t>3</w:t>
      </w:r>
      <w:r w:rsidR="00B31D83">
        <w:rPr>
          <w:szCs w:val="28"/>
        </w:rPr>
        <w:t>1</w:t>
      </w:r>
      <w:bookmarkStart w:id="13" w:name="_GoBack"/>
      <w:bookmarkEnd w:id="13"/>
      <w:r w:rsidR="00494157" w:rsidRPr="00534679">
        <w:rPr>
          <w:szCs w:val="28"/>
        </w:rPr>
        <w:t xml:space="preserve"> </w:t>
      </w:r>
      <w:r w:rsidR="00534679">
        <w:rPr>
          <w:szCs w:val="28"/>
        </w:rPr>
        <w:t>августа</w:t>
      </w:r>
      <w:r w:rsidR="00494157" w:rsidRPr="00494157">
        <w:rPr>
          <w:szCs w:val="28"/>
        </w:rPr>
        <w:t xml:space="preserve"> 201</w:t>
      </w:r>
      <w:r w:rsidR="00BD36CD">
        <w:rPr>
          <w:szCs w:val="28"/>
        </w:rPr>
        <w:t>5</w:t>
      </w:r>
      <w:r w:rsidR="00494157" w:rsidRPr="00494157">
        <w:rPr>
          <w:szCs w:val="28"/>
        </w:rPr>
        <w:t xml:space="preserve"> года</w:t>
      </w:r>
      <w:r w:rsidRPr="00910B01">
        <w:rPr>
          <w:szCs w:val="28"/>
        </w:rPr>
        <w:t>.</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BD36CD" w:rsidP="00A634FE">
      <w:pPr>
        <w:widowControl w:val="0"/>
        <w:tabs>
          <w:tab w:val="left" w:pos="1276"/>
        </w:tabs>
        <w:adjustRightInd w:val="0"/>
        <w:jc w:val="both"/>
        <w:textAlignment w:val="baseline"/>
        <w:rPr>
          <w:rFonts w:eastAsia="Calibri"/>
          <w:b/>
          <w:sz w:val="6"/>
          <w:szCs w:val="6"/>
          <w:lang w:eastAsia="en-US"/>
        </w:rPr>
      </w:pPr>
      <w:r w:rsidRPr="00BD36CD">
        <w:rPr>
          <w:bCs/>
          <w:color w:val="000000"/>
        </w:rPr>
        <w:t xml:space="preserve">ЗАТО Александровск, Мурманская область, </w:t>
      </w:r>
      <w:proofErr w:type="spellStart"/>
      <w:r w:rsidRPr="00BD36CD">
        <w:rPr>
          <w:bCs/>
          <w:color w:val="000000"/>
        </w:rPr>
        <w:t>н.п</w:t>
      </w:r>
      <w:proofErr w:type="spellEnd"/>
      <w:r w:rsidRPr="00BD36CD">
        <w:rPr>
          <w:bCs/>
          <w:color w:val="000000"/>
        </w:rPr>
        <w:t>. Сайда-Губа</w:t>
      </w:r>
      <w:r>
        <w:rPr>
          <w:bCs/>
          <w:color w:val="000000"/>
        </w:rPr>
        <w:t xml:space="preserve"> (Центр по обращению с РАО - </w:t>
      </w:r>
      <w:r w:rsidRPr="004204D8">
        <w:rPr>
          <w:bCs/>
          <w:color w:val="000000"/>
        </w:rPr>
        <w:t>отделение Сайда-Губа СЗЦ «СевРАО» - филиала ФГУП «РосРАО»</w:t>
      </w:r>
      <w:r>
        <w:rPr>
          <w:bCs/>
          <w:color w:val="000000"/>
        </w:rPr>
        <w:t>)</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115DCC" w:rsidP="00910B01">
      <w:pPr>
        <w:pStyle w:val="af3"/>
        <w:spacing w:before="0" w:beforeAutospacing="0" w:after="0" w:afterAutospacing="0"/>
        <w:jc w:val="both"/>
        <w:rPr>
          <w:color w:val="FF0000"/>
        </w:rPr>
      </w:pPr>
      <w:r w:rsidRPr="00115DCC">
        <w:rPr>
          <w:bCs/>
        </w:rPr>
        <w:t>30 822 020,67 (Тридцать миллионов восемьсот двадцать две тысячи двадцать рублей, 67 копеек) рублей</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00910B01"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910B01"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B31D83">
        <w:t>30</w:t>
      </w:r>
      <w:r w:rsidR="002141E9" w:rsidRPr="00FF1A3C">
        <w:t xml:space="preserve">» </w:t>
      </w:r>
      <w:r w:rsidR="00115DCC">
        <w:t>июня</w:t>
      </w:r>
      <w:r w:rsidR="002141E9" w:rsidRPr="00FF1A3C">
        <w:t xml:space="preserve"> 20</w:t>
      </w:r>
      <w:r w:rsidR="00D36D1D" w:rsidRPr="00FF1A3C">
        <w:t>1</w:t>
      </w:r>
      <w:r w:rsidR="00BD36CD">
        <w:t>5</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w:t>
      </w:r>
      <w:r w:rsidR="00B31D83">
        <w:rPr>
          <w:rFonts w:ascii="Times New Roman" w:eastAsia="Times New Roman" w:hAnsi="Times New Roman"/>
          <w:sz w:val="24"/>
          <w:szCs w:val="24"/>
          <w:lang w:eastAsia="ru-RU"/>
        </w:rPr>
        <w:t>30</w:t>
      </w:r>
      <w:r w:rsidR="00D43F55" w:rsidRPr="00D43F55">
        <w:rPr>
          <w:rFonts w:ascii="Times New Roman" w:eastAsia="Times New Roman" w:hAnsi="Times New Roman"/>
          <w:sz w:val="24"/>
          <w:szCs w:val="24"/>
          <w:lang w:eastAsia="ru-RU"/>
        </w:rPr>
        <w:t xml:space="preserve">» </w:t>
      </w:r>
      <w:r w:rsidR="00115DCC">
        <w:rPr>
          <w:rFonts w:ascii="Times New Roman" w:eastAsia="Times New Roman" w:hAnsi="Times New Roman"/>
          <w:sz w:val="24"/>
          <w:szCs w:val="24"/>
          <w:lang w:eastAsia="ru-RU"/>
        </w:rPr>
        <w:t>июня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B31D83">
        <w:rPr>
          <w:rFonts w:ascii="Times New Roman" w:eastAsia="Times New Roman" w:hAnsi="Times New Roman"/>
          <w:sz w:val="24"/>
          <w:szCs w:val="24"/>
          <w:lang w:eastAsia="ru-RU"/>
        </w:rPr>
        <w:t>01</w:t>
      </w:r>
      <w:r w:rsidR="00D43F55" w:rsidRPr="00D43F55">
        <w:rPr>
          <w:rFonts w:ascii="Times New Roman" w:eastAsia="Times New Roman" w:hAnsi="Times New Roman"/>
          <w:sz w:val="24"/>
          <w:szCs w:val="24"/>
          <w:lang w:eastAsia="ru-RU"/>
        </w:rPr>
        <w:t xml:space="preserve">» </w:t>
      </w:r>
      <w:r w:rsidR="00115DCC">
        <w:rPr>
          <w:rFonts w:ascii="Times New Roman" w:eastAsia="Times New Roman" w:hAnsi="Times New Roman"/>
          <w:sz w:val="24"/>
          <w:szCs w:val="24"/>
          <w:lang w:eastAsia="ru-RU"/>
        </w:rPr>
        <w:t>ию</w:t>
      </w:r>
      <w:r w:rsidR="00B31D83">
        <w:rPr>
          <w:rFonts w:ascii="Times New Roman" w:eastAsia="Times New Roman" w:hAnsi="Times New Roman"/>
          <w:sz w:val="24"/>
          <w:szCs w:val="24"/>
          <w:lang w:eastAsia="ru-RU"/>
        </w:rPr>
        <w:t>л</w:t>
      </w:r>
      <w:r w:rsidR="00115DCC">
        <w:rPr>
          <w:rFonts w:ascii="Times New Roman" w:eastAsia="Times New Roman" w:hAnsi="Times New Roman"/>
          <w:sz w:val="24"/>
          <w:szCs w:val="24"/>
          <w:lang w:eastAsia="ru-RU"/>
        </w:rPr>
        <w:t>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B31D83">
        <w:rPr>
          <w:rFonts w:ascii="Times New Roman" w:eastAsia="Times New Roman" w:hAnsi="Times New Roman"/>
          <w:sz w:val="24"/>
          <w:szCs w:val="24"/>
          <w:lang w:eastAsia="ru-RU"/>
        </w:rPr>
        <w:t>02</w:t>
      </w:r>
      <w:r w:rsidR="00D43F55" w:rsidRPr="00D43F55">
        <w:rPr>
          <w:rFonts w:ascii="Times New Roman" w:eastAsia="Times New Roman" w:hAnsi="Times New Roman"/>
          <w:sz w:val="24"/>
          <w:szCs w:val="24"/>
          <w:lang w:eastAsia="ru-RU"/>
        </w:rPr>
        <w:t xml:space="preserve">» </w:t>
      </w:r>
      <w:r w:rsidR="00115DCC">
        <w:rPr>
          <w:rFonts w:ascii="Times New Roman" w:eastAsia="Times New Roman" w:hAnsi="Times New Roman"/>
          <w:sz w:val="24"/>
          <w:szCs w:val="24"/>
          <w:lang w:eastAsia="ru-RU"/>
        </w:rPr>
        <w:t>ию</w:t>
      </w:r>
      <w:r w:rsidR="00B31D83">
        <w:rPr>
          <w:rFonts w:ascii="Times New Roman" w:eastAsia="Times New Roman" w:hAnsi="Times New Roman"/>
          <w:sz w:val="24"/>
          <w:szCs w:val="24"/>
          <w:lang w:eastAsia="ru-RU"/>
        </w:rPr>
        <w:t>л</w:t>
      </w:r>
      <w:r w:rsidR="00115DCC">
        <w:rPr>
          <w:rFonts w:ascii="Times New Roman" w:eastAsia="Times New Roman" w:hAnsi="Times New Roman"/>
          <w:sz w:val="24"/>
          <w:szCs w:val="24"/>
          <w:lang w:eastAsia="ru-RU"/>
        </w:rPr>
        <w:t>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C37C7D" w:rsidRPr="00C37C7D">
        <w:rPr>
          <w:rFonts w:ascii="Times New Roman" w:hAnsi="Times New Roman"/>
          <w:bCs/>
          <w:sz w:val="24"/>
          <w:szCs w:val="24"/>
        </w:rPr>
        <w:t>после получения Заказчиком согласования крупной сделки</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4" w:name="_Toc350161192"/>
      <w:bookmarkEnd w:id="14"/>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Ref317259002"/>
      <w:bookmarkStart w:id="16" w:name="_Toc326685593"/>
      <w:bookmarkStart w:id="17" w:name="_Toc350161193"/>
      <w:r w:rsidRPr="00332AC2">
        <w:rPr>
          <w:rFonts w:ascii="Times New Roman" w:hAnsi="Times New Roman"/>
          <w:b/>
          <w:sz w:val="24"/>
          <w:szCs w:val="24"/>
        </w:rPr>
        <w:t>ТЕРМИНЫ И ОПРЕДЕЛЕНИЯ</w:t>
      </w:r>
      <w:bookmarkEnd w:id="15"/>
      <w:bookmarkEnd w:id="16"/>
      <w:bookmarkEnd w:id="17"/>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8"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8"/>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9" w:name="_Toc314731698"/>
      <w:bookmarkStart w:id="20" w:name="_Toc326685594"/>
      <w:r w:rsidRPr="006E0DFD">
        <w:rPr>
          <w:b/>
        </w:rPr>
        <w:t>СОКРАЩЕНИЯ</w:t>
      </w:r>
      <w:bookmarkEnd w:id="19"/>
      <w:bookmarkEnd w:id="20"/>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1" w:name="_Toc326685595"/>
      <w:bookmarkStart w:id="22" w:name="_Toc350161194"/>
      <w:r w:rsidRPr="002A0AD0">
        <w:rPr>
          <w:rFonts w:ascii="Times New Roman" w:hAnsi="Times New Roman"/>
          <w:b/>
          <w:sz w:val="24"/>
          <w:szCs w:val="24"/>
        </w:rPr>
        <w:t>ОБЩИЕ ПОЛОЖЕНИЯ</w:t>
      </w:r>
      <w:bookmarkEnd w:id="21"/>
      <w:bookmarkEnd w:id="22"/>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3" w:name="_Toc326685596"/>
      <w:bookmarkStart w:id="24" w:name="_Toc350161195"/>
      <w:r w:rsidRPr="002A0AD0">
        <w:rPr>
          <w:rFonts w:ascii="Times New Roman" w:hAnsi="Times New Roman"/>
          <w:b/>
          <w:sz w:val="24"/>
          <w:szCs w:val="24"/>
        </w:rPr>
        <w:t>Форма и вид процедуры закупки, предмет конкурса</w:t>
      </w:r>
      <w:bookmarkEnd w:id="23"/>
      <w:bookmarkEnd w:id="24"/>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 w:name="_Ref126000848"/>
      <w:r w:rsidRPr="00CA2A8E">
        <w:rPr>
          <w:rFonts w:ascii="Times New Roman" w:hAnsi="Times New Roman"/>
          <w:sz w:val="24"/>
          <w:szCs w:val="24"/>
        </w:rPr>
        <w:t xml:space="preserve">Открытый одноэтапный конкурс </w:t>
      </w:r>
      <w:bookmarkEnd w:id="25"/>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gramStart"/>
      <w:r w:rsidRPr="00CA2A8E">
        <w:rPr>
          <w:rFonts w:ascii="Times New Roman" w:hAnsi="Times New Roman"/>
          <w:sz w:val="24"/>
          <w:szCs w:val="24"/>
        </w:rPr>
        <w:t>ов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gramStart"/>
      <w:r w:rsidRPr="00765763">
        <w:rPr>
          <w:rFonts w:ascii="Times New Roman" w:hAnsi="Times New Roman"/>
          <w:sz w:val="24"/>
          <w:szCs w:val="24"/>
        </w:rPr>
        <w:t>ов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6" w:name="_Toc326685597"/>
      <w:bookmarkStart w:id="27"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6"/>
      <w:bookmarkEnd w:id="27"/>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8"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8"/>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9" w:name="_Ref317173209"/>
      <w:bookmarkStart w:id="30"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9"/>
      <w:bookmarkEnd w:id="30"/>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598"/>
      <w:bookmarkStart w:id="41" w:name="_Toc350161197"/>
      <w:r w:rsidRPr="00EC13D6">
        <w:rPr>
          <w:rFonts w:ascii="Times New Roman" w:hAnsi="Times New Roman"/>
          <w:b/>
          <w:sz w:val="24"/>
          <w:szCs w:val="24"/>
        </w:rPr>
        <w:t>Правовой статус документов</w:t>
      </w:r>
      <w:bookmarkEnd w:id="31"/>
      <w:bookmarkEnd w:id="32"/>
      <w:bookmarkEnd w:id="33"/>
      <w:bookmarkEnd w:id="34"/>
      <w:bookmarkEnd w:id="35"/>
      <w:bookmarkEnd w:id="36"/>
      <w:bookmarkEnd w:id="37"/>
      <w:bookmarkEnd w:id="38"/>
      <w:bookmarkEnd w:id="39"/>
      <w:bookmarkEnd w:id="40"/>
      <w:bookmarkEnd w:id="41"/>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2" w:name="_Toc326685599"/>
      <w:bookmarkStart w:id="43"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2"/>
      <w:bookmarkEnd w:id="43"/>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4" w:name="_Toc326685600"/>
      <w:bookmarkStart w:id="45" w:name="_Toc350161199"/>
      <w:r w:rsidRPr="00513700">
        <w:rPr>
          <w:rFonts w:ascii="Times New Roman" w:hAnsi="Times New Roman"/>
          <w:b/>
          <w:sz w:val="24"/>
          <w:szCs w:val="24"/>
        </w:rPr>
        <w:t>Затраты на участие в конкурсе</w:t>
      </w:r>
      <w:bookmarkEnd w:id="44"/>
      <w:bookmarkEnd w:id="45"/>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6" w:name="_Toc326685601"/>
      <w:bookmarkStart w:id="47" w:name="_Toc350161200"/>
      <w:r w:rsidRPr="00513700">
        <w:rPr>
          <w:rFonts w:ascii="Times New Roman" w:hAnsi="Times New Roman"/>
          <w:b/>
          <w:sz w:val="24"/>
          <w:szCs w:val="24"/>
        </w:rPr>
        <w:t>Отказ от проведения конкурса [или любого лота конкурса]</w:t>
      </w:r>
      <w:bookmarkEnd w:id="46"/>
      <w:bookmarkEnd w:id="47"/>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8" w:name="_Toc326685602"/>
      <w:bookmarkStart w:id="49" w:name="_Toc350161201"/>
      <w:r w:rsidRPr="00513700">
        <w:rPr>
          <w:rFonts w:ascii="Times New Roman" w:hAnsi="Times New Roman"/>
          <w:b/>
          <w:sz w:val="24"/>
          <w:szCs w:val="24"/>
        </w:rPr>
        <w:t>Официальный источник информации о ходе и результатах конкурса</w:t>
      </w:r>
      <w:bookmarkEnd w:id="48"/>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50"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50"/>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1" w:name="_Toc326685603"/>
      <w:bookmarkStart w:id="52" w:name="_Toc350161202"/>
      <w:r w:rsidRPr="00513700">
        <w:rPr>
          <w:rFonts w:ascii="Times New Roman" w:hAnsi="Times New Roman"/>
          <w:b/>
          <w:sz w:val="24"/>
          <w:szCs w:val="24"/>
        </w:rPr>
        <w:t>Прочие положения</w:t>
      </w:r>
      <w:bookmarkEnd w:id="51"/>
      <w:bookmarkEnd w:id="52"/>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3" w:name="_Toc326685604"/>
      <w:bookmarkStart w:id="54"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3"/>
      <w:bookmarkEnd w:id="54"/>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5" w:name="_Ref317251769"/>
      <w:bookmarkStart w:id="56" w:name="_Ref317255509"/>
      <w:bookmarkStart w:id="57" w:name="_Ref317256436"/>
      <w:bookmarkStart w:id="58" w:name="_Ref317256490"/>
      <w:bookmarkStart w:id="59" w:name="_Toc326685605"/>
      <w:bookmarkStart w:id="60" w:name="_Toc350161204"/>
      <w:bookmarkStart w:id="61" w:name="_Ref271038689"/>
      <w:r w:rsidRPr="00D01AEB">
        <w:rPr>
          <w:rFonts w:ascii="Times New Roman" w:hAnsi="Times New Roman"/>
          <w:b/>
          <w:sz w:val="24"/>
          <w:szCs w:val="24"/>
        </w:rPr>
        <w:t>Требования к участникам конкурса</w:t>
      </w:r>
      <w:bookmarkEnd w:id="55"/>
      <w:bookmarkEnd w:id="56"/>
      <w:bookmarkEnd w:id="57"/>
      <w:bookmarkEnd w:id="58"/>
      <w:bookmarkEnd w:id="59"/>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1"/>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2"/>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3"/>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4"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5" w:name="_Toc350161205"/>
      <w:bookmarkStart w:id="66" w:name="_Toc326685606"/>
      <w:bookmarkEnd w:id="64"/>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6"/>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7" w:name="_Ref317253328"/>
      <w:bookmarkStart w:id="68" w:name="_Ref317256545"/>
      <w:bookmarkStart w:id="69" w:name="_Toc326685607"/>
      <w:bookmarkStart w:id="70" w:name="_Toc350161206"/>
      <w:r w:rsidRPr="00043B45">
        <w:rPr>
          <w:rFonts w:ascii="Times New Roman" w:hAnsi="Times New Roman"/>
          <w:b/>
          <w:sz w:val="24"/>
          <w:szCs w:val="24"/>
        </w:rPr>
        <w:t>Документы, предоставляемые в составе заявки на участие в конкурсе</w:t>
      </w:r>
      <w:bookmarkEnd w:id="67"/>
      <w:bookmarkEnd w:id="68"/>
      <w:bookmarkEnd w:id="69"/>
      <w:bookmarkEnd w:id="70"/>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1" w:name="_Hlt299570061"/>
      <w:bookmarkStart w:id="72"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1"/>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3"/>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4" w:name="_Hlt299570095"/>
      <w:bookmarkStart w:id="75" w:name="_Hlt299570102"/>
      <w:bookmarkStart w:id="76" w:name="_Ref299570035"/>
      <w:bookmarkEnd w:id="74"/>
      <w:bookmarkEnd w:id="75"/>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6"/>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7" w:name="_Hlt299395182"/>
      <w:bookmarkStart w:id="78" w:name="_Ref270105111"/>
      <w:bookmarkStart w:id="79" w:name="_Ref317251956"/>
      <w:bookmarkEnd w:id="77"/>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8"/>
      <w:r w:rsidR="00362743" w:rsidRPr="00043B45">
        <w:rPr>
          <w:rFonts w:ascii="Times New Roman" w:hAnsi="Times New Roman"/>
          <w:sz w:val="24"/>
          <w:szCs w:val="24"/>
        </w:rPr>
        <w:t>й</w:t>
      </w:r>
      <w:r w:rsidR="00BC4F8B" w:rsidRPr="00043B45">
        <w:rPr>
          <w:rFonts w:ascii="Times New Roman" w:hAnsi="Times New Roman"/>
          <w:sz w:val="24"/>
          <w:szCs w:val="24"/>
        </w:rPr>
        <w:t>;</w:t>
      </w:r>
      <w:bookmarkEnd w:id="79"/>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80" w:name="_Hlt299395186"/>
      <w:bookmarkStart w:id="81" w:name="_Ref317251962"/>
      <w:bookmarkEnd w:id="80"/>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1"/>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2" w:name="_Toc350161207"/>
      <w:bookmarkStart w:id="83"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3"/>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4" w:name="_Toc318102635"/>
      <w:bookmarkStart w:id="85" w:name="_Toc318103507"/>
      <w:bookmarkStart w:id="86" w:name="_Toc127262883"/>
      <w:bookmarkStart w:id="87" w:name="_Toc255985672"/>
      <w:bookmarkStart w:id="88" w:name="_Ref317252053"/>
      <w:bookmarkStart w:id="89" w:name="_Toc326685609"/>
      <w:bookmarkStart w:id="90" w:name="_Toc350161208"/>
      <w:bookmarkEnd w:id="84"/>
      <w:bookmarkEnd w:id="85"/>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6"/>
      <w:bookmarkEnd w:id="87"/>
      <w:r w:rsidRPr="000D781B">
        <w:rPr>
          <w:rFonts w:ascii="Times New Roman" w:hAnsi="Times New Roman"/>
          <w:b/>
          <w:sz w:val="24"/>
          <w:szCs w:val="24"/>
        </w:rPr>
        <w:t>/ соисполнителей</w:t>
      </w:r>
      <w:bookmarkEnd w:id="88"/>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9"/>
      <w:bookmarkEnd w:id="90"/>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1"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1"/>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3"/>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4"/>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5"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5"/>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6"/>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7" w:name="_Ref317259044"/>
      <w:bookmarkStart w:id="98" w:name="_Toc326685610"/>
      <w:bookmarkStart w:id="99" w:name="_Toc350161209"/>
      <w:r w:rsidRPr="00DB2D40">
        <w:rPr>
          <w:rFonts w:ascii="Times New Roman" w:hAnsi="Times New Roman"/>
          <w:b/>
          <w:sz w:val="24"/>
          <w:szCs w:val="24"/>
        </w:rPr>
        <w:t>ПОРЯДОК ПРОВЕДЕНИЯ КОНКУРСА</w:t>
      </w:r>
      <w:bookmarkEnd w:id="97"/>
      <w:bookmarkEnd w:id="98"/>
      <w:bookmarkEnd w:id="99"/>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0" w:name="_Toc326685611"/>
      <w:bookmarkStart w:id="101" w:name="_Toc350161210"/>
      <w:r w:rsidRPr="00DB2D40">
        <w:rPr>
          <w:rFonts w:ascii="Times New Roman" w:hAnsi="Times New Roman"/>
          <w:b/>
          <w:sz w:val="24"/>
          <w:szCs w:val="24"/>
        </w:rPr>
        <w:t>Получение конкурсной документации</w:t>
      </w:r>
      <w:bookmarkEnd w:id="100"/>
      <w:bookmarkEnd w:id="101"/>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2" w:name="_Hlt159939104"/>
      <w:bookmarkStart w:id="103" w:name="_Hlt179716166"/>
      <w:bookmarkStart w:id="104" w:name="_Ref125823280"/>
      <w:bookmarkEnd w:id="102"/>
      <w:bookmarkEnd w:id="103"/>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5" w:name="_Toc326685612"/>
      <w:bookmarkStart w:id="106" w:name="_Toc350161211"/>
      <w:bookmarkEnd w:id="104"/>
      <w:r w:rsidRPr="00DB2D40">
        <w:rPr>
          <w:rFonts w:ascii="Times New Roman" w:hAnsi="Times New Roman"/>
          <w:b/>
          <w:sz w:val="24"/>
          <w:szCs w:val="24"/>
        </w:rPr>
        <w:t>Разъяснение положений конкурсной документации</w:t>
      </w:r>
      <w:bookmarkEnd w:id="105"/>
      <w:bookmarkEnd w:id="106"/>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7"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00DA26CD">
        <w:rPr>
          <w:rFonts w:ascii="Times New Roman" w:hAnsi="Times New Roman"/>
          <w:sz w:val="24"/>
          <w:szCs w:val="24"/>
        </w:rPr>
        <w:t>7</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7"/>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8" w:name="_Toc326685613"/>
      <w:bookmarkStart w:id="109"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8"/>
      <w:bookmarkEnd w:id="109"/>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w:t>
      </w:r>
      <w:r w:rsidR="00A5525F" w:rsidRPr="00A5525F">
        <w:rPr>
          <w:rFonts w:ascii="Times New Roman" w:hAnsi="Times New Roman"/>
          <w:sz w:val="24"/>
          <w:szCs w:val="24"/>
        </w:rPr>
        <w:t>такой срок должен быть равен или больше срока, на который было размещено извещение о проведении конкурса</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10" w:name="_Hlt311054332"/>
      <w:r w:rsidRPr="009739F7">
        <w:rPr>
          <w:rFonts w:ascii="Times New Roman" w:hAnsi="Times New Roman"/>
          <w:sz w:val="24"/>
          <w:szCs w:val="24"/>
        </w:rPr>
        <w:t>ля нужд заказчиков второй груп</w:t>
      </w:r>
      <w:bookmarkEnd w:id="110"/>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1" w:name="_Hlt290477205"/>
      <w:r w:rsidRPr="009739F7">
        <w:rPr>
          <w:rFonts w:ascii="Times New Roman" w:hAnsi="Times New Roman"/>
          <w:sz w:val="24"/>
          <w:szCs w:val="24"/>
        </w:rPr>
        <w:t xml:space="preserve">заявок на участие в конкурсе </w:t>
      </w:r>
      <w:bookmarkEnd w:id="111"/>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2" w:name="_Toc276137311"/>
      <w:bookmarkStart w:id="113" w:name="_Ref317504346"/>
      <w:bookmarkStart w:id="114" w:name="_Toc326685614"/>
      <w:bookmarkStart w:id="115" w:name="_Toc350161213"/>
      <w:bookmarkEnd w:id="112"/>
      <w:r w:rsidRPr="009739F7">
        <w:rPr>
          <w:rFonts w:ascii="Times New Roman" w:hAnsi="Times New Roman"/>
          <w:b/>
          <w:sz w:val="24"/>
          <w:szCs w:val="24"/>
        </w:rPr>
        <w:t>Общие требования к заявке на участие в конкурсе</w:t>
      </w:r>
      <w:bookmarkEnd w:id="113"/>
      <w:bookmarkEnd w:id="114"/>
      <w:bookmarkEnd w:id="115"/>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A552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5525F">
        <w:rPr>
          <w:rFonts w:ascii="Times New Roman" w:hAnsi="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803E2E"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6"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6"/>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7"/>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8"/>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9"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9"/>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0" w:name="_Toc326685615"/>
      <w:bookmarkStart w:id="121" w:name="_Toc350161214"/>
      <w:r w:rsidRPr="00FE7943">
        <w:rPr>
          <w:rFonts w:ascii="Times New Roman" w:hAnsi="Times New Roman"/>
          <w:b/>
          <w:sz w:val="24"/>
          <w:szCs w:val="24"/>
        </w:rPr>
        <w:t>Срок действия заявки на участие в конкурсе</w:t>
      </w:r>
      <w:bookmarkEnd w:id="120"/>
      <w:bookmarkEnd w:id="121"/>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2" w:name="_Hlt320011897"/>
      <w:bookmarkStart w:id="123" w:name="_Hlt320025797"/>
      <w:bookmarkStart w:id="124" w:name="_Ref56220570"/>
      <w:bookmarkStart w:id="125" w:name="_Ref317257850"/>
      <w:bookmarkEnd w:id="122"/>
      <w:bookmarkEnd w:id="123"/>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6" w:name="_Hlt319947688"/>
        <w:r w:rsidRPr="00FE7943">
          <w:rPr>
            <w:rFonts w:ascii="Times New Roman" w:hAnsi="Times New Roman"/>
            <w:sz w:val="24"/>
            <w:szCs w:val="24"/>
            <w:u w:val="single"/>
          </w:rPr>
          <w:t>м</w:t>
        </w:r>
        <w:bookmarkEnd w:id="126"/>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4"/>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7" w:name="_Hlt320011956"/>
      <w:bookmarkEnd w:id="127"/>
      <w:r w:rsidR="00551F0C" w:rsidRPr="00FE7943">
        <w:rPr>
          <w:rFonts w:ascii="Times New Roman" w:hAnsi="Times New Roman"/>
          <w:sz w:val="24"/>
          <w:szCs w:val="24"/>
        </w:rPr>
        <w:t>тупа к поданным заявкам на участие в конкурсе</w:t>
      </w:r>
      <w:bookmarkEnd w:id="125"/>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8" w:name="_Toc326685616"/>
      <w:bookmarkStart w:id="129" w:name="_Toc350161215"/>
      <w:r w:rsidRPr="00FE7943">
        <w:rPr>
          <w:rFonts w:ascii="Times New Roman" w:hAnsi="Times New Roman"/>
          <w:b/>
          <w:sz w:val="24"/>
          <w:szCs w:val="24"/>
        </w:rPr>
        <w:t>Официальный язык конкурса</w:t>
      </w:r>
      <w:bookmarkEnd w:id="128"/>
      <w:bookmarkEnd w:id="129"/>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30"/>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1"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1"/>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2" w:name="_Toc326685617"/>
      <w:bookmarkStart w:id="133" w:name="_Toc350161216"/>
      <w:r w:rsidRPr="00964ED0">
        <w:rPr>
          <w:rFonts w:ascii="Times New Roman" w:hAnsi="Times New Roman"/>
          <w:b/>
          <w:sz w:val="24"/>
          <w:szCs w:val="24"/>
        </w:rPr>
        <w:t>Валюта конкурса</w:t>
      </w:r>
      <w:bookmarkEnd w:id="132"/>
      <w:bookmarkEnd w:id="133"/>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4" w:name="_Ref517806908"/>
      <w:bookmarkStart w:id="135" w:name="_Toc518119274"/>
      <w:bookmarkStart w:id="136" w:name="_Ref52534291"/>
      <w:bookmarkStart w:id="137"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4"/>
      <w:bookmarkEnd w:id="135"/>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6"/>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7"/>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8" w:name="_Ref317253467"/>
      <w:bookmarkStart w:id="139"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8"/>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9"/>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0" w:name="_Toc326685618"/>
      <w:bookmarkStart w:id="141"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40"/>
      <w:bookmarkEnd w:id="141"/>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2" w:name="_Ref317258254"/>
      <w:bookmarkStart w:id="143" w:name="_Toc326685619"/>
      <w:bookmarkStart w:id="144"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2"/>
      <w:bookmarkEnd w:id="143"/>
      <w:bookmarkEnd w:id="144"/>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63"/>
      <w:r w:rsidRPr="00244058">
        <w:rPr>
          <w:rFonts w:ascii="Times New Roman" w:hAnsi="Times New Roman"/>
          <w:sz w:val="24"/>
          <w:szCs w:val="24"/>
        </w:rPr>
        <w:t>Обеспечение заявки на участие в конкурсе возвращается:</w:t>
      </w:r>
      <w:bookmarkEnd w:id="145"/>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7"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6"/>
      <w:bookmarkEnd w:id="147"/>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8" w:name="_Ref317254894"/>
      <w:bookmarkStart w:id="149" w:name="_Toc326685620"/>
      <w:bookmarkStart w:id="150"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8"/>
      <w:bookmarkEnd w:id="149"/>
      <w:bookmarkEnd w:id="150"/>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1" w:name="_Toc326685621"/>
      <w:bookmarkStart w:id="152" w:name="_Toc350161220"/>
      <w:r w:rsidRPr="0040395D">
        <w:rPr>
          <w:rFonts w:ascii="Times New Roman" w:hAnsi="Times New Roman"/>
          <w:b/>
          <w:sz w:val="24"/>
          <w:szCs w:val="24"/>
        </w:rPr>
        <w:t>Изменение заявок на участие в конкурсе или их отзыв</w:t>
      </w:r>
      <w:bookmarkEnd w:id="151"/>
      <w:bookmarkEnd w:id="152"/>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3"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4"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4"/>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5" w:name="_Ref317254920"/>
      <w:bookmarkStart w:id="156" w:name="_Toc326685622"/>
      <w:bookmarkStart w:id="157" w:name="_Toc350161221"/>
      <w:r w:rsidRPr="0040395D">
        <w:rPr>
          <w:rFonts w:ascii="Times New Roman" w:hAnsi="Times New Roman"/>
          <w:b/>
          <w:sz w:val="24"/>
          <w:szCs w:val="24"/>
        </w:rPr>
        <w:t>Открытие доступа к поданным заявкам на участие в конкурсе</w:t>
      </w:r>
      <w:bookmarkEnd w:id="155"/>
      <w:bookmarkEnd w:id="156"/>
      <w:bookmarkEnd w:id="157"/>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8"/>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9"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9"/>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Hlt299576219"/>
      <w:bookmarkStart w:id="177" w:name="_Toc269472549"/>
      <w:bookmarkStart w:id="178" w:name="_Toc277263812"/>
      <w:bookmarkStart w:id="179" w:name="_Toc326685623"/>
      <w:bookmarkStart w:id="180" w:name="_Toc350161222"/>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49056A">
        <w:rPr>
          <w:rFonts w:ascii="Times New Roman" w:hAnsi="Times New Roman"/>
          <w:b/>
          <w:sz w:val="24"/>
          <w:szCs w:val="24"/>
        </w:rPr>
        <w:t xml:space="preserve">Опоздавшие </w:t>
      </w:r>
      <w:bookmarkEnd w:id="177"/>
      <w:r w:rsidRPr="0049056A">
        <w:rPr>
          <w:rFonts w:ascii="Times New Roman" w:hAnsi="Times New Roman"/>
          <w:b/>
          <w:sz w:val="24"/>
          <w:szCs w:val="24"/>
        </w:rPr>
        <w:t>заявки на участие в конкурсе</w:t>
      </w:r>
      <w:bookmarkEnd w:id="178"/>
      <w:bookmarkEnd w:id="179"/>
      <w:bookmarkEnd w:id="180"/>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1" w:name="_Hlt319944657"/>
      <w:bookmarkStart w:id="182" w:name="_Hlt319945140"/>
      <w:bookmarkStart w:id="183" w:name="_Toc269472550"/>
      <w:bookmarkStart w:id="184" w:name="_Ref317258080"/>
      <w:bookmarkStart w:id="185" w:name="_Ref317258098"/>
      <w:bookmarkStart w:id="186" w:name="_Toc326685624"/>
      <w:bookmarkStart w:id="187" w:name="_Toc350161223"/>
      <w:bookmarkEnd w:id="181"/>
      <w:bookmarkEnd w:id="182"/>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3"/>
      <w:r w:rsidRPr="006F7839">
        <w:rPr>
          <w:rFonts w:ascii="Times New Roman" w:hAnsi="Times New Roman"/>
          <w:b/>
          <w:sz w:val="24"/>
          <w:szCs w:val="24"/>
        </w:rPr>
        <w:t>конкурса</w:t>
      </w:r>
      <w:bookmarkEnd w:id="184"/>
      <w:bookmarkEnd w:id="185"/>
      <w:bookmarkEnd w:id="186"/>
      <w:bookmarkEnd w:id="187"/>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8" w:name="_Hlt319945172"/>
      <w:bookmarkStart w:id="189" w:name="_Ref317251555"/>
      <w:bookmarkEnd w:id="188"/>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9"/>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90"/>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1"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1"/>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2" w:name="_Ref317258141"/>
      <w:r w:rsidRPr="00BA38E1">
        <w:rPr>
          <w:rFonts w:ascii="Times New Roman" w:hAnsi="Times New Roman"/>
          <w:sz w:val="24"/>
          <w:szCs w:val="24"/>
        </w:rPr>
        <w:t>Проведение отборочной стадии</w:t>
      </w:r>
      <w:bookmarkEnd w:id="192"/>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4" w:name="_Ref319658668"/>
      <w:bookmarkStart w:id="195" w:name="_Ref266805430"/>
      <w:bookmarkStart w:id="196"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7"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4"/>
      <w:bookmarkEnd w:id="197"/>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8" w:name="_Hlt310532002"/>
      <w:bookmarkStart w:id="199"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8"/>
      <w:r w:rsidRPr="00BA38E1">
        <w:rPr>
          <w:rFonts w:ascii="Times New Roman" w:hAnsi="Times New Roman"/>
          <w:sz w:val="24"/>
          <w:szCs w:val="24"/>
        </w:rPr>
        <w:t>;</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4"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4"/>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5" w:name="_Hlt289251922"/>
      <w:bookmarkEnd w:id="205"/>
      <w:r w:rsidRPr="00EA238E">
        <w:rPr>
          <w:rFonts w:ascii="Times New Roman" w:hAnsi="Times New Roman"/>
          <w:sz w:val="24"/>
          <w:szCs w:val="24"/>
        </w:rPr>
        <w:t>дальнейшему участию в конкурсе, либо об отказе в допуске</w:t>
      </w:r>
      <w:bookmarkEnd w:id="195"/>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6" w:name="sub_1211"/>
      <w:bookmarkEnd w:id="193"/>
      <w:bookmarkEnd w:id="196"/>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7"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7"/>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sub_1214"/>
      <w:bookmarkEnd w:id="206"/>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9"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10" w:name="_Ref317254711"/>
      <w:bookmarkEnd w:id="208"/>
      <w:bookmarkEnd w:id="209"/>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1"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1"/>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10"/>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2"/>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4" w:name="_Ref267002812"/>
      <w:r w:rsidRPr="00173352">
        <w:rPr>
          <w:rFonts w:ascii="Times New Roman" w:hAnsi="Times New Roman"/>
          <w:sz w:val="24"/>
          <w:szCs w:val="24"/>
        </w:rPr>
        <w:t>информация о признании конкурса несо</w:t>
      </w:r>
      <w:bookmarkStart w:id="215" w:name="_Hlt270097991"/>
      <w:bookmarkEnd w:id="215"/>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4"/>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6"/>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7"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7"/>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8"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8"/>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20"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20"/>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DC122B">
        <w:rPr>
          <w:rFonts w:ascii="Times New Roman" w:hAnsi="Times New Roman"/>
          <w:sz w:val="24"/>
          <w:szCs w:val="24"/>
        </w:rPr>
        <w:t>.</w:t>
      </w:r>
      <w:bookmarkEnd w:id="221"/>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2" w:name="_Ref317258175"/>
      <w:r w:rsidRPr="007A0CB9">
        <w:rPr>
          <w:rFonts w:ascii="Times New Roman" w:hAnsi="Times New Roman"/>
          <w:sz w:val="24"/>
          <w:szCs w:val="24"/>
        </w:rPr>
        <w:t>Проведение оценочной стадии</w:t>
      </w:r>
      <w:bookmarkEnd w:id="222"/>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4" w:name="_Ref264625125"/>
      <w:bookmarkEnd w:id="223"/>
      <w:r w:rsidRPr="00DC122B">
        <w:rPr>
          <w:rFonts w:ascii="Times New Roman" w:hAnsi="Times New Roman"/>
          <w:sz w:val="24"/>
          <w:szCs w:val="24"/>
        </w:rPr>
        <w:t>о результатах оценки каждой заявки</w:t>
      </w:r>
      <w:bookmarkEnd w:id="224"/>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5" w:name="_Toc255985697"/>
      <w:r w:rsidRPr="00DC122B">
        <w:rPr>
          <w:rFonts w:ascii="Times New Roman" w:hAnsi="Times New Roman"/>
          <w:sz w:val="24"/>
          <w:szCs w:val="24"/>
        </w:rPr>
        <w:t>Подведение итогов конкурса. Выбор победителя конкурса</w:t>
      </w:r>
      <w:bookmarkEnd w:id="225"/>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25414"/>
      <w:r w:rsidRPr="00BE346F">
        <w:rPr>
          <w:rFonts w:ascii="Times New Roman" w:hAnsi="Times New Roman"/>
          <w:sz w:val="24"/>
          <w:szCs w:val="24"/>
        </w:rPr>
        <w:t>о результатах переторжки (если проводилась);</w:t>
      </w:r>
      <w:bookmarkEnd w:id="226"/>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7"/>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8" w:name="_Ref264625420"/>
      <w:r w:rsidRPr="00BE346F">
        <w:rPr>
          <w:rFonts w:ascii="Times New Roman" w:hAnsi="Times New Roman"/>
          <w:sz w:val="24"/>
          <w:szCs w:val="24"/>
        </w:rPr>
        <w:t>о наименовании и адресе победителя конкурса, цене его заявки.</w:t>
      </w:r>
      <w:bookmarkEnd w:id="228"/>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9" w:name="_Toc326685625"/>
      <w:bookmarkStart w:id="230" w:name="_Toc350161224"/>
      <w:bookmarkStart w:id="231" w:name="_Ref440090183"/>
      <w:bookmarkStart w:id="232" w:name="_Ref440090175"/>
      <w:bookmarkStart w:id="233" w:name="_Ref469290666"/>
      <w:bookmarkStart w:id="234" w:name="_Ref440090241"/>
      <w:r w:rsidRPr="002B7628">
        <w:rPr>
          <w:rFonts w:ascii="Times New Roman" w:hAnsi="Times New Roman"/>
          <w:b/>
          <w:sz w:val="24"/>
          <w:szCs w:val="24"/>
        </w:rPr>
        <w:t xml:space="preserve">Заключение договора </w:t>
      </w:r>
      <w:bookmarkStart w:id="235" w:name="_Toc314731803"/>
      <w:r w:rsidR="00E51ACD" w:rsidRPr="002B7628">
        <w:rPr>
          <w:rFonts w:ascii="Times New Roman" w:hAnsi="Times New Roman"/>
          <w:b/>
          <w:sz w:val="24"/>
          <w:szCs w:val="24"/>
        </w:rPr>
        <w:t>по результатам конкурса</w:t>
      </w:r>
      <w:bookmarkEnd w:id="229"/>
      <w:bookmarkEnd w:id="230"/>
      <w:bookmarkEnd w:id="235"/>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6" w:name="_Ref321824321"/>
      <w:bookmarkStart w:id="237" w:name="sub_291"/>
      <w:bookmarkStart w:id="238" w:name="_Toc269835279"/>
      <w:bookmarkStart w:id="239" w:name="_Toc270595288"/>
      <w:bookmarkStart w:id="240" w:name="_Toc271294290"/>
      <w:bookmarkEnd w:id="231"/>
      <w:bookmarkEnd w:id="232"/>
      <w:bookmarkEnd w:id="233"/>
      <w:bookmarkEnd w:id="234"/>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6"/>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2" w:name="_Hlt323120441"/>
      <w:bookmarkStart w:id="243" w:name="_Ref320023416"/>
      <w:bookmarkEnd w:id="242"/>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4" w:name="_Hlt273477538"/>
      <w:bookmarkEnd w:id="244"/>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1"/>
      <w:bookmarkEnd w:id="243"/>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5" w:name="_Hlt323120438"/>
      <w:bookmarkStart w:id="246" w:name="_Ref320204857"/>
      <w:bookmarkEnd w:id="245"/>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6"/>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7"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8"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8"/>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7"/>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9"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50"/>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1" w:name="_Ref310532857"/>
      <w:r w:rsidRPr="00A6558A">
        <w:rPr>
          <w:rFonts w:ascii="Times New Roman" w:hAnsi="Times New Roman"/>
          <w:sz w:val="24"/>
          <w:szCs w:val="24"/>
        </w:rPr>
        <w:t>отказаться от заключения договора и прекратить процедуру конкурса.</w:t>
      </w:r>
      <w:bookmarkEnd w:id="251"/>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7"/>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2" w:name="_Toc326685626"/>
      <w:bookmarkStart w:id="253" w:name="_Toc350161225"/>
      <w:r w:rsidRPr="008E6FE0">
        <w:rPr>
          <w:rFonts w:ascii="Times New Roman" w:hAnsi="Times New Roman"/>
          <w:b/>
          <w:sz w:val="24"/>
          <w:szCs w:val="24"/>
        </w:rPr>
        <w:t>Обеспечение исполнения договора</w:t>
      </w:r>
      <w:bookmarkEnd w:id="238"/>
      <w:bookmarkEnd w:id="239"/>
      <w:bookmarkEnd w:id="240"/>
      <w:bookmarkEnd w:id="252"/>
      <w:bookmarkEnd w:id="253"/>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4"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4"/>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5" w:name="_Hlt320011441"/>
      <w:bookmarkStart w:id="256" w:name="_Hlt320011504"/>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26685627"/>
      <w:bookmarkStart w:id="327" w:name="_Toc350161226"/>
      <w:bookmarkEnd w:id="255"/>
      <w:bookmarkEnd w:id="256"/>
      <w:r w:rsidRPr="00472E79">
        <w:rPr>
          <w:rFonts w:ascii="Times New Roman" w:hAnsi="Times New Roman"/>
          <w:b/>
          <w:sz w:val="24"/>
          <w:szCs w:val="24"/>
        </w:rPr>
        <w:t>ИНФОРМАЦИОННАЯ КАРТА КОНКУРСА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xml:space="preserve">№ </w:t>
            </w:r>
            <w:proofErr w:type="gramStart"/>
            <w:r w:rsidRPr="00F647A3">
              <w:rPr>
                <w:sz w:val="22"/>
                <w:szCs w:val="22"/>
              </w:rPr>
              <w:t>п</w:t>
            </w:r>
            <w:proofErr w:type="gramEnd"/>
            <w:r w:rsidRPr="00F647A3">
              <w:rPr>
                <w:sz w:val="22"/>
                <w:szCs w:val="22"/>
              </w:rPr>
              <w:t>/п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 xml:space="preserve">Наименование </w:t>
            </w:r>
            <w:proofErr w:type="gramStart"/>
            <w:r w:rsidRPr="00F647A3">
              <w:rPr>
                <w:bCs/>
                <w:sz w:val="22"/>
                <w:szCs w:val="22"/>
              </w:rPr>
              <w:t>п</w:t>
            </w:r>
            <w:proofErr w:type="gramEnd"/>
            <w:r w:rsidRPr="00F647A3">
              <w:rPr>
                <w:bCs/>
                <w:sz w:val="22"/>
                <w:szCs w:val="22"/>
              </w:rPr>
              <w:t>/п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17250566"/>
          </w:p>
        </w:tc>
        <w:bookmarkEnd w:id="328"/>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115DCC" w:rsidRPr="00115DCC">
              <w:rPr>
                <w:bCs/>
                <w:iCs/>
                <w:color w:val="000000"/>
              </w:rPr>
              <w:t>Буксировка и обеспечение доковой операции плавучего дока ПД-42</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20193255"/>
          </w:p>
        </w:tc>
        <w:bookmarkEnd w:id="329"/>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115DCC" w:rsidRPr="00115DCC" w:rsidRDefault="00115DCC" w:rsidP="00115DCC">
            <w:pPr>
              <w:spacing w:before="60" w:after="20"/>
              <w:jc w:val="both"/>
              <w:rPr>
                <w:bCs/>
                <w:sz w:val="22"/>
                <w:szCs w:val="22"/>
              </w:rPr>
            </w:pPr>
            <w:r w:rsidRPr="00115DCC">
              <w:rPr>
                <w:bCs/>
                <w:sz w:val="22"/>
                <w:szCs w:val="22"/>
              </w:rPr>
              <w:t xml:space="preserve">ЕОСЗ (положение о закупке) Госкорпорации «Росатом», </w:t>
            </w:r>
            <w:proofErr w:type="gramStart"/>
            <w:r w:rsidRPr="00115DCC">
              <w:rPr>
                <w:bCs/>
                <w:sz w:val="22"/>
                <w:szCs w:val="22"/>
              </w:rPr>
              <w:t>утвержденный</w:t>
            </w:r>
            <w:proofErr w:type="gramEnd"/>
            <w:r w:rsidRPr="00115DCC">
              <w:rPr>
                <w:bCs/>
                <w:sz w:val="22"/>
                <w:szCs w:val="22"/>
              </w:rPr>
              <w:t xml:space="preserve"> решением наблюдательного совета Госкорпорации «Росатом» от 07.02.2012 №37, в редакции с изменениями, утвержденными решением наблюдательного совета Госкорпорации «Росатом» от 29 апреля 2015 №72.</w:t>
            </w:r>
          </w:p>
          <w:p w:rsidR="00C87330" w:rsidRPr="00F647A3" w:rsidRDefault="00115DCC" w:rsidP="00115DCC">
            <w:pPr>
              <w:spacing w:before="60" w:after="20"/>
              <w:jc w:val="both"/>
              <w:rPr>
                <w:bCs/>
                <w:sz w:val="22"/>
                <w:szCs w:val="22"/>
              </w:rPr>
            </w:pPr>
            <w:r w:rsidRPr="00115DCC">
              <w:rPr>
                <w:bCs/>
                <w:sz w:val="22"/>
                <w:szCs w:val="22"/>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598"/>
          </w:p>
        </w:tc>
        <w:bookmarkEnd w:id="330"/>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C06274" w:rsidRDefault="00C06274"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534679" w:rsidRDefault="00C06274" w:rsidP="00C06274">
            <w:pPr>
              <w:spacing w:before="60"/>
              <w:ind w:left="70" w:hanging="70"/>
              <w:rPr>
                <w:bCs/>
                <w:sz w:val="22"/>
                <w:szCs w:val="22"/>
              </w:rPr>
            </w:pPr>
            <w:r w:rsidRPr="00C06274">
              <w:rPr>
                <w:bCs/>
                <w:sz w:val="22"/>
                <w:szCs w:val="22"/>
              </w:rPr>
              <w:t xml:space="preserve">- Дата начала работ  - </w:t>
            </w:r>
            <w:r w:rsidR="00494157" w:rsidRPr="00494157">
              <w:rPr>
                <w:bCs/>
                <w:sz w:val="22"/>
                <w:szCs w:val="22"/>
              </w:rPr>
              <w:t xml:space="preserve">дата </w:t>
            </w:r>
            <w:r w:rsidR="00494157" w:rsidRPr="00534679">
              <w:rPr>
                <w:bCs/>
                <w:sz w:val="22"/>
                <w:szCs w:val="22"/>
              </w:rPr>
              <w:t>подписания договора</w:t>
            </w:r>
            <w:r w:rsidRPr="00534679">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534679">
              <w:rPr>
                <w:bCs/>
                <w:sz w:val="22"/>
                <w:szCs w:val="22"/>
              </w:rPr>
              <w:t xml:space="preserve">- Дата окончания работ - </w:t>
            </w:r>
            <w:r w:rsidR="00115DCC" w:rsidRPr="00534679">
              <w:rPr>
                <w:bCs/>
                <w:sz w:val="22"/>
                <w:szCs w:val="22"/>
              </w:rPr>
              <w:t>3</w:t>
            </w:r>
            <w:r w:rsidR="00B31D83">
              <w:rPr>
                <w:bCs/>
                <w:sz w:val="22"/>
                <w:szCs w:val="22"/>
              </w:rPr>
              <w:t>1</w:t>
            </w:r>
            <w:r w:rsidR="00494157" w:rsidRPr="00534679">
              <w:rPr>
                <w:bCs/>
                <w:sz w:val="22"/>
                <w:szCs w:val="22"/>
              </w:rPr>
              <w:t xml:space="preserve"> </w:t>
            </w:r>
            <w:r w:rsidR="00534679">
              <w:rPr>
                <w:bCs/>
                <w:sz w:val="22"/>
                <w:szCs w:val="22"/>
              </w:rPr>
              <w:t>августа</w:t>
            </w:r>
            <w:r w:rsidR="00494157" w:rsidRPr="00494157">
              <w:rPr>
                <w:bCs/>
                <w:sz w:val="22"/>
                <w:szCs w:val="22"/>
              </w:rPr>
              <w:t xml:space="preserve"> 201</w:t>
            </w:r>
            <w:r w:rsidR="00C5080F">
              <w:rPr>
                <w:bCs/>
                <w:sz w:val="22"/>
                <w:szCs w:val="22"/>
              </w:rPr>
              <w:t>5</w:t>
            </w:r>
            <w:r w:rsidR="00494157" w:rsidRPr="00494157">
              <w:rPr>
                <w:bCs/>
                <w:sz w:val="22"/>
                <w:szCs w:val="22"/>
              </w:rPr>
              <w:t xml:space="preserve"> года</w:t>
            </w:r>
            <w:r w:rsidRPr="00C06274">
              <w:rPr>
                <w:bCs/>
                <w:sz w:val="22"/>
                <w:szCs w:val="22"/>
              </w:rPr>
              <w:t>.</w:t>
            </w:r>
          </w:p>
          <w:p w:rsidR="00C06274" w:rsidRDefault="00C06274" w:rsidP="00A86988">
            <w:pPr>
              <w:widowControl w:val="0"/>
              <w:tabs>
                <w:tab w:val="left" w:pos="1276"/>
              </w:tabs>
              <w:adjustRightInd w:val="0"/>
              <w:jc w:val="both"/>
              <w:textAlignment w:val="baseline"/>
              <w:rPr>
                <w:bCs/>
                <w:sz w:val="22"/>
                <w:szCs w:val="22"/>
              </w:rPr>
            </w:pPr>
          </w:p>
          <w:p w:rsidR="00494157" w:rsidRDefault="00494157" w:rsidP="00A634FE">
            <w:pPr>
              <w:spacing w:before="60" w:after="20"/>
              <w:rPr>
                <w:bCs/>
                <w:sz w:val="22"/>
                <w:szCs w:val="22"/>
              </w:rPr>
            </w:pPr>
          </w:p>
          <w:p w:rsidR="00FF1A3C" w:rsidRPr="00C06274" w:rsidRDefault="00C5080F" w:rsidP="00A634FE">
            <w:pPr>
              <w:spacing w:before="60" w:after="20"/>
              <w:rPr>
                <w:bCs/>
                <w:sz w:val="22"/>
                <w:szCs w:val="22"/>
              </w:rPr>
            </w:pPr>
            <w:r w:rsidRPr="00C5080F">
              <w:rPr>
                <w:bCs/>
                <w:sz w:val="22"/>
                <w:szCs w:val="22"/>
              </w:rPr>
              <w:t xml:space="preserve">ЗАТО Александровск, Мурманская область, </w:t>
            </w:r>
            <w:proofErr w:type="spellStart"/>
            <w:r w:rsidRPr="00C5080F">
              <w:rPr>
                <w:bCs/>
                <w:sz w:val="22"/>
                <w:szCs w:val="22"/>
              </w:rPr>
              <w:t>н.п</w:t>
            </w:r>
            <w:proofErr w:type="spellEnd"/>
            <w:r w:rsidRPr="00C5080F">
              <w:rPr>
                <w:bCs/>
                <w:sz w:val="22"/>
                <w:szCs w:val="22"/>
              </w:rPr>
              <w:t>. Сайда-Губа</w:t>
            </w:r>
            <w:r>
              <w:rPr>
                <w:bCs/>
                <w:sz w:val="22"/>
                <w:szCs w:val="22"/>
              </w:rPr>
              <w:t xml:space="preserve"> (</w:t>
            </w:r>
            <w:r>
              <w:rPr>
                <w:bCs/>
                <w:color w:val="000000"/>
              </w:rPr>
              <w:t xml:space="preserve">Центр по обращению с РАО - </w:t>
            </w:r>
            <w:r w:rsidRPr="004204D8">
              <w:rPr>
                <w:bCs/>
                <w:color w:val="000000"/>
              </w:rPr>
              <w:t>отделение Сайда-Губа СЗЦ «СевРАО» - филиала ФГУП «РосРАО»</w:t>
            </w:r>
            <w:r>
              <w:rPr>
                <w:bCs/>
                <w:color w:val="000000"/>
              </w:rPr>
              <w:t>)</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50606"/>
          </w:p>
        </w:tc>
        <w:bookmarkEnd w:id="331"/>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49928"/>
          </w:p>
        </w:tc>
        <w:bookmarkEnd w:id="332"/>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471"/>
          </w:p>
        </w:tc>
        <w:bookmarkEnd w:id="333"/>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proofErr w:type="spellStart"/>
            <w:r w:rsidR="00245515" w:rsidRPr="00245515">
              <w:rPr>
                <w:bCs/>
                <w:sz w:val="22"/>
                <w:szCs w:val="22"/>
                <w:lang w:val="en-US"/>
              </w:rPr>
              <w:t>ru</w:t>
            </w:r>
            <w:proofErr w:type="spellEnd"/>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C5080F" w:rsidP="00041B1D">
            <w:pPr>
              <w:pStyle w:val="HTML"/>
              <w:rPr>
                <w:rFonts w:ascii="Times New Roman" w:hAnsi="Times New Roman" w:cs="Times New Roman"/>
                <w:bCs/>
                <w:sz w:val="22"/>
                <w:szCs w:val="22"/>
              </w:rPr>
            </w:pPr>
            <w:proofErr w:type="spellStart"/>
            <w:r w:rsidRPr="00C5080F">
              <w:rPr>
                <w:rFonts w:ascii="Times New Roman" w:hAnsi="Times New Roman" w:cs="Times New Roman"/>
                <w:bCs/>
                <w:iCs/>
                <w:sz w:val="22"/>
                <w:szCs w:val="22"/>
              </w:rPr>
              <w:t>Хруленко</w:t>
            </w:r>
            <w:proofErr w:type="spellEnd"/>
            <w:r w:rsidRPr="00C5080F">
              <w:rPr>
                <w:rFonts w:ascii="Times New Roman" w:hAnsi="Times New Roman" w:cs="Times New Roman"/>
                <w:bCs/>
                <w:iCs/>
                <w:sz w:val="22"/>
                <w:szCs w:val="22"/>
              </w:rPr>
              <w:t xml:space="preserve"> Андрей Александрович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00C5080F" w:rsidRPr="00C5080F">
                <w:rPr>
                  <w:rStyle w:val="afa"/>
                  <w:lang w:val="en-US"/>
                </w:rPr>
                <w:t>khrulenko</w:t>
              </w:r>
              <w:r w:rsidR="00C5080F" w:rsidRPr="00C5080F">
                <w:rPr>
                  <w:rStyle w:val="afa"/>
                </w:rPr>
                <w:t>_</w:t>
              </w:r>
              <w:r w:rsidR="00C5080F" w:rsidRPr="00C5080F">
                <w:rPr>
                  <w:rStyle w:val="afa"/>
                  <w:lang w:val="en-US"/>
                </w:rPr>
                <w:t>a</w:t>
              </w:r>
              <w:r w:rsidR="00C5080F" w:rsidRPr="00C5080F">
                <w:rPr>
                  <w:rStyle w:val="afa"/>
                </w:rPr>
                <w:t>@</w:t>
              </w:r>
              <w:r w:rsidR="00C5080F" w:rsidRPr="00C5080F">
                <w:rPr>
                  <w:rStyle w:val="afa"/>
                  <w:lang w:val="en-US"/>
                </w:rPr>
                <w:t>szcsevrao</w:t>
              </w:r>
              <w:r w:rsidR="00C5080F" w:rsidRPr="00C5080F">
                <w:rPr>
                  <w:rStyle w:val="afa"/>
                </w:rPr>
                <w:t>.</w:t>
              </w:r>
              <w:r w:rsidR="00C5080F" w:rsidRPr="00C5080F">
                <w:rPr>
                  <w:rStyle w:val="afa"/>
                  <w:lang w:val="en-US"/>
                </w:rPr>
                <w:t>aspol</w:t>
              </w:r>
              <w:r w:rsidR="00C5080F" w:rsidRPr="00C5080F">
                <w:rPr>
                  <w:rStyle w:val="afa"/>
                </w:rPr>
                <w:t>.</w:t>
              </w:r>
              <w:r w:rsidR="00C5080F" w:rsidRPr="00C5080F">
                <w:rPr>
                  <w:rStyle w:val="afa"/>
                  <w:lang w:val="en-US"/>
                </w:rPr>
                <w:t>ru</w:t>
              </w:r>
            </w:hyperlink>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534"/>
          </w:p>
        </w:tc>
        <w:bookmarkEnd w:id="334"/>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534679">
            <w:pPr>
              <w:spacing w:before="60" w:after="20"/>
              <w:jc w:val="both"/>
              <w:rPr>
                <w:bCs/>
                <w:sz w:val="22"/>
                <w:szCs w:val="22"/>
                <w:highlight w:val="yellow"/>
              </w:rPr>
            </w:pPr>
            <w:r w:rsidRPr="00CA578E">
              <w:rPr>
                <w:bCs/>
                <w:sz w:val="22"/>
                <w:szCs w:val="22"/>
              </w:rPr>
              <w:t>«</w:t>
            </w:r>
            <w:r w:rsidR="00567A9B">
              <w:rPr>
                <w:bCs/>
                <w:sz w:val="22"/>
                <w:szCs w:val="22"/>
              </w:rPr>
              <w:t>__</w:t>
            </w:r>
            <w:r w:rsidRPr="00CA578E">
              <w:rPr>
                <w:bCs/>
                <w:sz w:val="22"/>
                <w:szCs w:val="22"/>
              </w:rPr>
              <w:t xml:space="preserve">» </w:t>
            </w:r>
            <w:r w:rsidR="00534679">
              <w:rPr>
                <w:bCs/>
                <w:sz w:val="22"/>
                <w:szCs w:val="22"/>
              </w:rPr>
              <w:t>июня</w:t>
            </w:r>
            <w:r w:rsidRPr="00CA578E">
              <w:rPr>
                <w:bCs/>
                <w:sz w:val="22"/>
                <w:szCs w:val="22"/>
              </w:rPr>
              <w:t xml:space="preserve"> 20</w:t>
            </w:r>
            <w:r w:rsidR="006D6E82" w:rsidRPr="00CA578E">
              <w:rPr>
                <w:bCs/>
                <w:sz w:val="22"/>
                <w:szCs w:val="22"/>
              </w:rPr>
              <w:t>1</w:t>
            </w:r>
            <w:r w:rsidR="00567A9B">
              <w:rPr>
                <w:bCs/>
                <w:sz w:val="22"/>
                <w:szCs w:val="22"/>
              </w:rPr>
              <w:t>5</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817"/>
          </w:p>
        </w:tc>
        <w:bookmarkEnd w:id="335"/>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0440"/>
          </w:p>
        </w:tc>
        <w:bookmarkEnd w:id="336"/>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8247B1" w:rsidRDefault="008247B1" w:rsidP="00F647A3">
            <w:pPr>
              <w:spacing w:before="60" w:after="20"/>
              <w:ind w:right="153"/>
              <w:rPr>
                <w:bCs/>
                <w:sz w:val="22"/>
                <w:szCs w:val="22"/>
              </w:rPr>
            </w:pPr>
          </w:p>
          <w:p w:rsidR="008247B1" w:rsidRDefault="008247B1"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115DCC" w:rsidP="00C06274">
            <w:pPr>
              <w:pStyle w:val="af3"/>
              <w:spacing w:before="0" w:beforeAutospacing="0" w:after="0" w:afterAutospacing="0"/>
              <w:jc w:val="both"/>
              <w:rPr>
                <w:bCs/>
                <w:sz w:val="22"/>
                <w:szCs w:val="22"/>
              </w:rPr>
            </w:pPr>
            <w:r w:rsidRPr="00115DCC">
              <w:rPr>
                <w:bCs/>
                <w:sz w:val="22"/>
                <w:szCs w:val="22"/>
              </w:rPr>
              <w:t>30 822 020,67 (Тридцать миллионов восемьсот двадцать две тысячи двадцать рублей, 67 копеек) рублей</w:t>
            </w:r>
            <w:r w:rsidR="00C06274" w:rsidRPr="00C06274">
              <w:rPr>
                <w:bCs/>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3642EB" w:rsidRDefault="003642EB" w:rsidP="003642EB">
            <w:pPr>
              <w:shd w:val="clear" w:color="auto" w:fill="FFFFFF"/>
              <w:rPr>
                <w:sz w:val="22"/>
                <w:szCs w:val="22"/>
              </w:rPr>
            </w:pPr>
          </w:p>
          <w:p w:rsidR="008247B1" w:rsidRPr="008247B1" w:rsidRDefault="008247B1" w:rsidP="008247B1">
            <w:pPr>
              <w:shd w:val="clear" w:color="auto" w:fill="FFFFFF"/>
              <w:rPr>
                <w:bCs/>
                <w:sz w:val="22"/>
                <w:szCs w:val="22"/>
              </w:rPr>
            </w:pPr>
            <w:r w:rsidRPr="008247B1">
              <w:rPr>
                <w:bCs/>
                <w:sz w:val="22"/>
                <w:szCs w:val="22"/>
              </w:rPr>
              <w:t>Оплата выполненных Подрядчиком и принятых Заказчиком работ осуществляется Заказчиком по факту выполненных работ, при наличии целевого финансирования от ГК «Росатом», в течение 10 (десяти) рабочих дней, следующих за датой получения Представителем Заказчика оригинала счета, оформленного Подрядчиком на основании:</w:t>
            </w:r>
          </w:p>
          <w:p w:rsidR="008247B1" w:rsidRPr="008247B1" w:rsidRDefault="008247B1" w:rsidP="008247B1">
            <w:pPr>
              <w:shd w:val="clear" w:color="auto" w:fill="FFFFFF"/>
              <w:rPr>
                <w:bCs/>
                <w:sz w:val="22"/>
                <w:szCs w:val="22"/>
              </w:rPr>
            </w:pPr>
            <w:r w:rsidRPr="008247B1">
              <w:rPr>
                <w:bCs/>
                <w:sz w:val="22"/>
                <w:szCs w:val="22"/>
              </w:rPr>
              <w:t>- Акта сдачи-приемки выполненных работ, принятого представителем Заказчика, в 3-х экземплярах;</w:t>
            </w:r>
          </w:p>
          <w:p w:rsidR="008247B1" w:rsidRPr="008247B1" w:rsidRDefault="008247B1" w:rsidP="008247B1">
            <w:pPr>
              <w:shd w:val="clear" w:color="auto" w:fill="FFFFFF"/>
              <w:rPr>
                <w:bCs/>
                <w:sz w:val="22"/>
                <w:szCs w:val="22"/>
              </w:rPr>
            </w:pPr>
            <w:r w:rsidRPr="008247B1">
              <w:rPr>
                <w:bCs/>
                <w:sz w:val="22"/>
                <w:szCs w:val="22"/>
              </w:rPr>
              <w:t xml:space="preserve">- копии </w:t>
            </w:r>
            <w:proofErr w:type="gramStart"/>
            <w:r w:rsidRPr="008247B1">
              <w:rPr>
                <w:bCs/>
                <w:sz w:val="22"/>
                <w:szCs w:val="22"/>
              </w:rPr>
              <w:t>заказ-нарядов</w:t>
            </w:r>
            <w:proofErr w:type="gramEnd"/>
            <w:r w:rsidRPr="008247B1">
              <w:rPr>
                <w:bCs/>
                <w:sz w:val="22"/>
                <w:szCs w:val="22"/>
              </w:rPr>
              <w:t xml:space="preserve"> на буксировку;</w:t>
            </w:r>
          </w:p>
          <w:p w:rsidR="008247B1" w:rsidRPr="008247B1" w:rsidRDefault="008247B1" w:rsidP="008247B1">
            <w:pPr>
              <w:shd w:val="clear" w:color="auto" w:fill="FFFFFF"/>
              <w:rPr>
                <w:bCs/>
                <w:sz w:val="22"/>
                <w:szCs w:val="22"/>
              </w:rPr>
            </w:pPr>
            <w:r w:rsidRPr="008247B1">
              <w:rPr>
                <w:bCs/>
                <w:sz w:val="22"/>
                <w:szCs w:val="22"/>
              </w:rPr>
              <w:t>- выписки из судового журнала;</w:t>
            </w:r>
          </w:p>
          <w:p w:rsidR="00494157" w:rsidRPr="00494157" w:rsidRDefault="008247B1" w:rsidP="008247B1">
            <w:pPr>
              <w:shd w:val="clear" w:color="auto" w:fill="FFFFFF"/>
              <w:rPr>
                <w:bCs/>
                <w:sz w:val="22"/>
                <w:szCs w:val="22"/>
                <w:lang w:val="x-none"/>
              </w:rPr>
            </w:pPr>
            <w:r w:rsidRPr="008247B1">
              <w:rPr>
                <w:bCs/>
                <w:sz w:val="22"/>
                <w:szCs w:val="22"/>
              </w:rPr>
              <w:t>- счета - фактуры</w:t>
            </w:r>
          </w:p>
          <w:p w:rsidR="00C06274" w:rsidRDefault="00C06274" w:rsidP="00494157">
            <w:pPr>
              <w:jc w:val="both"/>
              <w:rPr>
                <w:bCs/>
                <w:i/>
                <w:iCs/>
                <w:sz w:val="22"/>
                <w:szCs w:val="22"/>
              </w:rPr>
            </w:pPr>
          </w:p>
          <w:p w:rsidR="00C87330" w:rsidRPr="00041B1D" w:rsidRDefault="00494157" w:rsidP="00041B1D">
            <w:pPr>
              <w:pStyle w:val="aff2"/>
              <w:ind w:left="0" w:right="0"/>
              <w:rPr>
                <w:bCs/>
                <w:i w:val="0"/>
                <w:iCs w:val="0"/>
                <w:sz w:val="22"/>
                <w:szCs w:val="22"/>
              </w:rPr>
            </w:pPr>
            <w:r w:rsidRPr="00494157">
              <w:rPr>
                <w:bCs/>
                <w:i w:val="0"/>
                <w:iCs w:val="0"/>
                <w:sz w:val="22"/>
                <w:szCs w:val="22"/>
              </w:rPr>
              <w:t>Источник финансирования</w:t>
            </w:r>
            <w:r>
              <w:rPr>
                <w:bCs/>
                <w:i w:val="0"/>
                <w:iCs w:val="0"/>
                <w:sz w:val="22"/>
                <w:szCs w:val="22"/>
              </w:rPr>
              <w:t>:</w:t>
            </w:r>
            <w:r w:rsidRPr="00494157">
              <w:rPr>
                <w:bCs/>
                <w:sz w:val="22"/>
                <w:szCs w:val="22"/>
              </w:rPr>
              <w:t xml:space="preserve"> </w:t>
            </w:r>
            <w:r w:rsidRPr="00494157">
              <w:rPr>
                <w:bCs/>
                <w:i w:val="0"/>
                <w:iCs w:val="0"/>
                <w:sz w:val="22"/>
                <w:szCs w:val="22"/>
              </w:rPr>
              <w:t>Государственный контракт № </w:t>
            </w:r>
            <w:r w:rsidR="00567A9B" w:rsidRPr="00567A9B">
              <w:rPr>
                <w:bCs/>
                <w:i w:val="0"/>
                <w:iCs w:val="0"/>
                <w:sz w:val="22"/>
                <w:szCs w:val="22"/>
              </w:rPr>
              <w:t>П.2л.12.26.14.2117 от 06.03.2014</w:t>
            </w:r>
            <w:r w:rsidRPr="00494157">
              <w:rPr>
                <w:bCs/>
                <w:i w:val="0"/>
                <w:iCs w:val="0"/>
                <w:sz w:val="22"/>
                <w:szCs w:val="22"/>
              </w:rPr>
              <w:t xml:space="preserve"> года (ИФ03)</w:t>
            </w:r>
            <w:r w:rsidR="00C06274" w:rsidRPr="00C06274">
              <w:rPr>
                <w:bCs/>
                <w:i w:val="0"/>
                <w:iCs w:val="0"/>
                <w:sz w:val="22"/>
                <w:szCs w:val="22"/>
              </w:rPr>
              <w:t>.</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392"/>
          </w:p>
        </w:tc>
        <w:bookmarkEnd w:id="337"/>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7253528"/>
          </w:p>
        </w:tc>
        <w:bookmarkEnd w:id="338"/>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9658173"/>
          </w:p>
        </w:tc>
        <w:bookmarkEnd w:id="339"/>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E4E49" w:rsidRDefault="00C06274"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sz w:val="24"/>
                <w:szCs w:val="24"/>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w:t>
            </w:r>
          </w:p>
          <w:p w:rsidR="008E4E49" w:rsidRDefault="008E4E49" w:rsidP="008E4E49">
            <w:pPr>
              <w:pStyle w:val="affe"/>
              <w:spacing w:after="0" w:line="240" w:lineRule="auto"/>
              <w:ind w:left="0"/>
              <w:rPr>
                <w:rFonts w:ascii="Times New Roman" w:hAnsi="Times New Roman"/>
                <w:bCs/>
                <w:sz w:val="24"/>
                <w:szCs w:val="24"/>
              </w:rPr>
            </w:pPr>
            <w:r>
              <w:rPr>
                <w:rFonts w:ascii="Times New Roman" w:hAnsi="Times New Roman"/>
                <w:bCs/>
                <w:sz w:val="24"/>
                <w:szCs w:val="24"/>
              </w:rPr>
              <w:t xml:space="preserve">- </w:t>
            </w:r>
            <w:r w:rsidR="008247B1" w:rsidRPr="008247B1">
              <w:rPr>
                <w:rFonts w:ascii="Times New Roman" w:hAnsi="Times New Roman"/>
                <w:bCs/>
                <w:sz w:val="24"/>
                <w:szCs w:val="24"/>
              </w:rPr>
              <w:t>лицензии на осуществление буксировок морским транспортом (</w:t>
            </w:r>
            <w:proofErr w:type="gramStart"/>
            <w:r w:rsidR="008247B1" w:rsidRPr="008247B1">
              <w:rPr>
                <w:rFonts w:ascii="Times New Roman" w:hAnsi="Times New Roman"/>
                <w:bCs/>
                <w:sz w:val="24"/>
                <w:szCs w:val="24"/>
              </w:rPr>
              <w:t>согласно постановления</w:t>
            </w:r>
            <w:proofErr w:type="gramEnd"/>
            <w:r w:rsidR="008247B1" w:rsidRPr="008247B1">
              <w:rPr>
                <w:rFonts w:ascii="Times New Roman" w:hAnsi="Times New Roman"/>
                <w:bCs/>
                <w:sz w:val="24"/>
                <w:szCs w:val="24"/>
              </w:rPr>
              <w:t xml:space="preserve"> Правительства РФ от 6 марта 2012 г. № 193)</w:t>
            </w:r>
            <w:r>
              <w:rPr>
                <w:rFonts w:ascii="Times New Roman" w:hAnsi="Times New Roman"/>
                <w:bCs/>
                <w:sz w:val="24"/>
                <w:szCs w:val="24"/>
              </w:rPr>
              <w:t>;</w:t>
            </w:r>
          </w:p>
          <w:p w:rsidR="003642EB" w:rsidRPr="003642EB" w:rsidRDefault="003642EB"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color w:val="000000"/>
                <w:sz w:val="24"/>
                <w:szCs w:val="24"/>
              </w:rPr>
              <w:t>Наличие производственных мощностей, технологического оборудования, финансовых и трудовых ресурсов, а именно:</w:t>
            </w:r>
          </w:p>
          <w:p w:rsidR="003642EB" w:rsidRDefault="003642EB" w:rsidP="003642EB">
            <w:pPr>
              <w:shd w:val="clear" w:color="auto" w:fill="FFFFFF"/>
              <w:spacing w:before="60" w:after="60"/>
              <w:rPr>
                <w:bCs/>
                <w:color w:val="000000"/>
              </w:rPr>
            </w:pPr>
            <w:r w:rsidRPr="00B968BF">
              <w:rPr>
                <w:bCs/>
                <w:color w:val="000000"/>
              </w:rPr>
              <w:t xml:space="preserve">- </w:t>
            </w:r>
            <w:r w:rsidR="008247B1" w:rsidRPr="008247B1">
              <w:rPr>
                <w:bCs/>
                <w:color w:val="000000"/>
              </w:rPr>
              <w:t xml:space="preserve">наличие или аренда буксиров: основного - не менее одного (мощность не менее 7000 </w:t>
            </w:r>
            <w:proofErr w:type="spellStart"/>
            <w:r w:rsidR="008247B1" w:rsidRPr="008247B1">
              <w:rPr>
                <w:bCs/>
                <w:color w:val="000000"/>
              </w:rPr>
              <w:t>л.с</w:t>
            </w:r>
            <w:proofErr w:type="spellEnd"/>
            <w:r w:rsidR="008247B1" w:rsidRPr="008247B1">
              <w:rPr>
                <w:bCs/>
                <w:color w:val="000000"/>
              </w:rPr>
              <w:t xml:space="preserve">.), </w:t>
            </w:r>
            <w:proofErr w:type="gramStart"/>
            <w:r w:rsidR="008247B1" w:rsidRPr="008247B1">
              <w:rPr>
                <w:bCs/>
                <w:color w:val="000000"/>
              </w:rPr>
              <w:t>вспомогательные</w:t>
            </w:r>
            <w:proofErr w:type="gramEnd"/>
            <w:r w:rsidR="008247B1" w:rsidRPr="008247B1">
              <w:rPr>
                <w:bCs/>
                <w:color w:val="000000"/>
              </w:rPr>
              <w:t xml:space="preserve"> – не менее пяти (мощность не менее 1000 </w:t>
            </w:r>
            <w:proofErr w:type="spellStart"/>
            <w:r w:rsidR="008247B1" w:rsidRPr="008247B1">
              <w:rPr>
                <w:bCs/>
                <w:color w:val="000000"/>
              </w:rPr>
              <w:t>л.с</w:t>
            </w:r>
            <w:proofErr w:type="spellEnd"/>
            <w:r w:rsidR="008247B1" w:rsidRPr="008247B1">
              <w:rPr>
                <w:bCs/>
                <w:color w:val="000000"/>
              </w:rPr>
              <w:t>.). Буксиры, привлеченные Подрядчиком, по эксплуатационно-техническим характеристикам должны соответствовать требованиям для выполнения предусмотренных настоящим Техническим заданием работ</w:t>
            </w:r>
            <w:r>
              <w:rPr>
                <w:bCs/>
                <w:color w:val="000000"/>
              </w:rPr>
              <w:t>;</w:t>
            </w:r>
          </w:p>
          <w:p w:rsidR="00C06274" w:rsidRPr="00C06274" w:rsidRDefault="00C06274" w:rsidP="00C06274">
            <w:pPr>
              <w:rPr>
                <w:bCs/>
                <w:sz w:val="22"/>
                <w:szCs w:val="22"/>
              </w:rPr>
            </w:pPr>
            <w:r w:rsidRPr="00C06274">
              <w:rPr>
                <w:bCs/>
                <w:sz w:val="22"/>
                <w:szCs w:val="22"/>
              </w:rPr>
              <w:t>14.</w:t>
            </w:r>
            <w:r w:rsidR="00F728B1">
              <w:rPr>
                <w:bCs/>
                <w:sz w:val="22"/>
                <w:szCs w:val="22"/>
              </w:rPr>
              <w:t>6</w:t>
            </w:r>
            <w:r w:rsidRPr="00C06274">
              <w:rPr>
                <w:bCs/>
                <w:sz w:val="22"/>
                <w:szCs w:val="22"/>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F728B1">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F728B1">
              <w:rPr>
                <w:bCs/>
                <w:sz w:val="22"/>
                <w:szCs w:val="22"/>
              </w:rPr>
              <w:t>7</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394"/>
          </w:p>
        </w:tc>
        <w:bookmarkEnd w:id="340"/>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1" w:name="_Ref317257698"/>
          </w:p>
        </w:tc>
        <w:bookmarkEnd w:id="341"/>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2"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2"/>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3"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3"/>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4" w:name="_Ref319493337"/>
            <w:bookmarkStart w:id="345"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4"/>
            <w:bookmarkEnd w:id="345"/>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w:t>
            </w:r>
            <w:r w:rsidR="00AB4A36" w:rsidRPr="00166B89">
              <w:rPr>
                <w:rFonts w:ascii="Times New Roman" w:eastAsia="Times New Roman" w:hAnsi="Times New Roman"/>
                <w:bCs/>
                <w:lang w:eastAsia="ru-RU"/>
              </w:rPr>
              <w:t>.</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6" w:name="_Ref317252608"/>
          </w:p>
        </w:tc>
        <w:bookmarkEnd w:id="346"/>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7"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7"/>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sidR="00F82E30">
              <w:rPr>
                <w:bCs/>
                <w:sz w:val="22"/>
                <w:szCs w:val="22"/>
              </w:rPr>
              <w:t xml:space="preserve"> (не применяется)</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r w:rsidR="00F82E30" w:rsidRPr="00F82E30">
              <w:rPr>
                <w:bCs/>
                <w:sz w:val="22"/>
                <w:szCs w:val="22"/>
              </w:rPr>
              <w:t xml:space="preserve"> (не применяется)</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513153"/>
          </w:p>
        </w:tc>
        <w:bookmarkEnd w:id="348"/>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2128"/>
          </w:p>
        </w:tc>
        <w:bookmarkEnd w:id="349"/>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4826"/>
          </w:p>
        </w:tc>
        <w:bookmarkEnd w:id="350"/>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0778"/>
          </w:p>
        </w:tc>
        <w:bookmarkEnd w:id="351"/>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B31D83">
              <w:rPr>
                <w:sz w:val="22"/>
              </w:rPr>
              <w:t>30</w:t>
            </w:r>
            <w:r w:rsidR="00352A6F" w:rsidRPr="00CA578E">
              <w:rPr>
                <w:sz w:val="22"/>
              </w:rPr>
              <w:t xml:space="preserve">» </w:t>
            </w:r>
            <w:r w:rsidR="00F82E30">
              <w:rPr>
                <w:sz w:val="22"/>
              </w:rPr>
              <w:t>июня</w:t>
            </w:r>
            <w:r w:rsidR="00352A6F" w:rsidRPr="00CA578E">
              <w:rPr>
                <w:sz w:val="22"/>
              </w:rPr>
              <w:t xml:space="preserve"> 201</w:t>
            </w:r>
            <w:r w:rsidR="004F2945">
              <w:rPr>
                <w:sz w:val="22"/>
              </w:rPr>
              <w:t>5</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136"/>
          </w:p>
        </w:tc>
        <w:bookmarkEnd w:id="352"/>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B31D83">
              <w:rPr>
                <w:sz w:val="22"/>
                <w:szCs w:val="22"/>
              </w:rPr>
              <w:t>01</w:t>
            </w:r>
            <w:r w:rsidR="000D0085" w:rsidRPr="00CA578E">
              <w:rPr>
                <w:sz w:val="22"/>
                <w:szCs w:val="22"/>
              </w:rPr>
              <w:t xml:space="preserve">» </w:t>
            </w:r>
            <w:r w:rsidR="00F82E30">
              <w:rPr>
                <w:sz w:val="22"/>
              </w:rPr>
              <w:t>ию</w:t>
            </w:r>
            <w:r w:rsidR="00B31D83">
              <w:rPr>
                <w:sz w:val="22"/>
              </w:rPr>
              <w:t>л</w:t>
            </w:r>
            <w:r w:rsidR="00F82E30">
              <w:rPr>
                <w:sz w:val="22"/>
              </w:rPr>
              <w:t>я</w:t>
            </w:r>
            <w:r w:rsidR="00041B1D" w:rsidRPr="00CA578E">
              <w:rPr>
                <w:sz w:val="22"/>
              </w:rPr>
              <w:t xml:space="preserve"> </w:t>
            </w:r>
            <w:r w:rsidR="00BE18CA" w:rsidRPr="00CA578E">
              <w:rPr>
                <w:sz w:val="22"/>
                <w:szCs w:val="22"/>
              </w:rPr>
              <w:t>201</w:t>
            </w:r>
            <w:r w:rsidR="004F2945">
              <w:rPr>
                <w:sz w:val="22"/>
                <w:szCs w:val="22"/>
              </w:rPr>
              <w:t>5</w:t>
            </w:r>
            <w:r w:rsidR="008A2805" w:rsidRPr="00CA578E">
              <w:rPr>
                <w:bCs/>
                <w:sz w:val="22"/>
                <w:szCs w:val="22"/>
              </w:rPr>
              <w:t xml:space="preserve"> года</w:t>
            </w:r>
          </w:p>
          <w:p w:rsidR="00686193" w:rsidRPr="00F647A3" w:rsidRDefault="00530919" w:rsidP="00B31D83">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B31D83">
              <w:rPr>
                <w:sz w:val="22"/>
                <w:szCs w:val="22"/>
              </w:rPr>
              <w:t>02</w:t>
            </w:r>
            <w:r w:rsidR="000D0085" w:rsidRPr="00F647A3">
              <w:rPr>
                <w:sz w:val="22"/>
                <w:szCs w:val="22"/>
              </w:rPr>
              <w:t xml:space="preserve">» </w:t>
            </w:r>
            <w:r w:rsidR="00F82E30">
              <w:rPr>
                <w:sz w:val="22"/>
              </w:rPr>
              <w:t>ию</w:t>
            </w:r>
            <w:r w:rsidR="00B31D83">
              <w:rPr>
                <w:sz w:val="22"/>
              </w:rPr>
              <w:t>л</w:t>
            </w:r>
            <w:r w:rsidR="00F82E30">
              <w:rPr>
                <w:sz w:val="22"/>
              </w:rPr>
              <w:t>я</w:t>
            </w:r>
            <w:r w:rsidR="00041B1D" w:rsidRPr="00F647A3">
              <w:rPr>
                <w:sz w:val="22"/>
              </w:rPr>
              <w:t xml:space="preserve"> </w:t>
            </w:r>
            <w:r w:rsidR="000D0085" w:rsidRPr="00F647A3">
              <w:rPr>
                <w:sz w:val="22"/>
                <w:szCs w:val="22"/>
              </w:rPr>
              <w:t>201</w:t>
            </w:r>
            <w:r w:rsidR="004F2945">
              <w:rPr>
                <w:sz w:val="22"/>
                <w:szCs w:val="22"/>
              </w:rPr>
              <w:t>5</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hanging="97"/>
                    <w:jc w:val="center"/>
                    <w:rPr>
                      <w:bCs/>
                    </w:rPr>
                  </w:pPr>
                  <w:r w:rsidRPr="005E379E">
                    <w:t>Баллы</w:t>
                  </w:r>
                </w:p>
              </w:tc>
            </w:tr>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ind w:hanging="97"/>
                    <w:jc w:val="center"/>
                    <w:rPr>
                      <w:bCs/>
                    </w:rPr>
                  </w:pPr>
                  <w:r w:rsidRPr="005E379E">
                    <w:t>0 баллов</w:t>
                  </w:r>
                </w:p>
              </w:tc>
            </w:tr>
            <w:tr w:rsidR="001E55BE" w:rsidRPr="005E379E" w:rsidTr="00494157">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494157">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494157">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494157">
                  <w:pPr>
                    <w:pStyle w:val="af3"/>
                    <w:spacing w:before="120" w:beforeAutospacing="0"/>
                    <w:jc w:val="center"/>
                    <w:rPr>
                      <w:bCs/>
                    </w:rPr>
                  </w:pPr>
                </w:p>
              </w:tc>
            </w:tr>
            <w:tr w:rsidR="001E55BE" w:rsidRPr="005E379E" w:rsidTr="00494157">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494157">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494157">
                  <w:pPr>
                    <w:pStyle w:val="af3"/>
                    <w:spacing w:before="120" w:beforeAutospacing="0"/>
                    <w:ind w:firstLine="709"/>
                    <w:jc w:val="center"/>
                  </w:pPr>
                </w:p>
              </w:tc>
            </w:tr>
            <w:tr w:rsidR="001E55BE" w:rsidRPr="005E379E" w:rsidTr="00494157">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jc w:val="center"/>
                  </w:pPr>
                  <w:r w:rsidRPr="005E379E">
                    <w:t>100 баллов</w:t>
                  </w:r>
                </w:p>
              </w:tc>
            </w:tr>
          </w:tbl>
          <w:p w:rsidR="000316C6" w:rsidRPr="00F647A3" w:rsidRDefault="00A122B0" w:rsidP="00B31D83">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534679">
              <w:rPr>
                <w:color w:val="000000" w:themeColor="text1"/>
                <w:sz w:val="22"/>
                <w:szCs w:val="22"/>
              </w:rPr>
              <w:t>5</w:t>
            </w:r>
            <w:r w:rsidR="00B31D83">
              <w:rPr>
                <w:color w:val="000000" w:themeColor="text1"/>
                <w:sz w:val="22"/>
                <w:szCs w:val="22"/>
              </w:rPr>
              <w:t>0</w:t>
            </w:r>
            <w:r w:rsidRPr="00A122B0">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534679">
              <w:rPr>
                <w:color w:val="000000" w:themeColor="text1"/>
                <w:sz w:val="22"/>
                <w:szCs w:val="22"/>
              </w:rPr>
              <w:t>4</w:t>
            </w:r>
            <w:r w:rsidR="00B31D83">
              <w:rPr>
                <w:color w:val="000000" w:themeColor="text1"/>
                <w:sz w:val="22"/>
                <w:szCs w:val="22"/>
              </w:rPr>
              <w:t>0</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r w:rsidR="00177AA6" w:rsidRPr="00177AA6">
              <w:rPr>
                <w:bCs/>
                <w:sz w:val="22"/>
                <w:szCs w:val="22"/>
              </w:rPr>
              <w:t>после получения Заказчиком согласования крупной сделки</w:t>
            </w:r>
            <w:r w:rsidR="001E55BE">
              <w:rPr>
                <w:bCs/>
                <w:sz w:val="22"/>
                <w:szCs w:val="22"/>
              </w:rPr>
              <w:t>.</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gramStart"/>
      <w:r w:rsidRPr="00A77F92">
        <w:t>ов на</w:t>
      </w:r>
      <w:proofErr w:type="gramEnd"/>
      <w:r w:rsidRPr="00A77F92">
        <w:t xml:space="preserve">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gramStart"/>
            <w:r w:rsidRPr="0076701F">
              <w:rPr>
                <w:sz w:val="22"/>
                <w:szCs w:val="22"/>
              </w:rPr>
              <w:t>п</w:t>
            </w:r>
            <w:proofErr w:type="gramEnd"/>
            <w:r w:rsidRPr="0076701F">
              <w:rPr>
                <w:sz w:val="22"/>
                <w:szCs w:val="22"/>
              </w:rPr>
              <w:t>/п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gramStart"/>
            <w:r w:rsidRPr="0076701F">
              <w:rPr>
                <w:rFonts w:ascii="Times New Roman" w:hAnsi="Times New Roman" w:cs="Times New Roman"/>
                <w:sz w:val="22"/>
                <w:szCs w:val="22"/>
              </w:rPr>
              <w:t>п</w:t>
            </w:r>
            <w:proofErr w:type="gramEnd"/>
            <w:r w:rsidRPr="0076701F">
              <w:rPr>
                <w:rFonts w:ascii="Times New Roman" w:hAnsi="Times New Roman" w:cs="Times New Roman"/>
                <w:sz w:val="22"/>
                <w:szCs w:val="22"/>
              </w:rPr>
              <w:t>/п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B56FD3" w:rsidRDefault="00B56FD3" w:rsidP="000577BD">
      <w:pPr>
        <w:pStyle w:val="Times12"/>
        <w:ind w:firstLine="0"/>
        <w:jc w:val="right"/>
        <w:rPr>
          <w:sz w:val="22"/>
        </w:rPr>
      </w:pPr>
      <w:bookmarkStart w:id="385" w:name="_Ref55335821"/>
      <w:bookmarkStart w:id="386" w:name="_Ref55336345"/>
      <w:bookmarkStart w:id="387" w:name="_Toc57314674"/>
      <w:bookmarkStart w:id="388" w:name="_Toc69728988"/>
      <w:bookmarkStart w:id="389" w:name="_Toc98251754"/>
    </w:p>
    <w:p w:rsidR="00B56FD3" w:rsidRDefault="00B56FD3" w:rsidP="000577BD">
      <w:pPr>
        <w:pStyle w:val="Times12"/>
        <w:ind w:firstLine="0"/>
        <w:jc w:val="right"/>
        <w:rPr>
          <w:sz w:val="22"/>
        </w:rPr>
      </w:pPr>
    </w:p>
    <w:p w:rsidR="00B56FD3" w:rsidRPr="00B56FD3" w:rsidRDefault="00B56FD3" w:rsidP="00B56FD3">
      <w:pPr>
        <w:jc w:val="right"/>
        <w:rPr>
          <w:sz w:val="28"/>
          <w:szCs w:val="28"/>
        </w:rPr>
      </w:pPr>
      <w:r w:rsidRPr="00B56FD3">
        <w:rPr>
          <w:sz w:val="28"/>
          <w:szCs w:val="28"/>
        </w:rPr>
        <w:t>Форма 1.1.</w:t>
      </w:r>
    </w:p>
    <w:p w:rsidR="00B56FD3" w:rsidRPr="00B56FD3" w:rsidRDefault="00B56FD3" w:rsidP="00B56FD3">
      <w:pPr>
        <w:overflowPunct w:val="0"/>
        <w:autoSpaceDE w:val="0"/>
        <w:autoSpaceDN w:val="0"/>
        <w:adjustRightInd w:val="0"/>
        <w:ind w:left="5387"/>
        <w:rPr>
          <w:bCs/>
          <w:iCs/>
          <w:szCs w:val="20"/>
        </w:rPr>
      </w:pPr>
      <w:r w:rsidRPr="00B56FD3">
        <w:rPr>
          <w:bCs/>
          <w:iCs/>
          <w:szCs w:val="20"/>
        </w:rPr>
        <w:t>Приложение к заявке на участие в закупке</w:t>
      </w:r>
    </w:p>
    <w:p w:rsidR="00B56FD3" w:rsidRPr="00B56FD3" w:rsidRDefault="00B56FD3" w:rsidP="00B56FD3">
      <w:pPr>
        <w:overflowPunct w:val="0"/>
        <w:autoSpaceDE w:val="0"/>
        <w:autoSpaceDN w:val="0"/>
        <w:adjustRightInd w:val="0"/>
        <w:ind w:left="5387"/>
        <w:rPr>
          <w:bCs/>
          <w:iCs/>
          <w:szCs w:val="20"/>
        </w:rPr>
      </w:pPr>
      <w:r w:rsidRPr="00B56FD3">
        <w:rPr>
          <w:bCs/>
          <w:iCs/>
          <w:szCs w:val="20"/>
        </w:rPr>
        <w:t>от «___» __________ 20___ г. № ______</w:t>
      </w:r>
    </w:p>
    <w:p w:rsidR="00B56FD3" w:rsidRPr="00B56FD3" w:rsidRDefault="00B56FD3" w:rsidP="00B56FD3">
      <w:pPr>
        <w:jc w:val="right"/>
        <w:rPr>
          <w:b/>
          <w:sz w:val="22"/>
          <w:szCs w:val="22"/>
        </w:rPr>
      </w:pPr>
    </w:p>
    <w:p w:rsidR="00B56FD3" w:rsidRPr="00B56FD3" w:rsidRDefault="00B56FD3" w:rsidP="00B56FD3">
      <w:pPr>
        <w:jc w:val="center"/>
        <w:rPr>
          <w:sz w:val="28"/>
          <w:szCs w:val="28"/>
        </w:rPr>
      </w:pPr>
      <w:bookmarkStart w:id="390" w:name="_АНКЕТА_УЧАСТНИКА_КОНКУРСА"/>
      <w:bookmarkEnd w:id="390"/>
      <w:r w:rsidRPr="00B56FD3">
        <w:rPr>
          <w:sz w:val="28"/>
          <w:szCs w:val="28"/>
        </w:rPr>
        <w:t xml:space="preserve">__________________ </w:t>
      </w:r>
      <w:r w:rsidRPr="00B56FD3">
        <w:rPr>
          <w:b/>
          <w:i/>
        </w:rPr>
        <w:t>[указывается наименование процедуры закупки]</w:t>
      </w:r>
    </w:p>
    <w:p w:rsidR="00B56FD3" w:rsidRPr="00B56FD3" w:rsidRDefault="00B56FD3" w:rsidP="00B56FD3">
      <w:pPr>
        <w:jc w:val="right"/>
        <w:rPr>
          <w:b/>
          <w:i/>
          <w:iCs/>
        </w:rPr>
      </w:pPr>
      <w:r w:rsidRPr="00B56FD3">
        <w:rPr>
          <w:b/>
          <w:i/>
          <w:iCs/>
        </w:rPr>
        <w:t>Лот __</w:t>
      </w:r>
    </w:p>
    <w:p w:rsidR="00B56FD3" w:rsidRPr="00B56FD3" w:rsidRDefault="00B56FD3" w:rsidP="00B56FD3">
      <w:pPr>
        <w:jc w:val="right"/>
        <w:rPr>
          <w:b/>
          <w:i/>
          <w:iCs/>
        </w:rPr>
      </w:pPr>
    </w:p>
    <w:p w:rsidR="00B56FD3" w:rsidRPr="00B56FD3" w:rsidRDefault="00B56FD3" w:rsidP="00B56FD3">
      <w:pPr>
        <w:keepNext/>
        <w:tabs>
          <w:tab w:val="left" w:pos="708"/>
        </w:tabs>
        <w:jc w:val="center"/>
        <w:outlineLvl w:val="1"/>
        <w:rPr>
          <w:rFonts w:ascii="Arial" w:hAnsi="Arial" w:cs="Arial"/>
          <w:bCs/>
          <w:i/>
          <w:iCs/>
          <w:sz w:val="28"/>
          <w:szCs w:val="28"/>
        </w:rPr>
      </w:pPr>
      <w:bookmarkStart w:id="391" w:name="_Toc412201948"/>
      <w:bookmarkStart w:id="392" w:name="_Toc402520353"/>
      <w:r w:rsidRPr="00B56FD3">
        <w:rPr>
          <w:bCs/>
          <w:iCs/>
          <w:sz w:val="28"/>
          <w:szCs w:val="28"/>
        </w:rPr>
        <w:t>СВЕДЕНИЯ О ПРИНАДЛЕЖНОСТИ К СУБЪЕКТАМ МАЛОГО И СРЕДНЕГО ПРЕДПРИНИМАТЕЛЬСТВА (Форма 1.1)</w:t>
      </w:r>
      <w:bookmarkEnd w:id="391"/>
      <w:bookmarkEnd w:id="392"/>
    </w:p>
    <w:p w:rsidR="00B56FD3" w:rsidRPr="00B56FD3" w:rsidRDefault="00B56FD3" w:rsidP="00B56FD3">
      <w:pPr>
        <w:overflowPunct w:val="0"/>
        <w:autoSpaceDE w:val="0"/>
        <w:autoSpaceDN w:val="0"/>
        <w:adjustRightInd w:val="0"/>
        <w:jc w:val="both"/>
        <w:rPr>
          <w:bCs/>
          <w:sz w:val="28"/>
          <w:szCs w:val="28"/>
        </w:rPr>
      </w:pPr>
      <w:r w:rsidRPr="00B56FD3">
        <w:rPr>
          <w:bCs/>
          <w:sz w:val="28"/>
          <w:szCs w:val="28"/>
        </w:rPr>
        <w:t>Участник закупки: __________________________________________________</w:t>
      </w:r>
    </w:p>
    <w:p w:rsidR="00B56FD3" w:rsidRPr="00B56FD3" w:rsidRDefault="00B56FD3" w:rsidP="00B56FD3">
      <w:pPr>
        <w:jc w:val="both"/>
        <w:rPr>
          <w:rFonts w:eastAsia="Calibri"/>
          <w:lang w:eastAsia="en-US"/>
        </w:rPr>
      </w:pPr>
    </w:p>
    <w:p w:rsidR="00B56FD3" w:rsidRPr="00B56FD3" w:rsidRDefault="00B56FD3" w:rsidP="00B56FD3">
      <w:pPr>
        <w:ind w:left="-426" w:firstLine="426"/>
        <w:jc w:val="both"/>
        <w:rPr>
          <w:rFonts w:eastAsia="Calibri"/>
          <w:lang w:eastAsia="en-US"/>
        </w:rPr>
      </w:pPr>
      <w:proofErr w:type="gramStart"/>
      <w:r w:rsidRPr="00B56FD3">
        <w:rPr>
          <w:rFonts w:eastAsia="Calibri"/>
          <w:lang w:eastAsia="en-US"/>
        </w:rPr>
        <w:t>Настоящим подтверждаем, что</w:t>
      </w:r>
      <w:r w:rsidRPr="00B56FD3">
        <w:rPr>
          <w:rFonts w:eastAsia="Calibri"/>
          <w:u w:val="single"/>
          <w:lang w:eastAsia="en-US"/>
        </w:rPr>
        <w:t xml:space="preserve"> ____________________________ </w:t>
      </w:r>
      <w:r w:rsidRPr="00B56FD3">
        <w:rPr>
          <w:rFonts w:eastAsia="Calibri"/>
          <w:i/>
          <w:u w:val="single"/>
          <w:lang w:eastAsia="en-US"/>
        </w:rPr>
        <w:t xml:space="preserve">(указывается наименование участника закупки/ субподрядчика (соисполнителя)/ изготовителя) </w:t>
      </w:r>
      <w:r w:rsidRPr="00B56FD3">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56FD3">
        <w:rPr>
          <w:rFonts w:eastAsia="Calibri"/>
          <w:i/>
          <w:u w:val="single"/>
          <w:lang w:eastAsia="en-US"/>
        </w:rPr>
        <w:t>указывается малого или среднего в зависимости от критериев отнесения)</w:t>
      </w:r>
      <w:r w:rsidRPr="00B56FD3">
        <w:rPr>
          <w:rFonts w:eastAsia="Calibri"/>
          <w:lang w:eastAsia="en-US"/>
        </w:rPr>
        <w:t xml:space="preserve"> предпринимательства и сообщаем следующую информацию:</w:t>
      </w:r>
      <w:proofErr w:type="gramEnd"/>
    </w:p>
    <w:p w:rsidR="00B56FD3" w:rsidRPr="00B56FD3" w:rsidRDefault="00B56FD3" w:rsidP="00B56FD3">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B56FD3" w:rsidRPr="00B56FD3" w:rsidTr="00B56FD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ind w:left="-108" w:right="-135"/>
              <w:jc w:val="center"/>
              <w:rPr>
                <w:rFonts w:eastAsia="Calibri"/>
                <w:lang w:eastAsia="en-US"/>
              </w:rPr>
            </w:pPr>
            <w:r w:rsidRPr="00B56FD3">
              <w:rPr>
                <w:rFonts w:eastAsia="Calibri"/>
                <w:lang w:eastAsia="en-US"/>
              </w:rPr>
              <w:t xml:space="preserve">№ </w:t>
            </w:r>
            <w:proofErr w:type="gramStart"/>
            <w:r w:rsidRPr="00B56FD3">
              <w:rPr>
                <w:rFonts w:eastAsia="Calibri"/>
                <w:lang w:eastAsia="en-US"/>
              </w:rPr>
              <w:t>п</w:t>
            </w:r>
            <w:proofErr w:type="gramEnd"/>
            <w:r w:rsidRPr="00B56FD3">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ind w:left="-108" w:right="-135"/>
              <w:jc w:val="center"/>
              <w:rPr>
                <w:rFonts w:eastAsia="Calibri"/>
                <w:lang w:eastAsia="en-US"/>
              </w:rPr>
            </w:pPr>
            <w:r w:rsidRPr="00B56FD3">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ind w:left="-108" w:right="-135"/>
              <w:jc w:val="center"/>
              <w:rPr>
                <w:rFonts w:eastAsia="Calibri"/>
                <w:lang w:eastAsia="en-US"/>
              </w:rPr>
            </w:pPr>
            <w:r w:rsidRPr="00B56FD3">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ind w:left="-108" w:right="-135"/>
              <w:jc w:val="center"/>
              <w:rPr>
                <w:rFonts w:eastAsia="Calibri"/>
                <w:lang w:eastAsia="en-US"/>
              </w:rPr>
            </w:pPr>
            <w:r w:rsidRPr="00B56FD3">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ind w:left="-108" w:right="-135"/>
              <w:jc w:val="center"/>
              <w:rPr>
                <w:rFonts w:eastAsia="Calibri"/>
                <w:lang w:eastAsia="en-US"/>
              </w:rPr>
            </w:pPr>
            <w:r w:rsidRPr="00B56FD3">
              <w:rPr>
                <w:rFonts w:eastAsia="Calibri"/>
                <w:lang w:eastAsia="en-US"/>
              </w:rPr>
              <w:t>Показатель</w:t>
            </w:r>
          </w:p>
        </w:tc>
      </w:tr>
      <w:tr w:rsidR="00B56FD3" w:rsidRPr="00B56FD3" w:rsidTr="00B56FD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5</w:t>
            </w:r>
          </w:p>
        </w:tc>
      </w:tr>
      <w:tr w:rsidR="00B56FD3" w:rsidRPr="00B56FD3" w:rsidTr="00B56FD3">
        <w:tc>
          <w:tcPr>
            <w:tcW w:w="540" w:type="dxa"/>
            <w:tcBorders>
              <w:top w:val="single" w:sz="4" w:space="0" w:color="auto"/>
              <w:left w:val="single" w:sz="4" w:space="0" w:color="auto"/>
              <w:bottom w:val="single" w:sz="4" w:space="0" w:color="auto"/>
              <w:right w:val="single" w:sz="4" w:space="0" w:color="auto"/>
            </w:tcBorders>
            <w:hideMark/>
          </w:tcPr>
          <w:p w:rsidR="00B56FD3" w:rsidRPr="00B56FD3" w:rsidRDefault="00B56FD3" w:rsidP="00B56FD3">
            <w:pPr>
              <w:rPr>
                <w:rFonts w:eastAsia="Calibri"/>
                <w:lang w:eastAsia="en-US"/>
              </w:rPr>
            </w:pPr>
            <w:r w:rsidRPr="00B56FD3">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B56FD3" w:rsidRPr="00B56FD3" w:rsidRDefault="00B56FD3" w:rsidP="00B56FD3">
            <w:pPr>
              <w:rPr>
                <w:rFonts w:eastAsia="Calibri"/>
                <w:i/>
                <w:lang w:eastAsia="en-US"/>
              </w:rPr>
            </w:pPr>
            <w:r w:rsidRPr="00B56FD3">
              <w:rPr>
                <w:rFonts w:eastAsia="Calibri"/>
                <w:i/>
                <w:lang w:eastAsia="en-US"/>
              </w:rPr>
              <w:t>только для юридических лиц:</w:t>
            </w:r>
          </w:p>
          <w:p w:rsidR="00B56FD3" w:rsidRPr="00B56FD3" w:rsidRDefault="00B56FD3" w:rsidP="00B56FD3">
            <w:pPr>
              <w:rPr>
                <w:rFonts w:eastAsia="Calibri"/>
                <w:lang w:eastAsia="en-US"/>
              </w:rPr>
            </w:pPr>
            <w:r w:rsidRPr="00B56FD3">
              <w:rPr>
                <w:rFonts w:eastAsia="Calibri"/>
                <w:lang w:eastAsia="en-US"/>
              </w:rPr>
              <w:t xml:space="preserve">Суммарная доля участия в уставном (складочном) капитале: </w:t>
            </w:r>
          </w:p>
          <w:p w:rsidR="00B56FD3" w:rsidRPr="00B56FD3" w:rsidRDefault="00B56FD3" w:rsidP="00B56FD3">
            <w:pPr>
              <w:rPr>
                <w:rFonts w:eastAsia="Calibri"/>
                <w:lang w:eastAsia="en-US"/>
              </w:rPr>
            </w:pPr>
            <w:r w:rsidRPr="00B56FD3">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i/>
                <w:lang w:eastAsia="en-US"/>
              </w:rPr>
            </w:pPr>
            <w:r w:rsidRPr="00B56FD3">
              <w:rPr>
                <w:rFonts w:eastAsia="Calibri"/>
                <w:i/>
                <w:lang w:eastAsia="en-US"/>
              </w:rPr>
              <w:t>Указывается в процентах</w:t>
            </w:r>
          </w:p>
        </w:tc>
      </w:tr>
      <w:tr w:rsidR="00B56FD3" w:rsidRPr="00B56FD3" w:rsidTr="00B56FD3">
        <w:tc>
          <w:tcPr>
            <w:tcW w:w="540" w:type="dxa"/>
            <w:tcBorders>
              <w:top w:val="single" w:sz="4" w:space="0" w:color="auto"/>
              <w:left w:val="single" w:sz="4" w:space="0" w:color="auto"/>
              <w:bottom w:val="single" w:sz="4" w:space="0" w:color="auto"/>
              <w:right w:val="single" w:sz="4" w:space="0" w:color="auto"/>
            </w:tcBorders>
            <w:hideMark/>
          </w:tcPr>
          <w:p w:rsidR="00B56FD3" w:rsidRPr="00B56FD3" w:rsidRDefault="00B56FD3" w:rsidP="00B56FD3">
            <w:pPr>
              <w:rPr>
                <w:rFonts w:eastAsia="Calibri"/>
                <w:lang w:eastAsia="en-US"/>
              </w:rPr>
            </w:pPr>
            <w:r w:rsidRPr="00B56FD3">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B56FD3" w:rsidRPr="00B56FD3" w:rsidRDefault="00B56FD3" w:rsidP="00B56FD3">
            <w:pPr>
              <w:rPr>
                <w:rFonts w:eastAsia="Calibri"/>
                <w:i/>
                <w:lang w:eastAsia="en-US"/>
              </w:rPr>
            </w:pPr>
            <w:r w:rsidRPr="00B56FD3">
              <w:rPr>
                <w:rFonts w:eastAsia="Calibri"/>
                <w:i/>
                <w:lang w:eastAsia="en-US"/>
              </w:rPr>
              <w:t>только для юридических лиц:</w:t>
            </w:r>
          </w:p>
          <w:p w:rsidR="00B56FD3" w:rsidRPr="00B56FD3" w:rsidRDefault="00B56FD3" w:rsidP="00B56FD3">
            <w:pPr>
              <w:rPr>
                <w:rFonts w:eastAsia="Calibri"/>
                <w:lang w:eastAsia="en-US"/>
              </w:rPr>
            </w:pPr>
            <w:r w:rsidRPr="00B56FD3">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ascii="Calibri" w:eastAsia="Calibri" w:hAnsi="Calibri"/>
                <w:i/>
                <w:sz w:val="22"/>
                <w:szCs w:val="22"/>
                <w:lang w:eastAsia="en-US"/>
              </w:rPr>
            </w:pPr>
            <w:r w:rsidRPr="00B56FD3">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i/>
                <w:lang w:eastAsia="en-US"/>
              </w:rPr>
            </w:pPr>
            <w:r w:rsidRPr="00B56FD3">
              <w:rPr>
                <w:rFonts w:eastAsia="Calibri"/>
                <w:i/>
                <w:lang w:eastAsia="en-US"/>
              </w:rPr>
              <w:t>Указывается в процентах</w:t>
            </w:r>
          </w:p>
        </w:tc>
      </w:tr>
      <w:tr w:rsidR="00B56FD3" w:rsidRPr="00B56FD3" w:rsidTr="00B56FD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B56FD3" w:rsidRPr="00B56FD3" w:rsidRDefault="00B56FD3" w:rsidP="00B56FD3">
            <w:pPr>
              <w:rPr>
                <w:rFonts w:eastAsia="Calibri"/>
                <w:lang w:eastAsia="en-US"/>
              </w:rPr>
            </w:pPr>
            <w:r w:rsidRPr="00B56FD3">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B56FD3" w:rsidRPr="00B56FD3" w:rsidRDefault="00B56FD3" w:rsidP="00B56FD3">
            <w:pPr>
              <w:rPr>
                <w:rFonts w:eastAsia="Calibri"/>
                <w:lang w:eastAsia="en-US"/>
              </w:rPr>
            </w:pPr>
            <w:r w:rsidRPr="00B56FD3">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i/>
                <w:lang w:eastAsia="en-US"/>
              </w:rPr>
            </w:pPr>
            <w:r w:rsidRPr="00B56FD3">
              <w:rPr>
                <w:rFonts w:eastAsia="Calibri"/>
                <w:i/>
                <w:lang w:eastAsia="en-US"/>
              </w:rPr>
              <w:t>Указывается</w:t>
            </w:r>
          </w:p>
          <w:p w:rsidR="00B56FD3" w:rsidRPr="00B56FD3" w:rsidRDefault="00B56FD3" w:rsidP="00B56FD3">
            <w:pPr>
              <w:jc w:val="center"/>
              <w:rPr>
                <w:rFonts w:eastAsia="Calibri"/>
                <w:i/>
                <w:lang w:eastAsia="en-US"/>
              </w:rPr>
            </w:pPr>
            <w:r w:rsidRPr="00B56FD3">
              <w:rPr>
                <w:rFonts w:eastAsia="Calibri"/>
                <w:i/>
                <w:lang w:eastAsia="en-US"/>
              </w:rPr>
              <w:t>количество человек</w:t>
            </w:r>
          </w:p>
        </w:tc>
      </w:tr>
      <w:tr w:rsidR="00B56FD3" w:rsidRPr="00B56FD3" w:rsidTr="00B56FD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до 15 человек –</w:t>
            </w:r>
          </w:p>
          <w:p w:rsidR="00B56FD3" w:rsidRPr="00B56FD3" w:rsidRDefault="00B56FD3" w:rsidP="00B56FD3">
            <w:pPr>
              <w:jc w:val="center"/>
              <w:rPr>
                <w:rFonts w:eastAsia="Calibri"/>
                <w:lang w:eastAsia="en-US"/>
              </w:rPr>
            </w:pPr>
            <w:r w:rsidRPr="00B56FD3">
              <w:rPr>
                <w:rFonts w:eastAsia="Calibri"/>
                <w:lang w:eastAsia="en-US"/>
              </w:rPr>
              <w:t>микр</w:t>
            </w:r>
            <w:proofErr w:type="gramStart"/>
            <w:r w:rsidRPr="00B56FD3">
              <w:rPr>
                <w:rFonts w:eastAsia="Calibri"/>
                <w:lang w:eastAsia="en-US"/>
              </w:rPr>
              <w:t>о-</w:t>
            </w:r>
            <w:proofErr w:type="gramEnd"/>
            <w:r w:rsidRPr="00B56FD3">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rPr>
                <w:rFonts w:eastAsia="Calibri"/>
                <w:i/>
                <w:lang w:eastAsia="en-US"/>
              </w:rPr>
            </w:pPr>
          </w:p>
        </w:tc>
      </w:tr>
      <w:tr w:rsidR="00B56FD3" w:rsidRPr="00B56FD3" w:rsidTr="00B56FD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B56FD3" w:rsidRPr="00B56FD3" w:rsidRDefault="00B56FD3" w:rsidP="00B56FD3">
            <w:pPr>
              <w:rPr>
                <w:rFonts w:eastAsia="Calibri"/>
                <w:lang w:eastAsia="en-US"/>
              </w:rPr>
            </w:pPr>
            <w:r w:rsidRPr="00B56FD3">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B56FD3" w:rsidRPr="00B56FD3" w:rsidRDefault="00B56FD3" w:rsidP="00B56FD3">
            <w:pPr>
              <w:rPr>
                <w:rFonts w:eastAsia="Calibri"/>
                <w:lang w:eastAsia="en-US"/>
              </w:rPr>
            </w:pPr>
            <w:r w:rsidRPr="00B56FD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i/>
                <w:lang w:eastAsia="en-US"/>
              </w:rPr>
            </w:pPr>
            <w:r w:rsidRPr="00B56FD3">
              <w:rPr>
                <w:rFonts w:eastAsia="Calibri"/>
                <w:i/>
                <w:lang w:eastAsia="en-US"/>
              </w:rPr>
              <w:t>Указывается в миллионах рублей</w:t>
            </w:r>
          </w:p>
        </w:tc>
      </w:tr>
      <w:tr w:rsidR="00B56FD3" w:rsidRPr="00B56FD3" w:rsidTr="00B56FD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jc w:val="center"/>
              <w:rPr>
                <w:rFonts w:eastAsia="Calibri"/>
                <w:lang w:eastAsia="en-US"/>
              </w:rPr>
            </w:pPr>
            <w:r w:rsidRPr="00B56FD3">
              <w:rPr>
                <w:rFonts w:eastAsia="Calibri"/>
                <w:lang w:eastAsia="en-US"/>
              </w:rPr>
              <w:t>60 млн. руб. – микр</w:t>
            </w:r>
            <w:proofErr w:type="gramStart"/>
            <w:r w:rsidRPr="00B56FD3">
              <w:rPr>
                <w:rFonts w:eastAsia="Calibri"/>
                <w:lang w:eastAsia="en-US"/>
              </w:rPr>
              <w:t>о-</w:t>
            </w:r>
            <w:proofErr w:type="gramEnd"/>
            <w:r w:rsidRPr="00B56FD3">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56FD3" w:rsidRPr="00B56FD3" w:rsidRDefault="00B56FD3" w:rsidP="00B56FD3">
            <w:pPr>
              <w:rPr>
                <w:rFonts w:eastAsia="Calibri"/>
                <w:i/>
                <w:lang w:eastAsia="en-US"/>
              </w:rPr>
            </w:pPr>
          </w:p>
        </w:tc>
      </w:tr>
    </w:tbl>
    <w:p w:rsidR="00B56FD3" w:rsidRPr="00B56FD3" w:rsidRDefault="00B56FD3" w:rsidP="00B56FD3">
      <w:pPr>
        <w:tabs>
          <w:tab w:val="left" w:pos="708"/>
          <w:tab w:val="left" w:pos="1134"/>
        </w:tabs>
        <w:autoSpaceDE w:val="0"/>
        <w:autoSpaceDN w:val="0"/>
        <w:snapToGrid w:val="0"/>
        <w:jc w:val="both"/>
        <w:rPr>
          <w:bCs/>
          <w:sz w:val="22"/>
          <w:szCs w:val="22"/>
        </w:rPr>
      </w:pPr>
    </w:p>
    <w:p w:rsidR="00B56FD3" w:rsidRPr="00B56FD3" w:rsidRDefault="00B56FD3" w:rsidP="00B56FD3">
      <w:pPr>
        <w:tabs>
          <w:tab w:val="left" w:pos="708"/>
          <w:tab w:val="left" w:pos="1134"/>
        </w:tabs>
        <w:autoSpaceDE w:val="0"/>
        <w:autoSpaceDN w:val="0"/>
        <w:snapToGrid w:val="0"/>
        <w:jc w:val="both"/>
        <w:rPr>
          <w:b/>
          <w:bCs/>
          <w:szCs w:val="22"/>
        </w:rPr>
      </w:pPr>
      <w:r w:rsidRPr="00B56FD3">
        <w:rPr>
          <w:b/>
          <w:bCs/>
          <w:szCs w:val="22"/>
        </w:rPr>
        <w:t>_________________________________</w:t>
      </w:r>
      <w:r w:rsidRPr="00B56FD3">
        <w:rPr>
          <w:b/>
          <w:bCs/>
          <w:szCs w:val="22"/>
        </w:rPr>
        <w:tab/>
        <w:t>___</w:t>
      </w:r>
      <w:r w:rsidRPr="00B56FD3">
        <w:rPr>
          <w:b/>
          <w:bCs/>
          <w:szCs w:val="22"/>
        </w:rPr>
        <w:tab/>
      </w:r>
      <w:r w:rsidRPr="00B56FD3">
        <w:rPr>
          <w:b/>
          <w:bCs/>
          <w:szCs w:val="22"/>
        </w:rPr>
        <w:tab/>
        <w:t>___________________________</w:t>
      </w:r>
    </w:p>
    <w:p w:rsidR="00B56FD3" w:rsidRPr="00B56FD3" w:rsidRDefault="00B56FD3" w:rsidP="00B56FD3">
      <w:pPr>
        <w:overflowPunct w:val="0"/>
        <w:autoSpaceDE w:val="0"/>
        <w:autoSpaceDN w:val="0"/>
        <w:adjustRightInd w:val="0"/>
        <w:jc w:val="both"/>
        <w:rPr>
          <w:b/>
          <w:i/>
          <w:vertAlign w:val="superscript"/>
        </w:rPr>
      </w:pPr>
      <w:r w:rsidRPr="00B56FD3">
        <w:rPr>
          <w:b/>
          <w:bCs/>
          <w:i/>
          <w:vertAlign w:val="superscript"/>
        </w:rPr>
        <w:t>(Подпись уполномоченного представителя)</w:t>
      </w:r>
      <w:r w:rsidRPr="00B56FD3">
        <w:rPr>
          <w:b/>
          <w:bCs/>
          <w:szCs w:val="22"/>
        </w:rPr>
        <w:tab/>
      </w:r>
      <w:r w:rsidRPr="00B56FD3">
        <w:rPr>
          <w:b/>
          <w:bCs/>
          <w:szCs w:val="22"/>
        </w:rPr>
        <w:tab/>
      </w:r>
      <w:r w:rsidRPr="00B56FD3">
        <w:rPr>
          <w:b/>
          <w:bCs/>
          <w:szCs w:val="22"/>
        </w:rPr>
        <w:tab/>
      </w:r>
      <w:r w:rsidRPr="00B56FD3">
        <w:rPr>
          <w:b/>
          <w:bCs/>
          <w:szCs w:val="22"/>
        </w:rPr>
        <w:tab/>
      </w:r>
      <w:r w:rsidRPr="00B56FD3">
        <w:rPr>
          <w:b/>
          <w:bCs/>
          <w:i/>
          <w:vertAlign w:val="superscript"/>
        </w:rPr>
        <w:t>(Имя и должность подписавшего)</w:t>
      </w:r>
    </w:p>
    <w:p w:rsidR="00B56FD3" w:rsidRPr="00B56FD3" w:rsidRDefault="00B56FD3" w:rsidP="00B56FD3">
      <w:pPr>
        <w:overflowPunct w:val="0"/>
        <w:autoSpaceDE w:val="0"/>
        <w:autoSpaceDN w:val="0"/>
        <w:adjustRightInd w:val="0"/>
        <w:ind w:firstLine="709"/>
        <w:jc w:val="both"/>
        <w:rPr>
          <w:b/>
          <w:bCs/>
          <w:szCs w:val="22"/>
        </w:rPr>
      </w:pPr>
      <w:r w:rsidRPr="00B56FD3">
        <w:rPr>
          <w:b/>
          <w:bCs/>
          <w:szCs w:val="22"/>
        </w:rPr>
        <w:t>М.П.</w:t>
      </w:r>
    </w:p>
    <w:p w:rsidR="00B56FD3" w:rsidRPr="00B56FD3" w:rsidRDefault="00B56FD3" w:rsidP="00B56FD3">
      <w:pPr>
        <w:jc w:val="center"/>
        <w:rPr>
          <w:b/>
        </w:rPr>
      </w:pPr>
    </w:p>
    <w:p w:rsidR="00B56FD3" w:rsidRPr="00B56FD3" w:rsidRDefault="00B56FD3" w:rsidP="00B56FD3">
      <w:pPr>
        <w:tabs>
          <w:tab w:val="left" w:pos="1134"/>
        </w:tabs>
        <w:overflowPunct w:val="0"/>
        <w:autoSpaceDE w:val="0"/>
        <w:autoSpaceDN w:val="0"/>
        <w:adjustRightInd w:val="0"/>
        <w:ind w:firstLine="709"/>
        <w:jc w:val="both"/>
        <w:rPr>
          <w:b/>
        </w:rPr>
      </w:pPr>
      <w:r w:rsidRPr="00B56FD3">
        <w:rPr>
          <w:bCs/>
        </w:rPr>
        <w:t>ИНСТРУКЦИИ ПО</w:t>
      </w:r>
      <w:r w:rsidRPr="00B56FD3">
        <w:rPr>
          <w:b/>
          <w:bCs/>
        </w:rPr>
        <w:t xml:space="preserve"> </w:t>
      </w:r>
      <w:r w:rsidRPr="00B56FD3">
        <w:rPr>
          <w:bCs/>
        </w:rPr>
        <w:t>ЗАПОЛНЕНИЮ</w:t>
      </w:r>
    </w:p>
    <w:p w:rsidR="00B56FD3" w:rsidRPr="00B56FD3" w:rsidRDefault="00B56FD3" w:rsidP="00B56FD3">
      <w:pPr>
        <w:numPr>
          <w:ilvl w:val="1"/>
          <w:numId w:val="57"/>
        </w:numPr>
        <w:tabs>
          <w:tab w:val="left" w:pos="1134"/>
        </w:tabs>
        <w:overflowPunct w:val="0"/>
        <w:autoSpaceDE w:val="0"/>
        <w:autoSpaceDN w:val="0"/>
        <w:adjustRightInd w:val="0"/>
        <w:ind w:left="0" w:firstLine="709"/>
        <w:jc w:val="both"/>
        <w:rPr>
          <w:bCs/>
        </w:rPr>
      </w:pPr>
      <w:r w:rsidRPr="00B56FD3">
        <w:rPr>
          <w:bCs/>
        </w:rPr>
        <w:t>Данные инструкции не следует воспроизводить в документах, подготовленных участником закупки.</w:t>
      </w:r>
    </w:p>
    <w:p w:rsidR="00B56FD3" w:rsidRPr="00B56FD3" w:rsidRDefault="00B56FD3" w:rsidP="00B56FD3">
      <w:pPr>
        <w:numPr>
          <w:ilvl w:val="1"/>
          <w:numId w:val="57"/>
        </w:numPr>
        <w:tabs>
          <w:tab w:val="left" w:pos="1134"/>
        </w:tabs>
        <w:overflowPunct w:val="0"/>
        <w:autoSpaceDE w:val="0"/>
        <w:autoSpaceDN w:val="0"/>
        <w:adjustRightInd w:val="0"/>
        <w:ind w:left="0" w:firstLine="709"/>
        <w:jc w:val="both"/>
        <w:rPr>
          <w:bCs/>
        </w:rPr>
      </w:pPr>
      <w:proofErr w:type="gramStart"/>
      <w:r w:rsidRPr="00B56FD3">
        <w:rPr>
          <w:bCs/>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56FD3" w:rsidRPr="00B56FD3" w:rsidRDefault="00B56FD3" w:rsidP="00B56FD3">
      <w:pPr>
        <w:numPr>
          <w:ilvl w:val="1"/>
          <w:numId w:val="57"/>
        </w:numPr>
        <w:tabs>
          <w:tab w:val="left" w:pos="1134"/>
        </w:tabs>
        <w:overflowPunct w:val="0"/>
        <w:autoSpaceDE w:val="0"/>
        <w:autoSpaceDN w:val="0"/>
        <w:adjustRightInd w:val="0"/>
        <w:ind w:left="0" w:firstLine="709"/>
        <w:jc w:val="both"/>
        <w:rPr>
          <w:bCs/>
        </w:rPr>
      </w:pPr>
      <w:r w:rsidRPr="00B56FD3">
        <w:rPr>
          <w:bCs/>
        </w:rPr>
        <w:t>Участник закупки приводит номер и дату заявки на участие в закупке, приложением к которой является данная форма.</w:t>
      </w:r>
    </w:p>
    <w:p w:rsidR="00B56FD3" w:rsidRPr="00B56FD3" w:rsidRDefault="00B56FD3" w:rsidP="00B56FD3">
      <w:pPr>
        <w:numPr>
          <w:ilvl w:val="1"/>
          <w:numId w:val="57"/>
        </w:numPr>
        <w:tabs>
          <w:tab w:val="left" w:pos="1134"/>
        </w:tabs>
        <w:overflowPunct w:val="0"/>
        <w:autoSpaceDE w:val="0"/>
        <w:autoSpaceDN w:val="0"/>
        <w:adjustRightInd w:val="0"/>
        <w:ind w:left="0" w:firstLine="709"/>
        <w:jc w:val="both"/>
        <w:rPr>
          <w:bCs/>
        </w:rPr>
      </w:pPr>
      <w:r w:rsidRPr="00B56FD3">
        <w:rPr>
          <w:bCs/>
        </w:rPr>
        <w:t>Участник закупки указывает свое фирменное наименование (в </w:t>
      </w:r>
      <w:proofErr w:type="spellStart"/>
      <w:r w:rsidRPr="00B56FD3">
        <w:rPr>
          <w:bCs/>
        </w:rPr>
        <w:t>т.ч</w:t>
      </w:r>
      <w:proofErr w:type="spellEnd"/>
      <w:r w:rsidRPr="00B56FD3">
        <w:rPr>
          <w:bCs/>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sidRPr="00B56FD3">
        <w:rPr>
          <w:rFonts w:eastAsia="Calibri"/>
          <w:b/>
          <w:bCs/>
          <w:i/>
          <w:szCs w:val="22"/>
          <w:lang w:eastAsia="en-US"/>
        </w:rPr>
        <w:t>субподрядчика (соисполнителя)/ изготовителя</w:t>
      </w:r>
      <w:r w:rsidRPr="00B56FD3">
        <w:rPr>
          <w:bCs/>
        </w:rPr>
        <w:t xml:space="preserve">, если такой </w:t>
      </w:r>
      <w:r w:rsidRPr="00B56FD3">
        <w:rPr>
          <w:rFonts w:eastAsia="Calibri"/>
          <w:b/>
          <w:bCs/>
          <w:i/>
          <w:szCs w:val="22"/>
          <w:lang w:eastAsia="en-US"/>
        </w:rPr>
        <w:t>субподрядчик (соисполнитель)/ изготовитель</w:t>
      </w:r>
      <w:r w:rsidRPr="00B56FD3">
        <w:rPr>
          <w:bCs/>
        </w:rPr>
        <w:t xml:space="preserve"> является субъектом малого и среднего предпринимательства. </w:t>
      </w:r>
      <w:r w:rsidRPr="00B56FD3">
        <w:rPr>
          <w:b/>
          <w:bCs/>
          <w:i/>
        </w:rPr>
        <w:t xml:space="preserve">На </w:t>
      </w:r>
      <w:r w:rsidRPr="00B56FD3">
        <w:rPr>
          <w:rFonts w:eastAsia="Calibri"/>
          <w:b/>
          <w:bCs/>
          <w:i/>
          <w:szCs w:val="22"/>
          <w:lang w:eastAsia="en-US"/>
        </w:rPr>
        <w:t>изготовителя</w:t>
      </w:r>
      <w:r w:rsidRPr="00B56FD3">
        <w:rPr>
          <w:b/>
          <w:bCs/>
          <w:i/>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B56FD3" w:rsidRPr="00B56FD3" w:rsidRDefault="00B56FD3" w:rsidP="00B56FD3">
      <w:pPr>
        <w:numPr>
          <w:ilvl w:val="1"/>
          <w:numId w:val="57"/>
        </w:numPr>
        <w:tabs>
          <w:tab w:val="left" w:pos="1134"/>
        </w:tabs>
        <w:overflowPunct w:val="0"/>
        <w:autoSpaceDE w:val="0"/>
        <w:autoSpaceDN w:val="0"/>
        <w:adjustRightInd w:val="0"/>
        <w:ind w:left="0" w:firstLine="709"/>
        <w:jc w:val="both"/>
        <w:rPr>
          <w:bCs/>
        </w:rPr>
      </w:pPr>
      <w:r w:rsidRPr="00B56FD3">
        <w:rPr>
          <w:bCs/>
        </w:rPr>
        <w:t>Форма 1.1 в составе заявки на участие в закупке предоставляется в двух форматах: *</w:t>
      </w:r>
      <w:proofErr w:type="spellStart"/>
      <w:r w:rsidRPr="00B56FD3">
        <w:rPr>
          <w:bCs/>
        </w:rPr>
        <w:t>pdf</w:t>
      </w:r>
      <w:proofErr w:type="spellEnd"/>
      <w:r w:rsidRPr="00B56FD3">
        <w:rPr>
          <w:bCs/>
        </w:rPr>
        <w:t>. с подписью и печатью, а также в редактируемом формате *.</w:t>
      </w:r>
      <w:r w:rsidRPr="00B56FD3">
        <w:rPr>
          <w:bCs/>
          <w:lang w:val="en-US"/>
        </w:rPr>
        <w:t>doc</w:t>
      </w:r>
      <w:r w:rsidRPr="00B56FD3">
        <w:rPr>
          <w:bCs/>
        </w:rPr>
        <w:t xml:space="preserve"> или *.</w:t>
      </w:r>
      <w:proofErr w:type="spellStart"/>
      <w:r w:rsidRPr="00B56FD3">
        <w:rPr>
          <w:bCs/>
        </w:rPr>
        <w:t>xls</w:t>
      </w:r>
      <w:proofErr w:type="spellEnd"/>
      <w:r w:rsidRPr="00B56FD3">
        <w:rPr>
          <w:bCs/>
        </w:rPr>
        <w:t>.</w:t>
      </w:r>
    </w:p>
    <w:p w:rsidR="00B56FD3" w:rsidRDefault="00B56FD3" w:rsidP="00B56FD3">
      <w:pPr>
        <w:pStyle w:val="Times12"/>
        <w:ind w:firstLine="0"/>
        <w:jc w:val="left"/>
        <w:rPr>
          <w:sz w:val="22"/>
        </w:rPr>
      </w:pPr>
    </w:p>
    <w:p w:rsidR="00C87330" w:rsidRPr="000577BD" w:rsidRDefault="00C87330" w:rsidP="000577BD">
      <w:pPr>
        <w:pStyle w:val="Times12"/>
        <w:ind w:firstLine="0"/>
        <w:jc w:val="right"/>
        <w:rPr>
          <w:szCs w:val="24"/>
        </w:rPr>
      </w:pPr>
      <w:r w:rsidRPr="00C12007">
        <w:rPr>
          <w:sz w:val="22"/>
        </w:rPr>
        <w:br w:type="page"/>
      </w:r>
      <w:bookmarkEnd w:id="385"/>
      <w:bookmarkEnd w:id="386"/>
      <w:bookmarkEnd w:id="387"/>
      <w:bookmarkEnd w:id="388"/>
      <w:bookmarkEnd w:id="389"/>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3" w:name="_Toc350161229"/>
      <w:r w:rsidRPr="000577BD">
        <w:rPr>
          <w:rFonts w:ascii="Times New Roman" w:hAnsi="Times New Roman"/>
          <w:b/>
          <w:sz w:val="24"/>
          <w:szCs w:val="24"/>
        </w:rPr>
        <w:t>АНКЕТА УЧАСТНИКА КОНКУРСА (Форма 2)</w:t>
      </w:r>
      <w:bookmarkEnd w:id="393"/>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4" w:name="_Анкета_Претендента_на"/>
      <w:bookmarkStart w:id="395" w:name="_Анкета_Участника_процедуры"/>
      <w:bookmarkEnd w:id="394"/>
      <w:bookmarkEnd w:id="395"/>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6"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6"/>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Техническое_предложение_(Форма"/>
      <w:bookmarkStart w:id="398" w:name="_Toc235439567"/>
      <w:bookmarkStart w:id="399" w:name="_Toc326685631"/>
      <w:bookmarkStart w:id="400" w:name="_Toc350161230"/>
      <w:bookmarkEnd w:id="397"/>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8"/>
      <w:bookmarkEnd w:id="399"/>
      <w:bookmarkEnd w:id="400"/>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gramStart"/>
            <w:r w:rsidRPr="000577BD">
              <w:rPr>
                <w:bCs/>
                <w:sz w:val="20"/>
                <w:szCs w:val="20"/>
              </w:rPr>
              <w:t>п</w:t>
            </w:r>
            <w:proofErr w:type="gramEnd"/>
            <w:r w:rsidRPr="000577BD">
              <w:rPr>
                <w:bCs/>
                <w:sz w:val="20"/>
                <w:szCs w:val="20"/>
              </w:rPr>
              <w:t>/п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401"/>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gramStart"/>
            <w:r w:rsidRPr="00C12007">
              <w:rPr>
                <w:sz w:val="24"/>
                <w:szCs w:val="24"/>
              </w:rPr>
              <w:t>п</w:t>
            </w:r>
            <w:proofErr w:type="gramEnd"/>
            <w:r w:rsidRPr="00C12007">
              <w:rPr>
                <w:sz w:val="24"/>
                <w:szCs w:val="24"/>
              </w:rPr>
              <w:t>/п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402"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3" w:name="_СОГЛАСИЕ"/>
      <w:bookmarkStart w:id="404" w:name="_Toc330460629"/>
      <w:bookmarkEnd w:id="403"/>
      <w:r w:rsidRPr="00F80F31">
        <w:rPr>
          <w:rFonts w:ascii="Times New Roman" w:eastAsia="Calibri" w:hAnsi="Times New Roman" w:cs="Times New Roman"/>
          <w:bCs w:val="0"/>
          <w:i w:val="0"/>
          <w:iCs w:val="0"/>
          <w:sz w:val="24"/>
          <w:szCs w:val="24"/>
          <w:lang w:eastAsia="en-US"/>
        </w:rPr>
        <w:t>СОГЛАСИЕ</w:t>
      </w:r>
      <w:bookmarkStart w:id="405" w:name="_Toc330460630"/>
      <w:bookmarkEnd w:id="404"/>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5"/>
      <w:r w:rsidRPr="00F80F31">
        <w:rPr>
          <w:rFonts w:ascii="Times New Roman" w:eastAsia="Calibri" w:hAnsi="Times New Roman" w:cs="Times New Roman"/>
          <w:bCs w:val="0"/>
          <w:i w:val="0"/>
          <w:iCs w:val="0"/>
          <w:sz w:val="24"/>
          <w:szCs w:val="24"/>
          <w:lang w:eastAsia="en-US"/>
        </w:rPr>
        <w:t xml:space="preserve"> </w:t>
      </w:r>
      <w:bookmarkStart w:id="406" w:name="_Toc330460631"/>
      <w:r w:rsidRPr="00F80F31">
        <w:rPr>
          <w:rFonts w:ascii="Times New Roman" w:eastAsia="Calibri" w:hAnsi="Times New Roman" w:cs="Times New Roman"/>
          <w:bCs w:val="0"/>
          <w:i w:val="0"/>
          <w:iCs w:val="0"/>
          <w:sz w:val="24"/>
          <w:szCs w:val="24"/>
          <w:lang w:eastAsia="en-US"/>
        </w:rPr>
        <w:t>(ФОРМА 6)</w:t>
      </w:r>
      <w:bookmarkEnd w:id="406"/>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7" w:name="_Toc296067632"/>
      <w:bookmarkStart w:id="408" w:name="_Toc297538548"/>
      <w:bookmarkStart w:id="409" w:name="_Toc315423299"/>
      <w:bookmarkStart w:id="410" w:name="_Toc315423770"/>
      <w:r w:rsidRPr="008D7107">
        <w:rPr>
          <w:rFonts w:ascii="Times New Roman" w:hAnsi="Times New Roman"/>
          <w:color w:val="000000" w:themeColor="text1"/>
          <w:sz w:val="24"/>
          <w:szCs w:val="24"/>
        </w:rPr>
        <w:t>Дата рождения:_________________________________________________________,</w:t>
      </w:r>
      <w:bookmarkEnd w:id="407"/>
      <w:bookmarkEnd w:id="408"/>
      <w:bookmarkEnd w:id="409"/>
      <w:bookmarkEnd w:id="410"/>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w:t>
      </w:r>
      <w:r w:rsidR="0060110B">
        <w:rPr>
          <w:rFonts w:ascii="Times New Roman" w:hAnsi="Times New Roman"/>
          <w:color w:val="000000" w:themeColor="text1"/>
          <w:sz w:val="24"/>
          <w:szCs w:val="24"/>
        </w:rPr>
        <w:t>5</w:t>
      </w:r>
      <w:r w:rsidRPr="008D7107">
        <w:rPr>
          <w:rFonts w:ascii="Times New Roman" w:hAnsi="Times New Roman"/>
          <w:color w:val="000000" w:themeColor="text1"/>
          <w:sz w:val="24"/>
          <w:szCs w:val="24"/>
        </w:rPr>
        <w:t xml:space="preserve">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11" w:name="_Справка_о_материально-технических_р"/>
      <w:bookmarkStart w:id="412" w:name="_Справка_о_материально-технических"/>
      <w:bookmarkStart w:id="413" w:name="_Toc255987080"/>
      <w:bookmarkStart w:id="414" w:name="_Toc362949940"/>
      <w:bookmarkEnd w:id="411"/>
      <w:bookmarkEnd w:id="412"/>
      <w:r w:rsidRPr="00F80F31">
        <w:rPr>
          <w:rFonts w:ascii="Times New Roman" w:hAnsi="Times New Roman"/>
          <w:bCs/>
          <w:iCs/>
          <w:color w:val="000000" w:themeColor="text1"/>
          <w:sz w:val="28"/>
          <w:szCs w:val="28"/>
        </w:rPr>
        <w:t>СПРАВКА О МАТЕРИАЛЬНО-ТЕХНИЧЕСКИХ РЕСУРСАХ (Форма 7)</w:t>
      </w:r>
      <w:bookmarkEnd w:id="413"/>
      <w:bookmarkEnd w:id="414"/>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proofErr w:type="gramStart"/>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5" w:name="_Справка_о_кадровых_ресурсах_(Форма_"/>
      <w:bookmarkStart w:id="416" w:name="_Справка_о_кадровых"/>
      <w:bookmarkStart w:id="417" w:name="_Toc255987081"/>
      <w:bookmarkStart w:id="418" w:name="_Toc362949942"/>
      <w:bookmarkEnd w:id="415"/>
      <w:bookmarkEnd w:id="416"/>
      <w:r w:rsidRPr="00F80F31">
        <w:rPr>
          <w:rFonts w:ascii="Times New Roman" w:eastAsia="Times New Roman" w:hAnsi="Times New Roman"/>
          <w:color w:val="000000" w:themeColor="text1"/>
          <w:sz w:val="28"/>
          <w:szCs w:val="28"/>
          <w:lang w:eastAsia="ru-RU"/>
        </w:rPr>
        <w:t>СПРАВКА О КАДРОВЫХ РЕСУРСАХ (Форма 8)</w:t>
      </w:r>
      <w:bookmarkEnd w:id="417"/>
      <w:bookmarkEnd w:id="418"/>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Pr="00C12007" w:rsidRDefault="00EF6F90" w:rsidP="00555B64">
      <w:pPr>
        <w:pStyle w:val="Times12"/>
        <w:ind w:firstLine="0"/>
        <w:rPr>
          <w:ins w:id="419"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60110B" w:rsidRPr="00522F41" w:rsidRDefault="0060110B" w:rsidP="0060110B">
      <w:pPr>
        <w:pStyle w:val="10"/>
        <w:numPr>
          <w:ilvl w:val="0"/>
          <w:numId w:val="7"/>
        </w:numPr>
        <w:jc w:val="center"/>
        <w:rPr>
          <w:b/>
          <w:sz w:val="28"/>
          <w:szCs w:val="28"/>
        </w:rPr>
      </w:pPr>
      <w:bookmarkStart w:id="420" w:name="_Справка_по_системе_управления_охран"/>
      <w:bookmarkStart w:id="421" w:name="_План_распределения_объемов_выполнен"/>
      <w:bookmarkEnd w:id="402"/>
      <w:bookmarkEnd w:id="420"/>
      <w:bookmarkEnd w:id="421"/>
      <w:r w:rsidRPr="00522F41">
        <w:rPr>
          <w:b/>
          <w:sz w:val="28"/>
          <w:szCs w:val="28"/>
        </w:rPr>
        <w:t>«ПРОЕКТ ДОГОВОРА»</w:t>
      </w:r>
    </w:p>
    <w:p w:rsidR="00EE2726" w:rsidRPr="005B63F9" w:rsidRDefault="00EE2726" w:rsidP="00555B64"/>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3D0" w:rsidRDefault="009C33D0">
      <w:r>
        <w:separator/>
      </w:r>
    </w:p>
  </w:endnote>
  <w:endnote w:type="continuationSeparator" w:id="0">
    <w:p w:rsidR="009C33D0" w:rsidRDefault="009C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EndPr/>
    <w:sdtContent>
      <w:p w:rsidR="00F82E30" w:rsidRPr="00536C38" w:rsidRDefault="00F82E30">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B31D83">
          <w:rPr>
            <w:rFonts w:ascii="Times New Roman" w:hAnsi="Times New Roman" w:cs="Times New Roman"/>
            <w:noProof/>
            <w:sz w:val="22"/>
            <w:szCs w:val="22"/>
          </w:rPr>
          <w:t>2</w:t>
        </w:r>
        <w:r w:rsidRPr="00536C38">
          <w:rPr>
            <w:rFonts w:ascii="Times New Roman" w:hAnsi="Times New Roman" w:cs="Times New Roman"/>
            <w:sz w:val="22"/>
            <w:szCs w:val="22"/>
          </w:rPr>
          <w:fldChar w:fldCharType="end"/>
        </w:r>
      </w:p>
    </w:sdtContent>
  </w:sdt>
  <w:p w:rsidR="00F82E30" w:rsidRPr="008A28E2" w:rsidRDefault="00F82E30"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F82E30" w:rsidRPr="00245515" w:rsidRDefault="00F82E30"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Pr>
        <w:sz w:val="20"/>
        <w:szCs w:val="20"/>
      </w:rPr>
      <w:t>выполнение работ «</w:t>
    </w:r>
    <w:r w:rsidRPr="00115DCC">
      <w:rPr>
        <w:bCs/>
        <w:iCs/>
        <w:sz w:val="20"/>
        <w:szCs w:val="20"/>
      </w:rPr>
      <w:t>Буксировка и обеспечение доковой операции плавучего дока ПД-42</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3D0" w:rsidRDefault="009C33D0">
      <w:r>
        <w:separator/>
      </w:r>
    </w:p>
  </w:footnote>
  <w:footnote w:type="continuationSeparator" w:id="0">
    <w:p w:rsidR="009C33D0" w:rsidRDefault="009C3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E30" w:rsidRPr="00F429FC" w:rsidRDefault="00F82E30"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E7C77"/>
    <w:rsid w:val="000F0D24"/>
    <w:rsid w:val="000F149B"/>
    <w:rsid w:val="000F1CEB"/>
    <w:rsid w:val="000F5076"/>
    <w:rsid w:val="000F528D"/>
    <w:rsid w:val="000F5545"/>
    <w:rsid w:val="001016B1"/>
    <w:rsid w:val="00101D5D"/>
    <w:rsid w:val="0010527A"/>
    <w:rsid w:val="00105B18"/>
    <w:rsid w:val="00107AD4"/>
    <w:rsid w:val="00110379"/>
    <w:rsid w:val="00111F89"/>
    <w:rsid w:val="00115DCC"/>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77AA6"/>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470"/>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17D20"/>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2EB"/>
    <w:rsid w:val="003648DC"/>
    <w:rsid w:val="0036545F"/>
    <w:rsid w:val="00367AFA"/>
    <w:rsid w:val="00372080"/>
    <w:rsid w:val="00373EEC"/>
    <w:rsid w:val="00373F51"/>
    <w:rsid w:val="00374296"/>
    <w:rsid w:val="0037570F"/>
    <w:rsid w:val="00375F3C"/>
    <w:rsid w:val="00380F9D"/>
    <w:rsid w:val="00382F40"/>
    <w:rsid w:val="003835B3"/>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102D"/>
    <w:rsid w:val="00483C33"/>
    <w:rsid w:val="00484A65"/>
    <w:rsid w:val="00486BE8"/>
    <w:rsid w:val="00487865"/>
    <w:rsid w:val="00487F1D"/>
    <w:rsid w:val="0049056A"/>
    <w:rsid w:val="00490617"/>
    <w:rsid w:val="0049084E"/>
    <w:rsid w:val="0049170A"/>
    <w:rsid w:val="00491C71"/>
    <w:rsid w:val="0049396B"/>
    <w:rsid w:val="00494157"/>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2945"/>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0822"/>
    <w:rsid w:val="00521E4A"/>
    <w:rsid w:val="00522C3C"/>
    <w:rsid w:val="00522F41"/>
    <w:rsid w:val="0052406A"/>
    <w:rsid w:val="005240BF"/>
    <w:rsid w:val="00524557"/>
    <w:rsid w:val="005276F1"/>
    <w:rsid w:val="00530919"/>
    <w:rsid w:val="00530F9F"/>
    <w:rsid w:val="005314FD"/>
    <w:rsid w:val="00533E9D"/>
    <w:rsid w:val="00534679"/>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67A9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110B"/>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0C6A"/>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33C3"/>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47B1"/>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C76A0"/>
    <w:rsid w:val="008D0EA8"/>
    <w:rsid w:val="008D23F0"/>
    <w:rsid w:val="008D2492"/>
    <w:rsid w:val="008D371F"/>
    <w:rsid w:val="008D5223"/>
    <w:rsid w:val="008D620A"/>
    <w:rsid w:val="008D7107"/>
    <w:rsid w:val="008D7AFD"/>
    <w:rsid w:val="008E283E"/>
    <w:rsid w:val="008E4E49"/>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588A"/>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33D0"/>
    <w:rsid w:val="009C4A58"/>
    <w:rsid w:val="009C5F84"/>
    <w:rsid w:val="009D350D"/>
    <w:rsid w:val="009D3A3A"/>
    <w:rsid w:val="009D403F"/>
    <w:rsid w:val="009D52E6"/>
    <w:rsid w:val="009D5BEA"/>
    <w:rsid w:val="009D6A1E"/>
    <w:rsid w:val="009D6C5D"/>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5EB7"/>
    <w:rsid w:val="00A46310"/>
    <w:rsid w:val="00A46D9B"/>
    <w:rsid w:val="00A470A6"/>
    <w:rsid w:val="00A4754C"/>
    <w:rsid w:val="00A47C3C"/>
    <w:rsid w:val="00A5010E"/>
    <w:rsid w:val="00A52F3D"/>
    <w:rsid w:val="00A5525F"/>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8779E"/>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1D83"/>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56FD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6CD"/>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37C7D"/>
    <w:rsid w:val="00C43314"/>
    <w:rsid w:val="00C463D9"/>
    <w:rsid w:val="00C477D8"/>
    <w:rsid w:val="00C5080F"/>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679EA"/>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6CD"/>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29EF"/>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28B1"/>
    <w:rsid w:val="00F74EBA"/>
    <w:rsid w:val="00F768E9"/>
    <w:rsid w:val="00F80E4A"/>
    <w:rsid w:val="00F80F31"/>
    <w:rsid w:val="00F811D4"/>
    <w:rsid w:val="00F82E30"/>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2697765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khrulenko_a@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khrulenko_a@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3D19D-5F6E-41B3-9ABD-ADE31A88664D}">
  <ds:schemaRefs>
    <ds:schemaRef ds:uri="http://schemas.openxmlformats.org/officeDocument/2006/bibliography"/>
  </ds:schemaRefs>
</ds:datastoreItem>
</file>

<file path=customXml/itemProps2.xml><?xml version="1.0" encoding="utf-8"?>
<ds:datastoreItem xmlns:ds="http://schemas.openxmlformats.org/officeDocument/2006/customXml" ds:itemID="{4D0EB94F-7398-4F62-9146-9592CB70B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68</Pages>
  <Words>24807</Words>
  <Characters>141401</Characters>
  <Application>Microsoft Office Word</Application>
  <DocSecurity>0</DocSecurity>
  <Lines>1178</Lines>
  <Paragraphs>331</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Директор СЗЦ «СевРАО» -</vt:lpstr>
      <vt:lpstr>филиала ФГУП «РосРАО» </vt:lpstr>
      <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165877</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44</cp:revision>
  <cp:lastPrinted>2013-04-18T09:15:00Z</cp:lastPrinted>
  <dcterms:created xsi:type="dcterms:W3CDTF">2013-05-16T10:51:00Z</dcterms:created>
  <dcterms:modified xsi:type="dcterms:W3CDTF">2015-06-05T05:57:00Z</dcterms:modified>
</cp:coreProperties>
</file>