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596BFC" w:rsidRDefault="00E50D70" w:rsidP="009208D2">
      <w:pPr>
        <w:ind w:right="-142"/>
        <w:jc w:val="center"/>
        <w:rPr>
          <w:b/>
        </w:rPr>
      </w:pPr>
      <w:bookmarkStart w:id="0" w:name="_Toc274809596"/>
      <w:r w:rsidRPr="00596BFC">
        <w:rPr>
          <w:b/>
        </w:rPr>
        <w:t>Федеральное</w:t>
      </w:r>
      <w:r w:rsidR="00C257F9" w:rsidRPr="00596BFC">
        <w:rPr>
          <w:b/>
        </w:rPr>
        <w:t xml:space="preserve"> </w:t>
      </w:r>
      <w:r w:rsidRPr="00596BFC">
        <w:rPr>
          <w:b/>
        </w:rPr>
        <w:t>государственное</w:t>
      </w:r>
      <w:r w:rsidR="00C257F9" w:rsidRPr="00596BFC">
        <w:rPr>
          <w:b/>
        </w:rPr>
        <w:t xml:space="preserve"> </w:t>
      </w:r>
      <w:r w:rsidRPr="00596BFC">
        <w:rPr>
          <w:b/>
        </w:rPr>
        <w:t>унитарное</w:t>
      </w:r>
      <w:r w:rsidR="00C257F9" w:rsidRPr="00596BFC">
        <w:rPr>
          <w:b/>
        </w:rPr>
        <w:t xml:space="preserve"> </w:t>
      </w:r>
      <w:r w:rsidRPr="00596BFC">
        <w:rPr>
          <w:b/>
        </w:rPr>
        <w:t>предприятие</w:t>
      </w:r>
      <w:bookmarkEnd w:id="0"/>
    </w:p>
    <w:p w:rsidR="00D56811" w:rsidRPr="00596BFC" w:rsidRDefault="00E50D70" w:rsidP="009208D2">
      <w:pPr>
        <w:ind w:right="-142"/>
        <w:jc w:val="center"/>
        <w:rPr>
          <w:b/>
        </w:rPr>
      </w:pPr>
      <w:bookmarkStart w:id="1" w:name="_Toc274809597"/>
      <w:r w:rsidRPr="00596BFC">
        <w:rPr>
          <w:b/>
        </w:rPr>
        <w:t>«Предприятие</w:t>
      </w:r>
      <w:r w:rsidR="00C257F9" w:rsidRPr="00596BFC">
        <w:rPr>
          <w:b/>
        </w:rPr>
        <w:t xml:space="preserve"> </w:t>
      </w:r>
      <w:r w:rsidRPr="00596BFC">
        <w:rPr>
          <w:b/>
        </w:rPr>
        <w:t>по</w:t>
      </w:r>
      <w:r w:rsidR="00C257F9" w:rsidRPr="00596BFC">
        <w:rPr>
          <w:b/>
        </w:rPr>
        <w:t xml:space="preserve"> </w:t>
      </w:r>
      <w:r w:rsidRPr="00596BFC">
        <w:rPr>
          <w:b/>
        </w:rPr>
        <w:t>обращению</w:t>
      </w:r>
      <w:r w:rsidR="00C257F9" w:rsidRPr="00596BFC">
        <w:rPr>
          <w:b/>
        </w:rPr>
        <w:t xml:space="preserve"> </w:t>
      </w:r>
      <w:r w:rsidRPr="00596BFC">
        <w:rPr>
          <w:b/>
        </w:rPr>
        <w:t>с</w:t>
      </w:r>
      <w:r w:rsidR="00C257F9" w:rsidRPr="00596BFC">
        <w:rPr>
          <w:b/>
        </w:rPr>
        <w:t xml:space="preserve"> </w:t>
      </w:r>
      <w:r w:rsidRPr="00596BFC">
        <w:rPr>
          <w:b/>
        </w:rPr>
        <w:t>радиоактивными</w:t>
      </w:r>
      <w:r w:rsidR="00C257F9" w:rsidRPr="00596BFC">
        <w:rPr>
          <w:b/>
        </w:rPr>
        <w:t xml:space="preserve"> </w:t>
      </w:r>
      <w:r w:rsidRPr="00596BFC">
        <w:rPr>
          <w:b/>
        </w:rPr>
        <w:t>отходами</w:t>
      </w:r>
      <w:r w:rsidR="00C257F9" w:rsidRPr="00596BFC">
        <w:rPr>
          <w:b/>
        </w:rPr>
        <w:t xml:space="preserve"> </w:t>
      </w:r>
      <w:r w:rsidRPr="00596BFC">
        <w:rPr>
          <w:b/>
        </w:rPr>
        <w:t>«РосРАО»</w:t>
      </w:r>
      <w:bookmarkEnd w:id="1"/>
    </w:p>
    <w:p w:rsidR="00D56811" w:rsidRPr="00596BFC" w:rsidRDefault="00AB1F3F" w:rsidP="009208D2">
      <w:pPr>
        <w:jc w:val="center"/>
      </w:pPr>
      <w:r w:rsidRPr="00596BFC">
        <w:pict>
          <v:line id="_x0000_s1026" style="position:absolute;left:0;text-align:left;z-index:251657728" from="0,4.1pt" to="7in,4.1pt" strokeweight="3pt">
            <v:stroke linestyle="thinThin"/>
          </v:line>
        </w:pict>
      </w:r>
    </w:p>
    <w:p w:rsidR="00E50D70" w:rsidRPr="00596BFC" w:rsidRDefault="00E50D70" w:rsidP="009208D2">
      <w:pPr>
        <w:jc w:val="center"/>
      </w:pPr>
    </w:p>
    <w:p w:rsidR="00E50D70" w:rsidRPr="00596BFC" w:rsidRDefault="00E50D70" w:rsidP="009208D2">
      <w:pPr>
        <w:jc w:val="center"/>
      </w:pPr>
    </w:p>
    <w:p w:rsidR="00E50D70" w:rsidRPr="00596BFC" w:rsidRDefault="00E50D70" w:rsidP="009208D2">
      <w:pPr>
        <w:spacing w:before="120"/>
        <w:ind w:firstLine="6237"/>
        <w:jc w:val="both"/>
        <w:rPr>
          <w:b/>
        </w:rPr>
      </w:pPr>
    </w:p>
    <w:p w:rsidR="00E50D70" w:rsidRPr="00596BFC" w:rsidRDefault="00E50D70" w:rsidP="009208D2">
      <w:pPr>
        <w:spacing w:before="120"/>
        <w:ind w:firstLine="6237"/>
        <w:jc w:val="both"/>
      </w:pPr>
    </w:p>
    <w:p w:rsidR="00431602" w:rsidRPr="00596BFC" w:rsidRDefault="00431602" w:rsidP="009208D2">
      <w:pPr>
        <w:ind w:firstLine="6237"/>
        <w:jc w:val="both"/>
      </w:pPr>
    </w:p>
    <w:p w:rsidR="009F0B2A" w:rsidRPr="00596BFC" w:rsidRDefault="009F0B2A" w:rsidP="009208D2">
      <w:pPr>
        <w:ind w:firstLine="6237"/>
        <w:jc w:val="both"/>
      </w:pPr>
    </w:p>
    <w:p w:rsidR="00E50D70" w:rsidRPr="00596BFC" w:rsidRDefault="00E50D70" w:rsidP="009208D2">
      <w:pPr>
        <w:spacing w:before="240" w:after="120"/>
        <w:ind w:firstLine="6237"/>
        <w:jc w:val="both"/>
      </w:pPr>
    </w:p>
    <w:p w:rsidR="00E50D70" w:rsidRPr="00596BFC" w:rsidRDefault="00E50D70" w:rsidP="009208D2">
      <w:pPr>
        <w:tabs>
          <w:tab w:val="left" w:pos="9742"/>
        </w:tabs>
        <w:spacing w:before="120"/>
        <w:ind w:firstLine="6237"/>
        <w:jc w:val="both"/>
      </w:pPr>
    </w:p>
    <w:p w:rsidR="00E50D70" w:rsidRPr="00596BFC" w:rsidRDefault="00E50D70" w:rsidP="009208D2">
      <w:pPr>
        <w:jc w:val="center"/>
      </w:pPr>
    </w:p>
    <w:p w:rsidR="00E50D70" w:rsidRPr="00596BFC" w:rsidRDefault="00E50D70" w:rsidP="009208D2">
      <w:pPr>
        <w:pStyle w:val="110"/>
        <w:keepNext w:val="0"/>
        <w:rPr>
          <w:szCs w:val="24"/>
        </w:rPr>
      </w:pPr>
    </w:p>
    <w:p w:rsidR="00E50D70" w:rsidRPr="00596BFC" w:rsidRDefault="00E50D70" w:rsidP="009208D2">
      <w:pPr>
        <w:jc w:val="center"/>
      </w:pPr>
    </w:p>
    <w:p w:rsidR="00E50D70" w:rsidRPr="00596BFC" w:rsidRDefault="00E50D70" w:rsidP="009208D2">
      <w:pPr>
        <w:jc w:val="center"/>
      </w:pPr>
    </w:p>
    <w:p w:rsidR="00E50D70" w:rsidRPr="00596BFC" w:rsidRDefault="00E50D70" w:rsidP="009208D2">
      <w:pPr>
        <w:jc w:val="center"/>
      </w:pPr>
    </w:p>
    <w:p w:rsidR="00E50D70" w:rsidRPr="00596BFC" w:rsidRDefault="00E50D70" w:rsidP="009208D2">
      <w:pPr>
        <w:jc w:val="center"/>
      </w:pPr>
    </w:p>
    <w:p w:rsidR="000A3B14" w:rsidRPr="00596BFC" w:rsidRDefault="00CD7EC5" w:rsidP="009208D2">
      <w:pPr>
        <w:jc w:val="center"/>
        <w:rPr>
          <w:b/>
          <w:bCs/>
        </w:rPr>
      </w:pPr>
      <w:bookmarkStart w:id="2" w:name="_Toc326685843"/>
      <w:r w:rsidRPr="00596BFC">
        <w:rPr>
          <w:b/>
          <w:bCs/>
        </w:rPr>
        <w:t>ДОКУМЕНТАЦИЯ ПО ЗАПРОСУ ЦЕН</w:t>
      </w:r>
      <w:bookmarkEnd w:id="2"/>
    </w:p>
    <w:p w:rsidR="00B46328" w:rsidRPr="00596BFC" w:rsidRDefault="00B46328" w:rsidP="009208D2">
      <w:pPr>
        <w:jc w:val="center"/>
        <w:rPr>
          <w:b/>
          <w:bCs/>
        </w:rPr>
      </w:pPr>
    </w:p>
    <w:p w:rsidR="00A12FB7" w:rsidRPr="00596BFC" w:rsidRDefault="00A12FB7" w:rsidP="00A12FB7">
      <w:pPr>
        <w:pStyle w:val="af3"/>
        <w:spacing w:before="0" w:beforeAutospacing="0" w:after="0" w:afterAutospacing="0"/>
        <w:jc w:val="center"/>
        <w:rPr>
          <w:b/>
        </w:rPr>
      </w:pPr>
      <w:r w:rsidRPr="00596BFC">
        <w:rPr>
          <w:b/>
        </w:rPr>
        <w:t xml:space="preserve">Открытый запрос цен в электронной форме на </w:t>
      </w:r>
      <w:r w:rsidRPr="00596BFC">
        <w:rPr>
          <w:b/>
          <w:bCs/>
          <w:color w:val="000000"/>
        </w:rPr>
        <w:t xml:space="preserve">право заключения договора на </w:t>
      </w:r>
      <w:r w:rsidR="0077276A" w:rsidRPr="00596BFC">
        <w:rPr>
          <w:b/>
          <w:bCs/>
          <w:color w:val="000000"/>
        </w:rPr>
        <w:t>проведение разведки подземных вод по участкам недр Волгоградского и Ростовского отделений филиала «Южный территориальный округ» ФГУП «РосРАО»</w:t>
      </w:r>
    </w:p>
    <w:p w:rsidR="007B5E02" w:rsidRPr="00596BFC" w:rsidRDefault="007B5E02" w:rsidP="007B5E02">
      <w:pPr>
        <w:tabs>
          <w:tab w:val="left" w:pos="9720"/>
        </w:tabs>
        <w:suppressAutoHyphens/>
        <w:spacing w:before="120"/>
        <w:jc w:val="center"/>
        <w:rPr>
          <w:rStyle w:val="ad"/>
        </w:rPr>
      </w:pPr>
      <w:r w:rsidRPr="00596BFC">
        <w:rPr>
          <w:b/>
        </w:rPr>
        <w:t>государственный сайт</w:t>
      </w:r>
      <w:r w:rsidRPr="00596BFC">
        <w:rPr>
          <w:b/>
        </w:rPr>
        <w:br/>
      </w:r>
      <w:hyperlink r:id="rId9" w:history="1">
        <w:r w:rsidRPr="00596BFC">
          <w:rPr>
            <w:rStyle w:val="ad"/>
            <w:b/>
            <w:lang w:val="en-US"/>
          </w:rPr>
          <w:t>www</w:t>
        </w:r>
        <w:r w:rsidRPr="00596BFC">
          <w:rPr>
            <w:rStyle w:val="ad"/>
            <w:b/>
          </w:rPr>
          <w:t>.</w:t>
        </w:r>
        <w:proofErr w:type="spellStart"/>
        <w:r w:rsidRPr="00596BFC">
          <w:rPr>
            <w:rStyle w:val="ad"/>
            <w:b/>
            <w:lang w:val="en-US"/>
          </w:rPr>
          <w:t>zakupki</w:t>
        </w:r>
        <w:proofErr w:type="spellEnd"/>
        <w:r w:rsidRPr="00596BFC">
          <w:rPr>
            <w:rStyle w:val="ad"/>
            <w:b/>
          </w:rPr>
          <w:t>.</w:t>
        </w:r>
        <w:proofErr w:type="spellStart"/>
        <w:r w:rsidRPr="00596BFC">
          <w:rPr>
            <w:rStyle w:val="ad"/>
            <w:b/>
            <w:lang w:val="en-US"/>
          </w:rPr>
          <w:t>gov</w:t>
        </w:r>
        <w:proofErr w:type="spellEnd"/>
        <w:r w:rsidRPr="00596BFC">
          <w:rPr>
            <w:rStyle w:val="ad"/>
            <w:b/>
          </w:rPr>
          <w:t>.</w:t>
        </w:r>
        <w:proofErr w:type="spellStart"/>
        <w:r w:rsidRPr="00596BFC">
          <w:rPr>
            <w:rStyle w:val="ad"/>
            <w:b/>
            <w:lang w:val="en-US"/>
          </w:rPr>
          <w:t>ru</w:t>
        </w:r>
        <w:proofErr w:type="spellEnd"/>
      </w:hyperlink>
      <w:r w:rsidRPr="00596BFC">
        <w:rPr>
          <w:rStyle w:val="ad"/>
        </w:rPr>
        <w:t>,</w:t>
      </w:r>
    </w:p>
    <w:p w:rsidR="007B5E02" w:rsidRPr="00596BFC" w:rsidRDefault="007B5E02" w:rsidP="007B5E02">
      <w:pPr>
        <w:tabs>
          <w:tab w:val="left" w:pos="9720"/>
        </w:tabs>
        <w:suppressAutoHyphens/>
        <w:spacing w:before="120"/>
        <w:jc w:val="center"/>
      </w:pPr>
      <w:r w:rsidRPr="00596BFC">
        <w:t>от «___» ____________ 2012 года № _________________________</w:t>
      </w:r>
    </w:p>
    <w:p w:rsidR="007B5E02" w:rsidRPr="00596BFC" w:rsidRDefault="007B5E02" w:rsidP="007B5E02">
      <w:pPr>
        <w:jc w:val="center"/>
      </w:pPr>
    </w:p>
    <w:p w:rsidR="007B5E02" w:rsidRPr="00596BFC" w:rsidRDefault="007B5E02" w:rsidP="007B5E02">
      <w:pPr>
        <w:jc w:val="center"/>
        <w:rPr>
          <w:rStyle w:val="ad"/>
        </w:rPr>
      </w:pPr>
      <w:r w:rsidRPr="00596BFC">
        <w:rPr>
          <w:b/>
        </w:rPr>
        <w:t>Официальный сайт</w:t>
      </w:r>
      <w:r w:rsidRPr="00596BFC">
        <w:rPr>
          <w:b/>
        </w:rPr>
        <w:br/>
      </w:r>
      <w:hyperlink r:id="rId10" w:history="1">
        <w:r w:rsidRPr="00596BFC">
          <w:rPr>
            <w:rStyle w:val="ad"/>
            <w:b/>
            <w:lang w:val="en-US"/>
          </w:rPr>
          <w:t>www</w:t>
        </w:r>
        <w:r w:rsidRPr="00596BFC">
          <w:rPr>
            <w:rStyle w:val="ad"/>
            <w:b/>
          </w:rPr>
          <w:t>.</w:t>
        </w:r>
        <w:proofErr w:type="spellStart"/>
        <w:r w:rsidRPr="00596BFC">
          <w:rPr>
            <w:rStyle w:val="ad"/>
            <w:b/>
            <w:lang w:val="en-US"/>
          </w:rPr>
          <w:t>zakupki</w:t>
        </w:r>
        <w:proofErr w:type="spellEnd"/>
        <w:r w:rsidRPr="00596BFC">
          <w:rPr>
            <w:rStyle w:val="ad"/>
            <w:b/>
          </w:rPr>
          <w:t>.</w:t>
        </w:r>
        <w:proofErr w:type="spellStart"/>
        <w:r w:rsidRPr="00596BFC">
          <w:rPr>
            <w:rStyle w:val="ad"/>
            <w:b/>
            <w:lang w:val="en-US"/>
          </w:rPr>
          <w:t>rosatom</w:t>
        </w:r>
        <w:proofErr w:type="spellEnd"/>
        <w:r w:rsidRPr="00596BFC">
          <w:rPr>
            <w:rStyle w:val="ad"/>
            <w:b/>
          </w:rPr>
          <w:t>.</w:t>
        </w:r>
        <w:proofErr w:type="spellStart"/>
        <w:r w:rsidRPr="00596BFC">
          <w:rPr>
            <w:rStyle w:val="ad"/>
            <w:b/>
            <w:lang w:val="en-US"/>
          </w:rPr>
          <w:t>ru</w:t>
        </w:r>
        <w:proofErr w:type="spellEnd"/>
      </w:hyperlink>
    </w:p>
    <w:p w:rsidR="007B5E02" w:rsidRPr="00596BFC" w:rsidRDefault="007B5E02" w:rsidP="007B5E02">
      <w:pPr>
        <w:tabs>
          <w:tab w:val="left" w:pos="9720"/>
        </w:tabs>
        <w:suppressAutoHyphens/>
        <w:spacing w:before="120"/>
        <w:jc w:val="center"/>
      </w:pPr>
      <w:r w:rsidRPr="00596BFC">
        <w:t>от «___» ____________ 201</w:t>
      </w:r>
      <w:r w:rsidR="008407D9" w:rsidRPr="00596BFC">
        <w:t>3</w:t>
      </w:r>
      <w:r w:rsidRPr="00596BFC">
        <w:t xml:space="preserve"> года № _________________________</w:t>
      </w:r>
    </w:p>
    <w:p w:rsidR="007B5E02" w:rsidRPr="00596BFC" w:rsidRDefault="007B5E02" w:rsidP="007B5E02">
      <w:pPr>
        <w:jc w:val="center"/>
      </w:pPr>
    </w:p>
    <w:p w:rsidR="007B5E02" w:rsidRPr="00596BFC" w:rsidRDefault="007B5E02" w:rsidP="007B5E02">
      <w:pPr>
        <w:jc w:val="center"/>
        <w:rPr>
          <w:rStyle w:val="ad"/>
        </w:rPr>
      </w:pPr>
      <w:r w:rsidRPr="00596BFC">
        <w:rPr>
          <w:b/>
        </w:rPr>
        <w:t>Электронная торговая площадка Аукционный Конкурсный Дом</w:t>
      </w:r>
      <w:r w:rsidRPr="00596BFC">
        <w:rPr>
          <w:b/>
        </w:rPr>
        <w:br/>
      </w:r>
      <w:hyperlink r:id="rId11" w:history="1">
        <w:r w:rsidRPr="00596BFC">
          <w:rPr>
            <w:rStyle w:val="ad"/>
            <w:b/>
            <w:lang w:val="en-US"/>
          </w:rPr>
          <w:t>http</w:t>
        </w:r>
        <w:r w:rsidRPr="00596BFC">
          <w:rPr>
            <w:rStyle w:val="ad"/>
            <w:b/>
          </w:rPr>
          <w:t>://</w:t>
        </w:r>
        <w:r w:rsidRPr="00596BFC">
          <w:rPr>
            <w:rStyle w:val="ad"/>
            <w:b/>
            <w:lang w:val="en-US"/>
          </w:rPr>
          <w:t>a</w:t>
        </w:r>
        <w:r w:rsidRPr="00596BFC">
          <w:rPr>
            <w:rStyle w:val="ad"/>
            <w:b/>
          </w:rPr>
          <w:t>-</w:t>
        </w:r>
        <w:r w:rsidRPr="00596BFC">
          <w:rPr>
            <w:rStyle w:val="ad"/>
            <w:b/>
            <w:lang w:val="en-US"/>
          </w:rPr>
          <w:t>k</w:t>
        </w:r>
        <w:r w:rsidRPr="00596BFC">
          <w:rPr>
            <w:rStyle w:val="ad"/>
            <w:b/>
          </w:rPr>
          <w:t>-</w:t>
        </w:r>
        <w:r w:rsidRPr="00596BFC">
          <w:rPr>
            <w:rStyle w:val="ad"/>
            <w:b/>
            <w:lang w:val="en-US"/>
          </w:rPr>
          <w:t>d</w:t>
        </w:r>
        <w:r w:rsidRPr="00596BFC">
          <w:rPr>
            <w:rStyle w:val="ad"/>
            <w:b/>
          </w:rPr>
          <w:t>.</w:t>
        </w:r>
        <w:proofErr w:type="spellStart"/>
        <w:r w:rsidRPr="00596BFC">
          <w:rPr>
            <w:rStyle w:val="ad"/>
            <w:b/>
            <w:lang w:val="en-US"/>
          </w:rPr>
          <w:t>ru</w:t>
        </w:r>
        <w:proofErr w:type="spellEnd"/>
        <w:r w:rsidRPr="00596BFC">
          <w:rPr>
            <w:rStyle w:val="ad"/>
            <w:b/>
          </w:rPr>
          <w:t>/</w:t>
        </w:r>
      </w:hyperlink>
      <w:r w:rsidRPr="00596BFC">
        <w:rPr>
          <w:rStyle w:val="ad"/>
        </w:rPr>
        <w:t xml:space="preserve"> </w:t>
      </w:r>
    </w:p>
    <w:p w:rsidR="007B5E02" w:rsidRPr="00596BFC" w:rsidRDefault="007B5E02" w:rsidP="007B5E02">
      <w:pPr>
        <w:tabs>
          <w:tab w:val="left" w:pos="9720"/>
        </w:tabs>
        <w:suppressAutoHyphens/>
        <w:spacing w:before="120"/>
        <w:jc w:val="center"/>
      </w:pPr>
      <w:r w:rsidRPr="00596BFC">
        <w:t>от «___» ____________ 201</w:t>
      </w:r>
      <w:r w:rsidR="008407D9" w:rsidRPr="00596BFC">
        <w:t>3</w:t>
      </w:r>
      <w:r w:rsidRPr="00596BFC">
        <w:t xml:space="preserve"> года № _________________________</w:t>
      </w:r>
    </w:p>
    <w:p w:rsidR="007B5E02" w:rsidRPr="00596BFC" w:rsidRDefault="007B5E02" w:rsidP="007B5E02">
      <w:pPr>
        <w:jc w:val="center"/>
      </w:pPr>
    </w:p>
    <w:p w:rsidR="007B5E02" w:rsidRPr="00596BFC" w:rsidRDefault="007B5E02" w:rsidP="007B5E02">
      <w:pPr>
        <w:jc w:val="center"/>
      </w:pPr>
    </w:p>
    <w:p w:rsidR="00BA00D1" w:rsidRPr="00596BFC" w:rsidRDefault="005A7A28" w:rsidP="009208D2">
      <w:pPr>
        <w:jc w:val="center"/>
      </w:pPr>
      <w:r w:rsidRPr="00596BFC">
        <w:t xml:space="preserve">ТОМ </w:t>
      </w:r>
      <w:r w:rsidR="006B02D9" w:rsidRPr="00596BFC">
        <w:t>2</w:t>
      </w:r>
      <w:r w:rsidRPr="00596BFC">
        <w:t xml:space="preserve"> «</w:t>
      </w:r>
      <w:r w:rsidR="006B02D9" w:rsidRPr="00596BFC">
        <w:t xml:space="preserve">ТЕХНИЧЕСКАЯ </w:t>
      </w:r>
      <w:r w:rsidR="005231FC" w:rsidRPr="00596BFC">
        <w:t>ЧАСТ</w:t>
      </w:r>
      <w:r w:rsidR="006B02D9" w:rsidRPr="00596BFC">
        <w:t>Ь</w:t>
      </w:r>
      <w:r w:rsidRPr="00596BFC">
        <w:t>»</w:t>
      </w:r>
    </w:p>
    <w:p w:rsidR="00BA00D1" w:rsidRPr="00596BFC" w:rsidRDefault="00BA00D1" w:rsidP="009208D2">
      <w:pPr>
        <w:jc w:val="center"/>
      </w:pPr>
    </w:p>
    <w:p w:rsidR="00E50D70" w:rsidRPr="00596BFC" w:rsidRDefault="00E50D70" w:rsidP="009208D2">
      <w:pPr>
        <w:jc w:val="center"/>
      </w:pPr>
    </w:p>
    <w:p w:rsidR="00F45187" w:rsidRPr="00596BFC" w:rsidRDefault="00F45187" w:rsidP="009208D2">
      <w:pPr>
        <w:jc w:val="center"/>
      </w:pPr>
    </w:p>
    <w:p w:rsidR="00F45187" w:rsidRPr="00596BFC" w:rsidRDefault="00F45187" w:rsidP="009208D2">
      <w:pPr>
        <w:jc w:val="center"/>
      </w:pPr>
    </w:p>
    <w:p w:rsidR="00F45187" w:rsidRPr="00596BFC" w:rsidRDefault="00F45187" w:rsidP="009208D2">
      <w:pPr>
        <w:jc w:val="center"/>
      </w:pPr>
    </w:p>
    <w:p w:rsidR="000A3B14" w:rsidRPr="00596BFC" w:rsidRDefault="000A3B14" w:rsidP="00FE46E4"/>
    <w:p w:rsidR="00863DF9" w:rsidRPr="00596BFC" w:rsidRDefault="00204704" w:rsidP="00863DF9">
      <w:pPr>
        <w:jc w:val="center"/>
      </w:pPr>
      <w:r w:rsidRPr="00596BFC">
        <w:t>Москва,</w:t>
      </w:r>
      <w:r w:rsidR="00C257F9" w:rsidRPr="00596BFC">
        <w:t xml:space="preserve"> </w:t>
      </w:r>
      <w:r w:rsidRPr="00596BFC">
        <w:t>201</w:t>
      </w:r>
      <w:r w:rsidR="008407D9" w:rsidRPr="00596BFC">
        <w:t>3</w:t>
      </w:r>
      <w:r w:rsidR="00C257F9" w:rsidRPr="00596BFC">
        <w:t xml:space="preserve"> </w:t>
      </w:r>
      <w:r w:rsidR="000A3B14" w:rsidRPr="00596BFC">
        <w:t>год</w:t>
      </w:r>
    </w:p>
    <w:p w:rsidR="002D1033" w:rsidRPr="00596BFC" w:rsidRDefault="002D1033" w:rsidP="00863DF9">
      <w:pPr>
        <w:jc w:val="center"/>
        <w:rPr>
          <w:b/>
        </w:rPr>
      </w:pPr>
    </w:p>
    <w:p w:rsidR="002D1033" w:rsidRPr="00596BFC" w:rsidRDefault="002D1033" w:rsidP="00863DF9">
      <w:pPr>
        <w:jc w:val="center"/>
        <w:rPr>
          <w:b/>
        </w:rPr>
      </w:pPr>
    </w:p>
    <w:p w:rsidR="009536B0" w:rsidRPr="00596BFC" w:rsidRDefault="009536B0" w:rsidP="00863DF9">
      <w:pPr>
        <w:jc w:val="center"/>
        <w:rPr>
          <w:b/>
        </w:rPr>
      </w:pPr>
    </w:p>
    <w:p w:rsidR="009536B0" w:rsidRPr="00596BFC" w:rsidRDefault="009536B0" w:rsidP="00863DF9">
      <w:pPr>
        <w:jc w:val="center"/>
        <w:rPr>
          <w:b/>
        </w:rPr>
      </w:pPr>
    </w:p>
    <w:p w:rsidR="009536B0" w:rsidRPr="00596BFC" w:rsidRDefault="009536B0" w:rsidP="009536B0">
      <w:pPr>
        <w:widowControl w:val="0"/>
        <w:tabs>
          <w:tab w:val="left" w:pos="567"/>
        </w:tabs>
        <w:suppressAutoHyphens/>
        <w:spacing w:line="252" w:lineRule="auto"/>
        <w:jc w:val="center"/>
        <w:outlineLvl w:val="0"/>
        <w:rPr>
          <w:b/>
          <w:bCs/>
          <w:caps/>
          <w:snapToGrid w:val="0"/>
          <w:spacing w:val="40"/>
        </w:rPr>
      </w:pPr>
      <w:r w:rsidRPr="00596BFC">
        <w:rPr>
          <w:b/>
          <w:bCs/>
          <w:caps/>
          <w:snapToGrid w:val="0"/>
          <w:spacing w:val="40"/>
        </w:rPr>
        <w:t xml:space="preserve">тЕХНИЧЕСКОЕ ЗАДАНИЕ </w:t>
      </w:r>
    </w:p>
    <w:p w:rsidR="008C0C75" w:rsidRPr="00596BFC" w:rsidRDefault="008C0C75" w:rsidP="009536B0">
      <w:pPr>
        <w:widowControl w:val="0"/>
        <w:tabs>
          <w:tab w:val="left" w:pos="567"/>
        </w:tabs>
        <w:suppressAutoHyphens/>
        <w:spacing w:line="252" w:lineRule="auto"/>
        <w:jc w:val="center"/>
        <w:outlineLvl w:val="0"/>
        <w:rPr>
          <w:b/>
          <w:bCs/>
          <w:caps/>
          <w:snapToGrid w:val="0"/>
          <w:spacing w:val="40"/>
        </w:rPr>
      </w:pPr>
    </w:p>
    <w:p w:rsidR="00A12FB7" w:rsidRPr="00596BFC" w:rsidRDefault="00A12FB7" w:rsidP="007852B2">
      <w:pPr>
        <w:pStyle w:val="Default"/>
        <w:numPr>
          <w:ilvl w:val="0"/>
          <w:numId w:val="18"/>
        </w:numPr>
        <w:tabs>
          <w:tab w:val="left" w:pos="142"/>
        </w:tabs>
        <w:ind w:hanging="644"/>
        <w:jc w:val="left"/>
        <w:rPr>
          <w:caps/>
        </w:rPr>
      </w:pPr>
      <w:r w:rsidRPr="00596BFC">
        <w:rPr>
          <w:b/>
        </w:rPr>
        <w:t>Предмет открытого запроса цен в электронном виде:</w:t>
      </w:r>
      <w:r w:rsidRPr="00596BFC">
        <w:t xml:space="preserve"> </w:t>
      </w:r>
    </w:p>
    <w:p w:rsidR="00367413" w:rsidRPr="00596BFC" w:rsidRDefault="00A12FB7" w:rsidP="00367413">
      <w:pPr>
        <w:ind w:firstLine="708"/>
        <w:jc w:val="both"/>
        <w:rPr>
          <w:iCs/>
        </w:rPr>
      </w:pPr>
      <w:r w:rsidRPr="00596BFC">
        <w:rPr>
          <w:bCs/>
          <w:color w:val="000000"/>
        </w:rPr>
        <w:t xml:space="preserve">Право заключения договора на </w:t>
      </w:r>
      <w:r w:rsidR="00367413" w:rsidRPr="00596BFC">
        <w:rPr>
          <w:bCs/>
          <w:color w:val="000000"/>
        </w:rPr>
        <w:t>проведение разведки подземных вод по участкам недр Волгоградского и Ростовского отделений</w:t>
      </w:r>
      <w:r w:rsidR="00545BF4" w:rsidRPr="00596BFC">
        <w:rPr>
          <w:bCs/>
          <w:color w:val="000000"/>
        </w:rPr>
        <w:t xml:space="preserve"> филиала «</w:t>
      </w:r>
      <w:r w:rsidR="00367413" w:rsidRPr="00596BFC">
        <w:rPr>
          <w:bCs/>
          <w:color w:val="000000"/>
        </w:rPr>
        <w:t>Южный</w:t>
      </w:r>
      <w:r w:rsidR="00545BF4" w:rsidRPr="00596BFC">
        <w:rPr>
          <w:bCs/>
          <w:color w:val="000000"/>
        </w:rPr>
        <w:t xml:space="preserve"> территориальный округ» ФГУП «РосРАО»</w:t>
      </w:r>
      <w:r w:rsidR="00367413" w:rsidRPr="00596BFC">
        <w:rPr>
          <w:iCs/>
        </w:rPr>
        <w:t xml:space="preserve">, по условиям пользования недрами лицензий на </w:t>
      </w:r>
      <w:proofErr w:type="spellStart"/>
      <w:r w:rsidR="00367413" w:rsidRPr="00596BFC">
        <w:rPr>
          <w:iCs/>
        </w:rPr>
        <w:t>недропользование</w:t>
      </w:r>
      <w:proofErr w:type="spellEnd"/>
      <w:r w:rsidR="00367413" w:rsidRPr="00596BFC">
        <w:rPr>
          <w:iCs/>
        </w:rPr>
        <w:t xml:space="preserve"> ВЛГ 01791 ВЭ и РСТ 02140 ВЭ.</w:t>
      </w:r>
    </w:p>
    <w:p w:rsidR="00596BFC" w:rsidRPr="00596BFC" w:rsidRDefault="00596BFC" w:rsidP="00367413">
      <w:pPr>
        <w:ind w:firstLine="708"/>
        <w:jc w:val="both"/>
        <w:rPr>
          <w:bCs/>
          <w:color w:val="000000"/>
        </w:rPr>
      </w:pPr>
    </w:p>
    <w:p w:rsidR="00596BFC" w:rsidRPr="00596BFC" w:rsidRDefault="00596BFC" w:rsidP="00596BFC">
      <w:pPr>
        <w:ind w:firstLine="708"/>
        <w:jc w:val="both"/>
        <w:rPr>
          <w:bCs/>
          <w:color w:val="000000"/>
        </w:rPr>
      </w:pPr>
      <w:r w:rsidRPr="00596BFC">
        <w:rPr>
          <w:bCs/>
          <w:color w:val="000000"/>
        </w:rPr>
        <w:t xml:space="preserve">Местонахождение объектов: </w:t>
      </w:r>
    </w:p>
    <w:p w:rsidR="00596BFC" w:rsidRPr="00596BFC" w:rsidRDefault="00596BFC" w:rsidP="00596BFC">
      <w:pPr>
        <w:pStyle w:val="afff2"/>
        <w:numPr>
          <w:ilvl w:val="5"/>
          <w:numId w:val="21"/>
        </w:numPr>
        <w:tabs>
          <w:tab w:val="left" w:pos="1260"/>
        </w:tabs>
        <w:spacing w:after="0" w:line="240" w:lineRule="auto"/>
        <w:ind w:left="0" w:right="-55" w:firstLine="720"/>
        <w:jc w:val="both"/>
        <w:rPr>
          <w:rFonts w:ascii="Times New Roman" w:hAnsi="Times New Roman"/>
          <w:sz w:val="24"/>
          <w:szCs w:val="24"/>
        </w:rPr>
      </w:pPr>
      <w:r w:rsidRPr="00596BFC">
        <w:rPr>
          <w:rFonts w:ascii="Times New Roman" w:hAnsi="Times New Roman"/>
          <w:sz w:val="24"/>
          <w:szCs w:val="24"/>
        </w:rPr>
        <w:t xml:space="preserve">Волгоградская область, </w:t>
      </w:r>
      <w:proofErr w:type="spellStart"/>
      <w:r w:rsidRPr="00596BFC">
        <w:rPr>
          <w:rFonts w:ascii="Times New Roman" w:hAnsi="Times New Roman"/>
          <w:sz w:val="24"/>
          <w:szCs w:val="24"/>
        </w:rPr>
        <w:t>Городищенский</w:t>
      </w:r>
      <w:proofErr w:type="spellEnd"/>
      <w:r w:rsidRPr="00596BFC">
        <w:rPr>
          <w:rFonts w:ascii="Times New Roman" w:hAnsi="Times New Roman"/>
          <w:sz w:val="24"/>
          <w:szCs w:val="24"/>
        </w:rPr>
        <w:t xml:space="preserve"> район, в 5 км. Юго-восточнее п. Самофаловка.</w:t>
      </w:r>
    </w:p>
    <w:p w:rsidR="00596BFC" w:rsidRPr="00596BFC" w:rsidRDefault="00596BFC" w:rsidP="00596BFC">
      <w:pPr>
        <w:pStyle w:val="afff2"/>
        <w:numPr>
          <w:ilvl w:val="5"/>
          <w:numId w:val="21"/>
        </w:numPr>
        <w:tabs>
          <w:tab w:val="left" w:pos="1260"/>
        </w:tabs>
        <w:spacing w:after="0" w:line="240" w:lineRule="auto"/>
        <w:ind w:left="0" w:right="-55" w:firstLine="720"/>
        <w:jc w:val="both"/>
        <w:rPr>
          <w:rFonts w:ascii="Times New Roman" w:hAnsi="Times New Roman"/>
          <w:sz w:val="24"/>
          <w:szCs w:val="24"/>
        </w:rPr>
      </w:pPr>
      <w:r w:rsidRPr="00596BFC">
        <w:rPr>
          <w:rFonts w:ascii="Times New Roman" w:hAnsi="Times New Roman"/>
          <w:sz w:val="24"/>
          <w:szCs w:val="24"/>
        </w:rPr>
        <w:t xml:space="preserve">Ростовская область, </w:t>
      </w:r>
      <w:proofErr w:type="spellStart"/>
      <w:r w:rsidRPr="00596BFC">
        <w:rPr>
          <w:rFonts w:ascii="Times New Roman" w:hAnsi="Times New Roman"/>
          <w:sz w:val="24"/>
          <w:szCs w:val="24"/>
        </w:rPr>
        <w:t>Мясниковский</w:t>
      </w:r>
      <w:proofErr w:type="spellEnd"/>
      <w:r w:rsidRPr="00596BFC">
        <w:rPr>
          <w:rFonts w:ascii="Times New Roman" w:hAnsi="Times New Roman"/>
          <w:sz w:val="24"/>
          <w:szCs w:val="24"/>
        </w:rPr>
        <w:t xml:space="preserve"> район, 4 км+270 м на северо-восток от восточной окраины с. Большие Салы.</w:t>
      </w:r>
    </w:p>
    <w:p w:rsidR="00596BFC" w:rsidRPr="00596BFC" w:rsidRDefault="00596BFC" w:rsidP="00596BFC">
      <w:pPr>
        <w:pStyle w:val="Default"/>
        <w:numPr>
          <w:ilvl w:val="0"/>
          <w:numId w:val="18"/>
        </w:numPr>
        <w:tabs>
          <w:tab w:val="left" w:pos="142"/>
        </w:tabs>
        <w:ind w:hanging="644"/>
        <w:jc w:val="left"/>
        <w:rPr>
          <w:b/>
          <w:iCs/>
        </w:rPr>
      </w:pPr>
      <w:r w:rsidRPr="00596BFC">
        <w:rPr>
          <w:b/>
        </w:rPr>
        <w:t>Основание</w:t>
      </w:r>
      <w:r w:rsidRPr="00596BFC">
        <w:rPr>
          <w:b/>
          <w:iCs/>
        </w:rPr>
        <w:t>:</w:t>
      </w:r>
    </w:p>
    <w:p w:rsidR="00596BFC" w:rsidRPr="00596BFC" w:rsidRDefault="00596BFC" w:rsidP="00596BFC">
      <w:pPr>
        <w:pStyle w:val="afff2"/>
        <w:numPr>
          <w:ilvl w:val="0"/>
          <w:numId w:val="29"/>
        </w:numPr>
        <w:tabs>
          <w:tab w:val="left" w:pos="1260"/>
        </w:tabs>
        <w:spacing w:after="0" w:line="240" w:lineRule="auto"/>
        <w:ind w:right="-55"/>
        <w:jc w:val="both"/>
        <w:rPr>
          <w:rFonts w:ascii="Times New Roman" w:hAnsi="Times New Roman"/>
          <w:sz w:val="24"/>
          <w:szCs w:val="24"/>
        </w:rPr>
      </w:pPr>
      <w:r w:rsidRPr="00596BFC">
        <w:rPr>
          <w:rFonts w:ascii="Times New Roman" w:hAnsi="Times New Roman"/>
          <w:sz w:val="24"/>
          <w:szCs w:val="24"/>
        </w:rPr>
        <w:t>Выполнение требований Федерального закона № 2395-1 «О недрах».</w:t>
      </w:r>
    </w:p>
    <w:p w:rsidR="00596BFC" w:rsidRPr="00596BFC" w:rsidRDefault="00596BFC" w:rsidP="00596BFC">
      <w:pPr>
        <w:pStyle w:val="afff2"/>
        <w:numPr>
          <w:ilvl w:val="0"/>
          <w:numId w:val="29"/>
        </w:numPr>
        <w:tabs>
          <w:tab w:val="left" w:pos="1260"/>
        </w:tabs>
        <w:spacing w:after="0" w:line="240" w:lineRule="auto"/>
        <w:ind w:right="-55"/>
        <w:jc w:val="both"/>
        <w:rPr>
          <w:rFonts w:ascii="Times New Roman" w:hAnsi="Times New Roman"/>
          <w:sz w:val="24"/>
          <w:szCs w:val="24"/>
        </w:rPr>
      </w:pPr>
      <w:r w:rsidRPr="00596BFC">
        <w:rPr>
          <w:rFonts w:ascii="Times New Roman" w:hAnsi="Times New Roman"/>
          <w:sz w:val="24"/>
          <w:szCs w:val="24"/>
        </w:rPr>
        <w:t>Лицензия на пользование недрами ВЛГ 01791 ВЭ.</w:t>
      </w:r>
    </w:p>
    <w:p w:rsidR="00596BFC" w:rsidRPr="00596BFC" w:rsidRDefault="00596BFC" w:rsidP="00596BFC">
      <w:pPr>
        <w:pStyle w:val="afff2"/>
        <w:numPr>
          <w:ilvl w:val="0"/>
          <w:numId w:val="29"/>
        </w:numPr>
        <w:tabs>
          <w:tab w:val="left" w:pos="1260"/>
        </w:tabs>
        <w:spacing w:after="0" w:line="240" w:lineRule="auto"/>
        <w:ind w:right="-55"/>
        <w:jc w:val="both"/>
        <w:rPr>
          <w:rFonts w:ascii="Times New Roman" w:hAnsi="Times New Roman"/>
          <w:sz w:val="24"/>
          <w:szCs w:val="24"/>
        </w:rPr>
      </w:pPr>
      <w:r w:rsidRPr="00596BFC">
        <w:rPr>
          <w:rFonts w:ascii="Times New Roman" w:hAnsi="Times New Roman"/>
          <w:sz w:val="24"/>
          <w:szCs w:val="24"/>
        </w:rPr>
        <w:t>Лицензия на пользование недрами РСТ 02140 ВЭ.</w:t>
      </w:r>
    </w:p>
    <w:p w:rsidR="00596BFC" w:rsidRPr="00596BFC" w:rsidRDefault="00596BFC" w:rsidP="00596BFC">
      <w:pPr>
        <w:pStyle w:val="afff2"/>
        <w:numPr>
          <w:ilvl w:val="0"/>
          <w:numId w:val="29"/>
        </w:numPr>
        <w:tabs>
          <w:tab w:val="left" w:pos="1260"/>
        </w:tabs>
        <w:spacing w:after="0" w:line="240" w:lineRule="auto"/>
        <w:ind w:right="-55"/>
        <w:jc w:val="both"/>
        <w:rPr>
          <w:rFonts w:ascii="Times New Roman" w:hAnsi="Times New Roman"/>
          <w:sz w:val="24"/>
          <w:szCs w:val="24"/>
        </w:rPr>
      </w:pPr>
      <w:r w:rsidRPr="00596BFC">
        <w:rPr>
          <w:rFonts w:ascii="Times New Roman" w:hAnsi="Times New Roman"/>
          <w:sz w:val="24"/>
          <w:szCs w:val="24"/>
        </w:rPr>
        <w:t>Проект «Разведка технических подземных вод для технологического обеспечения водой объекта промышленности из одиночной водозаборной скважины № 1-РО».</w:t>
      </w:r>
    </w:p>
    <w:p w:rsidR="00596BFC" w:rsidRPr="00596BFC" w:rsidRDefault="00596BFC" w:rsidP="00596BFC">
      <w:pPr>
        <w:pStyle w:val="afff2"/>
        <w:numPr>
          <w:ilvl w:val="0"/>
          <w:numId w:val="29"/>
        </w:numPr>
        <w:tabs>
          <w:tab w:val="left" w:pos="1260"/>
        </w:tabs>
        <w:spacing w:after="0" w:line="240" w:lineRule="auto"/>
        <w:ind w:right="-55"/>
        <w:jc w:val="both"/>
        <w:rPr>
          <w:rFonts w:ascii="Times New Roman" w:hAnsi="Times New Roman"/>
          <w:sz w:val="24"/>
          <w:szCs w:val="24"/>
        </w:rPr>
      </w:pPr>
      <w:r w:rsidRPr="00596BFC">
        <w:rPr>
          <w:rFonts w:ascii="Times New Roman" w:hAnsi="Times New Roman"/>
          <w:sz w:val="24"/>
          <w:szCs w:val="24"/>
        </w:rPr>
        <w:t xml:space="preserve">Проект «Оценка запасов подземных вод на лицензионном участке недр ФГУП «РосРАО», расположенном на территории Волгоградского отделения филиала «Южный территориальный округ» ФГУП «РосРАО» в </w:t>
      </w:r>
      <w:proofErr w:type="spellStart"/>
      <w:r w:rsidRPr="00596BFC">
        <w:rPr>
          <w:rFonts w:ascii="Times New Roman" w:hAnsi="Times New Roman"/>
          <w:sz w:val="24"/>
          <w:szCs w:val="24"/>
        </w:rPr>
        <w:t>Городищенском</w:t>
      </w:r>
      <w:proofErr w:type="spellEnd"/>
      <w:r w:rsidRPr="00596BFC">
        <w:rPr>
          <w:rFonts w:ascii="Times New Roman" w:hAnsi="Times New Roman"/>
          <w:sz w:val="24"/>
          <w:szCs w:val="24"/>
        </w:rPr>
        <w:t xml:space="preserve"> районе Волгоградской области».</w:t>
      </w:r>
    </w:p>
    <w:p w:rsidR="00596BFC" w:rsidRPr="00596BFC" w:rsidRDefault="00596BFC" w:rsidP="00596BFC">
      <w:pPr>
        <w:pStyle w:val="Default"/>
        <w:numPr>
          <w:ilvl w:val="0"/>
          <w:numId w:val="18"/>
        </w:numPr>
        <w:tabs>
          <w:tab w:val="left" w:pos="142"/>
        </w:tabs>
        <w:ind w:hanging="644"/>
        <w:jc w:val="left"/>
        <w:rPr>
          <w:b/>
        </w:rPr>
      </w:pPr>
      <w:r w:rsidRPr="00596BFC">
        <w:rPr>
          <w:b/>
        </w:rPr>
        <w:t>Цель работы:</w:t>
      </w:r>
    </w:p>
    <w:p w:rsidR="00596BFC" w:rsidRPr="00596BFC" w:rsidRDefault="00596BFC" w:rsidP="00596BFC">
      <w:pPr>
        <w:pStyle w:val="afff2"/>
        <w:numPr>
          <w:ilvl w:val="0"/>
          <w:numId w:val="20"/>
        </w:numPr>
        <w:shd w:val="clear" w:color="auto" w:fill="FFFFFF"/>
        <w:spacing w:after="0" w:line="240" w:lineRule="auto"/>
        <w:ind w:left="0" w:firstLine="360"/>
        <w:jc w:val="both"/>
        <w:rPr>
          <w:rFonts w:ascii="Times New Roman" w:hAnsi="Times New Roman"/>
          <w:bCs/>
          <w:sz w:val="24"/>
          <w:szCs w:val="24"/>
        </w:rPr>
      </w:pPr>
      <w:r w:rsidRPr="00596BFC">
        <w:rPr>
          <w:rFonts w:ascii="Times New Roman" w:hAnsi="Times New Roman"/>
          <w:bCs/>
          <w:sz w:val="24"/>
          <w:szCs w:val="24"/>
        </w:rPr>
        <w:t>Проведение разведки подземных вод и составление геологического отчета по подсчету  запасов подземных вод по двум одиночным скважинам филиала «Южный территориальный округ» ФГУП «РосРАО».</w:t>
      </w:r>
    </w:p>
    <w:p w:rsidR="00596BFC" w:rsidRPr="00596BFC" w:rsidRDefault="00596BFC" w:rsidP="00596BFC">
      <w:pPr>
        <w:pStyle w:val="afff2"/>
        <w:numPr>
          <w:ilvl w:val="0"/>
          <w:numId w:val="20"/>
        </w:numPr>
        <w:shd w:val="clear" w:color="auto" w:fill="FFFFFF"/>
        <w:spacing w:after="0" w:line="240" w:lineRule="auto"/>
        <w:ind w:left="0" w:firstLine="360"/>
        <w:jc w:val="both"/>
        <w:rPr>
          <w:rFonts w:ascii="Times New Roman" w:hAnsi="Times New Roman"/>
          <w:bCs/>
          <w:sz w:val="24"/>
          <w:szCs w:val="24"/>
        </w:rPr>
      </w:pPr>
      <w:r w:rsidRPr="00596BFC">
        <w:rPr>
          <w:rFonts w:ascii="Times New Roman" w:hAnsi="Times New Roman"/>
          <w:bCs/>
          <w:sz w:val="24"/>
          <w:szCs w:val="24"/>
        </w:rPr>
        <w:t>Прохождение государственной экспертизы запасов подземных вод.</w:t>
      </w:r>
    </w:p>
    <w:p w:rsidR="00596BFC" w:rsidRPr="00596BFC" w:rsidRDefault="00596BFC" w:rsidP="00596BFC">
      <w:pPr>
        <w:pStyle w:val="Default"/>
        <w:numPr>
          <w:ilvl w:val="0"/>
          <w:numId w:val="18"/>
        </w:numPr>
        <w:tabs>
          <w:tab w:val="left" w:pos="142"/>
        </w:tabs>
        <w:ind w:hanging="644"/>
        <w:jc w:val="left"/>
        <w:rPr>
          <w:b/>
        </w:rPr>
      </w:pPr>
      <w:r w:rsidRPr="00596BFC">
        <w:rPr>
          <w:b/>
        </w:rPr>
        <w:t>Состав работ:</w:t>
      </w:r>
    </w:p>
    <w:p w:rsidR="00596BFC" w:rsidRPr="00596BFC" w:rsidRDefault="00596BFC" w:rsidP="00596BFC">
      <w:pPr>
        <w:ind w:firstLine="708"/>
        <w:jc w:val="both"/>
      </w:pPr>
      <w:r w:rsidRPr="00596BFC">
        <w:rPr>
          <w:bCs/>
          <w:color w:val="000000"/>
        </w:rPr>
        <w:t>Работы</w:t>
      </w:r>
      <w:r w:rsidRPr="00596BFC">
        <w:t xml:space="preserve"> выполняются в соответствии с проектами:</w:t>
      </w:r>
    </w:p>
    <w:p w:rsidR="00596BFC" w:rsidRPr="00596BFC" w:rsidRDefault="00596BFC" w:rsidP="00596BFC">
      <w:pPr>
        <w:pStyle w:val="afff2"/>
        <w:numPr>
          <w:ilvl w:val="0"/>
          <w:numId w:val="28"/>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 xml:space="preserve">Проект на выполнение работ по объекту Волгоградского отделения филиала «Южный территориальный округ» ФГУП «РосРАО»: «Оценка запасов подземных вод на лицензионном участке недр». Установленная лицензией величина </w:t>
      </w:r>
      <w:proofErr w:type="spellStart"/>
      <w:r w:rsidRPr="00596BFC">
        <w:rPr>
          <w:rFonts w:ascii="Times New Roman" w:hAnsi="Times New Roman"/>
          <w:sz w:val="24"/>
          <w:szCs w:val="24"/>
        </w:rPr>
        <w:t>водоотбора</w:t>
      </w:r>
      <w:proofErr w:type="spellEnd"/>
      <w:r w:rsidRPr="00596BFC">
        <w:rPr>
          <w:rFonts w:ascii="Times New Roman" w:hAnsi="Times New Roman"/>
          <w:sz w:val="24"/>
          <w:szCs w:val="24"/>
        </w:rPr>
        <w:t xml:space="preserve"> не более 0,4 м³ в </w:t>
      </w:r>
      <w:proofErr w:type="spellStart"/>
      <w:r w:rsidRPr="00596BFC">
        <w:rPr>
          <w:rFonts w:ascii="Times New Roman" w:hAnsi="Times New Roman"/>
          <w:sz w:val="24"/>
          <w:szCs w:val="24"/>
        </w:rPr>
        <w:t>сут</w:t>
      </w:r>
      <w:proofErr w:type="spellEnd"/>
      <w:r w:rsidRPr="00596BFC">
        <w:rPr>
          <w:rFonts w:ascii="Times New Roman" w:hAnsi="Times New Roman"/>
          <w:sz w:val="24"/>
          <w:szCs w:val="24"/>
        </w:rPr>
        <w:t xml:space="preserve">. Перспективная суточная потребность 10 м³ в </w:t>
      </w:r>
      <w:proofErr w:type="spellStart"/>
      <w:r w:rsidRPr="00596BFC">
        <w:rPr>
          <w:rFonts w:ascii="Times New Roman" w:hAnsi="Times New Roman"/>
          <w:sz w:val="24"/>
          <w:szCs w:val="24"/>
        </w:rPr>
        <w:t>сут</w:t>
      </w:r>
      <w:proofErr w:type="spellEnd"/>
      <w:r w:rsidRPr="00596BFC">
        <w:rPr>
          <w:rFonts w:ascii="Times New Roman" w:hAnsi="Times New Roman"/>
          <w:sz w:val="24"/>
          <w:szCs w:val="24"/>
        </w:rPr>
        <w:t>.</w:t>
      </w:r>
    </w:p>
    <w:p w:rsidR="00596BFC" w:rsidRPr="00596BFC" w:rsidRDefault="00596BFC" w:rsidP="00596BFC">
      <w:pPr>
        <w:pStyle w:val="afff2"/>
        <w:numPr>
          <w:ilvl w:val="0"/>
          <w:numId w:val="28"/>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 xml:space="preserve">Проект на выполнение работ по объекту Ростовского отделения филиала «Южный территориальный округ» ФГУП «РосРАО»: Разведка технических подземных вод для технологического обеспечения водой объекта промышленности. Установленная лицензией величина </w:t>
      </w:r>
      <w:proofErr w:type="spellStart"/>
      <w:r w:rsidRPr="00596BFC">
        <w:rPr>
          <w:rFonts w:ascii="Times New Roman" w:hAnsi="Times New Roman"/>
          <w:sz w:val="24"/>
          <w:szCs w:val="24"/>
        </w:rPr>
        <w:t>водоотбора</w:t>
      </w:r>
      <w:proofErr w:type="spellEnd"/>
      <w:r w:rsidRPr="00596BFC">
        <w:rPr>
          <w:rFonts w:ascii="Times New Roman" w:hAnsi="Times New Roman"/>
          <w:sz w:val="24"/>
          <w:szCs w:val="24"/>
        </w:rPr>
        <w:t xml:space="preserve"> не более 5 м³ в </w:t>
      </w:r>
      <w:proofErr w:type="spellStart"/>
      <w:r w:rsidRPr="00596BFC">
        <w:rPr>
          <w:rFonts w:ascii="Times New Roman" w:hAnsi="Times New Roman"/>
          <w:sz w:val="24"/>
          <w:szCs w:val="24"/>
        </w:rPr>
        <w:t>сут</w:t>
      </w:r>
      <w:proofErr w:type="spellEnd"/>
      <w:r w:rsidRPr="00596BFC">
        <w:rPr>
          <w:rFonts w:ascii="Times New Roman" w:hAnsi="Times New Roman"/>
          <w:sz w:val="24"/>
          <w:szCs w:val="24"/>
        </w:rPr>
        <w:t xml:space="preserve">. Перспективная суточная потребность 10 м³ в </w:t>
      </w:r>
      <w:proofErr w:type="spellStart"/>
      <w:r w:rsidRPr="00596BFC">
        <w:rPr>
          <w:rFonts w:ascii="Times New Roman" w:hAnsi="Times New Roman"/>
          <w:sz w:val="24"/>
          <w:szCs w:val="24"/>
        </w:rPr>
        <w:t>сут</w:t>
      </w:r>
      <w:proofErr w:type="spellEnd"/>
      <w:r w:rsidRPr="00596BFC">
        <w:rPr>
          <w:rFonts w:ascii="Times New Roman" w:hAnsi="Times New Roman"/>
          <w:sz w:val="24"/>
          <w:szCs w:val="24"/>
        </w:rPr>
        <w:t>.</w:t>
      </w:r>
    </w:p>
    <w:p w:rsidR="00596BFC" w:rsidRPr="00596BFC" w:rsidRDefault="00596BFC" w:rsidP="00596BFC">
      <w:pPr>
        <w:pStyle w:val="afff2"/>
        <w:numPr>
          <w:ilvl w:val="0"/>
          <w:numId w:val="28"/>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Стоимость выполнения работ включает в себя государственную экспертизу.</w:t>
      </w:r>
    </w:p>
    <w:p w:rsidR="00596BFC" w:rsidRPr="00596BFC" w:rsidRDefault="00596BFC" w:rsidP="00596BFC">
      <w:pPr>
        <w:pStyle w:val="afff2"/>
        <w:numPr>
          <w:ilvl w:val="0"/>
          <w:numId w:val="28"/>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Работы планируется выполнять в три этапа:</w:t>
      </w:r>
    </w:p>
    <w:p w:rsidR="00596BFC" w:rsidRPr="00596BFC" w:rsidRDefault="00596BFC" w:rsidP="00596BFC">
      <w:pPr>
        <w:pStyle w:val="Default"/>
        <w:tabs>
          <w:tab w:val="left" w:pos="142"/>
        </w:tabs>
        <w:jc w:val="left"/>
        <w:rPr>
          <w:b/>
        </w:rPr>
      </w:pPr>
      <w:r w:rsidRPr="00596BFC">
        <w:rPr>
          <w:b/>
        </w:rPr>
        <w:t>1 этап:</w:t>
      </w:r>
    </w:p>
    <w:p w:rsidR="00596BFC" w:rsidRPr="00596BFC" w:rsidRDefault="00596BFC" w:rsidP="00596BFC">
      <w:pPr>
        <w:pStyle w:val="afff2"/>
        <w:numPr>
          <w:ilvl w:val="0"/>
          <w:numId w:val="20"/>
        </w:numPr>
        <w:shd w:val="clear" w:color="auto" w:fill="FFFFFF"/>
        <w:spacing w:after="0" w:line="240" w:lineRule="auto"/>
        <w:ind w:left="0" w:firstLine="360"/>
        <w:jc w:val="both"/>
        <w:rPr>
          <w:rFonts w:ascii="Times New Roman" w:hAnsi="Times New Roman"/>
          <w:bCs/>
          <w:sz w:val="24"/>
          <w:szCs w:val="24"/>
        </w:rPr>
      </w:pPr>
      <w:r w:rsidRPr="00596BFC">
        <w:rPr>
          <w:rFonts w:ascii="Times New Roman" w:hAnsi="Times New Roman"/>
          <w:bCs/>
          <w:sz w:val="24"/>
          <w:szCs w:val="24"/>
        </w:rPr>
        <w:t xml:space="preserve">Проведение работ по разведке подземных вод и подсчет запасов по двум участкам недр филиала «Южный территориальный округ» ФГУП «РосРАО». </w:t>
      </w:r>
    </w:p>
    <w:p w:rsidR="00596BFC" w:rsidRPr="00596BFC" w:rsidRDefault="00596BFC" w:rsidP="00596BFC">
      <w:pPr>
        <w:pStyle w:val="Default"/>
        <w:tabs>
          <w:tab w:val="left" w:pos="142"/>
        </w:tabs>
        <w:jc w:val="left"/>
        <w:rPr>
          <w:b/>
        </w:rPr>
      </w:pPr>
      <w:r w:rsidRPr="00596BFC">
        <w:rPr>
          <w:b/>
        </w:rPr>
        <w:t>2 этап:</w:t>
      </w:r>
    </w:p>
    <w:p w:rsidR="00596BFC" w:rsidRPr="00596BFC" w:rsidRDefault="00596BFC" w:rsidP="00596BFC">
      <w:pPr>
        <w:pStyle w:val="afff2"/>
        <w:numPr>
          <w:ilvl w:val="0"/>
          <w:numId w:val="20"/>
        </w:numPr>
        <w:shd w:val="clear" w:color="auto" w:fill="FFFFFF"/>
        <w:spacing w:after="0" w:line="240" w:lineRule="auto"/>
        <w:ind w:left="0" w:firstLine="360"/>
        <w:jc w:val="both"/>
        <w:rPr>
          <w:rFonts w:ascii="Times New Roman" w:hAnsi="Times New Roman"/>
          <w:bCs/>
          <w:sz w:val="24"/>
          <w:szCs w:val="24"/>
        </w:rPr>
      </w:pPr>
      <w:r w:rsidRPr="00596BFC">
        <w:rPr>
          <w:rFonts w:ascii="Times New Roman" w:hAnsi="Times New Roman"/>
          <w:bCs/>
          <w:sz w:val="24"/>
          <w:szCs w:val="24"/>
        </w:rPr>
        <w:t xml:space="preserve">Составление  геологических отчетов по проведенной разведке и  подсчету запасов.  </w:t>
      </w:r>
    </w:p>
    <w:p w:rsidR="00596BFC" w:rsidRPr="00596BFC" w:rsidRDefault="00596BFC" w:rsidP="00596BFC">
      <w:pPr>
        <w:pStyle w:val="Default"/>
        <w:tabs>
          <w:tab w:val="left" w:pos="142"/>
        </w:tabs>
        <w:jc w:val="left"/>
        <w:rPr>
          <w:b/>
        </w:rPr>
      </w:pPr>
      <w:r w:rsidRPr="00596BFC">
        <w:rPr>
          <w:b/>
        </w:rPr>
        <w:t>3 этап:</w:t>
      </w:r>
    </w:p>
    <w:p w:rsidR="00596BFC" w:rsidRPr="00596BFC" w:rsidRDefault="00596BFC" w:rsidP="00596BFC">
      <w:pPr>
        <w:pStyle w:val="afff2"/>
        <w:numPr>
          <w:ilvl w:val="0"/>
          <w:numId w:val="20"/>
        </w:numPr>
        <w:shd w:val="clear" w:color="auto" w:fill="FFFFFF"/>
        <w:spacing w:after="0" w:line="240" w:lineRule="auto"/>
        <w:ind w:left="0" w:firstLine="360"/>
        <w:jc w:val="both"/>
        <w:rPr>
          <w:rFonts w:ascii="Times New Roman" w:hAnsi="Times New Roman"/>
          <w:bCs/>
          <w:sz w:val="24"/>
          <w:szCs w:val="24"/>
        </w:rPr>
      </w:pPr>
      <w:r w:rsidRPr="00596BFC">
        <w:rPr>
          <w:rFonts w:ascii="Times New Roman" w:hAnsi="Times New Roman"/>
          <w:bCs/>
          <w:sz w:val="24"/>
          <w:szCs w:val="24"/>
        </w:rPr>
        <w:t>Прохождение государственной экспертизы.</w:t>
      </w:r>
    </w:p>
    <w:p w:rsidR="00596BFC" w:rsidRPr="00596BFC" w:rsidRDefault="00596BFC" w:rsidP="00596BFC">
      <w:pPr>
        <w:pStyle w:val="Default"/>
        <w:numPr>
          <w:ilvl w:val="0"/>
          <w:numId w:val="18"/>
        </w:numPr>
        <w:tabs>
          <w:tab w:val="left" w:pos="142"/>
        </w:tabs>
        <w:ind w:hanging="644"/>
        <w:jc w:val="left"/>
        <w:rPr>
          <w:b/>
        </w:rPr>
      </w:pPr>
      <w:r w:rsidRPr="00596BFC">
        <w:rPr>
          <w:b/>
        </w:rPr>
        <w:t>Основные требования:</w:t>
      </w:r>
    </w:p>
    <w:p w:rsidR="00596BFC" w:rsidRPr="00596BFC" w:rsidRDefault="00596BFC" w:rsidP="00596BFC">
      <w:pPr>
        <w:pStyle w:val="afff2"/>
        <w:numPr>
          <w:ilvl w:val="0"/>
          <w:numId w:val="30"/>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Работы выполняются в соответствии с разработанными и утвержденными проектами.</w:t>
      </w:r>
    </w:p>
    <w:p w:rsidR="00596BFC" w:rsidRPr="00596BFC" w:rsidRDefault="00596BFC" w:rsidP="00596BFC">
      <w:pPr>
        <w:pStyle w:val="afff2"/>
        <w:numPr>
          <w:ilvl w:val="0"/>
          <w:numId w:val="30"/>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lastRenderedPageBreak/>
        <w:t xml:space="preserve">Ответственность за соблюдение требований охраны труда, охраны окружающей среды и рациональному использованию природных ресурсов при выполнении данных работ несет организация - исполнитель. </w:t>
      </w:r>
    </w:p>
    <w:p w:rsidR="00596BFC" w:rsidRPr="00596BFC" w:rsidRDefault="00596BFC" w:rsidP="00596BFC">
      <w:pPr>
        <w:pStyle w:val="afff2"/>
        <w:numPr>
          <w:ilvl w:val="0"/>
          <w:numId w:val="30"/>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 xml:space="preserve">Результаты работ должны соответствовать требованиям  Федерального закона РФ от 21.02.1992г. № 2395-1 «О недрах» и др. нормативно-правовым актам РФ, содержащим требования по геологическому изучению и рациональному использованию недр.  </w:t>
      </w:r>
    </w:p>
    <w:p w:rsidR="00596BFC" w:rsidRPr="00596BFC" w:rsidRDefault="00596BFC" w:rsidP="00596BFC">
      <w:pPr>
        <w:pStyle w:val="Default"/>
        <w:numPr>
          <w:ilvl w:val="0"/>
          <w:numId w:val="18"/>
        </w:numPr>
        <w:tabs>
          <w:tab w:val="left" w:pos="142"/>
        </w:tabs>
        <w:ind w:hanging="644"/>
        <w:jc w:val="left"/>
        <w:rPr>
          <w:b/>
        </w:rPr>
      </w:pPr>
      <w:r w:rsidRPr="00596BFC">
        <w:rPr>
          <w:b/>
        </w:rPr>
        <w:t>Порядок приемки результатов работы:</w:t>
      </w:r>
    </w:p>
    <w:p w:rsidR="00596BFC" w:rsidRPr="00596BFC" w:rsidRDefault="00596BFC" w:rsidP="00596BFC">
      <w:pPr>
        <w:pStyle w:val="afff2"/>
        <w:numPr>
          <w:ilvl w:val="0"/>
          <w:numId w:val="31"/>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Работы по проведению разведки подземных вод, составлению геологических отчетов по подсчету запасов и  получения положительных заключений государственной экспертизы должны быть выполнены до 15 декабря 2013г.</w:t>
      </w:r>
    </w:p>
    <w:p w:rsidR="00596BFC" w:rsidRPr="00596BFC" w:rsidRDefault="00596BFC" w:rsidP="00596BFC">
      <w:pPr>
        <w:pStyle w:val="afff2"/>
        <w:numPr>
          <w:ilvl w:val="0"/>
          <w:numId w:val="31"/>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Результаты работ оформляются в виде геологических отчетов по проведению разведки подземных вод с подсчетом запасов, прошедших государственную экспертизу.</w:t>
      </w:r>
    </w:p>
    <w:p w:rsidR="00596BFC" w:rsidRPr="00596BFC" w:rsidRDefault="00596BFC" w:rsidP="00596BFC">
      <w:pPr>
        <w:pStyle w:val="afff2"/>
        <w:numPr>
          <w:ilvl w:val="0"/>
          <w:numId w:val="31"/>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 xml:space="preserve">Состав и объем выполняемых работ должен соответствовать  утвержденным проектам, действующим нормативным правовым актам, стандартам, классификации эксплуатационных запасов и прогнозных ресурсов подземных вод, приказам и распоряжениям МПР России и </w:t>
      </w:r>
      <w:proofErr w:type="spellStart"/>
      <w:r w:rsidRPr="00596BFC">
        <w:rPr>
          <w:rFonts w:ascii="Times New Roman" w:hAnsi="Times New Roman"/>
          <w:sz w:val="24"/>
          <w:szCs w:val="24"/>
        </w:rPr>
        <w:t>Роснедра</w:t>
      </w:r>
      <w:proofErr w:type="spellEnd"/>
      <w:r w:rsidRPr="00596BFC">
        <w:rPr>
          <w:rFonts w:ascii="Times New Roman" w:hAnsi="Times New Roman"/>
          <w:sz w:val="24"/>
          <w:szCs w:val="24"/>
        </w:rPr>
        <w:t xml:space="preserve"> в области геологического изучения и воспроизводства ресурсов и запасов подземных вод, лицензирования пользования недрами.</w:t>
      </w:r>
    </w:p>
    <w:p w:rsidR="00596BFC" w:rsidRPr="00596BFC" w:rsidRDefault="00596BFC" w:rsidP="00596BFC">
      <w:pPr>
        <w:pStyle w:val="afff2"/>
        <w:numPr>
          <w:ilvl w:val="0"/>
          <w:numId w:val="31"/>
        </w:numPr>
        <w:tabs>
          <w:tab w:val="left" w:pos="1260"/>
        </w:tabs>
        <w:spacing w:after="0" w:line="240" w:lineRule="auto"/>
        <w:ind w:left="0" w:right="-55" w:firstLine="709"/>
        <w:jc w:val="both"/>
        <w:rPr>
          <w:rFonts w:ascii="Times New Roman" w:hAnsi="Times New Roman"/>
          <w:sz w:val="24"/>
          <w:szCs w:val="24"/>
        </w:rPr>
      </w:pPr>
      <w:proofErr w:type="gramStart"/>
      <w:r w:rsidRPr="00596BFC">
        <w:rPr>
          <w:rFonts w:ascii="Times New Roman" w:hAnsi="Times New Roman"/>
          <w:sz w:val="24"/>
          <w:szCs w:val="24"/>
        </w:rPr>
        <w:t>Работы считаются выполненными надлежащим образом после выполнения всех необходимых работ по разведке подземных вод двух участков недр филиала «Южный территориальный округ» ФГУП «РосРАО», согласования Заказчиком геологических отчетов по проведению разведки подземных вод с подсчетом и оценкой  запасов подземных вод и получения положительных заключений государственной экспертизы запасов полезных ископаемых по двум участкам недр филиала «Южный территориальный округ» ФГУП «РосРАО».</w:t>
      </w:r>
      <w:proofErr w:type="gramEnd"/>
      <w:r w:rsidRPr="00596BFC">
        <w:rPr>
          <w:rFonts w:ascii="Times New Roman" w:hAnsi="Times New Roman"/>
          <w:sz w:val="24"/>
          <w:szCs w:val="24"/>
        </w:rPr>
        <w:t xml:space="preserve"> Отчеты по  каждому участку недр составляются отдельно и предоставляются Заказчику в 4 печатных экз. и виде электронной версии.</w:t>
      </w:r>
    </w:p>
    <w:p w:rsidR="00596BFC" w:rsidRPr="00596BFC" w:rsidRDefault="00596BFC" w:rsidP="00596BFC">
      <w:pPr>
        <w:pStyle w:val="Default"/>
        <w:numPr>
          <w:ilvl w:val="0"/>
          <w:numId w:val="18"/>
        </w:numPr>
        <w:tabs>
          <w:tab w:val="left" w:pos="142"/>
        </w:tabs>
        <w:ind w:hanging="644"/>
        <w:jc w:val="left"/>
        <w:rPr>
          <w:b/>
        </w:rPr>
      </w:pPr>
      <w:r w:rsidRPr="00596BFC">
        <w:rPr>
          <w:b/>
        </w:rPr>
        <w:t xml:space="preserve">Перечень </w:t>
      </w:r>
      <w:proofErr w:type="gramStart"/>
      <w:r w:rsidRPr="00596BFC">
        <w:rPr>
          <w:b/>
        </w:rPr>
        <w:t>документации</w:t>
      </w:r>
      <w:proofErr w:type="gramEnd"/>
      <w:r w:rsidRPr="00596BFC">
        <w:rPr>
          <w:b/>
        </w:rPr>
        <w:t xml:space="preserve"> предоставляемый по окончании работ:</w:t>
      </w:r>
    </w:p>
    <w:p w:rsidR="00596BFC" w:rsidRPr="00596BFC" w:rsidRDefault="00596BFC" w:rsidP="00596BFC">
      <w:pPr>
        <w:pStyle w:val="afff2"/>
        <w:numPr>
          <w:ilvl w:val="0"/>
          <w:numId w:val="32"/>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Геологический отчет по проведению разведки подземных вод с подсчетом и оценкой  запасов подземных вод по участку недр филиала «Южный территориальный округ» ФГУП «РосРАО» на территории Ростовской области.</w:t>
      </w:r>
    </w:p>
    <w:p w:rsidR="00596BFC" w:rsidRPr="00596BFC" w:rsidRDefault="00596BFC" w:rsidP="00596BFC">
      <w:pPr>
        <w:pStyle w:val="afff2"/>
        <w:numPr>
          <w:ilvl w:val="0"/>
          <w:numId w:val="32"/>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Геологический отчет по проведению разведки подземных вод с подсчетом и оценкой  запасов подземных вод по участку недр Волгоградского отделения филиала «Южный территориальный округ» ФГУП «РосРАО».</w:t>
      </w:r>
    </w:p>
    <w:p w:rsidR="00596BFC" w:rsidRPr="00596BFC" w:rsidRDefault="00596BFC" w:rsidP="00596BFC">
      <w:pPr>
        <w:pStyle w:val="afff2"/>
        <w:numPr>
          <w:ilvl w:val="0"/>
          <w:numId w:val="32"/>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Положительное заключение государственной экспертизы запасов полезных ископаемых по участку недр Волгоградского отделения филиала «Южный территориальный округ» ФГУП «РосРАО».</w:t>
      </w:r>
    </w:p>
    <w:p w:rsidR="00596BFC" w:rsidRPr="00596BFC" w:rsidRDefault="00596BFC" w:rsidP="00596BFC">
      <w:pPr>
        <w:pStyle w:val="afff2"/>
        <w:numPr>
          <w:ilvl w:val="0"/>
          <w:numId w:val="32"/>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Положительное заключение государственной экспертизы запасов полезных ископаемых по участку недр филиала «Южный территориальный округ» ФГУП «РосРАО» на территории Ростовской области.</w:t>
      </w:r>
    </w:p>
    <w:p w:rsidR="00596BFC" w:rsidRPr="00596BFC" w:rsidRDefault="00596BFC" w:rsidP="00596BFC">
      <w:pPr>
        <w:tabs>
          <w:tab w:val="left" w:pos="1080"/>
        </w:tabs>
        <w:ind w:left="426" w:right="-55"/>
        <w:jc w:val="both"/>
        <w:rPr>
          <w:b/>
        </w:rPr>
      </w:pPr>
    </w:p>
    <w:p w:rsidR="00596BFC" w:rsidRPr="00596BFC" w:rsidRDefault="00596BFC" w:rsidP="00596BFC">
      <w:pPr>
        <w:pStyle w:val="afff2"/>
        <w:numPr>
          <w:ilvl w:val="0"/>
          <w:numId w:val="21"/>
        </w:numPr>
        <w:tabs>
          <w:tab w:val="left" w:pos="1080"/>
        </w:tabs>
        <w:spacing w:after="0" w:line="240" w:lineRule="auto"/>
        <w:ind w:right="-55"/>
        <w:jc w:val="both"/>
        <w:rPr>
          <w:rFonts w:ascii="Times New Roman" w:hAnsi="Times New Roman"/>
          <w:b/>
          <w:sz w:val="24"/>
          <w:szCs w:val="24"/>
        </w:rPr>
      </w:pPr>
      <w:r w:rsidRPr="00596BFC">
        <w:rPr>
          <w:rFonts w:ascii="Times New Roman" w:hAnsi="Times New Roman"/>
          <w:b/>
          <w:sz w:val="24"/>
          <w:szCs w:val="24"/>
        </w:rPr>
        <w:t>Требования к участнику:</w:t>
      </w:r>
    </w:p>
    <w:p w:rsidR="00596BFC" w:rsidRPr="00596BFC" w:rsidRDefault="00596BFC" w:rsidP="00596BFC">
      <w:pPr>
        <w:pStyle w:val="afff2"/>
        <w:numPr>
          <w:ilvl w:val="0"/>
          <w:numId w:val="33"/>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Работы по проведению разведки подземных вод, составлению геологических отчетов по подсчету запасов и  получения положительных заключений государственной экспертизы должны выполняться специализированной  геологоразведочной организацией, соответствующей требованиям ст. 24 Федерального закона № 2395-1 «О недрах».</w:t>
      </w:r>
    </w:p>
    <w:p w:rsidR="00596BFC" w:rsidRPr="00596BFC" w:rsidRDefault="00596BFC" w:rsidP="00596BFC">
      <w:pPr>
        <w:pStyle w:val="afff2"/>
        <w:numPr>
          <w:ilvl w:val="0"/>
          <w:numId w:val="33"/>
        </w:numPr>
        <w:tabs>
          <w:tab w:val="left" w:pos="1260"/>
        </w:tabs>
        <w:spacing w:after="0" w:line="240" w:lineRule="auto"/>
        <w:ind w:left="0" w:right="-55" w:firstLine="709"/>
        <w:jc w:val="both"/>
        <w:rPr>
          <w:rFonts w:ascii="Times New Roman" w:hAnsi="Times New Roman"/>
          <w:sz w:val="24"/>
          <w:szCs w:val="24"/>
        </w:rPr>
      </w:pPr>
      <w:r w:rsidRPr="00596BFC">
        <w:rPr>
          <w:rFonts w:ascii="Times New Roman" w:hAnsi="Times New Roman"/>
          <w:sz w:val="24"/>
          <w:szCs w:val="24"/>
        </w:rPr>
        <w:t>Основными требованиями по обеспечению безопасного ведения работ, связанных с пользованием недрами, являются:</w:t>
      </w:r>
    </w:p>
    <w:p w:rsidR="00596BFC" w:rsidRPr="00596BFC" w:rsidRDefault="00596BFC" w:rsidP="00596BFC">
      <w:pPr>
        <w:pStyle w:val="ConsPlusNormal"/>
        <w:tabs>
          <w:tab w:val="left" w:pos="851"/>
        </w:tabs>
        <w:ind w:firstLine="540"/>
        <w:jc w:val="both"/>
        <w:rPr>
          <w:rFonts w:ascii="Times New Roman" w:eastAsia="Times New Roman" w:hAnsi="Times New Roman" w:cs="Times New Roman"/>
          <w:sz w:val="24"/>
          <w:szCs w:val="24"/>
        </w:rPr>
      </w:pPr>
      <w:r w:rsidRPr="00596BFC">
        <w:rPr>
          <w:rFonts w:ascii="Times New Roman" w:eastAsia="Times New Roman" w:hAnsi="Times New Roman" w:cs="Times New Roman"/>
          <w:sz w:val="24"/>
          <w:szCs w:val="24"/>
        </w:rPr>
        <w:t>1) допуск к работам лиц, имеющих специальную подготовку и квалификацию, а к руководству горными работами - лиц, имеющих соответствующее специальное образование;</w:t>
      </w:r>
    </w:p>
    <w:p w:rsidR="00596BFC" w:rsidRPr="00596BFC" w:rsidRDefault="00596BFC" w:rsidP="00596BFC">
      <w:pPr>
        <w:pStyle w:val="ConsPlusNormal"/>
        <w:tabs>
          <w:tab w:val="left" w:pos="851"/>
        </w:tabs>
        <w:ind w:firstLine="540"/>
        <w:jc w:val="both"/>
        <w:rPr>
          <w:rFonts w:ascii="Times New Roman" w:eastAsia="Times New Roman" w:hAnsi="Times New Roman" w:cs="Times New Roman"/>
          <w:sz w:val="24"/>
          <w:szCs w:val="24"/>
        </w:rPr>
      </w:pPr>
      <w:r w:rsidRPr="00596BFC">
        <w:rPr>
          <w:rFonts w:ascii="Times New Roman" w:eastAsia="Times New Roman" w:hAnsi="Times New Roman" w:cs="Times New Roman"/>
          <w:sz w:val="24"/>
          <w:szCs w:val="24"/>
        </w:rPr>
        <w:t>2) обеспечение лиц, занятых на горных и буровых работах, специальной одеждой, средствами индивидуальной и коллективной защиты;</w:t>
      </w:r>
    </w:p>
    <w:p w:rsidR="00596BFC" w:rsidRPr="00596BFC" w:rsidRDefault="00596BFC" w:rsidP="00596BFC">
      <w:pPr>
        <w:pStyle w:val="ConsPlusNormal"/>
        <w:tabs>
          <w:tab w:val="left" w:pos="851"/>
        </w:tabs>
        <w:ind w:firstLine="540"/>
        <w:jc w:val="both"/>
        <w:rPr>
          <w:rFonts w:ascii="Times New Roman" w:eastAsia="Times New Roman" w:hAnsi="Times New Roman" w:cs="Times New Roman"/>
          <w:sz w:val="24"/>
          <w:szCs w:val="24"/>
        </w:rPr>
      </w:pPr>
      <w:r w:rsidRPr="00596BFC">
        <w:rPr>
          <w:rFonts w:ascii="Times New Roman" w:eastAsia="Times New Roman" w:hAnsi="Times New Roman" w:cs="Times New Roman"/>
          <w:sz w:val="24"/>
          <w:szCs w:val="24"/>
        </w:rPr>
        <w:t xml:space="preserve">3) применение машин, оборудования и материалов, соответствующих требованиям правил </w:t>
      </w:r>
      <w:r w:rsidRPr="00596BFC">
        <w:rPr>
          <w:rFonts w:ascii="Times New Roman" w:eastAsia="Times New Roman" w:hAnsi="Times New Roman" w:cs="Times New Roman"/>
          <w:sz w:val="24"/>
          <w:szCs w:val="24"/>
        </w:rPr>
        <w:lastRenderedPageBreak/>
        <w:t>безопасности и санитарным нормам;</w:t>
      </w:r>
    </w:p>
    <w:p w:rsidR="00596BFC" w:rsidRPr="00596BFC" w:rsidRDefault="00596BFC" w:rsidP="00596BFC">
      <w:pPr>
        <w:pStyle w:val="ConsPlusNormal"/>
        <w:tabs>
          <w:tab w:val="left" w:pos="851"/>
        </w:tabs>
        <w:ind w:firstLine="540"/>
        <w:jc w:val="both"/>
        <w:rPr>
          <w:rFonts w:ascii="Times New Roman" w:eastAsia="Times New Roman" w:hAnsi="Times New Roman" w:cs="Times New Roman"/>
          <w:sz w:val="24"/>
          <w:szCs w:val="24"/>
        </w:rPr>
      </w:pPr>
      <w:r w:rsidRPr="00596BFC">
        <w:rPr>
          <w:rFonts w:ascii="Times New Roman" w:eastAsia="Times New Roman" w:hAnsi="Times New Roman" w:cs="Times New Roman"/>
          <w:sz w:val="24"/>
          <w:szCs w:val="24"/>
        </w:rPr>
        <w:t>4) разработка и проведение мероприятий, обеспечивающих охрану работников предприятий, ведущих работы, связанные с пользованием недрами, и населения в зоне влияния указанных работ от вредного влияния этих работ в их нормальном режиме и при возникновении аварийных ситуаций.</w:t>
      </w:r>
    </w:p>
    <w:p w:rsidR="00596BFC" w:rsidRPr="00596BFC" w:rsidRDefault="00596BFC" w:rsidP="00367413">
      <w:pPr>
        <w:ind w:firstLine="708"/>
        <w:jc w:val="both"/>
        <w:rPr>
          <w:bCs/>
          <w:color w:val="000000"/>
        </w:rPr>
      </w:pPr>
    </w:p>
    <w:p w:rsidR="00367413" w:rsidRPr="00596BFC" w:rsidRDefault="00367413" w:rsidP="00367413">
      <w:pPr>
        <w:tabs>
          <w:tab w:val="left" w:pos="1701"/>
          <w:tab w:val="left" w:pos="1985"/>
        </w:tabs>
      </w:pPr>
      <w:r w:rsidRPr="00596BFC">
        <w:t xml:space="preserve">Приложение: </w:t>
      </w:r>
      <w:r w:rsidRPr="00596BFC">
        <w:tab/>
        <w:t>1.</w:t>
      </w:r>
      <w:r w:rsidRPr="00596BFC">
        <w:tab/>
        <w:t>Лицензия на пользование недрами ВЛГ 01791 ВЭ.</w:t>
      </w:r>
    </w:p>
    <w:p w:rsidR="00367413" w:rsidRPr="00596BFC" w:rsidRDefault="00367413" w:rsidP="00367413">
      <w:pPr>
        <w:tabs>
          <w:tab w:val="left" w:pos="1701"/>
          <w:tab w:val="left" w:pos="1985"/>
        </w:tabs>
      </w:pPr>
      <w:r w:rsidRPr="00596BFC">
        <w:tab/>
        <w:t>2.</w:t>
      </w:r>
      <w:r w:rsidRPr="00596BFC">
        <w:tab/>
        <w:t>Лицензия на пользование недрами РСТ 02140 ВЭ.</w:t>
      </w:r>
    </w:p>
    <w:p w:rsidR="00367413" w:rsidRPr="00596BFC" w:rsidRDefault="00367413" w:rsidP="00367413">
      <w:pPr>
        <w:tabs>
          <w:tab w:val="left" w:pos="1701"/>
          <w:tab w:val="left" w:pos="1985"/>
        </w:tabs>
        <w:ind w:left="1985" w:hanging="1985"/>
      </w:pPr>
      <w:r w:rsidRPr="00596BFC">
        <w:tab/>
        <w:t>3.</w:t>
      </w:r>
      <w:r w:rsidRPr="00596BFC">
        <w:tab/>
        <w:t>Проект «Разведка технических подземных вод для технологического обеспечения водой объекта промышленности из одиночной водозаборной скважины № 1-РО».</w:t>
      </w:r>
    </w:p>
    <w:p w:rsidR="00367413" w:rsidRPr="00596BFC" w:rsidRDefault="00367413" w:rsidP="00367413">
      <w:pPr>
        <w:tabs>
          <w:tab w:val="left" w:pos="1701"/>
          <w:tab w:val="left" w:pos="1985"/>
        </w:tabs>
        <w:ind w:left="1985" w:hanging="1985"/>
        <w:rPr>
          <w:iCs/>
        </w:rPr>
      </w:pPr>
      <w:r w:rsidRPr="00596BFC">
        <w:tab/>
        <w:t>4.</w:t>
      </w:r>
      <w:r w:rsidRPr="00596BFC">
        <w:tab/>
        <w:t>Проект «Оценка запасов подземных вод на лицензионном участке недр ФГУП «РосРАО</w:t>
      </w:r>
      <w:r w:rsidRPr="00596BFC">
        <w:rPr>
          <w:iCs/>
        </w:rPr>
        <w:t xml:space="preserve">», расположенном на территории Волгоградского отделения филиала «Южный территориальный округ» ФГУП «РосРАО» в </w:t>
      </w:r>
      <w:proofErr w:type="spellStart"/>
      <w:r w:rsidRPr="00596BFC">
        <w:rPr>
          <w:iCs/>
        </w:rPr>
        <w:t>Городищенском</w:t>
      </w:r>
      <w:proofErr w:type="spellEnd"/>
      <w:r w:rsidRPr="00596BFC">
        <w:rPr>
          <w:iCs/>
        </w:rPr>
        <w:t xml:space="preserve"> районе Волгоградской области».</w:t>
      </w:r>
    </w:p>
    <w:p w:rsidR="00367413" w:rsidRPr="00596BFC" w:rsidRDefault="00367413" w:rsidP="00F3121D">
      <w:pPr>
        <w:ind w:firstLine="708"/>
        <w:jc w:val="both"/>
        <w:rPr>
          <w:iCs/>
        </w:rPr>
      </w:pPr>
    </w:p>
    <w:p w:rsidR="00367413" w:rsidRPr="00596BFC" w:rsidRDefault="00367413" w:rsidP="00F3121D">
      <w:pPr>
        <w:ind w:firstLine="708"/>
        <w:jc w:val="both"/>
        <w:rPr>
          <w:iCs/>
        </w:rPr>
      </w:pPr>
    </w:p>
    <w:sectPr w:rsidR="00367413" w:rsidRPr="00596BFC" w:rsidSect="006B02D9">
      <w:footerReference w:type="even" r:id="rId12"/>
      <w:footerReference w:type="default" r:id="rId13"/>
      <w:pgSz w:w="11907" w:h="16840" w:code="9"/>
      <w:pgMar w:top="1134" w:right="567" w:bottom="1134" w:left="1418" w:header="567" w:footer="22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28AD" w:rsidRDefault="006C28AD">
      <w:r>
        <w:separator/>
      </w:r>
    </w:p>
  </w:endnote>
  <w:endnote w:type="continuationSeparator" w:id="0">
    <w:p w:rsidR="006C28AD" w:rsidRDefault="006C28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8AD" w:rsidRDefault="006C28AD">
    <w:pPr>
      <w:pStyle w:val="af5"/>
      <w:framePr w:wrap="around" w:vAnchor="text" w:hAnchor="margin" w:xAlign="center" w:y="1"/>
      <w:rPr>
        <w:ins w:id="3" w:author="Макарычева Мария Сергеевна" w:date="2012-07-31T14:38:00Z"/>
        <w:rStyle w:val="af6"/>
      </w:rPr>
    </w:pPr>
  </w:p>
  <w:p w:rsidR="006C28AD" w:rsidRDefault="006C28AD">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6C28AD" w:rsidRPr="00E43006" w:rsidRDefault="00AB1F3F">
        <w:pPr>
          <w:pStyle w:val="af5"/>
          <w:jc w:val="center"/>
          <w:rPr>
            <w:rFonts w:ascii="Times New Roman" w:hAnsi="Times New Roman" w:cs="Times New Roman"/>
            <w:sz w:val="22"/>
            <w:szCs w:val="22"/>
          </w:rPr>
        </w:pPr>
        <w:r w:rsidRPr="00E43006">
          <w:rPr>
            <w:rFonts w:ascii="Times New Roman" w:hAnsi="Times New Roman" w:cs="Times New Roman"/>
            <w:sz w:val="22"/>
            <w:szCs w:val="22"/>
          </w:rPr>
          <w:fldChar w:fldCharType="begin"/>
        </w:r>
        <w:r w:rsidR="006C28AD" w:rsidRPr="00E43006">
          <w:rPr>
            <w:rFonts w:ascii="Times New Roman" w:hAnsi="Times New Roman" w:cs="Times New Roman"/>
            <w:sz w:val="22"/>
            <w:szCs w:val="22"/>
          </w:rPr>
          <w:instrText xml:space="preserve"> PAGE   \* MERGEFORMAT </w:instrText>
        </w:r>
        <w:r w:rsidRPr="00E43006">
          <w:rPr>
            <w:rFonts w:ascii="Times New Roman" w:hAnsi="Times New Roman" w:cs="Times New Roman"/>
            <w:sz w:val="22"/>
            <w:szCs w:val="22"/>
          </w:rPr>
          <w:fldChar w:fldCharType="separate"/>
        </w:r>
        <w:r w:rsidR="00596BFC">
          <w:rPr>
            <w:rFonts w:ascii="Times New Roman" w:hAnsi="Times New Roman" w:cs="Times New Roman"/>
            <w:noProof/>
            <w:sz w:val="22"/>
            <w:szCs w:val="22"/>
          </w:rPr>
          <w:t>4</w:t>
        </w:r>
        <w:r w:rsidRPr="00E43006">
          <w:rPr>
            <w:rFonts w:ascii="Times New Roman" w:hAnsi="Times New Roman" w:cs="Times New Roman"/>
            <w:sz w:val="22"/>
            <w:szCs w:val="22"/>
          </w:rPr>
          <w:fldChar w:fldCharType="end"/>
        </w:r>
      </w:p>
    </w:sdtContent>
  </w:sdt>
  <w:p w:rsidR="006C28AD" w:rsidRPr="00E43006" w:rsidRDefault="006C28AD" w:rsidP="004A2DFE">
    <w:pPr>
      <w:pStyle w:val="af5"/>
      <w:jc w:val="center"/>
      <w:rPr>
        <w:rFonts w:ascii="Times New Roman" w:hAnsi="Times New Roman" w:cs="Times New Roman"/>
      </w:rPr>
    </w:pPr>
    <w:r w:rsidRPr="00E43006">
      <w:rPr>
        <w:rFonts w:ascii="Times New Roman" w:hAnsi="Times New Roman" w:cs="Times New Roman"/>
      </w:rPr>
      <w:t xml:space="preserve">ТОМ 2 «Техническая часть» </w:t>
    </w:r>
  </w:p>
  <w:p w:rsidR="006C28AD" w:rsidRPr="004F13BC" w:rsidRDefault="00A12FB7" w:rsidP="0077276A">
    <w:pPr>
      <w:pStyle w:val="af3"/>
      <w:spacing w:before="0" w:beforeAutospacing="0" w:after="0" w:afterAutospacing="0"/>
      <w:ind w:left="-142" w:right="-143"/>
      <w:jc w:val="center"/>
      <w:rPr>
        <w:bCs/>
        <w:color w:val="000000"/>
        <w:sz w:val="20"/>
        <w:szCs w:val="20"/>
      </w:rPr>
    </w:pPr>
    <w:r w:rsidRPr="004F13BC">
      <w:rPr>
        <w:bCs/>
        <w:color w:val="000000"/>
        <w:sz w:val="20"/>
        <w:szCs w:val="20"/>
      </w:rPr>
      <w:t xml:space="preserve">Открытый запрос цен в электронной форме на </w:t>
    </w:r>
    <w:r w:rsidRPr="00E43006">
      <w:rPr>
        <w:bCs/>
        <w:color w:val="000000"/>
        <w:sz w:val="20"/>
        <w:szCs w:val="20"/>
      </w:rPr>
      <w:t xml:space="preserve">право заключения договора на </w:t>
    </w:r>
    <w:r w:rsidR="0077276A" w:rsidRPr="0077276A">
      <w:rPr>
        <w:bCs/>
        <w:color w:val="000000"/>
        <w:sz w:val="20"/>
        <w:szCs w:val="20"/>
      </w:rPr>
      <w:t>проведение разведки подземных вод по участкам недр Волгоградского и Ростовского отделений филиала «Южный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28AD" w:rsidRDefault="006C28AD">
      <w:r>
        <w:separator/>
      </w:r>
    </w:p>
  </w:footnote>
  <w:footnote w:type="continuationSeparator" w:id="0">
    <w:p w:rsidR="006C28AD" w:rsidRDefault="006C28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5AA87868"/>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A254BE1"/>
    <w:multiLevelType w:val="hybridMultilevel"/>
    <w:tmpl w:val="E9D2BA7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3E3B51"/>
    <w:multiLevelType w:val="hybridMultilevel"/>
    <w:tmpl w:val="ACEC4AEE"/>
    <w:lvl w:ilvl="0" w:tplc="3B546CCE">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0E980039"/>
    <w:multiLevelType w:val="hybridMultilevel"/>
    <w:tmpl w:val="69B26C10"/>
    <w:lvl w:ilvl="0" w:tplc="3B546CCE">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0DF7478"/>
    <w:multiLevelType w:val="hybridMultilevel"/>
    <w:tmpl w:val="E9D2BA7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DA4D12"/>
    <w:multiLevelType w:val="hybridMultilevel"/>
    <w:tmpl w:val="E9D2BA7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22832542"/>
    <w:multiLevelType w:val="hybridMultilevel"/>
    <w:tmpl w:val="E9D2BA7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A143CD"/>
    <w:multiLevelType w:val="hybridMultilevel"/>
    <w:tmpl w:val="3356F6A4"/>
    <w:lvl w:ilvl="0" w:tplc="775C6AE6">
      <w:start w:val="1"/>
      <w:numFmt w:val="decimal"/>
      <w:lvlText w:val="%1."/>
      <w:lvlJc w:val="left"/>
      <w:pPr>
        <w:tabs>
          <w:tab w:val="num" w:pos="786"/>
        </w:tabs>
        <w:ind w:left="786"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A0DA6E0E">
      <w:start w:val="1"/>
      <w:numFmt w:val="decimal"/>
      <w:lvlText w:val="%6."/>
      <w:lvlJc w:val="left"/>
      <w:pPr>
        <w:tabs>
          <w:tab w:val="num" w:pos="360"/>
        </w:tabs>
      </w:pPr>
      <w:rPr>
        <w:b w:val="0"/>
      </w:r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4">
    <w:nsid w:val="27680480"/>
    <w:multiLevelType w:val="hybridMultilevel"/>
    <w:tmpl w:val="E9D2BA7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0750853"/>
    <w:multiLevelType w:val="hybridMultilevel"/>
    <w:tmpl w:val="32EC120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2E22D4F"/>
    <w:multiLevelType w:val="hybridMultilevel"/>
    <w:tmpl w:val="3E98AFCE"/>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619673EA"/>
    <w:multiLevelType w:val="hybridMultilevel"/>
    <w:tmpl w:val="B444190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D278A6"/>
    <w:multiLevelType w:val="hybridMultilevel"/>
    <w:tmpl w:val="9CD2A036"/>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BC1C2D"/>
    <w:multiLevelType w:val="hybridMultilevel"/>
    <w:tmpl w:val="E9D2BA7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036087"/>
    <w:multiLevelType w:val="hybridMultilevel"/>
    <w:tmpl w:val="B444190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2">
    <w:nsid w:val="76531CF7"/>
    <w:multiLevelType w:val="hybridMultilevel"/>
    <w:tmpl w:val="EAFC8D94"/>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15"/>
  </w:num>
  <w:num w:numId="3">
    <w:abstractNumId w:val="31"/>
  </w:num>
  <w:num w:numId="4">
    <w:abstractNumId w:val="23"/>
  </w:num>
  <w:num w:numId="5">
    <w:abstractNumId w:val="1"/>
  </w:num>
  <w:num w:numId="6">
    <w:abstractNumId w:val="0"/>
  </w:num>
  <w:num w:numId="7">
    <w:abstractNumId w:val="20"/>
  </w:num>
  <w:num w:numId="8">
    <w:abstractNumId w:val="3"/>
  </w:num>
  <w:num w:numId="9">
    <w:abstractNumId w:val="16"/>
  </w:num>
  <w:num w:numId="10">
    <w:abstractNumId w:val="2"/>
  </w:num>
  <w:num w:numId="11">
    <w:abstractNumId w:val="17"/>
  </w:num>
  <w:num w:numId="12">
    <w:abstractNumId w:val="29"/>
  </w:num>
  <w:num w:numId="13">
    <w:abstractNumId w:val="11"/>
  </w:num>
  <w:num w:numId="14">
    <w:abstractNumId w:val="21"/>
  </w:num>
  <w:num w:numId="15">
    <w:abstractNumId w:val="24"/>
  </w:num>
  <w:num w:numId="16">
    <w:abstractNumId w:val="22"/>
  </w:num>
  <w:num w:numId="17">
    <w:abstractNumId w:val="4"/>
  </w:num>
  <w:num w:numId="18">
    <w:abstractNumId w:val="19"/>
  </w:num>
  <w:num w:numId="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7"/>
  </w:num>
  <w:num w:numId="23">
    <w:abstractNumId w:val="27"/>
  </w:num>
  <w:num w:numId="24">
    <w:abstractNumId w:val="32"/>
  </w:num>
  <w:num w:numId="25">
    <w:abstractNumId w:val="30"/>
  </w:num>
  <w:num w:numId="26">
    <w:abstractNumId w:val="26"/>
  </w:num>
  <w:num w:numId="27">
    <w:abstractNumId w:val="9"/>
  </w:num>
  <w:num w:numId="28">
    <w:abstractNumId w:val="10"/>
  </w:num>
  <w:num w:numId="29">
    <w:abstractNumId w:val="18"/>
  </w:num>
  <w:num w:numId="30">
    <w:abstractNumId w:val="14"/>
  </w:num>
  <w:num w:numId="31">
    <w:abstractNumId w:val="12"/>
  </w:num>
  <w:num w:numId="32">
    <w:abstractNumId w:val="6"/>
  </w:num>
  <w:num w:numId="33">
    <w:abstractNumId w:val="28"/>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24929"/>
  </w:hdrShapeDefaults>
  <w:footnotePr>
    <w:footnote w:id="-1"/>
    <w:footnote w:id="0"/>
  </w:footnotePr>
  <w:endnotePr>
    <w:endnote w:id="-1"/>
    <w:endnote w:id="0"/>
  </w:endnotePr>
  <w:compat/>
  <w:rsids>
    <w:rsidRoot w:val="000C28DD"/>
    <w:rsid w:val="00001AEB"/>
    <w:rsid w:val="000024E5"/>
    <w:rsid w:val="00002630"/>
    <w:rsid w:val="00002D51"/>
    <w:rsid w:val="000033F4"/>
    <w:rsid w:val="00003492"/>
    <w:rsid w:val="00003FA5"/>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4FD4"/>
    <w:rsid w:val="00055272"/>
    <w:rsid w:val="0005551E"/>
    <w:rsid w:val="00056438"/>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6728C"/>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C7CE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0F8D"/>
    <w:rsid w:val="00101D5D"/>
    <w:rsid w:val="001025C9"/>
    <w:rsid w:val="00106F2C"/>
    <w:rsid w:val="00110379"/>
    <w:rsid w:val="001157F5"/>
    <w:rsid w:val="001217B3"/>
    <w:rsid w:val="00121C57"/>
    <w:rsid w:val="001249CA"/>
    <w:rsid w:val="0012627E"/>
    <w:rsid w:val="00130044"/>
    <w:rsid w:val="0013016B"/>
    <w:rsid w:val="001349F4"/>
    <w:rsid w:val="00135ED8"/>
    <w:rsid w:val="001361D8"/>
    <w:rsid w:val="001409E6"/>
    <w:rsid w:val="00141D0B"/>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B95"/>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5F65"/>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3597"/>
    <w:rsid w:val="002A6303"/>
    <w:rsid w:val="002B026D"/>
    <w:rsid w:val="002B2CA4"/>
    <w:rsid w:val="002B30B4"/>
    <w:rsid w:val="002B33AA"/>
    <w:rsid w:val="002B3802"/>
    <w:rsid w:val="002B497D"/>
    <w:rsid w:val="002C2B00"/>
    <w:rsid w:val="002C4D45"/>
    <w:rsid w:val="002C5106"/>
    <w:rsid w:val="002C5D2E"/>
    <w:rsid w:val="002C6497"/>
    <w:rsid w:val="002D0BE1"/>
    <w:rsid w:val="002D1033"/>
    <w:rsid w:val="002D4669"/>
    <w:rsid w:val="002D6A81"/>
    <w:rsid w:val="002D6B67"/>
    <w:rsid w:val="002D75CC"/>
    <w:rsid w:val="002E1075"/>
    <w:rsid w:val="002E3EE2"/>
    <w:rsid w:val="002E4298"/>
    <w:rsid w:val="002E43F8"/>
    <w:rsid w:val="002E5966"/>
    <w:rsid w:val="002E5D04"/>
    <w:rsid w:val="002E6EAA"/>
    <w:rsid w:val="002E77A5"/>
    <w:rsid w:val="002F2DFE"/>
    <w:rsid w:val="002F530B"/>
    <w:rsid w:val="002F7216"/>
    <w:rsid w:val="002F75DC"/>
    <w:rsid w:val="003001BB"/>
    <w:rsid w:val="003058B6"/>
    <w:rsid w:val="00305D7D"/>
    <w:rsid w:val="003065B7"/>
    <w:rsid w:val="00312FE1"/>
    <w:rsid w:val="00314344"/>
    <w:rsid w:val="00315837"/>
    <w:rsid w:val="00315D73"/>
    <w:rsid w:val="00317713"/>
    <w:rsid w:val="00320201"/>
    <w:rsid w:val="00320F42"/>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67413"/>
    <w:rsid w:val="00370C5F"/>
    <w:rsid w:val="00370E30"/>
    <w:rsid w:val="00373754"/>
    <w:rsid w:val="00373EEC"/>
    <w:rsid w:val="00373F51"/>
    <w:rsid w:val="00376C22"/>
    <w:rsid w:val="003808AD"/>
    <w:rsid w:val="0038097D"/>
    <w:rsid w:val="00380F9D"/>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AF4"/>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5A61"/>
    <w:rsid w:val="003F6C75"/>
    <w:rsid w:val="003F7186"/>
    <w:rsid w:val="003F721F"/>
    <w:rsid w:val="0040070F"/>
    <w:rsid w:val="004026C9"/>
    <w:rsid w:val="00404192"/>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3536"/>
    <w:rsid w:val="00440A28"/>
    <w:rsid w:val="00443E17"/>
    <w:rsid w:val="00444101"/>
    <w:rsid w:val="00446423"/>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00F"/>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9BD"/>
    <w:rsid w:val="004C1A41"/>
    <w:rsid w:val="004C2F84"/>
    <w:rsid w:val="004C31F7"/>
    <w:rsid w:val="004C3AB7"/>
    <w:rsid w:val="004D09D6"/>
    <w:rsid w:val="004D2A53"/>
    <w:rsid w:val="004D44DF"/>
    <w:rsid w:val="004D548C"/>
    <w:rsid w:val="004D58B1"/>
    <w:rsid w:val="004D6024"/>
    <w:rsid w:val="004E0C12"/>
    <w:rsid w:val="004E16CC"/>
    <w:rsid w:val="004E2DB8"/>
    <w:rsid w:val="004E51CB"/>
    <w:rsid w:val="004E5DF4"/>
    <w:rsid w:val="004E6F74"/>
    <w:rsid w:val="004F13BC"/>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3C2"/>
    <w:rsid w:val="00541399"/>
    <w:rsid w:val="0054285A"/>
    <w:rsid w:val="0054326F"/>
    <w:rsid w:val="0054368B"/>
    <w:rsid w:val="005450FD"/>
    <w:rsid w:val="00545BF4"/>
    <w:rsid w:val="00546650"/>
    <w:rsid w:val="0054745A"/>
    <w:rsid w:val="00550622"/>
    <w:rsid w:val="00551F0C"/>
    <w:rsid w:val="00552FA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96BFC"/>
    <w:rsid w:val="005A0050"/>
    <w:rsid w:val="005A06DD"/>
    <w:rsid w:val="005A0C12"/>
    <w:rsid w:val="005A114D"/>
    <w:rsid w:val="005A2353"/>
    <w:rsid w:val="005A31BC"/>
    <w:rsid w:val="005A39A2"/>
    <w:rsid w:val="005A7A28"/>
    <w:rsid w:val="005B123D"/>
    <w:rsid w:val="005B1619"/>
    <w:rsid w:val="005B32E1"/>
    <w:rsid w:val="005B3C97"/>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37D"/>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1606"/>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8AD"/>
    <w:rsid w:val="006C2F40"/>
    <w:rsid w:val="006C3345"/>
    <w:rsid w:val="006C42DF"/>
    <w:rsid w:val="006C47C3"/>
    <w:rsid w:val="006C4BA0"/>
    <w:rsid w:val="006C4FB0"/>
    <w:rsid w:val="006C5B44"/>
    <w:rsid w:val="006C68B5"/>
    <w:rsid w:val="006C79AA"/>
    <w:rsid w:val="006C7F9A"/>
    <w:rsid w:val="006D07FB"/>
    <w:rsid w:val="006D126A"/>
    <w:rsid w:val="006D1687"/>
    <w:rsid w:val="006D16E4"/>
    <w:rsid w:val="006D246B"/>
    <w:rsid w:val="006D24D4"/>
    <w:rsid w:val="006D563B"/>
    <w:rsid w:val="006D7B10"/>
    <w:rsid w:val="006E1EA3"/>
    <w:rsid w:val="006E33FF"/>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24CD"/>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76A"/>
    <w:rsid w:val="00772B1D"/>
    <w:rsid w:val="00772FB7"/>
    <w:rsid w:val="00774E5E"/>
    <w:rsid w:val="00776419"/>
    <w:rsid w:val="00776608"/>
    <w:rsid w:val="0077683F"/>
    <w:rsid w:val="00776FA2"/>
    <w:rsid w:val="007816DE"/>
    <w:rsid w:val="00781786"/>
    <w:rsid w:val="007852B2"/>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07D9"/>
    <w:rsid w:val="008516CC"/>
    <w:rsid w:val="00853FC6"/>
    <w:rsid w:val="00854F0E"/>
    <w:rsid w:val="0085523F"/>
    <w:rsid w:val="00857933"/>
    <w:rsid w:val="0086051B"/>
    <w:rsid w:val="00860C42"/>
    <w:rsid w:val="00860E08"/>
    <w:rsid w:val="00860E21"/>
    <w:rsid w:val="0086246F"/>
    <w:rsid w:val="00863DF9"/>
    <w:rsid w:val="0086714B"/>
    <w:rsid w:val="00870343"/>
    <w:rsid w:val="00871FAF"/>
    <w:rsid w:val="008734B0"/>
    <w:rsid w:val="00873CE3"/>
    <w:rsid w:val="00873E31"/>
    <w:rsid w:val="008744DA"/>
    <w:rsid w:val="00875582"/>
    <w:rsid w:val="0087662D"/>
    <w:rsid w:val="008800B0"/>
    <w:rsid w:val="0088045F"/>
    <w:rsid w:val="008809EC"/>
    <w:rsid w:val="008816B2"/>
    <w:rsid w:val="00884519"/>
    <w:rsid w:val="008850CF"/>
    <w:rsid w:val="0088542E"/>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0C75"/>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36B0"/>
    <w:rsid w:val="00957E0D"/>
    <w:rsid w:val="009611F7"/>
    <w:rsid w:val="00963CEB"/>
    <w:rsid w:val="00963D48"/>
    <w:rsid w:val="00964E64"/>
    <w:rsid w:val="0097079B"/>
    <w:rsid w:val="009725A5"/>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0E10"/>
    <w:rsid w:val="009A1B3F"/>
    <w:rsid w:val="009A3000"/>
    <w:rsid w:val="009A332E"/>
    <w:rsid w:val="009A34E9"/>
    <w:rsid w:val="009A453C"/>
    <w:rsid w:val="009A4C92"/>
    <w:rsid w:val="009A65E7"/>
    <w:rsid w:val="009B05E3"/>
    <w:rsid w:val="009B4C41"/>
    <w:rsid w:val="009B4E7C"/>
    <w:rsid w:val="009B65E9"/>
    <w:rsid w:val="009B6952"/>
    <w:rsid w:val="009C078A"/>
    <w:rsid w:val="009C538C"/>
    <w:rsid w:val="009C5F84"/>
    <w:rsid w:val="009C7D8D"/>
    <w:rsid w:val="009D2359"/>
    <w:rsid w:val="009D350D"/>
    <w:rsid w:val="009D3CC1"/>
    <w:rsid w:val="009D403F"/>
    <w:rsid w:val="009D46F8"/>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2FB7"/>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32A"/>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77E20"/>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1F3F"/>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397"/>
    <w:rsid w:val="00B218A0"/>
    <w:rsid w:val="00B21F44"/>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28"/>
    <w:rsid w:val="00B463C9"/>
    <w:rsid w:val="00B47CFF"/>
    <w:rsid w:val="00B508FB"/>
    <w:rsid w:val="00B50E31"/>
    <w:rsid w:val="00B52384"/>
    <w:rsid w:val="00B529C0"/>
    <w:rsid w:val="00B53863"/>
    <w:rsid w:val="00B53FCB"/>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67751"/>
    <w:rsid w:val="00B73B31"/>
    <w:rsid w:val="00B75783"/>
    <w:rsid w:val="00B7768C"/>
    <w:rsid w:val="00B77B25"/>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0C0D"/>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546"/>
    <w:rsid w:val="00BC7644"/>
    <w:rsid w:val="00BD1638"/>
    <w:rsid w:val="00BD3985"/>
    <w:rsid w:val="00BD461D"/>
    <w:rsid w:val="00BD5277"/>
    <w:rsid w:val="00BD5497"/>
    <w:rsid w:val="00BD6905"/>
    <w:rsid w:val="00BD7201"/>
    <w:rsid w:val="00BD7239"/>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4C89"/>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2D0D"/>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0E5"/>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185"/>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1F6"/>
    <w:rsid w:val="00DD479D"/>
    <w:rsid w:val="00DD5290"/>
    <w:rsid w:val="00DE0976"/>
    <w:rsid w:val="00DE181F"/>
    <w:rsid w:val="00DE394C"/>
    <w:rsid w:val="00DE419C"/>
    <w:rsid w:val="00DF1A5E"/>
    <w:rsid w:val="00DF35A8"/>
    <w:rsid w:val="00DF421D"/>
    <w:rsid w:val="00DF4CD8"/>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006"/>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D56"/>
    <w:rsid w:val="00EC01D0"/>
    <w:rsid w:val="00EC02F0"/>
    <w:rsid w:val="00EC2C6D"/>
    <w:rsid w:val="00EC413D"/>
    <w:rsid w:val="00EC75B2"/>
    <w:rsid w:val="00EC797C"/>
    <w:rsid w:val="00ED0705"/>
    <w:rsid w:val="00ED3D3C"/>
    <w:rsid w:val="00ED4548"/>
    <w:rsid w:val="00ED6449"/>
    <w:rsid w:val="00ED67B1"/>
    <w:rsid w:val="00ED698B"/>
    <w:rsid w:val="00ED7662"/>
    <w:rsid w:val="00EE17A2"/>
    <w:rsid w:val="00EE3448"/>
    <w:rsid w:val="00EE7B91"/>
    <w:rsid w:val="00EF08C2"/>
    <w:rsid w:val="00EF14B7"/>
    <w:rsid w:val="00EF171B"/>
    <w:rsid w:val="00EF203B"/>
    <w:rsid w:val="00EF29BD"/>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121D"/>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6A94"/>
    <w:rsid w:val="00F60166"/>
    <w:rsid w:val="00F605EF"/>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2B24"/>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1A74"/>
    <w:rsid w:val="00FE2099"/>
    <w:rsid w:val="00FE26FA"/>
    <w:rsid w:val="00FE3B0A"/>
    <w:rsid w:val="00FE46E4"/>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Strong" w:qFormat="1"/>
    <w:lsdException w:name="Emphasis" w:uiPriority="20"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uiPriority w:val="99"/>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rsid w:val="00AB2267"/>
    <w:rPr>
      <w:rFonts w:cs="Times New Roman"/>
      <w:sz w:val="24"/>
      <w:szCs w:val="24"/>
    </w:rPr>
  </w:style>
  <w:style w:type="paragraph" w:customStyle="1" w:styleId="15">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5">
    <w:name w:val="Body Text Indent 3"/>
    <w:basedOn w:val="a4"/>
    <w:link w:val="36"/>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9">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uiPriority w:val="99"/>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4"/>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uiPriority w:val="99"/>
    <w:rsid w:val="00DB372A"/>
    <w:rPr>
      <w:rFonts w:ascii="Courier New" w:hAnsi="Courier New"/>
      <w:snapToGrid w:val="0"/>
      <w:sz w:val="20"/>
      <w:szCs w:val="20"/>
    </w:rPr>
  </w:style>
  <w:style w:type="character" w:customStyle="1" w:styleId="aff6">
    <w:name w:val="Текст Знак"/>
    <w:basedOn w:val="a5"/>
    <w:uiPriority w:val="99"/>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aliases w:val="H3 Знак"/>
    <w:basedOn w:val="a5"/>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a">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1">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b"/>
    <w:rsid w:val="00741B1F"/>
    <w:pPr>
      <w:spacing w:before="120" w:after="120" w:line="360" w:lineRule="auto"/>
      <w:ind w:firstLine="851"/>
      <w:jc w:val="both"/>
    </w:pPr>
    <w:rPr>
      <w:rFonts w:ascii="Arial" w:hAnsi="Arial" w:cs="Arial"/>
    </w:rPr>
  </w:style>
  <w:style w:type="character" w:customStyle="1" w:styleId="1b">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5"/>
    <w:link w:val="1c"/>
    <w:rsid w:val="003F7186"/>
    <w:rPr>
      <w:szCs w:val="24"/>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link w:val="afff8"/>
    <w:semiHidden/>
    <w:rsid w:val="00F60D29"/>
    <w:rPr>
      <w:sz w:val="20"/>
      <w:szCs w:val="20"/>
    </w:rPr>
  </w:style>
  <w:style w:type="character" w:customStyle="1" w:styleId="afff9">
    <w:name w:val="Основной шрифт"/>
    <w:semiHidden/>
    <w:rsid w:val="003F7186"/>
  </w:style>
  <w:style w:type="character" w:customStyle="1" w:styleId="afffa">
    <w:name w:val="Подпункт Знак"/>
    <w:basedOn w:val="a5"/>
    <w:rsid w:val="003F7186"/>
    <w:rPr>
      <w:sz w:val="28"/>
      <w:lang w:val="ru-RU" w:eastAsia="ru-RU" w:bidi="ar-SA"/>
    </w:rPr>
  </w:style>
  <w:style w:type="character" w:customStyle="1" w:styleId="FontStyle11">
    <w:name w:val="Font Style11"/>
    <w:basedOn w:val="a5"/>
    <w:uiPriority w:val="99"/>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uiPriority w:val="99"/>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uiPriority w:val="99"/>
    <w:rsid w:val="004651C7"/>
    <w:pPr>
      <w:tabs>
        <w:tab w:val="num" w:pos="851"/>
      </w:tabs>
      <w:ind w:left="851" w:hanging="851"/>
      <w:jc w:val="both"/>
    </w:pPr>
  </w:style>
  <w:style w:type="character" w:customStyle="1" w:styleId="17">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uiPriority w:val="99"/>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uiPriority w:val="99"/>
    <w:rsid w:val="00493733"/>
    <w:pPr>
      <w:numPr>
        <w:ilvl w:val="2"/>
        <w:numId w:val="1"/>
      </w:numPr>
      <w:jc w:val="both"/>
    </w:pPr>
  </w:style>
  <w:style w:type="character" w:customStyle="1" w:styleId="-4">
    <w:name w:val="Контракт-подпункт Знак"/>
    <w:link w:val="-1"/>
    <w:uiPriority w:val="99"/>
    <w:locked/>
    <w:rsid w:val="00493733"/>
    <w:rPr>
      <w:sz w:val="24"/>
      <w:szCs w:val="24"/>
    </w:rPr>
  </w:style>
  <w:style w:type="paragraph" w:customStyle="1" w:styleId="-2">
    <w:name w:val="Контракт-подподпункт"/>
    <w:basedOn w:val="a4"/>
    <w:uiPriority w:val="99"/>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4"/>
    <w:rsid w:val="001F5A3B"/>
    <w:pPr>
      <w:ind w:left="851" w:hanging="851"/>
      <w:jc w:val="both"/>
    </w:pPr>
  </w:style>
  <w:style w:type="paragraph" w:customStyle="1" w:styleId="-0">
    <w:name w:val="-0"/>
    <w:basedOn w:val="a4"/>
    <w:uiPriority w:val="99"/>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e">
    <w:name w:val="Emphasis"/>
    <w:basedOn w:val="a5"/>
    <w:uiPriority w:val="20"/>
    <w:qFormat/>
    <w:rsid w:val="0092277F"/>
    <w:rPr>
      <w:rFonts w:cs="Times New Roman"/>
      <w:i/>
      <w:iCs/>
    </w:rPr>
  </w:style>
  <w:style w:type="paragraph" w:styleId="affff">
    <w:name w:val="Note Heading"/>
    <w:basedOn w:val="a4"/>
    <w:next w:val="a4"/>
    <w:link w:val="affff0"/>
    <w:rsid w:val="00804F04"/>
    <w:pPr>
      <w:spacing w:after="60"/>
      <w:jc w:val="both"/>
    </w:pPr>
  </w:style>
  <w:style w:type="character" w:customStyle="1" w:styleId="affff0">
    <w:name w:val="Заголовок записки Знак"/>
    <w:basedOn w:val="a5"/>
    <w:link w:val="affff"/>
    <w:locked/>
    <w:rsid w:val="00804F04"/>
    <w:rPr>
      <w:sz w:val="24"/>
      <w:szCs w:val="24"/>
      <w:lang w:val="ru-RU" w:eastAsia="ru-RU" w:bidi="ar-SA"/>
    </w:rPr>
  </w:style>
  <w:style w:type="paragraph" w:customStyle="1" w:styleId="1f">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1">
    <w:name w:val="footnote reference"/>
    <w:basedOn w:val="a5"/>
    <w:semiHidden/>
    <w:unhideWhenUsed/>
    <w:rsid w:val="00804F04"/>
    <w:rPr>
      <w:vertAlign w:val="superscript"/>
    </w:rPr>
  </w:style>
  <w:style w:type="paragraph" w:customStyle="1" w:styleId="Style7">
    <w:name w:val="Style7"/>
    <w:basedOn w:val="a4"/>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2">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4">
    <w:name w:val="Примечание"/>
    <w:basedOn w:val="a4"/>
    <w:link w:val="affff5"/>
    <w:rsid w:val="00C412EA"/>
    <w:pPr>
      <w:spacing w:before="240" w:after="240" w:line="288" w:lineRule="auto"/>
      <w:ind w:left="1134" w:right="1134"/>
      <w:jc w:val="both"/>
    </w:pPr>
    <w:rPr>
      <w:spacing w:val="20"/>
      <w:szCs w:val="28"/>
    </w:rPr>
  </w:style>
  <w:style w:type="character" w:customStyle="1" w:styleId="affff5">
    <w:name w:val="Примечание Знак"/>
    <w:link w:val="affff4"/>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b">
    <w:name w:val="Обычный3"/>
    <w:rsid w:val="006B7843"/>
    <w:rPr>
      <w:sz w:val="24"/>
    </w:rPr>
  </w:style>
  <w:style w:type="paragraph" w:customStyle="1" w:styleId="affff6">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cs="Arial"/>
      <w:sz w:val="18"/>
      <w:szCs w:val="18"/>
    </w:rPr>
  </w:style>
  <w:style w:type="paragraph" w:styleId="affff8">
    <w:name w:val="No Spacing"/>
    <w:uiPriority w:val="99"/>
    <w:qFormat/>
    <w:rsid w:val="00D52910"/>
    <w:rPr>
      <w:sz w:val="24"/>
      <w:szCs w:val="24"/>
    </w:rPr>
  </w:style>
  <w:style w:type="paragraph" w:customStyle="1" w:styleId="Default">
    <w:name w:val="Default"/>
    <w:uiPriority w:val="99"/>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5"/>
    <w:rsid w:val="00025CD3"/>
    <w:rPr>
      <w:rFonts w:ascii="Times New Roman" w:hAnsi="Times New Roman" w:cs="Times New Roman"/>
      <w:sz w:val="20"/>
      <w:szCs w:val="20"/>
    </w:rPr>
  </w:style>
  <w:style w:type="character" w:customStyle="1" w:styleId="60">
    <w:name w:val="Заголовок 6 Знак"/>
    <w:basedOn w:val="a5"/>
    <w:link w:val="6"/>
    <w:rsid w:val="0088542E"/>
    <w:rPr>
      <w:b/>
      <w:bCs/>
      <w:sz w:val="22"/>
      <w:szCs w:val="22"/>
    </w:rPr>
  </w:style>
  <w:style w:type="character" w:customStyle="1" w:styleId="24">
    <w:name w:val="Основной текст 2 Знак"/>
    <w:basedOn w:val="a5"/>
    <w:link w:val="23"/>
    <w:rsid w:val="0088542E"/>
    <w:rPr>
      <w:sz w:val="24"/>
      <w:szCs w:val="24"/>
    </w:rPr>
  </w:style>
  <w:style w:type="character" w:customStyle="1" w:styleId="36">
    <w:name w:val="Основной текст с отступом 3 Знак"/>
    <w:basedOn w:val="a5"/>
    <w:link w:val="35"/>
    <w:semiHidden/>
    <w:rsid w:val="0088542E"/>
    <w:rPr>
      <w:color w:val="0000FF"/>
      <w:sz w:val="24"/>
      <w:szCs w:val="24"/>
      <w:u w:val="single"/>
    </w:rPr>
  </w:style>
  <w:style w:type="character" w:customStyle="1" w:styleId="afff8">
    <w:name w:val="Текст концевой сноски Знак"/>
    <w:basedOn w:val="a5"/>
    <w:link w:val="afff7"/>
    <w:semiHidden/>
    <w:rsid w:val="0088542E"/>
  </w:style>
  <w:style w:type="paragraph" w:styleId="affff9">
    <w:name w:val="Title"/>
    <w:basedOn w:val="a4"/>
    <w:link w:val="affffa"/>
    <w:qFormat/>
    <w:rsid w:val="0088542E"/>
    <w:pPr>
      <w:jc w:val="center"/>
    </w:pPr>
    <w:rPr>
      <w:b/>
      <w:bCs/>
      <w:sz w:val="28"/>
    </w:rPr>
  </w:style>
  <w:style w:type="character" w:customStyle="1" w:styleId="affffa">
    <w:name w:val="Название Знак"/>
    <w:basedOn w:val="a5"/>
    <w:link w:val="affff9"/>
    <w:rsid w:val="0088542E"/>
    <w:rPr>
      <w:b/>
      <w:bCs/>
      <w:sz w:val="28"/>
      <w:szCs w:val="24"/>
    </w:rPr>
  </w:style>
  <w:style w:type="paragraph" w:customStyle="1" w:styleId="213">
    <w:name w:val="Основной текст 21"/>
    <w:basedOn w:val="a4"/>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4"/>
    <w:rsid w:val="0088542E"/>
    <w:pPr>
      <w:numPr>
        <w:numId w:val="16"/>
      </w:numPr>
      <w:spacing w:before="120" w:after="80" w:line="280" w:lineRule="atLeast"/>
      <w:jc w:val="center"/>
    </w:pPr>
    <w:rPr>
      <w:sz w:val="28"/>
      <w:szCs w:val="20"/>
    </w:rPr>
  </w:style>
  <w:style w:type="paragraph" w:customStyle="1" w:styleId="2f">
    <w:name w:val="Абзац списка2"/>
    <w:basedOn w:val="a4"/>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paragraph" w:styleId="a0">
    <w:name w:val="List Bullet"/>
    <w:basedOn w:val="a4"/>
    <w:rsid w:val="0063637D"/>
    <w:pPr>
      <w:numPr>
        <w:numId w:val="17"/>
      </w:numPr>
      <w:contextualSpacing/>
    </w:pPr>
  </w:style>
  <w:style w:type="character" w:styleId="affffb">
    <w:name w:val="Strong"/>
    <w:qFormat/>
    <w:rsid w:val="003C3AF4"/>
    <w:rPr>
      <w:b/>
      <w:bCs/>
    </w:rPr>
  </w:style>
  <w:style w:type="paragraph" w:customStyle="1" w:styleId="311">
    <w:name w:val="Абзац 3.1.1"/>
    <w:basedOn w:val="a4"/>
    <w:autoRedefine/>
    <w:rsid w:val="003C3AF4"/>
    <w:pPr>
      <w:widowControl w:val="0"/>
      <w:tabs>
        <w:tab w:val="left" w:pos="1440"/>
      </w:tabs>
      <w:suppressAutoHyphens/>
      <w:snapToGrid w:val="0"/>
      <w:spacing w:after="120"/>
      <w:ind w:firstLine="709"/>
      <w:jc w:val="right"/>
    </w:pPr>
    <w:rPr>
      <w:szCs w:val="20"/>
    </w:rPr>
  </w:style>
  <w:style w:type="paragraph" w:customStyle="1" w:styleId="DefaultText">
    <w:name w:val="Default Text"/>
    <w:basedOn w:val="a4"/>
    <w:rsid w:val="003C3AF4"/>
    <w:pPr>
      <w:overflowPunct w:val="0"/>
      <w:autoSpaceDE w:val="0"/>
      <w:autoSpaceDN w:val="0"/>
      <w:adjustRightInd w:val="0"/>
    </w:pPr>
    <w:rPr>
      <w:noProof/>
    </w:rPr>
  </w:style>
  <w:style w:type="paragraph" w:customStyle="1" w:styleId="Style4">
    <w:name w:val="Style4"/>
    <w:basedOn w:val="a4"/>
    <w:uiPriority w:val="99"/>
    <w:rsid w:val="008407D9"/>
    <w:pPr>
      <w:widowControl w:val="0"/>
      <w:autoSpaceDE w:val="0"/>
      <w:autoSpaceDN w:val="0"/>
      <w:adjustRightInd w:val="0"/>
    </w:pPr>
    <w:rPr>
      <w:rFonts w:eastAsiaTheme="minorEastAsia"/>
    </w:rPr>
  </w:style>
  <w:style w:type="paragraph" w:customStyle="1" w:styleId="Style5">
    <w:name w:val="Style5"/>
    <w:basedOn w:val="a4"/>
    <w:uiPriority w:val="99"/>
    <w:rsid w:val="008407D9"/>
    <w:pPr>
      <w:widowControl w:val="0"/>
      <w:autoSpaceDE w:val="0"/>
      <w:autoSpaceDN w:val="0"/>
      <w:adjustRightInd w:val="0"/>
      <w:spacing w:line="413" w:lineRule="exact"/>
      <w:jc w:val="both"/>
    </w:pPr>
    <w:rPr>
      <w:rFonts w:eastAsiaTheme="minorEastAsia"/>
    </w:rPr>
  </w:style>
  <w:style w:type="paragraph" w:customStyle="1" w:styleId="Style6">
    <w:name w:val="Style6"/>
    <w:basedOn w:val="a4"/>
    <w:uiPriority w:val="99"/>
    <w:rsid w:val="008407D9"/>
    <w:pPr>
      <w:widowControl w:val="0"/>
      <w:autoSpaceDE w:val="0"/>
      <w:autoSpaceDN w:val="0"/>
      <w:adjustRightInd w:val="0"/>
      <w:spacing w:line="251" w:lineRule="exact"/>
      <w:ind w:firstLine="667"/>
      <w:jc w:val="both"/>
    </w:pPr>
    <w:rPr>
      <w:rFonts w:eastAsiaTheme="minorEastAsia"/>
    </w:rPr>
  </w:style>
  <w:style w:type="character" w:customStyle="1" w:styleId="FontStyle12">
    <w:name w:val="Font Style12"/>
    <w:basedOn w:val="a5"/>
    <w:uiPriority w:val="99"/>
    <w:rsid w:val="008407D9"/>
    <w:rPr>
      <w:rFonts w:ascii="Times New Roman" w:hAnsi="Times New Roman" w:cs="Times New Roman"/>
      <w:sz w:val="22"/>
      <w:szCs w:val="22"/>
    </w:rPr>
  </w:style>
  <w:style w:type="character" w:customStyle="1" w:styleId="FontStyle16">
    <w:name w:val="Font Style16"/>
    <w:basedOn w:val="a5"/>
    <w:uiPriority w:val="99"/>
    <w:rsid w:val="008407D9"/>
    <w:rPr>
      <w:rFonts w:ascii="Times New Roman" w:hAnsi="Times New Roman" w:cs="Times New Roman"/>
      <w:sz w:val="22"/>
      <w:szCs w:val="22"/>
    </w:rPr>
  </w:style>
  <w:style w:type="paragraph" w:customStyle="1" w:styleId="Style9">
    <w:name w:val="Style9"/>
    <w:basedOn w:val="a4"/>
    <w:uiPriority w:val="99"/>
    <w:rsid w:val="008407D9"/>
    <w:pPr>
      <w:widowControl w:val="0"/>
      <w:autoSpaceDE w:val="0"/>
      <w:autoSpaceDN w:val="0"/>
      <w:adjustRightInd w:val="0"/>
    </w:pPr>
    <w:rPr>
      <w:rFonts w:eastAsiaTheme="minorEastAsia"/>
    </w:rPr>
  </w:style>
  <w:style w:type="paragraph" w:customStyle="1" w:styleId="52">
    <w:name w:val="Обычный5"/>
    <w:rsid w:val="00141D0B"/>
    <w:rPr>
      <w:sz w:val="24"/>
    </w:rPr>
  </w:style>
  <w:style w:type="character" w:customStyle="1" w:styleId="apple-converted-space">
    <w:name w:val="apple-converted-space"/>
    <w:basedOn w:val="a5"/>
    <w:rsid w:val="00ED698B"/>
  </w:style>
  <w:style w:type="character" w:customStyle="1" w:styleId="FontStyle18">
    <w:name w:val="Font Style18"/>
    <w:basedOn w:val="a5"/>
    <w:uiPriority w:val="99"/>
    <w:rsid w:val="00404192"/>
    <w:rPr>
      <w:rFonts w:ascii="Times New Roman" w:hAnsi="Times New Roman" w:cs="Times New Roman"/>
      <w:sz w:val="20"/>
      <w:szCs w:val="20"/>
    </w:rPr>
  </w:style>
  <w:style w:type="paragraph" w:customStyle="1" w:styleId="2f0">
    <w:name w:val="Без интервала2"/>
    <w:rsid w:val="00320F42"/>
    <w:rPr>
      <w:rFonts w:eastAsia="Calibri"/>
      <w:sz w:val="24"/>
      <w:szCs w:val="24"/>
    </w:rPr>
  </w:style>
  <w:style w:type="paragraph" w:customStyle="1" w:styleId="3c">
    <w:name w:val="Абзац списка3"/>
    <w:basedOn w:val="a4"/>
    <w:rsid w:val="00320F42"/>
    <w:pPr>
      <w:ind w:left="720"/>
      <w:contextualSpacing/>
    </w:pPr>
    <w:rPr>
      <w:rFonts w:eastAsia="Calibri"/>
    </w:rPr>
  </w:style>
  <w:style w:type="paragraph" w:customStyle="1" w:styleId="affffc">
    <w:name w:val="Стиль"/>
    <w:rsid w:val="0040070F"/>
    <w:pPr>
      <w:widowControl w:val="0"/>
      <w:autoSpaceDE w:val="0"/>
      <w:autoSpaceDN w:val="0"/>
      <w:adjustRightInd w:val="0"/>
    </w:pPr>
    <w:rPr>
      <w:sz w:val="24"/>
      <w:szCs w:val="24"/>
    </w:rPr>
  </w:style>
  <w:style w:type="paragraph" w:customStyle="1" w:styleId="3d">
    <w:name w:val="Без интервала3"/>
    <w:rsid w:val="007852B2"/>
    <w:rPr>
      <w:rFonts w:eastAsia="Calibri"/>
      <w:sz w:val="24"/>
      <w:szCs w:val="24"/>
    </w:rPr>
  </w:style>
  <w:style w:type="paragraph" w:customStyle="1" w:styleId="45">
    <w:name w:val="Абзац списка4"/>
    <w:basedOn w:val="a4"/>
    <w:rsid w:val="007852B2"/>
    <w:pPr>
      <w:ind w:left="720"/>
      <w:contextualSpacing/>
    </w:pPr>
    <w:rPr>
      <w:rFonts w:eastAsia="Calibri"/>
    </w:rPr>
  </w:style>
  <w:style w:type="paragraph" w:customStyle="1" w:styleId="ConsPlusNormal">
    <w:name w:val="ConsPlusNormal"/>
    <w:rsid w:val="00367413"/>
    <w:pPr>
      <w:widowControl w:val="0"/>
      <w:autoSpaceDE w:val="0"/>
      <w:autoSpaceDN w:val="0"/>
      <w:adjustRightInd w:val="0"/>
    </w:pPr>
    <w:rPr>
      <w:rFonts w:ascii="Arial" w:eastAsiaTheme="minorEastAsia" w:hAnsi="Arial" w:cs="Arial"/>
    </w:rPr>
  </w:style>
</w:styles>
</file>

<file path=word/webSettings.xml><?xml version="1.0" encoding="utf-8"?>
<w:webSettings xmlns:r="http://schemas.openxmlformats.org/officeDocument/2006/relationships" xmlns:w="http://schemas.openxmlformats.org/wordprocessingml/2006/main">
  <w:divs>
    <w:div w:id="388185392">
      <w:bodyDiv w:val="1"/>
      <w:marLeft w:val="0"/>
      <w:marRight w:val="0"/>
      <w:marTop w:val="0"/>
      <w:marBottom w:val="0"/>
      <w:divBdr>
        <w:top w:val="none" w:sz="0" w:space="0" w:color="auto"/>
        <w:left w:val="none" w:sz="0" w:space="0" w:color="auto"/>
        <w:bottom w:val="none" w:sz="0" w:space="0" w:color="auto"/>
        <w:right w:val="none" w:sz="0" w:space="0" w:color="auto"/>
      </w:divBdr>
    </w:div>
    <w:div w:id="406151820">
      <w:bodyDiv w:val="1"/>
      <w:marLeft w:val="0"/>
      <w:marRight w:val="0"/>
      <w:marTop w:val="0"/>
      <w:marBottom w:val="0"/>
      <w:divBdr>
        <w:top w:val="none" w:sz="0" w:space="0" w:color="auto"/>
        <w:left w:val="none" w:sz="0" w:space="0" w:color="auto"/>
        <w:bottom w:val="none" w:sz="0" w:space="0" w:color="auto"/>
        <w:right w:val="none" w:sz="0" w:space="0" w:color="auto"/>
      </w:divBdr>
    </w:div>
    <w:div w:id="544483683">
      <w:bodyDiv w:val="1"/>
      <w:marLeft w:val="0"/>
      <w:marRight w:val="0"/>
      <w:marTop w:val="0"/>
      <w:marBottom w:val="0"/>
      <w:divBdr>
        <w:top w:val="none" w:sz="0" w:space="0" w:color="auto"/>
        <w:left w:val="none" w:sz="0" w:space="0" w:color="auto"/>
        <w:bottom w:val="none" w:sz="0" w:space="0" w:color="auto"/>
        <w:right w:val="none" w:sz="0" w:space="0" w:color="auto"/>
      </w:divBdr>
    </w:div>
    <w:div w:id="592512327">
      <w:bodyDiv w:val="1"/>
      <w:marLeft w:val="0"/>
      <w:marRight w:val="0"/>
      <w:marTop w:val="0"/>
      <w:marBottom w:val="0"/>
      <w:divBdr>
        <w:top w:val="none" w:sz="0" w:space="0" w:color="auto"/>
        <w:left w:val="none" w:sz="0" w:space="0" w:color="auto"/>
        <w:bottom w:val="none" w:sz="0" w:space="0" w:color="auto"/>
        <w:right w:val="none" w:sz="0" w:space="0" w:color="auto"/>
      </w:divBdr>
    </w:div>
    <w:div w:id="5970620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7891402">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874854649">
      <w:bodyDiv w:val="1"/>
      <w:marLeft w:val="0"/>
      <w:marRight w:val="0"/>
      <w:marTop w:val="0"/>
      <w:marBottom w:val="0"/>
      <w:divBdr>
        <w:top w:val="none" w:sz="0" w:space="0" w:color="auto"/>
        <w:left w:val="none" w:sz="0" w:space="0" w:color="auto"/>
        <w:bottom w:val="none" w:sz="0" w:space="0" w:color="auto"/>
        <w:right w:val="none" w:sz="0" w:space="0" w:color="auto"/>
      </w:divBdr>
    </w:div>
    <w:div w:id="901601746">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51425324">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195846048">
      <w:bodyDiv w:val="1"/>
      <w:marLeft w:val="0"/>
      <w:marRight w:val="0"/>
      <w:marTop w:val="0"/>
      <w:marBottom w:val="0"/>
      <w:divBdr>
        <w:top w:val="none" w:sz="0" w:space="0" w:color="auto"/>
        <w:left w:val="none" w:sz="0" w:space="0" w:color="auto"/>
        <w:bottom w:val="none" w:sz="0" w:space="0" w:color="auto"/>
        <w:right w:val="none" w:sz="0" w:space="0" w:color="auto"/>
      </w:divBdr>
    </w:div>
    <w:div w:id="1276868513">
      <w:bodyDiv w:val="1"/>
      <w:marLeft w:val="0"/>
      <w:marRight w:val="0"/>
      <w:marTop w:val="0"/>
      <w:marBottom w:val="0"/>
      <w:divBdr>
        <w:top w:val="none" w:sz="0" w:space="0" w:color="auto"/>
        <w:left w:val="none" w:sz="0" w:space="0" w:color="auto"/>
        <w:bottom w:val="none" w:sz="0" w:space="0" w:color="auto"/>
        <w:right w:val="none" w:sz="0" w:space="0" w:color="auto"/>
      </w:divBdr>
    </w:div>
    <w:div w:id="1374579924">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650400162">
      <w:bodyDiv w:val="1"/>
      <w:marLeft w:val="0"/>
      <w:marRight w:val="0"/>
      <w:marTop w:val="0"/>
      <w:marBottom w:val="0"/>
      <w:divBdr>
        <w:top w:val="none" w:sz="0" w:space="0" w:color="auto"/>
        <w:left w:val="none" w:sz="0" w:space="0" w:color="auto"/>
        <w:bottom w:val="none" w:sz="0" w:space="0" w:color="auto"/>
        <w:right w:val="none" w:sz="0" w:space="0" w:color="auto"/>
      </w:divBdr>
    </w:div>
    <w:div w:id="1651517820">
      <w:bodyDiv w:val="1"/>
      <w:marLeft w:val="0"/>
      <w:marRight w:val="0"/>
      <w:marTop w:val="0"/>
      <w:marBottom w:val="0"/>
      <w:divBdr>
        <w:top w:val="none" w:sz="0" w:space="0" w:color="auto"/>
        <w:left w:val="none" w:sz="0" w:space="0" w:color="auto"/>
        <w:bottom w:val="none" w:sz="0" w:space="0" w:color="auto"/>
        <w:right w:val="none" w:sz="0" w:space="0" w:color="auto"/>
      </w:divBdr>
    </w:div>
    <w:div w:id="1740715355">
      <w:bodyDiv w:val="1"/>
      <w:marLeft w:val="0"/>
      <w:marRight w:val="0"/>
      <w:marTop w:val="0"/>
      <w:marBottom w:val="0"/>
      <w:divBdr>
        <w:top w:val="none" w:sz="0" w:space="0" w:color="auto"/>
        <w:left w:val="none" w:sz="0" w:space="0" w:color="auto"/>
        <w:bottom w:val="none" w:sz="0" w:space="0" w:color="auto"/>
        <w:right w:val="none" w:sz="0" w:space="0" w:color="auto"/>
      </w:divBdr>
    </w:div>
    <w:div w:id="1785031670">
      <w:bodyDiv w:val="1"/>
      <w:marLeft w:val="0"/>
      <w:marRight w:val="0"/>
      <w:marTop w:val="0"/>
      <w:marBottom w:val="0"/>
      <w:divBdr>
        <w:top w:val="none" w:sz="0" w:space="0" w:color="auto"/>
        <w:left w:val="none" w:sz="0" w:space="0" w:color="auto"/>
        <w:bottom w:val="none" w:sz="0" w:space="0" w:color="auto"/>
        <w:right w:val="none" w:sz="0" w:space="0" w:color="auto"/>
      </w:divBdr>
    </w:div>
    <w:div w:id="1816334021">
      <w:bodyDiv w:val="1"/>
      <w:marLeft w:val="0"/>
      <w:marRight w:val="0"/>
      <w:marTop w:val="0"/>
      <w:marBottom w:val="0"/>
      <w:divBdr>
        <w:top w:val="none" w:sz="0" w:space="0" w:color="auto"/>
        <w:left w:val="none" w:sz="0" w:space="0" w:color="auto"/>
        <w:bottom w:val="none" w:sz="0" w:space="0" w:color="auto"/>
        <w:right w:val="none" w:sz="0" w:space="0" w:color="auto"/>
      </w:divBdr>
    </w:div>
    <w:div w:id="186169610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 w:id="1964997394">
      <w:bodyDiv w:val="1"/>
      <w:marLeft w:val="0"/>
      <w:marRight w:val="0"/>
      <w:marTop w:val="0"/>
      <w:marBottom w:val="0"/>
      <w:divBdr>
        <w:top w:val="none" w:sz="0" w:space="0" w:color="auto"/>
        <w:left w:val="none" w:sz="0" w:space="0" w:color="auto"/>
        <w:bottom w:val="none" w:sz="0" w:space="0" w:color="auto"/>
        <w:right w:val="none" w:sz="0" w:space="0" w:color="auto"/>
      </w:divBdr>
    </w:div>
    <w:div w:id="1966502108">
      <w:bodyDiv w:val="1"/>
      <w:marLeft w:val="0"/>
      <w:marRight w:val="0"/>
      <w:marTop w:val="0"/>
      <w:marBottom w:val="0"/>
      <w:divBdr>
        <w:top w:val="none" w:sz="0" w:space="0" w:color="auto"/>
        <w:left w:val="none" w:sz="0" w:space="0" w:color="auto"/>
        <w:bottom w:val="none" w:sz="0" w:space="0" w:color="auto"/>
        <w:right w:val="none" w:sz="0" w:space="0" w:color="auto"/>
      </w:divBdr>
    </w:div>
    <w:div w:id="1992561817">
      <w:bodyDiv w:val="1"/>
      <w:marLeft w:val="0"/>
      <w:marRight w:val="0"/>
      <w:marTop w:val="0"/>
      <w:marBottom w:val="0"/>
      <w:divBdr>
        <w:top w:val="none" w:sz="0" w:space="0" w:color="auto"/>
        <w:left w:val="none" w:sz="0" w:space="0" w:color="auto"/>
        <w:bottom w:val="none" w:sz="0" w:space="0" w:color="auto"/>
        <w:right w:val="none" w:sz="0" w:space="0" w:color="auto"/>
      </w:divBdr>
    </w:div>
    <w:div w:id="2009093109">
      <w:bodyDiv w:val="1"/>
      <w:marLeft w:val="0"/>
      <w:marRight w:val="0"/>
      <w:marTop w:val="0"/>
      <w:marBottom w:val="0"/>
      <w:divBdr>
        <w:top w:val="none" w:sz="0" w:space="0" w:color="auto"/>
        <w:left w:val="none" w:sz="0" w:space="0" w:color="auto"/>
        <w:bottom w:val="none" w:sz="0" w:space="0" w:color="auto"/>
        <w:right w:val="none" w:sz="0" w:space="0" w:color="auto"/>
      </w:divBdr>
    </w:div>
    <w:div w:id="207246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F31F60-85C1-488E-82D2-056734D3F3FB}">
  <ds:schemaRefs>
    <ds:schemaRef ds:uri="http://schemas.openxmlformats.org/officeDocument/2006/bibliography"/>
  </ds:schemaRefs>
</ds:datastoreItem>
</file>

<file path=customXml/itemProps2.xml><?xml version="1.0" encoding="utf-8"?>
<ds:datastoreItem xmlns:ds="http://schemas.openxmlformats.org/officeDocument/2006/customXml" ds:itemID="{A9FF9169-EF33-4619-988A-D32885E52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2066</TotalTime>
  <Pages>4</Pages>
  <Words>949</Words>
  <Characters>6712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437</cp:revision>
  <cp:lastPrinted>2012-09-26T11:12:00Z</cp:lastPrinted>
  <dcterms:created xsi:type="dcterms:W3CDTF">2012-03-23T07:01:00Z</dcterms:created>
  <dcterms:modified xsi:type="dcterms:W3CDTF">2013-08-22T13:30:00Z</dcterms:modified>
</cp:coreProperties>
</file>