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648B" w:rsidRPr="00202023" w:rsidRDefault="0007648B" w:rsidP="0007648B">
      <w:pPr>
        <w:pStyle w:val="2"/>
        <w:spacing w:after="0" w:line="240" w:lineRule="auto"/>
        <w:ind w:left="567"/>
        <w:jc w:val="center"/>
        <w:rPr>
          <w:b/>
        </w:rPr>
      </w:pPr>
      <w:r w:rsidRPr="00202023">
        <w:rPr>
          <w:b/>
        </w:rPr>
        <w:t xml:space="preserve">ДОГОВОР № </w:t>
      </w:r>
    </w:p>
    <w:p w:rsidR="0007648B" w:rsidRPr="00202023" w:rsidRDefault="0007648B" w:rsidP="0007648B">
      <w:pPr>
        <w:pStyle w:val="2"/>
        <w:spacing w:after="0" w:line="240" w:lineRule="auto"/>
        <w:ind w:left="567"/>
        <w:jc w:val="center"/>
      </w:pPr>
      <w:r w:rsidRPr="00202023">
        <w:t>на оказание услуг по уборке помещений</w:t>
      </w:r>
    </w:p>
    <w:p w:rsidR="0007648B" w:rsidRPr="00202023" w:rsidRDefault="0007648B" w:rsidP="0007648B">
      <w:pPr>
        <w:pStyle w:val="Heading"/>
        <w:tabs>
          <w:tab w:val="left" w:pos="7230"/>
        </w:tabs>
        <w:spacing w:line="278" w:lineRule="auto"/>
        <w:jc w:val="both"/>
        <w:rPr>
          <w:rFonts w:ascii="Times New Roman" w:hAnsi="Times New Roman"/>
          <w:b w:val="0"/>
          <w:sz w:val="24"/>
          <w:szCs w:val="24"/>
        </w:rPr>
      </w:pPr>
      <w:r w:rsidRPr="00202023">
        <w:rPr>
          <w:rFonts w:ascii="Times New Roman" w:hAnsi="Times New Roman"/>
          <w:b w:val="0"/>
          <w:sz w:val="24"/>
          <w:szCs w:val="24"/>
        </w:rPr>
        <w:t xml:space="preserve">г. Москва                                                                                                </w:t>
      </w:r>
      <w:r w:rsidR="0009544D">
        <w:rPr>
          <w:rFonts w:ascii="Times New Roman" w:hAnsi="Times New Roman"/>
          <w:b w:val="0"/>
          <w:sz w:val="24"/>
          <w:szCs w:val="24"/>
        </w:rPr>
        <w:t xml:space="preserve">   </w:t>
      </w:r>
      <w:bookmarkStart w:id="0" w:name="_GoBack"/>
      <w:bookmarkEnd w:id="0"/>
      <w:r w:rsidRPr="00202023">
        <w:rPr>
          <w:rFonts w:ascii="Times New Roman" w:hAnsi="Times New Roman"/>
          <w:b w:val="0"/>
          <w:sz w:val="24"/>
          <w:szCs w:val="24"/>
        </w:rPr>
        <w:t xml:space="preserve"> «   » _____ 201__ г.</w:t>
      </w:r>
    </w:p>
    <w:p w:rsidR="0007648B" w:rsidRPr="00202023" w:rsidRDefault="0007648B" w:rsidP="0007648B">
      <w:pPr>
        <w:spacing w:before="120"/>
        <w:jc w:val="both"/>
      </w:pPr>
      <w:r w:rsidRPr="00202023">
        <w:rPr>
          <w:bCs/>
        </w:rPr>
        <w:tab/>
      </w:r>
      <w:r w:rsidRPr="00202023">
        <w:rPr>
          <w:color w:val="000000"/>
        </w:rPr>
        <w:t>ОАО «ЦентрАтом»</w:t>
      </w:r>
      <w:r w:rsidRPr="00202023">
        <w:t>, именуемое в дальнейшем «З</w:t>
      </w:r>
      <w:r w:rsidRPr="00202023">
        <w:rPr>
          <w:bCs/>
        </w:rPr>
        <w:t>аказчик</w:t>
      </w:r>
      <w:r w:rsidRPr="00202023">
        <w:t xml:space="preserve">», в лице </w:t>
      </w:r>
      <w:r w:rsidRPr="00202023">
        <w:rPr>
          <w:color w:val="000000"/>
        </w:rPr>
        <w:t>генерального директора С.Г. Капиноса</w:t>
      </w:r>
      <w:r w:rsidRPr="00202023">
        <w:t xml:space="preserve">, действующего на основании </w:t>
      </w:r>
      <w:r w:rsidRPr="00202023">
        <w:rPr>
          <w:color w:val="000000"/>
        </w:rPr>
        <w:t>Устава</w:t>
      </w:r>
      <w:r w:rsidRPr="00202023">
        <w:t>, с одной стороны и ________________________________, именуемое в дальнейшем «Исполнитель», в лице __________________________, действующего на основании ____________, с другой стороны, далее совместно именуемые «Стороны», заключили настоящий Договор (далее - «Договор») о нижеследующем.</w:t>
      </w:r>
    </w:p>
    <w:p w:rsidR="0007648B" w:rsidRPr="00202023" w:rsidRDefault="0007648B" w:rsidP="0007648B">
      <w:pPr>
        <w:numPr>
          <w:ilvl w:val="0"/>
          <w:numId w:val="1"/>
        </w:numPr>
        <w:autoSpaceDE w:val="0"/>
        <w:autoSpaceDN w:val="0"/>
        <w:ind w:left="0" w:firstLine="0"/>
        <w:jc w:val="center"/>
        <w:rPr>
          <w:b/>
          <w:bCs/>
        </w:rPr>
      </w:pPr>
      <w:r w:rsidRPr="00202023">
        <w:rPr>
          <w:b/>
          <w:bCs/>
        </w:rPr>
        <w:t>ПРЕДМЕТ ДОГОВОРА</w:t>
      </w:r>
    </w:p>
    <w:p w:rsidR="0007648B" w:rsidRPr="00202023" w:rsidRDefault="0007648B" w:rsidP="0007648B">
      <w:pPr>
        <w:pStyle w:val="10"/>
        <w:numPr>
          <w:ilvl w:val="1"/>
          <w:numId w:val="1"/>
        </w:numPr>
        <w:autoSpaceDE w:val="0"/>
        <w:autoSpaceDN w:val="0"/>
        <w:spacing w:after="0" w:line="240" w:lineRule="auto"/>
        <w:ind w:left="0" w:firstLine="0"/>
        <w:jc w:val="both"/>
        <w:rPr>
          <w:rFonts w:ascii="Times New Roman" w:hAnsi="Times New Roman"/>
          <w:bCs/>
          <w:sz w:val="24"/>
          <w:szCs w:val="24"/>
        </w:rPr>
      </w:pPr>
      <w:r w:rsidRPr="00202023">
        <w:rPr>
          <w:rFonts w:ascii="Times New Roman" w:hAnsi="Times New Roman"/>
          <w:bCs/>
          <w:sz w:val="24"/>
          <w:szCs w:val="24"/>
        </w:rPr>
        <w:t xml:space="preserve">ЗАКАЗЧИК поручает, а ИСПОЛНИТЕЛЬ принимает на себя обязательства по оказанию услуг по </w:t>
      </w:r>
      <w:r w:rsidRPr="00202023">
        <w:rPr>
          <w:rStyle w:val="a8"/>
          <w:rFonts w:ascii="Times New Roman" w:hAnsi="Times New Roman"/>
          <w:sz w:val="24"/>
          <w:szCs w:val="24"/>
        </w:rPr>
        <w:t>уборке помещений общей площадью 913,2 квадратных метра и обеспечению санузлов гигиеническими  материалами</w:t>
      </w:r>
      <w:r w:rsidRPr="00202023">
        <w:rPr>
          <w:rFonts w:ascii="Times New Roman" w:hAnsi="Times New Roman"/>
          <w:sz w:val="24"/>
          <w:szCs w:val="24"/>
        </w:rPr>
        <w:t xml:space="preserve"> </w:t>
      </w:r>
      <w:r w:rsidRPr="00202023">
        <w:rPr>
          <w:rFonts w:ascii="Times New Roman" w:hAnsi="Times New Roman"/>
          <w:bCs/>
          <w:sz w:val="24"/>
          <w:szCs w:val="24"/>
        </w:rPr>
        <w:t>(далее – Услуги) согласно Приложению № 1, являющемуся неотъемлемой частью настоящего Договора.</w:t>
      </w:r>
    </w:p>
    <w:p w:rsidR="0007648B" w:rsidRPr="00202023" w:rsidRDefault="0007648B" w:rsidP="0007648B">
      <w:pPr>
        <w:pStyle w:val="10"/>
        <w:numPr>
          <w:ilvl w:val="1"/>
          <w:numId w:val="1"/>
        </w:numPr>
        <w:autoSpaceDE w:val="0"/>
        <w:autoSpaceDN w:val="0"/>
        <w:spacing w:after="0" w:line="240" w:lineRule="auto"/>
        <w:ind w:left="0" w:firstLine="0"/>
        <w:jc w:val="both"/>
        <w:rPr>
          <w:rFonts w:ascii="Times New Roman" w:hAnsi="Times New Roman"/>
          <w:bCs/>
          <w:sz w:val="24"/>
          <w:szCs w:val="24"/>
        </w:rPr>
      </w:pPr>
      <w:r w:rsidRPr="00202023">
        <w:rPr>
          <w:rFonts w:ascii="Times New Roman" w:hAnsi="Times New Roman"/>
          <w:bCs/>
          <w:sz w:val="24"/>
          <w:szCs w:val="24"/>
        </w:rPr>
        <w:t xml:space="preserve">Услуги оказываются по адресу: 105005, г. Москва, улица Радио, дом 24, корпус 2, этаж 5. </w:t>
      </w:r>
    </w:p>
    <w:p w:rsidR="0007648B" w:rsidRPr="00202023" w:rsidRDefault="0007648B" w:rsidP="0007648B">
      <w:pPr>
        <w:pStyle w:val="10"/>
        <w:autoSpaceDE w:val="0"/>
        <w:autoSpaceDN w:val="0"/>
        <w:spacing w:after="0" w:line="240" w:lineRule="auto"/>
        <w:ind w:left="0"/>
        <w:jc w:val="both"/>
        <w:rPr>
          <w:rFonts w:ascii="Times New Roman" w:hAnsi="Times New Roman"/>
          <w:bCs/>
          <w:sz w:val="24"/>
          <w:szCs w:val="24"/>
        </w:rPr>
      </w:pPr>
    </w:p>
    <w:p w:rsidR="0007648B" w:rsidRPr="00202023" w:rsidRDefault="0007648B" w:rsidP="0007648B">
      <w:pPr>
        <w:pStyle w:val="10"/>
        <w:numPr>
          <w:ilvl w:val="0"/>
          <w:numId w:val="3"/>
        </w:numPr>
        <w:autoSpaceDE w:val="0"/>
        <w:autoSpaceDN w:val="0"/>
        <w:spacing w:after="0" w:line="240" w:lineRule="auto"/>
        <w:rPr>
          <w:rFonts w:ascii="Times New Roman" w:hAnsi="Times New Roman"/>
          <w:b/>
          <w:bCs/>
          <w:sz w:val="24"/>
          <w:szCs w:val="24"/>
        </w:rPr>
      </w:pPr>
      <w:r w:rsidRPr="00202023">
        <w:rPr>
          <w:rFonts w:ascii="Times New Roman" w:hAnsi="Times New Roman"/>
          <w:b/>
          <w:bCs/>
          <w:sz w:val="24"/>
          <w:szCs w:val="24"/>
        </w:rPr>
        <w:t>СТОИМОСТЬ И ПОРЯДОК ОПЛАТЫ УСЛУГ</w:t>
      </w:r>
    </w:p>
    <w:p w:rsidR="0007648B" w:rsidRPr="00202023" w:rsidRDefault="0007648B" w:rsidP="0007648B">
      <w:pPr>
        <w:pStyle w:val="10"/>
        <w:numPr>
          <w:ilvl w:val="1"/>
          <w:numId w:val="3"/>
        </w:numPr>
        <w:autoSpaceDE w:val="0"/>
        <w:autoSpaceDN w:val="0"/>
        <w:spacing w:after="0" w:line="240" w:lineRule="auto"/>
        <w:ind w:left="0" w:firstLine="0"/>
        <w:jc w:val="both"/>
        <w:rPr>
          <w:rFonts w:ascii="Times New Roman" w:hAnsi="Times New Roman"/>
          <w:bCs/>
          <w:color w:val="FF0000"/>
          <w:sz w:val="24"/>
          <w:szCs w:val="24"/>
        </w:rPr>
      </w:pPr>
      <w:r w:rsidRPr="00202023">
        <w:rPr>
          <w:rFonts w:ascii="Times New Roman" w:hAnsi="Times New Roman"/>
          <w:bCs/>
          <w:sz w:val="24"/>
          <w:szCs w:val="24"/>
        </w:rPr>
        <w:t>Сумма Договора составляет</w:t>
      </w:r>
      <w:proofErr w:type="gramStart"/>
      <w:r w:rsidRPr="00202023">
        <w:rPr>
          <w:rFonts w:ascii="Times New Roman" w:hAnsi="Times New Roman"/>
          <w:bCs/>
          <w:sz w:val="24"/>
          <w:szCs w:val="24"/>
        </w:rPr>
        <w:t xml:space="preserve"> _______</w:t>
      </w:r>
      <w:r w:rsidRPr="00202023">
        <w:rPr>
          <w:rFonts w:ascii="Times New Roman" w:hAnsi="Times New Roman"/>
          <w:sz w:val="24"/>
          <w:szCs w:val="24"/>
        </w:rPr>
        <w:t xml:space="preserve"> (________) </w:t>
      </w:r>
      <w:proofErr w:type="gramEnd"/>
      <w:r w:rsidRPr="00202023">
        <w:rPr>
          <w:rFonts w:ascii="Times New Roman" w:hAnsi="Times New Roman"/>
          <w:sz w:val="24"/>
          <w:szCs w:val="24"/>
        </w:rPr>
        <w:t>рублей _____ копеек, в том числе  НДС-18% _______ (________) рублей _____ копеек.</w:t>
      </w:r>
    </w:p>
    <w:p w:rsidR="0007648B" w:rsidRPr="00202023" w:rsidRDefault="0007648B" w:rsidP="0007648B">
      <w:pPr>
        <w:pStyle w:val="10"/>
        <w:numPr>
          <w:ilvl w:val="1"/>
          <w:numId w:val="3"/>
        </w:numPr>
        <w:spacing w:after="0" w:line="240" w:lineRule="auto"/>
        <w:ind w:left="0" w:firstLine="0"/>
        <w:jc w:val="both"/>
        <w:rPr>
          <w:rFonts w:ascii="Times New Roman" w:hAnsi="Times New Roman"/>
          <w:sz w:val="24"/>
          <w:szCs w:val="24"/>
        </w:rPr>
      </w:pPr>
      <w:r w:rsidRPr="00202023">
        <w:rPr>
          <w:rFonts w:ascii="Times New Roman" w:hAnsi="Times New Roman"/>
          <w:bCs/>
          <w:sz w:val="24"/>
          <w:szCs w:val="24"/>
        </w:rPr>
        <w:t xml:space="preserve">Оплата работ по Договору </w:t>
      </w:r>
      <w:r w:rsidRPr="00202023">
        <w:rPr>
          <w:rFonts w:ascii="Times New Roman" w:hAnsi="Times New Roman"/>
          <w:sz w:val="24"/>
          <w:szCs w:val="24"/>
        </w:rPr>
        <w:t>производится</w:t>
      </w:r>
      <w:r w:rsidRPr="00202023">
        <w:rPr>
          <w:rFonts w:ascii="Times New Roman" w:hAnsi="Times New Roman"/>
          <w:bCs/>
          <w:sz w:val="24"/>
          <w:szCs w:val="24"/>
        </w:rPr>
        <w:t xml:space="preserve"> ежемесячно в размере</w:t>
      </w:r>
      <w:proofErr w:type="gramStart"/>
      <w:r w:rsidRPr="00202023">
        <w:rPr>
          <w:rFonts w:ascii="Times New Roman" w:hAnsi="Times New Roman"/>
          <w:bCs/>
          <w:sz w:val="24"/>
          <w:szCs w:val="24"/>
        </w:rPr>
        <w:t xml:space="preserve"> </w:t>
      </w:r>
      <w:r w:rsidRPr="00202023">
        <w:rPr>
          <w:rFonts w:ascii="Times New Roman" w:hAnsi="Times New Roman"/>
          <w:bCs/>
          <w:iCs/>
          <w:color w:val="000000"/>
          <w:sz w:val="24"/>
          <w:szCs w:val="24"/>
        </w:rPr>
        <w:t xml:space="preserve">_______ (_______) </w:t>
      </w:r>
      <w:proofErr w:type="gramEnd"/>
      <w:r w:rsidRPr="00202023">
        <w:rPr>
          <w:rFonts w:ascii="Times New Roman" w:hAnsi="Times New Roman"/>
          <w:bCs/>
          <w:iCs/>
          <w:color w:val="000000"/>
          <w:sz w:val="24"/>
          <w:szCs w:val="24"/>
        </w:rPr>
        <w:t xml:space="preserve">рублей ______ копеек, в том числе НДС-18% ______ (_______) рублей ___ копеек, путем перечисления в течение 10 (десяти) банковских дней денежных средств на расчетный счет ИСПОЛНИТЕЛЯ с момента представления ИСПОЛНИТЕЛЕМ подписанного Сторонами Акта об оказанных услугах, счета. </w:t>
      </w:r>
    </w:p>
    <w:p w:rsidR="0007648B" w:rsidRPr="00202023" w:rsidRDefault="0007648B" w:rsidP="0007648B">
      <w:pPr>
        <w:numPr>
          <w:ilvl w:val="0"/>
          <w:numId w:val="3"/>
        </w:numPr>
        <w:autoSpaceDE w:val="0"/>
        <w:autoSpaceDN w:val="0"/>
        <w:ind w:left="0" w:firstLine="0"/>
        <w:jc w:val="center"/>
        <w:rPr>
          <w:b/>
          <w:bCs/>
        </w:rPr>
      </w:pPr>
      <w:r w:rsidRPr="00202023">
        <w:rPr>
          <w:b/>
          <w:bCs/>
        </w:rPr>
        <w:t>СРОК ОКАЗАНИЯ УСЛУГ</w:t>
      </w:r>
    </w:p>
    <w:p w:rsidR="0007648B" w:rsidRPr="00202023" w:rsidRDefault="0007648B" w:rsidP="0007648B">
      <w:pPr>
        <w:numPr>
          <w:ilvl w:val="1"/>
          <w:numId w:val="3"/>
        </w:numPr>
        <w:tabs>
          <w:tab w:val="left" w:pos="-3544"/>
        </w:tabs>
        <w:autoSpaceDE w:val="0"/>
        <w:autoSpaceDN w:val="0"/>
        <w:ind w:left="0" w:firstLine="0"/>
        <w:jc w:val="both"/>
        <w:outlineLvl w:val="0"/>
        <w:rPr>
          <w:bCs/>
        </w:rPr>
      </w:pPr>
      <w:r w:rsidRPr="00202023">
        <w:t>По настоящему Договору услуги оказываются с 0</w:t>
      </w:r>
      <w:r w:rsidR="006A0722">
        <w:t>1</w:t>
      </w:r>
      <w:r w:rsidRPr="00202023">
        <w:t xml:space="preserve"> января 201</w:t>
      </w:r>
      <w:r w:rsidR="006A0722">
        <w:t>4</w:t>
      </w:r>
      <w:r w:rsidRPr="00202023">
        <w:t xml:space="preserve"> г. </w:t>
      </w:r>
      <w:r w:rsidRPr="00202023">
        <w:rPr>
          <w:bCs/>
        </w:rPr>
        <w:t xml:space="preserve"> по 31 декабря 201</w:t>
      </w:r>
      <w:r w:rsidR="006A0722">
        <w:rPr>
          <w:bCs/>
        </w:rPr>
        <w:t>4</w:t>
      </w:r>
      <w:r w:rsidRPr="00202023">
        <w:rPr>
          <w:bCs/>
        </w:rPr>
        <w:t xml:space="preserve"> г. </w:t>
      </w:r>
    </w:p>
    <w:p w:rsidR="0007648B" w:rsidRPr="00202023" w:rsidRDefault="0007648B" w:rsidP="0007648B">
      <w:pPr>
        <w:pStyle w:val="WW-2"/>
        <w:numPr>
          <w:ilvl w:val="1"/>
          <w:numId w:val="3"/>
        </w:numPr>
        <w:ind w:left="0" w:firstLine="0"/>
        <w:rPr>
          <w:rFonts w:ascii="Times New Roman" w:hAnsi="Times New Roman" w:cs="Times New Roman"/>
          <w:sz w:val="24"/>
        </w:rPr>
      </w:pPr>
      <w:r w:rsidRPr="00202023">
        <w:rPr>
          <w:rFonts w:ascii="Times New Roman" w:hAnsi="Times New Roman" w:cs="Times New Roman"/>
          <w:sz w:val="24"/>
        </w:rPr>
        <w:t>Срок исполнения Договорных обязательств: в течение срока действия настоящего Договора.</w:t>
      </w:r>
    </w:p>
    <w:p w:rsidR="0007648B" w:rsidRPr="00202023" w:rsidRDefault="0007648B" w:rsidP="0007648B">
      <w:pPr>
        <w:numPr>
          <w:ilvl w:val="0"/>
          <w:numId w:val="3"/>
        </w:numPr>
        <w:autoSpaceDE w:val="0"/>
        <w:autoSpaceDN w:val="0"/>
        <w:ind w:left="0" w:firstLine="0"/>
        <w:jc w:val="center"/>
        <w:rPr>
          <w:b/>
          <w:bCs/>
        </w:rPr>
      </w:pPr>
      <w:r w:rsidRPr="00202023">
        <w:rPr>
          <w:b/>
          <w:bCs/>
        </w:rPr>
        <w:t>ПОРЯДОК ПРИЕМКИ УСЛУГ</w:t>
      </w:r>
    </w:p>
    <w:p w:rsidR="0007648B" w:rsidRPr="00202023" w:rsidRDefault="00733E9B" w:rsidP="0007648B">
      <w:pPr>
        <w:numPr>
          <w:ilvl w:val="1"/>
          <w:numId w:val="2"/>
        </w:numPr>
        <w:ind w:left="0" w:firstLine="0"/>
        <w:jc w:val="both"/>
      </w:pPr>
      <w:r>
        <w:t>ИСПОЛНИТЕЛЬ ежемесячно</w:t>
      </w:r>
      <w:r w:rsidR="0025539E">
        <w:t xml:space="preserve"> не позднее 5 числа месяца</w:t>
      </w:r>
      <w:r w:rsidR="0007648B" w:rsidRPr="00202023">
        <w:t xml:space="preserve"> передает З</w:t>
      </w:r>
      <w:r w:rsidR="00BE3857">
        <w:t>АКАЗЧИКУ</w:t>
      </w:r>
      <w:r w:rsidR="0007648B" w:rsidRPr="00202023">
        <w:t xml:space="preserve"> Акт об оказанных услугах</w:t>
      </w:r>
      <w:r w:rsidR="0025539E">
        <w:t xml:space="preserve"> за прошедший месяц</w:t>
      </w:r>
      <w:r w:rsidR="0007648B" w:rsidRPr="00202023">
        <w:t>.</w:t>
      </w:r>
    </w:p>
    <w:p w:rsidR="0007648B" w:rsidRPr="00202023" w:rsidRDefault="0007648B" w:rsidP="0007648B">
      <w:pPr>
        <w:numPr>
          <w:ilvl w:val="1"/>
          <w:numId w:val="2"/>
        </w:numPr>
        <w:tabs>
          <w:tab w:val="left" w:pos="-2694"/>
        </w:tabs>
        <w:ind w:left="0" w:firstLine="0"/>
        <w:jc w:val="both"/>
      </w:pPr>
      <w:r w:rsidRPr="00202023">
        <w:t>ЗАКАЗЧИК в течение 5 (пяти) дней с момента получения Акта об оказанных услугах при отсутствии замечаний и претензий по объему и качеству оказания услуг передает Исполнителю подписанный экземпляр Акта об оказанных услугах, либо предоставляет мотивированный отказ в подписании Акта об оказанных услугах.</w:t>
      </w:r>
    </w:p>
    <w:p w:rsidR="0007648B" w:rsidRPr="00202023" w:rsidRDefault="0007648B" w:rsidP="0007648B">
      <w:pPr>
        <w:numPr>
          <w:ilvl w:val="0"/>
          <w:numId w:val="3"/>
        </w:numPr>
        <w:autoSpaceDE w:val="0"/>
        <w:autoSpaceDN w:val="0"/>
        <w:spacing w:before="120"/>
        <w:ind w:left="0" w:firstLine="0"/>
        <w:jc w:val="center"/>
        <w:rPr>
          <w:b/>
          <w:bCs/>
        </w:rPr>
      </w:pPr>
      <w:r w:rsidRPr="00202023">
        <w:rPr>
          <w:b/>
          <w:bCs/>
        </w:rPr>
        <w:t>ОБЯЗАТЕЛЬСТВА СТОРОН</w:t>
      </w:r>
    </w:p>
    <w:p w:rsidR="0007648B" w:rsidRPr="00202023" w:rsidRDefault="0007648B" w:rsidP="0007648B">
      <w:pPr>
        <w:numPr>
          <w:ilvl w:val="1"/>
          <w:numId w:val="3"/>
        </w:numPr>
        <w:autoSpaceDE w:val="0"/>
        <w:autoSpaceDN w:val="0"/>
        <w:ind w:left="0" w:firstLine="0"/>
        <w:jc w:val="both"/>
        <w:rPr>
          <w:bCs/>
        </w:rPr>
      </w:pPr>
      <w:r w:rsidRPr="00202023">
        <w:rPr>
          <w:bCs/>
        </w:rPr>
        <w:t>ИСПОЛНИТЕЛЬ принимает на себя следующие обязательства:</w:t>
      </w:r>
    </w:p>
    <w:p w:rsidR="0007648B" w:rsidRPr="00202023" w:rsidRDefault="0007648B" w:rsidP="0007648B">
      <w:pPr>
        <w:numPr>
          <w:ilvl w:val="2"/>
          <w:numId w:val="3"/>
        </w:numPr>
        <w:autoSpaceDE w:val="0"/>
        <w:autoSpaceDN w:val="0"/>
        <w:ind w:left="0" w:firstLine="0"/>
        <w:jc w:val="both"/>
        <w:rPr>
          <w:bCs/>
        </w:rPr>
      </w:pPr>
      <w:r w:rsidRPr="00202023">
        <w:rPr>
          <w:bCs/>
        </w:rPr>
        <w:t>Качественно оказывать услуги по осуществлению уборки помещений.</w:t>
      </w:r>
    </w:p>
    <w:p w:rsidR="0007648B" w:rsidRPr="00202023" w:rsidRDefault="0007648B" w:rsidP="0007648B">
      <w:pPr>
        <w:numPr>
          <w:ilvl w:val="2"/>
          <w:numId w:val="3"/>
        </w:numPr>
        <w:autoSpaceDE w:val="0"/>
        <w:autoSpaceDN w:val="0"/>
        <w:ind w:left="0" w:firstLine="0"/>
        <w:jc w:val="both"/>
        <w:rPr>
          <w:bCs/>
        </w:rPr>
      </w:pPr>
      <w:r w:rsidRPr="00202023">
        <w:rPr>
          <w:bCs/>
        </w:rPr>
        <w:t xml:space="preserve">Направить для оказания услуг необходимое количество персонала и обеспечить его необходимым инвентарем, оборудованием и химическими средствами за свой счет. </w:t>
      </w:r>
    </w:p>
    <w:p w:rsidR="0007648B" w:rsidRPr="00202023" w:rsidRDefault="0007648B" w:rsidP="0007648B">
      <w:pPr>
        <w:numPr>
          <w:ilvl w:val="2"/>
          <w:numId w:val="3"/>
        </w:numPr>
        <w:autoSpaceDE w:val="0"/>
        <w:autoSpaceDN w:val="0"/>
        <w:ind w:left="0" w:firstLine="0"/>
        <w:jc w:val="both"/>
        <w:rPr>
          <w:bCs/>
        </w:rPr>
      </w:pPr>
      <w:r w:rsidRPr="00202023">
        <w:rPr>
          <w:bCs/>
        </w:rPr>
        <w:t>Гарантировать использование высококачественных чистящих средств, имеющих сертификаты экологической безопасности.</w:t>
      </w:r>
    </w:p>
    <w:p w:rsidR="0007648B" w:rsidRPr="00202023" w:rsidRDefault="0007648B" w:rsidP="0007648B">
      <w:pPr>
        <w:numPr>
          <w:ilvl w:val="2"/>
          <w:numId w:val="3"/>
        </w:numPr>
        <w:tabs>
          <w:tab w:val="left" w:pos="-3686"/>
        </w:tabs>
        <w:autoSpaceDE w:val="0"/>
        <w:autoSpaceDN w:val="0"/>
        <w:ind w:left="0" w:firstLine="0"/>
        <w:jc w:val="both"/>
        <w:rPr>
          <w:bCs/>
        </w:rPr>
      </w:pPr>
      <w:r w:rsidRPr="00202023">
        <w:rPr>
          <w:bCs/>
        </w:rPr>
        <w:t>Гарантировать использование методов уборки, сохраняющих в целостности и сохранности собственность ЗАКАЗЧИКА.</w:t>
      </w:r>
    </w:p>
    <w:p w:rsidR="0007648B" w:rsidRPr="00202023" w:rsidRDefault="0007648B" w:rsidP="0007648B">
      <w:pPr>
        <w:numPr>
          <w:ilvl w:val="2"/>
          <w:numId w:val="3"/>
        </w:numPr>
        <w:tabs>
          <w:tab w:val="left" w:pos="-3969"/>
        </w:tabs>
        <w:autoSpaceDE w:val="0"/>
        <w:autoSpaceDN w:val="0"/>
        <w:ind w:left="0" w:firstLine="0"/>
        <w:jc w:val="both"/>
        <w:rPr>
          <w:bCs/>
        </w:rPr>
      </w:pPr>
      <w:r w:rsidRPr="00202023">
        <w:rPr>
          <w:bCs/>
        </w:rPr>
        <w:t>Обеспечить соблюдение персоналом требований техники безопасности, пожарной безопасности и правил внутреннего распорядка ЗАКАЗЧИКА.</w:t>
      </w:r>
    </w:p>
    <w:p w:rsidR="0007648B" w:rsidRPr="00202023" w:rsidRDefault="0007648B" w:rsidP="0007648B">
      <w:pPr>
        <w:numPr>
          <w:ilvl w:val="2"/>
          <w:numId w:val="3"/>
        </w:numPr>
        <w:autoSpaceDE w:val="0"/>
        <w:autoSpaceDN w:val="0"/>
        <w:ind w:left="0" w:firstLine="0"/>
        <w:jc w:val="both"/>
        <w:rPr>
          <w:bCs/>
        </w:rPr>
      </w:pPr>
      <w:r w:rsidRPr="00202023">
        <w:rPr>
          <w:bCs/>
        </w:rPr>
        <w:t>Экономно использовать электроэнергию и воду, предоставленную ЗАКАЗЧИКОМ.</w:t>
      </w:r>
    </w:p>
    <w:p w:rsidR="0007648B" w:rsidRPr="00202023" w:rsidRDefault="0007648B" w:rsidP="0007648B">
      <w:pPr>
        <w:numPr>
          <w:ilvl w:val="2"/>
          <w:numId w:val="3"/>
        </w:numPr>
        <w:autoSpaceDE w:val="0"/>
        <w:autoSpaceDN w:val="0"/>
        <w:ind w:left="0" w:firstLine="0"/>
        <w:jc w:val="both"/>
        <w:rPr>
          <w:bCs/>
        </w:rPr>
      </w:pPr>
      <w:r w:rsidRPr="00202023">
        <w:rPr>
          <w:bCs/>
        </w:rPr>
        <w:t>Привлекать к оказанию Услуг подготовленный персонал.</w:t>
      </w:r>
    </w:p>
    <w:p w:rsidR="0007648B" w:rsidRPr="00202023" w:rsidRDefault="0007648B" w:rsidP="0007648B">
      <w:pPr>
        <w:numPr>
          <w:ilvl w:val="2"/>
          <w:numId w:val="3"/>
        </w:numPr>
        <w:autoSpaceDE w:val="0"/>
        <w:autoSpaceDN w:val="0"/>
        <w:ind w:left="0" w:firstLine="0"/>
        <w:jc w:val="both"/>
        <w:rPr>
          <w:bCs/>
        </w:rPr>
      </w:pPr>
      <w:r w:rsidRPr="00202023">
        <w:lastRenderedPageBreak/>
        <w:t xml:space="preserve">ИСПОЛНИТЕЛЬ гарантирует, что персонал, предоставленный Исполнителем для оказания услуг, имеет разрешение на осуществление трудовой деятельности на территории Российской Федерации, застрахован, прошел инструктаж по охране труда, и проверку знаний требований охраны труда. </w:t>
      </w:r>
      <w:r w:rsidRPr="00202023">
        <w:rPr>
          <w:rStyle w:val="a6"/>
          <w:rFonts w:eastAsia="Arial Unicode MS"/>
        </w:rPr>
        <w:t xml:space="preserve">Ответственность за возмещение вреда при несчастных случаях на производстве и профессиональных заболеваниях берет на себя </w:t>
      </w:r>
      <w:r w:rsidRPr="00202023">
        <w:t>ИСПОЛНИТЕЛЬ</w:t>
      </w:r>
      <w:r w:rsidRPr="00202023">
        <w:rPr>
          <w:rStyle w:val="a6"/>
          <w:rFonts w:eastAsia="Arial Unicode MS"/>
        </w:rPr>
        <w:t>.</w:t>
      </w:r>
    </w:p>
    <w:p w:rsidR="0007648B" w:rsidRPr="00202023" w:rsidRDefault="0007648B" w:rsidP="0007648B">
      <w:pPr>
        <w:numPr>
          <w:ilvl w:val="2"/>
          <w:numId w:val="3"/>
        </w:numPr>
        <w:autoSpaceDE w:val="0"/>
        <w:autoSpaceDN w:val="0"/>
        <w:ind w:left="0" w:firstLine="0"/>
        <w:jc w:val="both"/>
        <w:rPr>
          <w:bCs/>
        </w:rPr>
      </w:pPr>
      <w:r w:rsidRPr="00202023">
        <w:rPr>
          <w:bCs/>
        </w:rPr>
        <w:t>Гарантировать сохранность имущества ЗАКАЗЧИКА в помещениях, к которым ИСПОЛНИТЕЛЮ предоставляется доступ.</w:t>
      </w:r>
    </w:p>
    <w:p w:rsidR="0007648B" w:rsidRPr="00202023" w:rsidRDefault="0007648B" w:rsidP="0007648B">
      <w:pPr>
        <w:pStyle w:val="a7"/>
        <w:widowControl w:val="0"/>
        <w:numPr>
          <w:ilvl w:val="2"/>
          <w:numId w:val="3"/>
        </w:numPr>
        <w:autoSpaceDE w:val="0"/>
        <w:autoSpaceDN w:val="0"/>
        <w:spacing w:after="0" w:line="240" w:lineRule="auto"/>
        <w:ind w:left="0" w:firstLine="0"/>
        <w:contextualSpacing w:val="0"/>
        <w:jc w:val="both"/>
        <w:rPr>
          <w:rFonts w:ascii="Times New Roman" w:hAnsi="Times New Roman"/>
          <w:sz w:val="24"/>
          <w:szCs w:val="24"/>
        </w:rPr>
      </w:pPr>
      <w:r w:rsidRPr="00202023">
        <w:rPr>
          <w:rFonts w:ascii="Times New Roman" w:hAnsi="Times New Roman"/>
          <w:sz w:val="24"/>
          <w:szCs w:val="24"/>
        </w:rPr>
        <w:t>ИСПОЛНИТЕЛЬ гарантирует З</w:t>
      </w:r>
      <w:r w:rsidR="00BE3857">
        <w:rPr>
          <w:rFonts w:ascii="Times New Roman" w:hAnsi="Times New Roman"/>
          <w:sz w:val="24"/>
          <w:szCs w:val="24"/>
        </w:rPr>
        <w:t>АКАЗЧИКА</w:t>
      </w:r>
      <w:r w:rsidRPr="00202023">
        <w:rPr>
          <w:rFonts w:ascii="Times New Roman" w:hAnsi="Times New Roman"/>
          <w:sz w:val="24"/>
          <w:szCs w:val="24"/>
        </w:rPr>
        <w:t xml:space="preserve">, что сведения и документы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w:t>
      </w:r>
      <w:hyperlink r:id="rId6" w:history="1"/>
      <w:r w:rsidR="00185A21">
        <w:rPr>
          <w:u w:val="single"/>
        </w:rPr>
        <w:t xml:space="preserve">                </w:t>
      </w:r>
      <w:r w:rsidRPr="00202023">
        <w:rPr>
          <w:rFonts w:ascii="Times New Roman" w:hAnsi="Times New Roman"/>
          <w:sz w:val="24"/>
          <w:szCs w:val="24"/>
        </w:rPr>
        <w:t xml:space="preserve"> на адрес электронной почты </w:t>
      </w:r>
      <w:r w:rsidR="00BE3857">
        <w:rPr>
          <w:rFonts w:ascii="Times New Roman" w:hAnsi="Times New Roman"/>
          <w:sz w:val="24"/>
          <w:szCs w:val="24"/>
        </w:rPr>
        <w:t>ЗАКАЗЧИКА</w:t>
      </w:r>
      <w:r w:rsidRPr="00202023">
        <w:rPr>
          <w:rFonts w:ascii="Times New Roman" w:hAnsi="Times New Roman"/>
          <w:color w:val="0070C0"/>
          <w:sz w:val="24"/>
          <w:szCs w:val="24"/>
        </w:rPr>
        <w:t xml:space="preserve"> </w:t>
      </w:r>
      <w:hyperlink r:id="rId7" w:history="1">
        <w:r w:rsidRPr="00202023">
          <w:rPr>
            <w:rStyle w:val="a5"/>
            <w:rFonts w:ascii="Times New Roman" w:hAnsi="Times New Roman"/>
            <w:sz w:val="24"/>
            <w:szCs w:val="24"/>
          </w:rPr>
          <w:t>vgsafronov@centeratom.ru</w:t>
        </w:r>
      </w:hyperlink>
      <w:r w:rsidRPr="00202023">
        <w:rPr>
          <w:rFonts w:ascii="Times New Roman" w:hAnsi="Times New Roman"/>
          <w:sz w:val="24"/>
          <w:szCs w:val="24"/>
        </w:rPr>
        <w:t>, (далее - Сведения), являются полными, точными и достоверными.</w:t>
      </w:r>
    </w:p>
    <w:p w:rsidR="0007648B" w:rsidRPr="00202023" w:rsidRDefault="0007648B" w:rsidP="0007648B">
      <w:pPr>
        <w:jc w:val="both"/>
      </w:pPr>
      <w:r w:rsidRPr="00202023">
        <w:t>При изменении Сведений ИСПОЛНИТЕЛЬ обязан не позднее пяти (5) дней с момента таких изменений направить З</w:t>
      </w:r>
      <w:r w:rsidR="00BE3857">
        <w:t>АКАЗЧИКУ</w:t>
      </w:r>
      <w:r w:rsidRPr="00202023">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07648B" w:rsidRPr="00202023" w:rsidRDefault="0007648B" w:rsidP="0007648B">
      <w:pPr>
        <w:jc w:val="both"/>
      </w:pPr>
      <w:r w:rsidRPr="00202023">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202023">
        <w:t>и</w:t>
      </w:r>
      <w:proofErr w:type="gramEnd"/>
      <w:r w:rsidRPr="00202023">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З</w:t>
      </w:r>
      <w:r w:rsidR="00BE3857">
        <w:t>АКАЗЧИКОМ</w:t>
      </w:r>
      <w:r w:rsidRPr="00202023">
        <w:t>, а также на раскрытие З</w:t>
      </w:r>
      <w:r w:rsidR="00BE3857">
        <w:t>АКАЗЧИКОМ</w:t>
      </w:r>
      <w:r w:rsidRPr="00202023">
        <w:t xml:space="preserve"> Сведений, полностью или частично, компетентным органам государственной власти (в том числе, </w:t>
      </w:r>
      <w:proofErr w:type="gramStart"/>
      <w:r w:rsidRPr="00202023">
        <w:t xml:space="preserve">Федеральной налоговой службе Российской Федерации, Минэнерго России, </w:t>
      </w:r>
      <w:proofErr w:type="spellStart"/>
      <w:r w:rsidRPr="00202023">
        <w:t>Росфинмониторингу</w:t>
      </w:r>
      <w:proofErr w:type="spellEnd"/>
      <w:r w:rsidRPr="00202023">
        <w:t>, Правительству Российской Федерации) и последующую обработку Сведений такими органами (далее - Раскрытие).</w:t>
      </w:r>
      <w:proofErr w:type="gramEnd"/>
      <w:r w:rsidRPr="00202023">
        <w:t xml:space="preserve"> ИСПОЛНИТЕЛЬ освобождает З</w:t>
      </w:r>
      <w:r w:rsidR="00BE3857">
        <w:t xml:space="preserve">АКАЗЧИКА </w:t>
      </w:r>
      <w:r w:rsidRPr="00202023">
        <w:t>от любой ответственности в связи с Раскрытием, в том числе, возмещает З</w:t>
      </w:r>
      <w:r w:rsidR="00BE3857">
        <w:t>АКАЗЧИКУ</w:t>
      </w:r>
      <w:r w:rsidRPr="00202023">
        <w:t xml:space="preserve"> убытки, понесенные в связи с предъявлением З</w:t>
      </w:r>
      <w:r w:rsidR="00BE3857">
        <w:t>АКАЗЧИКУ</w:t>
      </w:r>
      <w:r w:rsidRPr="00202023">
        <w:t xml:space="preserve"> претензий, исков и требований любыми третьими лицами, чьи права были или могли быть нарушены таким Раскрытием.</w:t>
      </w:r>
    </w:p>
    <w:p w:rsidR="0007648B" w:rsidRPr="00202023" w:rsidRDefault="0007648B" w:rsidP="0007648B">
      <w:pPr>
        <w:jc w:val="both"/>
      </w:pPr>
      <w:r w:rsidRPr="00202023">
        <w:t>ИСПОЛНИТЕЛЬ и З</w:t>
      </w:r>
      <w:r w:rsidR="00BE3857">
        <w:t>АКАЗЧИК</w:t>
      </w:r>
      <w:r w:rsidRPr="00202023">
        <w:t xml:space="preserve"> подтверждают, что условия настоящего Договора о предоставлении Сведений </w:t>
      </w:r>
      <w:proofErr w:type="gramStart"/>
      <w:r w:rsidRPr="00202023">
        <w:t>и</w:t>
      </w:r>
      <w:proofErr w:type="gramEnd"/>
      <w:r w:rsidRPr="00202023">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7648B" w:rsidRPr="00202023" w:rsidRDefault="0007648B" w:rsidP="0007648B">
      <w:pPr>
        <w:pStyle w:val="ConsPlusNormal"/>
        <w:widowControl/>
        <w:ind w:firstLine="0"/>
        <w:jc w:val="both"/>
        <w:rPr>
          <w:rFonts w:ascii="Times New Roman" w:hAnsi="Times New Roman" w:cs="Times New Roman"/>
          <w:sz w:val="24"/>
          <w:szCs w:val="24"/>
        </w:rPr>
      </w:pPr>
      <w:proofErr w:type="gramStart"/>
      <w:r w:rsidRPr="00202023">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w:t>
      </w:r>
      <w:r w:rsidR="00BE3857">
        <w:rPr>
          <w:rFonts w:ascii="Times New Roman" w:hAnsi="Times New Roman" w:cs="Times New Roman"/>
          <w:sz w:val="24"/>
          <w:szCs w:val="24"/>
        </w:rPr>
        <w:t>АКАЗЧИКА</w:t>
      </w:r>
      <w:r w:rsidRPr="00202023">
        <w:rPr>
          <w:rFonts w:ascii="Times New Roman" w:hAnsi="Times New Roman" w:cs="Times New Roman"/>
          <w:sz w:val="24"/>
          <w:szCs w:val="24"/>
        </w:rPr>
        <w:t xml:space="preserve">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202023">
        <w:rPr>
          <w:rFonts w:ascii="Times New Roman" w:hAnsi="Times New Roman" w:cs="Times New Roman"/>
          <w:sz w:val="24"/>
          <w:szCs w:val="24"/>
        </w:rPr>
        <w:t xml:space="preserve"> Договор считается расторгнутым </w:t>
      </w:r>
      <w:proofErr w:type="gramStart"/>
      <w:r w:rsidRPr="00202023">
        <w:rPr>
          <w:rFonts w:ascii="Times New Roman" w:hAnsi="Times New Roman" w:cs="Times New Roman"/>
          <w:sz w:val="24"/>
          <w:szCs w:val="24"/>
        </w:rPr>
        <w:t>с даты получения</w:t>
      </w:r>
      <w:proofErr w:type="gramEnd"/>
      <w:r w:rsidRPr="00202023">
        <w:rPr>
          <w:rFonts w:ascii="Times New Roman" w:hAnsi="Times New Roman" w:cs="Times New Roman"/>
          <w:sz w:val="24"/>
          <w:szCs w:val="24"/>
        </w:rPr>
        <w:t xml:space="preserve"> ИСПОЛНИТЕЛЕМ соответствующего письменного уведомления З</w:t>
      </w:r>
      <w:r w:rsidR="00BE3857">
        <w:rPr>
          <w:rFonts w:ascii="Times New Roman" w:hAnsi="Times New Roman" w:cs="Times New Roman"/>
          <w:sz w:val="24"/>
          <w:szCs w:val="24"/>
        </w:rPr>
        <w:t>АКАЗЧИКА</w:t>
      </w:r>
      <w:r w:rsidRPr="00202023">
        <w:rPr>
          <w:rFonts w:ascii="Times New Roman" w:hAnsi="Times New Roman" w:cs="Times New Roman"/>
          <w:sz w:val="24"/>
          <w:szCs w:val="24"/>
        </w:rPr>
        <w:t>, если более поздняя дата не будет установлена в уведомлении.</w:t>
      </w:r>
    </w:p>
    <w:p w:rsidR="0007648B" w:rsidRPr="00202023" w:rsidRDefault="0007648B" w:rsidP="0007648B">
      <w:pPr>
        <w:numPr>
          <w:ilvl w:val="1"/>
          <w:numId w:val="3"/>
        </w:numPr>
        <w:autoSpaceDE w:val="0"/>
        <w:autoSpaceDN w:val="0"/>
        <w:ind w:left="0" w:firstLine="0"/>
        <w:jc w:val="both"/>
        <w:rPr>
          <w:bCs/>
        </w:rPr>
      </w:pPr>
      <w:r w:rsidRPr="00202023">
        <w:rPr>
          <w:bCs/>
        </w:rPr>
        <w:t>ЗАКАЗЧИК принимает на себя следующие обязательства:</w:t>
      </w:r>
    </w:p>
    <w:p w:rsidR="0007648B" w:rsidRPr="00202023" w:rsidRDefault="0007648B" w:rsidP="0007648B">
      <w:pPr>
        <w:numPr>
          <w:ilvl w:val="2"/>
          <w:numId w:val="3"/>
        </w:numPr>
        <w:autoSpaceDE w:val="0"/>
        <w:autoSpaceDN w:val="0"/>
        <w:ind w:left="0" w:firstLine="0"/>
        <w:jc w:val="both"/>
        <w:rPr>
          <w:bCs/>
        </w:rPr>
      </w:pPr>
      <w:r w:rsidRPr="00202023">
        <w:rPr>
          <w:bCs/>
        </w:rPr>
        <w:t>Обеспечить беспрепятственный доступ персонала ИСПОЛНИТЕЛЯ в помещения, подлежащие уборке, в указанное в заявке время с 8:00 до 20:00 часов.</w:t>
      </w:r>
    </w:p>
    <w:p w:rsidR="0007648B" w:rsidRPr="00202023" w:rsidRDefault="0007648B" w:rsidP="0007648B">
      <w:pPr>
        <w:numPr>
          <w:ilvl w:val="2"/>
          <w:numId w:val="3"/>
        </w:numPr>
        <w:autoSpaceDE w:val="0"/>
        <w:autoSpaceDN w:val="0"/>
        <w:ind w:left="0" w:firstLine="0"/>
        <w:jc w:val="both"/>
        <w:rPr>
          <w:bCs/>
        </w:rPr>
      </w:pPr>
      <w:r w:rsidRPr="00202023">
        <w:rPr>
          <w:bCs/>
        </w:rPr>
        <w:t>Обеспечить ИСПОЛНИТЕЛЯ помещением для хранения инвентаря, оборудования и химических средств, необходимых для генеральной уборки, а также личных вещей персонала ИСПОЛНИТЕЛЯ.</w:t>
      </w:r>
    </w:p>
    <w:p w:rsidR="0007648B" w:rsidRPr="00202023" w:rsidRDefault="0007648B" w:rsidP="0007648B">
      <w:pPr>
        <w:numPr>
          <w:ilvl w:val="2"/>
          <w:numId w:val="3"/>
        </w:numPr>
        <w:tabs>
          <w:tab w:val="left" w:pos="-3686"/>
        </w:tabs>
        <w:autoSpaceDE w:val="0"/>
        <w:autoSpaceDN w:val="0"/>
        <w:ind w:left="0" w:firstLine="0"/>
        <w:jc w:val="both"/>
        <w:rPr>
          <w:bCs/>
        </w:rPr>
      </w:pPr>
      <w:r w:rsidRPr="00202023">
        <w:rPr>
          <w:bCs/>
        </w:rPr>
        <w:t>Обеспечить водой и электроэнергией для оказания Услуг.</w:t>
      </w:r>
    </w:p>
    <w:p w:rsidR="009279E0" w:rsidRDefault="009279E0" w:rsidP="009279E0">
      <w:pPr>
        <w:autoSpaceDE w:val="0"/>
        <w:autoSpaceDN w:val="0"/>
        <w:spacing w:before="120"/>
        <w:rPr>
          <w:b/>
          <w:bCs/>
        </w:rPr>
      </w:pPr>
    </w:p>
    <w:p w:rsidR="0007648B" w:rsidRPr="00202023" w:rsidRDefault="0007648B" w:rsidP="0007648B">
      <w:pPr>
        <w:numPr>
          <w:ilvl w:val="0"/>
          <w:numId w:val="3"/>
        </w:numPr>
        <w:autoSpaceDE w:val="0"/>
        <w:autoSpaceDN w:val="0"/>
        <w:spacing w:before="120"/>
        <w:ind w:left="0" w:firstLine="0"/>
        <w:jc w:val="center"/>
        <w:rPr>
          <w:b/>
          <w:bCs/>
        </w:rPr>
      </w:pPr>
      <w:r w:rsidRPr="00202023">
        <w:rPr>
          <w:b/>
          <w:bCs/>
        </w:rPr>
        <w:lastRenderedPageBreak/>
        <w:t>ОТВЕТСТВЕННОСТЬ</w:t>
      </w:r>
    </w:p>
    <w:p w:rsidR="0007648B" w:rsidRPr="00202023" w:rsidRDefault="0007648B" w:rsidP="0007648B">
      <w:pPr>
        <w:numPr>
          <w:ilvl w:val="1"/>
          <w:numId w:val="3"/>
        </w:numPr>
        <w:tabs>
          <w:tab w:val="left" w:pos="-3544"/>
        </w:tabs>
        <w:autoSpaceDE w:val="0"/>
        <w:autoSpaceDN w:val="0"/>
        <w:ind w:left="0" w:firstLine="0"/>
        <w:jc w:val="both"/>
        <w:rPr>
          <w:bCs/>
        </w:rPr>
      </w:pPr>
      <w:r w:rsidRPr="00202023">
        <w:rPr>
          <w:bCs/>
        </w:rPr>
        <w:t xml:space="preserve">За невыполнение или ненадлежащее выполнение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w:t>
      </w:r>
    </w:p>
    <w:p w:rsidR="0007648B" w:rsidRPr="00202023" w:rsidRDefault="0007648B" w:rsidP="0007648B">
      <w:pPr>
        <w:numPr>
          <w:ilvl w:val="1"/>
          <w:numId w:val="3"/>
        </w:numPr>
        <w:tabs>
          <w:tab w:val="left" w:pos="-2977"/>
        </w:tabs>
        <w:autoSpaceDE w:val="0"/>
        <w:autoSpaceDN w:val="0"/>
        <w:ind w:left="0" w:firstLine="0"/>
        <w:jc w:val="both"/>
        <w:rPr>
          <w:bCs/>
        </w:rPr>
      </w:pPr>
      <w:proofErr w:type="gramStart"/>
      <w:r w:rsidRPr="00202023">
        <w:t>За неисполнение  (ненадлежащее исполнение) обязательств по настоящему Договору, в том числе за несвоевременное оказание услуг ИСПОЛНИТЕЛЬ уплачивает ЗАКАЗЧИКУ неустойку за каждый день просрочки исполнения обязательств, начиная со дня, следующего после дня истечения установленного Договором срока исполнения обязательств, в размере одной трехсотой ставки рефинансирования Центрального банка Российской Федерации, действующей на день уплаты суммы неустойки.</w:t>
      </w:r>
      <w:proofErr w:type="gramEnd"/>
      <w:r w:rsidRPr="00202023">
        <w:t xml:space="preserve"> ИСПОЛНИТЕЛЬ обязуется уплатить неустойку в течение 10 (Десять) рабочих дней с момента выставления ЗАКАЗЧИК</w:t>
      </w:r>
      <w:r w:rsidR="009279E0">
        <w:t>ОМ</w:t>
      </w:r>
      <w:r w:rsidRPr="00202023">
        <w:t xml:space="preserve"> соответствующего требования, оформленного в письменной форме, если иное не установлено действующим законодательством Российской Федерации или настоящим Договором. ИСПОЛНИТЕЛЬ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rsidR="00194BDD" w:rsidRPr="00574E61" w:rsidRDefault="0007648B" w:rsidP="00574E61">
      <w:pPr>
        <w:numPr>
          <w:ilvl w:val="1"/>
          <w:numId w:val="3"/>
        </w:numPr>
        <w:tabs>
          <w:tab w:val="left" w:pos="-2977"/>
        </w:tabs>
        <w:autoSpaceDE w:val="0"/>
        <w:autoSpaceDN w:val="0"/>
        <w:ind w:left="0" w:firstLine="0"/>
        <w:jc w:val="both"/>
        <w:rPr>
          <w:bCs/>
        </w:rPr>
      </w:pPr>
      <w:r w:rsidRPr="00202023">
        <w:rPr>
          <w:bCs/>
        </w:rPr>
        <w:t>Заказчик</w:t>
      </w:r>
      <w:r w:rsidRPr="00202023">
        <w:rPr>
          <w:b/>
          <w:bCs/>
        </w:rPr>
        <w:t xml:space="preserve"> </w:t>
      </w:r>
      <w:r w:rsidRPr="00202023">
        <w:t xml:space="preserve">не несет ответственность за несвоевременную оплату за оказанные Исполнителем </w:t>
      </w:r>
      <w:r w:rsidRPr="00574E61">
        <w:t>услуги, связанную с несвоевременным поступлением денежных средств из бюджета.</w:t>
      </w:r>
    </w:p>
    <w:p w:rsidR="00194BDD" w:rsidRPr="00194BDD" w:rsidRDefault="00194BDD" w:rsidP="00574E61">
      <w:pPr>
        <w:autoSpaceDE w:val="0"/>
        <w:autoSpaceDN w:val="0"/>
        <w:adjustRightInd w:val="0"/>
        <w:jc w:val="both"/>
        <w:rPr>
          <w:bCs/>
        </w:rPr>
      </w:pPr>
      <w:proofErr w:type="gramStart"/>
      <w:r w:rsidRPr="00574E61">
        <w:t>ИСПОЛНИТЕЛЬ обязан</w:t>
      </w:r>
      <w:r w:rsidR="00574E61" w:rsidRPr="00574E61">
        <w:t xml:space="preserve"> </w:t>
      </w:r>
      <w:r w:rsidR="00574E61" w:rsidRPr="00574E61">
        <w:rPr>
          <w:rFonts w:eastAsiaTheme="minorHAnsi"/>
          <w:lang w:eastAsia="en-US"/>
        </w:rPr>
        <w:t>не позднее 15 дней с момента заключения Договора</w:t>
      </w:r>
      <w:r w:rsidRPr="00574E61">
        <w:t xml:space="preserve"> предоставить ЗАКАЗЧИКУ копию справки об исполнении им как налогоплательщиком (плательщиком сборов, налоговым агентом) обязанности по уплате налогов, сборов, пеней, штрафов,</w:t>
      </w:r>
      <w:r w:rsidRPr="00194BDD">
        <w:t xml:space="preserve">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w:t>
      </w:r>
      <w:proofErr w:type="gramEnd"/>
      <w:r w:rsidRPr="00194BDD">
        <w:t xml:space="preserve">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194BDD" w:rsidRPr="00194BDD" w:rsidRDefault="00194BDD" w:rsidP="00574E61">
      <w:pPr>
        <w:jc w:val="both"/>
        <w:rPr>
          <w:color w:val="000000"/>
        </w:rPr>
      </w:pPr>
      <w:r w:rsidRPr="00194BDD">
        <w:t>При наличии в справке положений о неисполненной обязанности по уплате налогов, сборов, пеней, штрафов ИСПОЛНИТЕЛЬ в тот же срок дополнительно представляет ЗАКАЗЧИКУ:</w:t>
      </w:r>
    </w:p>
    <w:p w:rsidR="00194BDD" w:rsidRPr="00194BDD" w:rsidRDefault="00194BDD" w:rsidP="00574E61">
      <w:pPr>
        <w:jc w:val="both"/>
      </w:pPr>
      <w:r w:rsidRPr="00194BDD">
        <w:t xml:space="preserve">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4BDD" w:rsidRPr="00194BDD" w:rsidRDefault="00194BDD" w:rsidP="00574E61">
      <w:pPr>
        <w:jc w:val="both"/>
      </w:pPr>
      <w:r w:rsidRPr="00194BDD">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194BDD" w:rsidRPr="00194BDD" w:rsidRDefault="00194BDD" w:rsidP="00574E61">
      <w:pPr>
        <w:jc w:val="both"/>
        <w:rPr>
          <w:color w:val="1F497D"/>
        </w:rPr>
      </w:pPr>
      <w:r w:rsidRPr="00194BDD">
        <w:t xml:space="preserve">Настоящий </w:t>
      </w:r>
      <w:proofErr w:type="gramStart"/>
      <w:r w:rsidRPr="00194BDD">
        <w:t>Договор</w:t>
      </w:r>
      <w:proofErr w:type="gramEnd"/>
      <w:r w:rsidRPr="00194BDD">
        <w:t xml:space="preserve"> может быть расторгнут ЗАКЗЧИКОМ в одностороннем порядке при непредставлении ИСПОЛНИТЕЛЕМ документов, перечисленных абзацем первым настоящего пункта в установленный срок,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194BDD" w:rsidRPr="00202023" w:rsidRDefault="00194BDD" w:rsidP="00194BDD">
      <w:pPr>
        <w:tabs>
          <w:tab w:val="left" w:pos="-2977"/>
        </w:tabs>
        <w:autoSpaceDE w:val="0"/>
        <w:autoSpaceDN w:val="0"/>
        <w:jc w:val="both"/>
        <w:rPr>
          <w:bCs/>
        </w:rPr>
      </w:pPr>
    </w:p>
    <w:p w:rsidR="0007648B" w:rsidRPr="00202023" w:rsidRDefault="0007648B" w:rsidP="0007648B">
      <w:pPr>
        <w:pStyle w:val="10"/>
        <w:numPr>
          <w:ilvl w:val="0"/>
          <w:numId w:val="3"/>
        </w:numPr>
        <w:spacing w:after="0" w:line="240" w:lineRule="auto"/>
        <w:ind w:left="0" w:firstLine="0"/>
        <w:jc w:val="center"/>
        <w:rPr>
          <w:rFonts w:ascii="Times New Roman" w:hAnsi="Times New Roman"/>
          <w:b/>
          <w:sz w:val="24"/>
          <w:szCs w:val="24"/>
        </w:rPr>
      </w:pPr>
      <w:r w:rsidRPr="00202023">
        <w:rPr>
          <w:rFonts w:ascii="Times New Roman" w:hAnsi="Times New Roman"/>
          <w:b/>
          <w:sz w:val="24"/>
          <w:szCs w:val="24"/>
        </w:rPr>
        <w:t>ФОРС-МАЖОР</w:t>
      </w:r>
    </w:p>
    <w:p w:rsidR="0007648B" w:rsidRPr="00202023" w:rsidRDefault="0007648B" w:rsidP="0007648B">
      <w:pPr>
        <w:numPr>
          <w:ilvl w:val="1"/>
          <w:numId w:val="3"/>
        </w:numPr>
        <w:ind w:left="0" w:firstLine="0"/>
        <w:jc w:val="both"/>
      </w:pPr>
      <w:proofErr w:type="gramStart"/>
      <w:r w:rsidRPr="00202023">
        <w:t xml:space="preserve">Ни одна из СТОРОН не несет ответственности за невыполнение или задержку в выполнении каких-либо обязательств по настоящему Договору, если такое невыполнение или задержка в выполнении обязательств возникли в результате действия непреодолимой силы, таких как стихийные явления природного характера, войны или военные действия, которые начались после заключения настоящего Договора, а также запретительных актов </w:t>
      </w:r>
      <w:r w:rsidRPr="00202023">
        <w:lastRenderedPageBreak/>
        <w:t>органов государственной власти или местного самоуправления, если эти</w:t>
      </w:r>
      <w:proofErr w:type="gramEnd"/>
      <w:r w:rsidRPr="00202023">
        <w:t xml:space="preserve"> обстоятельства и действия повлияли на исполнение СТОРОНАМИ обязательств по настоящему Договору, то есть чрезвычайных и непредотвратимых при данных условиях обстоятельств (форс-мажорные обстоятельства).</w:t>
      </w:r>
    </w:p>
    <w:p w:rsidR="0007648B" w:rsidRPr="00202023" w:rsidRDefault="0007648B" w:rsidP="0007648B">
      <w:pPr>
        <w:numPr>
          <w:ilvl w:val="1"/>
          <w:numId w:val="3"/>
        </w:numPr>
        <w:ind w:left="0" w:firstLine="0"/>
        <w:jc w:val="both"/>
      </w:pPr>
      <w:r w:rsidRPr="00202023">
        <w:t>СТОРОНА, для которой наступили обстоятельства невозможности исполнения обязательств, обязана как можно быстрее проинформировать другую, не подвергшуюся обстоятельствам форс-мажора СТОРОНУ, по телеграфной или факсимильной связи о начале и окончании действия форс-мажорных обстоятельств и препятствиях для своевременного выполнения своих обязательств по настоящему Договору. В случае</w:t>
      </w:r>
      <w:proofErr w:type="gramStart"/>
      <w:r w:rsidRPr="00202023">
        <w:t>,</w:t>
      </w:r>
      <w:proofErr w:type="gramEnd"/>
      <w:r w:rsidRPr="00202023">
        <w:t xml:space="preserve"> если характер форс-мажорных обстоятельств приводит к невозможности одной из СТОРОН выполнять свои обязательства по Договору в течение более трех месяцев, то СТОРОНА, не подвергшаяся действию обстоятельств форс-мажора, вправе расторгнуть настоящий Договор при условии направления уведомления другой СТОРОНЕ.</w:t>
      </w:r>
    </w:p>
    <w:p w:rsidR="0007648B" w:rsidRPr="00202023" w:rsidRDefault="0007648B" w:rsidP="0007648B">
      <w:pPr>
        <w:pStyle w:val="10"/>
        <w:numPr>
          <w:ilvl w:val="0"/>
          <w:numId w:val="3"/>
        </w:numPr>
        <w:tabs>
          <w:tab w:val="left" w:pos="-2552"/>
        </w:tabs>
        <w:spacing w:before="120" w:after="0" w:line="240" w:lineRule="auto"/>
        <w:ind w:left="0" w:firstLine="0"/>
        <w:jc w:val="center"/>
        <w:outlineLvl w:val="0"/>
        <w:rPr>
          <w:rFonts w:ascii="Times New Roman" w:hAnsi="Times New Roman"/>
          <w:b/>
          <w:bCs/>
          <w:noProof/>
          <w:sz w:val="24"/>
          <w:szCs w:val="24"/>
        </w:rPr>
      </w:pPr>
      <w:r w:rsidRPr="00202023">
        <w:rPr>
          <w:rFonts w:ascii="Times New Roman" w:hAnsi="Times New Roman"/>
          <w:b/>
          <w:sz w:val="24"/>
          <w:szCs w:val="24"/>
        </w:rPr>
        <w:t>СРОК ДЕЙСТВИЯ ДОГОВОРА</w:t>
      </w:r>
    </w:p>
    <w:p w:rsidR="0007648B" w:rsidRPr="00202023" w:rsidRDefault="0007648B" w:rsidP="0007648B">
      <w:pPr>
        <w:numPr>
          <w:ilvl w:val="1"/>
          <w:numId w:val="3"/>
        </w:numPr>
        <w:tabs>
          <w:tab w:val="left" w:pos="-3544"/>
        </w:tabs>
        <w:ind w:left="0" w:firstLine="0"/>
        <w:jc w:val="both"/>
        <w:outlineLvl w:val="0"/>
        <w:rPr>
          <w:b/>
          <w:bCs/>
          <w:noProof/>
        </w:rPr>
      </w:pPr>
      <w:r w:rsidRPr="00202023">
        <w:t>Срок действия Договора с 0</w:t>
      </w:r>
      <w:r w:rsidR="00824DFE">
        <w:t>1</w:t>
      </w:r>
      <w:r w:rsidRPr="00202023">
        <w:t xml:space="preserve"> января 201</w:t>
      </w:r>
      <w:r w:rsidR="00824DFE">
        <w:t>4</w:t>
      </w:r>
      <w:r w:rsidRPr="00202023">
        <w:t xml:space="preserve"> г. п</w:t>
      </w:r>
      <w:r w:rsidRPr="00202023">
        <w:rPr>
          <w:color w:val="000000"/>
        </w:rPr>
        <w:t>о 31 декабря 201</w:t>
      </w:r>
      <w:r w:rsidR="00824DFE">
        <w:rPr>
          <w:color w:val="000000"/>
        </w:rPr>
        <w:t>4</w:t>
      </w:r>
      <w:r w:rsidRPr="00202023">
        <w:rPr>
          <w:color w:val="000000"/>
        </w:rPr>
        <w:t xml:space="preserve"> г</w:t>
      </w:r>
      <w:r w:rsidRPr="00202023">
        <w:t>.</w:t>
      </w:r>
    </w:p>
    <w:p w:rsidR="0007648B" w:rsidRPr="00574E61" w:rsidRDefault="0007648B" w:rsidP="0007648B">
      <w:pPr>
        <w:pStyle w:val="10"/>
        <w:numPr>
          <w:ilvl w:val="0"/>
          <w:numId w:val="3"/>
        </w:numPr>
        <w:tabs>
          <w:tab w:val="left" w:pos="-3544"/>
        </w:tabs>
        <w:autoSpaceDE w:val="0"/>
        <w:autoSpaceDN w:val="0"/>
        <w:spacing w:before="120" w:after="0" w:line="240" w:lineRule="auto"/>
        <w:ind w:left="0" w:firstLine="0"/>
        <w:jc w:val="center"/>
        <w:rPr>
          <w:rFonts w:ascii="Times New Roman" w:hAnsi="Times New Roman"/>
          <w:b/>
          <w:bCs/>
          <w:noProof/>
          <w:sz w:val="24"/>
          <w:szCs w:val="24"/>
        </w:rPr>
      </w:pPr>
      <w:r w:rsidRPr="00574E61">
        <w:rPr>
          <w:rFonts w:ascii="Times New Roman" w:hAnsi="Times New Roman"/>
          <w:b/>
          <w:sz w:val="24"/>
          <w:szCs w:val="24"/>
        </w:rPr>
        <w:t>ПОРЯДОК РАЗРЕШЕНИЯ СПОРОВ</w:t>
      </w:r>
    </w:p>
    <w:p w:rsidR="0007648B" w:rsidRPr="00574E61" w:rsidRDefault="0007648B" w:rsidP="0007648B">
      <w:pPr>
        <w:pStyle w:val="10"/>
        <w:numPr>
          <w:ilvl w:val="1"/>
          <w:numId w:val="3"/>
        </w:numPr>
        <w:tabs>
          <w:tab w:val="left" w:pos="-3544"/>
        </w:tabs>
        <w:spacing w:after="0" w:line="240" w:lineRule="auto"/>
        <w:ind w:left="0" w:firstLine="0"/>
        <w:jc w:val="both"/>
        <w:outlineLvl w:val="0"/>
        <w:rPr>
          <w:rFonts w:ascii="Times New Roman" w:hAnsi="Times New Roman"/>
          <w:bCs/>
          <w:noProof/>
          <w:sz w:val="24"/>
          <w:szCs w:val="24"/>
        </w:rPr>
      </w:pPr>
      <w:r w:rsidRPr="00574E61">
        <w:rPr>
          <w:rFonts w:ascii="Times New Roman" w:hAnsi="Times New Roman"/>
          <w:sz w:val="24"/>
          <w:szCs w:val="24"/>
        </w:rPr>
        <w:t>Все споры между СТОРОНАМИ, возникающие из настоящего Договора, должны быть урегулированы путем переговоров.</w:t>
      </w:r>
    </w:p>
    <w:p w:rsidR="00574E61" w:rsidRPr="00574E61" w:rsidRDefault="00574E61" w:rsidP="00574E61">
      <w:pPr>
        <w:pStyle w:val="10"/>
        <w:numPr>
          <w:ilvl w:val="1"/>
          <w:numId w:val="3"/>
        </w:numPr>
        <w:tabs>
          <w:tab w:val="left" w:pos="-3544"/>
        </w:tabs>
        <w:autoSpaceDE w:val="0"/>
        <w:autoSpaceDN w:val="0"/>
        <w:adjustRightInd w:val="0"/>
        <w:spacing w:after="0" w:line="240" w:lineRule="auto"/>
        <w:ind w:left="0" w:firstLine="0"/>
        <w:jc w:val="both"/>
        <w:outlineLvl w:val="0"/>
        <w:rPr>
          <w:rFonts w:ascii="Times New Roman" w:hAnsi="Times New Roman"/>
          <w:sz w:val="24"/>
          <w:szCs w:val="24"/>
        </w:rPr>
      </w:pPr>
      <w:r w:rsidRPr="00574E61">
        <w:rPr>
          <w:rFonts w:ascii="Times New Roman" w:hAnsi="Times New Roman"/>
          <w:sz w:val="24"/>
          <w:szCs w:val="24"/>
        </w:rPr>
        <w:t xml:space="preserve">Все </w:t>
      </w:r>
      <w:r w:rsidRPr="00574E61">
        <w:rPr>
          <w:rFonts w:ascii="Times New Roman" w:eastAsiaTheme="minorHAnsi" w:hAnsi="Times New Roman"/>
          <w:sz w:val="24"/>
          <w:szCs w:val="24"/>
        </w:rPr>
        <w:t>споры,</w:t>
      </w:r>
      <w:ins w:id="1" w:author="vakajmakov" w:date="2013-11-19T17:02:00Z">
        <w:r w:rsidRPr="00574E61">
          <w:rPr>
            <w:rFonts w:ascii="Times New Roman" w:eastAsiaTheme="minorHAnsi" w:hAnsi="Times New Roman"/>
            <w:sz w:val="24"/>
            <w:szCs w:val="24"/>
          </w:rPr>
          <w:t xml:space="preserve"> </w:t>
        </w:r>
      </w:ins>
      <w:r w:rsidRPr="00574E61">
        <w:rPr>
          <w:rFonts w:ascii="Times New Roman" w:eastAsiaTheme="minorHAnsi" w:hAnsi="Times New Roman"/>
          <w:sz w:val="24"/>
          <w:szCs w:val="24"/>
        </w:rPr>
        <w:t>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Арбитражном суде г. Москвы".</w:t>
      </w:r>
    </w:p>
    <w:p w:rsidR="0007648B" w:rsidRPr="00202023" w:rsidRDefault="0007648B" w:rsidP="0007648B">
      <w:pPr>
        <w:pStyle w:val="10"/>
        <w:tabs>
          <w:tab w:val="left" w:pos="-3544"/>
        </w:tabs>
        <w:spacing w:after="0" w:line="240" w:lineRule="auto"/>
        <w:ind w:left="0"/>
        <w:jc w:val="both"/>
        <w:outlineLvl w:val="0"/>
        <w:rPr>
          <w:rFonts w:ascii="Times New Roman" w:hAnsi="Times New Roman"/>
          <w:bCs/>
          <w:noProof/>
          <w:sz w:val="24"/>
          <w:szCs w:val="24"/>
        </w:rPr>
      </w:pPr>
    </w:p>
    <w:p w:rsidR="0007648B" w:rsidRPr="00202023" w:rsidRDefault="0007648B" w:rsidP="0007648B">
      <w:pPr>
        <w:numPr>
          <w:ilvl w:val="0"/>
          <w:numId w:val="3"/>
        </w:numPr>
        <w:autoSpaceDE w:val="0"/>
        <w:autoSpaceDN w:val="0"/>
        <w:spacing w:before="120"/>
        <w:ind w:left="0" w:firstLine="0"/>
        <w:jc w:val="center"/>
        <w:rPr>
          <w:b/>
          <w:bCs/>
        </w:rPr>
      </w:pPr>
      <w:r w:rsidRPr="00202023">
        <w:rPr>
          <w:b/>
          <w:bCs/>
        </w:rPr>
        <w:t>ОСОБЫЕ И ПРОЧИЕ УСЛОВИЯ</w:t>
      </w:r>
    </w:p>
    <w:p w:rsidR="0007648B" w:rsidRPr="00202023" w:rsidRDefault="0007648B" w:rsidP="0007648B">
      <w:pPr>
        <w:numPr>
          <w:ilvl w:val="1"/>
          <w:numId w:val="3"/>
        </w:numPr>
        <w:tabs>
          <w:tab w:val="left" w:pos="-3828"/>
          <w:tab w:val="left" w:pos="0"/>
        </w:tabs>
        <w:autoSpaceDE w:val="0"/>
        <w:autoSpaceDN w:val="0"/>
        <w:ind w:left="0" w:firstLine="0"/>
        <w:jc w:val="both"/>
        <w:rPr>
          <w:bCs/>
        </w:rPr>
      </w:pPr>
      <w:r w:rsidRPr="00202023">
        <w:rPr>
          <w:bCs/>
        </w:rPr>
        <w:t>ЗАКАЗЧИК не несет ответственность за сохранность инвентаря, оборудования, химических средств, необходимых для генеральной уборки, а также личных вещей персонала ИСПОЛНИТЕЛЯ.</w:t>
      </w:r>
    </w:p>
    <w:p w:rsidR="0007648B" w:rsidRPr="00202023" w:rsidRDefault="0007648B" w:rsidP="0007648B">
      <w:pPr>
        <w:numPr>
          <w:ilvl w:val="1"/>
          <w:numId w:val="3"/>
        </w:numPr>
        <w:tabs>
          <w:tab w:val="left" w:pos="0"/>
        </w:tabs>
        <w:autoSpaceDE w:val="0"/>
        <w:autoSpaceDN w:val="0"/>
        <w:ind w:left="0" w:firstLine="0"/>
        <w:jc w:val="both"/>
        <w:rPr>
          <w:bCs/>
        </w:rPr>
      </w:pPr>
      <w:r w:rsidRPr="00202023">
        <w:rPr>
          <w:bCs/>
        </w:rPr>
        <w:t>ИСПОЛНИТЕЛЬ несет ответственность за сохранность имущества ЗАКАЗЧИКА, в том числе документов в помещениях к которым ИСПОЛНИТЕЛЮ предоставляется доступ.</w:t>
      </w:r>
    </w:p>
    <w:p w:rsidR="0007648B" w:rsidRPr="00202023" w:rsidRDefault="0007648B" w:rsidP="0007648B">
      <w:pPr>
        <w:numPr>
          <w:ilvl w:val="1"/>
          <w:numId w:val="3"/>
        </w:numPr>
        <w:tabs>
          <w:tab w:val="left" w:pos="-3686"/>
        </w:tabs>
        <w:autoSpaceDE w:val="0"/>
        <w:autoSpaceDN w:val="0"/>
        <w:ind w:left="0" w:firstLine="0"/>
        <w:jc w:val="both"/>
        <w:rPr>
          <w:bCs/>
        </w:rPr>
      </w:pPr>
      <w:r w:rsidRPr="00202023">
        <w:rPr>
          <w:bCs/>
        </w:rPr>
        <w:t xml:space="preserve">Все оборудование, инвентарь и химикаты, а также прочие материальные ценности прямо или косвенно используемые ИСПОЛНИТЕЛЕМ для выполнения обязательств по Договору, </w:t>
      </w:r>
      <w:proofErr w:type="gramStart"/>
      <w:r w:rsidRPr="00202023">
        <w:rPr>
          <w:bCs/>
        </w:rPr>
        <w:t>являются собственностью ИСПОЛНИТЕЛЯ и ИСПОЛНИТЕЛЬ оставляет</w:t>
      </w:r>
      <w:proofErr w:type="gramEnd"/>
      <w:r w:rsidRPr="00202023">
        <w:rPr>
          <w:bCs/>
        </w:rPr>
        <w:t xml:space="preserve"> за собой право их свободного перемещения.</w:t>
      </w:r>
    </w:p>
    <w:p w:rsidR="0007648B" w:rsidRPr="00202023" w:rsidRDefault="0007648B" w:rsidP="0007648B">
      <w:pPr>
        <w:numPr>
          <w:ilvl w:val="1"/>
          <w:numId w:val="3"/>
        </w:numPr>
        <w:autoSpaceDE w:val="0"/>
        <w:autoSpaceDN w:val="0"/>
        <w:ind w:left="0" w:firstLine="0"/>
        <w:jc w:val="both"/>
        <w:rPr>
          <w:bCs/>
        </w:rPr>
      </w:pPr>
      <w:r w:rsidRPr="00202023">
        <w:rPr>
          <w:bCs/>
        </w:rPr>
        <w:t>Оплата Услуг производится за фактически выполненный объем уборки помещений.</w:t>
      </w:r>
    </w:p>
    <w:p w:rsidR="0007648B" w:rsidRPr="00202023" w:rsidRDefault="0007648B" w:rsidP="0007648B">
      <w:pPr>
        <w:numPr>
          <w:ilvl w:val="1"/>
          <w:numId w:val="3"/>
        </w:numPr>
        <w:autoSpaceDE w:val="0"/>
        <w:autoSpaceDN w:val="0"/>
        <w:ind w:left="0" w:firstLine="0"/>
        <w:jc w:val="both"/>
        <w:rPr>
          <w:bCs/>
        </w:rPr>
      </w:pPr>
      <w:r w:rsidRPr="00202023">
        <w:rPr>
          <w:bCs/>
        </w:rPr>
        <w:t xml:space="preserve">Во всем остальном, что не предусмотрено Договором, СТОРОНЫ будут руководствоваться действующим законодательством Российской Федерации. </w:t>
      </w:r>
    </w:p>
    <w:p w:rsidR="0007648B" w:rsidRPr="00202023" w:rsidRDefault="0007648B" w:rsidP="0007648B">
      <w:pPr>
        <w:numPr>
          <w:ilvl w:val="1"/>
          <w:numId w:val="3"/>
        </w:numPr>
        <w:autoSpaceDE w:val="0"/>
        <w:autoSpaceDN w:val="0"/>
        <w:ind w:left="0" w:firstLine="0"/>
        <w:jc w:val="both"/>
        <w:rPr>
          <w:bCs/>
        </w:rPr>
      </w:pPr>
      <w:r w:rsidRPr="00202023">
        <w:t>Все приложения, дополнения, изменения к настоящему Договору, оформленные в виде дополнительного соглашения, составленные и подписанные СТОРОНАМИ, являются его неотъемлемой частью.</w:t>
      </w:r>
    </w:p>
    <w:p w:rsidR="0007648B" w:rsidRPr="00202023" w:rsidRDefault="0007648B" w:rsidP="0007648B">
      <w:pPr>
        <w:numPr>
          <w:ilvl w:val="1"/>
          <w:numId w:val="3"/>
        </w:numPr>
        <w:autoSpaceDE w:val="0"/>
        <w:autoSpaceDN w:val="0"/>
        <w:ind w:left="0" w:firstLine="0"/>
        <w:jc w:val="both"/>
        <w:rPr>
          <w:bCs/>
        </w:rPr>
      </w:pPr>
      <w:r w:rsidRPr="00202023">
        <w:t>Ни одна из СТОРОН не вправе передавать свои права по настоящему Договору третьей стороне без письменного согласия другой стороны</w:t>
      </w:r>
    </w:p>
    <w:p w:rsidR="0007648B" w:rsidRPr="00202023" w:rsidRDefault="0007648B" w:rsidP="0007648B">
      <w:pPr>
        <w:numPr>
          <w:ilvl w:val="1"/>
          <w:numId w:val="3"/>
        </w:numPr>
        <w:autoSpaceDE w:val="0"/>
        <w:autoSpaceDN w:val="0"/>
        <w:ind w:left="0" w:firstLine="0"/>
        <w:jc w:val="both"/>
        <w:rPr>
          <w:bCs/>
        </w:rPr>
      </w:pPr>
      <w:r w:rsidRPr="00202023">
        <w:rPr>
          <w:bCs/>
        </w:rPr>
        <w:t>Настоящий Договор составлен в двух экземплярах, по одному для каждой из СТОРОН. Оба экземпляра имеют одинаковую юридическую силу.</w:t>
      </w:r>
    </w:p>
    <w:p w:rsidR="0007648B" w:rsidRPr="00202023" w:rsidRDefault="0007648B" w:rsidP="0007648B">
      <w:pPr>
        <w:numPr>
          <w:ilvl w:val="1"/>
          <w:numId w:val="3"/>
        </w:numPr>
        <w:tabs>
          <w:tab w:val="left" w:pos="-3969"/>
        </w:tabs>
        <w:ind w:left="0" w:firstLine="0"/>
        <w:jc w:val="both"/>
      </w:pPr>
      <w:r w:rsidRPr="00202023">
        <w:t>Неотъемлемой частью настоящего Договора являются следующие приложения:</w:t>
      </w:r>
    </w:p>
    <w:p w:rsidR="0007648B" w:rsidRPr="00202023" w:rsidRDefault="0007648B" w:rsidP="0007648B">
      <w:pPr>
        <w:autoSpaceDE w:val="0"/>
        <w:autoSpaceDN w:val="0"/>
        <w:jc w:val="both"/>
        <w:rPr>
          <w:bCs/>
        </w:rPr>
      </w:pPr>
      <w:r w:rsidRPr="00202023">
        <w:rPr>
          <w:bCs/>
        </w:rPr>
        <w:t>Приложение № 1: Перечень услуг по уборке помещений.</w:t>
      </w:r>
    </w:p>
    <w:p w:rsidR="0007648B" w:rsidRPr="00202023" w:rsidRDefault="0007648B" w:rsidP="0007648B">
      <w:pPr>
        <w:autoSpaceDE w:val="0"/>
        <w:autoSpaceDN w:val="0"/>
        <w:jc w:val="both"/>
        <w:rPr>
          <w:bCs/>
        </w:rPr>
      </w:pPr>
    </w:p>
    <w:p w:rsidR="0007648B" w:rsidRPr="00202023" w:rsidRDefault="0007648B" w:rsidP="0007648B">
      <w:pPr>
        <w:numPr>
          <w:ilvl w:val="0"/>
          <w:numId w:val="3"/>
        </w:numPr>
        <w:autoSpaceDE w:val="0"/>
        <w:autoSpaceDN w:val="0"/>
        <w:ind w:left="0" w:firstLine="0"/>
        <w:jc w:val="center"/>
        <w:rPr>
          <w:b/>
          <w:bCs/>
        </w:rPr>
      </w:pPr>
      <w:r w:rsidRPr="00202023">
        <w:rPr>
          <w:b/>
          <w:bCs/>
        </w:rPr>
        <w:t>ЮРИДИЧЕСКИЕ АДРЕСА СТОРОН</w:t>
      </w:r>
    </w:p>
    <w:p w:rsidR="0007648B" w:rsidRPr="00202023" w:rsidRDefault="0007648B" w:rsidP="0007648B">
      <w:pPr>
        <w:autoSpaceDE w:val="0"/>
        <w:autoSpaceDN w:val="0"/>
        <w:jc w:val="center"/>
        <w:rPr>
          <w:bCs/>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62"/>
        <w:gridCol w:w="283"/>
        <w:gridCol w:w="4644"/>
      </w:tblGrid>
      <w:tr w:rsidR="0007648B" w:rsidRPr="00202023" w:rsidTr="00774A2B">
        <w:trPr>
          <w:trHeight w:val="1702"/>
        </w:trPr>
        <w:tc>
          <w:tcPr>
            <w:tcW w:w="4962" w:type="dxa"/>
          </w:tcPr>
          <w:p w:rsidR="0007648B" w:rsidRPr="00202023" w:rsidRDefault="0007648B" w:rsidP="00774A2B">
            <w:pPr>
              <w:autoSpaceDE w:val="0"/>
              <w:autoSpaceDN w:val="0"/>
              <w:jc w:val="both"/>
              <w:rPr>
                <w:bCs/>
              </w:rPr>
            </w:pPr>
            <w:r w:rsidRPr="00202023">
              <w:rPr>
                <w:bCs/>
              </w:rPr>
              <w:lastRenderedPageBreak/>
              <w:t>ЗАКАЗЧИК:</w:t>
            </w:r>
          </w:p>
          <w:p w:rsidR="0007648B" w:rsidRPr="00202023" w:rsidRDefault="0007648B" w:rsidP="00774A2B">
            <w:pPr>
              <w:autoSpaceDE w:val="0"/>
              <w:autoSpaceDN w:val="0"/>
              <w:jc w:val="both"/>
              <w:rPr>
                <w:b/>
                <w:bCs/>
              </w:rPr>
            </w:pPr>
            <w:r w:rsidRPr="00202023">
              <w:rPr>
                <w:b/>
              </w:rPr>
              <w:t>ОАО «ЦентрАтом»</w:t>
            </w:r>
          </w:p>
          <w:p w:rsidR="0007648B" w:rsidRPr="00202023" w:rsidRDefault="0007648B" w:rsidP="00774A2B">
            <w:pPr>
              <w:jc w:val="both"/>
            </w:pPr>
            <w:r w:rsidRPr="00202023">
              <w:t>Адрес юридический: 119017, г. Москва, ул. Большая Ордынка, д.24</w:t>
            </w:r>
          </w:p>
          <w:p w:rsidR="0007648B" w:rsidRPr="00202023" w:rsidRDefault="0007648B" w:rsidP="00774A2B">
            <w:pPr>
              <w:jc w:val="both"/>
            </w:pPr>
            <w:r w:rsidRPr="00202023">
              <w:t>Фактический адрес:</w:t>
            </w:r>
          </w:p>
          <w:p w:rsidR="0007648B" w:rsidRPr="00202023" w:rsidRDefault="0007648B" w:rsidP="00774A2B">
            <w:pPr>
              <w:jc w:val="both"/>
            </w:pPr>
            <w:r w:rsidRPr="00202023">
              <w:t xml:space="preserve">105005, г. Москва, ул. Радио, д. 24 к. 2, а/я 157 </w:t>
            </w:r>
          </w:p>
          <w:p w:rsidR="0007648B" w:rsidRPr="00202023" w:rsidRDefault="0007648B" w:rsidP="00774A2B">
            <w:pPr>
              <w:jc w:val="both"/>
              <w:rPr>
                <w:color w:val="000000"/>
              </w:rPr>
            </w:pPr>
            <w:r w:rsidRPr="00202023">
              <w:rPr>
                <w:color w:val="000000"/>
              </w:rPr>
              <w:t>Тел. 660-71-61, факс 660-71-62</w:t>
            </w:r>
          </w:p>
          <w:p w:rsidR="0007648B" w:rsidRPr="00202023" w:rsidRDefault="0007648B" w:rsidP="00774A2B">
            <w:pPr>
              <w:jc w:val="both"/>
            </w:pPr>
            <w:r w:rsidRPr="00202023">
              <w:t>ИНН 7706723156, КПП 770601001</w:t>
            </w:r>
          </w:p>
          <w:p w:rsidR="0007648B" w:rsidRPr="00202023" w:rsidRDefault="0007648B" w:rsidP="00774A2B">
            <w:pPr>
              <w:jc w:val="both"/>
            </w:pPr>
            <w:proofErr w:type="gramStart"/>
            <w:r w:rsidRPr="00202023">
              <w:t>Р</w:t>
            </w:r>
            <w:proofErr w:type="gramEnd"/>
            <w:r w:rsidRPr="00202023">
              <w:t>/</w:t>
            </w:r>
            <w:proofErr w:type="spellStart"/>
            <w:r w:rsidRPr="00202023">
              <w:t>сч</w:t>
            </w:r>
            <w:proofErr w:type="spellEnd"/>
            <w:r w:rsidRPr="00202023">
              <w:t xml:space="preserve"> 40702810192000002140</w:t>
            </w:r>
          </w:p>
          <w:p w:rsidR="0007648B" w:rsidRPr="00202023" w:rsidRDefault="0007648B" w:rsidP="00774A2B">
            <w:pPr>
              <w:jc w:val="both"/>
            </w:pPr>
            <w:r w:rsidRPr="00202023">
              <w:t>В  ГПБ (ОАО)  г. Москва,</w:t>
            </w:r>
          </w:p>
          <w:p w:rsidR="0007648B" w:rsidRPr="00202023" w:rsidRDefault="0007648B" w:rsidP="00774A2B">
            <w:pPr>
              <w:ind w:right="-108"/>
              <w:jc w:val="both"/>
            </w:pPr>
            <w:r w:rsidRPr="00202023">
              <w:t>К/с 30101810200000000823, БИК 044525823</w:t>
            </w:r>
          </w:p>
        </w:tc>
        <w:tc>
          <w:tcPr>
            <w:tcW w:w="283" w:type="dxa"/>
          </w:tcPr>
          <w:p w:rsidR="0007648B" w:rsidRPr="00202023" w:rsidRDefault="0007648B" w:rsidP="00774A2B">
            <w:pPr>
              <w:autoSpaceDE w:val="0"/>
              <w:autoSpaceDN w:val="0"/>
              <w:rPr>
                <w:bCs/>
              </w:rPr>
            </w:pPr>
          </w:p>
        </w:tc>
        <w:tc>
          <w:tcPr>
            <w:tcW w:w="4644" w:type="dxa"/>
          </w:tcPr>
          <w:p w:rsidR="0007648B" w:rsidRPr="00202023" w:rsidRDefault="0007648B" w:rsidP="00774A2B">
            <w:pPr>
              <w:ind w:right="-108"/>
              <w:jc w:val="both"/>
            </w:pPr>
            <w:r w:rsidRPr="00202023">
              <w:t>ИСПОЛНИТЕЛЬ:</w:t>
            </w:r>
          </w:p>
        </w:tc>
      </w:tr>
      <w:tr w:rsidR="0007648B" w:rsidRPr="00202023" w:rsidTr="00774A2B">
        <w:trPr>
          <w:trHeight w:val="197"/>
        </w:trPr>
        <w:tc>
          <w:tcPr>
            <w:tcW w:w="4962" w:type="dxa"/>
          </w:tcPr>
          <w:p w:rsidR="0007648B" w:rsidRPr="00202023" w:rsidRDefault="0007648B" w:rsidP="00774A2B">
            <w:pPr>
              <w:autoSpaceDE w:val="0"/>
              <w:autoSpaceDN w:val="0"/>
              <w:rPr>
                <w:b/>
                <w:bCs/>
              </w:rPr>
            </w:pPr>
            <w:r w:rsidRPr="00202023">
              <w:rPr>
                <w:b/>
                <w:bCs/>
              </w:rPr>
              <w:t>ЗАКАЗЧИК:</w:t>
            </w:r>
          </w:p>
          <w:p w:rsidR="0007648B" w:rsidRPr="00202023" w:rsidRDefault="0007648B" w:rsidP="00774A2B">
            <w:pPr>
              <w:tabs>
                <w:tab w:val="left" w:pos="5385"/>
              </w:tabs>
            </w:pPr>
            <w:r w:rsidRPr="00202023">
              <w:rPr>
                <w:color w:val="000000"/>
              </w:rPr>
              <w:t>ОАО «ЦентрАтом»</w:t>
            </w:r>
          </w:p>
        </w:tc>
        <w:tc>
          <w:tcPr>
            <w:tcW w:w="283" w:type="dxa"/>
          </w:tcPr>
          <w:p w:rsidR="0007648B" w:rsidRPr="00202023" w:rsidRDefault="0007648B" w:rsidP="00774A2B">
            <w:pPr>
              <w:autoSpaceDE w:val="0"/>
              <w:autoSpaceDN w:val="0"/>
              <w:rPr>
                <w:bCs/>
              </w:rPr>
            </w:pPr>
          </w:p>
        </w:tc>
        <w:tc>
          <w:tcPr>
            <w:tcW w:w="4644" w:type="dxa"/>
          </w:tcPr>
          <w:p w:rsidR="0007648B" w:rsidRPr="00202023" w:rsidRDefault="0007648B" w:rsidP="00774A2B">
            <w:pPr>
              <w:tabs>
                <w:tab w:val="left" w:pos="5385"/>
              </w:tabs>
              <w:rPr>
                <w:b/>
              </w:rPr>
            </w:pPr>
            <w:r w:rsidRPr="00202023">
              <w:rPr>
                <w:b/>
              </w:rPr>
              <w:t>ИСПОЛНИТЕЛЬ:</w:t>
            </w:r>
          </w:p>
          <w:p w:rsidR="0007648B" w:rsidRPr="00202023" w:rsidRDefault="0007648B" w:rsidP="00774A2B">
            <w:pPr>
              <w:autoSpaceDE w:val="0"/>
              <w:autoSpaceDN w:val="0"/>
              <w:rPr>
                <w:bCs/>
              </w:rPr>
            </w:pPr>
          </w:p>
          <w:p w:rsidR="0007648B" w:rsidRPr="00202023" w:rsidRDefault="0007648B" w:rsidP="00774A2B">
            <w:pPr>
              <w:autoSpaceDE w:val="0"/>
              <w:autoSpaceDN w:val="0"/>
              <w:rPr>
                <w:b/>
                <w:bCs/>
              </w:rPr>
            </w:pPr>
          </w:p>
        </w:tc>
      </w:tr>
      <w:tr w:rsidR="0007648B" w:rsidRPr="00202023" w:rsidTr="00774A2B">
        <w:tc>
          <w:tcPr>
            <w:tcW w:w="4962" w:type="dxa"/>
          </w:tcPr>
          <w:p w:rsidR="0007648B" w:rsidRPr="00202023" w:rsidRDefault="0007648B" w:rsidP="00774A2B">
            <w:pPr>
              <w:autoSpaceDE w:val="0"/>
              <w:autoSpaceDN w:val="0"/>
              <w:rPr>
                <w:bCs/>
              </w:rPr>
            </w:pPr>
          </w:p>
        </w:tc>
        <w:tc>
          <w:tcPr>
            <w:tcW w:w="283" w:type="dxa"/>
          </w:tcPr>
          <w:p w:rsidR="0007648B" w:rsidRPr="00202023" w:rsidRDefault="0007648B" w:rsidP="00774A2B">
            <w:pPr>
              <w:autoSpaceDE w:val="0"/>
              <w:autoSpaceDN w:val="0"/>
              <w:rPr>
                <w:bCs/>
              </w:rPr>
            </w:pPr>
          </w:p>
        </w:tc>
        <w:tc>
          <w:tcPr>
            <w:tcW w:w="4644" w:type="dxa"/>
          </w:tcPr>
          <w:p w:rsidR="0007648B" w:rsidRPr="00202023" w:rsidRDefault="0007648B" w:rsidP="00774A2B">
            <w:pPr>
              <w:autoSpaceDE w:val="0"/>
              <w:autoSpaceDN w:val="0"/>
              <w:rPr>
                <w:bCs/>
              </w:rPr>
            </w:pPr>
          </w:p>
        </w:tc>
      </w:tr>
      <w:tr w:rsidR="0007648B" w:rsidRPr="00202023" w:rsidTr="00774A2B">
        <w:tc>
          <w:tcPr>
            <w:tcW w:w="4962" w:type="dxa"/>
          </w:tcPr>
          <w:p w:rsidR="0007648B" w:rsidRPr="00202023" w:rsidRDefault="0007648B" w:rsidP="00774A2B">
            <w:pPr>
              <w:autoSpaceDE w:val="0"/>
              <w:autoSpaceDN w:val="0"/>
              <w:rPr>
                <w:bCs/>
              </w:rPr>
            </w:pPr>
          </w:p>
        </w:tc>
        <w:tc>
          <w:tcPr>
            <w:tcW w:w="283" w:type="dxa"/>
          </w:tcPr>
          <w:p w:rsidR="0007648B" w:rsidRPr="00202023" w:rsidRDefault="0007648B" w:rsidP="00774A2B">
            <w:pPr>
              <w:autoSpaceDE w:val="0"/>
              <w:autoSpaceDN w:val="0"/>
              <w:rPr>
                <w:bCs/>
              </w:rPr>
            </w:pPr>
          </w:p>
        </w:tc>
        <w:tc>
          <w:tcPr>
            <w:tcW w:w="4644" w:type="dxa"/>
          </w:tcPr>
          <w:p w:rsidR="0007648B" w:rsidRPr="00202023" w:rsidRDefault="0007648B" w:rsidP="00774A2B">
            <w:pPr>
              <w:autoSpaceDE w:val="0"/>
              <w:autoSpaceDN w:val="0"/>
              <w:rPr>
                <w:bCs/>
              </w:rPr>
            </w:pPr>
          </w:p>
        </w:tc>
      </w:tr>
      <w:tr w:rsidR="0007648B" w:rsidRPr="00202023" w:rsidTr="00774A2B">
        <w:tc>
          <w:tcPr>
            <w:tcW w:w="4962" w:type="dxa"/>
          </w:tcPr>
          <w:p w:rsidR="0007648B" w:rsidRPr="00202023" w:rsidRDefault="0007648B" w:rsidP="00774A2B">
            <w:pPr>
              <w:autoSpaceDE w:val="0"/>
              <w:autoSpaceDN w:val="0"/>
              <w:rPr>
                <w:bCs/>
              </w:rPr>
            </w:pPr>
            <w:r w:rsidRPr="00202023">
              <w:rPr>
                <w:bCs/>
              </w:rPr>
              <w:t>__________________ /С.Г. Капинос /</w:t>
            </w:r>
          </w:p>
        </w:tc>
        <w:tc>
          <w:tcPr>
            <w:tcW w:w="283" w:type="dxa"/>
          </w:tcPr>
          <w:p w:rsidR="0007648B" w:rsidRPr="00202023" w:rsidRDefault="0007648B" w:rsidP="00774A2B">
            <w:pPr>
              <w:autoSpaceDE w:val="0"/>
              <w:autoSpaceDN w:val="0"/>
              <w:rPr>
                <w:bCs/>
              </w:rPr>
            </w:pPr>
          </w:p>
        </w:tc>
        <w:tc>
          <w:tcPr>
            <w:tcW w:w="4644" w:type="dxa"/>
          </w:tcPr>
          <w:p w:rsidR="0007648B" w:rsidRPr="00202023" w:rsidRDefault="0007648B" w:rsidP="00774A2B">
            <w:pPr>
              <w:autoSpaceDE w:val="0"/>
              <w:autoSpaceDN w:val="0"/>
              <w:rPr>
                <w:bCs/>
              </w:rPr>
            </w:pPr>
            <w:r w:rsidRPr="00202023">
              <w:rPr>
                <w:bCs/>
              </w:rPr>
              <w:t>__________________/</w:t>
            </w:r>
            <w:r w:rsidRPr="00202023">
              <w:rPr>
                <w:color w:val="000000"/>
              </w:rPr>
              <w:t xml:space="preserve"> __________</w:t>
            </w:r>
            <w:r w:rsidRPr="00202023">
              <w:rPr>
                <w:bCs/>
              </w:rPr>
              <w:t>/</w:t>
            </w:r>
          </w:p>
        </w:tc>
      </w:tr>
      <w:tr w:rsidR="0007648B" w:rsidRPr="00202023" w:rsidTr="00774A2B">
        <w:tc>
          <w:tcPr>
            <w:tcW w:w="4962" w:type="dxa"/>
          </w:tcPr>
          <w:p w:rsidR="0007648B" w:rsidRPr="00202023" w:rsidRDefault="0007648B" w:rsidP="00774A2B">
            <w:pPr>
              <w:autoSpaceDE w:val="0"/>
              <w:autoSpaceDN w:val="0"/>
              <w:rPr>
                <w:bCs/>
              </w:rPr>
            </w:pPr>
            <w:r w:rsidRPr="00202023">
              <w:rPr>
                <w:bCs/>
              </w:rPr>
              <w:t xml:space="preserve">  М.П.            </w:t>
            </w:r>
            <w:r w:rsidRPr="00202023">
              <w:rPr>
                <w:bCs/>
              </w:rPr>
              <w:tab/>
            </w:r>
          </w:p>
        </w:tc>
        <w:tc>
          <w:tcPr>
            <w:tcW w:w="283" w:type="dxa"/>
          </w:tcPr>
          <w:p w:rsidR="0007648B" w:rsidRPr="00202023" w:rsidRDefault="0007648B" w:rsidP="00774A2B">
            <w:pPr>
              <w:autoSpaceDE w:val="0"/>
              <w:autoSpaceDN w:val="0"/>
              <w:rPr>
                <w:bCs/>
              </w:rPr>
            </w:pPr>
          </w:p>
        </w:tc>
        <w:tc>
          <w:tcPr>
            <w:tcW w:w="4644" w:type="dxa"/>
          </w:tcPr>
          <w:p w:rsidR="0007648B" w:rsidRPr="00202023" w:rsidRDefault="0007648B" w:rsidP="00774A2B">
            <w:pPr>
              <w:autoSpaceDE w:val="0"/>
              <w:autoSpaceDN w:val="0"/>
              <w:rPr>
                <w:bCs/>
              </w:rPr>
            </w:pPr>
            <w:r w:rsidRPr="00202023">
              <w:rPr>
                <w:bCs/>
              </w:rPr>
              <w:t xml:space="preserve">  М.П.  </w:t>
            </w:r>
          </w:p>
        </w:tc>
      </w:tr>
    </w:tbl>
    <w:p w:rsidR="0007648B" w:rsidRPr="00202023" w:rsidRDefault="0007648B" w:rsidP="0007648B">
      <w:pPr>
        <w:jc w:val="right"/>
      </w:pPr>
    </w:p>
    <w:p w:rsidR="0007648B" w:rsidRPr="00202023" w:rsidRDefault="0007648B" w:rsidP="0007648B">
      <w:pPr>
        <w:jc w:val="right"/>
      </w:pPr>
    </w:p>
    <w:p w:rsidR="0007648B" w:rsidRPr="00202023" w:rsidRDefault="0007648B" w:rsidP="0007648B">
      <w:pPr>
        <w:jc w:val="right"/>
      </w:pPr>
    </w:p>
    <w:p w:rsidR="0007648B" w:rsidRPr="00202023" w:rsidRDefault="0007648B" w:rsidP="0007648B">
      <w:pPr>
        <w:jc w:val="right"/>
      </w:pPr>
    </w:p>
    <w:p w:rsidR="00194BDD" w:rsidRDefault="00194BDD">
      <w:pPr>
        <w:spacing w:after="200" w:line="276" w:lineRule="auto"/>
      </w:pPr>
      <w:r>
        <w:br w:type="page"/>
      </w:r>
    </w:p>
    <w:p w:rsidR="0007648B" w:rsidRPr="00202023" w:rsidRDefault="0007648B" w:rsidP="0007648B">
      <w:pPr>
        <w:jc w:val="right"/>
      </w:pPr>
      <w:r w:rsidRPr="00202023">
        <w:lastRenderedPageBreak/>
        <w:t>Приложение №1</w:t>
      </w:r>
    </w:p>
    <w:p w:rsidR="0007648B" w:rsidRPr="00202023" w:rsidRDefault="0007648B" w:rsidP="0007648B">
      <w:pPr>
        <w:jc w:val="right"/>
      </w:pPr>
      <w:r w:rsidRPr="00202023">
        <w:t>к Договору</w:t>
      </w:r>
    </w:p>
    <w:p w:rsidR="0007648B" w:rsidRPr="00202023" w:rsidRDefault="0007648B" w:rsidP="0007648B">
      <w:pPr>
        <w:jc w:val="right"/>
      </w:pPr>
      <w:r w:rsidRPr="00202023">
        <w:t>№           от «        » _____ 201__ г.</w:t>
      </w:r>
    </w:p>
    <w:p w:rsidR="0007648B" w:rsidRPr="00202023" w:rsidRDefault="0007648B" w:rsidP="0007648B">
      <w:pPr>
        <w:pStyle w:val="a3"/>
        <w:jc w:val="center"/>
        <w:rPr>
          <w:rFonts w:ascii="Times New Roman" w:hAnsi="Times New Roman" w:cs="Times New Roman"/>
          <w:b/>
          <w:sz w:val="24"/>
          <w:szCs w:val="24"/>
        </w:rPr>
      </w:pPr>
      <w:r w:rsidRPr="00202023">
        <w:rPr>
          <w:rFonts w:ascii="Times New Roman" w:hAnsi="Times New Roman" w:cs="Times New Roman"/>
          <w:b/>
          <w:sz w:val="24"/>
          <w:szCs w:val="24"/>
        </w:rPr>
        <w:t>Перечень работ</w:t>
      </w:r>
    </w:p>
    <w:p w:rsidR="0007648B" w:rsidRPr="00202023" w:rsidRDefault="0007648B" w:rsidP="0007648B">
      <w:pPr>
        <w:pStyle w:val="a3"/>
        <w:jc w:val="center"/>
        <w:rPr>
          <w:rFonts w:ascii="Times New Roman" w:hAnsi="Times New Roman" w:cs="Times New Roman"/>
          <w:b/>
          <w:sz w:val="24"/>
          <w:szCs w:val="24"/>
        </w:rPr>
      </w:pPr>
      <w:r w:rsidRPr="00202023">
        <w:rPr>
          <w:rFonts w:ascii="Times New Roman" w:hAnsi="Times New Roman" w:cs="Times New Roman"/>
          <w:b/>
          <w:sz w:val="24"/>
          <w:szCs w:val="24"/>
        </w:rPr>
        <w:t>Комплексная  уборка помещений</w:t>
      </w:r>
    </w:p>
    <w:p w:rsidR="0007648B" w:rsidRPr="00202023" w:rsidRDefault="0007648B" w:rsidP="0007648B">
      <w:pPr>
        <w:pStyle w:val="a3"/>
        <w:jc w:val="center"/>
        <w:rPr>
          <w:rFonts w:ascii="Times New Roman" w:hAnsi="Times New Roman" w:cs="Times New Roman"/>
          <w:sz w:val="24"/>
          <w:szCs w:val="24"/>
        </w:rPr>
      </w:pPr>
      <w:r w:rsidRPr="00202023">
        <w:rPr>
          <w:rFonts w:ascii="Times New Roman" w:hAnsi="Times New Roman" w:cs="Times New Roman"/>
          <w:sz w:val="24"/>
          <w:szCs w:val="24"/>
        </w:rPr>
        <w:t xml:space="preserve">с 17:00 до 20:00 </w:t>
      </w:r>
      <w:r w:rsidR="009279E0">
        <w:rPr>
          <w:rFonts w:ascii="Times New Roman" w:hAnsi="Times New Roman" w:cs="Times New Roman"/>
          <w:sz w:val="24"/>
          <w:szCs w:val="24"/>
        </w:rPr>
        <w:t>–</w:t>
      </w:r>
      <w:r w:rsidRPr="00202023">
        <w:rPr>
          <w:rFonts w:ascii="Times New Roman" w:hAnsi="Times New Roman" w:cs="Times New Roman"/>
          <w:sz w:val="24"/>
          <w:szCs w:val="24"/>
        </w:rPr>
        <w:t xml:space="preserve"> </w:t>
      </w:r>
      <w:r w:rsidR="009279E0">
        <w:rPr>
          <w:rFonts w:ascii="Times New Roman" w:hAnsi="Times New Roman" w:cs="Times New Roman"/>
          <w:sz w:val="24"/>
          <w:szCs w:val="24"/>
        </w:rPr>
        <w:t>по рабочим дням</w:t>
      </w:r>
      <w:r w:rsidRPr="00202023">
        <w:rPr>
          <w:rFonts w:ascii="Times New Roman" w:hAnsi="Times New Roman" w:cs="Times New Roman"/>
          <w:sz w:val="24"/>
          <w:szCs w:val="24"/>
        </w:rPr>
        <w:t xml:space="preserve"> (кроме выходных и праздничных дней)</w:t>
      </w:r>
    </w:p>
    <w:p w:rsidR="0007648B" w:rsidRPr="00202023" w:rsidRDefault="0007648B" w:rsidP="0007648B">
      <w:pPr>
        <w:pStyle w:val="a3"/>
        <w:rPr>
          <w:rFonts w:ascii="Times New Roman" w:hAnsi="Times New Roman" w:cs="Times New Roman"/>
          <w:sz w:val="24"/>
          <w:szCs w:val="24"/>
        </w:rPr>
      </w:pPr>
    </w:p>
    <w:tbl>
      <w:tblPr>
        <w:tblW w:w="9580" w:type="dxa"/>
        <w:tblInd w:w="93" w:type="dxa"/>
        <w:tblLook w:val="0000"/>
      </w:tblPr>
      <w:tblGrid>
        <w:gridCol w:w="960"/>
        <w:gridCol w:w="6540"/>
        <w:gridCol w:w="2080"/>
      </w:tblGrid>
      <w:tr w:rsidR="0007648B" w:rsidRPr="00202023" w:rsidTr="00774A2B">
        <w:trPr>
          <w:trHeight w:val="270"/>
        </w:trPr>
        <w:tc>
          <w:tcPr>
            <w:tcW w:w="960" w:type="dxa"/>
            <w:tcBorders>
              <w:top w:val="single" w:sz="4" w:space="0" w:color="auto"/>
              <w:left w:val="single" w:sz="4" w:space="0" w:color="auto"/>
              <w:bottom w:val="single" w:sz="4" w:space="0" w:color="auto"/>
              <w:right w:val="single" w:sz="4" w:space="0" w:color="auto"/>
            </w:tcBorders>
            <w:shd w:val="clear" w:color="auto" w:fill="FFFFFF"/>
            <w:vAlign w:val="bottom"/>
          </w:tcPr>
          <w:p w:rsidR="0007648B" w:rsidRPr="00202023" w:rsidRDefault="0007648B" w:rsidP="00774A2B">
            <w:pPr>
              <w:spacing w:line="240" w:lineRule="exact"/>
              <w:jc w:val="center"/>
              <w:rPr>
                <w:b/>
                <w:bCs/>
              </w:rPr>
            </w:pPr>
            <w:r w:rsidRPr="00202023">
              <w:rPr>
                <w:b/>
                <w:bCs/>
              </w:rPr>
              <w:t xml:space="preserve">№ </w:t>
            </w:r>
            <w:proofErr w:type="spellStart"/>
            <w:proofErr w:type="gramStart"/>
            <w:r w:rsidRPr="00202023">
              <w:rPr>
                <w:b/>
                <w:bCs/>
              </w:rPr>
              <w:t>п</w:t>
            </w:r>
            <w:proofErr w:type="spellEnd"/>
            <w:proofErr w:type="gramEnd"/>
            <w:r w:rsidRPr="00202023">
              <w:rPr>
                <w:b/>
                <w:bCs/>
              </w:rPr>
              <w:t>/</w:t>
            </w:r>
            <w:proofErr w:type="spellStart"/>
            <w:r w:rsidRPr="00202023">
              <w:rPr>
                <w:b/>
                <w:bCs/>
              </w:rPr>
              <w:t>п</w:t>
            </w:r>
            <w:proofErr w:type="spellEnd"/>
          </w:p>
        </w:tc>
        <w:tc>
          <w:tcPr>
            <w:tcW w:w="6540" w:type="dxa"/>
            <w:tcBorders>
              <w:top w:val="single" w:sz="4" w:space="0" w:color="auto"/>
              <w:left w:val="nil"/>
              <w:bottom w:val="single" w:sz="4" w:space="0" w:color="auto"/>
              <w:right w:val="single" w:sz="4" w:space="0" w:color="auto"/>
            </w:tcBorders>
            <w:shd w:val="clear" w:color="auto" w:fill="FFFFFF"/>
            <w:vAlign w:val="bottom"/>
          </w:tcPr>
          <w:p w:rsidR="0007648B" w:rsidRPr="00202023" w:rsidRDefault="0007648B" w:rsidP="00774A2B">
            <w:pPr>
              <w:spacing w:line="240" w:lineRule="exact"/>
              <w:jc w:val="center"/>
              <w:rPr>
                <w:b/>
                <w:bCs/>
              </w:rPr>
            </w:pPr>
            <w:r w:rsidRPr="00202023">
              <w:rPr>
                <w:b/>
                <w:bCs/>
              </w:rPr>
              <w:t>Наименование работ</w:t>
            </w:r>
          </w:p>
        </w:tc>
        <w:tc>
          <w:tcPr>
            <w:tcW w:w="2080" w:type="dxa"/>
            <w:tcBorders>
              <w:top w:val="single" w:sz="4" w:space="0" w:color="auto"/>
              <w:left w:val="nil"/>
              <w:bottom w:val="single" w:sz="4" w:space="0" w:color="auto"/>
              <w:right w:val="single" w:sz="4" w:space="0" w:color="auto"/>
            </w:tcBorders>
            <w:shd w:val="clear" w:color="auto" w:fill="FFFFFF"/>
            <w:vAlign w:val="bottom"/>
          </w:tcPr>
          <w:p w:rsidR="0007648B" w:rsidRPr="00202023" w:rsidRDefault="0007648B" w:rsidP="00774A2B">
            <w:pPr>
              <w:spacing w:line="240" w:lineRule="exact"/>
              <w:jc w:val="center"/>
              <w:rPr>
                <w:b/>
                <w:bCs/>
              </w:rPr>
            </w:pPr>
            <w:r w:rsidRPr="00202023">
              <w:rPr>
                <w:b/>
                <w:bCs/>
              </w:rPr>
              <w:t>Периодичность</w:t>
            </w:r>
          </w:p>
        </w:tc>
      </w:tr>
      <w:tr w:rsidR="0007648B" w:rsidRPr="00202023" w:rsidTr="00774A2B">
        <w:trPr>
          <w:trHeight w:val="401"/>
        </w:trPr>
        <w:tc>
          <w:tcPr>
            <w:tcW w:w="960" w:type="dxa"/>
            <w:tcBorders>
              <w:top w:val="nil"/>
              <w:left w:val="single" w:sz="4" w:space="0" w:color="auto"/>
              <w:bottom w:val="single" w:sz="4" w:space="0" w:color="auto"/>
              <w:right w:val="single" w:sz="4" w:space="0" w:color="auto"/>
            </w:tcBorders>
            <w:shd w:val="clear" w:color="auto" w:fill="auto"/>
          </w:tcPr>
          <w:p w:rsidR="0007648B" w:rsidRPr="00202023" w:rsidRDefault="0007648B" w:rsidP="00774A2B">
            <w:pPr>
              <w:spacing w:line="240" w:lineRule="exact"/>
              <w:jc w:val="center"/>
              <w:rPr>
                <w:b/>
                <w:bCs/>
              </w:rPr>
            </w:pPr>
            <w:r w:rsidRPr="00202023">
              <w:rPr>
                <w:b/>
                <w:bCs/>
              </w:rPr>
              <w:t>1</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pPr>
              <w:spacing w:line="240" w:lineRule="exact"/>
              <w:rPr>
                <w:b/>
                <w:bCs/>
              </w:rPr>
            </w:pPr>
            <w:r w:rsidRPr="00202023">
              <w:rPr>
                <w:b/>
                <w:bCs/>
              </w:rPr>
              <w:t>Комплексная уборка офисных помещений</w:t>
            </w:r>
          </w:p>
        </w:tc>
        <w:tc>
          <w:tcPr>
            <w:tcW w:w="2080" w:type="dxa"/>
            <w:tcBorders>
              <w:top w:val="nil"/>
              <w:left w:val="nil"/>
              <w:bottom w:val="single" w:sz="4" w:space="0" w:color="auto"/>
              <w:right w:val="single" w:sz="4" w:space="0" w:color="auto"/>
            </w:tcBorders>
            <w:shd w:val="clear" w:color="auto" w:fill="auto"/>
            <w:vAlign w:val="bottom"/>
          </w:tcPr>
          <w:p w:rsidR="0007648B" w:rsidRPr="00202023" w:rsidRDefault="0007648B" w:rsidP="00774A2B">
            <w:pPr>
              <w:spacing w:line="240" w:lineRule="exact"/>
            </w:pPr>
            <w:r w:rsidRPr="00202023">
              <w:t> </w:t>
            </w:r>
          </w:p>
        </w:tc>
      </w:tr>
      <w:tr w:rsidR="0007648B" w:rsidRPr="00202023" w:rsidTr="00774A2B">
        <w:trPr>
          <w:trHeight w:val="630"/>
        </w:trPr>
        <w:tc>
          <w:tcPr>
            <w:tcW w:w="960" w:type="dxa"/>
            <w:tcBorders>
              <w:top w:val="nil"/>
              <w:left w:val="single" w:sz="4" w:space="0" w:color="auto"/>
              <w:bottom w:val="single" w:sz="4" w:space="0" w:color="auto"/>
              <w:right w:val="single" w:sz="4" w:space="0" w:color="auto"/>
            </w:tcBorders>
            <w:shd w:val="clear" w:color="auto" w:fill="auto"/>
          </w:tcPr>
          <w:p w:rsidR="0007648B" w:rsidRPr="00202023" w:rsidRDefault="0007648B" w:rsidP="00774A2B">
            <w:pPr>
              <w:spacing w:line="240" w:lineRule="exact"/>
              <w:jc w:val="center"/>
            </w:pPr>
            <w:r w:rsidRPr="00202023">
              <w:t>1.1</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pPr>
              <w:spacing w:line="240" w:lineRule="exact"/>
            </w:pPr>
            <w:r w:rsidRPr="00202023">
              <w:rPr>
                <w:rFonts w:eastAsia="FreeSerif"/>
              </w:rPr>
              <w:t>Сбор и вынос мусора из мусорных корзин, шредеров в специально отведенные места</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Ежедневно</w:t>
            </w:r>
          </w:p>
        </w:tc>
      </w:tr>
      <w:tr w:rsidR="0007648B" w:rsidRPr="00202023" w:rsidTr="00774A2B">
        <w:trPr>
          <w:trHeight w:val="630"/>
        </w:trPr>
        <w:tc>
          <w:tcPr>
            <w:tcW w:w="960" w:type="dxa"/>
            <w:tcBorders>
              <w:top w:val="nil"/>
              <w:left w:val="single" w:sz="4" w:space="0" w:color="auto"/>
              <w:bottom w:val="single" w:sz="4" w:space="0" w:color="auto"/>
              <w:right w:val="single" w:sz="4" w:space="0" w:color="auto"/>
            </w:tcBorders>
            <w:shd w:val="clear" w:color="auto" w:fill="auto"/>
          </w:tcPr>
          <w:p w:rsidR="0007648B" w:rsidRPr="00202023" w:rsidRDefault="0007648B" w:rsidP="00774A2B">
            <w:pPr>
              <w:spacing w:line="240" w:lineRule="exact"/>
              <w:jc w:val="center"/>
            </w:pPr>
            <w:r w:rsidRPr="00202023">
              <w:t>1.2</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pPr>
              <w:spacing w:line="240" w:lineRule="exact"/>
            </w:pPr>
            <w:r w:rsidRPr="00202023">
              <w:rPr>
                <w:rFonts w:eastAsia="FreeSerif"/>
              </w:rPr>
              <w:t>Замена полиэтиленовых пакетов в мусорных корзинах, шредерах</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Ежедневно</w:t>
            </w:r>
          </w:p>
        </w:tc>
      </w:tr>
      <w:tr w:rsidR="0007648B" w:rsidRPr="00202023" w:rsidTr="00774A2B">
        <w:trPr>
          <w:trHeight w:val="630"/>
        </w:trPr>
        <w:tc>
          <w:tcPr>
            <w:tcW w:w="960" w:type="dxa"/>
            <w:tcBorders>
              <w:top w:val="nil"/>
              <w:left w:val="single" w:sz="4" w:space="0" w:color="auto"/>
              <w:bottom w:val="single" w:sz="4" w:space="0" w:color="auto"/>
              <w:right w:val="single" w:sz="4" w:space="0" w:color="auto"/>
            </w:tcBorders>
            <w:shd w:val="clear" w:color="auto" w:fill="auto"/>
          </w:tcPr>
          <w:p w:rsidR="0007648B" w:rsidRPr="00202023" w:rsidRDefault="0007648B" w:rsidP="00774A2B">
            <w:pPr>
              <w:spacing w:line="240" w:lineRule="exact"/>
              <w:jc w:val="center"/>
            </w:pPr>
            <w:r w:rsidRPr="00202023">
              <w:t>1.3</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pPr>
              <w:spacing w:line="240" w:lineRule="exact"/>
            </w:pPr>
            <w:r w:rsidRPr="00202023">
              <w:rPr>
                <w:rFonts w:eastAsia="FreeSerif"/>
              </w:rPr>
              <w:t>Влажная уборка мусорных корзин с применением дезинфицирующих моющих средств</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1 раз в неделю</w:t>
            </w:r>
          </w:p>
        </w:tc>
      </w:tr>
      <w:tr w:rsidR="0007648B" w:rsidRPr="00202023" w:rsidTr="00774A2B">
        <w:trPr>
          <w:trHeight w:val="945"/>
        </w:trPr>
        <w:tc>
          <w:tcPr>
            <w:tcW w:w="960" w:type="dxa"/>
            <w:tcBorders>
              <w:top w:val="nil"/>
              <w:left w:val="single" w:sz="4" w:space="0" w:color="auto"/>
              <w:bottom w:val="single" w:sz="4" w:space="0" w:color="auto"/>
              <w:right w:val="single" w:sz="4" w:space="0" w:color="auto"/>
            </w:tcBorders>
            <w:shd w:val="clear" w:color="auto" w:fill="auto"/>
          </w:tcPr>
          <w:p w:rsidR="0007648B" w:rsidRPr="00202023" w:rsidRDefault="0007648B" w:rsidP="00774A2B">
            <w:pPr>
              <w:spacing w:line="240" w:lineRule="exact"/>
              <w:jc w:val="center"/>
            </w:pPr>
            <w:r w:rsidRPr="00202023">
              <w:t>1.4</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pPr>
              <w:spacing w:line="240" w:lineRule="exact"/>
            </w:pPr>
            <w:r w:rsidRPr="00202023">
              <w:rPr>
                <w:rFonts w:eastAsia="FreeSerif"/>
              </w:rPr>
              <w:t>Удаление пыли, локальных загрязнений, следов пальцев с открытых поверхностей шкафов, тумбочек, горизонтальных поверхностей столов</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Ежедневно</w:t>
            </w:r>
          </w:p>
        </w:tc>
      </w:tr>
      <w:tr w:rsidR="0007648B" w:rsidRPr="00202023" w:rsidTr="00774A2B">
        <w:trPr>
          <w:trHeight w:val="630"/>
        </w:trPr>
        <w:tc>
          <w:tcPr>
            <w:tcW w:w="960" w:type="dxa"/>
            <w:tcBorders>
              <w:top w:val="nil"/>
              <w:left w:val="single" w:sz="4" w:space="0" w:color="auto"/>
              <w:bottom w:val="single" w:sz="4" w:space="0" w:color="auto"/>
              <w:right w:val="single" w:sz="4" w:space="0" w:color="auto"/>
            </w:tcBorders>
            <w:shd w:val="clear" w:color="auto" w:fill="auto"/>
          </w:tcPr>
          <w:p w:rsidR="0007648B" w:rsidRPr="00202023" w:rsidRDefault="0007648B" w:rsidP="00774A2B">
            <w:pPr>
              <w:spacing w:line="240" w:lineRule="exact"/>
              <w:jc w:val="center"/>
            </w:pPr>
            <w:r w:rsidRPr="00202023">
              <w:t>1.5</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pPr>
              <w:spacing w:line="240" w:lineRule="exact"/>
            </w:pPr>
            <w:r w:rsidRPr="00202023">
              <w:rPr>
                <w:rFonts w:eastAsia="FreeSerif"/>
              </w:rPr>
              <w:t>Влажная протирка ножек стульев, кресел, боковых поверхностей столов</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Ежедневно</w:t>
            </w:r>
          </w:p>
        </w:tc>
      </w:tr>
      <w:tr w:rsidR="0007648B" w:rsidRPr="00202023" w:rsidTr="00774A2B">
        <w:trPr>
          <w:trHeight w:val="315"/>
        </w:trPr>
        <w:tc>
          <w:tcPr>
            <w:tcW w:w="960" w:type="dxa"/>
            <w:tcBorders>
              <w:top w:val="nil"/>
              <w:left w:val="single" w:sz="4" w:space="0" w:color="auto"/>
              <w:bottom w:val="single" w:sz="4" w:space="0" w:color="auto"/>
              <w:right w:val="single" w:sz="4" w:space="0" w:color="auto"/>
            </w:tcBorders>
            <w:shd w:val="clear" w:color="auto" w:fill="auto"/>
          </w:tcPr>
          <w:p w:rsidR="0007648B" w:rsidRPr="00202023" w:rsidRDefault="0007648B" w:rsidP="00774A2B">
            <w:pPr>
              <w:spacing w:line="240" w:lineRule="exact"/>
              <w:jc w:val="center"/>
            </w:pPr>
            <w:r w:rsidRPr="00202023">
              <w:t>1.6</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pPr>
              <w:spacing w:line="240" w:lineRule="exact"/>
            </w:pPr>
            <w:r w:rsidRPr="00202023">
              <w:rPr>
                <w:rFonts w:eastAsia="FreeSerif"/>
              </w:rPr>
              <w:t>Удаление локальных загрязнений со стен, перегородок</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Ежедневно</w:t>
            </w:r>
          </w:p>
        </w:tc>
      </w:tr>
      <w:tr w:rsidR="0007648B" w:rsidRPr="00202023" w:rsidTr="00774A2B">
        <w:trPr>
          <w:trHeight w:val="630"/>
        </w:trPr>
        <w:tc>
          <w:tcPr>
            <w:tcW w:w="960" w:type="dxa"/>
            <w:tcBorders>
              <w:top w:val="nil"/>
              <w:left w:val="single" w:sz="4" w:space="0" w:color="auto"/>
              <w:bottom w:val="single" w:sz="4" w:space="0" w:color="auto"/>
              <w:right w:val="single" w:sz="4" w:space="0" w:color="auto"/>
            </w:tcBorders>
            <w:shd w:val="clear" w:color="auto" w:fill="auto"/>
          </w:tcPr>
          <w:p w:rsidR="0007648B" w:rsidRPr="00202023" w:rsidRDefault="0007648B" w:rsidP="00774A2B">
            <w:pPr>
              <w:spacing w:line="240" w:lineRule="exact"/>
              <w:jc w:val="center"/>
            </w:pPr>
            <w:r w:rsidRPr="00202023">
              <w:t>1.7</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pPr>
              <w:spacing w:line="240" w:lineRule="exact"/>
            </w:pPr>
            <w:r w:rsidRPr="00202023">
              <w:rPr>
                <w:rFonts w:eastAsia="FreeSerif"/>
              </w:rPr>
              <w:t xml:space="preserve">Влажная протирка розеток, выключателей, коробов </w:t>
            </w:r>
            <w:proofErr w:type="spellStart"/>
            <w:proofErr w:type="gramStart"/>
            <w:r w:rsidRPr="00202023">
              <w:rPr>
                <w:rFonts w:eastAsia="FreeSerif"/>
              </w:rPr>
              <w:t>кабель-каналов</w:t>
            </w:r>
            <w:proofErr w:type="spellEnd"/>
            <w:proofErr w:type="gramEnd"/>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Ежедневно</w:t>
            </w:r>
          </w:p>
        </w:tc>
      </w:tr>
      <w:tr w:rsidR="0007648B" w:rsidRPr="00202023" w:rsidTr="00774A2B">
        <w:trPr>
          <w:trHeight w:val="945"/>
        </w:trPr>
        <w:tc>
          <w:tcPr>
            <w:tcW w:w="960" w:type="dxa"/>
            <w:tcBorders>
              <w:top w:val="nil"/>
              <w:left w:val="single" w:sz="4" w:space="0" w:color="auto"/>
              <w:bottom w:val="single" w:sz="4" w:space="0" w:color="auto"/>
              <w:right w:val="single" w:sz="4" w:space="0" w:color="auto"/>
            </w:tcBorders>
            <w:shd w:val="clear" w:color="auto" w:fill="auto"/>
          </w:tcPr>
          <w:p w:rsidR="0007648B" w:rsidRPr="00202023" w:rsidRDefault="0007648B" w:rsidP="00774A2B">
            <w:pPr>
              <w:spacing w:line="240" w:lineRule="exact"/>
              <w:jc w:val="center"/>
            </w:pPr>
            <w:r w:rsidRPr="00202023">
              <w:t>1.8</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pPr>
              <w:spacing w:line="240" w:lineRule="exact"/>
            </w:pPr>
            <w:r w:rsidRPr="00202023">
              <w:rPr>
                <w:rFonts w:eastAsia="FreeSerif"/>
              </w:rPr>
              <w:t>Влажная уборка дверных блоков; влажная уборка дверных ручек с помощью дезинфицирующих средств, натирка металлизированных элементов дверей</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Ежедневно</w:t>
            </w:r>
          </w:p>
        </w:tc>
      </w:tr>
      <w:tr w:rsidR="0007648B" w:rsidRPr="00202023" w:rsidTr="00774A2B">
        <w:trPr>
          <w:trHeight w:val="630"/>
        </w:trPr>
        <w:tc>
          <w:tcPr>
            <w:tcW w:w="960" w:type="dxa"/>
            <w:tcBorders>
              <w:top w:val="nil"/>
              <w:left w:val="single" w:sz="4" w:space="0" w:color="auto"/>
              <w:bottom w:val="single" w:sz="4" w:space="0" w:color="auto"/>
              <w:right w:val="single" w:sz="4" w:space="0" w:color="auto"/>
            </w:tcBorders>
            <w:shd w:val="clear" w:color="auto" w:fill="auto"/>
          </w:tcPr>
          <w:p w:rsidR="0007648B" w:rsidRPr="00202023" w:rsidRDefault="0007648B" w:rsidP="00774A2B">
            <w:pPr>
              <w:spacing w:line="240" w:lineRule="exact"/>
              <w:jc w:val="center"/>
            </w:pPr>
            <w:r w:rsidRPr="00202023">
              <w:t>1.9</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pPr>
              <w:spacing w:line="240" w:lineRule="exact"/>
            </w:pPr>
            <w:r w:rsidRPr="00202023">
              <w:rPr>
                <w:rFonts w:eastAsia="FreeSerif"/>
              </w:rPr>
              <w:t xml:space="preserve">Чистка и полировка стеклянных и зеркальных поверхностей с использованием </w:t>
            </w:r>
            <w:proofErr w:type="gramStart"/>
            <w:r w:rsidRPr="00202023">
              <w:rPr>
                <w:rFonts w:eastAsia="FreeSerif"/>
              </w:rPr>
              <w:t>спец</w:t>
            </w:r>
            <w:proofErr w:type="gramEnd"/>
            <w:r w:rsidRPr="00202023">
              <w:rPr>
                <w:rFonts w:eastAsia="FreeSerif"/>
              </w:rPr>
              <w:t>. средств</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Ежедневно</w:t>
            </w:r>
          </w:p>
        </w:tc>
      </w:tr>
      <w:tr w:rsidR="0007648B" w:rsidRPr="00202023" w:rsidTr="00774A2B">
        <w:trPr>
          <w:trHeight w:val="630"/>
        </w:trPr>
        <w:tc>
          <w:tcPr>
            <w:tcW w:w="960" w:type="dxa"/>
            <w:tcBorders>
              <w:top w:val="nil"/>
              <w:left w:val="single" w:sz="4" w:space="0" w:color="auto"/>
              <w:bottom w:val="single" w:sz="4" w:space="0" w:color="auto"/>
              <w:right w:val="single" w:sz="4" w:space="0" w:color="auto"/>
            </w:tcBorders>
            <w:shd w:val="clear" w:color="auto" w:fill="auto"/>
          </w:tcPr>
          <w:p w:rsidR="0007648B" w:rsidRPr="00202023" w:rsidRDefault="0007648B" w:rsidP="00774A2B">
            <w:pPr>
              <w:spacing w:line="240" w:lineRule="exact"/>
              <w:jc w:val="center"/>
            </w:pPr>
            <w:r w:rsidRPr="00202023">
              <w:t>1.10</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pPr>
              <w:spacing w:line="240" w:lineRule="exact"/>
            </w:pPr>
            <w:r w:rsidRPr="00202023">
              <w:rPr>
                <w:rFonts w:eastAsia="FreeSerif"/>
              </w:rPr>
              <w:t>Удаление пыли и локальных загрязнений с открытых  поверхностей радиаторов.</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Ежедневно</w:t>
            </w:r>
          </w:p>
        </w:tc>
      </w:tr>
      <w:tr w:rsidR="0007648B" w:rsidRPr="00202023" w:rsidTr="00774A2B">
        <w:trPr>
          <w:trHeight w:val="315"/>
        </w:trPr>
        <w:tc>
          <w:tcPr>
            <w:tcW w:w="960" w:type="dxa"/>
            <w:tcBorders>
              <w:top w:val="nil"/>
              <w:left w:val="single" w:sz="4" w:space="0" w:color="auto"/>
              <w:bottom w:val="single" w:sz="4" w:space="0" w:color="auto"/>
              <w:right w:val="single" w:sz="4" w:space="0" w:color="auto"/>
            </w:tcBorders>
            <w:shd w:val="clear" w:color="auto" w:fill="auto"/>
          </w:tcPr>
          <w:p w:rsidR="0007648B" w:rsidRPr="00202023" w:rsidRDefault="0007648B" w:rsidP="00774A2B">
            <w:pPr>
              <w:spacing w:line="240" w:lineRule="exact"/>
              <w:jc w:val="center"/>
            </w:pPr>
            <w:r w:rsidRPr="00202023">
              <w:t>1.11</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pPr>
              <w:spacing w:line="240" w:lineRule="exact"/>
            </w:pPr>
            <w:r w:rsidRPr="00202023">
              <w:rPr>
                <w:rFonts w:eastAsia="FreeSerif"/>
              </w:rPr>
              <w:t xml:space="preserve">Чистка и натирка кожаной мебели с помощью </w:t>
            </w:r>
            <w:proofErr w:type="gramStart"/>
            <w:r w:rsidRPr="00202023">
              <w:rPr>
                <w:rFonts w:eastAsia="FreeSerif"/>
              </w:rPr>
              <w:t>спец</w:t>
            </w:r>
            <w:proofErr w:type="gramEnd"/>
            <w:r w:rsidRPr="00202023">
              <w:rPr>
                <w:rFonts w:eastAsia="FreeSerif"/>
              </w:rPr>
              <w:t>. средств</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Ежедневно</w:t>
            </w:r>
          </w:p>
        </w:tc>
      </w:tr>
      <w:tr w:rsidR="0007648B" w:rsidRPr="00202023" w:rsidTr="00774A2B">
        <w:trPr>
          <w:trHeight w:val="765"/>
        </w:trPr>
        <w:tc>
          <w:tcPr>
            <w:tcW w:w="960" w:type="dxa"/>
            <w:tcBorders>
              <w:top w:val="nil"/>
              <w:left w:val="single" w:sz="4" w:space="0" w:color="auto"/>
              <w:bottom w:val="single" w:sz="4" w:space="0" w:color="auto"/>
              <w:right w:val="single" w:sz="4" w:space="0" w:color="auto"/>
            </w:tcBorders>
            <w:shd w:val="clear" w:color="auto" w:fill="auto"/>
          </w:tcPr>
          <w:p w:rsidR="0007648B" w:rsidRPr="00202023" w:rsidRDefault="0007648B" w:rsidP="00774A2B">
            <w:pPr>
              <w:spacing w:line="240" w:lineRule="exact"/>
              <w:jc w:val="center"/>
            </w:pPr>
            <w:r w:rsidRPr="00202023">
              <w:t>1.12</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pPr>
              <w:spacing w:line="240" w:lineRule="exact"/>
            </w:pPr>
            <w:r w:rsidRPr="00202023">
              <w:rPr>
                <w:rFonts w:eastAsia="FreeSerif"/>
              </w:rPr>
              <w:t xml:space="preserve">Сухая чистка ковровых покрытий, мягкой мебели с помощью пылесоса; удаление жвачки, локальных пятен с </w:t>
            </w:r>
            <w:proofErr w:type="spellStart"/>
            <w:r w:rsidRPr="00202023">
              <w:rPr>
                <w:rFonts w:eastAsia="FreeSerif"/>
              </w:rPr>
              <w:t>ковролина</w:t>
            </w:r>
            <w:proofErr w:type="spellEnd"/>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ежедневно</w:t>
            </w:r>
          </w:p>
        </w:tc>
      </w:tr>
      <w:tr w:rsidR="0007648B" w:rsidRPr="00202023" w:rsidTr="00774A2B">
        <w:trPr>
          <w:trHeight w:val="315"/>
        </w:trPr>
        <w:tc>
          <w:tcPr>
            <w:tcW w:w="960" w:type="dxa"/>
            <w:tcBorders>
              <w:top w:val="nil"/>
              <w:left w:val="single" w:sz="4" w:space="0" w:color="auto"/>
              <w:bottom w:val="single" w:sz="4" w:space="0" w:color="auto"/>
              <w:right w:val="single" w:sz="4" w:space="0" w:color="auto"/>
            </w:tcBorders>
            <w:shd w:val="clear" w:color="auto" w:fill="auto"/>
          </w:tcPr>
          <w:p w:rsidR="0007648B" w:rsidRPr="00202023" w:rsidRDefault="0007648B" w:rsidP="00774A2B">
            <w:pPr>
              <w:spacing w:line="240" w:lineRule="exact"/>
              <w:jc w:val="center"/>
            </w:pPr>
            <w:r w:rsidRPr="00202023">
              <w:t>1.13</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pPr>
              <w:spacing w:line="240" w:lineRule="exact"/>
              <w:rPr>
                <w:rFonts w:eastAsia="FreeSerif"/>
              </w:rPr>
            </w:pPr>
            <w:r w:rsidRPr="00202023">
              <w:rPr>
                <w:rFonts w:eastAsia="FreeSerif"/>
              </w:rPr>
              <w:t xml:space="preserve">Влажная уборка пола (паркет, </w:t>
            </w:r>
            <w:proofErr w:type="spellStart"/>
            <w:r w:rsidRPr="00202023">
              <w:rPr>
                <w:rFonts w:eastAsia="FreeSerif"/>
              </w:rPr>
              <w:t>ламинат</w:t>
            </w:r>
            <w:proofErr w:type="spellEnd"/>
            <w:r w:rsidRPr="00202023">
              <w:rPr>
                <w:rFonts w:eastAsia="FreeSerif"/>
              </w:rPr>
              <w:t>) с помощью спец</w:t>
            </w:r>
            <w:proofErr w:type="gramStart"/>
            <w:r w:rsidRPr="00202023">
              <w:rPr>
                <w:rFonts w:eastAsia="FreeSerif"/>
              </w:rPr>
              <w:t>.с</w:t>
            </w:r>
            <w:proofErr w:type="gramEnd"/>
            <w:r w:rsidRPr="00202023">
              <w:rPr>
                <w:rFonts w:eastAsia="FreeSerif"/>
              </w:rPr>
              <w:t>редства</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ежедневно</w:t>
            </w:r>
          </w:p>
        </w:tc>
      </w:tr>
      <w:tr w:rsidR="0007648B" w:rsidRPr="00202023" w:rsidTr="00774A2B">
        <w:trPr>
          <w:trHeight w:val="315"/>
        </w:trPr>
        <w:tc>
          <w:tcPr>
            <w:tcW w:w="960" w:type="dxa"/>
            <w:tcBorders>
              <w:top w:val="nil"/>
              <w:left w:val="single" w:sz="4" w:space="0" w:color="auto"/>
              <w:bottom w:val="single" w:sz="4" w:space="0" w:color="auto"/>
              <w:right w:val="single" w:sz="4" w:space="0" w:color="auto"/>
            </w:tcBorders>
            <w:shd w:val="clear" w:color="auto" w:fill="auto"/>
          </w:tcPr>
          <w:p w:rsidR="0007648B" w:rsidRPr="00202023" w:rsidRDefault="0007648B" w:rsidP="00774A2B">
            <w:pPr>
              <w:spacing w:line="240" w:lineRule="exact"/>
              <w:jc w:val="center"/>
            </w:pPr>
            <w:r w:rsidRPr="00202023">
              <w:t>1.14</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pPr>
              <w:spacing w:line="240" w:lineRule="exact"/>
            </w:pPr>
            <w:r w:rsidRPr="00202023">
              <w:rPr>
                <w:rFonts w:eastAsia="FreeSerif"/>
              </w:rPr>
              <w:t xml:space="preserve">Генеральная уборка </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1 раз в месяц</w:t>
            </w:r>
          </w:p>
        </w:tc>
      </w:tr>
      <w:tr w:rsidR="0007648B" w:rsidRPr="00202023" w:rsidTr="00774A2B">
        <w:trPr>
          <w:trHeight w:val="315"/>
        </w:trPr>
        <w:tc>
          <w:tcPr>
            <w:tcW w:w="960" w:type="dxa"/>
            <w:tcBorders>
              <w:top w:val="nil"/>
              <w:left w:val="single" w:sz="4" w:space="0" w:color="auto"/>
              <w:bottom w:val="single" w:sz="4" w:space="0" w:color="auto"/>
              <w:right w:val="single" w:sz="4" w:space="0" w:color="auto"/>
            </w:tcBorders>
            <w:shd w:val="clear" w:color="auto" w:fill="auto"/>
          </w:tcPr>
          <w:p w:rsidR="0007648B" w:rsidRPr="00202023" w:rsidRDefault="0007648B" w:rsidP="00774A2B">
            <w:pPr>
              <w:spacing w:line="240" w:lineRule="exact"/>
              <w:jc w:val="center"/>
              <w:rPr>
                <w:b/>
                <w:bCs/>
              </w:rPr>
            </w:pPr>
            <w:r w:rsidRPr="00202023">
              <w:rPr>
                <w:b/>
                <w:bCs/>
              </w:rPr>
              <w:t>2.</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pPr>
              <w:spacing w:line="240" w:lineRule="exact"/>
              <w:rPr>
                <w:b/>
                <w:bCs/>
              </w:rPr>
            </w:pPr>
            <w:r w:rsidRPr="00202023">
              <w:rPr>
                <w:b/>
                <w:bCs/>
              </w:rPr>
              <w:t>Комплексная уборка и дезинфекция санузлов</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p>
        </w:tc>
      </w:tr>
      <w:tr w:rsidR="0007648B" w:rsidRPr="00202023" w:rsidTr="00774A2B">
        <w:trPr>
          <w:trHeight w:val="390"/>
        </w:trPr>
        <w:tc>
          <w:tcPr>
            <w:tcW w:w="960" w:type="dxa"/>
            <w:tcBorders>
              <w:top w:val="nil"/>
              <w:left w:val="single" w:sz="4" w:space="0" w:color="auto"/>
              <w:bottom w:val="single" w:sz="4" w:space="0" w:color="auto"/>
              <w:right w:val="single" w:sz="4" w:space="0" w:color="auto"/>
            </w:tcBorders>
            <w:shd w:val="clear" w:color="auto" w:fill="auto"/>
          </w:tcPr>
          <w:p w:rsidR="0007648B" w:rsidRPr="00202023" w:rsidRDefault="0007648B" w:rsidP="00774A2B">
            <w:pPr>
              <w:spacing w:line="240" w:lineRule="exact"/>
              <w:jc w:val="center"/>
            </w:pPr>
            <w:r w:rsidRPr="00202023">
              <w:t>2.1</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pPr>
              <w:spacing w:line="240" w:lineRule="exact"/>
            </w:pPr>
            <w:r w:rsidRPr="00202023">
              <w:rPr>
                <w:rFonts w:eastAsia="FreeSerif"/>
              </w:rPr>
              <w:t>Мытье пола с применением специального моющего средства</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ежедневно</w:t>
            </w:r>
          </w:p>
        </w:tc>
      </w:tr>
      <w:tr w:rsidR="0007648B" w:rsidRPr="00202023" w:rsidTr="00774A2B">
        <w:trPr>
          <w:trHeight w:val="315"/>
        </w:trPr>
        <w:tc>
          <w:tcPr>
            <w:tcW w:w="960" w:type="dxa"/>
            <w:tcBorders>
              <w:top w:val="nil"/>
              <w:left w:val="single" w:sz="4" w:space="0" w:color="auto"/>
              <w:bottom w:val="single" w:sz="4" w:space="0" w:color="auto"/>
              <w:right w:val="single" w:sz="4" w:space="0" w:color="auto"/>
            </w:tcBorders>
            <w:shd w:val="clear" w:color="auto" w:fill="auto"/>
          </w:tcPr>
          <w:p w:rsidR="0007648B" w:rsidRPr="00202023" w:rsidRDefault="0007648B" w:rsidP="00774A2B">
            <w:pPr>
              <w:spacing w:line="240" w:lineRule="exact"/>
              <w:jc w:val="center"/>
            </w:pPr>
            <w:r w:rsidRPr="00202023">
              <w:t>2.2</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pPr>
              <w:spacing w:line="240" w:lineRule="exact"/>
            </w:pPr>
            <w:r w:rsidRPr="00202023">
              <w:rPr>
                <w:rFonts w:eastAsia="FreeSerif"/>
              </w:rPr>
              <w:t>Чистка зеркал и стеклянных поверхностей</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ежедневно</w:t>
            </w:r>
          </w:p>
        </w:tc>
      </w:tr>
      <w:tr w:rsidR="0007648B" w:rsidRPr="00202023" w:rsidTr="00774A2B">
        <w:trPr>
          <w:trHeight w:val="630"/>
        </w:trPr>
        <w:tc>
          <w:tcPr>
            <w:tcW w:w="960" w:type="dxa"/>
            <w:tcBorders>
              <w:top w:val="nil"/>
              <w:left w:val="single" w:sz="4" w:space="0" w:color="auto"/>
              <w:bottom w:val="single" w:sz="4" w:space="0" w:color="auto"/>
              <w:right w:val="single" w:sz="4" w:space="0" w:color="auto"/>
            </w:tcBorders>
            <w:shd w:val="clear" w:color="auto" w:fill="auto"/>
          </w:tcPr>
          <w:p w:rsidR="0007648B" w:rsidRPr="00202023" w:rsidRDefault="0007648B" w:rsidP="00774A2B">
            <w:pPr>
              <w:spacing w:line="240" w:lineRule="exact"/>
              <w:jc w:val="center"/>
            </w:pPr>
            <w:r w:rsidRPr="00202023">
              <w:t>2.3</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pPr>
              <w:spacing w:line="240" w:lineRule="exact"/>
            </w:pPr>
            <w:r w:rsidRPr="00202023">
              <w:rPr>
                <w:rFonts w:eastAsia="FreeSerif"/>
              </w:rPr>
              <w:t>Чистка кафельных и окрашенных стен вокруг раковин, писсуаров, унитазов, урн и аксессуаров</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ежедневно</w:t>
            </w:r>
          </w:p>
        </w:tc>
      </w:tr>
      <w:tr w:rsidR="0007648B" w:rsidRPr="00202023" w:rsidTr="00774A2B">
        <w:trPr>
          <w:trHeight w:val="705"/>
        </w:trPr>
        <w:tc>
          <w:tcPr>
            <w:tcW w:w="960" w:type="dxa"/>
            <w:tcBorders>
              <w:top w:val="single" w:sz="4" w:space="0" w:color="auto"/>
              <w:left w:val="single" w:sz="4" w:space="0" w:color="auto"/>
              <w:bottom w:val="single" w:sz="4" w:space="0" w:color="auto"/>
              <w:right w:val="single" w:sz="4" w:space="0" w:color="auto"/>
            </w:tcBorders>
            <w:shd w:val="clear" w:color="auto" w:fill="auto"/>
          </w:tcPr>
          <w:p w:rsidR="0007648B" w:rsidRPr="00202023" w:rsidRDefault="0007648B" w:rsidP="00774A2B">
            <w:pPr>
              <w:spacing w:line="240" w:lineRule="exact"/>
              <w:jc w:val="center"/>
            </w:pPr>
            <w:r w:rsidRPr="00202023">
              <w:t>2.4</w:t>
            </w:r>
          </w:p>
        </w:tc>
        <w:tc>
          <w:tcPr>
            <w:tcW w:w="6540" w:type="dxa"/>
            <w:tcBorders>
              <w:top w:val="single" w:sz="4" w:space="0" w:color="auto"/>
              <w:left w:val="nil"/>
              <w:bottom w:val="single" w:sz="4" w:space="0" w:color="auto"/>
              <w:right w:val="single" w:sz="4" w:space="0" w:color="auto"/>
            </w:tcBorders>
            <w:shd w:val="clear" w:color="auto" w:fill="auto"/>
          </w:tcPr>
          <w:p w:rsidR="0007648B" w:rsidRPr="00202023" w:rsidRDefault="0007648B" w:rsidP="00774A2B">
            <w:pPr>
              <w:spacing w:line="240" w:lineRule="exact"/>
            </w:pPr>
            <w:r w:rsidRPr="00202023">
              <w:rPr>
                <w:rFonts w:eastAsia="FreeSerif"/>
              </w:rPr>
              <w:t xml:space="preserve">Чистка и дезинфекция сантехнического оборудования, </w:t>
            </w:r>
            <w:proofErr w:type="spellStart"/>
            <w:r w:rsidRPr="00202023">
              <w:rPr>
                <w:rFonts w:eastAsia="FreeSerif"/>
              </w:rPr>
              <w:t>диспенсеров</w:t>
            </w:r>
            <w:proofErr w:type="spellEnd"/>
            <w:r w:rsidRPr="00202023">
              <w:rPr>
                <w:rFonts w:eastAsia="FreeSerif"/>
              </w:rPr>
              <w:t xml:space="preserve">, наружных частей подводки сантехники </w:t>
            </w:r>
          </w:p>
        </w:tc>
        <w:tc>
          <w:tcPr>
            <w:tcW w:w="2080" w:type="dxa"/>
            <w:tcBorders>
              <w:top w:val="single" w:sz="4" w:space="0" w:color="auto"/>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ежедневно</w:t>
            </w:r>
          </w:p>
        </w:tc>
      </w:tr>
      <w:tr w:rsidR="0007648B" w:rsidRPr="00202023" w:rsidTr="00774A2B">
        <w:trPr>
          <w:trHeight w:val="660"/>
        </w:trPr>
        <w:tc>
          <w:tcPr>
            <w:tcW w:w="960" w:type="dxa"/>
            <w:tcBorders>
              <w:top w:val="single" w:sz="4" w:space="0" w:color="auto"/>
              <w:left w:val="single" w:sz="4" w:space="0" w:color="auto"/>
              <w:bottom w:val="single" w:sz="4" w:space="0" w:color="auto"/>
              <w:right w:val="single" w:sz="4" w:space="0" w:color="auto"/>
            </w:tcBorders>
            <w:shd w:val="clear" w:color="auto" w:fill="auto"/>
          </w:tcPr>
          <w:p w:rsidR="0007648B" w:rsidRPr="00202023" w:rsidRDefault="0007648B" w:rsidP="00774A2B">
            <w:pPr>
              <w:spacing w:line="240" w:lineRule="exact"/>
              <w:jc w:val="center"/>
            </w:pPr>
            <w:r w:rsidRPr="00202023">
              <w:t>2.5</w:t>
            </w:r>
          </w:p>
        </w:tc>
        <w:tc>
          <w:tcPr>
            <w:tcW w:w="6540" w:type="dxa"/>
            <w:tcBorders>
              <w:top w:val="single" w:sz="4" w:space="0" w:color="auto"/>
              <w:left w:val="nil"/>
              <w:bottom w:val="single" w:sz="4" w:space="0" w:color="auto"/>
              <w:right w:val="single" w:sz="4" w:space="0" w:color="auto"/>
            </w:tcBorders>
            <w:shd w:val="clear" w:color="auto" w:fill="auto"/>
          </w:tcPr>
          <w:p w:rsidR="0007648B" w:rsidRPr="00202023" w:rsidRDefault="0007648B" w:rsidP="00774A2B">
            <w:pPr>
              <w:spacing w:line="240" w:lineRule="exact"/>
            </w:pPr>
            <w:r w:rsidRPr="00202023">
              <w:rPr>
                <w:rFonts w:eastAsia="FreeSerif"/>
              </w:rPr>
              <w:t>Удаление пыли, пятен, следов пальцев с перегородок, дверей туалетных кабинок, влажная протирка</w:t>
            </w:r>
          </w:p>
        </w:tc>
        <w:tc>
          <w:tcPr>
            <w:tcW w:w="2080" w:type="dxa"/>
            <w:tcBorders>
              <w:top w:val="single" w:sz="4" w:space="0" w:color="auto"/>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ежедневно</w:t>
            </w:r>
          </w:p>
        </w:tc>
      </w:tr>
      <w:tr w:rsidR="0007648B" w:rsidRPr="00202023" w:rsidTr="00774A2B">
        <w:trPr>
          <w:trHeight w:val="1005"/>
        </w:trPr>
        <w:tc>
          <w:tcPr>
            <w:tcW w:w="960" w:type="dxa"/>
            <w:tcBorders>
              <w:top w:val="single" w:sz="4" w:space="0" w:color="auto"/>
              <w:left w:val="single" w:sz="4" w:space="0" w:color="auto"/>
              <w:bottom w:val="single" w:sz="4" w:space="0" w:color="auto"/>
              <w:right w:val="single" w:sz="4" w:space="0" w:color="auto"/>
            </w:tcBorders>
            <w:shd w:val="clear" w:color="auto" w:fill="auto"/>
          </w:tcPr>
          <w:p w:rsidR="0007648B" w:rsidRPr="00202023" w:rsidRDefault="0007648B" w:rsidP="00774A2B">
            <w:pPr>
              <w:spacing w:line="240" w:lineRule="exact"/>
              <w:jc w:val="center"/>
            </w:pPr>
            <w:r w:rsidRPr="00202023">
              <w:lastRenderedPageBreak/>
              <w:t>2.6</w:t>
            </w:r>
          </w:p>
        </w:tc>
        <w:tc>
          <w:tcPr>
            <w:tcW w:w="6540" w:type="dxa"/>
            <w:tcBorders>
              <w:top w:val="single" w:sz="4" w:space="0" w:color="auto"/>
              <w:left w:val="nil"/>
              <w:bottom w:val="single" w:sz="4" w:space="0" w:color="auto"/>
              <w:right w:val="single" w:sz="4" w:space="0" w:color="auto"/>
            </w:tcBorders>
            <w:shd w:val="clear" w:color="auto" w:fill="auto"/>
          </w:tcPr>
          <w:p w:rsidR="0007648B" w:rsidRPr="00202023" w:rsidRDefault="0007648B" w:rsidP="00774A2B">
            <w:pPr>
              <w:spacing w:line="240" w:lineRule="exact"/>
            </w:pPr>
            <w:r w:rsidRPr="00202023">
              <w:rPr>
                <w:rFonts w:eastAsia="FreeSerif"/>
              </w:rPr>
              <w:t>Влажная уборка дверных блоков; влажная уборка дверных ручек с помощью дезинфицирующих средств, натирка металлизированных элементов дверей</w:t>
            </w:r>
          </w:p>
        </w:tc>
        <w:tc>
          <w:tcPr>
            <w:tcW w:w="2080" w:type="dxa"/>
            <w:tcBorders>
              <w:top w:val="single" w:sz="4" w:space="0" w:color="auto"/>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ежедневно</w:t>
            </w:r>
          </w:p>
        </w:tc>
      </w:tr>
      <w:tr w:rsidR="0007648B" w:rsidRPr="00202023" w:rsidTr="00774A2B">
        <w:trPr>
          <w:trHeight w:val="1020"/>
        </w:trPr>
        <w:tc>
          <w:tcPr>
            <w:tcW w:w="960" w:type="dxa"/>
            <w:tcBorders>
              <w:top w:val="single" w:sz="4" w:space="0" w:color="auto"/>
              <w:left w:val="single" w:sz="4" w:space="0" w:color="auto"/>
              <w:bottom w:val="single" w:sz="4" w:space="0" w:color="auto"/>
              <w:right w:val="single" w:sz="4" w:space="0" w:color="auto"/>
            </w:tcBorders>
            <w:shd w:val="clear" w:color="auto" w:fill="auto"/>
          </w:tcPr>
          <w:p w:rsidR="0007648B" w:rsidRPr="00202023" w:rsidRDefault="0007648B" w:rsidP="00774A2B">
            <w:pPr>
              <w:spacing w:line="240" w:lineRule="exact"/>
              <w:jc w:val="center"/>
            </w:pPr>
            <w:r w:rsidRPr="00202023">
              <w:t>2.7</w:t>
            </w:r>
          </w:p>
        </w:tc>
        <w:tc>
          <w:tcPr>
            <w:tcW w:w="6540" w:type="dxa"/>
            <w:tcBorders>
              <w:top w:val="single" w:sz="4" w:space="0" w:color="auto"/>
              <w:left w:val="nil"/>
              <w:bottom w:val="single" w:sz="4" w:space="0" w:color="auto"/>
              <w:right w:val="single" w:sz="4" w:space="0" w:color="auto"/>
            </w:tcBorders>
            <w:shd w:val="clear" w:color="auto" w:fill="auto"/>
          </w:tcPr>
          <w:p w:rsidR="0007648B" w:rsidRPr="00202023" w:rsidRDefault="0007648B" w:rsidP="00774A2B">
            <w:pPr>
              <w:spacing w:line="240" w:lineRule="exact"/>
            </w:pPr>
            <w:r w:rsidRPr="00202023">
              <w:rPr>
                <w:rFonts w:eastAsia="FreeSerif"/>
              </w:rPr>
              <w:t>Чистка и дезинфекция, удаление ржавчины, мочевого, водного и известкового камней с раковин, писсуаров, унитазов с внешней и внутренней стороны, протирка крышек унитазов</w:t>
            </w:r>
          </w:p>
        </w:tc>
        <w:tc>
          <w:tcPr>
            <w:tcW w:w="2080" w:type="dxa"/>
            <w:tcBorders>
              <w:top w:val="single" w:sz="4" w:space="0" w:color="auto"/>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ежедневно</w:t>
            </w:r>
          </w:p>
        </w:tc>
      </w:tr>
      <w:tr w:rsidR="0007648B" w:rsidRPr="00202023" w:rsidTr="00774A2B">
        <w:trPr>
          <w:trHeight w:val="615"/>
        </w:trPr>
        <w:tc>
          <w:tcPr>
            <w:tcW w:w="960" w:type="dxa"/>
            <w:tcBorders>
              <w:top w:val="nil"/>
              <w:left w:val="single" w:sz="4" w:space="0" w:color="auto"/>
              <w:bottom w:val="single" w:sz="4" w:space="0" w:color="auto"/>
              <w:right w:val="single" w:sz="4" w:space="0" w:color="auto"/>
            </w:tcBorders>
            <w:shd w:val="clear" w:color="auto" w:fill="auto"/>
          </w:tcPr>
          <w:p w:rsidR="0007648B" w:rsidRPr="00202023" w:rsidRDefault="0007648B" w:rsidP="00774A2B">
            <w:pPr>
              <w:spacing w:line="240" w:lineRule="exact"/>
              <w:jc w:val="center"/>
            </w:pPr>
            <w:r w:rsidRPr="00202023">
              <w:t>2.8</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pPr>
              <w:spacing w:line="240" w:lineRule="exact"/>
            </w:pPr>
            <w:r w:rsidRPr="00202023">
              <w:rPr>
                <w:rFonts w:eastAsia="FreeSerif"/>
              </w:rPr>
              <w:t>Чистка и удаление известкового налета с кранов, аксессуаров с помощью спец</w:t>
            </w:r>
            <w:proofErr w:type="gramStart"/>
            <w:r w:rsidRPr="00202023">
              <w:rPr>
                <w:rFonts w:eastAsia="FreeSerif"/>
              </w:rPr>
              <w:t>.с</w:t>
            </w:r>
            <w:proofErr w:type="gramEnd"/>
            <w:r w:rsidRPr="00202023">
              <w:rPr>
                <w:rFonts w:eastAsia="FreeSerif"/>
              </w:rPr>
              <w:t>редств</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по мере необходимости</w:t>
            </w:r>
          </w:p>
        </w:tc>
      </w:tr>
      <w:tr w:rsidR="0007648B" w:rsidRPr="00202023" w:rsidTr="00774A2B">
        <w:trPr>
          <w:trHeight w:val="645"/>
        </w:trPr>
        <w:tc>
          <w:tcPr>
            <w:tcW w:w="960" w:type="dxa"/>
            <w:tcBorders>
              <w:top w:val="nil"/>
              <w:left w:val="single" w:sz="4" w:space="0" w:color="auto"/>
              <w:bottom w:val="single" w:sz="4" w:space="0" w:color="auto"/>
              <w:right w:val="single" w:sz="4" w:space="0" w:color="auto"/>
            </w:tcBorders>
            <w:shd w:val="clear" w:color="auto" w:fill="auto"/>
          </w:tcPr>
          <w:p w:rsidR="0007648B" w:rsidRPr="00202023" w:rsidRDefault="0007648B" w:rsidP="00774A2B">
            <w:pPr>
              <w:spacing w:line="240" w:lineRule="exact"/>
              <w:jc w:val="center"/>
            </w:pPr>
            <w:r w:rsidRPr="00202023">
              <w:t>2.9</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pPr>
              <w:spacing w:line="240" w:lineRule="exact"/>
            </w:pPr>
            <w:r w:rsidRPr="00202023">
              <w:rPr>
                <w:rFonts w:eastAsia="FreeSerif"/>
              </w:rPr>
              <w:t>Опустошение, мытье мусорных ведер и гигиенических емкостей. Вынос мусора на мусоросборник</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ежедневно</w:t>
            </w:r>
          </w:p>
        </w:tc>
      </w:tr>
      <w:tr w:rsidR="0007648B" w:rsidRPr="00202023" w:rsidTr="00774A2B">
        <w:trPr>
          <w:trHeight w:val="945"/>
        </w:trPr>
        <w:tc>
          <w:tcPr>
            <w:tcW w:w="960" w:type="dxa"/>
            <w:tcBorders>
              <w:top w:val="nil"/>
              <w:left w:val="single" w:sz="4" w:space="0" w:color="auto"/>
              <w:bottom w:val="single" w:sz="4" w:space="0" w:color="auto"/>
              <w:right w:val="single" w:sz="4" w:space="0" w:color="auto"/>
            </w:tcBorders>
            <w:shd w:val="clear" w:color="auto" w:fill="auto"/>
          </w:tcPr>
          <w:p w:rsidR="0007648B" w:rsidRPr="00202023" w:rsidRDefault="0007648B" w:rsidP="00774A2B">
            <w:pPr>
              <w:spacing w:line="240" w:lineRule="exact"/>
              <w:jc w:val="center"/>
            </w:pPr>
            <w:r w:rsidRPr="00202023">
              <w:t>2.10</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pPr>
              <w:spacing w:line="240" w:lineRule="exact"/>
            </w:pPr>
            <w:r w:rsidRPr="00202023">
              <w:rPr>
                <w:rFonts w:eastAsia="FreeSerif"/>
              </w:rPr>
              <w:t xml:space="preserve">Мытье, протирка и заправка </w:t>
            </w:r>
            <w:proofErr w:type="spellStart"/>
            <w:r w:rsidRPr="00202023">
              <w:rPr>
                <w:rFonts w:eastAsia="FreeSerif"/>
              </w:rPr>
              <w:t>диспенсеров</w:t>
            </w:r>
            <w:proofErr w:type="spellEnd"/>
            <w:r w:rsidRPr="00202023">
              <w:rPr>
                <w:rFonts w:eastAsia="FreeSerif"/>
              </w:rPr>
              <w:t xml:space="preserve"> для жидкого мыла, туалетной бумаги, бумажных полотенец, одноразовых покрытий на унитазы, предоставляемых Исполнителем</w:t>
            </w:r>
            <w:r w:rsidRPr="00202023">
              <w:rPr>
                <w:rFonts w:eastAsia="FreeSerif"/>
                <w:color w:val="FF0000"/>
              </w:rPr>
              <w:t xml:space="preserve"> </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ежедневно</w:t>
            </w:r>
          </w:p>
        </w:tc>
      </w:tr>
      <w:tr w:rsidR="0007648B" w:rsidRPr="00202023" w:rsidTr="00774A2B">
        <w:trPr>
          <w:trHeight w:val="630"/>
        </w:trPr>
        <w:tc>
          <w:tcPr>
            <w:tcW w:w="960" w:type="dxa"/>
            <w:tcBorders>
              <w:top w:val="nil"/>
              <w:left w:val="single" w:sz="4" w:space="0" w:color="auto"/>
              <w:bottom w:val="single" w:sz="4" w:space="0" w:color="auto"/>
              <w:right w:val="single" w:sz="4" w:space="0" w:color="auto"/>
            </w:tcBorders>
            <w:shd w:val="clear" w:color="auto" w:fill="auto"/>
          </w:tcPr>
          <w:p w:rsidR="0007648B" w:rsidRPr="00202023" w:rsidRDefault="0007648B" w:rsidP="00774A2B">
            <w:pPr>
              <w:spacing w:line="240" w:lineRule="exact"/>
              <w:jc w:val="center"/>
            </w:pPr>
            <w:r w:rsidRPr="00202023">
              <w:t>2.11</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pPr>
              <w:spacing w:line="240" w:lineRule="exact"/>
            </w:pPr>
            <w:r w:rsidRPr="00202023">
              <w:t>Дезодорация (освежители воздуха предоставляются Исполнителем)</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ежедневно</w:t>
            </w:r>
          </w:p>
        </w:tc>
      </w:tr>
      <w:tr w:rsidR="0007648B" w:rsidRPr="00202023" w:rsidTr="00774A2B">
        <w:trPr>
          <w:trHeight w:val="315"/>
        </w:trPr>
        <w:tc>
          <w:tcPr>
            <w:tcW w:w="960" w:type="dxa"/>
            <w:tcBorders>
              <w:top w:val="nil"/>
              <w:left w:val="single" w:sz="4" w:space="0" w:color="auto"/>
              <w:bottom w:val="single" w:sz="4" w:space="0" w:color="auto"/>
              <w:right w:val="single" w:sz="4" w:space="0" w:color="auto"/>
            </w:tcBorders>
            <w:shd w:val="clear" w:color="auto" w:fill="auto"/>
          </w:tcPr>
          <w:p w:rsidR="0007648B" w:rsidRPr="00202023" w:rsidRDefault="0007648B" w:rsidP="00774A2B">
            <w:pPr>
              <w:spacing w:line="240" w:lineRule="exact"/>
              <w:jc w:val="center"/>
              <w:rPr>
                <w:b/>
                <w:bCs/>
              </w:rPr>
            </w:pPr>
            <w:r w:rsidRPr="00202023">
              <w:rPr>
                <w:b/>
                <w:bCs/>
              </w:rPr>
              <w:t>3</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pPr>
              <w:spacing w:line="240" w:lineRule="exact"/>
              <w:rPr>
                <w:b/>
                <w:bCs/>
              </w:rPr>
            </w:pPr>
            <w:r w:rsidRPr="00202023">
              <w:rPr>
                <w:b/>
                <w:bCs/>
              </w:rPr>
              <w:t>Комплексная уборка коридоров, холлов</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p>
        </w:tc>
      </w:tr>
      <w:tr w:rsidR="0007648B" w:rsidRPr="00202023" w:rsidTr="00774A2B">
        <w:trPr>
          <w:trHeight w:val="630"/>
        </w:trPr>
        <w:tc>
          <w:tcPr>
            <w:tcW w:w="960" w:type="dxa"/>
            <w:tcBorders>
              <w:top w:val="nil"/>
              <w:left w:val="single" w:sz="4" w:space="0" w:color="auto"/>
              <w:bottom w:val="single" w:sz="4" w:space="0" w:color="auto"/>
              <w:right w:val="single" w:sz="4" w:space="0" w:color="auto"/>
            </w:tcBorders>
            <w:shd w:val="clear" w:color="auto" w:fill="auto"/>
          </w:tcPr>
          <w:p w:rsidR="0007648B" w:rsidRPr="00202023" w:rsidRDefault="0007648B" w:rsidP="00774A2B">
            <w:pPr>
              <w:spacing w:line="240" w:lineRule="exact"/>
              <w:jc w:val="center"/>
            </w:pPr>
            <w:r w:rsidRPr="00202023">
              <w:t>3.1</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pPr>
              <w:spacing w:line="240" w:lineRule="exact"/>
            </w:pPr>
            <w:r w:rsidRPr="00202023">
              <w:rPr>
                <w:rFonts w:eastAsia="FreeSerif"/>
              </w:rPr>
              <w:t>Сбор и вынос мусора из мусорных корзин в специально отведенные места</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ежедневно</w:t>
            </w:r>
          </w:p>
        </w:tc>
      </w:tr>
      <w:tr w:rsidR="0007648B" w:rsidRPr="00202023" w:rsidTr="00774A2B">
        <w:trPr>
          <w:trHeight w:val="315"/>
        </w:trPr>
        <w:tc>
          <w:tcPr>
            <w:tcW w:w="960" w:type="dxa"/>
            <w:tcBorders>
              <w:top w:val="nil"/>
              <w:left w:val="single" w:sz="4" w:space="0" w:color="auto"/>
              <w:bottom w:val="single" w:sz="4" w:space="0" w:color="auto"/>
              <w:right w:val="single" w:sz="4" w:space="0" w:color="auto"/>
            </w:tcBorders>
            <w:shd w:val="clear" w:color="auto" w:fill="auto"/>
          </w:tcPr>
          <w:p w:rsidR="0007648B" w:rsidRPr="00202023" w:rsidRDefault="0007648B" w:rsidP="00774A2B">
            <w:pPr>
              <w:spacing w:line="240" w:lineRule="exact"/>
              <w:jc w:val="center"/>
            </w:pPr>
            <w:r w:rsidRPr="00202023">
              <w:t>3.2</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pPr>
              <w:spacing w:line="240" w:lineRule="exact"/>
            </w:pPr>
            <w:r w:rsidRPr="00202023">
              <w:rPr>
                <w:rFonts w:eastAsia="FreeSerif"/>
              </w:rPr>
              <w:t>Замена полиэтиленовых пакетов в мусорных корзинах</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ежедневно</w:t>
            </w:r>
          </w:p>
        </w:tc>
      </w:tr>
      <w:tr w:rsidR="0007648B" w:rsidRPr="00202023" w:rsidTr="00774A2B">
        <w:trPr>
          <w:trHeight w:val="630"/>
        </w:trPr>
        <w:tc>
          <w:tcPr>
            <w:tcW w:w="960" w:type="dxa"/>
            <w:tcBorders>
              <w:top w:val="nil"/>
              <w:left w:val="single" w:sz="4" w:space="0" w:color="auto"/>
              <w:bottom w:val="single" w:sz="4" w:space="0" w:color="auto"/>
              <w:right w:val="single" w:sz="4" w:space="0" w:color="auto"/>
            </w:tcBorders>
            <w:shd w:val="clear" w:color="auto" w:fill="auto"/>
          </w:tcPr>
          <w:p w:rsidR="0007648B" w:rsidRPr="00202023" w:rsidRDefault="0007648B" w:rsidP="00774A2B">
            <w:pPr>
              <w:spacing w:line="240" w:lineRule="exact"/>
              <w:jc w:val="center"/>
            </w:pPr>
            <w:r w:rsidRPr="00202023">
              <w:t>3.3</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pPr>
              <w:spacing w:line="240" w:lineRule="exact"/>
            </w:pPr>
            <w:r w:rsidRPr="00202023">
              <w:rPr>
                <w:rFonts w:eastAsia="FreeSerif"/>
              </w:rPr>
              <w:t>Влажная уборка мусорных корзин с применением дезинфицирующих моющих средств</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1 раз в неделю</w:t>
            </w:r>
          </w:p>
        </w:tc>
      </w:tr>
      <w:tr w:rsidR="0007648B" w:rsidRPr="00202023" w:rsidTr="00774A2B">
        <w:trPr>
          <w:trHeight w:val="630"/>
        </w:trPr>
        <w:tc>
          <w:tcPr>
            <w:tcW w:w="960" w:type="dxa"/>
            <w:tcBorders>
              <w:top w:val="nil"/>
              <w:left w:val="single" w:sz="4" w:space="0" w:color="auto"/>
              <w:bottom w:val="single" w:sz="4" w:space="0" w:color="auto"/>
              <w:right w:val="single" w:sz="4" w:space="0" w:color="auto"/>
            </w:tcBorders>
            <w:shd w:val="clear" w:color="auto" w:fill="auto"/>
          </w:tcPr>
          <w:p w:rsidR="0007648B" w:rsidRPr="00202023" w:rsidRDefault="0007648B" w:rsidP="00774A2B">
            <w:pPr>
              <w:spacing w:line="240" w:lineRule="exact"/>
              <w:jc w:val="center"/>
            </w:pPr>
            <w:r w:rsidRPr="00202023">
              <w:t>3.4</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pPr>
              <w:spacing w:line="240" w:lineRule="exact"/>
            </w:pPr>
            <w:r w:rsidRPr="00202023">
              <w:rPr>
                <w:rFonts w:eastAsia="FreeSerif"/>
              </w:rPr>
              <w:t xml:space="preserve">Чистка и полировка стеклянных и зеркальных поверхностей с использованием </w:t>
            </w:r>
            <w:proofErr w:type="gramStart"/>
            <w:r w:rsidRPr="00202023">
              <w:rPr>
                <w:rFonts w:eastAsia="FreeSerif"/>
              </w:rPr>
              <w:t>спец</w:t>
            </w:r>
            <w:proofErr w:type="gramEnd"/>
            <w:r w:rsidRPr="00202023">
              <w:rPr>
                <w:rFonts w:eastAsia="FreeSerif"/>
              </w:rPr>
              <w:t>. средств</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ежедневно</w:t>
            </w:r>
          </w:p>
        </w:tc>
      </w:tr>
      <w:tr w:rsidR="0007648B" w:rsidRPr="00202023" w:rsidTr="00774A2B">
        <w:trPr>
          <w:trHeight w:val="630"/>
        </w:trPr>
        <w:tc>
          <w:tcPr>
            <w:tcW w:w="960" w:type="dxa"/>
            <w:tcBorders>
              <w:top w:val="nil"/>
              <w:left w:val="single" w:sz="4" w:space="0" w:color="auto"/>
              <w:bottom w:val="single" w:sz="4" w:space="0" w:color="auto"/>
              <w:right w:val="single" w:sz="4" w:space="0" w:color="auto"/>
            </w:tcBorders>
            <w:shd w:val="clear" w:color="auto" w:fill="auto"/>
          </w:tcPr>
          <w:p w:rsidR="0007648B" w:rsidRPr="00202023" w:rsidRDefault="0007648B" w:rsidP="00774A2B">
            <w:pPr>
              <w:spacing w:line="240" w:lineRule="exact"/>
              <w:jc w:val="center"/>
            </w:pPr>
            <w:r w:rsidRPr="00202023">
              <w:t>3.5</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pPr>
              <w:spacing w:line="240" w:lineRule="exact"/>
            </w:pPr>
            <w:r w:rsidRPr="00202023">
              <w:rPr>
                <w:rFonts w:eastAsia="FreeSerif"/>
              </w:rPr>
              <w:t>Удаление пыли, локальных загрязнений, следов пальцев с мебели, предметов интерьера</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ежедневно</w:t>
            </w:r>
          </w:p>
        </w:tc>
      </w:tr>
      <w:tr w:rsidR="0007648B" w:rsidRPr="00202023" w:rsidTr="00774A2B">
        <w:trPr>
          <w:trHeight w:val="630"/>
        </w:trPr>
        <w:tc>
          <w:tcPr>
            <w:tcW w:w="960" w:type="dxa"/>
            <w:tcBorders>
              <w:top w:val="nil"/>
              <w:left w:val="single" w:sz="4" w:space="0" w:color="auto"/>
              <w:bottom w:val="single" w:sz="4" w:space="0" w:color="auto"/>
              <w:right w:val="single" w:sz="4" w:space="0" w:color="auto"/>
            </w:tcBorders>
            <w:shd w:val="clear" w:color="auto" w:fill="auto"/>
          </w:tcPr>
          <w:p w:rsidR="0007648B" w:rsidRPr="00202023" w:rsidRDefault="0007648B" w:rsidP="00774A2B">
            <w:pPr>
              <w:spacing w:line="240" w:lineRule="exact"/>
              <w:jc w:val="center"/>
            </w:pPr>
            <w:r w:rsidRPr="00202023">
              <w:t>3.6</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pPr>
              <w:spacing w:line="240" w:lineRule="exact"/>
            </w:pPr>
            <w:r w:rsidRPr="00202023">
              <w:rPr>
                <w:rFonts w:eastAsia="FreeSerif"/>
              </w:rPr>
              <w:t>Влажная протирка питьевых аппаратов (удаление локальных загрязнений с внешних поверхностей)</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ежедневно</w:t>
            </w:r>
          </w:p>
        </w:tc>
      </w:tr>
      <w:tr w:rsidR="0007648B" w:rsidRPr="00202023" w:rsidTr="00774A2B">
        <w:trPr>
          <w:trHeight w:val="315"/>
        </w:trPr>
        <w:tc>
          <w:tcPr>
            <w:tcW w:w="960" w:type="dxa"/>
            <w:tcBorders>
              <w:top w:val="nil"/>
              <w:left w:val="single" w:sz="4" w:space="0" w:color="auto"/>
              <w:bottom w:val="single" w:sz="4" w:space="0" w:color="auto"/>
              <w:right w:val="single" w:sz="4" w:space="0" w:color="auto"/>
            </w:tcBorders>
            <w:shd w:val="clear" w:color="auto" w:fill="auto"/>
          </w:tcPr>
          <w:p w:rsidR="0007648B" w:rsidRPr="00202023" w:rsidRDefault="0007648B" w:rsidP="00774A2B">
            <w:pPr>
              <w:spacing w:line="240" w:lineRule="exact"/>
              <w:jc w:val="center"/>
            </w:pPr>
            <w:r w:rsidRPr="00202023">
              <w:t>3.7</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pPr>
              <w:spacing w:line="240" w:lineRule="exact"/>
            </w:pPr>
            <w:r w:rsidRPr="00202023">
              <w:rPr>
                <w:rFonts w:eastAsia="FreeSerif"/>
              </w:rPr>
              <w:t>Удаление локальных загрязнений со стен</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ежедневно</w:t>
            </w:r>
          </w:p>
        </w:tc>
      </w:tr>
      <w:tr w:rsidR="0007648B" w:rsidRPr="00202023" w:rsidTr="00774A2B">
        <w:trPr>
          <w:trHeight w:val="630"/>
        </w:trPr>
        <w:tc>
          <w:tcPr>
            <w:tcW w:w="960" w:type="dxa"/>
            <w:tcBorders>
              <w:top w:val="nil"/>
              <w:left w:val="single" w:sz="4" w:space="0" w:color="auto"/>
              <w:bottom w:val="single" w:sz="4" w:space="0" w:color="auto"/>
              <w:right w:val="single" w:sz="4" w:space="0" w:color="auto"/>
            </w:tcBorders>
            <w:shd w:val="clear" w:color="auto" w:fill="auto"/>
          </w:tcPr>
          <w:p w:rsidR="0007648B" w:rsidRPr="00202023" w:rsidRDefault="0007648B" w:rsidP="00774A2B">
            <w:pPr>
              <w:spacing w:line="240" w:lineRule="exact"/>
              <w:jc w:val="center"/>
            </w:pPr>
            <w:r w:rsidRPr="00202023">
              <w:t>3.8</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pPr>
              <w:spacing w:line="240" w:lineRule="exact"/>
            </w:pPr>
            <w:r w:rsidRPr="00202023">
              <w:rPr>
                <w:rFonts w:eastAsia="FreeSerif"/>
              </w:rPr>
              <w:t xml:space="preserve">Влажная протирка розеток, выключателей, коробов </w:t>
            </w:r>
            <w:proofErr w:type="spellStart"/>
            <w:proofErr w:type="gramStart"/>
            <w:r w:rsidRPr="00202023">
              <w:rPr>
                <w:rFonts w:eastAsia="FreeSerif"/>
              </w:rPr>
              <w:t>кабель-каналов</w:t>
            </w:r>
            <w:proofErr w:type="spellEnd"/>
            <w:proofErr w:type="gramEnd"/>
            <w:r w:rsidRPr="00202023">
              <w:rPr>
                <w:rFonts w:eastAsia="FreeSerif"/>
              </w:rPr>
              <w:t xml:space="preserve"> </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ежедневно</w:t>
            </w:r>
          </w:p>
        </w:tc>
      </w:tr>
      <w:tr w:rsidR="0007648B" w:rsidRPr="00202023" w:rsidTr="00774A2B">
        <w:trPr>
          <w:trHeight w:val="945"/>
        </w:trPr>
        <w:tc>
          <w:tcPr>
            <w:tcW w:w="960" w:type="dxa"/>
            <w:tcBorders>
              <w:top w:val="nil"/>
              <w:left w:val="single" w:sz="4" w:space="0" w:color="auto"/>
              <w:bottom w:val="single" w:sz="4" w:space="0" w:color="auto"/>
              <w:right w:val="single" w:sz="4" w:space="0" w:color="auto"/>
            </w:tcBorders>
            <w:shd w:val="clear" w:color="auto" w:fill="auto"/>
          </w:tcPr>
          <w:p w:rsidR="0007648B" w:rsidRPr="00202023" w:rsidRDefault="0007648B" w:rsidP="00774A2B">
            <w:pPr>
              <w:spacing w:line="240" w:lineRule="exact"/>
              <w:jc w:val="center"/>
            </w:pPr>
            <w:r w:rsidRPr="00202023">
              <w:t>3.9</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pPr>
              <w:spacing w:line="240" w:lineRule="exact"/>
            </w:pPr>
            <w:r w:rsidRPr="00202023">
              <w:rPr>
                <w:rFonts w:eastAsia="FreeSerif"/>
              </w:rPr>
              <w:t>Влажная уборка дверных блоков; влажная уборка дверных ручек с помощью дезинфицирующих средств, натирка металлизированных элементов дверей</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ежедневно</w:t>
            </w:r>
          </w:p>
        </w:tc>
      </w:tr>
      <w:tr w:rsidR="0007648B" w:rsidRPr="00202023" w:rsidTr="00774A2B">
        <w:trPr>
          <w:trHeight w:val="630"/>
        </w:trPr>
        <w:tc>
          <w:tcPr>
            <w:tcW w:w="960" w:type="dxa"/>
            <w:tcBorders>
              <w:top w:val="nil"/>
              <w:left w:val="single" w:sz="4" w:space="0" w:color="auto"/>
              <w:bottom w:val="single" w:sz="4" w:space="0" w:color="auto"/>
              <w:right w:val="single" w:sz="4" w:space="0" w:color="auto"/>
            </w:tcBorders>
            <w:shd w:val="clear" w:color="auto" w:fill="auto"/>
          </w:tcPr>
          <w:p w:rsidR="0007648B" w:rsidRPr="00202023" w:rsidRDefault="0007648B" w:rsidP="00774A2B">
            <w:pPr>
              <w:spacing w:line="240" w:lineRule="exact"/>
              <w:jc w:val="center"/>
            </w:pPr>
            <w:r w:rsidRPr="00202023">
              <w:t>3.10</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pPr>
              <w:spacing w:line="240" w:lineRule="exact"/>
            </w:pPr>
            <w:r w:rsidRPr="00202023">
              <w:rPr>
                <w:rFonts w:eastAsia="FreeSerif"/>
              </w:rPr>
              <w:t>Влажная ручная уборка пола, плинтусов с помощью моющих средств</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ежедневно</w:t>
            </w:r>
          </w:p>
        </w:tc>
      </w:tr>
      <w:tr w:rsidR="0007648B" w:rsidRPr="00202023" w:rsidTr="00774A2B">
        <w:trPr>
          <w:trHeight w:val="630"/>
        </w:trPr>
        <w:tc>
          <w:tcPr>
            <w:tcW w:w="960" w:type="dxa"/>
            <w:tcBorders>
              <w:top w:val="nil"/>
              <w:left w:val="single" w:sz="4" w:space="0" w:color="auto"/>
              <w:bottom w:val="single" w:sz="4" w:space="0" w:color="auto"/>
              <w:right w:val="single" w:sz="4" w:space="0" w:color="auto"/>
            </w:tcBorders>
            <w:shd w:val="clear" w:color="auto" w:fill="auto"/>
          </w:tcPr>
          <w:p w:rsidR="0007648B" w:rsidRPr="00202023" w:rsidRDefault="0007648B" w:rsidP="00774A2B">
            <w:pPr>
              <w:spacing w:line="240" w:lineRule="exact"/>
              <w:jc w:val="center"/>
            </w:pPr>
            <w:r w:rsidRPr="00202023">
              <w:t>3.11</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pPr>
              <w:spacing w:line="240" w:lineRule="exact"/>
            </w:pPr>
            <w:r w:rsidRPr="00202023">
              <w:rPr>
                <w:rFonts w:eastAsia="FreeSerif"/>
              </w:rPr>
              <w:t xml:space="preserve">Сухая чистка ковровых покрытий, мягкой мебели с помощью пылесоса; удаление жвачки, локальных пятен с </w:t>
            </w:r>
            <w:proofErr w:type="spellStart"/>
            <w:r w:rsidRPr="00202023">
              <w:rPr>
                <w:rFonts w:eastAsia="FreeSerif"/>
              </w:rPr>
              <w:t>ковролина</w:t>
            </w:r>
            <w:proofErr w:type="spellEnd"/>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ежедневно</w:t>
            </w:r>
          </w:p>
        </w:tc>
      </w:tr>
      <w:tr w:rsidR="0007648B" w:rsidRPr="00202023" w:rsidTr="00774A2B">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tcPr>
          <w:p w:rsidR="0007648B" w:rsidRPr="00202023" w:rsidRDefault="0007648B" w:rsidP="00774A2B">
            <w:pPr>
              <w:spacing w:line="240" w:lineRule="exact"/>
              <w:jc w:val="center"/>
              <w:rPr>
                <w:b/>
                <w:bCs/>
              </w:rPr>
            </w:pPr>
            <w:r w:rsidRPr="00202023">
              <w:rPr>
                <w:b/>
                <w:bCs/>
              </w:rPr>
              <w:t>4</w:t>
            </w:r>
          </w:p>
        </w:tc>
        <w:tc>
          <w:tcPr>
            <w:tcW w:w="6540" w:type="dxa"/>
            <w:tcBorders>
              <w:top w:val="single" w:sz="4" w:space="0" w:color="auto"/>
              <w:left w:val="nil"/>
              <w:bottom w:val="single" w:sz="4" w:space="0" w:color="auto"/>
              <w:right w:val="single" w:sz="4" w:space="0" w:color="auto"/>
            </w:tcBorders>
            <w:shd w:val="clear" w:color="auto" w:fill="auto"/>
          </w:tcPr>
          <w:p w:rsidR="0007648B" w:rsidRPr="00202023" w:rsidRDefault="0007648B" w:rsidP="00774A2B">
            <w:pPr>
              <w:rPr>
                <w:b/>
                <w:bCs/>
              </w:rPr>
            </w:pPr>
            <w:r w:rsidRPr="00202023">
              <w:rPr>
                <w:b/>
                <w:bCs/>
              </w:rPr>
              <w:t>Комплексная уборка комнаты приготовления кофе и напитков - «</w:t>
            </w:r>
            <w:proofErr w:type="spellStart"/>
            <w:r w:rsidRPr="00202023">
              <w:rPr>
                <w:b/>
                <w:bCs/>
              </w:rPr>
              <w:t>кофис</w:t>
            </w:r>
            <w:proofErr w:type="spellEnd"/>
            <w:r w:rsidRPr="00202023">
              <w:rPr>
                <w:b/>
                <w:bCs/>
              </w:rPr>
              <w:t xml:space="preserve">» </w:t>
            </w:r>
            <w:r w:rsidRPr="00202023">
              <w:t xml:space="preserve">(зона </w:t>
            </w:r>
            <w:proofErr w:type="spellStart"/>
            <w:r w:rsidRPr="00202023">
              <w:t>Ресепшен</w:t>
            </w:r>
            <w:proofErr w:type="spellEnd"/>
            <w:r w:rsidRPr="00202023">
              <w:t>)</w:t>
            </w:r>
          </w:p>
        </w:tc>
        <w:tc>
          <w:tcPr>
            <w:tcW w:w="2080" w:type="dxa"/>
            <w:tcBorders>
              <w:top w:val="single" w:sz="4" w:space="0" w:color="auto"/>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rPr>
                <w:b/>
                <w:bCs/>
              </w:rPr>
            </w:pPr>
          </w:p>
        </w:tc>
      </w:tr>
      <w:tr w:rsidR="0007648B" w:rsidRPr="00202023" w:rsidTr="00774A2B">
        <w:trPr>
          <w:trHeight w:val="630"/>
        </w:trPr>
        <w:tc>
          <w:tcPr>
            <w:tcW w:w="960" w:type="dxa"/>
            <w:tcBorders>
              <w:top w:val="single" w:sz="4" w:space="0" w:color="auto"/>
              <w:left w:val="single" w:sz="4" w:space="0" w:color="auto"/>
              <w:bottom w:val="single" w:sz="4" w:space="0" w:color="auto"/>
              <w:right w:val="single" w:sz="4" w:space="0" w:color="auto"/>
            </w:tcBorders>
            <w:shd w:val="clear" w:color="auto" w:fill="auto"/>
          </w:tcPr>
          <w:p w:rsidR="0007648B" w:rsidRPr="00202023" w:rsidRDefault="0007648B" w:rsidP="00774A2B">
            <w:pPr>
              <w:spacing w:line="240" w:lineRule="exact"/>
              <w:jc w:val="center"/>
            </w:pPr>
            <w:r w:rsidRPr="00202023">
              <w:t>4.1</w:t>
            </w:r>
          </w:p>
        </w:tc>
        <w:tc>
          <w:tcPr>
            <w:tcW w:w="6540" w:type="dxa"/>
            <w:tcBorders>
              <w:top w:val="single" w:sz="4" w:space="0" w:color="auto"/>
              <w:left w:val="nil"/>
              <w:bottom w:val="single" w:sz="4" w:space="0" w:color="auto"/>
              <w:right w:val="single" w:sz="4" w:space="0" w:color="auto"/>
            </w:tcBorders>
            <w:shd w:val="clear" w:color="auto" w:fill="auto"/>
          </w:tcPr>
          <w:p w:rsidR="0007648B" w:rsidRPr="00202023" w:rsidRDefault="0007648B" w:rsidP="00774A2B">
            <w:pPr>
              <w:spacing w:line="240" w:lineRule="exact"/>
            </w:pPr>
            <w:r w:rsidRPr="00202023">
              <w:rPr>
                <w:rFonts w:eastAsia="FreeSerif"/>
              </w:rPr>
              <w:t>Сбор и вынос мусора из мусорных корзин в специально отведенные места</w:t>
            </w:r>
          </w:p>
        </w:tc>
        <w:tc>
          <w:tcPr>
            <w:tcW w:w="2080" w:type="dxa"/>
            <w:tcBorders>
              <w:top w:val="single" w:sz="4" w:space="0" w:color="auto"/>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ежедневно</w:t>
            </w:r>
          </w:p>
        </w:tc>
      </w:tr>
      <w:tr w:rsidR="0007648B" w:rsidRPr="00202023" w:rsidTr="00774A2B">
        <w:trPr>
          <w:trHeight w:val="315"/>
        </w:trPr>
        <w:tc>
          <w:tcPr>
            <w:tcW w:w="960" w:type="dxa"/>
            <w:tcBorders>
              <w:top w:val="nil"/>
              <w:left w:val="single" w:sz="4" w:space="0" w:color="auto"/>
              <w:bottom w:val="single" w:sz="4" w:space="0" w:color="auto"/>
              <w:right w:val="single" w:sz="4" w:space="0" w:color="auto"/>
            </w:tcBorders>
            <w:shd w:val="clear" w:color="auto" w:fill="auto"/>
          </w:tcPr>
          <w:p w:rsidR="0007648B" w:rsidRPr="00202023" w:rsidRDefault="0007648B" w:rsidP="00774A2B">
            <w:pPr>
              <w:spacing w:line="240" w:lineRule="exact"/>
              <w:jc w:val="center"/>
            </w:pPr>
            <w:r w:rsidRPr="00202023">
              <w:t>4.2</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pPr>
              <w:spacing w:line="240" w:lineRule="exact"/>
            </w:pPr>
            <w:r w:rsidRPr="00202023">
              <w:rPr>
                <w:rFonts w:eastAsia="FreeSerif"/>
              </w:rPr>
              <w:t>Замена полиэтиленовых пакетов в мусорных корзинах</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ежедневно</w:t>
            </w:r>
          </w:p>
        </w:tc>
      </w:tr>
      <w:tr w:rsidR="0007648B" w:rsidRPr="00202023" w:rsidTr="00774A2B">
        <w:trPr>
          <w:trHeight w:val="630"/>
        </w:trPr>
        <w:tc>
          <w:tcPr>
            <w:tcW w:w="960" w:type="dxa"/>
            <w:tcBorders>
              <w:top w:val="single" w:sz="4" w:space="0" w:color="auto"/>
              <w:left w:val="single" w:sz="4" w:space="0" w:color="auto"/>
              <w:bottom w:val="single" w:sz="4" w:space="0" w:color="auto"/>
              <w:right w:val="single" w:sz="4" w:space="0" w:color="auto"/>
            </w:tcBorders>
            <w:shd w:val="clear" w:color="auto" w:fill="auto"/>
          </w:tcPr>
          <w:p w:rsidR="0007648B" w:rsidRPr="00202023" w:rsidRDefault="0007648B" w:rsidP="00774A2B">
            <w:pPr>
              <w:spacing w:line="240" w:lineRule="exact"/>
              <w:jc w:val="center"/>
            </w:pPr>
            <w:r w:rsidRPr="00202023">
              <w:t>4.3</w:t>
            </w:r>
          </w:p>
        </w:tc>
        <w:tc>
          <w:tcPr>
            <w:tcW w:w="6540" w:type="dxa"/>
            <w:tcBorders>
              <w:top w:val="single" w:sz="4" w:space="0" w:color="auto"/>
              <w:left w:val="nil"/>
              <w:bottom w:val="single" w:sz="4" w:space="0" w:color="auto"/>
              <w:right w:val="single" w:sz="4" w:space="0" w:color="auto"/>
            </w:tcBorders>
            <w:shd w:val="clear" w:color="auto" w:fill="auto"/>
          </w:tcPr>
          <w:p w:rsidR="0007648B" w:rsidRPr="00202023" w:rsidRDefault="0007648B" w:rsidP="00774A2B">
            <w:pPr>
              <w:spacing w:line="240" w:lineRule="exact"/>
            </w:pPr>
            <w:r w:rsidRPr="00202023">
              <w:rPr>
                <w:rFonts w:eastAsia="FreeSerif"/>
              </w:rPr>
              <w:t>Влажная уборка мусорных корзин с применением дезинфицирующих моющих средств</w:t>
            </w:r>
          </w:p>
        </w:tc>
        <w:tc>
          <w:tcPr>
            <w:tcW w:w="2080" w:type="dxa"/>
            <w:tcBorders>
              <w:top w:val="single" w:sz="4" w:space="0" w:color="auto"/>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1 раз в неделю</w:t>
            </w:r>
          </w:p>
        </w:tc>
      </w:tr>
      <w:tr w:rsidR="0007648B" w:rsidRPr="00202023" w:rsidTr="00774A2B">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vAlign w:val="bottom"/>
          </w:tcPr>
          <w:p w:rsidR="0007648B" w:rsidRPr="00202023" w:rsidRDefault="0007648B" w:rsidP="00774A2B">
            <w:pPr>
              <w:spacing w:line="240" w:lineRule="exact"/>
              <w:jc w:val="center"/>
            </w:pPr>
            <w:r w:rsidRPr="00202023">
              <w:t> 4.4</w:t>
            </w:r>
          </w:p>
        </w:tc>
        <w:tc>
          <w:tcPr>
            <w:tcW w:w="6540" w:type="dxa"/>
            <w:tcBorders>
              <w:top w:val="single" w:sz="4" w:space="0" w:color="auto"/>
              <w:left w:val="nil"/>
              <w:bottom w:val="single" w:sz="4" w:space="0" w:color="auto"/>
              <w:right w:val="single" w:sz="4" w:space="0" w:color="auto"/>
            </w:tcBorders>
            <w:shd w:val="clear" w:color="auto" w:fill="auto"/>
          </w:tcPr>
          <w:p w:rsidR="0007648B" w:rsidRPr="00202023" w:rsidRDefault="0007648B" w:rsidP="00774A2B">
            <w:pPr>
              <w:spacing w:line="240" w:lineRule="exact"/>
            </w:pPr>
            <w:r w:rsidRPr="00202023">
              <w:rPr>
                <w:rFonts w:eastAsia="FreeSerif"/>
              </w:rPr>
              <w:t xml:space="preserve">Мойка раковины с использованием </w:t>
            </w:r>
            <w:proofErr w:type="gramStart"/>
            <w:r w:rsidRPr="00202023">
              <w:rPr>
                <w:rFonts w:eastAsia="FreeSerif"/>
              </w:rPr>
              <w:t>спец</w:t>
            </w:r>
            <w:proofErr w:type="gramEnd"/>
            <w:r w:rsidRPr="00202023">
              <w:rPr>
                <w:rFonts w:eastAsia="FreeSerif"/>
              </w:rPr>
              <w:t>. средств</w:t>
            </w:r>
          </w:p>
        </w:tc>
        <w:tc>
          <w:tcPr>
            <w:tcW w:w="2080" w:type="dxa"/>
            <w:tcBorders>
              <w:top w:val="single" w:sz="4" w:space="0" w:color="auto"/>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ежедневно</w:t>
            </w:r>
          </w:p>
        </w:tc>
      </w:tr>
      <w:tr w:rsidR="0007648B" w:rsidRPr="00202023" w:rsidTr="00774A2B">
        <w:trPr>
          <w:trHeight w:val="315"/>
        </w:trPr>
        <w:tc>
          <w:tcPr>
            <w:tcW w:w="960" w:type="dxa"/>
            <w:tcBorders>
              <w:top w:val="nil"/>
              <w:left w:val="single" w:sz="4" w:space="0" w:color="auto"/>
              <w:bottom w:val="single" w:sz="4" w:space="0" w:color="auto"/>
              <w:right w:val="single" w:sz="4" w:space="0" w:color="auto"/>
            </w:tcBorders>
            <w:shd w:val="clear" w:color="auto" w:fill="auto"/>
            <w:vAlign w:val="bottom"/>
          </w:tcPr>
          <w:p w:rsidR="0007648B" w:rsidRPr="00202023" w:rsidRDefault="0007648B" w:rsidP="00774A2B">
            <w:pPr>
              <w:spacing w:line="240" w:lineRule="exact"/>
              <w:jc w:val="center"/>
            </w:pPr>
            <w:r w:rsidRPr="00202023">
              <w:lastRenderedPageBreak/>
              <w:t> 4.5</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pPr>
              <w:spacing w:line="240" w:lineRule="exact"/>
            </w:pPr>
            <w:r w:rsidRPr="00202023">
              <w:rPr>
                <w:rFonts w:eastAsia="FreeSerif"/>
              </w:rPr>
              <w:t>Влажная протирка столов, стульев</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ежедневно</w:t>
            </w:r>
          </w:p>
        </w:tc>
      </w:tr>
      <w:tr w:rsidR="0007648B" w:rsidRPr="00202023" w:rsidTr="00774A2B">
        <w:trPr>
          <w:trHeight w:val="315"/>
        </w:trPr>
        <w:tc>
          <w:tcPr>
            <w:tcW w:w="960" w:type="dxa"/>
            <w:tcBorders>
              <w:top w:val="nil"/>
              <w:left w:val="single" w:sz="4" w:space="0" w:color="auto"/>
              <w:bottom w:val="single" w:sz="4" w:space="0" w:color="auto"/>
              <w:right w:val="single" w:sz="4" w:space="0" w:color="auto"/>
            </w:tcBorders>
            <w:shd w:val="clear" w:color="auto" w:fill="auto"/>
            <w:vAlign w:val="bottom"/>
          </w:tcPr>
          <w:p w:rsidR="0007648B" w:rsidRPr="00202023" w:rsidRDefault="0007648B" w:rsidP="00774A2B">
            <w:pPr>
              <w:spacing w:line="240" w:lineRule="exact"/>
              <w:jc w:val="center"/>
            </w:pPr>
            <w:r w:rsidRPr="00202023">
              <w:t> 4.6</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pPr>
              <w:spacing w:line="240" w:lineRule="exact"/>
            </w:pPr>
            <w:r w:rsidRPr="00202023">
              <w:rPr>
                <w:rFonts w:eastAsia="FreeSerif"/>
              </w:rPr>
              <w:t>Уборка сухой посуды в шкафы</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ежедневно</w:t>
            </w:r>
          </w:p>
        </w:tc>
      </w:tr>
      <w:tr w:rsidR="0007648B" w:rsidRPr="00202023" w:rsidTr="00774A2B">
        <w:trPr>
          <w:trHeight w:val="315"/>
        </w:trPr>
        <w:tc>
          <w:tcPr>
            <w:tcW w:w="960" w:type="dxa"/>
            <w:tcBorders>
              <w:top w:val="nil"/>
              <w:left w:val="single" w:sz="4" w:space="0" w:color="auto"/>
              <w:bottom w:val="single" w:sz="4" w:space="0" w:color="auto"/>
              <w:right w:val="single" w:sz="4" w:space="0" w:color="auto"/>
            </w:tcBorders>
            <w:shd w:val="clear" w:color="auto" w:fill="auto"/>
            <w:vAlign w:val="bottom"/>
          </w:tcPr>
          <w:p w:rsidR="0007648B" w:rsidRPr="00202023" w:rsidRDefault="0007648B" w:rsidP="00774A2B">
            <w:pPr>
              <w:spacing w:line="240" w:lineRule="exact"/>
              <w:jc w:val="center"/>
            </w:pPr>
            <w:r w:rsidRPr="00202023">
              <w:t> 4.7</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pPr>
              <w:spacing w:line="240" w:lineRule="exact"/>
            </w:pPr>
            <w:r w:rsidRPr="00202023">
              <w:rPr>
                <w:rFonts w:eastAsia="FreeSerif"/>
              </w:rPr>
              <w:t xml:space="preserve">Влажная уборка рабочего шкафа </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ежедневно</w:t>
            </w:r>
          </w:p>
        </w:tc>
      </w:tr>
      <w:tr w:rsidR="0007648B" w:rsidRPr="00202023" w:rsidTr="00774A2B">
        <w:trPr>
          <w:trHeight w:val="630"/>
        </w:trPr>
        <w:tc>
          <w:tcPr>
            <w:tcW w:w="960" w:type="dxa"/>
            <w:tcBorders>
              <w:top w:val="nil"/>
              <w:left w:val="single" w:sz="4" w:space="0" w:color="auto"/>
              <w:bottom w:val="single" w:sz="4" w:space="0" w:color="auto"/>
              <w:right w:val="single" w:sz="4" w:space="0" w:color="auto"/>
            </w:tcBorders>
            <w:shd w:val="clear" w:color="auto" w:fill="auto"/>
            <w:vAlign w:val="bottom"/>
          </w:tcPr>
          <w:p w:rsidR="0007648B" w:rsidRPr="00202023" w:rsidRDefault="0007648B" w:rsidP="00774A2B">
            <w:pPr>
              <w:spacing w:line="240" w:lineRule="exact"/>
              <w:jc w:val="center"/>
            </w:pPr>
            <w:r w:rsidRPr="00202023">
              <w:t> 4.8</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pPr>
              <w:spacing w:line="240" w:lineRule="exact"/>
            </w:pPr>
            <w:r w:rsidRPr="00202023">
              <w:rPr>
                <w:rFonts w:eastAsia="FreeSerif"/>
              </w:rPr>
              <w:t xml:space="preserve">Удаление загрязнений с внешней поверхности СВЧ, холодильника, </w:t>
            </w:r>
            <w:proofErr w:type="spellStart"/>
            <w:r w:rsidRPr="00202023">
              <w:rPr>
                <w:rFonts w:eastAsia="FreeSerif"/>
              </w:rPr>
              <w:t>кофемашины</w:t>
            </w:r>
            <w:proofErr w:type="spellEnd"/>
            <w:r w:rsidRPr="00202023">
              <w:rPr>
                <w:rFonts w:eastAsia="FreeSerif"/>
              </w:rPr>
              <w:t xml:space="preserve"> и пр. бытовой техники, влажная уборка с помощью спец</w:t>
            </w:r>
            <w:proofErr w:type="gramStart"/>
            <w:r w:rsidRPr="00202023">
              <w:rPr>
                <w:rFonts w:eastAsia="FreeSerif"/>
              </w:rPr>
              <w:t>.с</w:t>
            </w:r>
            <w:proofErr w:type="gramEnd"/>
            <w:r w:rsidRPr="00202023">
              <w:rPr>
                <w:rFonts w:eastAsia="FreeSerif"/>
              </w:rPr>
              <w:t>редств</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ежедневно</w:t>
            </w:r>
          </w:p>
        </w:tc>
      </w:tr>
      <w:tr w:rsidR="0007648B" w:rsidRPr="00202023" w:rsidTr="00774A2B">
        <w:trPr>
          <w:trHeight w:val="315"/>
        </w:trPr>
        <w:tc>
          <w:tcPr>
            <w:tcW w:w="960" w:type="dxa"/>
            <w:tcBorders>
              <w:top w:val="nil"/>
              <w:left w:val="single" w:sz="4" w:space="0" w:color="auto"/>
              <w:bottom w:val="single" w:sz="4" w:space="0" w:color="auto"/>
              <w:right w:val="single" w:sz="4" w:space="0" w:color="auto"/>
            </w:tcBorders>
            <w:shd w:val="clear" w:color="auto" w:fill="auto"/>
            <w:vAlign w:val="bottom"/>
          </w:tcPr>
          <w:p w:rsidR="0007648B" w:rsidRPr="00202023" w:rsidRDefault="0007648B" w:rsidP="00774A2B">
            <w:pPr>
              <w:spacing w:line="240" w:lineRule="exact"/>
              <w:jc w:val="center"/>
            </w:pPr>
            <w:r w:rsidRPr="00202023">
              <w:t> 4.9</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pPr>
              <w:spacing w:line="240" w:lineRule="exact"/>
            </w:pPr>
            <w:r w:rsidRPr="00202023">
              <w:rPr>
                <w:rFonts w:eastAsia="FreeSerif"/>
              </w:rPr>
              <w:t>Удаление локальных загрязнений со стен</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ежедневно</w:t>
            </w:r>
          </w:p>
        </w:tc>
      </w:tr>
      <w:tr w:rsidR="0007648B" w:rsidRPr="00202023" w:rsidTr="00774A2B">
        <w:trPr>
          <w:trHeight w:val="315"/>
        </w:trPr>
        <w:tc>
          <w:tcPr>
            <w:tcW w:w="960" w:type="dxa"/>
            <w:tcBorders>
              <w:top w:val="nil"/>
              <w:left w:val="single" w:sz="4" w:space="0" w:color="auto"/>
              <w:bottom w:val="single" w:sz="4" w:space="0" w:color="auto"/>
              <w:right w:val="single" w:sz="4" w:space="0" w:color="auto"/>
            </w:tcBorders>
            <w:shd w:val="clear" w:color="auto" w:fill="auto"/>
            <w:vAlign w:val="bottom"/>
          </w:tcPr>
          <w:p w:rsidR="0007648B" w:rsidRPr="00202023" w:rsidRDefault="0007648B" w:rsidP="00774A2B">
            <w:pPr>
              <w:spacing w:line="240" w:lineRule="exact"/>
              <w:jc w:val="center"/>
            </w:pPr>
            <w:r w:rsidRPr="00202023">
              <w:t> 4.10</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pPr>
              <w:spacing w:line="240" w:lineRule="exact"/>
            </w:pPr>
            <w:r w:rsidRPr="00202023">
              <w:rPr>
                <w:rFonts w:eastAsia="FreeSerif"/>
              </w:rPr>
              <w:t xml:space="preserve">Мойка </w:t>
            </w:r>
            <w:proofErr w:type="gramStart"/>
            <w:r w:rsidRPr="00202023">
              <w:rPr>
                <w:rFonts w:eastAsia="FreeSerif"/>
              </w:rPr>
              <w:t>внутренних</w:t>
            </w:r>
            <w:proofErr w:type="gramEnd"/>
            <w:r w:rsidRPr="00202023">
              <w:rPr>
                <w:rFonts w:eastAsia="FreeSerif"/>
              </w:rPr>
              <w:t xml:space="preserve"> поверхности СВЧ</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1 раз в неделю</w:t>
            </w:r>
          </w:p>
        </w:tc>
      </w:tr>
      <w:tr w:rsidR="0007648B" w:rsidRPr="00202023" w:rsidTr="00774A2B">
        <w:trPr>
          <w:trHeight w:val="630"/>
        </w:trPr>
        <w:tc>
          <w:tcPr>
            <w:tcW w:w="960" w:type="dxa"/>
            <w:tcBorders>
              <w:top w:val="nil"/>
              <w:left w:val="single" w:sz="4" w:space="0" w:color="auto"/>
              <w:bottom w:val="single" w:sz="4" w:space="0" w:color="auto"/>
              <w:right w:val="single" w:sz="4" w:space="0" w:color="auto"/>
            </w:tcBorders>
            <w:shd w:val="clear" w:color="auto" w:fill="auto"/>
            <w:vAlign w:val="bottom"/>
          </w:tcPr>
          <w:p w:rsidR="0007648B" w:rsidRPr="00202023" w:rsidRDefault="0007648B" w:rsidP="00774A2B">
            <w:pPr>
              <w:spacing w:line="240" w:lineRule="exact"/>
              <w:jc w:val="center"/>
            </w:pPr>
            <w:r w:rsidRPr="00202023">
              <w:t> 4.11</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pPr>
              <w:spacing w:line="240" w:lineRule="exact"/>
            </w:pPr>
            <w:proofErr w:type="spellStart"/>
            <w:r w:rsidRPr="00202023">
              <w:rPr>
                <w:rFonts w:eastAsia="FreeSerif"/>
              </w:rPr>
              <w:t>Разморозка</w:t>
            </w:r>
            <w:proofErr w:type="spellEnd"/>
            <w:r w:rsidRPr="00202023">
              <w:rPr>
                <w:rFonts w:eastAsia="FreeSerif"/>
              </w:rPr>
              <w:t xml:space="preserve"> и мойка внутренних поверхностей, полок холодильника</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1 раз в 2 месяца</w:t>
            </w:r>
          </w:p>
        </w:tc>
      </w:tr>
      <w:tr w:rsidR="0007648B" w:rsidRPr="00202023" w:rsidTr="00774A2B">
        <w:trPr>
          <w:trHeight w:val="630"/>
        </w:trPr>
        <w:tc>
          <w:tcPr>
            <w:tcW w:w="960" w:type="dxa"/>
            <w:tcBorders>
              <w:top w:val="nil"/>
              <w:left w:val="single" w:sz="4" w:space="0" w:color="auto"/>
              <w:bottom w:val="single" w:sz="4" w:space="0" w:color="auto"/>
              <w:right w:val="single" w:sz="4" w:space="0" w:color="auto"/>
            </w:tcBorders>
            <w:shd w:val="clear" w:color="auto" w:fill="auto"/>
            <w:vAlign w:val="bottom"/>
          </w:tcPr>
          <w:p w:rsidR="0007648B" w:rsidRPr="00202023" w:rsidRDefault="0007648B" w:rsidP="00774A2B">
            <w:pPr>
              <w:spacing w:line="240" w:lineRule="exact"/>
              <w:jc w:val="center"/>
            </w:pPr>
            <w:r w:rsidRPr="00202023">
              <w:t>4.12</w:t>
            </w:r>
          </w:p>
        </w:tc>
        <w:tc>
          <w:tcPr>
            <w:tcW w:w="654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rPr>
                <w:rFonts w:eastAsia="FreeSerif"/>
              </w:rPr>
            </w:pPr>
            <w:r w:rsidRPr="00202023">
              <w:rPr>
                <w:rFonts w:eastAsia="FreeSerif"/>
              </w:rPr>
              <w:t>Влажная ручная уборка пола, плинтусов с помощью моющих средств</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rPr>
                <w:rFonts w:eastAsia="FreeSerif"/>
              </w:rPr>
            </w:pPr>
            <w:r w:rsidRPr="00202023">
              <w:rPr>
                <w:rFonts w:eastAsia="FreeSerif"/>
              </w:rPr>
              <w:t>ежедневно</w:t>
            </w:r>
          </w:p>
        </w:tc>
      </w:tr>
      <w:tr w:rsidR="0007648B" w:rsidRPr="00202023" w:rsidTr="00774A2B">
        <w:trPr>
          <w:trHeight w:val="630"/>
        </w:trPr>
        <w:tc>
          <w:tcPr>
            <w:tcW w:w="960" w:type="dxa"/>
            <w:tcBorders>
              <w:top w:val="nil"/>
              <w:left w:val="single" w:sz="4" w:space="0" w:color="auto"/>
              <w:bottom w:val="single" w:sz="4" w:space="0" w:color="auto"/>
              <w:right w:val="single" w:sz="4" w:space="0" w:color="auto"/>
            </w:tcBorders>
            <w:shd w:val="clear" w:color="auto" w:fill="auto"/>
            <w:vAlign w:val="bottom"/>
          </w:tcPr>
          <w:p w:rsidR="0007648B" w:rsidRPr="00202023" w:rsidRDefault="0007648B" w:rsidP="00774A2B">
            <w:pPr>
              <w:spacing w:line="240" w:lineRule="exact"/>
              <w:jc w:val="center"/>
              <w:rPr>
                <w:b/>
              </w:rPr>
            </w:pPr>
            <w:r w:rsidRPr="00202023">
              <w:rPr>
                <w:b/>
              </w:rPr>
              <w:t>5</w:t>
            </w:r>
          </w:p>
        </w:tc>
        <w:tc>
          <w:tcPr>
            <w:tcW w:w="654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rPr>
                <w:rFonts w:eastAsia="FreeSerif"/>
              </w:rPr>
            </w:pPr>
            <w:r w:rsidRPr="00202023">
              <w:rPr>
                <w:b/>
                <w:bCs/>
              </w:rPr>
              <w:t>Комплексная уборка обеденного зала и комнаты разогрева пищи.</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rPr>
                <w:rFonts w:eastAsia="FreeSerif"/>
              </w:rPr>
            </w:pPr>
          </w:p>
        </w:tc>
      </w:tr>
      <w:tr w:rsidR="0007648B" w:rsidRPr="00202023" w:rsidTr="00774A2B">
        <w:trPr>
          <w:trHeight w:val="630"/>
        </w:trPr>
        <w:tc>
          <w:tcPr>
            <w:tcW w:w="960" w:type="dxa"/>
            <w:tcBorders>
              <w:top w:val="nil"/>
              <w:left w:val="single" w:sz="4" w:space="0" w:color="auto"/>
              <w:bottom w:val="single" w:sz="4" w:space="0" w:color="auto"/>
              <w:right w:val="single" w:sz="4" w:space="0" w:color="auto"/>
            </w:tcBorders>
            <w:shd w:val="clear" w:color="auto" w:fill="auto"/>
            <w:vAlign w:val="bottom"/>
          </w:tcPr>
          <w:p w:rsidR="0007648B" w:rsidRPr="00202023" w:rsidRDefault="0007648B" w:rsidP="00774A2B">
            <w:pPr>
              <w:spacing w:line="240" w:lineRule="exact"/>
              <w:jc w:val="center"/>
            </w:pPr>
            <w:r w:rsidRPr="00202023">
              <w:t>5.1</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r w:rsidRPr="00202023">
              <w:rPr>
                <w:rFonts w:eastAsia="FreeSerif"/>
              </w:rPr>
              <w:t>Сбор и вынос мусора из мусорных корзин в специально отведенные места</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ежедневно</w:t>
            </w:r>
          </w:p>
        </w:tc>
      </w:tr>
      <w:tr w:rsidR="0007648B" w:rsidRPr="00202023" w:rsidTr="00774A2B">
        <w:trPr>
          <w:trHeight w:val="630"/>
        </w:trPr>
        <w:tc>
          <w:tcPr>
            <w:tcW w:w="960" w:type="dxa"/>
            <w:tcBorders>
              <w:top w:val="nil"/>
              <w:left w:val="single" w:sz="4" w:space="0" w:color="auto"/>
              <w:bottom w:val="single" w:sz="4" w:space="0" w:color="auto"/>
              <w:right w:val="single" w:sz="4" w:space="0" w:color="auto"/>
            </w:tcBorders>
            <w:shd w:val="clear" w:color="auto" w:fill="auto"/>
          </w:tcPr>
          <w:p w:rsidR="0007648B" w:rsidRPr="00202023" w:rsidRDefault="0007648B" w:rsidP="00774A2B">
            <w:pPr>
              <w:jc w:val="center"/>
            </w:pPr>
            <w:r w:rsidRPr="00202023">
              <w:t>5.2</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r w:rsidRPr="00202023">
              <w:rPr>
                <w:rFonts w:eastAsia="FreeSerif"/>
              </w:rPr>
              <w:t>Замена полиэтиленовых пакетов в мусорных корзинах</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ежедневно</w:t>
            </w:r>
          </w:p>
        </w:tc>
      </w:tr>
      <w:tr w:rsidR="0007648B" w:rsidRPr="00202023" w:rsidTr="00774A2B">
        <w:trPr>
          <w:trHeight w:val="630"/>
        </w:trPr>
        <w:tc>
          <w:tcPr>
            <w:tcW w:w="960" w:type="dxa"/>
            <w:tcBorders>
              <w:top w:val="nil"/>
              <w:left w:val="single" w:sz="4" w:space="0" w:color="auto"/>
              <w:bottom w:val="single" w:sz="4" w:space="0" w:color="auto"/>
              <w:right w:val="single" w:sz="4" w:space="0" w:color="auto"/>
            </w:tcBorders>
            <w:shd w:val="clear" w:color="auto" w:fill="auto"/>
          </w:tcPr>
          <w:p w:rsidR="0007648B" w:rsidRPr="00202023" w:rsidRDefault="0007648B" w:rsidP="00774A2B">
            <w:pPr>
              <w:jc w:val="center"/>
            </w:pPr>
            <w:r w:rsidRPr="00202023">
              <w:t>5.3</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r w:rsidRPr="00202023">
              <w:rPr>
                <w:rFonts w:eastAsia="FreeSerif"/>
              </w:rPr>
              <w:t>Влажная уборка мусорных корзин с применением дезинфицирующих моющих средств</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1 раз в неделю</w:t>
            </w:r>
          </w:p>
        </w:tc>
      </w:tr>
      <w:tr w:rsidR="0007648B" w:rsidRPr="00202023" w:rsidTr="00774A2B">
        <w:trPr>
          <w:trHeight w:val="630"/>
        </w:trPr>
        <w:tc>
          <w:tcPr>
            <w:tcW w:w="960" w:type="dxa"/>
            <w:tcBorders>
              <w:top w:val="nil"/>
              <w:left w:val="single" w:sz="4" w:space="0" w:color="auto"/>
              <w:bottom w:val="single" w:sz="4" w:space="0" w:color="auto"/>
              <w:right w:val="single" w:sz="4" w:space="0" w:color="auto"/>
            </w:tcBorders>
            <w:shd w:val="clear" w:color="auto" w:fill="auto"/>
          </w:tcPr>
          <w:p w:rsidR="0007648B" w:rsidRPr="00202023" w:rsidRDefault="0007648B" w:rsidP="00774A2B">
            <w:pPr>
              <w:jc w:val="center"/>
            </w:pPr>
            <w:r w:rsidRPr="00202023">
              <w:t>5.4</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r w:rsidRPr="00202023">
              <w:rPr>
                <w:rFonts w:eastAsia="FreeSerif"/>
              </w:rPr>
              <w:t xml:space="preserve">Мойка раковины с использованием </w:t>
            </w:r>
            <w:proofErr w:type="gramStart"/>
            <w:r w:rsidRPr="00202023">
              <w:rPr>
                <w:rFonts w:eastAsia="FreeSerif"/>
              </w:rPr>
              <w:t>спец</w:t>
            </w:r>
            <w:proofErr w:type="gramEnd"/>
            <w:r w:rsidRPr="00202023">
              <w:rPr>
                <w:rFonts w:eastAsia="FreeSerif"/>
              </w:rPr>
              <w:t>. средств</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ежедневно</w:t>
            </w:r>
          </w:p>
        </w:tc>
      </w:tr>
      <w:tr w:rsidR="0007648B" w:rsidRPr="00202023" w:rsidTr="00774A2B">
        <w:trPr>
          <w:trHeight w:val="630"/>
        </w:trPr>
        <w:tc>
          <w:tcPr>
            <w:tcW w:w="960" w:type="dxa"/>
            <w:tcBorders>
              <w:top w:val="nil"/>
              <w:left w:val="single" w:sz="4" w:space="0" w:color="auto"/>
              <w:bottom w:val="single" w:sz="4" w:space="0" w:color="auto"/>
              <w:right w:val="single" w:sz="4" w:space="0" w:color="auto"/>
            </w:tcBorders>
            <w:shd w:val="clear" w:color="auto" w:fill="auto"/>
          </w:tcPr>
          <w:p w:rsidR="0007648B" w:rsidRPr="00202023" w:rsidRDefault="0007648B" w:rsidP="00774A2B">
            <w:pPr>
              <w:jc w:val="center"/>
            </w:pPr>
            <w:r w:rsidRPr="00202023">
              <w:t>5.5</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pPr>
              <w:rPr>
                <w:rFonts w:eastAsia="FreeSerif"/>
              </w:rPr>
            </w:pPr>
            <w:r w:rsidRPr="00202023">
              <w:rPr>
                <w:rFonts w:eastAsia="FreeSerif"/>
              </w:rPr>
              <w:t xml:space="preserve">Влажная уборка столешниц с использованием </w:t>
            </w:r>
            <w:proofErr w:type="gramStart"/>
            <w:r w:rsidRPr="00202023">
              <w:rPr>
                <w:rFonts w:eastAsia="FreeSerif"/>
              </w:rPr>
              <w:t>спец</w:t>
            </w:r>
            <w:proofErr w:type="gramEnd"/>
            <w:r w:rsidRPr="00202023">
              <w:rPr>
                <w:rFonts w:eastAsia="FreeSerif"/>
              </w:rPr>
              <w:t>. средств</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ежедневно</w:t>
            </w:r>
          </w:p>
        </w:tc>
      </w:tr>
      <w:tr w:rsidR="0007648B" w:rsidRPr="00202023" w:rsidTr="00774A2B">
        <w:trPr>
          <w:trHeight w:val="630"/>
        </w:trPr>
        <w:tc>
          <w:tcPr>
            <w:tcW w:w="960" w:type="dxa"/>
            <w:tcBorders>
              <w:top w:val="nil"/>
              <w:left w:val="single" w:sz="4" w:space="0" w:color="auto"/>
              <w:bottom w:val="single" w:sz="4" w:space="0" w:color="auto"/>
              <w:right w:val="single" w:sz="4" w:space="0" w:color="auto"/>
            </w:tcBorders>
            <w:shd w:val="clear" w:color="auto" w:fill="auto"/>
          </w:tcPr>
          <w:p w:rsidR="0007648B" w:rsidRPr="00202023" w:rsidRDefault="0007648B" w:rsidP="00774A2B">
            <w:pPr>
              <w:jc w:val="center"/>
            </w:pPr>
            <w:r w:rsidRPr="00202023">
              <w:t>5.6</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r w:rsidRPr="00202023">
              <w:rPr>
                <w:rFonts w:eastAsia="FreeSerif"/>
              </w:rPr>
              <w:t>Влажная протирка столов, стульев, ножек стульев, кресел</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ежедневно</w:t>
            </w:r>
          </w:p>
        </w:tc>
      </w:tr>
      <w:tr w:rsidR="0007648B" w:rsidRPr="00202023" w:rsidTr="00774A2B">
        <w:trPr>
          <w:trHeight w:val="630"/>
        </w:trPr>
        <w:tc>
          <w:tcPr>
            <w:tcW w:w="960" w:type="dxa"/>
            <w:tcBorders>
              <w:top w:val="nil"/>
              <w:left w:val="single" w:sz="4" w:space="0" w:color="auto"/>
              <w:bottom w:val="single" w:sz="4" w:space="0" w:color="auto"/>
              <w:right w:val="single" w:sz="4" w:space="0" w:color="auto"/>
            </w:tcBorders>
            <w:shd w:val="clear" w:color="auto" w:fill="auto"/>
          </w:tcPr>
          <w:p w:rsidR="0007648B" w:rsidRPr="00202023" w:rsidRDefault="0007648B" w:rsidP="00774A2B">
            <w:pPr>
              <w:jc w:val="center"/>
            </w:pPr>
            <w:r w:rsidRPr="00202023">
              <w:t>5.7</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r w:rsidRPr="00202023">
              <w:rPr>
                <w:rFonts w:eastAsia="FreeSerif"/>
              </w:rPr>
              <w:t>Уборка сухой посуды в шкафы</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ежедневно</w:t>
            </w:r>
          </w:p>
        </w:tc>
      </w:tr>
      <w:tr w:rsidR="0007648B" w:rsidRPr="00202023" w:rsidTr="00774A2B">
        <w:trPr>
          <w:trHeight w:val="630"/>
        </w:trPr>
        <w:tc>
          <w:tcPr>
            <w:tcW w:w="960" w:type="dxa"/>
            <w:tcBorders>
              <w:top w:val="nil"/>
              <w:left w:val="single" w:sz="4" w:space="0" w:color="auto"/>
              <w:bottom w:val="single" w:sz="4" w:space="0" w:color="auto"/>
              <w:right w:val="single" w:sz="4" w:space="0" w:color="auto"/>
            </w:tcBorders>
            <w:shd w:val="clear" w:color="auto" w:fill="auto"/>
          </w:tcPr>
          <w:p w:rsidR="0007648B" w:rsidRPr="00202023" w:rsidRDefault="0007648B" w:rsidP="00774A2B">
            <w:pPr>
              <w:jc w:val="center"/>
            </w:pPr>
            <w:r w:rsidRPr="00202023">
              <w:t>5.8</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r w:rsidRPr="00202023">
              <w:rPr>
                <w:rFonts w:eastAsia="FreeSerif"/>
              </w:rPr>
              <w:t xml:space="preserve">Влажная уборка рабочих шкафов </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ежедневно</w:t>
            </w:r>
          </w:p>
        </w:tc>
      </w:tr>
      <w:tr w:rsidR="0007648B" w:rsidRPr="00202023" w:rsidTr="00774A2B">
        <w:trPr>
          <w:trHeight w:val="630"/>
        </w:trPr>
        <w:tc>
          <w:tcPr>
            <w:tcW w:w="960" w:type="dxa"/>
            <w:tcBorders>
              <w:top w:val="nil"/>
              <w:left w:val="single" w:sz="4" w:space="0" w:color="auto"/>
              <w:bottom w:val="single" w:sz="4" w:space="0" w:color="auto"/>
              <w:right w:val="single" w:sz="4" w:space="0" w:color="auto"/>
            </w:tcBorders>
            <w:shd w:val="clear" w:color="auto" w:fill="auto"/>
          </w:tcPr>
          <w:p w:rsidR="0007648B" w:rsidRPr="00202023" w:rsidRDefault="0007648B" w:rsidP="00774A2B">
            <w:pPr>
              <w:jc w:val="center"/>
            </w:pPr>
            <w:r w:rsidRPr="00202023">
              <w:t>5.9</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pPr>
              <w:snapToGrid w:val="0"/>
              <w:rPr>
                <w:rFonts w:eastAsia="FreeSerif"/>
              </w:rPr>
            </w:pPr>
            <w:r w:rsidRPr="00202023">
              <w:rPr>
                <w:rFonts w:eastAsia="FreeSerif"/>
              </w:rPr>
              <w:t>Мойка электроплиты</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napToGrid w:val="0"/>
              <w:jc w:val="center"/>
            </w:pPr>
            <w:r w:rsidRPr="00202023">
              <w:t>ежедневно</w:t>
            </w:r>
          </w:p>
        </w:tc>
      </w:tr>
      <w:tr w:rsidR="0007648B" w:rsidRPr="00202023" w:rsidTr="00774A2B">
        <w:trPr>
          <w:trHeight w:val="630"/>
        </w:trPr>
        <w:tc>
          <w:tcPr>
            <w:tcW w:w="960" w:type="dxa"/>
            <w:tcBorders>
              <w:top w:val="nil"/>
              <w:left w:val="single" w:sz="4" w:space="0" w:color="auto"/>
              <w:bottom w:val="single" w:sz="4" w:space="0" w:color="auto"/>
              <w:right w:val="single" w:sz="4" w:space="0" w:color="auto"/>
            </w:tcBorders>
            <w:shd w:val="clear" w:color="auto" w:fill="auto"/>
          </w:tcPr>
          <w:p w:rsidR="0007648B" w:rsidRPr="00202023" w:rsidRDefault="0007648B" w:rsidP="00774A2B">
            <w:pPr>
              <w:jc w:val="center"/>
            </w:pPr>
            <w:r w:rsidRPr="00202023">
              <w:t>5.10</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pPr>
              <w:rPr>
                <w:rFonts w:eastAsia="FreeSerif"/>
              </w:rPr>
            </w:pPr>
            <w:r w:rsidRPr="00202023">
              <w:rPr>
                <w:rFonts w:eastAsia="FreeSerif"/>
              </w:rPr>
              <w:t>Мойка посуды</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ежедневно</w:t>
            </w:r>
          </w:p>
        </w:tc>
      </w:tr>
      <w:tr w:rsidR="0007648B" w:rsidRPr="00202023" w:rsidTr="00774A2B">
        <w:trPr>
          <w:trHeight w:val="630"/>
        </w:trPr>
        <w:tc>
          <w:tcPr>
            <w:tcW w:w="960" w:type="dxa"/>
            <w:tcBorders>
              <w:top w:val="nil"/>
              <w:left w:val="single" w:sz="4" w:space="0" w:color="auto"/>
              <w:bottom w:val="single" w:sz="4" w:space="0" w:color="auto"/>
              <w:right w:val="single" w:sz="4" w:space="0" w:color="auto"/>
            </w:tcBorders>
            <w:shd w:val="clear" w:color="auto" w:fill="auto"/>
          </w:tcPr>
          <w:p w:rsidR="0007648B" w:rsidRPr="00202023" w:rsidRDefault="0007648B" w:rsidP="00774A2B">
            <w:pPr>
              <w:jc w:val="center"/>
            </w:pPr>
            <w:r w:rsidRPr="00202023">
              <w:t>5.11</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r w:rsidRPr="00202023">
              <w:rPr>
                <w:rFonts w:eastAsia="FreeSerif"/>
              </w:rPr>
              <w:t xml:space="preserve">Удаление загрязнений с внешней поверхности СВЧ, холодильника, </w:t>
            </w:r>
            <w:proofErr w:type="spellStart"/>
            <w:r w:rsidRPr="00202023">
              <w:rPr>
                <w:rFonts w:eastAsia="FreeSerif"/>
              </w:rPr>
              <w:t>кофемашины</w:t>
            </w:r>
            <w:proofErr w:type="spellEnd"/>
            <w:r w:rsidRPr="00202023">
              <w:rPr>
                <w:rFonts w:eastAsia="FreeSerif"/>
              </w:rPr>
              <w:t xml:space="preserve"> и пр. бытовой техники, влажная уборка с помощью спец</w:t>
            </w:r>
            <w:proofErr w:type="gramStart"/>
            <w:r w:rsidRPr="00202023">
              <w:rPr>
                <w:rFonts w:eastAsia="FreeSerif"/>
              </w:rPr>
              <w:t>.с</w:t>
            </w:r>
            <w:proofErr w:type="gramEnd"/>
            <w:r w:rsidRPr="00202023">
              <w:rPr>
                <w:rFonts w:eastAsia="FreeSerif"/>
              </w:rPr>
              <w:t>редств</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ежедневно</w:t>
            </w:r>
          </w:p>
        </w:tc>
      </w:tr>
      <w:tr w:rsidR="0007648B" w:rsidRPr="00202023" w:rsidTr="00774A2B">
        <w:trPr>
          <w:trHeight w:val="630"/>
        </w:trPr>
        <w:tc>
          <w:tcPr>
            <w:tcW w:w="960" w:type="dxa"/>
            <w:tcBorders>
              <w:top w:val="nil"/>
              <w:left w:val="single" w:sz="4" w:space="0" w:color="auto"/>
              <w:bottom w:val="single" w:sz="4" w:space="0" w:color="auto"/>
              <w:right w:val="single" w:sz="4" w:space="0" w:color="auto"/>
            </w:tcBorders>
            <w:shd w:val="clear" w:color="auto" w:fill="auto"/>
          </w:tcPr>
          <w:p w:rsidR="0007648B" w:rsidRPr="00202023" w:rsidRDefault="0007648B" w:rsidP="00774A2B">
            <w:pPr>
              <w:jc w:val="center"/>
            </w:pPr>
            <w:r w:rsidRPr="00202023">
              <w:t>5.12</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r w:rsidRPr="00202023">
              <w:rPr>
                <w:rFonts w:eastAsia="FreeSerif"/>
              </w:rPr>
              <w:t>Удаление локальных загрязнений со стен</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ежедневно</w:t>
            </w:r>
          </w:p>
        </w:tc>
      </w:tr>
      <w:tr w:rsidR="0007648B" w:rsidRPr="00202023" w:rsidTr="00774A2B">
        <w:trPr>
          <w:trHeight w:val="630"/>
        </w:trPr>
        <w:tc>
          <w:tcPr>
            <w:tcW w:w="960" w:type="dxa"/>
            <w:tcBorders>
              <w:top w:val="nil"/>
              <w:left w:val="single" w:sz="4" w:space="0" w:color="auto"/>
              <w:bottom w:val="single" w:sz="4" w:space="0" w:color="auto"/>
              <w:right w:val="single" w:sz="4" w:space="0" w:color="auto"/>
            </w:tcBorders>
            <w:shd w:val="clear" w:color="auto" w:fill="auto"/>
          </w:tcPr>
          <w:p w:rsidR="0007648B" w:rsidRPr="00202023" w:rsidRDefault="0007648B" w:rsidP="00774A2B">
            <w:pPr>
              <w:jc w:val="center"/>
            </w:pPr>
            <w:r w:rsidRPr="00202023">
              <w:t>5.13</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r w:rsidRPr="00202023">
              <w:rPr>
                <w:rFonts w:eastAsia="FreeSerif"/>
              </w:rPr>
              <w:t>Мойка внутренних поверхност</w:t>
            </w:r>
            <w:r w:rsidR="00464CAA">
              <w:rPr>
                <w:rFonts w:eastAsia="FreeSerif"/>
              </w:rPr>
              <w:t>ей</w:t>
            </w:r>
            <w:r w:rsidRPr="00202023">
              <w:rPr>
                <w:rFonts w:eastAsia="FreeSerif"/>
              </w:rPr>
              <w:t xml:space="preserve"> СВЧ</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1 раз в неделю</w:t>
            </w:r>
          </w:p>
        </w:tc>
      </w:tr>
      <w:tr w:rsidR="0007648B" w:rsidRPr="00202023" w:rsidTr="00774A2B">
        <w:trPr>
          <w:trHeight w:val="630"/>
        </w:trPr>
        <w:tc>
          <w:tcPr>
            <w:tcW w:w="960" w:type="dxa"/>
            <w:tcBorders>
              <w:top w:val="nil"/>
              <w:left w:val="single" w:sz="4" w:space="0" w:color="auto"/>
              <w:bottom w:val="single" w:sz="4" w:space="0" w:color="auto"/>
              <w:right w:val="single" w:sz="4" w:space="0" w:color="auto"/>
            </w:tcBorders>
            <w:shd w:val="clear" w:color="auto" w:fill="auto"/>
          </w:tcPr>
          <w:p w:rsidR="0007648B" w:rsidRPr="00202023" w:rsidRDefault="0007648B" w:rsidP="00774A2B">
            <w:pPr>
              <w:jc w:val="center"/>
            </w:pPr>
            <w:r w:rsidRPr="00202023">
              <w:t>5.14</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proofErr w:type="spellStart"/>
            <w:r w:rsidRPr="00202023">
              <w:rPr>
                <w:rFonts w:eastAsia="FreeSerif"/>
              </w:rPr>
              <w:t>Разморозка</w:t>
            </w:r>
            <w:proofErr w:type="spellEnd"/>
            <w:r w:rsidRPr="00202023">
              <w:rPr>
                <w:rFonts w:eastAsia="FreeSerif"/>
              </w:rPr>
              <w:t xml:space="preserve"> и мойка внутренних поверхностей, полок холодильника</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1 раз в 2 месяца</w:t>
            </w:r>
          </w:p>
        </w:tc>
      </w:tr>
      <w:tr w:rsidR="0007648B" w:rsidRPr="00202023" w:rsidTr="00774A2B">
        <w:trPr>
          <w:trHeight w:val="630"/>
        </w:trPr>
        <w:tc>
          <w:tcPr>
            <w:tcW w:w="960" w:type="dxa"/>
            <w:tcBorders>
              <w:top w:val="nil"/>
              <w:left w:val="single" w:sz="4" w:space="0" w:color="auto"/>
              <w:bottom w:val="single" w:sz="4" w:space="0" w:color="auto"/>
              <w:right w:val="single" w:sz="4" w:space="0" w:color="auto"/>
            </w:tcBorders>
            <w:shd w:val="clear" w:color="auto" w:fill="auto"/>
          </w:tcPr>
          <w:p w:rsidR="0007648B" w:rsidRPr="00202023" w:rsidRDefault="0007648B" w:rsidP="00774A2B">
            <w:pPr>
              <w:jc w:val="center"/>
            </w:pPr>
            <w:r w:rsidRPr="00202023">
              <w:t>5.15</w:t>
            </w:r>
          </w:p>
        </w:tc>
        <w:tc>
          <w:tcPr>
            <w:tcW w:w="654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rPr>
                <w:rFonts w:eastAsia="FreeSerif"/>
              </w:rPr>
            </w:pPr>
            <w:r w:rsidRPr="00202023">
              <w:rPr>
                <w:rFonts w:eastAsia="FreeSerif"/>
              </w:rPr>
              <w:t>Влажная ручная уборка пола, плинтусов с помощью моющих средств</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rPr>
                <w:rFonts w:eastAsia="FreeSerif"/>
              </w:rPr>
            </w:pPr>
            <w:r w:rsidRPr="00202023">
              <w:rPr>
                <w:rFonts w:eastAsia="FreeSerif"/>
              </w:rPr>
              <w:t>ежедневно</w:t>
            </w:r>
          </w:p>
        </w:tc>
      </w:tr>
      <w:tr w:rsidR="0007648B" w:rsidRPr="00202023" w:rsidTr="00733E9B">
        <w:trPr>
          <w:trHeight w:val="387"/>
        </w:trPr>
        <w:tc>
          <w:tcPr>
            <w:tcW w:w="960" w:type="dxa"/>
            <w:tcBorders>
              <w:top w:val="nil"/>
              <w:left w:val="single" w:sz="4" w:space="0" w:color="auto"/>
              <w:bottom w:val="single" w:sz="4" w:space="0" w:color="auto"/>
              <w:right w:val="single" w:sz="4" w:space="0" w:color="auto"/>
            </w:tcBorders>
            <w:shd w:val="clear" w:color="auto" w:fill="auto"/>
            <w:vAlign w:val="bottom"/>
          </w:tcPr>
          <w:p w:rsidR="0007648B" w:rsidRPr="00202023" w:rsidRDefault="0007648B" w:rsidP="00774A2B">
            <w:pPr>
              <w:spacing w:line="240" w:lineRule="exact"/>
              <w:jc w:val="center"/>
              <w:rPr>
                <w:b/>
                <w:bCs/>
              </w:rPr>
            </w:pPr>
            <w:r w:rsidRPr="00202023">
              <w:rPr>
                <w:b/>
                <w:bCs/>
              </w:rPr>
              <w:t>6</w:t>
            </w:r>
          </w:p>
        </w:tc>
        <w:tc>
          <w:tcPr>
            <w:tcW w:w="6540" w:type="dxa"/>
            <w:tcBorders>
              <w:top w:val="nil"/>
              <w:left w:val="nil"/>
              <w:bottom w:val="single" w:sz="4" w:space="0" w:color="auto"/>
              <w:right w:val="single" w:sz="4" w:space="0" w:color="auto"/>
            </w:tcBorders>
            <w:shd w:val="clear" w:color="auto" w:fill="auto"/>
          </w:tcPr>
          <w:p w:rsidR="0007648B" w:rsidRPr="00202023" w:rsidRDefault="0007648B" w:rsidP="00774A2B">
            <w:pPr>
              <w:spacing w:line="240" w:lineRule="exact"/>
              <w:rPr>
                <w:b/>
                <w:bCs/>
              </w:rPr>
            </w:pPr>
            <w:r w:rsidRPr="00202023">
              <w:rPr>
                <w:b/>
                <w:bCs/>
              </w:rPr>
              <w:t>Комплексная уборка технических помещений</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rPr>
                <w:b/>
                <w:bCs/>
              </w:rPr>
            </w:pPr>
          </w:p>
        </w:tc>
      </w:tr>
      <w:tr w:rsidR="0007648B" w:rsidRPr="00202023" w:rsidTr="00774A2B">
        <w:trPr>
          <w:trHeight w:val="630"/>
        </w:trPr>
        <w:tc>
          <w:tcPr>
            <w:tcW w:w="960" w:type="dxa"/>
            <w:tcBorders>
              <w:top w:val="single" w:sz="4" w:space="0" w:color="auto"/>
              <w:left w:val="single" w:sz="4" w:space="0" w:color="auto"/>
              <w:bottom w:val="single" w:sz="4" w:space="0" w:color="auto"/>
              <w:right w:val="single" w:sz="4" w:space="0" w:color="auto"/>
            </w:tcBorders>
            <w:shd w:val="clear" w:color="auto" w:fill="auto"/>
            <w:vAlign w:val="bottom"/>
          </w:tcPr>
          <w:p w:rsidR="0007648B" w:rsidRPr="00202023" w:rsidRDefault="0007648B" w:rsidP="00774A2B">
            <w:pPr>
              <w:spacing w:line="240" w:lineRule="exact"/>
              <w:jc w:val="center"/>
            </w:pPr>
            <w:r w:rsidRPr="00202023">
              <w:lastRenderedPageBreak/>
              <w:t> </w:t>
            </w:r>
          </w:p>
        </w:tc>
        <w:tc>
          <w:tcPr>
            <w:tcW w:w="6540" w:type="dxa"/>
            <w:tcBorders>
              <w:top w:val="single" w:sz="4" w:space="0" w:color="auto"/>
              <w:left w:val="nil"/>
              <w:bottom w:val="single" w:sz="4" w:space="0" w:color="auto"/>
              <w:right w:val="single" w:sz="4" w:space="0" w:color="auto"/>
            </w:tcBorders>
            <w:shd w:val="clear" w:color="auto" w:fill="auto"/>
          </w:tcPr>
          <w:p w:rsidR="0007648B" w:rsidRPr="00202023" w:rsidRDefault="0007648B" w:rsidP="00774A2B">
            <w:pPr>
              <w:spacing w:line="240" w:lineRule="exact"/>
              <w:rPr>
                <w:rFonts w:eastAsia="FreeSerif"/>
              </w:rPr>
            </w:pPr>
            <w:r w:rsidRPr="00202023">
              <w:rPr>
                <w:rFonts w:eastAsia="FreeSerif"/>
              </w:rPr>
              <w:t>Удаление загрязнений со стен, удаление пыли и загрязнений с поверхностей, перегородок, влажная уборка пола, влажная уборка дверных блоков, вынос мусора из мусорных корзин, замена пакетов, влажная протирка мусорных корзин</w:t>
            </w:r>
          </w:p>
        </w:tc>
        <w:tc>
          <w:tcPr>
            <w:tcW w:w="2080" w:type="dxa"/>
            <w:tcBorders>
              <w:top w:val="single" w:sz="4" w:space="0" w:color="auto"/>
              <w:left w:val="nil"/>
              <w:bottom w:val="single" w:sz="4" w:space="0" w:color="auto"/>
              <w:right w:val="single" w:sz="4" w:space="0" w:color="auto"/>
            </w:tcBorders>
            <w:shd w:val="clear" w:color="auto" w:fill="auto"/>
            <w:vAlign w:val="center"/>
          </w:tcPr>
          <w:p w:rsidR="0007648B" w:rsidRPr="00202023" w:rsidRDefault="0007648B" w:rsidP="00774A2B">
            <w:pPr>
              <w:spacing w:line="240" w:lineRule="exact"/>
              <w:jc w:val="center"/>
            </w:pPr>
            <w:r w:rsidRPr="00202023">
              <w:t>по заявке заказчика</w:t>
            </w:r>
          </w:p>
        </w:tc>
      </w:tr>
    </w:tbl>
    <w:p w:rsidR="0007648B" w:rsidRPr="00202023" w:rsidRDefault="0007648B" w:rsidP="0007648B">
      <w:pPr>
        <w:pStyle w:val="a3"/>
        <w:spacing w:line="240" w:lineRule="exact"/>
        <w:jc w:val="center"/>
        <w:rPr>
          <w:rFonts w:ascii="Times New Roman" w:hAnsi="Times New Roman" w:cs="Times New Roman"/>
          <w:b/>
          <w:sz w:val="24"/>
          <w:szCs w:val="24"/>
        </w:rPr>
      </w:pPr>
    </w:p>
    <w:p w:rsidR="0007648B" w:rsidRPr="00202023" w:rsidRDefault="0007648B" w:rsidP="0007648B">
      <w:pPr>
        <w:pStyle w:val="a3"/>
        <w:spacing w:line="240" w:lineRule="exact"/>
        <w:jc w:val="center"/>
        <w:rPr>
          <w:rFonts w:ascii="Times New Roman" w:hAnsi="Times New Roman" w:cs="Times New Roman"/>
          <w:b/>
          <w:sz w:val="24"/>
          <w:szCs w:val="24"/>
        </w:rPr>
      </w:pPr>
    </w:p>
    <w:p w:rsidR="0007648B" w:rsidRPr="00202023" w:rsidRDefault="0007648B" w:rsidP="0007648B">
      <w:pPr>
        <w:pStyle w:val="a3"/>
        <w:spacing w:line="240" w:lineRule="exact"/>
        <w:jc w:val="center"/>
        <w:rPr>
          <w:rFonts w:ascii="Times New Roman" w:hAnsi="Times New Roman" w:cs="Times New Roman"/>
          <w:b/>
          <w:sz w:val="24"/>
          <w:szCs w:val="24"/>
        </w:rPr>
      </w:pPr>
      <w:r w:rsidRPr="00202023">
        <w:rPr>
          <w:rFonts w:ascii="Times New Roman" w:hAnsi="Times New Roman" w:cs="Times New Roman"/>
          <w:b/>
          <w:sz w:val="24"/>
          <w:szCs w:val="24"/>
        </w:rPr>
        <w:t>Поддерживающая  уборка помещений</w:t>
      </w:r>
    </w:p>
    <w:p w:rsidR="0007648B" w:rsidRPr="00202023" w:rsidRDefault="0007648B" w:rsidP="0007648B">
      <w:pPr>
        <w:pStyle w:val="a3"/>
        <w:spacing w:line="240" w:lineRule="exact"/>
        <w:jc w:val="center"/>
        <w:rPr>
          <w:rFonts w:ascii="Times New Roman" w:hAnsi="Times New Roman" w:cs="Times New Roman"/>
          <w:sz w:val="24"/>
          <w:szCs w:val="24"/>
        </w:rPr>
      </w:pPr>
      <w:r w:rsidRPr="00202023">
        <w:rPr>
          <w:rFonts w:ascii="Times New Roman" w:hAnsi="Times New Roman" w:cs="Times New Roman"/>
          <w:sz w:val="24"/>
          <w:szCs w:val="24"/>
        </w:rPr>
        <w:t>с 8:00 до 17:00 понедельник-пятница</w:t>
      </w:r>
    </w:p>
    <w:p w:rsidR="0007648B" w:rsidRPr="00202023" w:rsidRDefault="0007648B" w:rsidP="0007648B">
      <w:pPr>
        <w:pStyle w:val="a3"/>
        <w:spacing w:line="240" w:lineRule="exact"/>
        <w:jc w:val="center"/>
        <w:rPr>
          <w:rFonts w:ascii="Times New Roman" w:hAnsi="Times New Roman" w:cs="Times New Roman"/>
          <w:sz w:val="24"/>
          <w:szCs w:val="24"/>
        </w:rPr>
      </w:pPr>
    </w:p>
    <w:tbl>
      <w:tblPr>
        <w:tblW w:w="9580" w:type="dxa"/>
        <w:jc w:val="center"/>
        <w:tblLook w:val="0000"/>
      </w:tblPr>
      <w:tblGrid>
        <w:gridCol w:w="960"/>
        <w:gridCol w:w="6540"/>
        <w:gridCol w:w="2080"/>
      </w:tblGrid>
      <w:tr w:rsidR="0007648B" w:rsidRPr="00202023" w:rsidTr="00774A2B">
        <w:trPr>
          <w:trHeight w:val="315"/>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07648B" w:rsidRPr="00202023" w:rsidRDefault="0007648B" w:rsidP="00774A2B">
            <w:pPr>
              <w:jc w:val="center"/>
              <w:rPr>
                <w:b/>
                <w:bCs/>
              </w:rPr>
            </w:pPr>
            <w:r w:rsidRPr="00202023">
              <w:rPr>
                <w:b/>
                <w:bCs/>
              </w:rPr>
              <w:t xml:space="preserve">№ </w:t>
            </w:r>
            <w:proofErr w:type="spellStart"/>
            <w:proofErr w:type="gramStart"/>
            <w:r w:rsidRPr="00202023">
              <w:rPr>
                <w:b/>
                <w:bCs/>
              </w:rPr>
              <w:t>п</w:t>
            </w:r>
            <w:proofErr w:type="spellEnd"/>
            <w:proofErr w:type="gramEnd"/>
            <w:r w:rsidRPr="00202023">
              <w:rPr>
                <w:b/>
                <w:bCs/>
              </w:rPr>
              <w:t>/</w:t>
            </w:r>
            <w:proofErr w:type="spellStart"/>
            <w:r w:rsidRPr="00202023">
              <w:rPr>
                <w:b/>
                <w:bCs/>
              </w:rPr>
              <w:t>п</w:t>
            </w:r>
            <w:proofErr w:type="spellEnd"/>
          </w:p>
        </w:tc>
        <w:tc>
          <w:tcPr>
            <w:tcW w:w="6540" w:type="dxa"/>
            <w:tcBorders>
              <w:top w:val="single" w:sz="4" w:space="0" w:color="auto"/>
              <w:left w:val="nil"/>
              <w:bottom w:val="single" w:sz="4" w:space="0" w:color="auto"/>
              <w:right w:val="single" w:sz="4" w:space="0" w:color="auto"/>
            </w:tcBorders>
            <w:shd w:val="clear" w:color="auto" w:fill="FFFFFF"/>
            <w:vAlign w:val="center"/>
          </w:tcPr>
          <w:p w:rsidR="0007648B" w:rsidRPr="00202023" w:rsidRDefault="0007648B" w:rsidP="00774A2B">
            <w:pPr>
              <w:jc w:val="center"/>
              <w:rPr>
                <w:b/>
                <w:bCs/>
              </w:rPr>
            </w:pPr>
            <w:r w:rsidRPr="00202023">
              <w:rPr>
                <w:b/>
                <w:bCs/>
              </w:rPr>
              <w:t>Наименование работ</w:t>
            </w:r>
          </w:p>
        </w:tc>
        <w:tc>
          <w:tcPr>
            <w:tcW w:w="2080" w:type="dxa"/>
            <w:tcBorders>
              <w:top w:val="single" w:sz="4" w:space="0" w:color="auto"/>
              <w:left w:val="nil"/>
              <w:bottom w:val="single" w:sz="4" w:space="0" w:color="auto"/>
              <w:right w:val="single" w:sz="4" w:space="0" w:color="auto"/>
            </w:tcBorders>
            <w:shd w:val="clear" w:color="auto" w:fill="FFFFFF"/>
            <w:vAlign w:val="center"/>
          </w:tcPr>
          <w:p w:rsidR="0007648B" w:rsidRPr="00202023" w:rsidRDefault="0007648B" w:rsidP="00774A2B">
            <w:pPr>
              <w:jc w:val="center"/>
              <w:rPr>
                <w:b/>
                <w:bCs/>
              </w:rPr>
            </w:pPr>
            <w:r w:rsidRPr="00202023">
              <w:rPr>
                <w:b/>
                <w:bCs/>
              </w:rPr>
              <w:t>Периодичность</w:t>
            </w:r>
          </w:p>
        </w:tc>
      </w:tr>
      <w:tr w:rsidR="0007648B" w:rsidRPr="00202023" w:rsidTr="00774A2B">
        <w:trPr>
          <w:trHeight w:val="1395"/>
          <w:jc w:val="center"/>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7648B" w:rsidRPr="00202023" w:rsidRDefault="0007648B" w:rsidP="00774A2B">
            <w:pPr>
              <w:jc w:val="center"/>
            </w:pPr>
            <w:r w:rsidRPr="00202023">
              <w:t>1</w:t>
            </w:r>
          </w:p>
        </w:tc>
        <w:tc>
          <w:tcPr>
            <w:tcW w:w="6540" w:type="dxa"/>
            <w:tcBorders>
              <w:top w:val="single" w:sz="4" w:space="0" w:color="auto"/>
              <w:left w:val="single" w:sz="4" w:space="0" w:color="auto"/>
              <w:bottom w:val="single" w:sz="4" w:space="0" w:color="auto"/>
              <w:right w:val="single" w:sz="4" w:space="0" w:color="auto"/>
            </w:tcBorders>
            <w:shd w:val="clear" w:color="auto" w:fill="auto"/>
            <w:vAlign w:val="center"/>
          </w:tcPr>
          <w:p w:rsidR="0007648B" w:rsidRPr="00202023" w:rsidRDefault="0007648B" w:rsidP="00774A2B">
            <w:pPr>
              <w:rPr>
                <w:b/>
                <w:bCs/>
              </w:rPr>
            </w:pPr>
            <w:r w:rsidRPr="00202023">
              <w:rPr>
                <w:b/>
                <w:bCs/>
              </w:rPr>
              <w:t>Поддерживающая уборка холлов, коридоров:</w:t>
            </w:r>
          </w:p>
          <w:p w:rsidR="0007648B" w:rsidRPr="00202023" w:rsidRDefault="0007648B" w:rsidP="00774A2B">
            <w:pPr>
              <w:rPr>
                <w:b/>
                <w:bCs/>
              </w:rPr>
            </w:pPr>
            <w:r w:rsidRPr="00202023">
              <w:t>Удаление загрязнений со стен (до 1,7м), предметов интерьера, удаление загрязнений и натирка стеклянных поверхностей, поддержание чистоты питьевых аппаратов, сбор и вынос мусора, удаление мусора с полов, влажная уборка пола</w:t>
            </w:r>
          </w:p>
        </w:tc>
        <w:tc>
          <w:tcPr>
            <w:tcW w:w="2080" w:type="dxa"/>
            <w:tcBorders>
              <w:top w:val="single" w:sz="4" w:space="0" w:color="auto"/>
              <w:left w:val="nil"/>
              <w:bottom w:val="single" w:sz="4" w:space="0" w:color="auto"/>
              <w:right w:val="single" w:sz="4" w:space="0" w:color="auto"/>
            </w:tcBorders>
            <w:shd w:val="clear" w:color="auto" w:fill="auto"/>
            <w:vAlign w:val="center"/>
          </w:tcPr>
          <w:p w:rsidR="0007648B" w:rsidRPr="00202023" w:rsidRDefault="0007648B" w:rsidP="00774A2B">
            <w:pPr>
              <w:jc w:val="center"/>
            </w:pPr>
            <w:r w:rsidRPr="00202023">
              <w:t xml:space="preserve">ежедневно, </w:t>
            </w:r>
          </w:p>
          <w:p w:rsidR="0007648B" w:rsidRPr="00202023" w:rsidRDefault="0007648B" w:rsidP="00774A2B">
            <w:pPr>
              <w:jc w:val="center"/>
            </w:pPr>
            <w:r w:rsidRPr="00202023">
              <w:t>по мере необходимости</w:t>
            </w:r>
          </w:p>
        </w:tc>
      </w:tr>
      <w:tr w:rsidR="0007648B" w:rsidRPr="00202023" w:rsidTr="00774A2B">
        <w:trPr>
          <w:trHeight w:val="3553"/>
          <w:jc w:val="center"/>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7648B" w:rsidRPr="00202023" w:rsidRDefault="0007648B" w:rsidP="00774A2B">
            <w:pPr>
              <w:jc w:val="center"/>
            </w:pPr>
            <w:r w:rsidRPr="00202023">
              <w:t>2</w:t>
            </w:r>
          </w:p>
        </w:tc>
        <w:tc>
          <w:tcPr>
            <w:tcW w:w="6540" w:type="dxa"/>
            <w:tcBorders>
              <w:top w:val="single" w:sz="4" w:space="0" w:color="auto"/>
              <w:left w:val="single" w:sz="4" w:space="0" w:color="auto"/>
              <w:bottom w:val="single" w:sz="4" w:space="0" w:color="auto"/>
              <w:right w:val="single" w:sz="4" w:space="0" w:color="auto"/>
            </w:tcBorders>
            <w:shd w:val="clear" w:color="auto" w:fill="auto"/>
            <w:vAlign w:val="center"/>
          </w:tcPr>
          <w:p w:rsidR="0007648B" w:rsidRPr="00202023" w:rsidRDefault="0007648B" w:rsidP="00774A2B">
            <w:pPr>
              <w:rPr>
                <w:b/>
                <w:bCs/>
              </w:rPr>
            </w:pPr>
            <w:r w:rsidRPr="00202023">
              <w:rPr>
                <w:b/>
                <w:bCs/>
              </w:rPr>
              <w:t>Поддерживающая уборка санузлов:</w:t>
            </w:r>
          </w:p>
          <w:p w:rsidR="0007648B" w:rsidRPr="00202023" w:rsidRDefault="0007648B" w:rsidP="00774A2B">
            <w:r w:rsidRPr="00202023">
              <w:t>- влажная уборка полов с помощью моющих средств;</w:t>
            </w:r>
          </w:p>
          <w:p w:rsidR="0007648B" w:rsidRPr="00202023" w:rsidRDefault="0007648B" w:rsidP="00774A2B">
            <w:r w:rsidRPr="00202023">
              <w:t>- протирка зеркал и стеклянных поверхностей;</w:t>
            </w:r>
          </w:p>
          <w:p w:rsidR="0007648B" w:rsidRPr="00202023" w:rsidRDefault="0007648B" w:rsidP="00774A2B">
            <w:r w:rsidRPr="00202023">
              <w:t>- удаление локальных пятен с кафельных стен;</w:t>
            </w:r>
          </w:p>
          <w:p w:rsidR="0007648B" w:rsidRPr="00202023" w:rsidRDefault="0007648B" w:rsidP="00774A2B">
            <w:r w:rsidRPr="00202023">
              <w:t xml:space="preserve">- мытье писсуаров, унитазов, сидений на унитазах с двух сторон; </w:t>
            </w:r>
          </w:p>
          <w:p w:rsidR="0007648B" w:rsidRPr="00202023" w:rsidRDefault="0007648B" w:rsidP="00774A2B">
            <w:r w:rsidRPr="00202023">
              <w:t xml:space="preserve">- мойка раковин, </w:t>
            </w:r>
            <w:proofErr w:type="spellStart"/>
            <w:r w:rsidRPr="00202023">
              <w:t>диспенсеров</w:t>
            </w:r>
            <w:proofErr w:type="spellEnd"/>
            <w:r w:rsidRPr="00202023">
              <w:t>;</w:t>
            </w:r>
          </w:p>
          <w:p w:rsidR="0007648B" w:rsidRPr="00202023" w:rsidRDefault="0007648B" w:rsidP="00774A2B">
            <w:r w:rsidRPr="00202023">
              <w:t>- вынос мусора из мусорных корзин и урн;</w:t>
            </w:r>
          </w:p>
          <w:p w:rsidR="0007648B" w:rsidRPr="00202023" w:rsidRDefault="0007648B" w:rsidP="00774A2B">
            <w:r w:rsidRPr="00202023">
              <w:t>- замена полиэтиленовых пакетов;</w:t>
            </w:r>
          </w:p>
          <w:p w:rsidR="0007648B" w:rsidRPr="00202023" w:rsidRDefault="0007648B" w:rsidP="00774A2B">
            <w:r w:rsidRPr="00202023">
              <w:t xml:space="preserve">- дезодорация, заправка </w:t>
            </w:r>
            <w:proofErr w:type="spellStart"/>
            <w:r w:rsidRPr="00202023">
              <w:t>диспе</w:t>
            </w:r>
            <w:r w:rsidR="00464CAA">
              <w:t>н</w:t>
            </w:r>
            <w:r w:rsidRPr="00202023">
              <w:t>серов</w:t>
            </w:r>
            <w:proofErr w:type="spellEnd"/>
            <w:r w:rsidRPr="00202023">
              <w:t xml:space="preserve"> жидким мылом, бумажными полотенцами, установка туалетной бумаги, одноразовых покрытий на унитазы</w:t>
            </w:r>
          </w:p>
          <w:p w:rsidR="0007648B" w:rsidRPr="00202023" w:rsidRDefault="0007648B" w:rsidP="00774A2B">
            <w:pPr>
              <w:rPr>
                <w:b/>
                <w:bCs/>
              </w:rPr>
            </w:pPr>
            <w:r w:rsidRPr="00202023">
              <w:rPr>
                <w:b/>
                <w:bCs/>
              </w:rPr>
              <w:t>Расходные материалы для туалетов предоставляются Исполнителем</w:t>
            </w:r>
            <w:r w:rsidRPr="00202023">
              <w:rPr>
                <w:b/>
                <w:bCs/>
                <w:color w:val="FF0000"/>
              </w:rPr>
              <w:t xml:space="preserve"> </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rsidR="0007648B" w:rsidRPr="00202023" w:rsidRDefault="0007648B" w:rsidP="00774A2B">
            <w:pPr>
              <w:jc w:val="center"/>
            </w:pPr>
            <w:r w:rsidRPr="00202023">
              <w:t>ежедневно, по мере необходимости, но не реже 1 раза в 2 часа</w:t>
            </w:r>
          </w:p>
        </w:tc>
      </w:tr>
      <w:tr w:rsidR="0007648B" w:rsidRPr="00202023" w:rsidTr="00774A2B">
        <w:trPr>
          <w:trHeight w:val="315"/>
          <w:jc w:val="center"/>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7648B" w:rsidRPr="00202023" w:rsidRDefault="0007648B" w:rsidP="00774A2B">
            <w:pPr>
              <w:jc w:val="center"/>
            </w:pPr>
            <w:r w:rsidRPr="00202023">
              <w:t>3</w:t>
            </w:r>
          </w:p>
        </w:tc>
        <w:tc>
          <w:tcPr>
            <w:tcW w:w="6540" w:type="dxa"/>
            <w:tcBorders>
              <w:top w:val="single" w:sz="4" w:space="0" w:color="auto"/>
              <w:left w:val="nil"/>
              <w:bottom w:val="single" w:sz="4" w:space="0" w:color="auto"/>
              <w:right w:val="single" w:sz="4" w:space="0" w:color="auto"/>
            </w:tcBorders>
            <w:shd w:val="clear" w:color="auto" w:fill="auto"/>
            <w:vAlign w:val="center"/>
          </w:tcPr>
          <w:p w:rsidR="0007648B" w:rsidRPr="00202023" w:rsidRDefault="0007648B" w:rsidP="00774A2B">
            <w:r w:rsidRPr="00202023">
              <w:rPr>
                <w:b/>
                <w:bCs/>
              </w:rPr>
              <w:t>Поддерживающая уборка пищеблока:</w:t>
            </w:r>
            <w:r w:rsidRPr="00202023">
              <w:t xml:space="preserve"> </w:t>
            </w:r>
          </w:p>
          <w:p w:rsidR="0007648B" w:rsidRPr="00202023" w:rsidRDefault="0007648B" w:rsidP="00774A2B">
            <w:r w:rsidRPr="00202023">
              <w:t>Сбор и вынос мусора, удаление локальных загрязнений, следов пальцев с поверхностей холодильника, рабочих столов, протирка столов для приема пищи, удаление мусора с пола</w:t>
            </w:r>
          </w:p>
        </w:tc>
        <w:tc>
          <w:tcPr>
            <w:tcW w:w="2080" w:type="dxa"/>
            <w:tcBorders>
              <w:top w:val="single" w:sz="4" w:space="0" w:color="auto"/>
              <w:left w:val="nil"/>
              <w:bottom w:val="single" w:sz="4" w:space="0" w:color="auto"/>
              <w:right w:val="single" w:sz="4" w:space="0" w:color="auto"/>
            </w:tcBorders>
            <w:shd w:val="clear" w:color="auto" w:fill="auto"/>
            <w:vAlign w:val="center"/>
          </w:tcPr>
          <w:p w:rsidR="0007648B" w:rsidRPr="00202023" w:rsidRDefault="0007648B" w:rsidP="00774A2B">
            <w:pPr>
              <w:jc w:val="center"/>
            </w:pPr>
            <w:r w:rsidRPr="00202023">
              <w:t>по мере необходимости</w:t>
            </w:r>
          </w:p>
        </w:tc>
      </w:tr>
      <w:tr w:rsidR="0007648B" w:rsidRPr="00202023" w:rsidTr="00774A2B">
        <w:trPr>
          <w:trHeight w:val="630"/>
          <w:jc w:val="center"/>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7648B" w:rsidRPr="00202023" w:rsidRDefault="0007648B" w:rsidP="00774A2B">
            <w:pPr>
              <w:jc w:val="center"/>
            </w:pPr>
            <w:r w:rsidRPr="00202023">
              <w:t>5</w:t>
            </w:r>
          </w:p>
        </w:tc>
        <w:tc>
          <w:tcPr>
            <w:tcW w:w="6540" w:type="dxa"/>
            <w:tcBorders>
              <w:top w:val="single" w:sz="4" w:space="0" w:color="auto"/>
              <w:left w:val="nil"/>
              <w:bottom w:val="single" w:sz="4" w:space="0" w:color="auto"/>
              <w:right w:val="single" w:sz="4" w:space="0" w:color="auto"/>
            </w:tcBorders>
            <w:shd w:val="clear" w:color="auto" w:fill="auto"/>
            <w:vAlign w:val="center"/>
          </w:tcPr>
          <w:p w:rsidR="0007648B" w:rsidRPr="00202023" w:rsidRDefault="0007648B" w:rsidP="00774A2B">
            <w:pPr>
              <w:rPr>
                <w:b/>
                <w:bCs/>
              </w:rPr>
            </w:pPr>
            <w:r w:rsidRPr="00202023">
              <w:rPr>
                <w:b/>
                <w:bCs/>
              </w:rPr>
              <w:t>Оперативное удаление непредвиденных загрязнений</w:t>
            </w:r>
          </w:p>
        </w:tc>
        <w:tc>
          <w:tcPr>
            <w:tcW w:w="2080" w:type="dxa"/>
            <w:tcBorders>
              <w:top w:val="single" w:sz="4" w:space="0" w:color="auto"/>
              <w:left w:val="nil"/>
              <w:bottom w:val="single" w:sz="4" w:space="0" w:color="auto"/>
              <w:right w:val="single" w:sz="4" w:space="0" w:color="auto"/>
            </w:tcBorders>
            <w:shd w:val="clear" w:color="auto" w:fill="auto"/>
            <w:vAlign w:val="center"/>
          </w:tcPr>
          <w:p w:rsidR="0007648B" w:rsidRPr="00202023" w:rsidRDefault="0007648B" w:rsidP="00774A2B">
            <w:pPr>
              <w:jc w:val="center"/>
            </w:pPr>
            <w:r w:rsidRPr="00202023">
              <w:t>по факту возникновения</w:t>
            </w:r>
          </w:p>
        </w:tc>
      </w:tr>
      <w:tr w:rsidR="0007648B" w:rsidRPr="00202023" w:rsidTr="00774A2B">
        <w:trPr>
          <w:trHeight w:val="630"/>
          <w:jc w:val="center"/>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7648B" w:rsidRPr="00202023" w:rsidRDefault="0007648B" w:rsidP="00774A2B">
            <w:pPr>
              <w:jc w:val="center"/>
            </w:pPr>
            <w:r w:rsidRPr="00202023">
              <w:t>6</w:t>
            </w:r>
          </w:p>
        </w:tc>
        <w:tc>
          <w:tcPr>
            <w:tcW w:w="654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rPr>
                <w:b/>
                <w:bCs/>
              </w:rPr>
            </w:pPr>
            <w:r w:rsidRPr="00202023">
              <w:rPr>
                <w:b/>
                <w:bCs/>
              </w:rPr>
              <w:t>Уведомление о замеченных неисправностях освещения, состояния мебели, отделки и т.п.</w:t>
            </w:r>
          </w:p>
        </w:tc>
        <w:tc>
          <w:tcPr>
            <w:tcW w:w="2080" w:type="dxa"/>
            <w:tcBorders>
              <w:top w:val="nil"/>
              <w:left w:val="nil"/>
              <w:bottom w:val="single" w:sz="4" w:space="0" w:color="auto"/>
              <w:right w:val="single" w:sz="4" w:space="0" w:color="auto"/>
            </w:tcBorders>
            <w:shd w:val="clear" w:color="auto" w:fill="auto"/>
            <w:vAlign w:val="center"/>
          </w:tcPr>
          <w:p w:rsidR="0007648B" w:rsidRPr="00202023" w:rsidRDefault="0007648B" w:rsidP="00774A2B">
            <w:pPr>
              <w:jc w:val="center"/>
            </w:pPr>
            <w:r w:rsidRPr="00202023">
              <w:t>ежедневно</w:t>
            </w:r>
          </w:p>
        </w:tc>
      </w:tr>
    </w:tbl>
    <w:p w:rsidR="0007648B" w:rsidRPr="00202023" w:rsidRDefault="0007648B" w:rsidP="0007648B">
      <w:pPr>
        <w:pStyle w:val="a3"/>
        <w:spacing w:line="240" w:lineRule="exact"/>
        <w:jc w:val="both"/>
        <w:rPr>
          <w:rFonts w:ascii="Times New Roman" w:hAnsi="Times New Roman" w:cs="Times New Roman"/>
          <w:sz w:val="24"/>
          <w:szCs w:val="24"/>
        </w:rPr>
      </w:pPr>
    </w:p>
    <w:p w:rsidR="0007648B" w:rsidRPr="00202023" w:rsidRDefault="0007648B" w:rsidP="0007648B">
      <w:pPr>
        <w:pStyle w:val="ConsPlusNormal"/>
        <w:spacing w:line="240" w:lineRule="exact"/>
        <w:jc w:val="center"/>
        <w:rPr>
          <w:rFonts w:ascii="Times New Roman" w:hAnsi="Times New Roman" w:cs="Times New Roman"/>
          <w:b/>
          <w:sz w:val="24"/>
          <w:szCs w:val="24"/>
        </w:rPr>
      </w:pPr>
      <w:r w:rsidRPr="00202023">
        <w:rPr>
          <w:rFonts w:ascii="Times New Roman" w:hAnsi="Times New Roman" w:cs="Times New Roman"/>
          <w:b/>
          <w:sz w:val="24"/>
          <w:szCs w:val="24"/>
        </w:rPr>
        <w:t>Работы, выполняемые с периодичностью</w:t>
      </w:r>
    </w:p>
    <w:p w:rsidR="0007648B" w:rsidRPr="00202023" w:rsidRDefault="0007648B" w:rsidP="0007648B">
      <w:pPr>
        <w:pStyle w:val="ConsPlusNormal"/>
        <w:spacing w:line="240" w:lineRule="exact"/>
        <w:rPr>
          <w:rFonts w:ascii="Times New Roman" w:hAnsi="Times New Roman" w:cs="Times New Roman"/>
          <w:b/>
          <w:sz w:val="24"/>
          <w:szCs w:val="24"/>
        </w:rPr>
      </w:pPr>
    </w:p>
    <w:p w:rsidR="0007648B" w:rsidRPr="00202023" w:rsidRDefault="0007648B" w:rsidP="0007648B">
      <w:pPr>
        <w:pStyle w:val="ConsPlusNormal"/>
        <w:ind w:firstLine="709"/>
        <w:rPr>
          <w:rFonts w:ascii="Times New Roman" w:hAnsi="Times New Roman" w:cs="Times New Roman"/>
          <w:sz w:val="24"/>
          <w:szCs w:val="24"/>
        </w:rPr>
      </w:pPr>
      <w:r w:rsidRPr="00202023">
        <w:rPr>
          <w:rFonts w:ascii="Times New Roman" w:hAnsi="Times New Roman" w:cs="Times New Roman"/>
          <w:sz w:val="24"/>
          <w:szCs w:val="24"/>
        </w:rPr>
        <w:t>1. Генеральная уборка всех помещений – 1 раз в месяц.</w:t>
      </w:r>
    </w:p>
    <w:p w:rsidR="0007648B" w:rsidRPr="00202023" w:rsidRDefault="0007648B" w:rsidP="0007648B">
      <w:pPr>
        <w:pStyle w:val="ConsPlusNormal"/>
        <w:ind w:firstLine="709"/>
        <w:rPr>
          <w:rFonts w:ascii="Times New Roman" w:hAnsi="Times New Roman" w:cs="Times New Roman"/>
          <w:sz w:val="24"/>
          <w:szCs w:val="24"/>
        </w:rPr>
      </w:pPr>
      <w:r w:rsidRPr="00202023">
        <w:rPr>
          <w:rFonts w:ascii="Times New Roman" w:hAnsi="Times New Roman" w:cs="Times New Roman"/>
          <w:sz w:val="24"/>
          <w:szCs w:val="24"/>
        </w:rPr>
        <w:t xml:space="preserve">2. Химическая чистка </w:t>
      </w:r>
      <w:proofErr w:type="spellStart"/>
      <w:r w:rsidRPr="00202023">
        <w:rPr>
          <w:rFonts w:ascii="Times New Roman" w:hAnsi="Times New Roman" w:cs="Times New Roman"/>
          <w:sz w:val="24"/>
          <w:szCs w:val="24"/>
        </w:rPr>
        <w:t>ковролина</w:t>
      </w:r>
      <w:proofErr w:type="spellEnd"/>
      <w:r w:rsidRPr="00202023">
        <w:rPr>
          <w:rFonts w:ascii="Times New Roman" w:hAnsi="Times New Roman" w:cs="Times New Roman"/>
          <w:sz w:val="24"/>
          <w:szCs w:val="24"/>
        </w:rPr>
        <w:t xml:space="preserve"> в коридорах, офисных помещениях 650 кв</w:t>
      </w:r>
      <w:proofErr w:type="gramStart"/>
      <w:r w:rsidRPr="00202023">
        <w:rPr>
          <w:rFonts w:ascii="Times New Roman" w:hAnsi="Times New Roman" w:cs="Times New Roman"/>
          <w:sz w:val="24"/>
          <w:szCs w:val="24"/>
        </w:rPr>
        <w:t>.м</w:t>
      </w:r>
      <w:proofErr w:type="gramEnd"/>
      <w:r w:rsidRPr="00202023">
        <w:rPr>
          <w:rFonts w:ascii="Times New Roman" w:hAnsi="Times New Roman" w:cs="Times New Roman"/>
          <w:sz w:val="24"/>
          <w:szCs w:val="24"/>
        </w:rPr>
        <w:t xml:space="preserve"> – 2 раза за период действия договора.</w:t>
      </w:r>
    </w:p>
    <w:p w:rsidR="0007648B" w:rsidRPr="00202023" w:rsidRDefault="0007648B" w:rsidP="0007648B">
      <w:pPr>
        <w:pStyle w:val="ConsPlusNormal"/>
        <w:ind w:firstLine="709"/>
        <w:rPr>
          <w:rFonts w:ascii="Times New Roman" w:hAnsi="Times New Roman" w:cs="Times New Roman"/>
          <w:sz w:val="24"/>
          <w:szCs w:val="24"/>
        </w:rPr>
      </w:pPr>
      <w:r w:rsidRPr="00202023">
        <w:rPr>
          <w:rFonts w:ascii="Times New Roman" w:hAnsi="Times New Roman" w:cs="Times New Roman"/>
          <w:sz w:val="24"/>
          <w:szCs w:val="24"/>
        </w:rPr>
        <w:t>3. Мойка окон с внутренней стороны – 2 раза за период действия договора.</w:t>
      </w:r>
    </w:p>
    <w:p w:rsidR="0007648B" w:rsidRPr="00202023" w:rsidRDefault="0007648B" w:rsidP="0007648B">
      <w:pPr>
        <w:pStyle w:val="ConsPlusNormal"/>
        <w:ind w:firstLine="709"/>
        <w:rPr>
          <w:rFonts w:ascii="Times New Roman" w:hAnsi="Times New Roman" w:cs="Times New Roman"/>
          <w:sz w:val="24"/>
          <w:szCs w:val="24"/>
        </w:rPr>
      </w:pPr>
      <w:r w:rsidRPr="00202023">
        <w:rPr>
          <w:rFonts w:ascii="Times New Roman" w:hAnsi="Times New Roman" w:cs="Times New Roman"/>
          <w:sz w:val="24"/>
          <w:szCs w:val="24"/>
        </w:rPr>
        <w:t>Время проведения специализированных работ согласовывается с Заказчиком.</w:t>
      </w:r>
    </w:p>
    <w:p w:rsidR="0007648B" w:rsidRPr="00202023" w:rsidRDefault="0007648B" w:rsidP="0007648B">
      <w:pPr>
        <w:pStyle w:val="ConsPlusNormal"/>
        <w:ind w:firstLine="709"/>
        <w:rPr>
          <w:rFonts w:ascii="Times New Roman" w:hAnsi="Times New Roman" w:cs="Times New Roman"/>
          <w:sz w:val="24"/>
          <w:szCs w:val="24"/>
        </w:rPr>
      </w:pPr>
    </w:p>
    <w:p w:rsidR="0007648B" w:rsidRPr="00202023" w:rsidRDefault="0007648B" w:rsidP="0007648B">
      <w:pPr>
        <w:pStyle w:val="ConsPlusNormal"/>
        <w:ind w:firstLine="709"/>
        <w:rPr>
          <w:rFonts w:ascii="Times New Roman" w:hAnsi="Times New Roman" w:cs="Times New Roman"/>
          <w:b/>
          <w:sz w:val="24"/>
          <w:szCs w:val="24"/>
        </w:rPr>
      </w:pPr>
      <w:r w:rsidRPr="00202023">
        <w:rPr>
          <w:rFonts w:ascii="Times New Roman" w:hAnsi="Times New Roman" w:cs="Times New Roman"/>
          <w:sz w:val="24"/>
          <w:szCs w:val="24"/>
        </w:rPr>
        <w:t xml:space="preserve">Исполнитель поставляет </w:t>
      </w:r>
      <w:r w:rsidRPr="00202023">
        <w:rPr>
          <w:rFonts w:ascii="Times New Roman" w:hAnsi="Times New Roman" w:cs="Times New Roman"/>
          <w:b/>
          <w:sz w:val="24"/>
          <w:szCs w:val="24"/>
        </w:rPr>
        <w:t>следующие гигиенические материалы для санузлов и помещений:</w:t>
      </w:r>
    </w:p>
    <w:p w:rsidR="0007648B" w:rsidRPr="00202023" w:rsidRDefault="0007648B" w:rsidP="0007648B">
      <w:pPr>
        <w:pStyle w:val="ConsPlusNormal"/>
        <w:ind w:firstLine="709"/>
        <w:rPr>
          <w:rFonts w:ascii="Times New Roman" w:hAnsi="Times New Roman" w:cs="Times New Roman"/>
          <w:b/>
          <w:sz w:val="24"/>
          <w:szCs w:val="24"/>
        </w:rPr>
      </w:pPr>
      <w:r w:rsidRPr="00202023">
        <w:rPr>
          <w:rFonts w:ascii="Times New Roman" w:eastAsia="FreeSerif" w:hAnsi="Times New Roman" w:cs="Times New Roman"/>
          <w:sz w:val="24"/>
          <w:szCs w:val="24"/>
        </w:rPr>
        <w:t>- полиэтиленовые пакеты в мусорные корзины;</w:t>
      </w:r>
    </w:p>
    <w:p w:rsidR="0007648B" w:rsidRPr="00202023" w:rsidRDefault="0007648B" w:rsidP="0007648B">
      <w:pPr>
        <w:pStyle w:val="ConsPlusNormal"/>
        <w:ind w:firstLine="709"/>
        <w:rPr>
          <w:rFonts w:ascii="Times New Roman" w:hAnsi="Times New Roman" w:cs="Times New Roman"/>
          <w:sz w:val="24"/>
          <w:szCs w:val="24"/>
        </w:rPr>
      </w:pPr>
      <w:r w:rsidRPr="00202023">
        <w:rPr>
          <w:rFonts w:ascii="Times New Roman" w:hAnsi="Times New Roman" w:cs="Times New Roman"/>
          <w:sz w:val="24"/>
          <w:szCs w:val="24"/>
        </w:rPr>
        <w:t xml:space="preserve">- туалетная бумага </w:t>
      </w:r>
      <w:proofErr w:type="spellStart"/>
      <w:r w:rsidRPr="00202023">
        <w:rPr>
          <w:rFonts w:ascii="Times New Roman" w:hAnsi="Times New Roman" w:cs="Times New Roman"/>
          <w:sz w:val="24"/>
          <w:szCs w:val="24"/>
        </w:rPr>
        <w:t>Tork</w:t>
      </w:r>
      <w:proofErr w:type="spellEnd"/>
      <w:r w:rsidRPr="00202023">
        <w:rPr>
          <w:rFonts w:ascii="Times New Roman" w:hAnsi="Times New Roman" w:cs="Times New Roman"/>
          <w:sz w:val="24"/>
          <w:szCs w:val="24"/>
        </w:rPr>
        <w:t xml:space="preserve">  </w:t>
      </w:r>
      <w:proofErr w:type="spellStart"/>
      <w:r w:rsidRPr="00202023">
        <w:rPr>
          <w:rFonts w:ascii="Times New Roman" w:hAnsi="Times New Roman" w:cs="Times New Roman"/>
          <w:sz w:val="24"/>
          <w:szCs w:val="24"/>
        </w:rPr>
        <w:t>mini</w:t>
      </w:r>
      <w:proofErr w:type="spellEnd"/>
      <w:r w:rsidRPr="00202023">
        <w:rPr>
          <w:rFonts w:ascii="Times New Roman" w:hAnsi="Times New Roman" w:cs="Times New Roman"/>
          <w:sz w:val="24"/>
          <w:szCs w:val="24"/>
        </w:rPr>
        <w:t xml:space="preserve"> </w:t>
      </w:r>
      <w:proofErr w:type="spellStart"/>
      <w:r w:rsidRPr="00202023">
        <w:rPr>
          <w:rFonts w:ascii="Times New Roman" w:hAnsi="Times New Roman" w:cs="Times New Roman"/>
          <w:sz w:val="24"/>
          <w:szCs w:val="24"/>
        </w:rPr>
        <w:t>Jambo</w:t>
      </w:r>
      <w:proofErr w:type="spellEnd"/>
      <w:r w:rsidRPr="00202023">
        <w:rPr>
          <w:rFonts w:ascii="Times New Roman" w:hAnsi="Times New Roman" w:cs="Times New Roman"/>
          <w:sz w:val="24"/>
          <w:szCs w:val="24"/>
        </w:rPr>
        <w:t>, белая, 2-сл, 200м (либо эквивалент);</w:t>
      </w:r>
    </w:p>
    <w:p w:rsidR="0007648B" w:rsidRPr="00202023" w:rsidRDefault="0007648B" w:rsidP="0007648B">
      <w:pPr>
        <w:pStyle w:val="ConsPlusNormal"/>
        <w:ind w:firstLine="709"/>
        <w:rPr>
          <w:rFonts w:ascii="Times New Roman" w:hAnsi="Times New Roman" w:cs="Times New Roman"/>
          <w:sz w:val="24"/>
          <w:szCs w:val="24"/>
        </w:rPr>
      </w:pPr>
      <w:r w:rsidRPr="00202023">
        <w:rPr>
          <w:rFonts w:ascii="Times New Roman" w:hAnsi="Times New Roman" w:cs="Times New Roman"/>
          <w:sz w:val="24"/>
          <w:szCs w:val="24"/>
        </w:rPr>
        <w:t xml:space="preserve">- полотенца бумажные </w:t>
      </w:r>
      <w:proofErr w:type="spellStart"/>
      <w:r w:rsidRPr="00202023">
        <w:rPr>
          <w:rFonts w:ascii="Times New Roman" w:hAnsi="Times New Roman" w:cs="Times New Roman"/>
          <w:sz w:val="24"/>
          <w:szCs w:val="24"/>
        </w:rPr>
        <w:t>Tork</w:t>
      </w:r>
      <w:proofErr w:type="spellEnd"/>
      <w:r w:rsidRPr="00202023">
        <w:rPr>
          <w:rFonts w:ascii="Times New Roman" w:hAnsi="Times New Roman" w:cs="Times New Roman"/>
          <w:sz w:val="24"/>
          <w:szCs w:val="24"/>
        </w:rPr>
        <w:t xml:space="preserve"> Z-сложения, белые, 2-сл (либо эквивалент);</w:t>
      </w:r>
    </w:p>
    <w:p w:rsidR="0007648B" w:rsidRPr="00202023" w:rsidRDefault="0007648B" w:rsidP="0007648B">
      <w:pPr>
        <w:pStyle w:val="ConsPlusNormal"/>
        <w:ind w:firstLine="709"/>
        <w:rPr>
          <w:rFonts w:ascii="Times New Roman" w:hAnsi="Times New Roman" w:cs="Times New Roman"/>
          <w:sz w:val="24"/>
          <w:szCs w:val="24"/>
        </w:rPr>
      </w:pPr>
      <w:r w:rsidRPr="00202023">
        <w:rPr>
          <w:rFonts w:ascii="Times New Roman" w:hAnsi="Times New Roman" w:cs="Times New Roman"/>
          <w:sz w:val="24"/>
          <w:szCs w:val="24"/>
        </w:rPr>
        <w:lastRenderedPageBreak/>
        <w:t>- одноразовые бумажные покрытия на унитаз TORK;</w:t>
      </w:r>
    </w:p>
    <w:p w:rsidR="0007648B" w:rsidRPr="00202023" w:rsidRDefault="0007648B" w:rsidP="0007648B">
      <w:pPr>
        <w:pStyle w:val="ConsPlusNormal"/>
        <w:ind w:firstLine="709"/>
        <w:rPr>
          <w:rFonts w:ascii="Times New Roman" w:hAnsi="Times New Roman" w:cs="Times New Roman"/>
          <w:sz w:val="24"/>
          <w:szCs w:val="24"/>
        </w:rPr>
      </w:pPr>
      <w:r w:rsidRPr="00202023">
        <w:rPr>
          <w:rFonts w:ascii="Times New Roman" w:hAnsi="Times New Roman" w:cs="Times New Roman"/>
          <w:sz w:val="24"/>
          <w:szCs w:val="24"/>
        </w:rPr>
        <w:t xml:space="preserve">- сменные картриджи с жидким мылом для </w:t>
      </w:r>
      <w:proofErr w:type="spellStart"/>
      <w:r w:rsidRPr="00202023">
        <w:rPr>
          <w:rFonts w:ascii="Times New Roman" w:hAnsi="Times New Roman" w:cs="Times New Roman"/>
          <w:sz w:val="24"/>
          <w:szCs w:val="24"/>
        </w:rPr>
        <w:t>диспенсера</w:t>
      </w:r>
      <w:proofErr w:type="spellEnd"/>
      <w:r w:rsidRPr="00202023">
        <w:rPr>
          <w:rFonts w:ascii="Times New Roman" w:hAnsi="Times New Roman" w:cs="Times New Roman"/>
          <w:sz w:val="24"/>
          <w:szCs w:val="24"/>
        </w:rPr>
        <w:t xml:space="preserve"> TORK;</w:t>
      </w:r>
    </w:p>
    <w:p w:rsidR="0007648B" w:rsidRPr="00202023" w:rsidRDefault="0007648B" w:rsidP="0007648B">
      <w:pPr>
        <w:pStyle w:val="ConsPlusNormal"/>
        <w:ind w:firstLine="709"/>
        <w:rPr>
          <w:rFonts w:ascii="Times New Roman" w:hAnsi="Times New Roman" w:cs="Times New Roman"/>
          <w:sz w:val="24"/>
          <w:szCs w:val="24"/>
        </w:rPr>
      </w:pPr>
      <w:r w:rsidRPr="00202023">
        <w:rPr>
          <w:rFonts w:ascii="Times New Roman" w:hAnsi="Times New Roman" w:cs="Times New Roman"/>
          <w:sz w:val="24"/>
          <w:szCs w:val="24"/>
        </w:rPr>
        <w:t>- освежители воздуха.</w:t>
      </w:r>
    </w:p>
    <w:p w:rsidR="0007648B" w:rsidRPr="00202023" w:rsidRDefault="0007648B" w:rsidP="0007648B">
      <w:pPr>
        <w:pStyle w:val="ConsPlusNormal"/>
        <w:ind w:firstLine="709"/>
        <w:rPr>
          <w:rFonts w:ascii="Times New Roman" w:hAnsi="Times New Roman" w:cs="Times New Roman"/>
          <w:sz w:val="24"/>
          <w:szCs w:val="24"/>
        </w:rPr>
      </w:pPr>
      <w:r w:rsidRPr="00202023">
        <w:rPr>
          <w:rFonts w:ascii="Times New Roman" w:hAnsi="Times New Roman" w:cs="Times New Roman"/>
          <w:sz w:val="24"/>
          <w:szCs w:val="24"/>
        </w:rPr>
        <w:t>Материалы для санузлов поставляются в нужном количестве по факту потребления.</w:t>
      </w:r>
    </w:p>
    <w:p w:rsidR="0007648B" w:rsidRPr="00202023" w:rsidRDefault="0007648B" w:rsidP="0007648B">
      <w:pPr>
        <w:pStyle w:val="ConsPlusNormal"/>
        <w:ind w:firstLine="709"/>
        <w:rPr>
          <w:rFonts w:ascii="Times New Roman" w:hAnsi="Times New Roman" w:cs="Times New Roman"/>
          <w:sz w:val="24"/>
          <w:szCs w:val="24"/>
        </w:rPr>
      </w:pPr>
    </w:p>
    <w:p w:rsidR="0007648B" w:rsidRPr="00202023" w:rsidRDefault="0007648B" w:rsidP="0007648B">
      <w:pPr>
        <w:pStyle w:val="a3"/>
        <w:ind w:firstLine="709"/>
        <w:jc w:val="both"/>
        <w:rPr>
          <w:rFonts w:ascii="Times New Roman" w:hAnsi="Times New Roman" w:cs="Times New Roman"/>
          <w:sz w:val="24"/>
          <w:szCs w:val="24"/>
        </w:rPr>
      </w:pPr>
      <w:r w:rsidRPr="00202023">
        <w:rPr>
          <w:rFonts w:ascii="Times New Roman" w:hAnsi="Times New Roman" w:cs="Times New Roman"/>
          <w:sz w:val="24"/>
          <w:szCs w:val="24"/>
        </w:rPr>
        <w:t xml:space="preserve">Оборудование, инвентарь, химические средства и расходные материалы имеют сертификаты соответствия и санитарно-эпидемиологические заключения, разрешены к применению в РФ. </w:t>
      </w:r>
      <w:proofErr w:type="gramStart"/>
      <w:r w:rsidRPr="00202023">
        <w:rPr>
          <w:rFonts w:ascii="Times New Roman" w:hAnsi="Times New Roman" w:cs="Times New Roman"/>
          <w:sz w:val="24"/>
          <w:szCs w:val="24"/>
        </w:rPr>
        <w:t>Безопасны для здоровья.</w:t>
      </w:r>
      <w:proofErr w:type="gramEnd"/>
    </w:p>
    <w:p w:rsidR="0007648B" w:rsidRPr="00202023" w:rsidRDefault="0007648B" w:rsidP="0007648B">
      <w:pPr>
        <w:pStyle w:val="a3"/>
        <w:ind w:firstLine="709"/>
        <w:jc w:val="both"/>
        <w:rPr>
          <w:rFonts w:ascii="Times New Roman" w:hAnsi="Times New Roman" w:cs="Times New Roman"/>
          <w:sz w:val="24"/>
          <w:szCs w:val="24"/>
        </w:rPr>
      </w:pPr>
    </w:p>
    <w:p w:rsidR="0007648B" w:rsidRPr="00202023" w:rsidRDefault="0007648B" w:rsidP="0007648B">
      <w:pPr>
        <w:pStyle w:val="a3"/>
        <w:ind w:firstLine="709"/>
        <w:jc w:val="both"/>
        <w:rPr>
          <w:rFonts w:ascii="Times New Roman" w:hAnsi="Times New Roman" w:cs="Times New Roman"/>
          <w:sz w:val="24"/>
          <w:szCs w:val="24"/>
        </w:rPr>
      </w:pPr>
      <w:r w:rsidRPr="00202023">
        <w:rPr>
          <w:rFonts w:ascii="Times New Roman" w:hAnsi="Times New Roman" w:cs="Times New Roman"/>
          <w:sz w:val="24"/>
          <w:szCs w:val="24"/>
        </w:rPr>
        <w:t xml:space="preserve">Персонал обеспечивается спецодеждой, проводятся инструктажи по технике безопасности, </w:t>
      </w:r>
      <w:proofErr w:type="spellStart"/>
      <w:r w:rsidRPr="00202023">
        <w:rPr>
          <w:rFonts w:ascii="Times New Roman" w:hAnsi="Times New Roman" w:cs="Times New Roman"/>
          <w:sz w:val="24"/>
          <w:szCs w:val="24"/>
        </w:rPr>
        <w:t>электробезопасности</w:t>
      </w:r>
      <w:proofErr w:type="spellEnd"/>
      <w:r w:rsidRPr="00202023">
        <w:rPr>
          <w:rFonts w:ascii="Times New Roman" w:hAnsi="Times New Roman" w:cs="Times New Roman"/>
          <w:sz w:val="24"/>
          <w:szCs w:val="24"/>
        </w:rPr>
        <w:t>, обучение работы с оборудованием и инвентарем.</w:t>
      </w:r>
    </w:p>
    <w:p w:rsidR="0007648B" w:rsidRPr="00202023" w:rsidRDefault="0007648B" w:rsidP="0007648B">
      <w:pPr>
        <w:pStyle w:val="a3"/>
        <w:ind w:firstLine="709"/>
        <w:jc w:val="both"/>
        <w:rPr>
          <w:rFonts w:ascii="Times New Roman" w:hAnsi="Times New Roman" w:cs="Times New Roman"/>
          <w:sz w:val="24"/>
          <w:szCs w:val="24"/>
        </w:rPr>
      </w:pPr>
      <w:r w:rsidRPr="00202023">
        <w:rPr>
          <w:rFonts w:ascii="Times New Roman" w:hAnsi="Times New Roman" w:cs="Times New Roman"/>
          <w:sz w:val="24"/>
          <w:szCs w:val="24"/>
        </w:rPr>
        <w:t xml:space="preserve">Постоянный контроль со стороны мастера (менеджера) и отдела качества Исполнителя качества уборки в соответствии с требованиями ГОСТ </w:t>
      </w:r>
      <w:proofErr w:type="gramStart"/>
      <w:r w:rsidRPr="00202023">
        <w:rPr>
          <w:rFonts w:ascii="Times New Roman" w:hAnsi="Times New Roman" w:cs="Times New Roman"/>
          <w:sz w:val="24"/>
          <w:szCs w:val="24"/>
        </w:rPr>
        <w:t>Р</w:t>
      </w:r>
      <w:proofErr w:type="gramEnd"/>
      <w:r w:rsidRPr="00202023">
        <w:rPr>
          <w:rFonts w:ascii="Times New Roman" w:hAnsi="Times New Roman" w:cs="Times New Roman"/>
          <w:sz w:val="24"/>
          <w:szCs w:val="24"/>
        </w:rPr>
        <w:t xml:space="preserve"> 51870-2002, дисциплины персонала, обеспечения службы необходимыми расходными материалами и химическими средствами.</w:t>
      </w:r>
    </w:p>
    <w:p w:rsidR="0007648B" w:rsidRPr="00202023" w:rsidRDefault="0007648B" w:rsidP="0007648B">
      <w:pPr>
        <w:pStyle w:val="a3"/>
        <w:ind w:firstLine="709"/>
        <w:jc w:val="both"/>
        <w:rPr>
          <w:rFonts w:ascii="Times New Roman" w:hAnsi="Times New Roman" w:cs="Times New Roman"/>
          <w:sz w:val="24"/>
          <w:szCs w:val="24"/>
        </w:rPr>
      </w:pPr>
      <w:r w:rsidRPr="00202023">
        <w:rPr>
          <w:rFonts w:ascii="Times New Roman" w:hAnsi="Times New Roman" w:cs="Times New Roman"/>
          <w:sz w:val="24"/>
          <w:szCs w:val="24"/>
        </w:rPr>
        <w:t>Мастер обеспечен мобильной связью для оперативного решения вопросов с Заказчиком.</w:t>
      </w:r>
    </w:p>
    <w:p w:rsidR="0007648B" w:rsidRPr="00202023" w:rsidRDefault="0007648B" w:rsidP="0007648B">
      <w:pPr>
        <w:spacing w:line="240" w:lineRule="exact"/>
      </w:pP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62"/>
        <w:gridCol w:w="283"/>
        <w:gridCol w:w="4678"/>
      </w:tblGrid>
      <w:tr w:rsidR="0007648B" w:rsidRPr="00202023" w:rsidTr="00774A2B">
        <w:trPr>
          <w:trHeight w:val="197"/>
        </w:trPr>
        <w:tc>
          <w:tcPr>
            <w:tcW w:w="4962" w:type="dxa"/>
          </w:tcPr>
          <w:p w:rsidR="0007648B" w:rsidRPr="00202023" w:rsidRDefault="0007648B" w:rsidP="00774A2B">
            <w:pPr>
              <w:autoSpaceDE w:val="0"/>
              <w:autoSpaceDN w:val="0"/>
              <w:rPr>
                <w:b/>
                <w:bCs/>
              </w:rPr>
            </w:pPr>
            <w:r w:rsidRPr="00202023">
              <w:rPr>
                <w:b/>
                <w:bCs/>
              </w:rPr>
              <w:t>ЗАКАЗЧИК:</w:t>
            </w:r>
          </w:p>
          <w:p w:rsidR="0007648B" w:rsidRPr="00202023" w:rsidRDefault="0007648B" w:rsidP="00774A2B">
            <w:pPr>
              <w:tabs>
                <w:tab w:val="left" w:pos="5385"/>
              </w:tabs>
            </w:pPr>
            <w:r w:rsidRPr="00202023">
              <w:rPr>
                <w:color w:val="000000"/>
              </w:rPr>
              <w:t>ОАО «ЦентрАтом»</w:t>
            </w:r>
          </w:p>
          <w:p w:rsidR="0007648B" w:rsidRPr="00202023" w:rsidRDefault="0007648B" w:rsidP="00774A2B">
            <w:pPr>
              <w:autoSpaceDE w:val="0"/>
              <w:autoSpaceDN w:val="0"/>
              <w:ind w:left="34"/>
            </w:pPr>
            <w:r w:rsidRPr="00202023">
              <w:t xml:space="preserve"> </w:t>
            </w:r>
          </w:p>
        </w:tc>
        <w:tc>
          <w:tcPr>
            <w:tcW w:w="283" w:type="dxa"/>
          </w:tcPr>
          <w:p w:rsidR="0007648B" w:rsidRPr="00202023" w:rsidRDefault="0007648B" w:rsidP="00774A2B">
            <w:pPr>
              <w:autoSpaceDE w:val="0"/>
              <w:autoSpaceDN w:val="0"/>
              <w:rPr>
                <w:bCs/>
              </w:rPr>
            </w:pPr>
          </w:p>
        </w:tc>
        <w:tc>
          <w:tcPr>
            <w:tcW w:w="4678" w:type="dxa"/>
          </w:tcPr>
          <w:p w:rsidR="0007648B" w:rsidRPr="00202023" w:rsidRDefault="0007648B" w:rsidP="00774A2B">
            <w:pPr>
              <w:tabs>
                <w:tab w:val="left" w:pos="5385"/>
              </w:tabs>
              <w:rPr>
                <w:b/>
              </w:rPr>
            </w:pPr>
            <w:r w:rsidRPr="00202023">
              <w:rPr>
                <w:b/>
              </w:rPr>
              <w:t>ИСПОЛНИТЕЛЬ:</w:t>
            </w:r>
          </w:p>
          <w:p w:rsidR="0007648B" w:rsidRPr="00202023" w:rsidRDefault="0007648B" w:rsidP="00774A2B">
            <w:pPr>
              <w:autoSpaceDE w:val="0"/>
              <w:autoSpaceDN w:val="0"/>
              <w:rPr>
                <w:b/>
                <w:bCs/>
              </w:rPr>
            </w:pPr>
          </w:p>
        </w:tc>
      </w:tr>
      <w:tr w:rsidR="0007648B" w:rsidRPr="00202023" w:rsidTr="00774A2B">
        <w:tc>
          <w:tcPr>
            <w:tcW w:w="4962" w:type="dxa"/>
          </w:tcPr>
          <w:p w:rsidR="0007648B" w:rsidRPr="00202023" w:rsidRDefault="0007648B" w:rsidP="00774A2B">
            <w:pPr>
              <w:autoSpaceDE w:val="0"/>
              <w:autoSpaceDN w:val="0"/>
              <w:rPr>
                <w:bCs/>
              </w:rPr>
            </w:pPr>
          </w:p>
        </w:tc>
        <w:tc>
          <w:tcPr>
            <w:tcW w:w="283" w:type="dxa"/>
          </w:tcPr>
          <w:p w:rsidR="0007648B" w:rsidRPr="00202023" w:rsidRDefault="0007648B" w:rsidP="00774A2B">
            <w:pPr>
              <w:autoSpaceDE w:val="0"/>
              <w:autoSpaceDN w:val="0"/>
              <w:rPr>
                <w:bCs/>
              </w:rPr>
            </w:pPr>
          </w:p>
        </w:tc>
        <w:tc>
          <w:tcPr>
            <w:tcW w:w="4678" w:type="dxa"/>
          </w:tcPr>
          <w:p w:rsidR="0007648B" w:rsidRPr="00202023" w:rsidRDefault="0007648B" w:rsidP="00774A2B">
            <w:pPr>
              <w:autoSpaceDE w:val="0"/>
              <w:autoSpaceDN w:val="0"/>
              <w:rPr>
                <w:bCs/>
              </w:rPr>
            </w:pPr>
          </w:p>
        </w:tc>
      </w:tr>
      <w:tr w:rsidR="0007648B" w:rsidRPr="00202023" w:rsidTr="00774A2B">
        <w:tc>
          <w:tcPr>
            <w:tcW w:w="4962" w:type="dxa"/>
          </w:tcPr>
          <w:p w:rsidR="0007648B" w:rsidRPr="00202023" w:rsidRDefault="0007648B" w:rsidP="00774A2B">
            <w:pPr>
              <w:autoSpaceDE w:val="0"/>
              <w:autoSpaceDN w:val="0"/>
              <w:rPr>
                <w:bCs/>
              </w:rPr>
            </w:pPr>
          </w:p>
        </w:tc>
        <w:tc>
          <w:tcPr>
            <w:tcW w:w="283" w:type="dxa"/>
          </w:tcPr>
          <w:p w:rsidR="0007648B" w:rsidRPr="00202023" w:rsidRDefault="0007648B" w:rsidP="00774A2B">
            <w:pPr>
              <w:autoSpaceDE w:val="0"/>
              <w:autoSpaceDN w:val="0"/>
              <w:rPr>
                <w:bCs/>
              </w:rPr>
            </w:pPr>
          </w:p>
        </w:tc>
        <w:tc>
          <w:tcPr>
            <w:tcW w:w="4678" w:type="dxa"/>
          </w:tcPr>
          <w:p w:rsidR="0007648B" w:rsidRPr="00202023" w:rsidRDefault="0007648B" w:rsidP="00774A2B">
            <w:pPr>
              <w:autoSpaceDE w:val="0"/>
              <w:autoSpaceDN w:val="0"/>
              <w:rPr>
                <w:bCs/>
              </w:rPr>
            </w:pPr>
          </w:p>
        </w:tc>
      </w:tr>
      <w:tr w:rsidR="0007648B" w:rsidRPr="00202023" w:rsidTr="00774A2B">
        <w:tc>
          <w:tcPr>
            <w:tcW w:w="4962" w:type="dxa"/>
          </w:tcPr>
          <w:p w:rsidR="0007648B" w:rsidRPr="00202023" w:rsidRDefault="0007648B" w:rsidP="00774A2B">
            <w:pPr>
              <w:autoSpaceDE w:val="0"/>
              <w:autoSpaceDN w:val="0"/>
              <w:rPr>
                <w:bCs/>
              </w:rPr>
            </w:pPr>
            <w:r w:rsidRPr="00202023">
              <w:rPr>
                <w:bCs/>
              </w:rPr>
              <w:t>__________________ / С.Г. Капинос /</w:t>
            </w:r>
          </w:p>
        </w:tc>
        <w:tc>
          <w:tcPr>
            <w:tcW w:w="283" w:type="dxa"/>
          </w:tcPr>
          <w:p w:rsidR="0007648B" w:rsidRPr="00202023" w:rsidRDefault="0007648B" w:rsidP="00774A2B">
            <w:pPr>
              <w:autoSpaceDE w:val="0"/>
              <w:autoSpaceDN w:val="0"/>
              <w:rPr>
                <w:bCs/>
              </w:rPr>
            </w:pPr>
          </w:p>
        </w:tc>
        <w:tc>
          <w:tcPr>
            <w:tcW w:w="4678" w:type="dxa"/>
          </w:tcPr>
          <w:p w:rsidR="0007648B" w:rsidRPr="00202023" w:rsidRDefault="0007648B" w:rsidP="00774A2B">
            <w:pPr>
              <w:autoSpaceDE w:val="0"/>
              <w:autoSpaceDN w:val="0"/>
              <w:rPr>
                <w:bCs/>
              </w:rPr>
            </w:pPr>
            <w:r w:rsidRPr="00202023">
              <w:rPr>
                <w:bCs/>
              </w:rPr>
              <w:t>__________________/</w:t>
            </w:r>
            <w:r w:rsidRPr="00202023">
              <w:rPr>
                <w:color w:val="000000"/>
              </w:rPr>
              <w:t xml:space="preserve"> </w:t>
            </w:r>
            <w:r w:rsidRPr="00202023">
              <w:rPr>
                <w:color w:val="000000"/>
              </w:rPr>
              <w:softHyphen/>
            </w:r>
            <w:r w:rsidRPr="00202023">
              <w:rPr>
                <w:color w:val="000000"/>
              </w:rPr>
              <w:softHyphen/>
            </w:r>
            <w:r w:rsidRPr="00202023">
              <w:rPr>
                <w:color w:val="000000"/>
              </w:rPr>
              <w:softHyphen/>
            </w:r>
            <w:r w:rsidRPr="00202023">
              <w:rPr>
                <w:color w:val="000000"/>
              </w:rPr>
              <w:softHyphen/>
              <w:t>__________</w:t>
            </w:r>
            <w:r w:rsidRPr="00202023">
              <w:rPr>
                <w:bCs/>
              </w:rPr>
              <w:t xml:space="preserve"> /</w:t>
            </w:r>
          </w:p>
        </w:tc>
      </w:tr>
      <w:tr w:rsidR="0007648B" w:rsidRPr="00202023" w:rsidTr="00774A2B">
        <w:tc>
          <w:tcPr>
            <w:tcW w:w="4962" w:type="dxa"/>
          </w:tcPr>
          <w:p w:rsidR="0007648B" w:rsidRPr="00202023" w:rsidRDefault="0007648B" w:rsidP="00774A2B">
            <w:pPr>
              <w:autoSpaceDE w:val="0"/>
              <w:autoSpaceDN w:val="0"/>
              <w:rPr>
                <w:bCs/>
              </w:rPr>
            </w:pPr>
            <w:r w:rsidRPr="00202023">
              <w:rPr>
                <w:bCs/>
              </w:rPr>
              <w:t xml:space="preserve">  М.П.            </w:t>
            </w:r>
            <w:r w:rsidRPr="00202023">
              <w:rPr>
                <w:bCs/>
              </w:rPr>
              <w:tab/>
            </w:r>
          </w:p>
        </w:tc>
        <w:tc>
          <w:tcPr>
            <w:tcW w:w="283" w:type="dxa"/>
          </w:tcPr>
          <w:p w:rsidR="0007648B" w:rsidRPr="00202023" w:rsidRDefault="0007648B" w:rsidP="00774A2B">
            <w:pPr>
              <w:autoSpaceDE w:val="0"/>
              <w:autoSpaceDN w:val="0"/>
              <w:rPr>
                <w:bCs/>
              </w:rPr>
            </w:pPr>
          </w:p>
        </w:tc>
        <w:tc>
          <w:tcPr>
            <w:tcW w:w="4678" w:type="dxa"/>
          </w:tcPr>
          <w:p w:rsidR="0007648B" w:rsidRPr="00202023" w:rsidRDefault="0007648B" w:rsidP="00774A2B">
            <w:pPr>
              <w:autoSpaceDE w:val="0"/>
              <w:autoSpaceDN w:val="0"/>
              <w:rPr>
                <w:bCs/>
              </w:rPr>
            </w:pPr>
            <w:r w:rsidRPr="00202023">
              <w:rPr>
                <w:bCs/>
              </w:rPr>
              <w:t xml:space="preserve">  М.П.  </w:t>
            </w:r>
          </w:p>
        </w:tc>
      </w:tr>
    </w:tbl>
    <w:p w:rsidR="0007648B" w:rsidRPr="00202023" w:rsidRDefault="0007648B" w:rsidP="0007648B">
      <w:pPr>
        <w:rPr>
          <w:color w:val="FF0000"/>
        </w:rPr>
      </w:pPr>
    </w:p>
    <w:p w:rsidR="0007648B" w:rsidRPr="00202023" w:rsidRDefault="0007648B" w:rsidP="0007648B">
      <w:pPr>
        <w:jc w:val="both"/>
        <w:rPr>
          <w:b/>
          <w:i/>
        </w:rPr>
      </w:pPr>
    </w:p>
    <w:p w:rsidR="0007648B" w:rsidRPr="00202023" w:rsidRDefault="0007648B" w:rsidP="0007648B"/>
    <w:p w:rsidR="0007648B" w:rsidRPr="00202023" w:rsidRDefault="0007648B" w:rsidP="0007648B"/>
    <w:p w:rsidR="0007648B" w:rsidRPr="00202023" w:rsidRDefault="0007648B" w:rsidP="0007648B">
      <w:pPr>
        <w:pStyle w:val="Times12"/>
        <w:overflowPunct/>
        <w:autoSpaceDE/>
        <w:autoSpaceDN/>
        <w:adjustRightInd/>
        <w:spacing w:before="100" w:beforeAutospacing="1" w:after="100" w:afterAutospacing="1"/>
        <w:ind w:firstLine="360"/>
        <w:jc w:val="center"/>
        <w:rPr>
          <w:szCs w:val="24"/>
          <w:lang w:val="en-US"/>
        </w:rPr>
      </w:pPr>
    </w:p>
    <w:p w:rsidR="0007648B" w:rsidRPr="00202023" w:rsidRDefault="0007648B" w:rsidP="0007648B">
      <w:pPr>
        <w:pStyle w:val="Times12"/>
        <w:overflowPunct/>
        <w:autoSpaceDE/>
        <w:autoSpaceDN/>
        <w:adjustRightInd/>
        <w:spacing w:before="100" w:beforeAutospacing="1" w:after="100" w:afterAutospacing="1"/>
        <w:ind w:firstLine="360"/>
        <w:jc w:val="center"/>
        <w:rPr>
          <w:szCs w:val="24"/>
          <w:lang w:val="en-US"/>
        </w:rPr>
      </w:pPr>
    </w:p>
    <w:p w:rsidR="00581A49" w:rsidRDefault="00581A49"/>
    <w:sectPr w:rsidR="00581A49" w:rsidSect="00581A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FreeSerif">
    <w:altName w:val="MS Mincho"/>
    <w:panose1 w:val="00000000000000000000"/>
    <w:charset w:val="80"/>
    <w:family w:val="roman"/>
    <w:notTrueType/>
    <w:pitch w:val="variable"/>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9F5538"/>
    <w:multiLevelType w:val="multilevel"/>
    <w:tmpl w:val="27C411A2"/>
    <w:lvl w:ilvl="0">
      <w:start w:val="2"/>
      <w:numFmt w:val="decimal"/>
      <w:lvlText w:val="%1."/>
      <w:lvlJc w:val="left"/>
      <w:pPr>
        <w:ind w:left="3853" w:hanging="450"/>
      </w:pPr>
      <w:rPr>
        <w:rFonts w:cs="Times New Roman" w:hint="default"/>
      </w:rPr>
    </w:lvl>
    <w:lvl w:ilvl="1">
      <w:start w:val="1"/>
      <w:numFmt w:val="decimal"/>
      <w:lvlText w:val="%1.%2."/>
      <w:lvlJc w:val="left"/>
      <w:pPr>
        <w:ind w:left="720" w:hanging="720"/>
      </w:pPr>
      <w:rPr>
        <w:rFonts w:cs="Times New Roman" w:hint="default"/>
        <w:b w:val="0"/>
        <w:color w:val="auto"/>
      </w:rPr>
    </w:lvl>
    <w:lvl w:ilvl="2">
      <w:start w:val="1"/>
      <w:numFmt w:val="decimal"/>
      <w:lvlText w:val="%1.%2.%3."/>
      <w:lvlJc w:val="left"/>
      <w:pPr>
        <w:ind w:left="2880" w:hanging="72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840" w:hanging="144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360" w:hanging="1800"/>
      </w:pPr>
      <w:rPr>
        <w:rFonts w:cs="Times New Roman" w:hint="default"/>
      </w:rPr>
    </w:lvl>
    <w:lvl w:ilvl="8">
      <w:start w:val="1"/>
      <w:numFmt w:val="decimal"/>
      <w:lvlText w:val="%1.%2.%3.%4.%5.%6.%7.%8.%9."/>
      <w:lvlJc w:val="left"/>
      <w:pPr>
        <w:ind w:left="10800" w:hanging="2160"/>
      </w:pPr>
      <w:rPr>
        <w:rFonts w:cs="Times New Roman" w:hint="default"/>
      </w:rPr>
    </w:lvl>
  </w:abstractNum>
  <w:abstractNum w:abstractNumId="1">
    <w:nsid w:val="206D22EB"/>
    <w:multiLevelType w:val="multilevel"/>
    <w:tmpl w:val="099874A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ind w:left="720" w:hanging="72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440" w:hanging="1440"/>
      </w:pPr>
      <w:rPr>
        <w:rFonts w:cs="Times New Roman" w:hint="default"/>
      </w:rPr>
    </w:lvl>
    <w:lvl w:ilvl="6">
      <w:start w:val="1"/>
      <w:numFmt w:val="decimal"/>
      <w:isLgl/>
      <w:lvlText w:val="%1.%2.%3.%4.%5.%6.%7."/>
      <w:lvlJc w:val="left"/>
      <w:pPr>
        <w:ind w:left="1800" w:hanging="1800"/>
      </w:pPr>
      <w:rPr>
        <w:rFonts w:cs="Times New Roman" w:hint="default"/>
      </w:rPr>
    </w:lvl>
    <w:lvl w:ilvl="7">
      <w:start w:val="1"/>
      <w:numFmt w:val="decimal"/>
      <w:isLgl/>
      <w:lvlText w:val="%1.%2.%3.%4.%5.%6.%7.%8."/>
      <w:lvlJc w:val="left"/>
      <w:pPr>
        <w:ind w:left="1800" w:hanging="1800"/>
      </w:pPr>
      <w:rPr>
        <w:rFonts w:cs="Times New Roman" w:hint="default"/>
      </w:rPr>
    </w:lvl>
    <w:lvl w:ilvl="8">
      <w:start w:val="1"/>
      <w:numFmt w:val="decimal"/>
      <w:isLgl/>
      <w:lvlText w:val="%1.%2.%3.%4.%5.%6.%7.%8.%9."/>
      <w:lvlJc w:val="left"/>
      <w:pPr>
        <w:ind w:left="2160" w:hanging="2160"/>
      </w:pPr>
      <w:rPr>
        <w:rFonts w:cs="Times New Roman" w:hint="default"/>
      </w:rPr>
    </w:lvl>
  </w:abstractNum>
  <w:abstractNum w:abstractNumId="2">
    <w:nsid w:val="641C40BC"/>
    <w:multiLevelType w:val="multilevel"/>
    <w:tmpl w:val="67605FD6"/>
    <w:lvl w:ilvl="0">
      <w:start w:val="4"/>
      <w:numFmt w:val="decimal"/>
      <w:lvlText w:val="%1."/>
      <w:lvlJc w:val="left"/>
      <w:pPr>
        <w:ind w:left="360" w:hanging="360"/>
      </w:pPr>
      <w:rPr>
        <w:rFonts w:cs="Times New Roman" w:hint="default"/>
        <w:color w:val="000000"/>
      </w:rPr>
    </w:lvl>
    <w:lvl w:ilvl="1">
      <w:start w:val="1"/>
      <w:numFmt w:val="decimal"/>
      <w:lvlText w:val="%1.%2."/>
      <w:lvlJc w:val="left"/>
      <w:pPr>
        <w:ind w:left="360" w:hanging="36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trackRevisions/>
  <w:defaultTabStop w:val="708"/>
  <w:characterSpacingControl w:val="doNotCompress"/>
  <w:compat/>
  <w:rsids>
    <w:rsidRoot w:val="0007648B"/>
    <w:rsid w:val="0007648B"/>
    <w:rsid w:val="0009544D"/>
    <w:rsid w:val="000A5439"/>
    <w:rsid w:val="00185A21"/>
    <w:rsid w:val="00194BDD"/>
    <w:rsid w:val="0025539E"/>
    <w:rsid w:val="002C5E1E"/>
    <w:rsid w:val="003C63B5"/>
    <w:rsid w:val="003F14EF"/>
    <w:rsid w:val="00464CAA"/>
    <w:rsid w:val="004F0DA3"/>
    <w:rsid w:val="00574E61"/>
    <w:rsid w:val="00581A49"/>
    <w:rsid w:val="006A0722"/>
    <w:rsid w:val="00733E9B"/>
    <w:rsid w:val="00824DFE"/>
    <w:rsid w:val="009279E0"/>
    <w:rsid w:val="00A236EB"/>
    <w:rsid w:val="00A31BA1"/>
    <w:rsid w:val="00A860CF"/>
    <w:rsid w:val="00BA1A79"/>
    <w:rsid w:val="00BE3857"/>
    <w:rsid w:val="00C507D1"/>
    <w:rsid w:val="00CF5DD5"/>
    <w:rsid w:val="00EE209B"/>
    <w:rsid w:val="00FD1F6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648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1"/>
    <w:rsid w:val="0007648B"/>
    <w:pPr>
      <w:tabs>
        <w:tab w:val="center" w:pos="4153"/>
        <w:tab w:val="right" w:pos="8306"/>
      </w:tabs>
    </w:pPr>
    <w:rPr>
      <w:rFonts w:ascii="Courier New" w:hAnsi="Courier New" w:cs="Courier New"/>
      <w:sz w:val="20"/>
      <w:szCs w:val="20"/>
    </w:rPr>
  </w:style>
  <w:style w:type="character" w:customStyle="1" w:styleId="a4">
    <w:name w:val="Нижний колонтитул Знак"/>
    <w:basedOn w:val="a0"/>
    <w:uiPriority w:val="99"/>
    <w:semiHidden/>
    <w:rsid w:val="0007648B"/>
    <w:rPr>
      <w:rFonts w:ascii="Times New Roman" w:eastAsia="Times New Roman" w:hAnsi="Times New Roman" w:cs="Times New Roman"/>
      <w:sz w:val="24"/>
      <w:szCs w:val="24"/>
      <w:lang w:eastAsia="ru-RU"/>
    </w:rPr>
  </w:style>
  <w:style w:type="paragraph" w:styleId="2">
    <w:name w:val="Body Text 2"/>
    <w:basedOn w:val="a"/>
    <w:link w:val="20"/>
    <w:rsid w:val="0007648B"/>
    <w:pPr>
      <w:spacing w:after="120" w:line="480" w:lineRule="auto"/>
    </w:pPr>
  </w:style>
  <w:style w:type="character" w:customStyle="1" w:styleId="20">
    <w:name w:val="Основной текст 2 Знак"/>
    <w:basedOn w:val="a0"/>
    <w:link w:val="2"/>
    <w:rsid w:val="0007648B"/>
    <w:rPr>
      <w:rFonts w:ascii="Times New Roman" w:eastAsia="Times New Roman" w:hAnsi="Times New Roman" w:cs="Times New Roman"/>
      <w:sz w:val="24"/>
      <w:szCs w:val="24"/>
      <w:lang w:eastAsia="ru-RU"/>
    </w:rPr>
  </w:style>
  <w:style w:type="character" w:styleId="a5">
    <w:name w:val="Hyperlink"/>
    <w:uiPriority w:val="99"/>
    <w:rsid w:val="0007648B"/>
    <w:rPr>
      <w:color w:val="0000FF"/>
      <w:u w:val="single"/>
    </w:rPr>
  </w:style>
  <w:style w:type="character" w:customStyle="1" w:styleId="a6">
    <w:name w:val="Основной текст Знак"/>
    <w:rsid w:val="0007648B"/>
    <w:rPr>
      <w:sz w:val="24"/>
      <w:szCs w:val="24"/>
    </w:rPr>
  </w:style>
  <w:style w:type="paragraph" w:customStyle="1" w:styleId="Times12">
    <w:name w:val="Times 12"/>
    <w:basedOn w:val="a"/>
    <w:rsid w:val="0007648B"/>
    <w:pPr>
      <w:overflowPunct w:val="0"/>
      <w:autoSpaceDE w:val="0"/>
      <w:autoSpaceDN w:val="0"/>
      <w:adjustRightInd w:val="0"/>
      <w:ind w:firstLine="567"/>
      <w:jc w:val="both"/>
    </w:pPr>
    <w:rPr>
      <w:bCs/>
      <w:szCs w:val="22"/>
    </w:rPr>
  </w:style>
  <w:style w:type="paragraph" w:styleId="a7">
    <w:name w:val="List Paragraph"/>
    <w:basedOn w:val="a"/>
    <w:uiPriority w:val="34"/>
    <w:qFormat/>
    <w:rsid w:val="0007648B"/>
    <w:pPr>
      <w:spacing w:after="200" w:line="276" w:lineRule="auto"/>
      <w:ind w:left="720"/>
      <w:contextualSpacing/>
    </w:pPr>
    <w:rPr>
      <w:rFonts w:ascii="Calibri" w:eastAsia="Calibri" w:hAnsi="Calibri"/>
      <w:sz w:val="22"/>
      <w:szCs w:val="22"/>
      <w:lang w:eastAsia="en-US"/>
    </w:rPr>
  </w:style>
  <w:style w:type="character" w:styleId="a8">
    <w:name w:val="Strong"/>
    <w:qFormat/>
    <w:rsid w:val="0007648B"/>
    <w:rPr>
      <w:b/>
      <w:bCs/>
    </w:rPr>
  </w:style>
  <w:style w:type="character" w:customStyle="1" w:styleId="1">
    <w:name w:val="Нижний колонтитул Знак1"/>
    <w:basedOn w:val="a0"/>
    <w:link w:val="a3"/>
    <w:rsid w:val="0007648B"/>
    <w:rPr>
      <w:rFonts w:ascii="Courier New" w:eastAsia="Times New Roman" w:hAnsi="Courier New" w:cs="Courier New"/>
      <w:sz w:val="20"/>
      <w:szCs w:val="20"/>
      <w:lang w:eastAsia="ru-RU"/>
    </w:rPr>
  </w:style>
  <w:style w:type="paragraph" w:customStyle="1" w:styleId="ConsPlusNormal">
    <w:name w:val="ConsPlusNormal"/>
    <w:rsid w:val="0007648B"/>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customStyle="1" w:styleId="10">
    <w:name w:val="Абзац списка1"/>
    <w:basedOn w:val="a"/>
    <w:rsid w:val="0007648B"/>
    <w:pPr>
      <w:spacing w:after="200" w:line="276" w:lineRule="auto"/>
      <w:ind w:left="720"/>
    </w:pPr>
    <w:rPr>
      <w:rFonts w:ascii="Calibri" w:hAnsi="Calibri"/>
      <w:sz w:val="22"/>
      <w:szCs w:val="22"/>
      <w:lang w:eastAsia="en-US"/>
    </w:rPr>
  </w:style>
  <w:style w:type="paragraph" w:customStyle="1" w:styleId="Heading">
    <w:name w:val="Heading"/>
    <w:rsid w:val="0007648B"/>
    <w:pPr>
      <w:snapToGrid w:val="0"/>
      <w:spacing w:after="0" w:line="240" w:lineRule="auto"/>
    </w:pPr>
    <w:rPr>
      <w:rFonts w:ascii="Arial" w:eastAsia="Calibri" w:hAnsi="Arial" w:cs="Times New Roman"/>
      <w:b/>
      <w:szCs w:val="20"/>
      <w:lang w:eastAsia="ru-RU"/>
    </w:rPr>
  </w:style>
  <w:style w:type="paragraph" w:customStyle="1" w:styleId="WW-2">
    <w:name w:val="WW-Основной текст с отступом 2"/>
    <w:basedOn w:val="a"/>
    <w:rsid w:val="0007648B"/>
    <w:pPr>
      <w:suppressAutoHyphens/>
      <w:ind w:left="-540"/>
      <w:jc w:val="both"/>
    </w:pPr>
    <w:rPr>
      <w:rFonts w:ascii="Arial" w:eastAsia="Calibri" w:hAnsi="Arial" w:cs="Arial"/>
      <w:sz w:val="18"/>
      <w:lang w:eastAsia="ar-SA"/>
    </w:rPr>
  </w:style>
  <w:style w:type="paragraph" w:styleId="a9">
    <w:name w:val="Balloon Text"/>
    <w:basedOn w:val="a"/>
    <w:link w:val="aa"/>
    <w:uiPriority w:val="99"/>
    <w:semiHidden/>
    <w:unhideWhenUsed/>
    <w:rsid w:val="00733E9B"/>
    <w:rPr>
      <w:rFonts w:ascii="Tahoma" w:hAnsi="Tahoma" w:cs="Tahoma"/>
      <w:sz w:val="16"/>
      <w:szCs w:val="16"/>
    </w:rPr>
  </w:style>
  <w:style w:type="character" w:customStyle="1" w:styleId="aa">
    <w:name w:val="Текст выноски Знак"/>
    <w:basedOn w:val="a0"/>
    <w:link w:val="a9"/>
    <w:uiPriority w:val="99"/>
    <w:semiHidden/>
    <w:rsid w:val="00733E9B"/>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648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1"/>
    <w:rsid w:val="0007648B"/>
    <w:pPr>
      <w:tabs>
        <w:tab w:val="center" w:pos="4153"/>
        <w:tab w:val="right" w:pos="8306"/>
      </w:tabs>
    </w:pPr>
    <w:rPr>
      <w:rFonts w:ascii="Courier New" w:hAnsi="Courier New" w:cs="Courier New"/>
      <w:sz w:val="20"/>
      <w:szCs w:val="20"/>
    </w:rPr>
  </w:style>
  <w:style w:type="character" w:customStyle="1" w:styleId="a4">
    <w:name w:val="Нижний колонтитул Знак"/>
    <w:basedOn w:val="a0"/>
    <w:uiPriority w:val="99"/>
    <w:semiHidden/>
    <w:rsid w:val="0007648B"/>
    <w:rPr>
      <w:rFonts w:ascii="Times New Roman" w:eastAsia="Times New Roman" w:hAnsi="Times New Roman" w:cs="Times New Roman"/>
      <w:sz w:val="24"/>
      <w:szCs w:val="24"/>
      <w:lang w:eastAsia="ru-RU"/>
    </w:rPr>
  </w:style>
  <w:style w:type="paragraph" w:styleId="2">
    <w:name w:val="Body Text 2"/>
    <w:basedOn w:val="a"/>
    <w:link w:val="20"/>
    <w:rsid w:val="0007648B"/>
    <w:pPr>
      <w:spacing w:after="120" w:line="480" w:lineRule="auto"/>
    </w:pPr>
  </w:style>
  <w:style w:type="character" w:customStyle="1" w:styleId="20">
    <w:name w:val="Основной текст 2 Знак"/>
    <w:basedOn w:val="a0"/>
    <w:link w:val="2"/>
    <w:rsid w:val="0007648B"/>
    <w:rPr>
      <w:rFonts w:ascii="Times New Roman" w:eastAsia="Times New Roman" w:hAnsi="Times New Roman" w:cs="Times New Roman"/>
      <w:sz w:val="24"/>
      <w:szCs w:val="24"/>
      <w:lang w:eastAsia="ru-RU"/>
    </w:rPr>
  </w:style>
  <w:style w:type="character" w:styleId="a5">
    <w:name w:val="Hyperlink"/>
    <w:uiPriority w:val="99"/>
    <w:rsid w:val="0007648B"/>
    <w:rPr>
      <w:color w:val="0000FF"/>
      <w:u w:val="single"/>
    </w:rPr>
  </w:style>
  <w:style w:type="character" w:customStyle="1" w:styleId="a6">
    <w:name w:val="Основной текст Знак"/>
    <w:rsid w:val="0007648B"/>
    <w:rPr>
      <w:sz w:val="24"/>
      <w:szCs w:val="24"/>
    </w:rPr>
  </w:style>
  <w:style w:type="paragraph" w:customStyle="1" w:styleId="Times12">
    <w:name w:val="Times 12"/>
    <w:basedOn w:val="a"/>
    <w:rsid w:val="0007648B"/>
    <w:pPr>
      <w:overflowPunct w:val="0"/>
      <w:autoSpaceDE w:val="0"/>
      <w:autoSpaceDN w:val="0"/>
      <w:adjustRightInd w:val="0"/>
      <w:ind w:firstLine="567"/>
      <w:jc w:val="both"/>
    </w:pPr>
    <w:rPr>
      <w:bCs/>
      <w:szCs w:val="22"/>
    </w:rPr>
  </w:style>
  <w:style w:type="paragraph" w:styleId="a7">
    <w:name w:val="List Paragraph"/>
    <w:basedOn w:val="a"/>
    <w:uiPriority w:val="34"/>
    <w:qFormat/>
    <w:rsid w:val="0007648B"/>
    <w:pPr>
      <w:spacing w:after="200" w:line="276" w:lineRule="auto"/>
      <w:ind w:left="720"/>
      <w:contextualSpacing/>
    </w:pPr>
    <w:rPr>
      <w:rFonts w:ascii="Calibri" w:eastAsia="Calibri" w:hAnsi="Calibri"/>
      <w:sz w:val="22"/>
      <w:szCs w:val="22"/>
      <w:lang w:eastAsia="en-US"/>
    </w:rPr>
  </w:style>
  <w:style w:type="character" w:styleId="a8">
    <w:name w:val="Strong"/>
    <w:qFormat/>
    <w:rsid w:val="0007648B"/>
    <w:rPr>
      <w:b/>
      <w:bCs/>
    </w:rPr>
  </w:style>
  <w:style w:type="character" w:customStyle="1" w:styleId="1">
    <w:name w:val="Нижний колонтитул Знак1"/>
    <w:basedOn w:val="a0"/>
    <w:link w:val="a3"/>
    <w:rsid w:val="0007648B"/>
    <w:rPr>
      <w:rFonts w:ascii="Courier New" w:eastAsia="Times New Roman" w:hAnsi="Courier New" w:cs="Courier New"/>
      <w:sz w:val="20"/>
      <w:szCs w:val="20"/>
      <w:lang w:eastAsia="ru-RU"/>
    </w:rPr>
  </w:style>
  <w:style w:type="paragraph" w:customStyle="1" w:styleId="ConsPlusNormal">
    <w:name w:val="ConsPlusNormal"/>
    <w:rsid w:val="0007648B"/>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customStyle="1" w:styleId="10">
    <w:name w:val="Абзац списка1"/>
    <w:basedOn w:val="a"/>
    <w:rsid w:val="0007648B"/>
    <w:pPr>
      <w:spacing w:after="200" w:line="276" w:lineRule="auto"/>
      <w:ind w:left="720"/>
    </w:pPr>
    <w:rPr>
      <w:rFonts w:ascii="Calibri" w:hAnsi="Calibri"/>
      <w:sz w:val="22"/>
      <w:szCs w:val="22"/>
      <w:lang w:eastAsia="en-US"/>
    </w:rPr>
  </w:style>
  <w:style w:type="paragraph" w:customStyle="1" w:styleId="Heading">
    <w:name w:val="Heading"/>
    <w:rsid w:val="0007648B"/>
    <w:pPr>
      <w:snapToGrid w:val="0"/>
      <w:spacing w:after="0" w:line="240" w:lineRule="auto"/>
    </w:pPr>
    <w:rPr>
      <w:rFonts w:ascii="Arial" w:eastAsia="Calibri" w:hAnsi="Arial" w:cs="Times New Roman"/>
      <w:b/>
      <w:szCs w:val="20"/>
      <w:lang w:eastAsia="ru-RU"/>
    </w:rPr>
  </w:style>
  <w:style w:type="paragraph" w:customStyle="1" w:styleId="WW-2">
    <w:name w:val="WW-Основной текст с отступом 2"/>
    <w:basedOn w:val="a"/>
    <w:rsid w:val="0007648B"/>
    <w:pPr>
      <w:suppressAutoHyphens/>
      <w:ind w:left="-540"/>
      <w:jc w:val="both"/>
    </w:pPr>
    <w:rPr>
      <w:rFonts w:ascii="Arial" w:eastAsia="Calibri" w:hAnsi="Arial" w:cs="Arial"/>
      <w:sz w:val="18"/>
      <w:lang w:eastAsia="ar-SA"/>
    </w:rPr>
  </w:style>
  <w:style w:type="paragraph" w:styleId="a9">
    <w:name w:val="Balloon Text"/>
    <w:basedOn w:val="a"/>
    <w:link w:val="aa"/>
    <w:uiPriority w:val="99"/>
    <w:semiHidden/>
    <w:unhideWhenUsed/>
    <w:rsid w:val="00733E9B"/>
    <w:rPr>
      <w:rFonts w:ascii="Tahoma" w:hAnsi="Tahoma" w:cs="Tahoma"/>
      <w:sz w:val="16"/>
      <w:szCs w:val="16"/>
    </w:rPr>
  </w:style>
  <w:style w:type="character" w:customStyle="1" w:styleId="aa">
    <w:name w:val="Текст выноски Знак"/>
    <w:basedOn w:val="a0"/>
    <w:link w:val="a9"/>
    <w:uiPriority w:val="99"/>
    <w:semiHidden/>
    <w:rsid w:val="00733E9B"/>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1766883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20vgsafronov@center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eovechkina@msskl.ru" TargetMode="Externa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EA7686-060A-48F2-9BFF-AA414E2BB6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3388</Words>
  <Characters>19316</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22659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Чернова Светлана Геннадьевна</dc:creator>
  <cp:lastModifiedBy>vakajmakov</cp:lastModifiedBy>
  <cp:revision>3</cp:revision>
  <cp:lastPrinted>2013-01-17T16:35:00Z</cp:lastPrinted>
  <dcterms:created xsi:type="dcterms:W3CDTF">2013-11-19T12:50:00Z</dcterms:created>
  <dcterms:modified xsi:type="dcterms:W3CDTF">2013-11-19T13:02:00Z</dcterms:modified>
</cp:coreProperties>
</file>