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C5579A">
        <w:rPr>
          <w:b/>
          <w:sz w:val="28"/>
          <w:szCs w:val="28"/>
        </w:rPr>
        <w:t>26</w:t>
      </w:r>
      <w:r w:rsidRPr="00A909C9">
        <w:rPr>
          <w:b/>
          <w:sz w:val="28"/>
          <w:szCs w:val="28"/>
        </w:rPr>
        <w:t>.0</w:t>
      </w:r>
      <w:r w:rsidRPr="00EC4441">
        <w:rPr>
          <w:b/>
          <w:sz w:val="28"/>
          <w:szCs w:val="28"/>
        </w:rPr>
        <w:t>7</w:t>
      </w:r>
      <w:r w:rsidRPr="00A909C9">
        <w:rPr>
          <w:b/>
          <w:sz w:val="28"/>
          <w:szCs w:val="28"/>
        </w:rPr>
        <w:t>.2013г.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>
        <w:rPr>
          <w:b/>
          <w:bCs/>
          <w:sz w:val="28"/>
          <w:szCs w:val="28"/>
        </w:rPr>
        <w:t>131ИТ</w:t>
      </w:r>
      <w:r w:rsidRPr="00987C34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ОК</w:t>
      </w:r>
      <w:r w:rsidRPr="00987C34">
        <w:rPr>
          <w:b/>
          <w:bCs/>
          <w:sz w:val="28"/>
          <w:szCs w:val="28"/>
        </w:rPr>
        <w:t>-013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987C34" w:rsidRDefault="00165FC9" w:rsidP="00165FC9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</w:t>
      </w:r>
      <w:r w:rsidRPr="003F61E5">
        <w:rPr>
          <w:sz w:val="28"/>
          <w:szCs w:val="28"/>
        </w:rPr>
        <w:t xml:space="preserve">«НИАЭП» извещает о внесении изменений в документацию открытого одноэтапного конкурса в электронной форме на право заключения договора по лоту: «Доработка ПО </w:t>
      </w:r>
      <w:r w:rsidRPr="003F61E5">
        <w:rPr>
          <w:sz w:val="28"/>
          <w:szCs w:val="28"/>
          <w:lang w:val="en-US"/>
        </w:rPr>
        <w:t>ENOVIA</w:t>
      </w:r>
      <w:r w:rsidRPr="003F61E5">
        <w:rPr>
          <w:sz w:val="28"/>
          <w:szCs w:val="28"/>
        </w:rPr>
        <w:t xml:space="preserve"> </w:t>
      </w:r>
      <w:r w:rsidRPr="003F61E5">
        <w:rPr>
          <w:sz w:val="28"/>
          <w:szCs w:val="28"/>
          <w:lang w:val="en-US"/>
        </w:rPr>
        <w:t>V</w:t>
      </w:r>
      <w:r w:rsidRPr="003F61E5">
        <w:rPr>
          <w:sz w:val="28"/>
          <w:szCs w:val="28"/>
        </w:rPr>
        <w:t>6 в части создания дополнительных механизмов интеграции, управления изменениями и конфигурацией».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>Т.М. Барова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CF62C9">
        <w:rPr>
          <w:sz w:val="28"/>
          <w:szCs w:val="28"/>
        </w:rPr>
        <w:t>2</w:t>
      </w:r>
      <w:r w:rsidR="00CF62C9">
        <w:rPr>
          <w:sz w:val="28"/>
          <w:szCs w:val="28"/>
        </w:rPr>
        <w:t>6</w:t>
      </w:r>
      <w:r w:rsidRPr="00A909C9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A909C9">
        <w:rPr>
          <w:sz w:val="28"/>
          <w:szCs w:val="28"/>
        </w:rPr>
        <w:t xml:space="preserve"> 2013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Изменения  документации открытого одноэтапного</w:t>
      </w:r>
      <w:r>
        <w:rPr>
          <w:b/>
          <w:sz w:val="28"/>
          <w:szCs w:val="28"/>
        </w:rPr>
        <w:t xml:space="preserve"> конкурса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3F61E5">
        <w:rPr>
          <w:b/>
          <w:sz w:val="28"/>
          <w:szCs w:val="28"/>
        </w:rPr>
        <w:t xml:space="preserve">№ 131ИТ/ОК-013 «Доработка ПО </w:t>
      </w:r>
      <w:r w:rsidRPr="003F61E5">
        <w:rPr>
          <w:b/>
          <w:sz w:val="28"/>
          <w:szCs w:val="28"/>
          <w:lang w:val="en-US"/>
        </w:rPr>
        <w:t>ENOVIA</w:t>
      </w:r>
      <w:r w:rsidRPr="003F61E5">
        <w:rPr>
          <w:b/>
          <w:sz w:val="28"/>
          <w:szCs w:val="28"/>
        </w:rPr>
        <w:t xml:space="preserve"> </w:t>
      </w:r>
      <w:r w:rsidRPr="003F61E5">
        <w:rPr>
          <w:b/>
          <w:sz w:val="28"/>
          <w:szCs w:val="28"/>
          <w:lang w:val="en-US"/>
        </w:rPr>
        <w:t>V</w:t>
      </w:r>
      <w:r w:rsidRPr="003F61E5">
        <w:rPr>
          <w:b/>
          <w:sz w:val="28"/>
          <w:szCs w:val="28"/>
        </w:rPr>
        <w:t>6 в части создания дополнительных механизмов интеграции, управления изменениями и конфигурацией»</w:t>
      </w: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2013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>
        <w:rPr>
          <w:b/>
          <w:sz w:val="28"/>
          <w:szCs w:val="28"/>
        </w:rPr>
        <w:t>26</w:t>
      </w:r>
      <w:r w:rsidRPr="00A909C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Pr="00A909C9">
        <w:rPr>
          <w:b/>
          <w:sz w:val="28"/>
          <w:szCs w:val="28"/>
        </w:rPr>
        <w:t>.2013г.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>
        <w:rPr>
          <w:b/>
          <w:sz w:val="28"/>
          <w:szCs w:val="28"/>
        </w:rPr>
        <w:t>131ИТ</w:t>
      </w:r>
      <w:r w:rsidRPr="00987C34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ОК</w:t>
      </w:r>
      <w:r w:rsidRPr="00987C34">
        <w:rPr>
          <w:b/>
          <w:sz w:val="28"/>
          <w:szCs w:val="28"/>
        </w:rPr>
        <w:t>-013</w:t>
      </w:r>
    </w:p>
    <w:p w:rsidR="00165FC9" w:rsidRDefault="00165FC9" w:rsidP="00165FC9">
      <w:pPr>
        <w:pStyle w:val="af4"/>
        <w:numPr>
          <w:ilvl w:val="0"/>
          <w:numId w:val="86"/>
        </w:numPr>
        <w:jc w:val="both"/>
        <w:rPr>
          <w:b/>
          <w:sz w:val="28"/>
          <w:szCs w:val="28"/>
        </w:rPr>
      </w:pPr>
      <w:bookmarkStart w:id="2" w:name="_Toc358207009"/>
      <w:bookmarkStart w:id="3" w:name="_Toc361329961"/>
      <w:r w:rsidRPr="00076B0D">
        <w:rPr>
          <w:b/>
          <w:sz w:val="28"/>
          <w:szCs w:val="28"/>
        </w:rPr>
        <w:t>ЧАСТЬ 2 «ПРОЕКТ ДОГОВОРА»</w:t>
      </w:r>
      <w:bookmarkEnd w:id="2"/>
      <w:bookmarkEnd w:id="3"/>
      <w:r>
        <w:rPr>
          <w:b/>
          <w:sz w:val="28"/>
          <w:szCs w:val="28"/>
        </w:rPr>
        <w:t xml:space="preserve"> документации открытого конкурса</w:t>
      </w:r>
      <w:r w:rsidRPr="001053A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изложить в следующей редакции:</w:t>
      </w:r>
    </w:p>
    <w:p w:rsidR="00165FC9" w:rsidRPr="00165FC9" w:rsidRDefault="00165FC9" w:rsidP="00165FC9"/>
    <w:bookmarkEnd w:id="0"/>
    <w:bookmarkEnd w:id="1"/>
    <w:p w:rsidR="001B7E49" w:rsidRPr="00302A27" w:rsidRDefault="001B7E49" w:rsidP="001B7E49">
      <w:pPr>
        <w:suppressAutoHyphens/>
        <w:ind w:firstLine="709"/>
        <w:jc w:val="center"/>
        <w:rPr>
          <w:b/>
          <w:snapToGrid w:val="0"/>
        </w:rPr>
      </w:pPr>
      <w:r w:rsidRPr="00302A27">
        <w:rPr>
          <w:b/>
          <w:snapToGrid w:val="0"/>
        </w:rPr>
        <w:t>Договор</w:t>
      </w:r>
      <w:r>
        <w:rPr>
          <w:b/>
          <w:snapToGrid w:val="0"/>
        </w:rPr>
        <w:t xml:space="preserve"> </w:t>
      </w:r>
      <w:r w:rsidRPr="00302A27">
        <w:rPr>
          <w:b/>
          <w:snapToGrid w:val="0"/>
        </w:rPr>
        <w:t>№</w:t>
      </w:r>
    </w:p>
    <w:p w:rsidR="001B7E49" w:rsidRPr="00302A27" w:rsidRDefault="001B7E49" w:rsidP="001B7E49">
      <w:pPr>
        <w:suppressAutoHyphens/>
        <w:ind w:firstLine="709"/>
        <w:jc w:val="center"/>
        <w:rPr>
          <w:b/>
          <w:snapToGrid w:val="0"/>
        </w:rPr>
      </w:pPr>
      <w:r w:rsidRPr="00302A27">
        <w:rPr>
          <w:b/>
          <w:snapToGrid w:val="0"/>
        </w:rPr>
        <w:t xml:space="preserve">на </w:t>
      </w:r>
      <w:r>
        <w:rPr>
          <w:b/>
          <w:snapToGrid w:val="0"/>
        </w:rPr>
        <w:t xml:space="preserve">выполнение работ </w:t>
      </w:r>
      <w:r w:rsidRPr="00302A27">
        <w:rPr>
          <w:b/>
          <w:snapToGrid w:val="0"/>
        </w:rPr>
        <w:t> </w:t>
      </w:r>
    </w:p>
    <w:p w:rsidR="001B7E49" w:rsidRPr="00302A27" w:rsidRDefault="001B7E49" w:rsidP="001B7E49">
      <w:pPr>
        <w:suppressAutoHyphens/>
        <w:ind w:firstLine="709"/>
        <w:jc w:val="both"/>
      </w:pPr>
    </w:p>
    <w:p w:rsidR="001B7E49" w:rsidRPr="00302A27" w:rsidRDefault="001B7E49" w:rsidP="001B7E49">
      <w:pPr>
        <w:shd w:val="clear" w:color="auto" w:fill="FFFFFF"/>
        <w:tabs>
          <w:tab w:val="left" w:pos="7740"/>
        </w:tabs>
        <w:suppressAutoHyphens/>
        <w:ind w:firstLine="709"/>
        <w:jc w:val="center"/>
        <w:rPr>
          <w:spacing w:val="-6"/>
        </w:rPr>
      </w:pPr>
      <w:r>
        <w:rPr>
          <w:spacing w:val="-6"/>
        </w:rPr>
        <w:t>г</w:t>
      </w:r>
      <w:proofErr w:type="gramStart"/>
      <w:r>
        <w:rPr>
          <w:spacing w:val="-6"/>
        </w:rPr>
        <w:t>.Н</w:t>
      </w:r>
      <w:proofErr w:type="gramEnd"/>
      <w:r>
        <w:rPr>
          <w:spacing w:val="-6"/>
        </w:rPr>
        <w:t xml:space="preserve">ижний Новгород                                                                           от «____» </w:t>
      </w:r>
      <w:r w:rsidRPr="00302A27">
        <w:rPr>
          <w:spacing w:val="-6"/>
        </w:rPr>
        <w:t xml:space="preserve">____________ </w:t>
      </w:r>
      <w:smartTag w:uri="urn:schemas-microsoft-com:office:smarttags" w:element="metricconverter">
        <w:smartTagPr>
          <w:attr w:name="ProductID" w:val="2013 г"/>
        </w:smartTagPr>
        <w:r w:rsidRPr="00302A27">
          <w:rPr>
            <w:spacing w:val="-6"/>
          </w:rPr>
          <w:t>201</w:t>
        </w:r>
        <w:r>
          <w:rPr>
            <w:spacing w:val="-6"/>
          </w:rPr>
          <w:t>3</w:t>
        </w:r>
        <w:r w:rsidRPr="00302A27">
          <w:rPr>
            <w:spacing w:val="-6"/>
          </w:rPr>
          <w:t xml:space="preserve"> г</w:t>
        </w:r>
      </w:smartTag>
      <w:r w:rsidRPr="00302A27">
        <w:rPr>
          <w:spacing w:val="-6"/>
        </w:rPr>
        <w:t>.</w:t>
      </w:r>
    </w:p>
    <w:p w:rsidR="001B7E49" w:rsidRPr="00302A27" w:rsidRDefault="001B7E49" w:rsidP="001B7E49">
      <w:pPr>
        <w:shd w:val="clear" w:color="auto" w:fill="FFFFFF"/>
        <w:suppressAutoHyphens/>
        <w:ind w:firstLine="709"/>
        <w:jc w:val="both"/>
        <w:rPr>
          <w:spacing w:val="-6"/>
        </w:rPr>
      </w:pPr>
    </w:p>
    <w:p w:rsidR="001B7E49" w:rsidRDefault="001B7E49" w:rsidP="001B7E49">
      <w:pPr>
        <w:shd w:val="clear" w:color="auto" w:fill="FFFFFF"/>
        <w:suppressAutoHyphens/>
        <w:ind w:firstLine="709"/>
        <w:jc w:val="both"/>
        <w:rPr>
          <w:spacing w:val="-4"/>
        </w:rPr>
      </w:pPr>
      <w:r>
        <w:t xml:space="preserve"> ___________________________________________________________________ </w:t>
      </w:r>
      <w:r w:rsidRPr="00310BDD">
        <w:t>, именуемый в дальнейшем «</w:t>
      </w:r>
      <w:r>
        <w:t>Исполнитель</w:t>
      </w:r>
      <w:r w:rsidRPr="00310BDD">
        <w:t xml:space="preserve">», в лице </w:t>
      </w:r>
      <w:r>
        <w:t xml:space="preserve">___________________________________________________, </w:t>
      </w:r>
      <w:r w:rsidRPr="00310BDD">
        <w:t xml:space="preserve"> действующего на основа</w:t>
      </w:r>
      <w:r>
        <w:t xml:space="preserve">нии </w:t>
      </w:r>
      <w:r w:rsidRPr="00310BDD">
        <w:t xml:space="preserve"> </w:t>
      </w:r>
      <w:r>
        <w:t>___________________________________________</w:t>
      </w:r>
      <w:proofErr w:type="gramStart"/>
      <w:r>
        <w:t xml:space="preserve"> </w:t>
      </w:r>
      <w:r w:rsidRPr="00310BDD">
        <w:t>,</w:t>
      </w:r>
      <w:proofErr w:type="gramEnd"/>
      <w:r w:rsidRPr="00310BDD">
        <w:t xml:space="preserve"> с одной стороны </w:t>
      </w:r>
      <w:r w:rsidRPr="00302A27">
        <w:rPr>
          <w:spacing w:val="-4"/>
        </w:rPr>
        <w:t xml:space="preserve">и </w:t>
      </w:r>
      <w:r w:rsidR="00BF6581" w:rsidRPr="003900CF">
        <w:t>Открытое акционерное общество НИЖЕГОРОДСКАЯ ИНЖИНИРИНГОВАЯ КОМПАНИЯ «АТОМЭНЕРГОПРОЕКТ»</w:t>
      </w:r>
      <w:r w:rsidRPr="00302A27">
        <w:rPr>
          <w:spacing w:val="-4"/>
        </w:rPr>
        <w:t>, именуемое в дальнейшем «</w:t>
      </w:r>
      <w:r>
        <w:rPr>
          <w:spacing w:val="-4"/>
        </w:rPr>
        <w:t>Заказчик</w:t>
      </w:r>
      <w:r w:rsidRPr="00302A27">
        <w:rPr>
          <w:spacing w:val="-4"/>
        </w:rPr>
        <w:t xml:space="preserve">», в лице </w:t>
      </w:r>
      <w:r>
        <w:rPr>
          <w:spacing w:val="-4"/>
        </w:rPr>
        <w:t xml:space="preserve">старшего вице-президента - </w:t>
      </w:r>
      <w:r w:rsidRPr="00302A27">
        <w:rPr>
          <w:spacing w:val="-4"/>
        </w:rPr>
        <w:t xml:space="preserve">директора </w:t>
      </w:r>
      <w:r>
        <w:rPr>
          <w:spacing w:val="-4"/>
        </w:rPr>
        <w:t>по проектированию</w:t>
      </w:r>
      <w:r w:rsidRPr="00302A27">
        <w:rPr>
          <w:spacing w:val="-4"/>
        </w:rPr>
        <w:t xml:space="preserve"> </w:t>
      </w:r>
      <w:r>
        <w:rPr>
          <w:spacing w:val="-4"/>
        </w:rPr>
        <w:t xml:space="preserve"> Иванова Юрия Алексеевича</w:t>
      </w:r>
      <w:r w:rsidRPr="00302A27">
        <w:rPr>
          <w:spacing w:val="-4"/>
        </w:rPr>
        <w:t xml:space="preserve">, действующего на основании </w:t>
      </w:r>
      <w:r>
        <w:rPr>
          <w:spacing w:val="-4"/>
        </w:rPr>
        <w:t xml:space="preserve">доверенности от </w:t>
      </w:r>
      <w:r w:rsidRPr="007149C3">
        <w:rPr>
          <w:spacing w:val="-4"/>
        </w:rPr>
        <w:t>12 ноября 2012г.</w:t>
      </w:r>
      <w:r>
        <w:rPr>
          <w:spacing w:val="-4"/>
        </w:rPr>
        <w:t xml:space="preserve"> № 40/406 - ДОВ</w:t>
      </w:r>
      <w:r w:rsidRPr="00302A27">
        <w:rPr>
          <w:spacing w:val="-4"/>
        </w:rPr>
        <w:t>, с другой стороны, и все вместе именуемые «Стороны», заключили настоящий Договор</w:t>
      </w:r>
      <w:r>
        <w:rPr>
          <w:spacing w:val="-4"/>
        </w:rPr>
        <w:t xml:space="preserve"> (далее по тексту «Договор»)</w:t>
      </w:r>
      <w:r w:rsidRPr="00302A27">
        <w:rPr>
          <w:spacing w:val="-4"/>
        </w:rPr>
        <w:t xml:space="preserve"> о нижеследующем:</w:t>
      </w:r>
    </w:p>
    <w:p w:rsidR="001B7E49" w:rsidRPr="00302A27" w:rsidRDefault="001B7E49" w:rsidP="001B7E49">
      <w:pPr>
        <w:shd w:val="clear" w:color="auto" w:fill="FFFFFF"/>
        <w:suppressAutoHyphens/>
        <w:ind w:firstLine="709"/>
        <w:jc w:val="both"/>
      </w:pPr>
    </w:p>
    <w:p w:rsidR="001B7E49" w:rsidRPr="00503B79" w:rsidRDefault="001B7E49" w:rsidP="001B7E49">
      <w:pPr>
        <w:pStyle w:val="31"/>
        <w:keepNext w:val="0"/>
        <w:numPr>
          <w:ilvl w:val="0"/>
          <w:numId w:val="67"/>
        </w:numPr>
        <w:suppressAutoHyphens/>
        <w:spacing w:before="0" w:after="0"/>
        <w:ind w:left="0" w:firstLine="851"/>
        <w:jc w:val="both"/>
        <w:rPr>
          <w:rFonts w:ascii="Times New Roman" w:hAnsi="Times New Roman"/>
          <w:sz w:val="24"/>
        </w:rPr>
      </w:pPr>
      <w:bookmarkStart w:id="4" w:name="_Toc361130219"/>
      <w:r w:rsidRPr="00503B79">
        <w:rPr>
          <w:rFonts w:ascii="Times New Roman" w:hAnsi="Times New Roman"/>
          <w:sz w:val="24"/>
        </w:rPr>
        <w:t>Предмет Договора</w:t>
      </w:r>
      <w:bookmarkEnd w:id="4"/>
    </w:p>
    <w:p w:rsidR="001B7E49" w:rsidRPr="00503B79" w:rsidRDefault="001B7E49" w:rsidP="001B7E49"/>
    <w:p w:rsidR="001B7E49" w:rsidRPr="00503B79" w:rsidRDefault="001B7E49" w:rsidP="001B7E49">
      <w:pPr>
        <w:numPr>
          <w:ilvl w:val="1"/>
          <w:numId w:val="66"/>
        </w:numPr>
        <w:shd w:val="clear" w:color="auto" w:fill="FFFFFF"/>
        <w:suppressAutoHyphens/>
        <w:ind w:left="0" w:firstLine="851"/>
        <w:jc w:val="both"/>
        <w:rPr>
          <w:spacing w:val="-6"/>
        </w:rPr>
      </w:pPr>
      <w:r w:rsidRPr="00503B79">
        <w:rPr>
          <w:spacing w:val="-6"/>
        </w:rPr>
        <w:t xml:space="preserve">Исполнитель обязуется выполнить работы </w:t>
      </w:r>
      <w:r w:rsidRPr="00D4589F">
        <w:rPr>
          <w:spacing w:val="-6"/>
        </w:rPr>
        <w:t>по доработк</w:t>
      </w:r>
      <w:r>
        <w:rPr>
          <w:spacing w:val="-6"/>
        </w:rPr>
        <w:t>е</w:t>
      </w:r>
      <w:r>
        <w:t xml:space="preserve"> ПО </w:t>
      </w:r>
      <w:r>
        <w:rPr>
          <w:lang w:val="en-US"/>
        </w:rPr>
        <w:t>ENOVIA</w:t>
      </w:r>
      <w:r w:rsidRPr="00D5500F">
        <w:t xml:space="preserve"> </w:t>
      </w:r>
      <w:r>
        <w:rPr>
          <w:lang w:val="en-US"/>
        </w:rPr>
        <w:t>V</w:t>
      </w:r>
      <w:r w:rsidRPr="00D5500F">
        <w:t xml:space="preserve">6 </w:t>
      </w:r>
      <w:r>
        <w:t xml:space="preserve">в части создания дополнительных </w:t>
      </w:r>
      <w:r>
        <w:rPr>
          <w:szCs w:val="22"/>
        </w:rPr>
        <w:t>механизмов интеграции, управления изменениями и конфигурацией</w:t>
      </w:r>
      <w:r w:rsidRPr="002928C0">
        <w:rPr>
          <w:spacing w:val="-6"/>
        </w:rPr>
        <w:t>, в объеме, определенном</w:t>
      </w:r>
      <w:r w:rsidRPr="00503B79">
        <w:rPr>
          <w:spacing w:val="-6"/>
        </w:rPr>
        <w:t xml:space="preserve"> Календарным планом и Техническим заданием (Приложение № 2 и Приложение № 1 к Договору),</w:t>
      </w:r>
      <w:r w:rsidR="00C94E34">
        <w:rPr>
          <w:spacing w:val="-6"/>
        </w:rPr>
        <w:t xml:space="preserve"> </w:t>
      </w:r>
      <w:r w:rsidRPr="00503B79">
        <w:t>а Заказчик обязуется принять и оплатить выполненные работы.</w:t>
      </w:r>
    </w:p>
    <w:p w:rsidR="001B7E49" w:rsidRPr="00503B79" w:rsidRDefault="001B7E49" w:rsidP="001B7E49">
      <w:pPr>
        <w:shd w:val="clear" w:color="auto" w:fill="FFFFFF"/>
        <w:suppressAutoHyphens/>
        <w:ind w:firstLine="540"/>
        <w:jc w:val="both"/>
        <w:rPr>
          <w:spacing w:val="-6"/>
        </w:rPr>
      </w:pPr>
      <w:r w:rsidRPr="00503B79">
        <w:rPr>
          <w:bCs/>
          <w:spacing w:val="-4"/>
        </w:rPr>
        <w:t xml:space="preserve">Научные, технические, экономические и другие требования к выполняемым работам по Договору и их результату, а также требования </w:t>
      </w:r>
      <w:r w:rsidRPr="00503B79">
        <w:rPr>
          <w:spacing w:val="-6"/>
        </w:rPr>
        <w:t xml:space="preserve">по разработке и передаче иных материалов, включая базы данных и информационные модели, </w:t>
      </w:r>
      <w:r w:rsidRPr="00503B79">
        <w:rPr>
          <w:bCs/>
          <w:spacing w:val="-4"/>
        </w:rPr>
        <w:t>содержатся в Техническом задании (Приложение № 1 к Договору), являющимся неотъемлемой частью Договора.</w:t>
      </w:r>
    </w:p>
    <w:p w:rsidR="001B7E49" w:rsidRPr="00503B79" w:rsidRDefault="001B7E49" w:rsidP="001B7E49">
      <w:pPr>
        <w:numPr>
          <w:ilvl w:val="1"/>
          <w:numId w:val="66"/>
        </w:numPr>
        <w:shd w:val="clear" w:color="auto" w:fill="FFFFFF"/>
        <w:suppressAutoHyphens/>
        <w:ind w:left="0" w:firstLine="851"/>
        <w:jc w:val="both"/>
        <w:rPr>
          <w:spacing w:val="-6"/>
        </w:rPr>
      </w:pPr>
      <w:r w:rsidRPr="00503B79">
        <w:rPr>
          <w:spacing w:val="-6"/>
        </w:rPr>
        <w:t xml:space="preserve">Наименование, сроки выполнения </w:t>
      </w:r>
      <w:r w:rsidRPr="00503B79">
        <w:rPr>
          <w:bCs/>
          <w:spacing w:val="-4"/>
        </w:rPr>
        <w:t>работ</w:t>
      </w:r>
      <w:r w:rsidRPr="00503B79">
        <w:rPr>
          <w:spacing w:val="-6"/>
        </w:rPr>
        <w:t xml:space="preserve"> по Договору (в том числе отдельных этапов) определяются Календарным планом (Приложение № 2 к Договору), составляющим неотъемлемую часть Договора.</w:t>
      </w:r>
    </w:p>
    <w:p w:rsidR="001B7E49" w:rsidRPr="008934F4" w:rsidRDefault="001B7E49" w:rsidP="001B7E49">
      <w:pPr>
        <w:pStyle w:val="aa"/>
        <w:numPr>
          <w:ilvl w:val="1"/>
          <w:numId w:val="66"/>
        </w:numPr>
        <w:ind w:left="0" w:firstLine="851"/>
        <w:rPr>
          <w:bCs/>
          <w:spacing w:val="-4"/>
        </w:rPr>
      </w:pPr>
      <w:r w:rsidRPr="00503B79">
        <w:rPr>
          <w:bCs/>
          <w:spacing w:val="-4"/>
        </w:rPr>
        <w:t xml:space="preserve">Для выполнения работ по Договору </w:t>
      </w:r>
      <w:r w:rsidRPr="00503B79">
        <w:rPr>
          <w:spacing w:val="-4"/>
        </w:rPr>
        <w:t xml:space="preserve">Исполнитель </w:t>
      </w:r>
      <w:r w:rsidRPr="00503B79">
        <w:rPr>
          <w:bCs/>
          <w:spacing w:val="-4"/>
        </w:rPr>
        <w:t xml:space="preserve">вправе привлекать Соисполнителей. Исполнитель </w:t>
      </w:r>
      <w:r w:rsidRPr="00503B79">
        <w:rPr>
          <w:spacing w:val="-4"/>
        </w:rPr>
        <w:t xml:space="preserve">несет ответственность перед Заказчиком </w:t>
      </w:r>
      <w:r w:rsidRPr="00503B79">
        <w:rPr>
          <w:iCs/>
          <w:spacing w:val="-4"/>
        </w:rPr>
        <w:t xml:space="preserve">за действия Соисполнителей. </w:t>
      </w:r>
    </w:p>
    <w:p w:rsidR="00E9377B" w:rsidRDefault="00E9377B" w:rsidP="00E9377B">
      <w:pPr>
        <w:pStyle w:val="aa"/>
        <w:numPr>
          <w:ilvl w:val="1"/>
          <w:numId w:val="66"/>
        </w:numPr>
        <w:ind w:left="0" w:firstLine="851"/>
        <w:rPr>
          <w:b/>
          <w:bCs/>
          <w:caps/>
        </w:rPr>
      </w:pPr>
      <w:r w:rsidRPr="00E9377B">
        <w:rPr>
          <w:bCs/>
          <w:spacing w:val="-4"/>
        </w:rPr>
        <w:t>Работы</w:t>
      </w:r>
      <w:r w:rsidR="008934F4">
        <w:t xml:space="preserve"> выполняются Исполнителем:</w:t>
      </w:r>
    </w:p>
    <w:p w:rsidR="00E9377B" w:rsidRDefault="008934F4" w:rsidP="00E9377B">
      <w:pPr>
        <w:pStyle w:val="afff"/>
        <w:numPr>
          <w:ilvl w:val="2"/>
          <w:numId w:val="85"/>
        </w:numPr>
        <w:tabs>
          <w:tab w:val="clear" w:pos="2160"/>
          <w:tab w:val="num" w:pos="1985"/>
        </w:tabs>
        <w:spacing w:after="0"/>
        <w:ind w:hanging="60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месту нахождения Заказчика по адресу: Россия, 603006, г. Н.Новгород, пл. Свободы, 3;</w:t>
      </w:r>
    </w:p>
    <w:p w:rsidR="00E9377B" w:rsidRDefault="008934F4" w:rsidP="00E9377B">
      <w:pPr>
        <w:pStyle w:val="afff"/>
        <w:numPr>
          <w:ilvl w:val="2"/>
          <w:numId w:val="85"/>
        </w:numPr>
        <w:tabs>
          <w:tab w:val="clear" w:pos="2160"/>
          <w:tab w:val="num" w:pos="1985"/>
        </w:tabs>
        <w:spacing w:after="0"/>
        <w:ind w:hanging="60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удаленно по месту нахождения Исполнителя.</w:t>
      </w:r>
    </w:p>
    <w:p w:rsidR="001B7E49" w:rsidRPr="00503B79" w:rsidRDefault="001B7E49" w:rsidP="001B7E49">
      <w:pPr>
        <w:pStyle w:val="aa"/>
        <w:numPr>
          <w:ilvl w:val="1"/>
          <w:numId w:val="66"/>
        </w:numPr>
        <w:ind w:left="0" w:firstLine="851"/>
        <w:rPr>
          <w:bCs/>
          <w:spacing w:val="-4"/>
        </w:rPr>
      </w:pPr>
      <w:r w:rsidRPr="00503B79">
        <w:rPr>
          <w:iCs/>
          <w:spacing w:val="-4"/>
        </w:rPr>
        <w:t>Перечень и состав исходных данных, подлежащих передаче Заказчиком Исполнителю для выполнения предусмотренных Договором работ, содержатся в Техническом задании (Приложение № 1 к Договору).</w:t>
      </w:r>
      <w:r w:rsidRPr="00503B79">
        <w:rPr>
          <w:bCs/>
          <w:spacing w:val="-4"/>
        </w:rPr>
        <w:t xml:space="preserve"> </w:t>
      </w:r>
    </w:p>
    <w:p w:rsidR="001B7E49" w:rsidRPr="00503B79" w:rsidRDefault="001B7E49" w:rsidP="001B7E49">
      <w:pPr>
        <w:pStyle w:val="aa"/>
        <w:ind w:firstLine="0"/>
        <w:rPr>
          <w:bCs/>
          <w:spacing w:val="-4"/>
        </w:rPr>
      </w:pPr>
      <w:r w:rsidRPr="00503B79">
        <w:rPr>
          <w:bCs/>
          <w:spacing w:val="-4"/>
        </w:rPr>
        <w:t>Заказчик передаст Исполнителю исходные данные в срок не позднее 15 (пятнадцать) календарных дней после подписания Договора Сторонами.</w:t>
      </w:r>
    </w:p>
    <w:p w:rsidR="001B7E49" w:rsidRPr="00503B79" w:rsidRDefault="001B7E49" w:rsidP="001B7E49">
      <w:pPr>
        <w:shd w:val="clear" w:color="auto" w:fill="FFFFFF"/>
        <w:suppressAutoHyphens/>
        <w:ind w:firstLine="709"/>
        <w:jc w:val="both"/>
      </w:pPr>
    </w:p>
    <w:p w:rsidR="001B7E49" w:rsidRPr="00503B79" w:rsidRDefault="001B7E49" w:rsidP="001B7E49">
      <w:pPr>
        <w:pStyle w:val="31"/>
        <w:keepNext w:val="0"/>
        <w:numPr>
          <w:ilvl w:val="0"/>
          <w:numId w:val="67"/>
        </w:numPr>
        <w:suppressAutoHyphens/>
        <w:spacing w:before="0" w:after="0"/>
        <w:ind w:left="0" w:firstLine="851"/>
        <w:jc w:val="both"/>
        <w:rPr>
          <w:rFonts w:ascii="Times New Roman" w:hAnsi="Times New Roman"/>
          <w:sz w:val="24"/>
        </w:rPr>
      </w:pPr>
      <w:bookmarkStart w:id="5" w:name="_Toc361130220"/>
      <w:r w:rsidRPr="00503B79">
        <w:rPr>
          <w:rFonts w:ascii="Times New Roman" w:hAnsi="Times New Roman"/>
          <w:sz w:val="24"/>
        </w:rPr>
        <w:t>Цена Договора и порядок расчетов</w:t>
      </w:r>
      <w:bookmarkEnd w:id="5"/>
    </w:p>
    <w:p w:rsidR="001B7E49" w:rsidRPr="00503B79" w:rsidRDefault="001B7E49" w:rsidP="001B7E49">
      <w:pPr>
        <w:numPr>
          <w:ilvl w:val="1"/>
          <w:numId w:val="67"/>
        </w:numPr>
        <w:shd w:val="clear" w:color="auto" w:fill="FFFFFF"/>
        <w:tabs>
          <w:tab w:val="left" w:pos="1276"/>
        </w:tabs>
        <w:suppressAutoHyphens/>
        <w:ind w:left="0" w:firstLine="851"/>
        <w:jc w:val="both"/>
        <w:rPr>
          <w:bCs/>
        </w:rPr>
      </w:pPr>
      <w:r w:rsidRPr="00503B79">
        <w:rPr>
          <w:spacing w:val="-6"/>
        </w:rPr>
        <w:lastRenderedPageBreak/>
        <w:t>Цена</w:t>
      </w:r>
      <w:r w:rsidRPr="00503B79">
        <w:rPr>
          <w:bCs/>
        </w:rPr>
        <w:t xml:space="preserve"> Договора составляет  ………….. (………………………..), кроме того НДС 18% - ……………….. (…………………..) рублей. Всего с учетом НДС 18% - ………………… (……………………) рублей. </w:t>
      </w:r>
    </w:p>
    <w:p w:rsidR="001B7E49" w:rsidRPr="00503B79" w:rsidRDefault="001B7E49" w:rsidP="001B7E49">
      <w:pPr>
        <w:numPr>
          <w:ilvl w:val="1"/>
          <w:numId w:val="67"/>
        </w:numPr>
        <w:shd w:val="clear" w:color="auto" w:fill="FFFFFF"/>
        <w:tabs>
          <w:tab w:val="left" w:pos="1276"/>
        </w:tabs>
        <w:suppressAutoHyphens/>
        <w:ind w:left="0" w:firstLine="851"/>
        <w:jc w:val="both"/>
        <w:rPr>
          <w:spacing w:val="-7"/>
        </w:rPr>
      </w:pPr>
      <w:r w:rsidRPr="00503B79">
        <w:rPr>
          <w:bCs/>
          <w:spacing w:val="-4"/>
        </w:rPr>
        <w:t xml:space="preserve">Цена Договора является твердой и может быть изменена только в случае изменения объемов работ </w:t>
      </w:r>
      <w:r w:rsidRPr="00503B79">
        <w:rPr>
          <w:bCs/>
        </w:rPr>
        <w:t>по Договору</w:t>
      </w:r>
      <w:r w:rsidRPr="00503B79">
        <w:rPr>
          <w:bCs/>
          <w:spacing w:val="-4"/>
        </w:rPr>
        <w:t>, предусмотренных Техническим Заданием и Календарным планом (Приложение № 1 и Приложение № 2 к Договору)</w:t>
      </w:r>
      <w:r w:rsidRPr="00503B79">
        <w:rPr>
          <w:bCs/>
          <w:spacing w:val="-4"/>
          <w:szCs w:val="28"/>
        </w:rPr>
        <w:t>.</w:t>
      </w:r>
    </w:p>
    <w:p w:rsidR="001B7E49" w:rsidRPr="00503B79" w:rsidRDefault="001B7E49" w:rsidP="001B7E49">
      <w:pPr>
        <w:pStyle w:val="affff"/>
        <w:tabs>
          <w:tab w:val="left" w:pos="1276"/>
        </w:tabs>
        <w:spacing w:after="0"/>
        <w:ind w:firstLine="851"/>
        <w:rPr>
          <w:lang w:val="bg-BG"/>
        </w:rPr>
      </w:pPr>
      <w:r w:rsidRPr="00503B79">
        <w:rPr>
          <w:lang w:val="ru-RU"/>
        </w:rPr>
        <w:t>Изменение цены</w:t>
      </w:r>
      <w:r w:rsidRPr="00503B79">
        <w:rPr>
          <w:bCs/>
          <w:lang w:val="ru-RU"/>
        </w:rPr>
        <w:t xml:space="preserve"> по Договору</w:t>
      </w:r>
      <w:r w:rsidRPr="00503B79">
        <w:rPr>
          <w:lang w:val="ru-RU"/>
        </w:rPr>
        <w:t xml:space="preserve"> оформляется путем подписания соответствующих дополнительных соглашений к Договору.</w:t>
      </w:r>
    </w:p>
    <w:p w:rsidR="001B7E49" w:rsidRPr="00503B79" w:rsidRDefault="001B7E49" w:rsidP="001B7E49">
      <w:pPr>
        <w:numPr>
          <w:ilvl w:val="1"/>
          <w:numId w:val="67"/>
        </w:numPr>
        <w:shd w:val="clear" w:color="auto" w:fill="FFFFFF"/>
        <w:tabs>
          <w:tab w:val="left" w:pos="1276"/>
        </w:tabs>
        <w:suppressAutoHyphens/>
        <w:ind w:left="0" w:firstLine="851"/>
        <w:jc w:val="both"/>
        <w:rPr>
          <w:spacing w:val="-7"/>
        </w:rPr>
      </w:pPr>
      <w:r w:rsidRPr="00503B79">
        <w:rPr>
          <w:spacing w:val="-6"/>
        </w:rPr>
        <w:t>Основанием</w:t>
      </w:r>
      <w:r w:rsidRPr="00503B79">
        <w:t xml:space="preserve"> для проведения расчетов являются Акт сдачи-приемки выполненных работ</w:t>
      </w:r>
      <w:r w:rsidRPr="00503B79">
        <w:rPr>
          <w:bCs/>
        </w:rPr>
        <w:t>, оформленный Сторонами,</w:t>
      </w:r>
      <w:r w:rsidRPr="00503B79">
        <w:t xml:space="preserve"> и счет-фактура. </w:t>
      </w:r>
    </w:p>
    <w:p w:rsidR="001B7E49" w:rsidRPr="00503B79" w:rsidRDefault="001B7E49" w:rsidP="001B7E49">
      <w:pPr>
        <w:numPr>
          <w:ilvl w:val="1"/>
          <w:numId w:val="67"/>
        </w:numPr>
        <w:shd w:val="clear" w:color="auto" w:fill="FFFFFF"/>
        <w:suppressAutoHyphens/>
        <w:ind w:left="0" w:firstLine="851"/>
        <w:jc w:val="both"/>
      </w:pPr>
      <w:r w:rsidRPr="00503B79">
        <w:rPr>
          <w:spacing w:val="-6"/>
        </w:rPr>
        <w:t>Оплата</w:t>
      </w:r>
      <w:r w:rsidRPr="00503B79">
        <w:t xml:space="preserve"> выполненных работ </w:t>
      </w:r>
      <w:r w:rsidRPr="00503B79">
        <w:rPr>
          <w:bCs/>
        </w:rPr>
        <w:t>по Договору</w:t>
      </w:r>
      <w:r w:rsidRPr="00503B79" w:rsidDel="00FA452D">
        <w:t xml:space="preserve"> </w:t>
      </w:r>
      <w:r w:rsidRPr="00503B79">
        <w:t>производится Заказчиком поэтапно,</w:t>
      </w:r>
      <w:r>
        <w:t xml:space="preserve"> </w:t>
      </w:r>
      <w:r w:rsidRPr="00503B79">
        <w:t>в течение 30 (тридцати) календарных дней после приемки результата работ Заказчиком путем перечисления денежных средств на расчетный счет Исполнителя.</w:t>
      </w:r>
    </w:p>
    <w:p w:rsidR="001B7E49" w:rsidRPr="00503B79" w:rsidRDefault="001B7E49" w:rsidP="001B7E49">
      <w:pPr>
        <w:numPr>
          <w:ilvl w:val="1"/>
          <w:numId w:val="67"/>
        </w:numPr>
        <w:shd w:val="clear" w:color="auto" w:fill="FFFFFF"/>
        <w:suppressAutoHyphens/>
        <w:ind w:left="0" w:firstLine="851"/>
        <w:jc w:val="both"/>
      </w:pPr>
      <w:r w:rsidRPr="00503B79">
        <w:rPr>
          <w:spacing w:val="-6"/>
        </w:rPr>
        <w:t>Датой</w:t>
      </w:r>
      <w:r w:rsidRPr="00503B79">
        <w:t xml:space="preserve"> оплаты считается дата исполнения платежного поручения банком Заказчика при перечислении денежных средств Исполнителю.</w:t>
      </w:r>
    </w:p>
    <w:p w:rsidR="001B7E49" w:rsidRPr="00503B79" w:rsidRDefault="001B7E49" w:rsidP="001B7E49">
      <w:pPr>
        <w:pStyle w:val="affff"/>
        <w:spacing w:after="0"/>
        <w:ind w:firstLine="0"/>
        <w:rPr>
          <w:lang w:val="ru-RU"/>
        </w:rPr>
      </w:pPr>
    </w:p>
    <w:p w:rsidR="001B7E49" w:rsidRDefault="001B7E49" w:rsidP="001B7E49">
      <w:pPr>
        <w:pStyle w:val="31"/>
        <w:keepNext w:val="0"/>
        <w:numPr>
          <w:ilvl w:val="0"/>
          <w:numId w:val="67"/>
        </w:numPr>
        <w:suppressAutoHyphens/>
        <w:spacing w:before="0" w:after="0"/>
        <w:ind w:left="0" w:firstLine="851"/>
        <w:jc w:val="both"/>
        <w:rPr>
          <w:rFonts w:ascii="Times New Roman" w:hAnsi="Times New Roman"/>
          <w:sz w:val="24"/>
        </w:rPr>
      </w:pPr>
      <w:bookmarkStart w:id="6" w:name="_Toc361130221"/>
      <w:r w:rsidRPr="00503B79">
        <w:rPr>
          <w:rFonts w:ascii="Times New Roman" w:hAnsi="Times New Roman"/>
          <w:sz w:val="24"/>
        </w:rPr>
        <w:t>Права и обязанности сторон</w:t>
      </w:r>
      <w:bookmarkEnd w:id="6"/>
    </w:p>
    <w:p w:rsidR="001B7E49" w:rsidRPr="003A5FDA" w:rsidRDefault="001B7E49" w:rsidP="001B7E49"/>
    <w:p w:rsidR="001B7E49" w:rsidRPr="00503B79" w:rsidRDefault="001B7E49" w:rsidP="001B7E49">
      <w:pPr>
        <w:pStyle w:val="31"/>
        <w:keepNext w:val="0"/>
        <w:numPr>
          <w:ilvl w:val="0"/>
          <w:numId w:val="0"/>
        </w:numPr>
        <w:suppressAutoHyphens/>
        <w:spacing w:before="0" w:after="0"/>
        <w:ind w:left="1134" w:hanging="426"/>
        <w:jc w:val="both"/>
        <w:rPr>
          <w:rFonts w:ascii="Times New Roman" w:hAnsi="Times New Roman"/>
          <w:sz w:val="24"/>
          <w:szCs w:val="24"/>
        </w:rPr>
      </w:pPr>
      <w:bookmarkStart w:id="7" w:name="_Toc361130222"/>
      <w:r w:rsidRPr="003A5FDA">
        <w:rPr>
          <w:rFonts w:ascii="Times New Roman" w:hAnsi="Times New Roman"/>
          <w:sz w:val="24"/>
        </w:rPr>
        <w:t>Обязанности</w:t>
      </w:r>
      <w:r w:rsidRPr="00503B79">
        <w:rPr>
          <w:rFonts w:ascii="Times New Roman" w:hAnsi="Times New Roman"/>
          <w:sz w:val="24"/>
          <w:szCs w:val="24"/>
        </w:rPr>
        <w:t xml:space="preserve"> Исполнителя</w:t>
      </w:r>
      <w:proofErr w:type="gramStart"/>
      <w:r w:rsidRPr="00503B79">
        <w:rPr>
          <w:rFonts w:ascii="Times New Roman" w:hAnsi="Times New Roman"/>
          <w:sz w:val="24"/>
          <w:szCs w:val="24"/>
        </w:rPr>
        <w:t xml:space="preserve"> :</w:t>
      </w:r>
      <w:bookmarkEnd w:id="7"/>
      <w:proofErr w:type="gramEnd"/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</w:pPr>
      <w:r w:rsidRPr="00503B79">
        <w:rPr>
          <w:spacing w:val="-4"/>
        </w:rPr>
        <w:t>Выполнить работы</w:t>
      </w:r>
      <w:r w:rsidRPr="00503B79">
        <w:rPr>
          <w:bCs/>
        </w:rPr>
        <w:t xml:space="preserve"> по Договору</w:t>
      </w:r>
      <w:r w:rsidRPr="00503B79" w:rsidDel="00FA452D">
        <w:rPr>
          <w:spacing w:val="-4"/>
        </w:rPr>
        <w:t xml:space="preserve"> </w:t>
      </w:r>
      <w:r w:rsidRPr="00503B79">
        <w:rPr>
          <w:spacing w:val="-2"/>
        </w:rPr>
        <w:t>с надлежащим качеством (в соответствии с требованиями технического задания – Приложение № 1 к Договору).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</w:pPr>
      <w:r w:rsidRPr="00503B79">
        <w:rPr>
          <w:spacing w:val="-4"/>
        </w:rPr>
        <w:t xml:space="preserve">Выполнить работы </w:t>
      </w:r>
      <w:r w:rsidRPr="00503B79">
        <w:rPr>
          <w:bCs/>
        </w:rPr>
        <w:t>по Договору</w:t>
      </w:r>
      <w:r w:rsidRPr="00503B79" w:rsidDel="00FA452D">
        <w:rPr>
          <w:spacing w:val="-4"/>
        </w:rPr>
        <w:t xml:space="preserve"> </w:t>
      </w:r>
      <w:r w:rsidRPr="00503B79">
        <w:rPr>
          <w:spacing w:val="-4"/>
        </w:rPr>
        <w:t>в полном объеме и в срок, указанный в Календарном плане (Приложение № </w:t>
      </w:r>
      <w:r w:rsidRPr="00503B79">
        <w:rPr>
          <w:spacing w:val="-11"/>
        </w:rPr>
        <w:t>2 к Договору).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4"/>
        </w:rPr>
        <w:t>Предпринимать</w:t>
      </w:r>
      <w:r w:rsidRPr="00503B79">
        <w:t xml:space="preserve"> необходимые меры по обеспечению защиты прав на результаты работ по Договору, в том числе на результаты интеллектуальной деятельности, принадлежащие Заказчику и используемые Исполнителем.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2"/>
        </w:rPr>
        <w:t xml:space="preserve">Обеспечить </w:t>
      </w:r>
      <w:r w:rsidRPr="00503B79">
        <w:rPr>
          <w:spacing w:val="-4"/>
        </w:rPr>
        <w:t>передачу</w:t>
      </w:r>
      <w:r w:rsidRPr="00503B79">
        <w:rPr>
          <w:spacing w:val="-2"/>
        </w:rPr>
        <w:t xml:space="preserve"> Заказчику результатов работ, свободных от обязатель</w:t>
      </w:r>
      <w:proofErr w:type="gramStart"/>
      <w:r w:rsidRPr="00503B79">
        <w:rPr>
          <w:spacing w:val="-2"/>
        </w:rPr>
        <w:t>ств тр</w:t>
      </w:r>
      <w:proofErr w:type="gramEnd"/>
      <w:r w:rsidRPr="00503B79">
        <w:rPr>
          <w:spacing w:val="-2"/>
        </w:rPr>
        <w:t xml:space="preserve">етьих лиц, а также патентную чистоту результатов работ по Договору на дату завершения работ по Договору. 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2"/>
        </w:rPr>
        <w:t>Письменно согласовать с Заказчиком необходимость использования при выполнении работ по настоящему Договору результатов интеллектуальной деятельности, принадлежащих Исполнителю, соисполнителям или третьим лицам, а также условия и форму предоставления Заказчику прав на их использование.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4"/>
        </w:rPr>
        <w:t>Включать</w:t>
      </w:r>
      <w:r w:rsidRPr="00503B79">
        <w:rPr>
          <w:spacing w:val="-2"/>
        </w:rPr>
        <w:t xml:space="preserve"> в договоры, заключаемые во исполнение Договора Соисполнителями, необходимые условия, обеспечивающие соблюдение Соисполнителями принятых по Договору обязательств, включая условия закрепления прав на созданные результаты выполнения работ</w:t>
      </w:r>
      <w:r w:rsidRPr="00503B79">
        <w:rPr>
          <w:bCs/>
        </w:rPr>
        <w:t xml:space="preserve"> по Договору</w:t>
      </w:r>
      <w:r w:rsidRPr="00503B79">
        <w:rPr>
          <w:spacing w:val="-2"/>
        </w:rPr>
        <w:t>, в том числе результаты интеллектуальной деятельности, а также обязательство о неразглашении конфиденциальной информации.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trike/>
          <w:spacing w:val="-2"/>
        </w:rPr>
      </w:pPr>
      <w:r w:rsidRPr="00503B79">
        <w:rPr>
          <w:spacing w:val="-4"/>
        </w:rPr>
        <w:t>Урегулировать</w:t>
      </w:r>
      <w:r w:rsidRPr="00503B79">
        <w:rPr>
          <w:spacing w:val="-2"/>
        </w:rPr>
        <w:t xml:space="preserve"> своими силами и за свой счет вопросы выплаты вознаграждения Соисполнителям, и физическим лицам (авторам результатов интеллектуальной деятельности).</w:t>
      </w:r>
    </w:p>
    <w:p w:rsidR="001B7E49" w:rsidRDefault="001B7E49" w:rsidP="001B7E49">
      <w:pPr>
        <w:suppressAutoHyphens/>
        <w:ind w:firstLine="851"/>
        <w:jc w:val="both"/>
        <w:rPr>
          <w:b/>
        </w:rPr>
      </w:pPr>
    </w:p>
    <w:p w:rsidR="001B7E49" w:rsidRPr="00503B79" w:rsidRDefault="001B7E49" w:rsidP="001B7E49">
      <w:pPr>
        <w:suppressAutoHyphens/>
        <w:ind w:firstLine="851"/>
        <w:jc w:val="both"/>
        <w:rPr>
          <w:b/>
        </w:rPr>
      </w:pPr>
      <w:r w:rsidRPr="00503B79">
        <w:rPr>
          <w:b/>
        </w:rPr>
        <w:t>Права Исполнителя</w:t>
      </w:r>
      <w:proofErr w:type="gramStart"/>
      <w:r w:rsidRPr="00503B79">
        <w:rPr>
          <w:b/>
        </w:rPr>
        <w:t xml:space="preserve"> :</w:t>
      </w:r>
      <w:proofErr w:type="gramEnd"/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4"/>
        </w:rPr>
      </w:pPr>
      <w:r w:rsidRPr="00503B79">
        <w:rPr>
          <w:spacing w:val="-4"/>
        </w:rPr>
        <w:t>Требовать от Заказчика осуществить приемку результатов работ, выполненных с соблюдением требований Договора.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4"/>
        </w:rPr>
      </w:pPr>
      <w:r w:rsidRPr="00503B79">
        <w:rPr>
          <w:spacing w:val="-4"/>
        </w:rPr>
        <w:t>Требовать от Заказчика произвести оплату выполненных работ по Договору в соответствии с разделами 2 и 4 Договора.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4"/>
        </w:rPr>
      </w:pPr>
      <w:r w:rsidRPr="00503B79">
        <w:rPr>
          <w:spacing w:val="-4"/>
        </w:rPr>
        <w:t xml:space="preserve">Требовать от Заказчика предоставления дополнительных данных для выполнения работ </w:t>
      </w:r>
      <w:r w:rsidRPr="00503B79">
        <w:rPr>
          <w:bCs/>
        </w:rPr>
        <w:t>по Договору</w:t>
      </w:r>
      <w:r w:rsidRPr="00503B79">
        <w:rPr>
          <w:spacing w:val="-4"/>
        </w:rPr>
        <w:t xml:space="preserve">, необходимость в которых была выявлена в процессе исполнения Сторонами </w:t>
      </w:r>
      <w:r w:rsidRPr="00503B79">
        <w:rPr>
          <w:bCs/>
        </w:rPr>
        <w:t>Договора</w:t>
      </w:r>
      <w:r w:rsidRPr="00503B79" w:rsidDel="00161CD7">
        <w:rPr>
          <w:spacing w:val="-4"/>
        </w:rPr>
        <w:t xml:space="preserve"> </w:t>
      </w:r>
      <w:r w:rsidRPr="00503B79">
        <w:rPr>
          <w:spacing w:val="-4"/>
        </w:rPr>
        <w:t>и / или, если необходимость этого вызвана внесением Заказчиком изменений в положения Технического задания (Приложение № 1 к Договору).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4"/>
        </w:rPr>
      </w:pPr>
      <w:r w:rsidRPr="00503B79">
        <w:rPr>
          <w:spacing w:val="-4"/>
        </w:rPr>
        <w:lastRenderedPageBreak/>
        <w:t xml:space="preserve">Исполнитель имеет право на изменение сроков выполнения работ </w:t>
      </w:r>
      <w:r w:rsidRPr="00503B79">
        <w:rPr>
          <w:bCs/>
        </w:rPr>
        <w:t xml:space="preserve">по Договору </w:t>
      </w:r>
      <w:r w:rsidRPr="00503B79">
        <w:rPr>
          <w:spacing w:val="-4"/>
        </w:rPr>
        <w:t>в случае изменения Технического Задания (</w:t>
      </w:r>
      <w:r w:rsidRPr="00503B79">
        <w:rPr>
          <w:bCs/>
          <w:spacing w:val="-4"/>
        </w:rPr>
        <w:t>Приложение № 1 к Договору). Изменение сроков и объема выполнения работ оформляется дополнительным соглашением к Договору.</w:t>
      </w:r>
    </w:p>
    <w:p w:rsidR="001B7E49" w:rsidRPr="00503B79" w:rsidRDefault="001B7E49" w:rsidP="001B7E49">
      <w:pPr>
        <w:suppressAutoHyphens/>
        <w:ind w:left="851"/>
        <w:jc w:val="both"/>
        <w:rPr>
          <w:b/>
        </w:rPr>
      </w:pPr>
    </w:p>
    <w:p w:rsidR="001B7E49" w:rsidRPr="00503B79" w:rsidRDefault="001B7E49" w:rsidP="001B7E49">
      <w:pPr>
        <w:suppressAutoHyphens/>
        <w:ind w:left="851"/>
        <w:jc w:val="both"/>
        <w:rPr>
          <w:b/>
        </w:rPr>
      </w:pPr>
      <w:r w:rsidRPr="00503B79">
        <w:rPr>
          <w:b/>
        </w:rPr>
        <w:t>Обязанности Заказчика: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2"/>
        </w:rPr>
        <w:t xml:space="preserve">Принять </w:t>
      </w:r>
      <w:r w:rsidRPr="00503B79">
        <w:rPr>
          <w:bCs/>
          <w:spacing w:val="-4"/>
        </w:rPr>
        <w:t>работы</w:t>
      </w:r>
      <w:r w:rsidRPr="00503B79">
        <w:rPr>
          <w:bCs/>
        </w:rPr>
        <w:t xml:space="preserve"> </w:t>
      </w:r>
      <w:r w:rsidRPr="00503B79">
        <w:rPr>
          <w:spacing w:val="-2"/>
        </w:rPr>
        <w:t>в сроки и в порядке, предусмотренные разделом 4 Договора.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2"/>
        </w:rPr>
        <w:t xml:space="preserve">Оплатить </w:t>
      </w:r>
      <w:r w:rsidRPr="00503B79">
        <w:rPr>
          <w:bCs/>
          <w:spacing w:val="-4"/>
        </w:rPr>
        <w:t xml:space="preserve">выполненные работы </w:t>
      </w:r>
      <w:r w:rsidRPr="00503B79">
        <w:rPr>
          <w:spacing w:val="-2"/>
        </w:rPr>
        <w:t>по цене, указанной в п. 2.1 Договора.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4"/>
          <w:szCs w:val="28"/>
        </w:rPr>
        <w:t>Предоставить Исполнителю дополнительные данные, необходимые для выполнения работ</w:t>
      </w:r>
      <w:r w:rsidRPr="00503B79">
        <w:rPr>
          <w:bCs/>
        </w:rPr>
        <w:t xml:space="preserve"> по Договору</w:t>
      </w:r>
      <w:r w:rsidRPr="00503B79">
        <w:rPr>
          <w:spacing w:val="-4"/>
          <w:szCs w:val="28"/>
        </w:rPr>
        <w:t>, в случае поступления от него соответствующих требований, указанных в пункте 3.15 Договора.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4"/>
        </w:rPr>
        <w:t xml:space="preserve">При получении от Исполнителя </w:t>
      </w:r>
      <w:r w:rsidRPr="00503B79">
        <w:rPr>
          <w:spacing w:val="-2"/>
        </w:rPr>
        <w:t>материалов в электронном виде для рассмотрения, Заказчик в течение 10 (десяти) рабочих дней после получения материалов, направляет замечания Исполнителю, которые Исполнитель учитывает при окончательном выпуске Документации.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4"/>
        </w:rPr>
      </w:pPr>
      <w:r w:rsidRPr="00503B79">
        <w:rPr>
          <w:spacing w:val="-4"/>
        </w:rPr>
        <w:t xml:space="preserve">Заказчик передает Исполнителю документацию/материалы и данные, указанные в Приложении </w:t>
      </w:r>
      <w:r>
        <w:rPr>
          <w:spacing w:val="-4"/>
        </w:rPr>
        <w:t>№ 1 к Договору на русском языке</w:t>
      </w:r>
      <w:r w:rsidRPr="00503B79">
        <w:rPr>
          <w:spacing w:val="-4"/>
        </w:rPr>
        <w:t>, и, при необходимости, на английском языке.</w:t>
      </w:r>
    </w:p>
    <w:p w:rsidR="001B7E49" w:rsidRPr="00503B79" w:rsidRDefault="001B7E49" w:rsidP="001B7E49">
      <w:pPr>
        <w:suppressAutoHyphens/>
        <w:ind w:left="851"/>
        <w:jc w:val="both"/>
        <w:rPr>
          <w:b/>
        </w:rPr>
      </w:pPr>
    </w:p>
    <w:p w:rsidR="001B7E49" w:rsidRPr="00503B79" w:rsidRDefault="001B7E49" w:rsidP="001B7E49">
      <w:pPr>
        <w:suppressAutoHyphens/>
        <w:ind w:left="851"/>
        <w:jc w:val="both"/>
      </w:pPr>
      <w:r w:rsidRPr="00503B79">
        <w:rPr>
          <w:b/>
        </w:rPr>
        <w:t>Права Заказчика</w:t>
      </w:r>
      <w:r w:rsidRPr="00503B79">
        <w:t>: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2"/>
        </w:rPr>
        <w:t xml:space="preserve">Проверять ход и </w:t>
      </w:r>
      <w:proofErr w:type="gramStart"/>
      <w:r w:rsidRPr="00503B79">
        <w:rPr>
          <w:spacing w:val="-2"/>
        </w:rPr>
        <w:t>качество</w:t>
      </w:r>
      <w:proofErr w:type="gramEnd"/>
      <w:r w:rsidRPr="00503B79">
        <w:rPr>
          <w:spacing w:val="-2"/>
        </w:rPr>
        <w:t xml:space="preserve"> Исполнителем условий Договора, не вмешиваясь в его деятельность, а также осуществлять контроль за целевым использованием средств, выделяемых для </w:t>
      </w:r>
      <w:r>
        <w:rPr>
          <w:spacing w:val="-2"/>
        </w:rPr>
        <w:t>выполнения работ</w:t>
      </w:r>
      <w:r w:rsidRPr="00503B79">
        <w:rPr>
          <w:bCs/>
        </w:rPr>
        <w:t xml:space="preserve"> по Договору</w:t>
      </w:r>
      <w:r w:rsidRPr="00503B79">
        <w:rPr>
          <w:spacing w:val="-2"/>
        </w:rPr>
        <w:t>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2"/>
        </w:rPr>
        <w:t xml:space="preserve">Отказаться от исполнения Договора в любое время до подписания Акта сдачи-приемки </w:t>
      </w:r>
      <w:r w:rsidRPr="00503B79">
        <w:rPr>
          <w:bCs/>
          <w:spacing w:val="-4"/>
        </w:rPr>
        <w:t>выполненных работ</w:t>
      </w:r>
      <w:r w:rsidRPr="00503B79">
        <w:rPr>
          <w:bCs/>
        </w:rPr>
        <w:t>,</w:t>
      </w:r>
      <w:r w:rsidRPr="00503B79">
        <w:rPr>
          <w:spacing w:val="-2"/>
        </w:rPr>
        <w:t xml:space="preserve"> уведомив Исполнителя не менее чем за 30 (тридцать) календарных дней до даты приостановки действия Договора и уплатив Исполнителю часть установленной цены за фактически выполненные работы</w:t>
      </w:r>
      <w:r w:rsidRPr="00503B79">
        <w:rPr>
          <w:bCs/>
        </w:rPr>
        <w:t xml:space="preserve"> по Договору</w:t>
      </w:r>
      <w:r w:rsidRPr="00503B79">
        <w:rPr>
          <w:spacing w:val="-2"/>
        </w:rPr>
        <w:t>.</w:t>
      </w:r>
    </w:p>
    <w:p w:rsidR="001B7E49" w:rsidRPr="00503B79" w:rsidRDefault="001B7E49" w:rsidP="001B7E49">
      <w:pPr>
        <w:pStyle w:val="aa"/>
        <w:numPr>
          <w:ilvl w:val="0"/>
          <w:numId w:val="68"/>
        </w:numPr>
        <w:tabs>
          <w:tab w:val="num" w:pos="1418"/>
        </w:tabs>
        <w:ind w:left="0" w:firstLine="851"/>
        <w:rPr>
          <w:spacing w:val="-2"/>
        </w:rPr>
      </w:pPr>
      <w:r w:rsidRPr="00503B79">
        <w:rPr>
          <w:spacing w:val="-2"/>
        </w:rPr>
        <w:t xml:space="preserve">Оплате подлежат </w:t>
      </w:r>
      <w:r w:rsidRPr="00503B79">
        <w:rPr>
          <w:bCs/>
          <w:spacing w:val="-4"/>
        </w:rPr>
        <w:t>работы</w:t>
      </w:r>
      <w:r w:rsidRPr="00503B79">
        <w:rPr>
          <w:bCs/>
        </w:rPr>
        <w:t xml:space="preserve"> по Договору</w:t>
      </w:r>
      <w:r w:rsidRPr="00503B79">
        <w:rPr>
          <w:spacing w:val="-2"/>
        </w:rPr>
        <w:t>, выполненные до получения извещения об отказе Заказчика от исполнения Договора и согласованные с Заказчиком.</w:t>
      </w:r>
    </w:p>
    <w:p w:rsidR="001B7E49" w:rsidRPr="00503B79" w:rsidRDefault="001B7E49" w:rsidP="001B7E49">
      <w:pPr>
        <w:pStyle w:val="aa"/>
        <w:ind w:firstLine="0"/>
        <w:rPr>
          <w:spacing w:val="-2"/>
        </w:rPr>
      </w:pPr>
    </w:p>
    <w:p w:rsidR="001B7E49" w:rsidRPr="00503B79" w:rsidRDefault="001B7E49" w:rsidP="001B7E49">
      <w:pPr>
        <w:suppressAutoHyphens/>
        <w:ind w:left="851"/>
        <w:jc w:val="both"/>
        <w:rPr>
          <w:b/>
        </w:rPr>
      </w:pPr>
      <w:r w:rsidRPr="00503B79">
        <w:rPr>
          <w:b/>
        </w:rPr>
        <w:t xml:space="preserve">4. Порядок приема и передачи результатов </w:t>
      </w:r>
      <w:r w:rsidR="008934F4" w:rsidRPr="00503B79">
        <w:rPr>
          <w:b/>
        </w:rPr>
        <w:t xml:space="preserve">выполненных </w:t>
      </w:r>
      <w:r w:rsidRPr="00503B79">
        <w:rPr>
          <w:b/>
        </w:rPr>
        <w:t xml:space="preserve">работ </w:t>
      </w:r>
    </w:p>
    <w:p w:rsidR="001B7E49" w:rsidRPr="00503B79" w:rsidRDefault="001B7E49" w:rsidP="001B7E49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503B79">
        <w:t>Прием и передача результатов выполненных работ осуществляются в соответствии с требованиями Технического задания (Приложение № 1 к Договору). Документация, подлежащая оформлению и передаче Исполнителем Заказчику на отдельных этапах выполнения Договора, определяется Календарным планом (Приложение № 2 к Договору) и Техническим заданием (Приложение № 1 к Договору).</w:t>
      </w:r>
    </w:p>
    <w:p w:rsidR="00E9377B" w:rsidRDefault="001B7E49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  <w:rPr>
          <w:szCs w:val="20"/>
        </w:rPr>
      </w:pPr>
      <w:r w:rsidRPr="00503B79">
        <w:t xml:space="preserve">Порядок оформления и передачи Исполнителем Заказчику документации определяется </w:t>
      </w:r>
      <w:r>
        <w:t>стандартом оформления</w:t>
      </w:r>
      <w:bookmarkStart w:id="8" w:name="_GoBack"/>
      <w:bookmarkEnd w:id="8"/>
      <w:r>
        <w:t xml:space="preserve"> документации, действующим на момент сдачи отчетных материалов</w:t>
      </w:r>
      <w:r w:rsidRPr="002928C0">
        <w:rPr>
          <w:szCs w:val="22"/>
        </w:rPr>
        <w:t xml:space="preserve">. </w:t>
      </w:r>
      <w:r w:rsidRPr="00503B79">
        <w:t xml:space="preserve">Стандарт, определяющий порядок оформления и передачи документации предоставляется Исполнителю Заказчиком не позднее 7 (семи) дней после подписания Договора Сторонами по </w:t>
      </w:r>
      <w:proofErr w:type="spellStart"/>
      <w:r w:rsidRPr="00503B79">
        <w:t>элекронным</w:t>
      </w:r>
      <w:proofErr w:type="spellEnd"/>
      <w:r w:rsidRPr="00503B79">
        <w:t xml:space="preserve"> каналам связи или иным удобным способом, согласованным Сторонами. Передача документации, оформленной в установленном Договором порядке, осуществляется сопроводительными документами Исполнителя.</w:t>
      </w:r>
      <w:r w:rsidRPr="00503B79">
        <w:rPr>
          <w:szCs w:val="20"/>
        </w:rPr>
        <w:t xml:space="preserve"> </w:t>
      </w:r>
    </w:p>
    <w:p w:rsidR="00E9377B" w:rsidRDefault="001B7E49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503B79">
        <w:t xml:space="preserve">Документация передается Заказчику в соответствии с требованиями Технического задания (Приложение № 1 к Договору) в следующем виде: </w:t>
      </w:r>
    </w:p>
    <w:p w:rsidR="001B7E49" w:rsidRPr="00503B79" w:rsidRDefault="001B7E49" w:rsidP="001B7E49">
      <w:pPr>
        <w:tabs>
          <w:tab w:val="num" w:pos="1440"/>
        </w:tabs>
        <w:suppressAutoHyphens/>
        <w:ind w:firstLine="720"/>
        <w:jc w:val="both"/>
      </w:pPr>
      <w:proofErr w:type="gramStart"/>
      <w:r w:rsidRPr="00503B79">
        <w:t>- на русском языке в бумажном виде в двух (2-х) экземплярах (1 экземпляр – учтенная копия в несброшюрованном виде, 1 экземпляр – копия сброшюрованном виде,</w:t>
      </w:r>
      <w:proofErr w:type="gramEnd"/>
    </w:p>
    <w:p w:rsidR="001B7E49" w:rsidRPr="00503B79" w:rsidRDefault="001B7E49" w:rsidP="001B7E49">
      <w:pPr>
        <w:tabs>
          <w:tab w:val="num" w:pos="1440"/>
        </w:tabs>
        <w:suppressAutoHyphens/>
        <w:ind w:firstLine="720"/>
        <w:jc w:val="both"/>
      </w:pPr>
      <w:r w:rsidRPr="00503B79">
        <w:t>- в электронном виде в формате электронного продукта, в котором был подготовлен документ.</w:t>
      </w:r>
    </w:p>
    <w:p w:rsidR="00E9377B" w:rsidRDefault="001B7E49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503B79">
        <w:t xml:space="preserve">Заказчик рассматривает полученную от Исполнителя Документацию, скомплектованную в соответствии с п.4.2 и п.4.3 Договора в срок не более 10 (десяти) рабочих дней </w:t>
      </w:r>
      <w:proofErr w:type="gramStart"/>
      <w:r w:rsidRPr="00503B79">
        <w:t>с даты получения</w:t>
      </w:r>
      <w:proofErr w:type="gramEnd"/>
      <w:r w:rsidRPr="00503B79">
        <w:t xml:space="preserve"> Документации. </w:t>
      </w:r>
    </w:p>
    <w:p w:rsidR="001B7E49" w:rsidRPr="00503B79" w:rsidRDefault="001B7E49" w:rsidP="001B7E49">
      <w:pPr>
        <w:pStyle w:val="affff"/>
        <w:spacing w:after="0"/>
        <w:rPr>
          <w:lang w:val="ru-RU"/>
        </w:rPr>
      </w:pPr>
      <w:r w:rsidRPr="00503B79">
        <w:rPr>
          <w:lang w:val="ru-RU"/>
        </w:rPr>
        <w:lastRenderedPageBreak/>
        <w:t>Заказчик осуществляет проверку поставленной Исполнителем документации на соответствие конкретным требованиям Технического задания (Приложение №</w:t>
      </w:r>
      <w:r w:rsidRPr="00503B79">
        <w:t> </w:t>
      </w:r>
      <w:r w:rsidRPr="00503B79">
        <w:rPr>
          <w:lang w:val="ru-RU"/>
        </w:rPr>
        <w:t>1 к настоящему Договору).</w:t>
      </w:r>
    </w:p>
    <w:p w:rsidR="001B7E49" w:rsidRPr="00503B79" w:rsidRDefault="001B7E49" w:rsidP="001B7E49">
      <w:pPr>
        <w:suppressAutoHyphens/>
        <w:ind w:firstLine="709"/>
        <w:jc w:val="both"/>
        <w:rPr>
          <w:spacing w:val="-4"/>
        </w:rPr>
      </w:pPr>
      <w:r w:rsidRPr="00503B79">
        <w:rPr>
          <w:spacing w:val="-4"/>
        </w:rPr>
        <w:t>При наличии замечаний Заказчик направляет их Исполнителю с указанием конкретных пунктов Технического задания (Приложение № 1 к настоящему Договору), по которым было выявлено несоответствие.</w:t>
      </w:r>
    </w:p>
    <w:p w:rsidR="001B7E49" w:rsidRPr="00503B79" w:rsidRDefault="001B7E49" w:rsidP="001B7E49">
      <w:pPr>
        <w:pStyle w:val="affff"/>
        <w:tabs>
          <w:tab w:val="num" w:pos="1276"/>
        </w:tabs>
        <w:spacing w:after="0"/>
        <w:rPr>
          <w:spacing w:val="-4"/>
          <w:lang w:val="ru-RU"/>
        </w:rPr>
      </w:pPr>
      <w:r w:rsidRPr="00C1478B">
        <w:rPr>
          <w:spacing w:val="-4"/>
          <w:lang w:val="ru-RU"/>
        </w:rPr>
        <w:t xml:space="preserve">По этим замечаниям Исполнитель предоставит обоснованное разъяснение в течение 15 (пятнадцать) дней с даты их получения или за свой счет восполнит недостачу, или заменит соответствующие материалы, или устранит несоответствия в документации в сроки, установленные Заказчиком. </w:t>
      </w:r>
    </w:p>
    <w:p w:rsidR="001B7E49" w:rsidRPr="00503B79" w:rsidRDefault="001B7E49" w:rsidP="001B7E49">
      <w:pPr>
        <w:pStyle w:val="affff"/>
        <w:tabs>
          <w:tab w:val="num" w:pos="1276"/>
        </w:tabs>
        <w:spacing w:after="0"/>
        <w:ind w:firstLine="851"/>
        <w:rPr>
          <w:lang w:val="ru-RU"/>
        </w:rPr>
      </w:pPr>
      <w:r w:rsidRPr="00503B79">
        <w:rPr>
          <w:lang w:val="ru-RU"/>
        </w:rPr>
        <w:t xml:space="preserve">При </w:t>
      </w:r>
      <w:r w:rsidRPr="00503B79">
        <w:rPr>
          <w:spacing w:val="-2"/>
          <w:lang w:val="ru-RU"/>
        </w:rPr>
        <w:t xml:space="preserve">выполнении работ </w:t>
      </w:r>
      <w:r w:rsidRPr="00503B79">
        <w:rPr>
          <w:lang w:val="ru-RU"/>
        </w:rPr>
        <w:t xml:space="preserve">Исполнитель представляет Заказчику Акт сдачи-приемки </w:t>
      </w:r>
      <w:r w:rsidRPr="00503B79">
        <w:rPr>
          <w:spacing w:val="-2"/>
          <w:lang w:val="ru-RU"/>
        </w:rPr>
        <w:t xml:space="preserve">выполненных работ </w:t>
      </w:r>
      <w:r w:rsidRPr="00503B79">
        <w:rPr>
          <w:lang w:val="ru-RU"/>
        </w:rPr>
        <w:t xml:space="preserve">с приложением к нему справки-расшифровки (Приложение № </w:t>
      </w:r>
      <w:r w:rsidR="000E1F9D">
        <w:rPr>
          <w:lang w:val="ru-RU"/>
        </w:rPr>
        <w:t>4</w:t>
      </w:r>
      <w:r w:rsidR="00E20954" w:rsidRPr="00503B79">
        <w:rPr>
          <w:lang w:val="ru-RU"/>
        </w:rPr>
        <w:t xml:space="preserve"> </w:t>
      </w:r>
      <w:r w:rsidRPr="00503B79">
        <w:rPr>
          <w:lang w:val="ru-RU"/>
        </w:rPr>
        <w:t>к Договору), аннотационного отчета и комплекта документации, предусмотренного Календарным планом и Техническим заданием.</w:t>
      </w:r>
    </w:p>
    <w:p w:rsidR="001B7E49" w:rsidRPr="00D4589F" w:rsidRDefault="001B7E49" w:rsidP="001B7E49">
      <w:pPr>
        <w:pStyle w:val="affff"/>
        <w:tabs>
          <w:tab w:val="num" w:pos="1276"/>
        </w:tabs>
        <w:spacing w:after="0"/>
        <w:ind w:firstLine="851"/>
        <w:rPr>
          <w:spacing w:val="-2"/>
          <w:lang w:val="ru-RU"/>
        </w:rPr>
      </w:pPr>
      <w:r w:rsidRPr="00D4589F">
        <w:rPr>
          <w:spacing w:val="-2"/>
          <w:lang w:val="ru-RU"/>
        </w:rPr>
        <w:t xml:space="preserve">По результатам рассмотрения поставленной Исполнителем документации, Заказчик обязан направить Исполнителю подписанный акт сдачи-приемки выполненных работ или мотивированный отказ от приема работ. </w:t>
      </w:r>
    </w:p>
    <w:p w:rsidR="001B7E49" w:rsidRPr="00503B79" w:rsidRDefault="001B7E49" w:rsidP="001B7E49">
      <w:pPr>
        <w:shd w:val="clear" w:color="auto" w:fill="FFFFFF"/>
        <w:tabs>
          <w:tab w:val="left" w:pos="1200"/>
        </w:tabs>
        <w:spacing w:line="264" w:lineRule="auto"/>
        <w:ind w:firstLine="709"/>
        <w:jc w:val="both"/>
        <w:rPr>
          <w:color w:val="000000"/>
        </w:rPr>
      </w:pPr>
      <w:r w:rsidRPr="00503B79">
        <w:rPr>
          <w:color w:val="000000"/>
        </w:rPr>
        <w:t>Копия подписанного акта сдачи-приемки выполненных работ направляется Исполнителю с использованием электронных каналов связи, оригинал высылается почтой.</w:t>
      </w:r>
    </w:p>
    <w:p w:rsidR="001B7E49" w:rsidRPr="00503B79" w:rsidRDefault="001B7E49" w:rsidP="001B7E49">
      <w:pPr>
        <w:shd w:val="clear" w:color="auto" w:fill="FFFFFF"/>
        <w:tabs>
          <w:tab w:val="left" w:pos="1200"/>
        </w:tabs>
        <w:spacing w:line="264" w:lineRule="auto"/>
        <w:ind w:firstLine="709"/>
        <w:jc w:val="both"/>
      </w:pPr>
      <w:r w:rsidRPr="00503B79">
        <w:t xml:space="preserve">После подписания Заказчиком акта сдачи-приемки выполненных работ Исполнитель передает Заказчику счет-фактуру, </w:t>
      </w:r>
      <w:proofErr w:type="gramStart"/>
      <w:r w:rsidRPr="00503B79">
        <w:t>выписанную</w:t>
      </w:r>
      <w:proofErr w:type="gramEnd"/>
      <w:r w:rsidRPr="00503B79">
        <w:t xml:space="preserve"> Исполнителем в течение 5-ти дней с даты подписания акта сдачи-приемки выполненных работ. Копия счета-фактуры направляется Заказчику с использованием электронных каналов связи, а оригинал высылается почтой. </w:t>
      </w:r>
    </w:p>
    <w:p w:rsidR="00E9377B" w:rsidRDefault="008934F4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8934F4">
        <w:t>Исходные коды программного обеспечения, созданного Исполнителем на основании настоящего Договора, должны быть переданы в собственность Заказчика.</w:t>
      </w:r>
    </w:p>
    <w:p w:rsidR="00E9377B" w:rsidRDefault="001B7E49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503B79">
        <w:t>В случае досрочного выполнения работ по Договору Заказчик вправе досрочно принять и оплатить такие работы</w:t>
      </w:r>
      <w:proofErr w:type="gramStart"/>
      <w:r w:rsidRPr="00503B79">
        <w:t xml:space="preserve"> .</w:t>
      </w:r>
      <w:proofErr w:type="gramEnd"/>
    </w:p>
    <w:p w:rsidR="00E9377B" w:rsidRDefault="001B7E49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503B79">
        <w:t>Если в процессе выполнения работ по Договору</w:t>
      </w:r>
      <w:r w:rsidRPr="00503B79" w:rsidDel="008C66CC">
        <w:t xml:space="preserve"> </w:t>
      </w:r>
      <w:r w:rsidRPr="00503B79">
        <w:t>выявляется неизбежность получения отрицательного результата или нецелесообразность дальнейшего выполнения работ по Договору, Исполнитель обязан приостановить их, поставив об этом в известность Заказчика в трёхдневный срок после приостановки выполнения работ по Договору.</w:t>
      </w:r>
    </w:p>
    <w:p w:rsidR="00E9377B" w:rsidRPr="00E9377B" w:rsidRDefault="00E9377B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E9377B">
        <w:t xml:space="preserve">Ни </w:t>
      </w:r>
      <w:r w:rsidR="001B7E49" w:rsidRPr="00503B79">
        <w:t>Заказчик</w:t>
      </w:r>
      <w:r w:rsidRPr="00E9377B">
        <w:t xml:space="preserve">, ни </w:t>
      </w:r>
      <w:r w:rsidR="001B7E49" w:rsidRPr="00503B79">
        <w:t xml:space="preserve">Исполнитель </w:t>
      </w:r>
      <w:r w:rsidRPr="00E9377B">
        <w:t>не должны передавать свои права и обязательства по Договору без предварительного письменного согласия другой Стороны, за исключением случаев передачи правопреемнику в результате реорганизации юридического лица (слияние, присоединение, разделение, выделение, преобразование), если такой правопреемник прямо принимает все обязательства и ответственность такой Стороны по Договору. Каждая из Сторон обязана должным образом уведомить другую Сторону о возникновении такого события.</w:t>
      </w:r>
    </w:p>
    <w:p w:rsidR="00E9377B" w:rsidRPr="00E9377B" w:rsidRDefault="001B7E49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503B79">
        <w:t xml:space="preserve">Исполнитель </w:t>
      </w:r>
      <w:r w:rsidR="00E9377B" w:rsidRPr="00E9377B">
        <w:t xml:space="preserve">вправе привлекать Соисполнителей </w:t>
      </w:r>
      <w:proofErr w:type="gramStart"/>
      <w:r w:rsidR="00E9377B" w:rsidRPr="00E9377B">
        <w:t xml:space="preserve">для исполнения обязательств по Договору при сохранении ответственности </w:t>
      </w:r>
      <w:r w:rsidRPr="00503B79">
        <w:t xml:space="preserve">Исполнителя </w:t>
      </w:r>
      <w:r w:rsidR="00E9377B" w:rsidRPr="00E9377B">
        <w:t>за выполнение всего объема работ на условиях</w:t>
      </w:r>
      <w:proofErr w:type="gramEnd"/>
      <w:r w:rsidR="00E9377B" w:rsidRPr="00E9377B">
        <w:t>, предусмотренных Договором и законодательством Российской Федерации.</w:t>
      </w:r>
    </w:p>
    <w:p w:rsidR="00E9377B" w:rsidRDefault="001B7E49" w:rsidP="00E9377B">
      <w:pPr>
        <w:numPr>
          <w:ilvl w:val="1"/>
          <w:numId w:val="71"/>
        </w:numPr>
        <w:tabs>
          <w:tab w:val="clear" w:pos="360"/>
          <w:tab w:val="num" w:pos="0"/>
        </w:tabs>
        <w:suppressAutoHyphens/>
        <w:ind w:left="0" w:firstLine="851"/>
        <w:jc w:val="both"/>
      </w:pPr>
      <w:r w:rsidRPr="00503B79">
        <w:t xml:space="preserve">Исполнитель </w:t>
      </w:r>
      <w:r w:rsidR="00E9377B" w:rsidRPr="00E9377B">
        <w:t>несет ответственность перед Заказчиком за выполнение обязательств, привлеченными Исполнителем Соисполнителями, как за свои собственные обязательства по Договору.</w:t>
      </w:r>
    </w:p>
    <w:p w:rsidR="00E9377B" w:rsidRPr="00E9377B" w:rsidRDefault="00E9377B" w:rsidP="00E9377B">
      <w:pPr>
        <w:tabs>
          <w:tab w:val="num" w:pos="1495"/>
        </w:tabs>
        <w:suppressAutoHyphens/>
        <w:ind w:firstLine="709"/>
        <w:jc w:val="both"/>
      </w:pPr>
    </w:p>
    <w:p w:rsidR="001B7E49" w:rsidRPr="00503B79" w:rsidRDefault="001B7E49" w:rsidP="001B7E49">
      <w:pPr>
        <w:pStyle w:val="1a"/>
        <w:widowControl/>
        <w:numPr>
          <w:ilvl w:val="0"/>
          <w:numId w:val="69"/>
        </w:numPr>
        <w:tabs>
          <w:tab w:val="num" w:pos="1276"/>
        </w:tabs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bCs/>
          <w:szCs w:val="24"/>
        </w:rPr>
      </w:pPr>
      <w:r w:rsidRPr="00503B79">
        <w:rPr>
          <w:b/>
          <w:szCs w:val="24"/>
        </w:rPr>
        <w:t>Прочие условия</w:t>
      </w:r>
    </w:p>
    <w:p w:rsidR="000B204C" w:rsidRDefault="000B204C" w:rsidP="000B204C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spacing w:val="-4"/>
        </w:rPr>
      </w:pPr>
      <w:r w:rsidRPr="000B204C">
        <w:t xml:space="preserve"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</w:t>
      </w:r>
      <w:r w:rsidRPr="00503B79">
        <w:rPr>
          <w:spacing w:val="-4"/>
        </w:rPr>
        <w:t>с момента подписания Сторонами соответствующих актов сдачи-приёмки выполненных работ.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lastRenderedPageBreak/>
        <w:t>Ни одна из Сторон не может передать любому третьему лицу права и (или) обязанности, возникшие из настоящего Договора, без письменного согласия другой Стороны, за исключением права Заказчика самостоятельно распоряжаться результатами работ по Договору, в том числе исключительными правами на созданные при выполнении работ результаты интеллектуальной деятельности.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 xml:space="preserve">Все споры и разногласия, возникшие между сторонами по настоящему Договору или в связи с ним, разрешаются путем переговоров между Сторонами. В случае невозможности разрешения разногласий путем переговоров, они подлежат рассмотрению в Арбитражном суде Нижегородской области с соблюдением претензионного порядка, в соответствии с законодательством РФ. Срок рассмотрения претензии – 20 (Двадцать) календарных дней с момента ее получения Сторонами. </w:t>
      </w:r>
    </w:p>
    <w:p w:rsidR="001B7E49" w:rsidRPr="00503B79" w:rsidRDefault="001B7E49" w:rsidP="001B7E49">
      <w:pPr>
        <w:pStyle w:val="aa"/>
        <w:ind w:firstLine="730"/>
        <w:rPr>
          <w:b/>
          <w:i/>
          <w:sz w:val="22"/>
          <w:szCs w:val="22"/>
          <w:u w:val="single"/>
        </w:rPr>
      </w:pPr>
      <w:r w:rsidRPr="00503B79">
        <w:rPr>
          <w:b/>
          <w:i/>
          <w:sz w:val="22"/>
          <w:szCs w:val="22"/>
        </w:rPr>
        <w:t>В</w:t>
      </w:r>
      <w:r w:rsidRPr="00503B79">
        <w:rPr>
          <w:b/>
          <w:i/>
          <w:sz w:val="22"/>
          <w:szCs w:val="22"/>
          <w:u w:val="single"/>
        </w:rPr>
        <w:t xml:space="preserve"> случае</w:t>
      </w:r>
      <w:proofErr w:type="gramStart"/>
      <w:r w:rsidRPr="00503B79">
        <w:rPr>
          <w:b/>
          <w:i/>
          <w:sz w:val="22"/>
          <w:szCs w:val="22"/>
          <w:u w:val="single"/>
        </w:rPr>
        <w:t>,</w:t>
      </w:r>
      <w:proofErr w:type="gramEnd"/>
      <w:r w:rsidRPr="00503B79">
        <w:rPr>
          <w:b/>
          <w:i/>
          <w:sz w:val="22"/>
          <w:szCs w:val="22"/>
          <w:u w:val="single"/>
        </w:rPr>
        <w:t xml:space="preserve"> если Исполнитель является организацией, подведомственной Госкорпорации «Росатом», п. </w:t>
      </w:r>
      <w:r w:rsidR="00C956C6">
        <w:rPr>
          <w:b/>
          <w:i/>
          <w:sz w:val="22"/>
          <w:szCs w:val="22"/>
          <w:u w:val="single"/>
        </w:rPr>
        <w:t>5</w:t>
      </w:r>
      <w:r w:rsidRPr="00503B79">
        <w:rPr>
          <w:b/>
          <w:i/>
          <w:sz w:val="22"/>
          <w:szCs w:val="22"/>
          <w:u w:val="single"/>
        </w:rPr>
        <w:t>.</w:t>
      </w:r>
      <w:r w:rsidR="00E9377B" w:rsidRPr="00E9377B">
        <w:rPr>
          <w:b/>
          <w:i/>
          <w:sz w:val="22"/>
          <w:szCs w:val="22"/>
          <w:u w:val="single"/>
        </w:rPr>
        <w:t>3</w:t>
      </w:r>
      <w:r w:rsidR="00E20954" w:rsidRPr="00503B79">
        <w:rPr>
          <w:b/>
          <w:i/>
          <w:sz w:val="22"/>
          <w:szCs w:val="22"/>
          <w:u w:val="single"/>
        </w:rPr>
        <w:t xml:space="preserve"> </w:t>
      </w:r>
      <w:r w:rsidRPr="00503B79">
        <w:rPr>
          <w:b/>
          <w:i/>
          <w:sz w:val="22"/>
          <w:szCs w:val="22"/>
          <w:u w:val="single"/>
        </w:rPr>
        <w:t>Договора изложить в следующей редакции:</w:t>
      </w:r>
    </w:p>
    <w:p w:rsidR="001B7E49" w:rsidRPr="00503B79" w:rsidRDefault="001B7E49" w:rsidP="001B7E49">
      <w:pPr>
        <w:pStyle w:val="aa"/>
        <w:ind w:firstLine="730"/>
      </w:pPr>
      <w:r w:rsidRPr="00503B79">
        <w:rPr>
          <w:b/>
          <w:sz w:val="22"/>
          <w:szCs w:val="22"/>
        </w:rPr>
        <w:t>«</w:t>
      </w:r>
      <w:r w:rsidR="00C956C6">
        <w:rPr>
          <w:sz w:val="22"/>
          <w:szCs w:val="22"/>
        </w:rPr>
        <w:t>5</w:t>
      </w:r>
      <w:r w:rsidRPr="00503B79">
        <w:rPr>
          <w:sz w:val="22"/>
          <w:szCs w:val="22"/>
        </w:rPr>
        <w:t>.</w:t>
      </w:r>
      <w:r w:rsidR="00E9377B" w:rsidRPr="00E9377B">
        <w:rPr>
          <w:sz w:val="22"/>
          <w:szCs w:val="22"/>
        </w:rPr>
        <w:t>3</w:t>
      </w:r>
      <w:r w:rsidRPr="00503B79">
        <w:rPr>
          <w:sz w:val="22"/>
          <w:szCs w:val="22"/>
        </w:rPr>
        <w:t>.</w:t>
      </w:r>
      <w:r w:rsidRPr="00503B79">
        <w:rPr>
          <w:b/>
          <w:sz w:val="22"/>
          <w:szCs w:val="22"/>
        </w:rPr>
        <w:t xml:space="preserve"> </w:t>
      </w:r>
      <w:r w:rsidRPr="00503B79">
        <w:t>При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</w:p>
    <w:p w:rsidR="001B7E49" w:rsidRPr="00503B79" w:rsidRDefault="001B7E49" w:rsidP="001B7E49">
      <w:pPr>
        <w:pStyle w:val="aa"/>
        <w:ind w:firstLine="730"/>
      </w:pPr>
      <w:r w:rsidRPr="00503B79">
        <w:t>Сторона, получившая претензию, должна рассмотреть ее и направить на нее ответ в течение 21 (двадцати одного) календарного дня.</w:t>
      </w:r>
    </w:p>
    <w:p w:rsidR="001B7E49" w:rsidRPr="00503B79" w:rsidRDefault="001B7E49" w:rsidP="001B7E49">
      <w:pPr>
        <w:pStyle w:val="aa"/>
        <w:ind w:firstLine="730"/>
        <w:rPr>
          <w:sz w:val="22"/>
          <w:szCs w:val="22"/>
        </w:rPr>
      </w:pPr>
      <w:r w:rsidRPr="00503B79"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</w:t>
      </w:r>
      <w:r w:rsidRPr="00503B79">
        <w:rPr>
          <w:b/>
          <w:i/>
          <w:sz w:val="22"/>
          <w:szCs w:val="22"/>
        </w:rPr>
        <w:t xml:space="preserve"> </w:t>
      </w:r>
      <w:r w:rsidRPr="00503B79">
        <w:t>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представленные Исполнителем в рамках проведения конкурентной процедуры закупки № </w:t>
      </w:r>
      <w:r w:rsidR="000E1F9D" w:rsidRPr="000E1F9D">
        <w:t>№131ИТ/ОК-013 «Доработка ПО ENOVIA V6 в части создания дополнительных механизмов интеграции, управления изменениями и конфигурацией»</w:t>
      </w:r>
      <w:r w:rsidRPr="00503B79">
        <w:t>…… (далее - Сведения), являются полными, точными и достоверными.</w:t>
      </w:r>
    </w:p>
    <w:p w:rsidR="001B7E49" w:rsidRPr="00503B79" w:rsidRDefault="001B7E49" w:rsidP="001B7E49">
      <w:pPr>
        <w:shd w:val="clear" w:color="auto" w:fill="FFFFFF"/>
        <w:ind w:firstLine="709"/>
        <w:jc w:val="both"/>
      </w:pPr>
      <w:r w:rsidRPr="00503B79"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(</w:t>
      </w:r>
      <w:r w:rsidRPr="00503B79">
        <w:rPr>
          <w:rStyle w:val="affff0"/>
          <w:b w:val="0"/>
        </w:rPr>
        <w:t xml:space="preserve">по форме Приложения № </w:t>
      </w:r>
      <w:r w:rsidR="00063A45">
        <w:rPr>
          <w:rStyle w:val="affff0"/>
          <w:b w:val="0"/>
        </w:rPr>
        <w:t>5</w:t>
      </w:r>
      <w:r w:rsidR="00063A45" w:rsidRPr="00503B79">
        <w:rPr>
          <w:rStyle w:val="affff0"/>
          <w:b w:val="0"/>
        </w:rPr>
        <w:t xml:space="preserve"> </w:t>
      </w:r>
      <w:r w:rsidRPr="00503B79">
        <w:rPr>
          <w:rStyle w:val="affff0"/>
          <w:b w:val="0"/>
        </w:rPr>
        <w:t>к Договору)</w:t>
      </w:r>
      <w:r w:rsidRPr="00503B79">
        <w:t xml:space="preserve"> с приложением копий подтверждающих документов, заверенных нотариусом или уполномоченным должностным лицом Исполнителя. </w:t>
      </w:r>
    </w:p>
    <w:p w:rsidR="001B7E49" w:rsidRPr="00503B79" w:rsidRDefault="001B7E49" w:rsidP="001B7E49">
      <w:pPr>
        <w:shd w:val="clear" w:color="auto" w:fill="FFFFFF"/>
        <w:ind w:firstLine="709"/>
        <w:jc w:val="both"/>
      </w:pPr>
      <w:proofErr w:type="gramStart"/>
      <w:r w:rsidRPr="00503B79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 Сведений, полностью или частично, Госкорпорации «Росатом» и компетентным органам государственной власти</w:t>
      </w:r>
      <w:proofErr w:type="gramEnd"/>
      <w:r w:rsidRPr="00503B79">
        <w:t xml:space="preserve"> (в том числе, Федеральной налоговой службе Российской Федерации, Минэнерго России, </w:t>
      </w:r>
      <w:proofErr w:type="spellStart"/>
      <w:r w:rsidRPr="00503B79">
        <w:t>Росфинмониторингу</w:t>
      </w:r>
      <w:proofErr w:type="spellEnd"/>
      <w:r w:rsidRPr="00503B79">
        <w:t xml:space="preserve">, Правительству Российской Федерации) и последующую обработку Сведений </w:t>
      </w:r>
      <w:proofErr w:type="spellStart"/>
      <w:r w:rsidRPr="00503B79">
        <w:t>Госкорпорацией</w:t>
      </w:r>
      <w:proofErr w:type="spellEnd"/>
      <w:r w:rsidRPr="00503B79">
        <w:t xml:space="preserve"> «Росатом» и такими органами (далее - Раскрытие). </w:t>
      </w:r>
    </w:p>
    <w:p w:rsidR="001B7E49" w:rsidRPr="00503B79" w:rsidRDefault="001B7E49" w:rsidP="001B7E49">
      <w:pPr>
        <w:shd w:val="clear" w:color="auto" w:fill="FFFFFF"/>
        <w:ind w:firstLine="709"/>
        <w:jc w:val="both"/>
      </w:pPr>
      <w:r w:rsidRPr="00503B79">
        <w:t xml:space="preserve">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 </w:t>
      </w:r>
    </w:p>
    <w:p w:rsidR="001B7E49" w:rsidRPr="00503B79" w:rsidRDefault="001B7E49" w:rsidP="001B7E49">
      <w:pPr>
        <w:shd w:val="clear" w:color="auto" w:fill="FFFFFF"/>
        <w:ind w:firstLine="709"/>
        <w:jc w:val="both"/>
      </w:pPr>
      <w:r w:rsidRPr="00503B79">
        <w:t xml:space="preserve"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503B79"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1B7E49" w:rsidRPr="00503B79" w:rsidRDefault="001B7E49" w:rsidP="001B7E49">
      <w:pPr>
        <w:shd w:val="clear" w:color="auto" w:fill="FFFFFF"/>
        <w:ind w:firstLine="709"/>
        <w:jc w:val="both"/>
      </w:pPr>
      <w:proofErr w:type="gramStart"/>
      <w:r w:rsidRPr="00503B7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</w:t>
      </w:r>
      <w:proofErr w:type="gramEnd"/>
    </w:p>
    <w:p w:rsidR="001B7E49" w:rsidRPr="00503B79" w:rsidRDefault="001B7E49" w:rsidP="001B7E49">
      <w:pPr>
        <w:shd w:val="clear" w:color="auto" w:fill="FFFFFF"/>
        <w:ind w:firstLine="709"/>
        <w:jc w:val="both"/>
      </w:pPr>
      <w:r w:rsidRPr="00503B79">
        <w:t xml:space="preserve">Договор считается расторгнутым </w:t>
      </w:r>
      <w:proofErr w:type="gramStart"/>
      <w:r w:rsidRPr="00503B79">
        <w:t>с даты получения</w:t>
      </w:r>
      <w:proofErr w:type="gramEnd"/>
      <w:r w:rsidRPr="00503B79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B7E49" w:rsidRDefault="001B7E49" w:rsidP="001B7E49">
      <w:pPr>
        <w:pStyle w:val="23"/>
        <w:tabs>
          <w:tab w:val="num" w:pos="1134"/>
        </w:tabs>
        <w:ind w:firstLine="851"/>
        <w:rPr>
          <w:b/>
          <w:spacing w:val="-4"/>
        </w:rPr>
      </w:pPr>
    </w:p>
    <w:p w:rsidR="00E9377B" w:rsidRDefault="001B7E49" w:rsidP="00E9377B">
      <w:pPr>
        <w:pStyle w:val="1a"/>
        <w:widowControl/>
        <w:numPr>
          <w:ilvl w:val="0"/>
          <w:numId w:val="69"/>
        </w:numPr>
        <w:tabs>
          <w:tab w:val="num" w:pos="1276"/>
        </w:tabs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szCs w:val="24"/>
        </w:rPr>
      </w:pPr>
      <w:r w:rsidRPr="00503B79">
        <w:rPr>
          <w:b/>
          <w:szCs w:val="24"/>
        </w:rPr>
        <w:t>Условия конфиденциальности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>Стороны обязуются обеспечить конфиденциальность сведений, относящихся к предмету Договора, ходу его исполнения и полученным результатам. Указанные сведения предназначены исключительно для Сторон и не могут быть полностью или частично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>Условия конфиденциальности, состав и объем сведений, признаваемых конфиденциальными, а также срок их неразглашения определяются Договором и при необходимости оформляются приложением к Договору.</w:t>
      </w:r>
    </w:p>
    <w:p w:rsidR="00E9377B" w:rsidRDefault="000B204C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0B204C">
        <w:t xml:space="preserve">Заказчик имеет право сообщать условия настоящего Договора ОАО «Концерн </w:t>
      </w:r>
      <w:proofErr w:type="spellStart"/>
      <w:r w:rsidRPr="000B204C">
        <w:t>Росэнергоатом</w:t>
      </w:r>
      <w:proofErr w:type="spellEnd"/>
      <w:r w:rsidRPr="000B204C">
        <w:t>», Госкорпорации «Росатом» и ОАО «</w:t>
      </w:r>
      <w:proofErr w:type="spellStart"/>
      <w:r w:rsidRPr="000B204C">
        <w:t>Атомэнергопром</w:t>
      </w:r>
      <w:proofErr w:type="spellEnd"/>
      <w:r w:rsidRPr="000B204C">
        <w:t>».</w:t>
      </w:r>
      <w:r>
        <w:t xml:space="preserve"> Такое разглашение не является </w:t>
      </w:r>
      <w:r w:rsidRPr="000B204C">
        <w:t>нарушением условий конфиденциальности.</w:t>
      </w:r>
    </w:p>
    <w:p w:rsidR="001B7E49" w:rsidRDefault="001B7E49" w:rsidP="001B7E49">
      <w:pPr>
        <w:ind w:firstLine="851"/>
        <w:jc w:val="both"/>
      </w:pPr>
    </w:p>
    <w:p w:rsidR="00E9377B" w:rsidRDefault="001B7E49" w:rsidP="00E9377B">
      <w:pPr>
        <w:pStyle w:val="1a"/>
        <w:widowControl/>
        <w:numPr>
          <w:ilvl w:val="0"/>
          <w:numId w:val="69"/>
        </w:numPr>
        <w:tabs>
          <w:tab w:val="num" w:pos="1276"/>
        </w:tabs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bCs/>
          <w:szCs w:val="24"/>
        </w:rPr>
      </w:pPr>
      <w:r w:rsidRPr="00C956C6">
        <w:rPr>
          <w:b/>
          <w:szCs w:val="24"/>
        </w:rPr>
        <w:t>Ответственность</w:t>
      </w:r>
      <w:r w:rsidRPr="00503B79">
        <w:rPr>
          <w:b/>
          <w:szCs w:val="24"/>
        </w:rPr>
        <w:t xml:space="preserve"> сторон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>Стороны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 xml:space="preserve">В случае, просрочки представления Документации по причинам, не зависящим от действий Заказчика, Исполнитель обязан по письменному требованию Заказчика заплатить </w:t>
      </w:r>
      <w:r w:rsidR="00870713">
        <w:t>неустойку</w:t>
      </w:r>
      <w:r w:rsidRPr="00503B79">
        <w:t xml:space="preserve"> в размере 0,05 % от стоимости, не предоставленной в срок Документации за каждый день просрочки, но не более 10% от стоимости не выполненных в срок работ </w:t>
      </w:r>
      <w:r w:rsidRPr="00503B79">
        <w:rPr>
          <w:bCs/>
        </w:rPr>
        <w:t>по Договору</w:t>
      </w:r>
      <w:r w:rsidRPr="00503B79">
        <w:t xml:space="preserve">. </w:t>
      </w:r>
      <w:proofErr w:type="gramStart"/>
      <w:r w:rsidRPr="00503B79">
        <w:t xml:space="preserve">В случае просрочки Заказчиком оплаты выполненных работ </w:t>
      </w:r>
      <w:r w:rsidRPr="00503B79">
        <w:rPr>
          <w:bCs/>
        </w:rPr>
        <w:t>по Договору</w:t>
      </w:r>
      <w:r w:rsidRPr="00503B79">
        <w:t xml:space="preserve">, Заказчик обязан по письменному требованию Исполнителя заплатить </w:t>
      </w:r>
      <w:r w:rsidR="00870713">
        <w:t>неустойку</w:t>
      </w:r>
      <w:r w:rsidRPr="00503B79">
        <w:t xml:space="preserve"> в размере 0,05 % от стоимости принятых и не оплаченных в срок выполненных работ по Договору за каждый день просрочки, начиная с момента подписания соответствующих актов сдачи-приёмки работ, но не более 10% от стоимости не оплаченных в срок </w:t>
      </w:r>
      <w:r w:rsidRPr="00503B79">
        <w:rPr>
          <w:bCs/>
          <w:spacing w:val="-4"/>
        </w:rPr>
        <w:t xml:space="preserve">выполненных работ </w:t>
      </w:r>
      <w:r w:rsidRPr="00503B79">
        <w:rPr>
          <w:bCs/>
        </w:rPr>
        <w:t>по Договору</w:t>
      </w:r>
      <w:r w:rsidRPr="00503B79">
        <w:t>.</w:t>
      </w:r>
      <w:proofErr w:type="gramEnd"/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 xml:space="preserve">Заказчик имеет право путем направления соответствующей претензии в адрес Исполнителя произвести зачет </w:t>
      </w:r>
      <w:r w:rsidR="00870713">
        <w:t>неустойки, подлежащей</w:t>
      </w:r>
      <w:r w:rsidRPr="00503B79">
        <w:t xml:space="preserve"> оплате Исполнителем, и суммы, подлежащей оплате Заказчиком за выполненные работы </w:t>
      </w:r>
      <w:r w:rsidRPr="00503B79">
        <w:rPr>
          <w:bCs/>
        </w:rPr>
        <w:t>по Договору</w:t>
      </w:r>
      <w:r w:rsidRPr="00503B79">
        <w:t>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spacing w:val="-6"/>
        </w:rPr>
      </w:pPr>
      <w:r w:rsidRPr="00503B79">
        <w:rPr>
          <w:spacing w:val="-6"/>
        </w:rPr>
        <w:t xml:space="preserve">В случае если в результате нарушения Исполнителем условий Договора Заказчик в соответствии с законодательством Российской Федерации расторгнет Договор, или Договор </w:t>
      </w:r>
      <w:proofErr w:type="gramStart"/>
      <w:r w:rsidRPr="00503B79">
        <w:rPr>
          <w:spacing w:val="-6"/>
        </w:rPr>
        <w:t>будет</w:t>
      </w:r>
      <w:proofErr w:type="gramEnd"/>
      <w:r w:rsidRPr="00503B79">
        <w:rPr>
          <w:spacing w:val="-6"/>
        </w:rPr>
        <w:t xml:space="preserve"> расторгнут по решению суда, а результат работ не будет готов (частично или в полном объеме) к моменту расторжения Договора, Исполнитель обязан оплатить Заказчику неустойку, предусмотренную пунктом </w:t>
      </w:r>
      <w:r w:rsidR="00844C5B">
        <w:rPr>
          <w:spacing w:val="-6"/>
        </w:rPr>
        <w:t>7</w:t>
      </w:r>
      <w:r w:rsidRPr="00503B79">
        <w:rPr>
          <w:spacing w:val="-6"/>
        </w:rPr>
        <w:t>.2. Договора, за период с момента начала просрочки и до даты расторжения Договора.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  <w:spacing w:val="-6"/>
        </w:rPr>
      </w:pPr>
      <w:r w:rsidRPr="00503B79">
        <w:rPr>
          <w:spacing w:val="-6"/>
        </w:rPr>
        <w:t>Оплата</w:t>
      </w:r>
      <w:r w:rsidRPr="00503B79">
        <w:rPr>
          <w:bCs/>
          <w:spacing w:val="-6"/>
        </w:rPr>
        <w:t xml:space="preserve"> </w:t>
      </w:r>
      <w:r w:rsidR="00870713">
        <w:rPr>
          <w:bCs/>
          <w:spacing w:val="-6"/>
        </w:rPr>
        <w:t>неустойки</w:t>
      </w:r>
      <w:r w:rsidRPr="00503B79">
        <w:rPr>
          <w:bCs/>
          <w:spacing w:val="-6"/>
        </w:rPr>
        <w:t xml:space="preserve"> не освобождает Сторону Договора от надлежащего исполнения принятых обязательств.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  <w:spacing w:val="-6"/>
        </w:rPr>
      </w:pPr>
      <w:r w:rsidRPr="00503B79">
        <w:rPr>
          <w:bCs/>
          <w:spacing w:val="-6"/>
        </w:rPr>
        <w:lastRenderedPageBreak/>
        <w:t>И</w:t>
      </w:r>
      <w:r w:rsidRPr="00503B79">
        <w:rPr>
          <w:spacing w:val="-6"/>
        </w:rPr>
        <w:t>сполнитель</w:t>
      </w:r>
      <w:r w:rsidRPr="00503B79">
        <w:rPr>
          <w:bCs/>
          <w:spacing w:val="-6"/>
        </w:rPr>
        <w:t xml:space="preserve"> несёт полную ответственность за нарушения в результате выполнения работ по настоящему Договору прав третьих лиц на интеллектуальную собственность.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  <w:spacing w:val="-6"/>
        </w:rPr>
      </w:pPr>
      <w:proofErr w:type="gramStart"/>
      <w:r w:rsidRPr="00503B79">
        <w:rPr>
          <w:bCs/>
          <w:spacing w:val="-6"/>
        </w:rPr>
        <w:t>В случае выявления Заказчиком или иным лицом, в том числе после подписания Сторонами акта сдачи-приёмки Документации и других результатов работ (этапа работ по Договору), в переданных Исполнителем Документации или результатах работ по Договору факта использования охраняемого результата интеллектуальной деятельности, принадлежащего третьему лицу, Исполнитель на основании претензии Заказчика или иного лица обязуется произвести своими силами и за свой счёт необходимую доработку</w:t>
      </w:r>
      <w:proofErr w:type="gramEnd"/>
      <w:r w:rsidRPr="00503B79">
        <w:rPr>
          <w:bCs/>
          <w:spacing w:val="-6"/>
        </w:rPr>
        <w:t xml:space="preserve"> Документации или результатов работ, нарушающих права третьих лиц, или урегулировать отношения с правообладателем путём приобретения за счёт Исполнителя и безвозмездной передачи Заказчику прав на использованный в Документации или в результатах работ по Договору охраняемый результат интеллектуальной деятельности третьего лица.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spacing w:val="-6"/>
        </w:rPr>
      </w:pPr>
      <w:r w:rsidRPr="00503B79">
        <w:rPr>
          <w:bCs/>
          <w:spacing w:val="-6"/>
        </w:rPr>
        <w:t>Исполнитель возмещает Заказчику все возможные убытки, в том числе штрафы и судебные издержки, связанные с нарушениями в результате выполнения работ по Договору прав третьих лиц на интеллектуальную собственность.</w:t>
      </w:r>
    </w:p>
    <w:p w:rsidR="001B7E49" w:rsidRPr="00503B79" w:rsidRDefault="001B7E49" w:rsidP="001B7E49">
      <w:pPr>
        <w:pStyle w:val="1a"/>
        <w:widowControl/>
        <w:suppressAutoHyphens/>
        <w:autoSpaceDE/>
        <w:autoSpaceDN/>
        <w:adjustRightInd/>
        <w:spacing w:before="0"/>
        <w:ind w:left="0" w:firstLine="851"/>
        <w:contextualSpacing w:val="0"/>
        <w:rPr>
          <w:szCs w:val="24"/>
        </w:rPr>
      </w:pPr>
    </w:p>
    <w:p w:rsidR="00E9377B" w:rsidRDefault="001B7E49" w:rsidP="00E9377B">
      <w:pPr>
        <w:pStyle w:val="1a"/>
        <w:widowControl/>
        <w:numPr>
          <w:ilvl w:val="0"/>
          <w:numId w:val="69"/>
        </w:numPr>
        <w:tabs>
          <w:tab w:val="num" w:pos="1276"/>
        </w:tabs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szCs w:val="24"/>
        </w:rPr>
      </w:pPr>
      <w:r w:rsidRPr="00503B79">
        <w:rPr>
          <w:b/>
          <w:szCs w:val="24"/>
        </w:rPr>
        <w:t>Изменения, дополнения и расторжение Договора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C956C6">
        <w:rPr>
          <w:szCs w:val="24"/>
        </w:rPr>
        <w:t>Все</w:t>
      </w:r>
      <w:r w:rsidRPr="00503B79">
        <w:t xml:space="preserve"> изменения и дополнения к Договору оформляются дополнительным соглашением за подписью и печатями обеих сторон, с приложением нового Календарного плана, и являются неотъемлемой частью Договора. 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 xml:space="preserve">Если Заказчик принимает решение о прекращении </w:t>
      </w:r>
      <w:r w:rsidRPr="00503B79">
        <w:rPr>
          <w:bCs/>
          <w:spacing w:val="-4"/>
        </w:rPr>
        <w:t xml:space="preserve">работ </w:t>
      </w:r>
      <w:r w:rsidRPr="00503B79">
        <w:rPr>
          <w:bCs/>
        </w:rPr>
        <w:t>по Договору</w:t>
      </w:r>
      <w:r w:rsidRPr="00503B79" w:rsidDel="00133345">
        <w:t xml:space="preserve"> </w:t>
      </w:r>
      <w:r w:rsidRPr="00503B79">
        <w:t xml:space="preserve">из-за отсутствия финансирования и иным обстоятельствам или по обстоятельствам непреодолимой силы, то Исполнитель  оповещается об этом в письменном виде. Заказчик обязуется возместить Исполнителю стоимость </w:t>
      </w:r>
      <w:r w:rsidRPr="00503B79">
        <w:rPr>
          <w:bCs/>
          <w:spacing w:val="-4"/>
        </w:rPr>
        <w:t>работ</w:t>
      </w:r>
      <w:r w:rsidRPr="00503B79">
        <w:rPr>
          <w:bCs/>
        </w:rPr>
        <w:t>, выполненных по Договору</w:t>
      </w:r>
      <w:r w:rsidRPr="00503B79" w:rsidDel="00133345">
        <w:t xml:space="preserve"> </w:t>
      </w:r>
      <w:r w:rsidRPr="00503B79">
        <w:t>на момент прекращения действия Договора.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 w:rsidRPr="00503B79">
        <w:rPr>
          <w:bCs/>
        </w:rPr>
        <w:t xml:space="preserve">В </w:t>
      </w:r>
      <w:r w:rsidRPr="00503B79">
        <w:t>случае</w:t>
      </w:r>
      <w:r w:rsidRPr="00503B79">
        <w:rPr>
          <w:bCs/>
        </w:rPr>
        <w:t xml:space="preserve"> расторжения Договора по решению суда, или по соглашению сторон в силу существенного нарушения Исполнителем условий Договора, информация об Исполнителе  заносится в публичный реестр недобросовестных поставщиков атомной отрасли сроком на 2 года.</w:t>
      </w:r>
    </w:p>
    <w:p w:rsidR="001B7E49" w:rsidRPr="00503B79" w:rsidRDefault="001B7E49" w:rsidP="001B7E49">
      <w:pPr>
        <w:suppressAutoHyphens/>
        <w:ind w:firstLine="709"/>
        <w:jc w:val="both"/>
        <w:rPr>
          <w:b/>
          <w:bCs/>
        </w:rPr>
      </w:pPr>
    </w:p>
    <w:p w:rsidR="00E9377B" w:rsidRDefault="001B7E49" w:rsidP="00E9377B">
      <w:pPr>
        <w:pStyle w:val="1a"/>
        <w:widowControl/>
        <w:numPr>
          <w:ilvl w:val="0"/>
          <w:numId w:val="69"/>
        </w:numPr>
        <w:tabs>
          <w:tab w:val="num" w:pos="1276"/>
        </w:tabs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bCs/>
        </w:rPr>
      </w:pPr>
      <w:r w:rsidRPr="00C956C6">
        <w:rPr>
          <w:b/>
          <w:szCs w:val="24"/>
        </w:rPr>
        <w:t>Форс</w:t>
      </w:r>
      <w:r w:rsidRPr="00503B79">
        <w:rPr>
          <w:b/>
          <w:bCs/>
        </w:rPr>
        <w:t>-мажор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proofErr w:type="gramStart"/>
      <w:r w:rsidRPr="00503B79">
        <w:rPr>
          <w:bCs/>
        </w:rPr>
        <w:t>Ни одна из Сторон не несет ответственность за неисполнение любого из своих обязательств по настоящему Договору в связи с обстоятельствами непреодолимой силы, которые сделали исполнение обязательств невозможным и/или существенно и негативно повлияли на исполнение любой из Сторон своих обязательств, при условии, что потерпевшая Сторона не могла предотвратить, преодолеть или устранить такое негативное влияние полностью или частично путем соблюдения необходимых</w:t>
      </w:r>
      <w:proofErr w:type="gramEnd"/>
      <w:r w:rsidRPr="00503B79">
        <w:rPr>
          <w:bCs/>
        </w:rPr>
        <w:t xml:space="preserve"> мер предосторожности. 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 w:rsidRPr="00503B79">
        <w:rPr>
          <w:bCs/>
        </w:rPr>
        <w:t>В целях настоящего Договора «Форс-Мажор» означает любое из событий или обстоятельств, или сочетание событий или обстоятельств, изложенных ниже в этом подпункте, в том числе, но не ограничиваясь:</w:t>
      </w:r>
    </w:p>
    <w:p w:rsidR="001B7E49" w:rsidRPr="00503B79" w:rsidRDefault="001B7E49" w:rsidP="001B7E49">
      <w:pPr>
        <w:suppressAutoHyphens/>
        <w:ind w:left="851"/>
        <w:jc w:val="both"/>
        <w:rPr>
          <w:bCs/>
        </w:rPr>
      </w:pPr>
      <w:r w:rsidRPr="00503B79">
        <w:rPr>
          <w:bCs/>
        </w:rPr>
        <w:tab/>
        <w:t>а) природные катастрофы, эпидемии, землетрясения и наводнения, удар молнии;</w:t>
      </w:r>
    </w:p>
    <w:p w:rsidR="001B7E49" w:rsidRPr="00503B79" w:rsidRDefault="001B7E49" w:rsidP="001B7E49">
      <w:pPr>
        <w:suppressAutoHyphens/>
        <w:ind w:left="851"/>
        <w:jc w:val="both"/>
        <w:rPr>
          <w:bCs/>
        </w:rPr>
      </w:pPr>
      <w:r w:rsidRPr="00503B79">
        <w:rPr>
          <w:bCs/>
        </w:rPr>
        <w:tab/>
        <w:t>б) забастовки, локауты, и блокады;</w:t>
      </w:r>
    </w:p>
    <w:p w:rsidR="001B7E49" w:rsidRPr="00503B79" w:rsidRDefault="001B7E49" w:rsidP="001B7E49">
      <w:pPr>
        <w:suppressAutoHyphens/>
        <w:ind w:left="851"/>
        <w:jc w:val="both"/>
        <w:rPr>
          <w:bCs/>
        </w:rPr>
      </w:pPr>
      <w:r w:rsidRPr="00503B79">
        <w:rPr>
          <w:bCs/>
        </w:rPr>
        <w:tab/>
        <w:t xml:space="preserve">в) война или военные условия, мобилизация, революция или массовые беспорядки, </w:t>
      </w:r>
    </w:p>
    <w:p w:rsidR="001B7E49" w:rsidRPr="00503B79" w:rsidRDefault="001B7E49" w:rsidP="001B7E49">
      <w:pPr>
        <w:suppressAutoHyphens/>
        <w:jc w:val="both"/>
        <w:rPr>
          <w:bCs/>
        </w:rPr>
      </w:pPr>
      <w:r w:rsidRPr="00503B79">
        <w:rPr>
          <w:bCs/>
        </w:rPr>
        <w:t>акты врагов государства, саботаж, терроризм;</w:t>
      </w:r>
    </w:p>
    <w:p w:rsidR="001B7E49" w:rsidRPr="00503B79" w:rsidRDefault="001B7E49" w:rsidP="001B7E49">
      <w:pPr>
        <w:suppressAutoHyphens/>
        <w:ind w:left="851"/>
        <w:jc w:val="both"/>
        <w:rPr>
          <w:bCs/>
        </w:rPr>
      </w:pPr>
      <w:r w:rsidRPr="00503B79">
        <w:rPr>
          <w:bCs/>
        </w:rPr>
        <w:tab/>
        <w:t>г) пожар, взрыв;</w:t>
      </w:r>
    </w:p>
    <w:p w:rsidR="001B7E49" w:rsidRPr="00503B79" w:rsidRDefault="001B7E49" w:rsidP="001B7E49">
      <w:pPr>
        <w:suppressAutoHyphens/>
        <w:ind w:left="851"/>
        <w:jc w:val="both"/>
        <w:rPr>
          <w:bCs/>
        </w:rPr>
      </w:pPr>
      <w:r w:rsidRPr="00503B79">
        <w:rPr>
          <w:bCs/>
        </w:rPr>
        <w:tab/>
      </w:r>
      <w:proofErr w:type="spellStart"/>
      <w:r w:rsidRPr="00503B79">
        <w:rPr>
          <w:bCs/>
        </w:rPr>
        <w:t>д</w:t>
      </w:r>
      <w:proofErr w:type="spellEnd"/>
      <w:r w:rsidRPr="00503B79">
        <w:rPr>
          <w:bCs/>
        </w:rPr>
        <w:t xml:space="preserve">) ограничения или действия, или вмешательства органов государственной власти </w:t>
      </w:r>
    </w:p>
    <w:p w:rsidR="001B7E49" w:rsidRPr="00503B79" w:rsidRDefault="001B7E49" w:rsidP="001B7E49">
      <w:pPr>
        <w:suppressAutoHyphens/>
        <w:jc w:val="both"/>
        <w:rPr>
          <w:bCs/>
        </w:rPr>
      </w:pPr>
      <w:r w:rsidRPr="00503B79">
        <w:rPr>
          <w:bCs/>
        </w:rPr>
        <w:t>(включая, но, не ограничиваясь, изменениями в законах, таможенных правилах импорта / экспорта, ограничения безопасности), влияющие на оказание Услуг по Договору.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 w:rsidRPr="00503B79">
        <w:rPr>
          <w:bCs/>
        </w:rPr>
        <w:t xml:space="preserve">Если любая из Сторон считает, что имели место обстоятельства непреодолимой силы, которые могут повлиять на исполнение ее обязательств, она незамедлительно, как можно скорее после форс-мажорного события и установленного влияния данного события на </w:t>
      </w:r>
      <w:r w:rsidRPr="00503B79">
        <w:rPr>
          <w:bCs/>
        </w:rPr>
        <w:lastRenderedPageBreak/>
        <w:t xml:space="preserve">исполнение обязанностей, но не позднее чем через пять (5) рабочих дней, обязана уведомить другую Сторону о таких обстоятельствах. 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 w:rsidRPr="00503B79">
        <w:rPr>
          <w:bCs/>
        </w:rPr>
        <w:t>Основание для освобождения от ответственности вступает в силу с момента происшествия Форс-мажора. Отсутствие своевременного уведомления делает Сторону, не предоставившую такое уведомление, ответственной за убытки, потери, которые возникли в результате ненадлежащего исполнения  или неисполнения Стороной обязательств по Договору.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 w:rsidRPr="00503B79">
        <w:rPr>
          <w:bCs/>
        </w:rPr>
        <w:t>Если задержка в выполнении работ связана с форс-мажорным обстоятельством, Исполнитель имеет право продлить срок исполнения до срока, необходимого для преодоления форс-мажорных обстоятельств, и обе Стороны не должны иметь никаких претензий друг к другу, за исключением платежей за уже выполненные работы.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 w:rsidRPr="00503B79">
        <w:rPr>
          <w:bCs/>
        </w:rPr>
        <w:t>Если обстоятельства непреодолимой силы будут длиться более девяти месяцев, то каждая Сторона имеет право расторгнуть Договор, уведомив за семь (7) рабочих дней другую Сторону. В случае расторжения Договора по данному основанию Заказчик оплачивает Исполнителю стоимость работ, выполненных на дату расторжения Договора, и не возмещает Проектировщику машинного зала какого-либо ущерба, связанного с досрочным расторжением Договора.</w:t>
      </w:r>
    </w:p>
    <w:p w:rsidR="001B7E49" w:rsidRPr="00503B79" w:rsidRDefault="001B7E49" w:rsidP="001B7E49">
      <w:pPr>
        <w:pStyle w:val="1a"/>
        <w:widowControl/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bCs/>
          <w:szCs w:val="24"/>
        </w:rPr>
      </w:pPr>
    </w:p>
    <w:p w:rsidR="00E9377B" w:rsidRDefault="001B7E49" w:rsidP="00E9377B">
      <w:pPr>
        <w:pStyle w:val="1a"/>
        <w:widowControl/>
        <w:numPr>
          <w:ilvl w:val="0"/>
          <w:numId w:val="69"/>
        </w:numPr>
        <w:tabs>
          <w:tab w:val="num" w:pos="1276"/>
        </w:tabs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szCs w:val="24"/>
        </w:rPr>
      </w:pPr>
      <w:r w:rsidRPr="00C956C6">
        <w:rPr>
          <w:b/>
          <w:szCs w:val="24"/>
        </w:rPr>
        <w:t>Срок</w:t>
      </w:r>
      <w:r w:rsidRPr="00503B79">
        <w:rPr>
          <w:b/>
          <w:szCs w:val="24"/>
        </w:rPr>
        <w:t xml:space="preserve"> действия Договора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 w:rsidRPr="00503B79">
        <w:rPr>
          <w:bCs/>
        </w:rPr>
        <w:t>Договор вступает в силу с момента его подписания и действует до полного выполнения обязательств обеими Сторонами по Договору.</w:t>
      </w:r>
    </w:p>
    <w:p w:rsidR="001B7E49" w:rsidRPr="00503B79" w:rsidRDefault="001B7E49" w:rsidP="001B7E49">
      <w:pPr>
        <w:tabs>
          <w:tab w:val="left" w:pos="0"/>
        </w:tabs>
        <w:suppressAutoHyphens/>
        <w:ind w:firstLine="851"/>
        <w:jc w:val="both"/>
        <w:rPr>
          <w:bCs/>
          <w:i/>
        </w:rPr>
      </w:pPr>
    </w:p>
    <w:p w:rsidR="00E9377B" w:rsidRDefault="001B7E49" w:rsidP="00E9377B">
      <w:pPr>
        <w:pStyle w:val="1a"/>
        <w:widowControl/>
        <w:numPr>
          <w:ilvl w:val="0"/>
          <w:numId w:val="69"/>
        </w:numPr>
        <w:tabs>
          <w:tab w:val="num" w:pos="1276"/>
        </w:tabs>
        <w:suppressAutoHyphens/>
        <w:autoSpaceDE/>
        <w:autoSpaceDN/>
        <w:adjustRightInd/>
        <w:spacing w:before="0"/>
        <w:ind w:left="0" w:firstLine="851"/>
        <w:contextualSpacing w:val="0"/>
        <w:rPr>
          <w:b/>
          <w:szCs w:val="24"/>
        </w:rPr>
      </w:pPr>
      <w:r w:rsidRPr="00503B79">
        <w:rPr>
          <w:b/>
          <w:szCs w:val="24"/>
        </w:rPr>
        <w:t>Заключительные положения</w:t>
      </w:r>
    </w:p>
    <w:p w:rsidR="00E9377B" w:rsidRDefault="0071623D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  <w:rPr>
          <w:bCs/>
        </w:rPr>
      </w:pPr>
      <w:r>
        <w:rPr>
          <w:szCs w:val="24"/>
        </w:rPr>
        <w:t>Договор</w:t>
      </w:r>
      <w:r w:rsidR="001B7E49" w:rsidRPr="00503B79">
        <w:t xml:space="preserve"> заключен на русском языке в 2 (двух) оригинальных экземплярах, по одному для Исполнителя и Заказчика, имеющих одинаковую юридическую силу.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>Стороны принимают на себя обязательства в официальном порядке немедленно извещать (уведомлять) друг друга об изменении реквизитов, в том числе об открытии/закрытии банковских счетов.</w:t>
      </w:r>
    </w:p>
    <w:p w:rsidR="00E9377B" w:rsidRDefault="001B7E49" w:rsidP="00E9377B">
      <w:pPr>
        <w:pStyle w:val="1a"/>
        <w:widowControl/>
        <w:numPr>
          <w:ilvl w:val="1"/>
          <w:numId w:val="69"/>
        </w:numPr>
        <w:suppressAutoHyphens/>
        <w:autoSpaceDE/>
        <w:autoSpaceDN/>
        <w:adjustRightInd/>
        <w:spacing w:before="0"/>
        <w:ind w:left="0" w:firstLine="851"/>
        <w:contextualSpacing w:val="0"/>
      </w:pPr>
      <w:r w:rsidRPr="00503B79">
        <w:t>Неотъемлемой</w:t>
      </w:r>
      <w:r w:rsidRPr="00503B79">
        <w:rPr>
          <w:bCs/>
        </w:rPr>
        <w:t xml:space="preserve"> частью Договора являются следующие приложения:</w:t>
      </w:r>
    </w:p>
    <w:p w:rsidR="001B7E49" w:rsidRPr="00DA1B3E" w:rsidRDefault="001B7E49" w:rsidP="001B7E49">
      <w:pPr>
        <w:suppressAutoHyphens/>
        <w:ind w:firstLine="709"/>
        <w:jc w:val="both"/>
        <w:rPr>
          <w:bCs/>
          <w:sz w:val="2"/>
          <w:szCs w:val="2"/>
        </w:rPr>
      </w:pPr>
    </w:p>
    <w:tbl>
      <w:tblPr>
        <w:tblpPr w:leftFromText="181" w:rightFromText="181" w:vertAnchor="text" w:horzAnchor="margin" w:tblpX="120" w:tblpY="103"/>
        <w:tblOverlap w:val="never"/>
        <w:tblW w:w="5000" w:type="pct"/>
        <w:tblLook w:val="01E0"/>
      </w:tblPr>
      <w:tblGrid>
        <w:gridCol w:w="2208"/>
        <w:gridCol w:w="8044"/>
      </w:tblGrid>
      <w:tr w:rsidR="001B7E49" w:rsidRPr="00302A27" w:rsidTr="008E51B8">
        <w:trPr>
          <w:cantSplit/>
        </w:trPr>
        <w:tc>
          <w:tcPr>
            <w:tcW w:w="1077" w:type="pct"/>
            <w:shd w:val="clear" w:color="auto" w:fill="auto"/>
          </w:tcPr>
          <w:p w:rsidR="001B7E49" w:rsidRPr="00302A27" w:rsidRDefault="001B7E49" w:rsidP="008E51B8">
            <w:pPr>
              <w:spacing w:before="120" w:after="120"/>
            </w:pPr>
            <w:r>
              <w:t xml:space="preserve">Приложение № 1 </w:t>
            </w:r>
          </w:p>
        </w:tc>
        <w:tc>
          <w:tcPr>
            <w:tcW w:w="3923" w:type="pct"/>
            <w:shd w:val="clear" w:color="auto" w:fill="auto"/>
          </w:tcPr>
          <w:p w:rsidR="001B7E49" w:rsidRPr="00302A27" w:rsidRDefault="001B7E49" w:rsidP="008E51B8">
            <w:pPr>
              <w:spacing w:before="120" w:after="120"/>
            </w:pPr>
            <w:r>
              <w:t>Техническое задание</w:t>
            </w:r>
          </w:p>
        </w:tc>
      </w:tr>
      <w:tr w:rsidR="001B7E49" w:rsidRPr="00302A27" w:rsidTr="008E51B8">
        <w:trPr>
          <w:cantSplit/>
        </w:trPr>
        <w:tc>
          <w:tcPr>
            <w:tcW w:w="1077" w:type="pct"/>
            <w:shd w:val="clear" w:color="auto" w:fill="auto"/>
          </w:tcPr>
          <w:p w:rsidR="001B7E49" w:rsidRPr="00302A27" w:rsidRDefault="001B7E49" w:rsidP="008E51B8">
            <w:pPr>
              <w:spacing w:before="120" w:after="120"/>
            </w:pPr>
            <w:r>
              <w:t xml:space="preserve">Приложение № 2 </w:t>
            </w:r>
          </w:p>
        </w:tc>
        <w:tc>
          <w:tcPr>
            <w:tcW w:w="3923" w:type="pct"/>
            <w:shd w:val="clear" w:color="auto" w:fill="auto"/>
          </w:tcPr>
          <w:p w:rsidR="001B7E49" w:rsidRPr="00302A27" w:rsidRDefault="001B7E49" w:rsidP="008E51B8">
            <w:pPr>
              <w:spacing w:before="120" w:after="120"/>
            </w:pPr>
            <w:r w:rsidRPr="00302A27">
              <w:t>Календарный план</w:t>
            </w:r>
          </w:p>
        </w:tc>
      </w:tr>
      <w:tr w:rsidR="001B7E49" w:rsidRPr="00302A27" w:rsidTr="008E51B8">
        <w:trPr>
          <w:cantSplit/>
        </w:trPr>
        <w:tc>
          <w:tcPr>
            <w:tcW w:w="1077" w:type="pct"/>
            <w:shd w:val="clear" w:color="auto" w:fill="auto"/>
          </w:tcPr>
          <w:p w:rsidR="001B7E49" w:rsidRPr="00302A27" w:rsidRDefault="001B7E49" w:rsidP="008E51B8">
            <w:pPr>
              <w:spacing w:before="120" w:after="120"/>
            </w:pPr>
            <w:r>
              <w:t xml:space="preserve">Приложение № 3 </w:t>
            </w:r>
          </w:p>
        </w:tc>
        <w:tc>
          <w:tcPr>
            <w:tcW w:w="3923" w:type="pct"/>
            <w:shd w:val="clear" w:color="auto" w:fill="auto"/>
          </w:tcPr>
          <w:p w:rsidR="001B7E49" w:rsidRPr="00302A27" w:rsidRDefault="001B7E49" w:rsidP="008E51B8">
            <w:pPr>
              <w:spacing w:before="120" w:after="120"/>
            </w:pPr>
            <w:r w:rsidRPr="00302A27">
              <w:rPr>
                <w:bCs/>
              </w:rPr>
              <w:t>Расчет цены Договора</w:t>
            </w:r>
          </w:p>
        </w:tc>
      </w:tr>
      <w:tr w:rsidR="001B7E49" w:rsidRPr="00302A27" w:rsidTr="008E51B8">
        <w:trPr>
          <w:cantSplit/>
        </w:trPr>
        <w:tc>
          <w:tcPr>
            <w:tcW w:w="1077" w:type="pct"/>
            <w:shd w:val="clear" w:color="auto" w:fill="auto"/>
          </w:tcPr>
          <w:p w:rsidR="001B7E49" w:rsidRPr="00302A27" w:rsidRDefault="001B7E49" w:rsidP="001A5178">
            <w:pPr>
              <w:spacing w:before="120" w:after="120"/>
            </w:pPr>
            <w:r w:rsidRPr="00302A27">
              <w:t xml:space="preserve">Приложение № </w:t>
            </w:r>
            <w:r w:rsidR="001A5178">
              <w:t>4</w:t>
            </w:r>
            <w:r>
              <w:t xml:space="preserve"> </w:t>
            </w:r>
          </w:p>
        </w:tc>
        <w:tc>
          <w:tcPr>
            <w:tcW w:w="3923" w:type="pct"/>
            <w:shd w:val="clear" w:color="auto" w:fill="auto"/>
          </w:tcPr>
          <w:p w:rsidR="001B7E49" w:rsidRPr="00302A27" w:rsidRDefault="001B7E49" w:rsidP="008E51B8">
            <w:pPr>
              <w:spacing w:before="120" w:after="120"/>
            </w:pPr>
            <w:r>
              <w:t xml:space="preserve">Форма «Справка-расшифровка к Акту сдачи-приемки выполненных работ» </w:t>
            </w:r>
          </w:p>
        </w:tc>
      </w:tr>
      <w:tr w:rsidR="001A5178" w:rsidRPr="00302A27" w:rsidTr="00833BED">
        <w:trPr>
          <w:cantSplit/>
        </w:trPr>
        <w:tc>
          <w:tcPr>
            <w:tcW w:w="1077" w:type="pct"/>
            <w:shd w:val="clear" w:color="auto" w:fill="auto"/>
          </w:tcPr>
          <w:p w:rsidR="001A5178" w:rsidRDefault="001A5178" w:rsidP="001A5178">
            <w:pPr>
              <w:spacing w:before="120" w:after="120"/>
            </w:pPr>
            <w:r>
              <w:t>Приложение № 5</w:t>
            </w:r>
          </w:p>
        </w:tc>
        <w:tc>
          <w:tcPr>
            <w:tcW w:w="3923" w:type="pct"/>
            <w:shd w:val="clear" w:color="auto" w:fill="auto"/>
          </w:tcPr>
          <w:p w:rsidR="001A5178" w:rsidRPr="00302A27" w:rsidRDefault="001A5178" w:rsidP="00833BED">
            <w:pPr>
              <w:spacing w:before="120" w:after="120"/>
              <w:rPr>
                <w:bCs/>
              </w:rPr>
            </w:pPr>
            <w:r w:rsidRPr="00302A27">
              <w:t>Форма «Сведения о цепочке собственников, включая бенефициаров (в том числе конечных)»</w:t>
            </w:r>
          </w:p>
        </w:tc>
      </w:tr>
    </w:tbl>
    <w:p w:rsidR="001B7E49" w:rsidRPr="00503B79" w:rsidRDefault="001B7E49" w:rsidP="001B7E49">
      <w:pPr>
        <w:suppressAutoHyphens/>
        <w:jc w:val="both"/>
        <w:rPr>
          <w:bCs/>
        </w:rPr>
      </w:pPr>
    </w:p>
    <w:p w:rsidR="001B7E49" w:rsidRPr="00503B79" w:rsidRDefault="001B7E49" w:rsidP="00844C5B">
      <w:pPr>
        <w:pStyle w:val="1a"/>
        <w:widowControl/>
        <w:numPr>
          <w:ilvl w:val="0"/>
          <w:numId w:val="69"/>
        </w:numPr>
        <w:suppressAutoHyphens/>
        <w:autoSpaceDE/>
        <w:autoSpaceDN/>
        <w:adjustRightInd/>
        <w:spacing w:before="0"/>
        <w:contextualSpacing w:val="0"/>
        <w:rPr>
          <w:b/>
          <w:szCs w:val="24"/>
        </w:rPr>
      </w:pPr>
      <w:r w:rsidRPr="00503B79">
        <w:rPr>
          <w:b/>
          <w:szCs w:val="24"/>
        </w:rPr>
        <w:t>Юридические адреса, банковские реквизиты и подписи сторон</w:t>
      </w:r>
    </w:p>
    <w:p w:rsidR="001B7E49" w:rsidRPr="00503B79" w:rsidRDefault="001B7E49" w:rsidP="001B7E49">
      <w:pPr>
        <w:pStyle w:val="1a"/>
        <w:widowControl/>
        <w:suppressAutoHyphens/>
        <w:autoSpaceDE/>
        <w:autoSpaceDN/>
        <w:adjustRightInd/>
        <w:spacing w:before="0"/>
        <w:ind w:left="709" w:firstLine="0"/>
        <w:contextualSpacing w:val="0"/>
        <w:rPr>
          <w:b/>
          <w:szCs w:val="24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1B7E49" w:rsidRPr="00503B79" w:rsidTr="008E51B8">
        <w:trPr>
          <w:trHeight w:val="578"/>
        </w:trPr>
        <w:tc>
          <w:tcPr>
            <w:tcW w:w="5077" w:type="dxa"/>
            <w:vAlign w:val="center"/>
          </w:tcPr>
          <w:p w:rsidR="001B7E49" w:rsidRPr="00503B79" w:rsidRDefault="001B7E49" w:rsidP="008E51B8">
            <w:pPr>
              <w:pStyle w:val="afc"/>
              <w:suppressAutoHyphens/>
              <w:jc w:val="center"/>
              <w:rPr>
                <w:bCs/>
              </w:rPr>
            </w:pPr>
            <w:r w:rsidRPr="00503B79">
              <w:t>ЗАКАЗЧИК</w:t>
            </w:r>
          </w:p>
        </w:tc>
        <w:tc>
          <w:tcPr>
            <w:tcW w:w="5060" w:type="dxa"/>
            <w:vAlign w:val="center"/>
          </w:tcPr>
          <w:p w:rsidR="001B7E49" w:rsidRPr="00503B79" w:rsidRDefault="001B7E49" w:rsidP="008E51B8">
            <w:pPr>
              <w:pStyle w:val="afc"/>
              <w:suppressAutoHyphens/>
              <w:jc w:val="center"/>
              <w:rPr>
                <w:bCs/>
              </w:rPr>
            </w:pPr>
            <w:r w:rsidRPr="00503B79">
              <w:rPr>
                <w:bCs/>
              </w:rPr>
              <w:t>ИСПОЛНИТЕЛЬ</w:t>
            </w:r>
          </w:p>
        </w:tc>
      </w:tr>
      <w:tr w:rsidR="001B7E49" w:rsidRPr="00503B79" w:rsidTr="008E51B8">
        <w:tc>
          <w:tcPr>
            <w:tcW w:w="5077" w:type="dxa"/>
          </w:tcPr>
          <w:p w:rsidR="001B7E49" w:rsidRPr="00503B79" w:rsidRDefault="001B7E49" w:rsidP="008E51B8">
            <w:pPr>
              <w:spacing w:line="192" w:lineRule="auto"/>
            </w:pPr>
          </w:p>
          <w:p w:rsidR="001B7E49" w:rsidRPr="00503B79" w:rsidRDefault="001B7E49" w:rsidP="008E51B8">
            <w:pPr>
              <w:spacing w:line="192" w:lineRule="auto"/>
            </w:pPr>
            <w:r w:rsidRPr="00503B79">
              <w:t>Открытое акционерное общество</w:t>
            </w:r>
            <w:r w:rsidRPr="00503B79">
              <w:rPr>
                <w:caps/>
              </w:rPr>
              <w:t xml:space="preserve"> </w:t>
            </w:r>
            <w:r w:rsidRPr="00503B79">
              <w:t xml:space="preserve">НИЖЕГОРОДСКАЯ ИНЖИНИРИНГОВАЯ КОМПАНИЯ «АТОМЭНЕРГОПРОЕКТ» </w:t>
            </w:r>
          </w:p>
          <w:p w:rsidR="001B7E49" w:rsidRPr="00503B79" w:rsidRDefault="001B7E49" w:rsidP="008E51B8">
            <w:pPr>
              <w:pStyle w:val="afc"/>
              <w:spacing w:line="192" w:lineRule="auto"/>
            </w:pPr>
            <w:r w:rsidRPr="00503B79">
              <w:t xml:space="preserve">(ОАО «НИАЭП») </w:t>
            </w:r>
          </w:p>
          <w:p w:rsidR="001B7E49" w:rsidRPr="00503B79" w:rsidRDefault="001B7E49" w:rsidP="008E51B8">
            <w:pPr>
              <w:pStyle w:val="afc"/>
              <w:suppressAutoHyphens/>
            </w:pPr>
            <w:r w:rsidRPr="00503B79">
              <w:t xml:space="preserve">Юридический адрес: </w:t>
            </w:r>
          </w:p>
          <w:p w:rsidR="001B7E49" w:rsidRPr="00503B79" w:rsidRDefault="001B7E49" w:rsidP="008E51B8">
            <w:pPr>
              <w:pStyle w:val="afc"/>
              <w:suppressAutoHyphens/>
            </w:pPr>
            <w:smartTag w:uri="urn:schemas-microsoft-com:office:smarttags" w:element="metricconverter">
              <w:smartTagPr>
                <w:attr w:name="ProductID" w:val="603006 г"/>
              </w:smartTagPr>
              <w:r w:rsidRPr="00503B79">
                <w:lastRenderedPageBreak/>
                <w:t>603006 г</w:t>
              </w:r>
            </w:smartTag>
            <w:proofErr w:type="gramStart"/>
            <w:r w:rsidRPr="00503B79">
              <w:t>.Н</w:t>
            </w:r>
            <w:proofErr w:type="gramEnd"/>
            <w:r w:rsidRPr="00503B79">
              <w:t xml:space="preserve">ижний Новгород, пл. Свободы, д.3 </w:t>
            </w:r>
          </w:p>
          <w:p w:rsidR="001B7E49" w:rsidRPr="00503B79" w:rsidRDefault="001B7E49" w:rsidP="008E51B8">
            <w:pPr>
              <w:pStyle w:val="afc"/>
              <w:suppressAutoHyphens/>
            </w:pPr>
            <w:r w:rsidRPr="00503B79">
              <w:t xml:space="preserve">ИНН 5260214123 КПП 525350001 </w:t>
            </w:r>
          </w:p>
          <w:p w:rsidR="001B7E49" w:rsidRPr="00503B79" w:rsidRDefault="001B7E49" w:rsidP="008E51B8">
            <w:pPr>
              <w:pStyle w:val="afc"/>
              <w:suppressAutoHyphens/>
            </w:pPr>
            <w:r w:rsidRPr="00503B79">
              <w:t>Банковские реквизиты:</w:t>
            </w:r>
          </w:p>
          <w:p w:rsidR="001B7E49" w:rsidRPr="00503B79" w:rsidRDefault="001B7E49" w:rsidP="008E51B8">
            <w:pPr>
              <w:spacing w:line="192" w:lineRule="auto"/>
            </w:pPr>
            <w:proofErr w:type="gramStart"/>
            <w:r w:rsidRPr="00503B79">
              <w:t>Р</w:t>
            </w:r>
            <w:proofErr w:type="gramEnd"/>
            <w:r w:rsidRPr="00503B79">
              <w:t>/с 40702810542020102883</w:t>
            </w:r>
          </w:p>
          <w:p w:rsidR="001B7E49" w:rsidRPr="00503B79" w:rsidRDefault="001B7E49" w:rsidP="008E51B8">
            <w:pPr>
              <w:spacing w:line="192" w:lineRule="auto"/>
            </w:pPr>
            <w:r w:rsidRPr="00503B79">
              <w:t>в Волго-Вятском банке Сбербанка РФ,</w:t>
            </w:r>
          </w:p>
          <w:p w:rsidR="001B7E49" w:rsidRPr="00503B79" w:rsidRDefault="001B7E49" w:rsidP="008E51B8">
            <w:pPr>
              <w:pStyle w:val="afc"/>
              <w:suppressAutoHyphens/>
            </w:pPr>
            <w:r w:rsidRPr="00503B79">
              <w:t>г. Н. Новгород</w:t>
            </w:r>
          </w:p>
          <w:p w:rsidR="001B7E49" w:rsidRPr="00503B79" w:rsidRDefault="001B7E49" w:rsidP="008E51B8">
            <w:pPr>
              <w:pStyle w:val="afc"/>
              <w:suppressAutoHyphens/>
              <w:rPr>
                <w:bCs/>
              </w:rPr>
            </w:pPr>
            <w:r w:rsidRPr="00503B79">
              <w:rPr>
                <w:bCs/>
              </w:rPr>
              <w:t>к/с 30101810900000000603</w:t>
            </w:r>
          </w:p>
          <w:p w:rsidR="001B7E49" w:rsidRPr="00503B79" w:rsidRDefault="001B7E49" w:rsidP="008E51B8">
            <w:pPr>
              <w:pStyle w:val="afc"/>
              <w:suppressAutoHyphens/>
              <w:rPr>
                <w:bCs/>
              </w:rPr>
            </w:pPr>
            <w:r w:rsidRPr="00503B79">
              <w:rPr>
                <w:bCs/>
              </w:rPr>
              <w:t>БИК 042202603</w:t>
            </w:r>
          </w:p>
          <w:p w:rsidR="001B7E49" w:rsidRPr="00503B79" w:rsidRDefault="001B7E49" w:rsidP="008E51B8">
            <w:pPr>
              <w:autoSpaceDE w:val="0"/>
              <w:autoSpaceDN w:val="0"/>
              <w:adjustRightInd w:val="0"/>
              <w:spacing w:line="223" w:lineRule="exact"/>
              <w:jc w:val="both"/>
            </w:pPr>
            <w:r w:rsidRPr="00503B79">
              <w:rPr>
                <w:bCs/>
              </w:rPr>
              <w:t>ОКПО 17073658, ОГРН 1075260029240</w:t>
            </w:r>
          </w:p>
        </w:tc>
        <w:tc>
          <w:tcPr>
            <w:tcW w:w="5060" w:type="dxa"/>
          </w:tcPr>
          <w:p w:rsidR="001B7E49" w:rsidRPr="00503B79" w:rsidRDefault="001B7E49" w:rsidP="008E51B8">
            <w:pPr>
              <w:pStyle w:val="afc"/>
              <w:suppressAutoHyphens/>
              <w:rPr>
                <w:bCs/>
              </w:rPr>
            </w:pPr>
          </w:p>
        </w:tc>
      </w:tr>
      <w:tr w:rsidR="001B7E49" w:rsidRPr="0017792A" w:rsidTr="008E51B8">
        <w:trPr>
          <w:trHeight w:val="1723"/>
        </w:trPr>
        <w:tc>
          <w:tcPr>
            <w:tcW w:w="5077" w:type="dxa"/>
          </w:tcPr>
          <w:p w:rsidR="00DA1B3E" w:rsidRDefault="00DA1B3E" w:rsidP="008E51B8">
            <w:pPr>
              <w:pStyle w:val="afc"/>
              <w:suppressAutoHyphens/>
              <w:rPr>
                <w:bCs/>
              </w:rPr>
            </w:pPr>
          </w:p>
          <w:p w:rsidR="001B7E49" w:rsidRPr="00503B79" w:rsidRDefault="001B7E49" w:rsidP="008E51B8">
            <w:pPr>
              <w:pStyle w:val="afc"/>
              <w:suppressAutoHyphens/>
              <w:rPr>
                <w:bCs/>
              </w:rPr>
            </w:pPr>
            <w:r w:rsidRPr="00503B79">
              <w:rPr>
                <w:bCs/>
              </w:rPr>
              <w:t xml:space="preserve">Старший вице-президент – </w:t>
            </w:r>
          </w:p>
          <w:p w:rsidR="001B7E49" w:rsidRPr="00503B79" w:rsidRDefault="001B7E49" w:rsidP="008E51B8">
            <w:pPr>
              <w:pStyle w:val="afc"/>
              <w:suppressAutoHyphens/>
              <w:rPr>
                <w:bCs/>
              </w:rPr>
            </w:pPr>
            <w:r w:rsidRPr="00503B79">
              <w:rPr>
                <w:bCs/>
              </w:rPr>
              <w:t>директор по проектированию ОАО «НИАЭП»</w:t>
            </w:r>
          </w:p>
          <w:p w:rsidR="001B7E49" w:rsidRPr="00503B79" w:rsidRDefault="001B7E49" w:rsidP="008E51B8">
            <w:pPr>
              <w:pStyle w:val="afc"/>
              <w:suppressAutoHyphens/>
              <w:rPr>
                <w:bCs/>
              </w:rPr>
            </w:pPr>
          </w:p>
          <w:p w:rsidR="001B7E49" w:rsidRPr="00503B79" w:rsidRDefault="001B7E49" w:rsidP="008E51B8">
            <w:pPr>
              <w:pStyle w:val="afc"/>
              <w:suppressAutoHyphens/>
            </w:pPr>
            <w:r w:rsidRPr="00503B79">
              <w:rPr>
                <w:bCs/>
              </w:rPr>
              <w:t>________________ Ю.А. Иванов</w:t>
            </w:r>
          </w:p>
        </w:tc>
        <w:tc>
          <w:tcPr>
            <w:tcW w:w="5060" w:type="dxa"/>
          </w:tcPr>
          <w:p w:rsidR="001B7E49" w:rsidRPr="00503B79" w:rsidRDefault="001B7E49" w:rsidP="008E51B8">
            <w:pPr>
              <w:pStyle w:val="afc"/>
              <w:suppressAutoHyphens/>
              <w:rPr>
                <w:bCs/>
              </w:rPr>
            </w:pPr>
          </w:p>
          <w:p w:rsidR="001B7E49" w:rsidRPr="00503B79" w:rsidRDefault="001B7E49" w:rsidP="008E51B8">
            <w:pPr>
              <w:pStyle w:val="afc"/>
              <w:suppressAutoHyphens/>
            </w:pPr>
            <w:r w:rsidRPr="00503B79">
              <w:t>______________________________</w:t>
            </w:r>
          </w:p>
          <w:p w:rsidR="001B7E49" w:rsidRPr="00503B79" w:rsidRDefault="001B7E49" w:rsidP="008E51B8">
            <w:pPr>
              <w:pStyle w:val="afc"/>
              <w:suppressAutoHyphens/>
            </w:pPr>
          </w:p>
          <w:p w:rsidR="001B7E49" w:rsidRPr="00503B79" w:rsidRDefault="001B7E49" w:rsidP="008E51B8">
            <w:pPr>
              <w:pStyle w:val="afc"/>
              <w:suppressAutoHyphens/>
            </w:pPr>
          </w:p>
          <w:p w:rsidR="001B7E49" w:rsidRPr="0017792A" w:rsidRDefault="001B7E49" w:rsidP="008E51B8">
            <w:pPr>
              <w:pStyle w:val="afc"/>
              <w:suppressAutoHyphens/>
            </w:pPr>
            <w:r w:rsidRPr="00503B79">
              <w:t>________________________ /                      /</w:t>
            </w:r>
          </w:p>
        </w:tc>
      </w:tr>
    </w:tbl>
    <w:p w:rsidR="001B7E49" w:rsidRDefault="001B7E49" w:rsidP="001B7E49"/>
    <w:p w:rsidR="00E36290" w:rsidRDefault="00E36290" w:rsidP="00C1478B">
      <w:pPr>
        <w:suppressAutoHyphens/>
        <w:ind w:firstLine="709"/>
        <w:jc w:val="center"/>
        <w:rPr>
          <w:b/>
          <w:snapToGrid w:val="0"/>
        </w:rPr>
        <w:sectPr w:rsidR="00E36290" w:rsidSect="00886A6E">
          <w:headerReference w:type="default" r:id="rId7"/>
          <w:footerReference w:type="default" r:id="rId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B7E49" w:rsidRPr="007C7E92" w:rsidRDefault="001B7E49" w:rsidP="001B7E49">
      <w:pPr>
        <w:jc w:val="right"/>
      </w:pPr>
      <w:r w:rsidRPr="007C7E92">
        <w:lastRenderedPageBreak/>
        <w:t>Приложение № 1</w:t>
      </w:r>
    </w:p>
    <w:p w:rsidR="001B7E49" w:rsidRPr="007C7E92" w:rsidRDefault="001B7E49" w:rsidP="001B7E49">
      <w:pPr>
        <w:jc w:val="right"/>
      </w:pPr>
      <w:r w:rsidRPr="007C7E92">
        <w:t xml:space="preserve">к Договору № </w:t>
      </w:r>
      <w:r>
        <w:t>___________</w:t>
      </w:r>
      <w:r w:rsidRPr="007C7E92">
        <w:t>____________</w:t>
      </w:r>
    </w:p>
    <w:p w:rsidR="001B7E49" w:rsidRPr="00D0132E" w:rsidRDefault="001B7E49" w:rsidP="001B7E49">
      <w:pPr>
        <w:jc w:val="right"/>
        <w:rPr>
          <w:caps/>
          <w:sz w:val="28"/>
          <w:szCs w:val="28"/>
        </w:rPr>
      </w:pPr>
      <w:r w:rsidRPr="007C7E92">
        <w:t xml:space="preserve">от «_____» </w:t>
      </w:r>
      <w:r>
        <w:t>____</w:t>
      </w:r>
      <w:r w:rsidRPr="007C7E92">
        <w:t>___________ 2013г</w:t>
      </w:r>
      <w:r>
        <w:rPr>
          <w:sz w:val="28"/>
          <w:szCs w:val="28"/>
        </w:rPr>
        <w:t>.</w:t>
      </w:r>
    </w:p>
    <w:p w:rsidR="001B7E49" w:rsidRDefault="001B7E49" w:rsidP="001B7E49">
      <w:pPr>
        <w:jc w:val="right"/>
        <w:rPr>
          <w:b/>
          <w:caps/>
          <w:sz w:val="28"/>
          <w:szCs w:val="28"/>
        </w:rPr>
      </w:pPr>
    </w:p>
    <w:p w:rsidR="001B7E49" w:rsidRDefault="001B7E49" w:rsidP="001B7E49">
      <w:pPr>
        <w:jc w:val="right"/>
        <w:rPr>
          <w:b/>
          <w:caps/>
          <w:sz w:val="28"/>
          <w:szCs w:val="28"/>
        </w:rPr>
      </w:pPr>
    </w:p>
    <w:p w:rsidR="001B7E49" w:rsidRDefault="001B7E49" w:rsidP="001B7E49">
      <w:pPr>
        <w:jc w:val="right"/>
        <w:rPr>
          <w:b/>
          <w:caps/>
          <w:sz w:val="28"/>
          <w:szCs w:val="28"/>
        </w:rPr>
      </w:pPr>
    </w:p>
    <w:tbl>
      <w:tblPr>
        <w:tblW w:w="0" w:type="auto"/>
        <w:tblLook w:val="01E0"/>
      </w:tblPr>
      <w:tblGrid>
        <w:gridCol w:w="4926"/>
        <w:gridCol w:w="4927"/>
      </w:tblGrid>
      <w:tr w:rsidR="001B7E49" w:rsidRPr="00522023" w:rsidTr="008E51B8">
        <w:trPr>
          <w:trHeight w:val="573"/>
        </w:trPr>
        <w:tc>
          <w:tcPr>
            <w:tcW w:w="4926" w:type="dxa"/>
          </w:tcPr>
          <w:p w:rsidR="001B7E49" w:rsidRPr="002341CE" w:rsidRDefault="001B7E49" w:rsidP="008E51B8">
            <w:pPr>
              <w:jc w:val="center"/>
              <w:rPr>
                <w:b/>
                <w:szCs w:val="28"/>
              </w:rPr>
            </w:pPr>
            <w:r w:rsidRPr="002341CE">
              <w:rPr>
                <w:b/>
                <w:szCs w:val="28"/>
              </w:rPr>
              <w:t>СОГЛАСОВАНО:</w:t>
            </w:r>
          </w:p>
        </w:tc>
        <w:tc>
          <w:tcPr>
            <w:tcW w:w="4927" w:type="dxa"/>
          </w:tcPr>
          <w:p w:rsidR="001B7E49" w:rsidRPr="002341CE" w:rsidRDefault="001B7E49" w:rsidP="008E51B8">
            <w:pPr>
              <w:jc w:val="center"/>
              <w:rPr>
                <w:b/>
                <w:szCs w:val="28"/>
              </w:rPr>
            </w:pPr>
            <w:r w:rsidRPr="002341CE">
              <w:rPr>
                <w:b/>
                <w:szCs w:val="28"/>
              </w:rPr>
              <w:t>УТВЕРЖДАЮ:</w:t>
            </w:r>
          </w:p>
        </w:tc>
      </w:tr>
      <w:tr w:rsidR="001B7E49" w:rsidRPr="002341CE" w:rsidTr="008E51B8">
        <w:trPr>
          <w:trHeight w:val="808"/>
        </w:trPr>
        <w:tc>
          <w:tcPr>
            <w:tcW w:w="4926" w:type="dxa"/>
          </w:tcPr>
          <w:p w:rsidR="001B7E49" w:rsidRPr="004527A0" w:rsidRDefault="001B7E49" w:rsidP="008E51B8">
            <w:pPr>
              <w:rPr>
                <w:b/>
              </w:rPr>
            </w:pPr>
            <w:r w:rsidRPr="004527A0">
              <w:rPr>
                <w:b/>
              </w:rPr>
              <w:t>Исполнитель</w:t>
            </w:r>
          </w:p>
          <w:p w:rsidR="001B7E49" w:rsidRPr="004527A0" w:rsidRDefault="001B7E49" w:rsidP="008E51B8">
            <w:pPr>
              <w:rPr>
                <w:b/>
              </w:rPr>
            </w:pPr>
          </w:p>
          <w:p w:rsidR="001B7E49" w:rsidRPr="004527A0" w:rsidRDefault="001B7E49" w:rsidP="008E51B8">
            <w:pPr>
              <w:rPr>
                <w:b/>
              </w:rPr>
            </w:pPr>
            <w:r w:rsidRPr="004527A0">
              <w:rPr>
                <w:b/>
              </w:rPr>
              <w:t>_____________________________</w:t>
            </w:r>
          </w:p>
          <w:p w:rsidR="001B7E49" w:rsidRPr="004527A0" w:rsidRDefault="001B7E49" w:rsidP="008E51B8">
            <w:pPr>
              <w:rPr>
                <w:b/>
              </w:rPr>
            </w:pPr>
            <w:r w:rsidRPr="004527A0">
              <w:rPr>
                <w:b/>
              </w:rPr>
              <w:t>______________________________</w:t>
            </w:r>
          </w:p>
          <w:p w:rsidR="001B7E49" w:rsidRPr="004527A0" w:rsidRDefault="001B7E49" w:rsidP="008E51B8">
            <w:pPr>
              <w:rPr>
                <w:b/>
              </w:rPr>
            </w:pPr>
          </w:p>
          <w:p w:rsidR="001B7E49" w:rsidRPr="004527A0" w:rsidRDefault="001B7E49" w:rsidP="008E51B8">
            <w:pPr>
              <w:rPr>
                <w:b/>
              </w:rPr>
            </w:pPr>
            <w:r w:rsidRPr="004527A0">
              <w:rPr>
                <w:b/>
              </w:rPr>
              <w:t>________________/                          /</w:t>
            </w:r>
          </w:p>
          <w:p w:rsidR="001B7E49" w:rsidRPr="004527A0" w:rsidRDefault="001B7E49" w:rsidP="008E51B8">
            <w:pPr>
              <w:rPr>
                <w:b/>
              </w:rPr>
            </w:pPr>
          </w:p>
          <w:p w:rsidR="001B7E49" w:rsidRPr="004527A0" w:rsidRDefault="001B7E49" w:rsidP="008E51B8">
            <w:pPr>
              <w:rPr>
                <w:b/>
              </w:rPr>
            </w:pPr>
          </w:p>
        </w:tc>
        <w:tc>
          <w:tcPr>
            <w:tcW w:w="4927" w:type="dxa"/>
          </w:tcPr>
          <w:p w:rsidR="001B7E49" w:rsidRPr="004527A0" w:rsidRDefault="001B7E49" w:rsidP="008E51B8">
            <w:pPr>
              <w:rPr>
                <w:b/>
              </w:rPr>
            </w:pPr>
            <w:r w:rsidRPr="004527A0">
              <w:rPr>
                <w:b/>
              </w:rPr>
              <w:t>Заказчик</w:t>
            </w:r>
          </w:p>
          <w:p w:rsidR="001B7E49" w:rsidRPr="004527A0" w:rsidRDefault="001B7E49" w:rsidP="008E51B8">
            <w:pPr>
              <w:rPr>
                <w:b/>
              </w:rPr>
            </w:pPr>
          </w:p>
          <w:p w:rsidR="001B7E49" w:rsidRPr="004527A0" w:rsidRDefault="001B7E49" w:rsidP="008E51B8">
            <w:pPr>
              <w:rPr>
                <w:b/>
              </w:rPr>
            </w:pPr>
            <w:r w:rsidRPr="004527A0">
              <w:rPr>
                <w:b/>
              </w:rPr>
              <w:t>Старший вице-президент – директор по проектированию ОАО «НИАЭП»</w:t>
            </w:r>
          </w:p>
          <w:p w:rsidR="001B7E49" w:rsidRPr="004527A0" w:rsidRDefault="001B7E49" w:rsidP="008E51B8">
            <w:pPr>
              <w:rPr>
                <w:b/>
              </w:rPr>
            </w:pPr>
          </w:p>
          <w:p w:rsidR="001B7E49" w:rsidRPr="004527A0" w:rsidRDefault="001B7E49" w:rsidP="008E51B8">
            <w:pPr>
              <w:rPr>
                <w:b/>
              </w:rPr>
            </w:pPr>
            <w:r w:rsidRPr="004527A0">
              <w:rPr>
                <w:b/>
              </w:rPr>
              <w:t>______________ Ю.А. Иванов</w:t>
            </w:r>
          </w:p>
        </w:tc>
      </w:tr>
    </w:tbl>
    <w:p w:rsidR="001B7E49" w:rsidRPr="002341CE" w:rsidRDefault="001B7E49" w:rsidP="001B7E49">
      <w:pPr>
        <w:jc w:val="center"/>
        <w:rPr>
          <w:b/>
          <w:caps/>
        </w:rPr>
      </w:pPr>
    </w:p>
    <w:p w:rsidR="001B7E49" w:rsidRDefault="001B7E49" w:rsidP="001B7E49">
      <w:pPr>
        <w:jc w:val="center"/>
        <w:rPr>
          <w:caps/>
          <w:sz w:val="28"/>
          <w:szCs w:val="28"/>
        </w:rPr>
      </w:pPr>
    </w:p>
    <w:p w:rsidR="001B7E49" w:rsidRDefault="001B7E49" w:rsidP="001B7E49">
      <w:pPr>
        <w:jc w:val="center"/>
        <w:rPr>
          <w:caps/>
          <w:sz w:val="28"/>
          <w:szCs w:val="28"/>
        </w:rPr>
      </w:pPr>
    </w:p>
    <w:p w:rsidR="001B7E49" w:rsidRDefault="001B7E49" w:rsidP="001B7E49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ТЕХНИЧЕСКОЕ ЗАДАНИЕ </w:t>
      </w:r>
    </w:p>
    <w:p w:rsidR="001B7E49" w:rsidRPr="00D0132E" w:rsidRDefault="001B7E49" w:rsidP="001B7E49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>н</w:t>
      </w:r>
      <w:r w:rsidRPr="00D0132E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выполнении работ </w:t>
      </w:r>
      <w:r w:rsidRPr="00D0132E">
        <w:rPr>
          <w:sz w:val="28"/>
          <w:szCs w:val="28"/>
        </w:rPr>
        <w:t>по теме:</w:t>
      </w:r>
    </w:p>
    <w:p w:rsidR="001B7E49" w:rsidRDefault="001B7E49" w:rsidP="001B7E49">
      <w:pPr>
        <w:jc w:val="center"/>
        <w:rPr>
          <w:b/>
          <w:caps/>
          <w:sz w:val="28"/>
          <w:szCs w:val="28"/>
        </w:rPr>
      </w:pPr>
    </w:p>
    <w:p w:rsidR="001B7E49" w:rsidRPr="00FB086C" w:rsidRDefault="001B7E49" w:rsidP="001B7E49">
      <w:pPr>
        <w:jc w:val="center"/>
        <w:rPr>
          <w:caps/>
        </w:rPr>
      </w:pPr>
      <w:r w:rsidRPr="00C80924">
        <w:rPr>
          <w:b/>
          <w:caps/>
          <w:sz w:val="28"/>
          <w:szCs w:val="28"/>
        </w:rPr>
        <w:t>Доработка ПО ENOVIA V6</w:t>
      </w:r>
      <w:proofErr w:type="gramStart"/>
      <w:r w:rsidRPr="00C80924">
        <w:rPr>
          <w:b/>
          <w:caps/>
          <w:sz w:val="28"/>
          <w:szCs w:val="28"/>
        </w:rPr>
        <w:t xml:space="preserve"> в</w:t>
      </w:r>
      <w:proofErr w:type="gramEnd"/>
      <w:r w:rsidRPr="00C80924">
        <w:rPr>
          <w:b/>
          <w:caps/>
          <w:sz w:val="28"/>
          <w:szCs w:val="28"/>
        </w:rPr>
        <w:t xml:space="preserve"> части создания дополнительных механизмов интеграции, управления изменениями и конфигурацией</w:t>
      </w:r>
    </w:p>
    <w:p w:rsidR="001B7E49" w:rsidRPr="00FB086C" w:rsidRDefault="001B7E49" w:rsidP="001B7E49">
      <w:pPr>
        <w:rPr>
          <w:caps/>
        </w:rPr>
      </w:pPr>
    </w:p>
    <w:p w:rsidR="001B7E49" w:rsidRDefault="001B7E49" w:rsidP="001B7E49">
      <w:pPr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E36290" w:rsidRDefault="00E36290" w:rsidP="001B7E49">
      <w:pPr>
        <w:jc w:val="center"/>
        <w:rPr>
          <w:caps/>
        </w:rPr>
      </w:pPr>
    </w:p>
    <w:p w:rsidR="00E36290" w:rsidRDefault="00E36290" w:rsidP="001B7E49">
      <w:pPr>
        <w:jc w:val="center"/>
        <w:rPr>
          <w:caps/>
        </w:rPr>
      </w:pPr>
    </w:p>
    <w:p w:rsidR="00E36290" w:rsidRDefault="00E36290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</w:p>
    <w:p w:rsidR="001B7E49" w:rsidRDefault="001B7E49" w:rsidP="001B7E49">
      <w:pPr>
        <w:jc w:val="center"/>
        <w:rPr>
          <w:caps/>
        </w:rPr>
      </w:pPr>
      <w:r>
        <w:rPr>
          <w:caps/>
        </w:rPr>
        <w:t>2013</w:t>
      </w:r>
    </w:p>
    <w:p w:rsidR="001B7E49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b/>
          <w:szCs w:val="22"/>
        </w:rPr>
      </w:pPr>
      <w:r>
        <w:rPr>
          <w:b/>
          <w:caps/>
          <w:sz w:val="28"/>
          <w:szCs w:val="28"/>
        </w:rPr>
        <w:br w:type="page"/>
      </w:r>
      <w:bookmarkStart w:id="9" w:name="_Toc283362707"/>
      <w:r>
        <w:rPr>
          <w:b/>
          <w:szCs w:val="22"/>
        </w:rPr>
        <w:lastRenderedPageBreak/>
        <w:t>Перечень принятых сокращений</w:t>
      </w:r>
    </w:p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>
        <w:rPr>
          <w:szCs w:val="22"/>
        </w:rPr>
        <w:t>АЭС - атомная электростанция</w:t>
      </w:r>
    </w:p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>
        <w:t>ИМ - и</w:t>
      </w:r>
      <w:r w:rsidRPr="00685B44">
        <w:t>нформационная модель</w:t>
      </w:r>
    </w:p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>
        <w:rPr>
          <w:szCs w:val="22"/>
        </w:rPr>
        <w:t>САПР</w:t>
      </w:r>
      <w:r>
        <w:t xml:space="preserve"> - </w:t>
      </w:r>
      <w:r>
        <w:rPr>
          <w:szCs w:val="22"/>
        </w:rPr>
        <w:t>система автоматизированного проектирования</w:t>
      </w:r>
    </w:p>
    <w:p w:rsidR="001B7E49" w:rsidRPr="003072BA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b/>
          <w:szCs w:val="22"/>
        </w:rPr>
      </w:pPr>
      <w:r>
        <w:rPr>
          <w:b/>
          <w:szCs w:val="22"/>
        </w:rPr>
        <w:t>Название (тема) работы</w:t>
      </w:r>
    </w:p>
    <w:p w:rsidR="001B7E49" w:rsidRPr="00511A44" w:rsidRDefault="001B7E49" w:rsidP="001B7E49">
      <w:pPr>
        <w:pStyle w:val="afc"/>
        <w:spacing w:line="312" w:lineRule="auto"/>
        <w:ind w:firstLine="360"/>
        <w:jc w:val="both"/>
      </w:pPr>
      <w:r>
        <w:t xml:space="preserve">Доработка ПО </w:t>
      </w:r>
      <w:r>
        <w:rPr>
          <w:lang w:val="en-US"/>
        </w:rPr>
        <w:t>ENOVIA</w:t>
      </w:r>
      <w:r w:rsidRPr="00D5500F">
        <w:t xml:space="preserve"> </w:t>
      </w:r>
      <w:r>
        <w:rPr>
          <w:lang w:val="en-US"/>
        </w:rPr>
        <w:t>V</w:t>
      </w:r>
      <w:r w:rsidRPr="00D5500F">
        <w:t xml:space="preserve">6 </w:t>
      </w:r>
      <w:r>
        <w:t xml:space="preserve">в части создания дополнительных </w:t>
      </w:r>
      <w:r>
        <w:rPr>
          <w:szCs w:val="22"/>
        </w:rPr>
        <w:t>механизмов интеграции, управления изменениями и конфигурацией</w:t>
      </w:r>
      <w:r>
        <w:t>.</w:t>
      </w:r>
    </w:p>
    <w:p w:rsidR="001B7E49" w:rsidRPr="00BF155D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b/>
          <w:szCs w:val="22"/>
        </w:rPr>
      </w:pPr>
      <w:r w:rsidRPr="003072BA">
        <w:rPr>
          <w:b/>
          <w:szCs w:val="22"/>
        </w:rPr>
        <w:t>Срок выполнения работы по договору</w:t>
      </w:r>
    </w:p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>
        <w:rPr>
          <w:szCs w:val="22"/>
        </w:rPr>
        <w:t xml:space="preserve">Окончание работ: </w:t>
      </w:r>
      <w:r w:rsidRPr="0000014B">
        <w:rPr>
          <w:szCs w:val="22"/>
        </w:rPr>
        <w:t>3</w:t>
      </w:r>
      <w:r>
        <w:rPr>
          <w:szCs w:val="22"/>
        </w:rPr>
        <w:t>0</w:t>
      </w:r>
      <w:r w:rsidRPr="0000014B">
        <w:rPr>
          <w:szCs w:val="22"/>
        </w:rPr>
        <w:t>.04.2014</w:t>
      </w:r>
    </w:p>
    <w:p w:rsidR="001B7E49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szCs w:val="22"/>
        </w:rPr>
      </w:pPr>
      <w:r>
        <w:rPr>
          <w:b/>
          <w:szCs w:val="22"/>
        </w:rPr>
        <w:t>Заказчик</w:t>
      </w:r>
    </w:p>
    <w:p w:rsidR="001B7E49" w:rsidRPr="000871E1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 w:rsidRPr="000871E1">
        <w:rPr>
          <w:szCs w:val="22"/>
        </w:rPr>
        <w:t>Открытое акционерное общество НИЖЕГОРОДСКАЯ ИНЖИНИРИНГОВАЯ КОМПАНИЯ «АТОМЭНЕРГОПРОЕКТ» (сокращенное наименование – ОАО «НИАЭП»)</w:t>
      </w:r>
      <w:r>
        <w:rPr>
          <w:szCs w:val="22"/>
        </w:rPr>
        <w:t xml:space="preserve"> </w:t>
      </w:r>
      <w:r w:rsidRPr="000871E1">
        <w:rPr>
          <w:szCs w:val="22"/>
        </w:rPr>
        <w:t xml:space="preserve">603006, Россия, </w:t>
      </w:r>
      <w:proofErr w:type="gramStart"/>
      <w:r w:rsidRPr="000871E1">
        <w:rPr>
          <w:szCs w:val="22"/>
        </w:rPr>
        <w:t>г</w:t>
      </w:r>
      <w:proofErr w:type="gramEnd"/>
      <w:r w:rsidRPr="000871E1">
        <w:rPr>
          <w:szCs w:val="22"/>
        </w:rPr>
        <w:t>.</w:t>
      </w:r>
      <w:r>
        <w:rPr>
          <w:szCs w:val="22"/>
        </w:rPr>
        <w:t xml:space="preserve"> </w:t>
      </w:r>
      <w:r w:rsidRPr="000871E1">
        <w:rPr>
          <w:szCs w:val="22"/>
        </w:rPr>
        <w:t>Нижний Новгород, пл. Свободы, д.3</w:t>
      </w:r>
      <w:r>
        <w:rPr>
          <w:szCs w:val="22"/>
        </w:rPr>
        <w:t>.</w:t>
      </w:r>
    </w:p>
    <w:p w:rsidR="001B7E49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szCs w:val="22"/>
        </w:rPr>
      </w:pPr>
      <w:r w:rsidRPr="00BF155D">
        <w:rPr>
          <w:b/>
          <w:szCs w:val="22"/>
        </w:rPr>
        <w:t>Исполнитель</w:t>
      </w:r>
      <w:r w:rsidRPr="000871E1">
        <w:rPr>
          <w:b/>
          <w:szCs w:val="22"/>
        </w:rPr>
        <w:t xml:space="preserve"> </w:t>
      </w:r>
    </w:p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>
        <w:rPr>
          <w:szCs w:val="22"/>
        </w:rPr>
        <w:t>Определяется проведением открытого конкурса.</w:t>
      </w:r>
    </w:p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 w:rsidRPr="00197195">
        <w:rPr>
          <w:szCs w:val="22"/>
        </w:rPr>
        <w:t>В ходе выполнения работ, Исполнитель может изменять структуру цены</w:t>
      </w:r>
      <w:r>
        <w:rPr>
          <w:szCs w:val="22"/>
        </w:rPr>
        <w:t xml:space="preserve"> </w:t>
      </w:r>
      <w:r w:rsidRPr="00197195">
        <w:rPr>
          <w:szCs w:val="22"/>
        </w:rPr>
        <w:t>договора, не меняя общую цену, выполняя работы собственными силами или</w:t>
      </w:r>
      <w:r>
        <w:rPr>
          <w:szCs w:val="22"/>
        </w:rPr>
        <w:t xml:space="preserve"> </w:t>
      </w:r>
      <w:r w:rsidRPr="00197195">
        <w:rPr>
          <w:szCs w:val="22"/>
        </w:rPr>
        <w:t>привлекая дополнительных Соисполнителей по согласованию с Заказчиком.</w:t>
      </w:r>
      <w:r>
        <w:rPr>
          <w:szCs w:val="22"/>
        </w:rPr>
        <w:t xml:space="preserve"> </w:t>
      </w:r>
      <w:r w:rsidRPr="00197195">
        <w:rPr>
          <w:szCs w:val="22"/>
        </w:rPr>
        <w:t>Технические задания Соисполнителей должны быть согласованы с Заказчиком.</w:t>
      </w:r>
    </w:p>
    <w:p w:rsidR="001B7E49" w:rsidRPr="00BF155D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b/>
          <w:szCs w:val="22"/>
        </w:rPr>
      </w:pPr>
      <w:r w:rsidRPr="007F1A2F">
        <w:rPr>
          <w:b/>
          <w:szCs w:val="22"/>
        </w:rPr>
        <w:t>Цел</w:t>
      </w:r>
      <w:r>
        <w:rPr>
          <w:b/>
          <w:szCs w:val="22"/>
        </w:rPr>
        <w:t>и выполнения работ</w:t>
      </w:r>
    </w:p>
    <w:p w:rsidR="001B7E49" w:rsidRDefault="001B7E49" w:rsidP="001B7E49">
      <w:pPr>
        <w:pStyle w:val="afc"/>
        <w:spacing w:line="312" w:lineRule="auto"/>
        <w:ind w:firstLine="360"/>
        <w:jc w:val="both"/>
      </w:pPr>
      <w:r w:rsidRPr="00AC11B1">
        <w:rPr>
          <w:szCs w:val="22"/>
        </w:rPr>
        <w:t>Целями</w:t>
      </w:r>
      <w:r>
        <w:t xml:space="preserve"> выполнения работ являются:</w:t>
      </w:r>
    </w:p>
    <w:p w:rsidR="001B7E49" w:rsidRDefault="001B7E49" w:rsidP="001B7E49">
      <w:pPr>
        <w:pStyle w:val="afc"/>
        <w:numPr>
          <w:ilvl w:val="0"/>
          <w:numId w:val="80"/>
        </w:numPr>
        <w:spacing w:line="312" w:lineRule="auto"/>
        <w:jc w:val="both"/>
        <w:rPr>
          <w:szCs w:val="22"/>
        </w:rPr>
      </w:pPr>
      <w:r>
        <w:t xml:space="preserve">доработка ПО </w:t>
      </w:r>
      <w:r>
        <w:rPr>
          <w:lang w:val="en-US"/>
        </w:rPr>
        <w:t>ENOVIA</w:t>
      </w:r>
      <w:r w:rsidRPr="00AC11B1">
        <w:t xml:space="preserve"> </w:t>
      </w:r>
      <w:r>
        <w:rPr>
          <w:lang w:val="en-US"/>
        </w:rPr>
        <w:t>V</w:t>
      </w:r>
      <w:r w:rsidRPr="00AC11B1">
        <w:t>6</w:t>
      </w:r>
      <w:r>
        <w:t xml:space="preserve">, в части создания дополнительных механизмов </w:t>
      </w:r>
      <w:r>
        <w:rPr>
          <w:szCs w:val="22"/>
        </w:rPr>
        <w:t>интеграции;</w:t>
      </w:r>
    </w:p>
    <w:p w:rsidR="001B7E49" w:rsidRDefault="001B7E49" w:rsidP="001B7E49">
      <w:pPr>
        <w:pStyle w:val="afc"/>
        <w:numPr>
          <w:ilvl w:val="0"/>
          <w:numId w:val="80"/>
        </w:numPr>
        <w:spacing w:line="312" w:lineRule="auto"/>
        <w:jc w:val="both"/>
      </w:pPr>
      <w:r>
        <w:rPr>
          <w:szCs w:val="22"/>
        </w:rPr>
        <w:t>разработка универсальных</w:t>
      </w:r>
      <w:r w:rsidRPr="00AC11B1">
        <w:rPr>
          <w:szCs w:val="22"/>
        </w:rPr>
        <w:t xml:space="preserve"> </w:t>
      </w:r>
      <w:r>
        <w:rPr>
          <w:szCs w:val="22"/>
        </w:rPr>
        <w:t xml:space="preserve">механизмов управления изменениями и конфигурацией и их реализация </w:t>
      </w:r>
      <w:proofErr w:type="gramStart"/>
      <w:r>
        <w:rPr>
          <w:szCs w:val="22"/>
        </w:rPr>
        <w:t>в</w:t>
      </w:r>
      <w:proofErr w:type="gramEnd"/>
      <w:r>
        <w:rPr>
          <w:szCs w:val="22"/>
        </w:rPr>
        <w:t xml:space="preserve"> </w:t>
      </w:r>
      <w:r>
        <w:t xml:space="preserve">ПО </w:t>
      </w:r>
      <w:r>
        <w:rPr>
          <w:lang w:val="en-US"/>
        </w:rPr>
        <w:t>ENOVIA</w:t>
      </w:r>
      <w:r w:rsidRPr="00D5500F">
        <w:t xml:space="preserve"> </w:t>
      </w:r>
      <w:r>
        <w:rPr>
          <w:lang w:val="en-US"/>
        </w:rPr>
        <w:t>V</w:t>
      </w:r>
      <w:r w:rsidRPr="00D5500F">
        <w:t>6</w:t>
      </w:r>
      <w:r>
        <w:t>;</w:t>
      </w:r>
    </w:p>
    <w:p w:rsidR="001B7E49" w:rsidRDefault="001B7E49" w:rsidP="001B7E49">
      <w:pPr>
        <w:pStyle w:val="afc"/>
        <w:numPr>
          <w:ilvl w:val="0"/>
          <w:numId w:val="80"/>
        </w:numPr>
        <w:spacing w:line="312" w:lineRule="auto"/>
        <w:jc w:val="both"/>
      </w:pPr>
      <w:r>
        <w:t xml:space="preserve">создание описаний бизнес-процессов разработанных </w:t>
      </w:r>
      <w:r>
        <w:rPr>
          <w:szCs w:val="22"/>
        </w:rPr>
        <w:t>механизмов управления изменениями и конфигурацией</w:t>
      </w:r>
      <w:r>
        <w:t xml:space="preserve"> в формате ПО </w:t>
      </w:r>
      <w:r>
        <w:rPr>
          <w:lang w:val="en-US"/>
        </w:rPr>
        <w:t>ARIS</w:t>
      </w:r>
      <w:r w:rsidRPr="00AC11B1">
        <w:t>.</w:t>
      </w:r>
    </w:p>
    <w:p w:rsidR="001B7E49" w:rsidRDefault="001B7E49" w:rsidP="001B7E49">
      <w:pPr>
        <w:pStyle w:val="afc"/>
        <w:spacing w:line="312" w:lineRule="auto"/>
        <w:ind w:firstLine="360"/>
        <w:jc w:val="both"/>
        <w:rPr>
          <w:b/>
          <w:szCs w:val="22"/>
        </w:rPr>
      </w:pPr>
      <w:r>
        <w:t xml:space="preserve"> </w:t>
      </w:r>
      <w:r w:rsidRPr="004134D4">
        <w:rPr>
          <w:b/>
          <w:szCs w:val="22"/>
        </w:rPr>
        <w:t>Исходные данные для проведения работ</w:t>
      </w:r>
    </w:p>
    <w:p w:rsidR="001B7E49" w:rsidRPr="00600202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</w:pPr>
      <w:r w:rsidRPr="000314DE">
        <w:rPr>
          <w:szCs w:val="22"/>
        </w:rPr>
        <w:t xml:space="preserve">Исходными данными </w:t>
      </w:r>
      <w:r>
        <w:rPr>
          <w:szCs w:val="22"/>
        </w:rPr>
        <w:t xml:space="preserve">(далее - </w:t>
      </w:r>
      <w:r w:rsidRPr="000871E1">
        <w:rPr>
          <w:color w:val="000000"/>
          <w:szCs w:val="22"/>
        </w:rPr>
        <w:t>комплекс исходных данных</w:t>
      </w:r>
      <w:r>
        <w:rPr>
          <w:szCs w:val="22"/>
        </w:rPr>
        <w:t xml:space="preserve">) </w:t>
      </w:r>
      <w:r w:rsidRPr="000314DE">
        <w:rPr>
          <w:szCs w:val="22"/>
        </w:rPr>
        <w:t xml:space="preserve">для проведения работ по настоящему Техническому </w:t>
      </w:r>
      <w:r>
        <w:rPr>
          <w:szCs w:val="22"/>
        </w:rPr>
        <w:t xml:space="preserve">заданию </w:t>
      </w:r>
      <w:r w:rsidRPr="005A16B0">
        <w:rPr>
          <w:szCs w:val="22"/>
        </w:rPr>
        <w:t>являются</w:t>
      </w:r>
      <w:r>
        <w:rPr>
          <w:szCs w:val="22"/>
        </w:rPr>
        <w:t>:</w:t>
      </w:r>
    </w:p>
    <w:p w:rsidR="001B7E49" w:rsidRDefault="001B7E49" w:rsidP="001B7E49">
      <w:pPr>
        <w:pStyle w:val="afc"/>
        <w:numPr>
          <w:ilvl w:val="0"/>
          <w:numId w:val="79"/>
        </w:numPr>
        <w:spacing w:after="0" w:line="312" w:lineRule="auto"/>
        <w:jc w:val="both"/>
      </w:pPr>
      <w:r>
        <w:t>и</w:t>
      </w:r>
      <w:r w:rsidRPr="00685B44">
        <w:t xml:space="preserve">нформационная модель </w:t>
      </w:r>
      <w:r>
        <w:t xml:space="preserve">(далее - ИМ) блока </w:t>
      </w:r>
      <w:r>
        <w:rPr>
          <w:szCs w:val="22"/>
        </w:rPr>
        <w:t xml:space="preserve">АЭС (или ее часть), </w:t>
      </w:r>
      <w:r w:rsidRPr="00685B44">
        <w:t>разрабатывае</w:t>
      </w:r>
      <w:r>
        <w:t>мая</w:t>
      </w:r>
      <w:r w:rsidRPr="00685B44">
        <w:t xml:space="preserve"> с помощью программных средств,</w:t>
      </w:r>
      <w:r w:rsidRPr="00F63FBD">
        <w:t xml:space="preserve"> </w:t>
      </w:r>
      <w:r w:rsidRPr="00DE2979">
        <w:t xml:space="preserve">входящих в программный </w:t>
      </w:r>
      <w:r>
        <w:t xml:space="preserve">комплекс SPE компании </w:t>
      </w:r>
      <w:r>
        <w:rPr>
          <w:lang w:val="en-US"/>
        </w:rPr>
        <w:t>Intergraph</w:t>
      </w:r>
      <w:r>
        <w:t xml:space="preserve"> (</w:t>
      </w:r>
      <w:r w:rsidRPr="00DE2979">
        <w:rPr>
          <w:lang w:val="en-US"/>
        </w:rPr>
        <w:t>Smart</w:t>
      </w:r>
      <w:r w:rsidRPr="00AC11B1">
        <w:t xml:space="preserve"> </w:t>
      </w:r>
      <w:r w:rsidRPr="00DE2979">
        <w:rPr>
          <w:lang w:val="en-US"/>
        </w:rPr>
        <w:t>Plant</w:t>
      </w:r>
      <w:r w:rsidRPr="00AC11B1">
        <w:t xml:space="preserve"> </w:t>
      </w:r>
      <w:r w:rsidRPr="00DE2979">
        <w:rPr>
          <w:lang w:val="en-US"/>
        </w:rPr>
        <w:t>P</w:t>
      </w:r>
      <w:r w:rsidRPr="00AC11B1">
        <w:t>&amp;</w:t>
      </w:r>
      <w:r w:rsidRPr="00DE2979">
        <w:rPr>
          <w:lang w:val="en-US"/>
        </w:rPr>
        <w:t>ID</w:t>
      </w:r>
      <w:r w:rsidRPr="00A1651D">
        <w:t xml:space="preserve">, </w:t>
      </w:r>
      <w:r w:rsidRPr="00DE2979">
        <w:rPr>
          <w:lang w:val="en-US"/>
        </w:rPr>
        <w:t>Smart</w:t>
      </w:r>
      <w:r w:rsidRPr="00482134">
        <w:t xml:space="preserve"> </w:t>
      </w:r>
      <w:r w:rsidRPr="00DE2979">
        <w:rPr>
          <w:lang w:val="en-US"/>
        </w:rPr>
        <w:t>Plant</w:t>
      </w:r>
      <w:r w:rsidRPr="00482134">
        <w:t xml:space="preserve"> </w:t>
      </w:r>
      <w:r w:rsidRPr="00DE2979">
        <w:t>3D</w:t>
      </w:r>
      <w:r>
        <w:t xml:space="preserve">, </w:t>
      </w:r>
      <w:r w:rsidRPr="00197195">
        <w:rPr>
          <w:lang w:val="en-US"/>
        </w:rPr>
        <w:t>Smart</w:t>
      </w:r>
      <w:r w:rsidRPr="00AC11B1">
        <w:t xml:space="preserve"> </w:t>
      </w:r>
      <w:r w:rsidRPr="00197195">
        <w:rPr>
          <w:lang w:val="en-US"/>
        </w:rPr>
        <w:t>Plant</w:t>
      </w:r>
      <w:r w:rsidRPr="00AC11B1">
        <w:t xml:space="preserve"> </w:t>
      </w:r>
      <w:r w:rsidRPr="00197195">
        <w:rPr>
          <w:lang w:val="en-US"/>
        </w:rPr>
        <w:t>Foundation</w:t>
      </w:r>
      <w:r w:rsidRPr="00DE2979">
        <w:t>)</w:t>
      </w:r>
      <w:r>
        <w:t>;</w:t>
      </w:r>
    </w:p>
    <w:p w:rsidR="001B7E49" w:rsidRPr="005F098F" w:rsidRDefault="001B7E49" w:rsidP="001B7E49">
      <w:pPr>
        <w:pStyle w:val="afc"/>
        <w:numPr>
          <w:ilvl w:val="0"/>
          <w:numId w:val="79"/>
        </w:numPr>
        <w:spacing w:after="0" w:line="312" w:lineRule="auto"/>
        <w:jc w:val="both"/>
      </w:pPr>
      <w:r>
        <w:t xml:space="preserve">сопроводительная документация, необходимая для установки, администрирования и работы с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5F098F">
        <w:t>;</w:t>
      </w:r>
    </w:p>
    <w:p w:rsidR="001B7E49" w:rsidRDefault="001B7E49" w:rsidP="001B7E49">
      <w:pPr>
        <w:pStyle w:val="afc"/>
        <w:numPr>
          <w:ilvl w:val="0"/>
          <w:numId w:val="79"/>
        </w:numPr>
        <w:spacing w:after="0" w:line="312" w:lineRule="auto"/>
        <w:jc w:val="both"/>
      </w:pPr>
      <w:r>
        <w:lastRenderedPageBreak/>
        <w:t>архитектура комплекса технических сре</w:t>
      </w:r>
      <w:proofErr w:type="gramStart"/>
      <w:r>
        <w:t>дств дл</w:t>
      </w:r>
      <w:proofErr w:type="gramEnd"/>
      <w:r>
        <w:t xml:space="preserve">я разворачивания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>
        <w:t>.</w:t>
      </w:r>
    </w:p>
    <w:p w:rsidR="001B7E49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  <w:rPr>
          <w:szCs w:val="22"/>
        </w:rPr>
      </w:pPr>
      <w:r w:rsidRPr="005A16B0">
        <w:rPr>
          <w:szCs w:val="22"/>
        </w:rPr>
        <w:t>Исполнитель обязуется</w:t>
      </w:r>
      <w:r>
        <w:rPr>
          <w:szCs w:val="22"/>
        </w:rPr>
        <w:t xml:space="preserve"> иметь необходимый набор лицензий для проведения работ в рамках настоящего ТЗ.</w:t>
      </w:r>
    </w:p>
    <w:p w:rsidR="001B7E49" w:rsidRPr="005A16B0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  <w:rPr>
          <w:szCs w:val="22"/>
        </w:rPr>
      </w:pPr>
      <w:r w:rsidRPr="005A16B0">
        <w:rPr>
          <w:szCs w:val="22"/>
        </w:rPr>
        <w:t xml:space="preserve">Исполнитель обязуется принять и использовать при выполнении работ комплекс исходных данных, передаваемых Заказчиком, </w:t>
      </w:r>
      <w:r>
        <w:rPr>
          <w:szCs w:val="22"/>
        </w:rPr>
        <w:t xml:space="preserve">с соблюдением </w:t>
      </w:r>
      <w:r w:rsidRPr="005A16B0">
        <w:rPr>
          <w:szCs w:val="22"/>
        </w:rPr>
        <w:t>необходимы</w:t>
      </w:r>
      <w:r>
        <w:rPr>
          <w:szCs w:val="22"/>
        </w:rPr>
        <w:t>х</w:t>
      </w:r>
      <w:r w:rsidRPr="005A16B0">
        <w:rPr>
          <w:szCs w:val="22"/>
        </w:rPr>
        <w:t xml:space="preserve"> мер по обеспечению защиты прав на комплекс исходных данных, передаваемых Заказчиком, и на результаты работ;</w:t>
      </w:r>
    </w:p>
    <w:p w:rsidR="001B7E49" w:rsidRPr="000871E1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  <w:rPr>
          <w:color w:val="000000"/>
          <w:szCs w:val="22"/>
        </w:rPr>
      </w:pPr>
      <w:r w:rsidRPr="000871E1">
        <w:rPr>
          <w:color w:val="000000"/>
          <w:szCs w:val="22"/>
        </w:rPr>
        <w:t>Порядок передачи и возврата комплекса исходных данных</w:t>
      </w:r>
    </w:p>
    <w:p w:rsidR="001B7E49" w:rsidRPr="000871E1" w:rsidRDefault="001B7E49" w:rsidP="001B7E49">
      <w:pPr>
        <w:pStyle w:val="afc"/>
        <w:numPr>
          <w:ilvl w:val="2"/>
          <w:numId w:val="78"/>
        </w:numPr>
        <w:spacing w:after="0" w:line="312" w:lineRule="auto"/>
        <w:jc w:val="both"/>
        <w:rPr>
          <w:color w:val="000000"/>
          <w:szCs w:val="22"/>
        </w:rPr>
      </w:pPr>
      <w:r w:rsidRPr="000871E1">
        <w:rPr>
          <w:color w:val="000000"/>
          <w:szCs w:val="22"/>
        </w:rPr>
        <w:t>Передача комплекса исходных данных осуществляется сопроводительными документами Заказчика.</w:t>
      </w:r>
    </w:p>
    <w:p w:rsidR="001B7E49" w:rsidRPr="000871E1" w:rsidRDefault="001B7E49" w:rsidP="001B7E49">
      <w:pPr>
        <w:pStyle w:val="afc"/>
        <w:numPr>
          <w:ilvl w:val="2"/>
          <w:numId w:val="78"/>
        </w:numPr>
        <w:spacing w:after="0" w:line="312" w:lineRule="auto"/>
        <w:jc w:val="both"/>
        <w:rPr>
          <w:color w:val="000000"/>
          <w:szCs w:val="22"/>
        </w:rPr>
      </w:pPr>
      <w:r w:rsidRPr="000871E1">
        <w:rPr>
          <w:color w:val="000000"/>
          <w:szCs w:val="22"/>
        </w:rPr>
        <w:t>Возврат комплекса исходных данных, оформленного в установленном настоящим техническим заданием и договором порядке, осуществляется сопроводительными документами Исполнителя.</w:t>
      </w:r>
    </w:p>
    <w:p w:rsidR="001B7E49" w:rsidRPr="005A16B0" w:rsidRDefault="001B7E49" w:rsidP="001B7E49">
      <w:pPr>
        <w:pStyle w:val="afc"/>
        <w:numPr>
          <w:ilvl w:val="2"/>
          <w:numId w:val="78"/>
        </w:numPr>
        <w:spacing w:after="0" w:line="312" w:lineRule="auto"/>
        <w:jc w:val="both"/>
        <w:rPr>
          <w:szCs w:val="22"/>
        </w:rPr>
      </w:pPr>
      <w:r>
        <w:rPr>
          <w:szCs w:val="22"/>
        </w:rPr>
        <w:t>И</w:t>
      </w:r>
      <w:r w:rsidRPr="005A16B0">
        <w:rPr>
          <w:szCs w:val="22"/>
        </w:rPr>
        <w:t>сходны</w:t>
      </w:r>
      <w:r>
        <w:rPr>
          <w:szCs w:val="22"/>
        </w:rPr>
        <w:t>е</w:t>
      </w:r>
      <w:r w:rsidRPr="005A16B0">
        <w:rPr>
          <w:szCs w:val="22"/>
        </w:rPr>
        <w:t xml:space="preserve"> данны</w:t>
      </w:r>
      <w:r>
        <w:rPr>
          <w:szCs w:val="22"/>
        </w:rPr>
        <w:t>е</w:t>
      </w:r>
      <w:r w:rsidRPr="005A16B0">
        <w:rPr>
          <w:szCs w:val="22"/>
        </w:rPr>
        <w:t xml:space="preserve"> для выполнения работ переда</w:t>
      </w:r>
      <w:r>
        <w:rPr>
          <w:szCs w:val="22"/>
        </w:rPr>
        <w:t>ю</w:t>
      </w:r>
      <w:r w:rsidRPr="005A16B0">
        <w:rPr>
          <w:szCs w:val="22"/>
        </w:rPr>
        <w:t>тся Исполнителю безвозмездно на период выполнения работ по договору, если иное не предусмотрено условиями договора и законодательством РФ.</w:t>
      </w:r>
    </w:p>
    <w:p w:rsidR="001B7E49" w:rsidRDefault="001B7E49" w:rsidP="001B7E49">
      <w:pPr>
        <w:pStyle w:val="afc"/>
        <w:numPr>
          <w:ilvl w:val="2"/>
          <w:numId w:val="78"/>
        </w:numPr>
        <w:spacing w:after="0" w:line="312" w:lineRule="auto"/>
        <w:jc w:val="both"/>
        <w:rPr>
          <w:szCs w:val="22"/>
        </w:rPr>
      </w:pPr>
      <w:r w:rsidRPr="005A16B0">
        <w:rPr>
          <w:szCs w:val="22"/>
        </w:rPr>
        <w:t xml:space="preserve">По окончании работ Исполнитель обязуется уничтожить все локальные копии </w:t>
      </w:r>
      <w:r>
        <w:rPr>
          <w:szCs w:val="22"/>
        </w:rPr>
        <w:t xml:space="preserve">комплекса </w:t>
      </w:r>
      <w:r w:rsidRPr="005A16B0">
        <w:rPr>
          <w:szCs w:val="22"/>
        </w:rPr>
        <w:t>исходных данных, его частей, информации, полученной в результате использования комплекса исходных данных или его частей в ходе выполнения работ по договору, хранящихся (или обрабатываемых) у Исполнителя, если и</w:t>
      </w:r>
      <w:r>
        <w:rPr>
          <w:szCs w:val="22"/>
        </w:rPr>
        <w:t xml:space="preserve">ное не предусмотрено условиями </w:t>
      </w:r>
      <w:r w:rsidRPr="005A16B0">
        <w:rPr>
          <w:szCs w:val="22"/>
        </w:rPr>
        <w:t>договора.</w:t>
      </w:r>
    </w:p>
    <w:p w:rsidR="001B7E49" w:rsidRPr="00DC29E0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b/>
          <w:szCs w:val="22"/>
        </w:rPr>
      </w:pPr>
      <w:r w:rsidRPr="00DC29E0">
        <w:rPr>
          <w:b/>
          <w:szCs w:val="22"/>
        </w:rPr>
        <w:t>Основные требования к выполнению работ</w:t>
      </w:r>
    </w:p>
    <w:p w:rsidR="001B7E49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Исполнитель должен разработать механизм интеграции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proofErr w:type="gramStart"/>
      <w:r>
        <w:rPr>
          <w:szCs w:val="22"/>
        </w:rPr>
        <w:t>с</w:t>
      </w:r>
      <w:proofErr w:type="gramEnd"/>
      <w:r>
        <w:rPr>
          <w:szCs w:val="22"/>
        </w:rPr>
        <w:t xml:space="preserve"> ПО </w:t>
      </w:r>
      <w:proofErr w:type="spellStart"/>
      <w:r>
        <w:rPr>
          <w:szCs w:val="22"/>
          <w:lang w:val="en-US"/>
        </w:rPr>
        <w:t>SmartPlant</w:t>
      </w:r>
      <w:proofErr w:type="spellEnd"/>
      <w:r w:rsidRPr="00B77C8B">
        <w:rPr>
          <w:szCs w:val="22"/>
        </w:rPr>
        <w:t xml:space="preserve"> </w:t>
      </w:r>
      <w:r>
        <w:rPr>
          <w:szCs w:val="22"/>
          <w:lang w:val="en-US"/>
        </w:rPr>
        <w:t>P</w:t>
      </w:r>
      <w:r w:rsidRPr="00B77C8B">
        <w:rPr>
          <w:szCs w:val="22"/>
        </w:rPr>
        <w:t>&amp;</w:t>
      </w:r>
      <w:r>
        <w:rPr>
          <w:szCs w:val="22"/>
          <w:lang w:val="en-US"/>
        </w:rPr>
        <w:t>ID</w:t>
      </w:r>
      <w:r>
        <w:rPr>
          <w:szCs w:val="22"/>
        </w:rPr>
        <w:t>.</w:t>
      </w:r>
    </w:p>
    <w:p w:rsidR="001B7E49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Исполнитель должен разработать </w:t>
      </w:r>
      <w:r>
        <w:t xml:space="preserve">механизм загрузки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интеллектуальных 3</w:t>
      </w:r>
      <w:r>
        <w:rPr>
          <w:lang w:val="en-US"/>
        </w:rPr>
        <w:t>D</w:t>
      </w:r>
      <w:r w:rsidRPr="004172FE">
        <w:t xml:space="preserve"> </w:t>
      </w:r>
      <w:r>
        <w:t xml:space="preserve">моделей в формате </w:t>
      </w:r>
      <w:r>
        <w:rPr>
          <w:lang w:val="en-US"/>
        </w:rPr>
        <w:t>DGN</w:t>
      </w:r>
      <w:r>
        <w:t>, включая атрибутивную информацию</w:t>
      </w:r>
      <w:r>
        <w:rPr>
          <w:szCs w:val="22"/>
        </w:rPr>
        <w:t>.</w:t>
      </w:r>
    </w:p>
    <w:p w:rsidR="001B7E49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Разрабатываемые интеграционные механизмы должны учитывать требования стандарта </w:t>
      </w:r>
      <w:r>
        <w:rPr>
          <w:szCs w:val="22"/>
          <w:lang w:val="en-US"/>
        </w:rPr>
        <w:t>ISO</w:t>
      </w:r>
      <w:r w:rsidRPr="0034026E">
        <w:rPr>
          <w:szCs w:val="22"/>
        </w:rPr>
        <w:t xml:space="preserve"> 15926</w:t>
      </w:r>
      <w:r>
        <w:rPr>
          <w:szCs w:val="22"/>
        </w:rPr>
        <w:t xml:space="preserve"> и, по возможности, использовать продукты линейки </w:t>
      </w:r>
      <w:proofErr w:type="spellStart"/>
      <w:r>
        <w:rPr>
          <w:szCs w:val="22"/>
          <w:lang w:val="en-US"/>
        </w:rPr>
        <w:t>XMpLant</w:t>
      </w:r>
      <w:proofErr w:type="spellEnd"/>
      <w:r w:rsidRPr="009D3CDD">
        <w:rPr>
          <w:szCs w:val="22"/>
        </w:rPr>
        <w:t xml:space="preserve"> </w:t>
      </w:r>
      <w:r>
        <w:rPr>
          <w:szCs w:val="22"/>
        </w:rPr>
        <w:t xml:space="preserve">компании </w:t>
      </w:r>
      <w:proofErr w:type="spellStart"/>
      <w:r>
        <w:rPr>
          <w:szCs w:val="22"/>
          <w:lang w:val="en-US"/>
        </w:rPr>
        <w:t>Noumenon</w:t>
      </w:r>
      <w:proofErr w:type="spellEnd"/>
      <w:r>
        <w:rPr>
          <w:szCs w:val="22"/>
        </w:rPr>
        <w:t>, являющиеся программной реализацией данного стандарта</w:t>
      </w:r>
      <w:r w:rsidRPr="0034026E">
        <w:rPr>
          <w:szCs w:val="22"/>
        </w:rPr>
        <w:t>.</w:t>
      </w:r>
    </w:p>
    <w:p w:rsidR="001B7E49" w:rsidRDefault="001B7E49" w:rsidP="001B7E49">
      <w:pPr>
        <w:pStyle w:val="afc"/>
        <w:numPr>
          <w:ilvl w:val="1"/>
          <w:numId w:val="78"/>
        </w:numPr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Исполнитель должен доработать механизм импорта данных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rPr>
          <w:szCs w:val="22"/>
        </w:rPr>
        <w:t>в целях его оптимизации, включая:</w:t>
      </w:r>
    </w:p>
    <w:p w:rsidR="001B7E49" w:rsidRDefault="001B7E49" w:rsidP="001B7E49">
      <w:pPr>
        <w:pStyle w:val="afc"/>
        <w:numPr>
          <w:ilvl w:val="2"/>
          <w:numId w:val="78"/>
        </w:numPr>
        <w:spacing w:after="0" w:line="312" w:lineRule="auto"/>
        <w:jc w:val="both"/>
        <w:rPr>
          <w:szCs w:val="22"/>
        </w:rPr>
      </w:pPr>
      <w:r>
        <w:rPr>
          <w:szCs w:val="22"/>
        </w:rPr>
        <w:t>оптимизацию скорости загрузки данных</w:t>
      </w:r>
      <w:r w:rsidRPr="0034026E">
        <w:rPr>
          <w:szCs w:val="22"/>
        </w:rPr>
        <w:t xml:space="preserve"> (</w:t>
      </w:r>
      <w:r>
        <w:rPr>
          <w:szCs w:val="22"/>
        </w:rPr>
        <w:t>3</w:t>
      </w:r>
      <w:r>
        <w:rPr>
          <w:szCs w:val="22"/>
          <w:lang w:val="en-US"/>
        </w:rPr>
        <w:t>D</w:t>
      </w:r>
      <w:r w:rsidRPr="0034026E">
        <w:rPr>
          <w:szCs w:val="22"/>
        </w:rPr>
        <w:t>-</w:t>
      </w:r>
      <w:r>
        <w:rPr>
          <w:szCs w:val="22"/>
        </w:rPr>
        <w:t xml:space="preserve">моделей, технологических схем, документов, структур и пр.)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>
        <w:rPr>
          <w:szCs w:val="22"/>
        </w:rPr>
        <w:t>;</w:t>
      </w:r>
    </w:p>
    <w:p w:rsidR="001B7E49" w:rsidRPr="00B77C8B" w:rsidRDefault="001B7E49" w:rsidP="001B7E49">
      <w:pPr>
        <w:pStyle w:val="afc"/>
        <w:numPr>
          <w:ilvl w:val="2"/>
          <w:numId w:val="78"/>
        </w:numPr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расширение механизма импорта данных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rPr>
          <w:szCs w:val="22"/>
        </w:rPr>
        <w:t>для назначения статусов и классификаторов документов, создания связей между объектами.</w:t>
      </w:r>
    </w:p>
    <w:p w:rsidR="001B7E49" w:rsidRDefault="001B7E49" w:rsidP="001B7E49">
      <w:pPr>
        <w:pStyle w:val="afc"/>
        <w:numPr>
          <w:ilvl w:val="1"/>
          <w:numId w:val="78"/>
        </w:numPr>
        <w:tabs>
          <w:tab w:val="left" w:pos="993"/>
        </w:tabs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Исполнитель должен разработать в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rPr>
          <w:szCs w:val="22"/>
        </w:rPr>
        <w:t>автоматизированные процедуры проверки загружаемых данных.</w:t>
      </w:r>
    </w:p>
    <w:p w:rsidR="001B7E49" w:rsidRDefault="001B7E49" w:rsidP="001B7E49">
      <w:pPr>
        <w:pStyle w:val="afc"/>
        <w:numPr>
          <w:ilvl w:val="1"/>
          <w:numId w:val="78"/>
        </w:numPr>
        <w:tabs>
          <w:tab w:val="left" w:pos="993"/>
        </w:tabs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Исполнитель должен доработать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rPr>
          <w:szCs w:val="22"/>
        </w:rPr>
        <w:t xml:space="preserve">в части создания универсальных механизмов управления изменениями и конфигурацией </w:t>
      </w:r>
      <w:r>
        <w:t>для целей управления сооружением сложных инженерных объектов</w:t>
      </w:r>
      <w:r>
        <w:rPr>
          <w:szCs w:val="22"/>
        </w:rPr>
        <w:t>.</w:t>
      </w:r>
      <w:r w:rsidRPr="0089669D">
        <w:rPr>
          <w:szCs w:val="22"/>
        </w:rPr>
        <w:t xml:space="preserve"> </w:t>
      </w:r>
    </w:p>
    <w:p w:rsidR="001B7E49" w:rsidRDefault="001B7E49" w:rsidP="001B7E49">
      <w:pPr>
        <w:pStyle w:val="afc"/>
        <w:numPr>
          <w:ilvl w:val="1"/>
          <w:numId w:val="78"/>
        </w:numPr>
        <w:tabs>
          <w:tab w:val="left" w:pos="993"/>
        </w:tabs>
        <w:spacing w:after="0" w:line="312" w:lineRule="auto"/>
        <w:jc w:val="both"/>
        <w:rPr>
          <w:szCs w:val="22"/>
        </w:rPr>
      </w:pPr>
      <w:r>
        <w:rPr>
          <w:szCs w:val="22"/>
        </w:rPr>
        <w:lastRenderedPageBreak/>
        <w:t xml:space="preserve">Исполнитель должен доработать модель данных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 w:rsidRPr="00AC11B1">
        <w:t xml:space="preserve"> </w:t>
      </w:r>
      <w:r>
        <w:t>с учетом требований Заказчика к атрибутивному составу импортируемой модели.</w:t>
      </w:r>
    </w:p>
    <w:p w:rsidR="001B7E49" w:rsidRDefault="001B7E49" w:rsidP="001B7E49">
      <w:pPr>
        <w:pStyle w:val="afc"/>
        <w:numPr>
          <w:ilvl w:val="1"/>
          <w:numId w:val="78"/>
        </w:numPr>
        <w:tabs>
          <w:tab w:val="left" w:pos="993"/>
        </w:tabs>
        <w:spacing w:after="0" w:line="312" w:lineRule="auto"/>
        <w:jc w:val="both"/>
        <w:rPr>
          <w:szCs w:val="22"/>
        </w:rPr>
      </w:pPr>
      <w:r>
        <w:rPr>
          <w:szCs w:val="22"/>
        </w:rPr>
        <w:t>Исполнитель должен</w:t>
      </w:r>
      <w:r w:rsidRPr="009D3CDD">
        <w:rPr>
          <w:szCs w:val="22"/>
        </w:rPr>
        <w:t xml:space="preserve"> </w:t>
      </w:r>
      <w:r>
        <w:rPr>
          <w:szCs w:val="22"/>
        </w:rPr>
        <w:t xml:space="preserve">создать в формате ПО </w:t>
      </w:r>
      <w:r>
        <w:rPr>
          <w:szCs w:val="22"/>
          <w:lang w:val="en-US"/>
        </w:rPr>
        <w:t>ARIS</w:t>
      </w:r>
      <w:r>
        <w:rPr>
          <w:szCs w:val="22"/>
        </w:rPr>
        <w:t xml:space="preserve"> описание бизнес-процессов управления изменениями и конфигурацией в соответствии с механизмами, разработанными Исполнителем</w:t>
      </w:r>
      <w:r w:rsidRPr="00AC11B1">
        <w:rPr>
          <w:szCs w:val="22"/>
        </w:rPr>
        <w:t xml:space="preserve"> </w:t>
      </w:r>
      <w:r>
        <w:rPr>
          <w:szCs w:val="22"/>
        </w:rPr>
        <w:t>и утвержденными Заказчиком.</w:t>
      </w:r>
    </w:p>
    <w:p w:rsidR="001B7E49" w:rsidRPr="0034026E" w:rsidRDefault="001B7E49" w:rsidP="001B7E49">
      <w:pPr>
        <w:pStyle w:val="afc"/>
        <w:numPr>
          <w:ilvl w:val="1"/>
          <w:numId w:val="78"/>
        </w:numPr>
        <w:tabs>
          <w:tab w:val="left" w:pos="993"/>
        </w:tabs>
        <w:spacing w:after="0" w:line="312" w:lineRule="auto"/>
        <w:jc w:val="both"/>
        <w:rPr>
          <w:szCs w:val="22"/>
        </w:rPr>
      </w:pPr>
      <w:r>
        <w:rPr>
          <w:szCs w:val="22"/>
        </w:rPr>
        <w:t xml:space="preserve">Исполнитель должен русифицировать пользовательский интерфейс </w:t>
      </w:r>
      <w:r>
        <w:rPr>
          <w:lang w:val="en-US"/>
        </w:rPr>
        <w:t>ENOVIA</w:t>
      </w:r>
      <w:r w:rsidRPr="0037601F">
        <w:t xml:space="preserve"> </w:t>
      </w:r>
      <w:r>
        <w:rPr>
          <w:lang w:val="en-US"/>
        </w:rPr>
        <w:t>V</w:t>
      </w:r>
      <w:r w:rsidRPr="0037601F">
        <w:t>6</w:t>
      </w:r>
      <w:r>
        <w:rPr>
          <w:szCs w:val="22"/>
        </w:rPr>
        <w:t>.</w:t>
      </w:r>
    </w:p>
    <w:p w:rsidR="001B7E49" w:rsidRDefault="001B7E49" w:rsidP="001B7E49">
      <w:pPr>
        <w:pStyle w:val="afc"/>
        <w:numPr>
          <w:ilvl w:val="0"/>
          <w:numId w:val="78"/>
        </w:numPr>
        <w:spacing w:before="120" w:line="312" w:lineRule="auto"/>
        <w:ind w:left="357" w:hanging="357"/>
        <w:jc w:val="both"/>
        <w:rPr>
          <w:b/>
          <w:szCs w:val="22"/>
        </w:rPr>
      </w:pPr>
      <w:r w:rsidRPr="00382B37">
        <w:rPr>
          <w:b/>
          <w:szCs w:val="22"/>
        </w:rPr>
        <w:t xml:space="preserve">Отчетные материалы </w:t>
      </w:r>
    </w:p>
    <w:p w:rsidR="001B7E49" w:rsidRDefault="001B7E49" w:rsidP="001B7E49">
      <w:pPr>
        <w:pStyle w:val="afc"/>
        <w:spacing w:after="0" w:line="312" w:lineRule="auto"/>
        <w:ind w:firstLine="426"/>
        <w:jc w:val="both"/>
        <w:rPr>
          <w:szCs w:val="22"/>
        </w:rPr>
      </w:pPr>
      <w:r>
        <w:rPr>
          <w:color w:val="000000"/>
          <w:szCs w:val="22"/>
        </w:rPr>
        <w:t>О</w:t>
      </w:r>
      <w:r w:rsidRPr="00AE3142">
        <w:rPr>
          <w:color w:val="000000"/>
          <w:szCs w:val="22"/>
        </w:rPr>
        <w:t>тчетны</w:t>
      </w:r>
      <w:r>
        <w:rPr>
          <w:color w:val="000000"/>
          <w:szCs w:val="22"/>
        </w:rPr>
        <w:t>е</w:t>
      </w:r>
      <w:r w:rsidRPr="00AE3142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документы должны быть оформлены Исполнителем</w:t>
      </w:r>
      <w:r>
        <w:rPr>
          <w:szCs w:val="22"/>
        </w:rPr>
        <w:t xml:space="preserve"> </w:t>
      </w:r>
      <w:r>
        <w:t>в соответствии со стандартом оформления документации, действующим на момент сдачи отчетных материалов</w:t>
      </w:r>
      <w:r w:rsidRPr="00A1651D" w:rsidDel="00A1651D">
        <w:rPr>
          <w:szCs w:val="22"/>
        </w:rPr>
        <w:t xml:space="preserve"> </w:t>
      </w:r>
      <w:r>
        <w:rPr>
          <w:szCs w:val="22"/>
        </w:rPr>
        <w:t>(предоставляется Заказчиком Исполнителю).</w:t>
      </w:r>
    </w:p>
    <w:p w:rsidR="001B7E49" w:rsidRPr="005A59E6" w:rsidRDefault="001B7E49" w:rsidP="001B7E49">
      <w:pPr>
        <w:pStyle w:val="afc"/>
        <w:spacing w:after="0" w:line="312" w:lineRule="auto"/>
        <w:ind w:firstLine="426"/>
        <w:jc w:val="both"/>
        <w:rPr>
          <w:szCs w:val="22"/>
        </w:rPr>
      </w:pPr>
      <w:r>
        <w:rPr>
          <w:szCs w:val="22"/>
        </w:rPr>
        <w:t>Перечень отчетных материалов представлен в Таблице №</w:t>
      </w:r>
      <w:r w:rsidR="0091734D">
        <w:rPr>
          <w:szCs w:val="22"/>
        </w:rPr>
        <w:fldChar w:fldCharType="begin"/>
      </w:r>
      <w:r>
        <w:rPr>
          <w:szCs w:val="22"/>
        </w:rPr>
        <w:instrText xml:space="preserve"> REF t1 \h </w:instrText>
      </w:r>
      <w:r w:rsidR="0091734D">
        <w:rPr>
          <w:szCs w:val="22"/>
        </w:rPr>
      </w:r>
      <w:r w:rsidR="0091734D">
        <w:rPr>
          <w:szCs w:val="22"/>
        </w:rPr>
        <w:fldChar w:fldCharType="separate"/>
      </w:r>
      <w:r w:rsidR="00CF62C9">
        <w:rPr>
          <w:noProof/>
        </w:rPr>
        <w:t>1</w:t>
      </w:r>
      <w:r w:rsidR="0091734D">
        <w:rPr>
          <w:szCs w:val="22"/>
        </w:rPr>
        <w:fldChar w:fldCharType="end"/>
      </w:r>
      <w:r>
        <w:rPr>
          <w:szCs w:val="22"/>
        </w:rPr>
        <w:t>.</w:t>
      </w:r>
    </w:p>
    <w:p w:rsidR="00E36290" w:rsidRDefault="00E36290" w:rsidP="001B7E49">
      <w:pPr>
        <w:pStyle w:val="afc"/>
        <w:spacing w:after="0" w:line="312" w:lineRule="auto"/>
        <w:ind w:firstLine="426"/>
        <w:jc w:val="both"/>
        <w:rPr>
          <w:szCs w:val="22"/>
        </w:rPr>
        <w:sectPr w:rsidR="00E36290" w:rsidSect="00E36290">
          <w:pgSz w:w="11907" w:h="16840" w:code="9"/>
          <w:pgMar w:top="1134" w:right="737" w:bottom="709" w:left="1134" w:header="567" w:footer="567" w:gutter="0"/>
          <w:cols w:space="708"/>
          <w:docGrid w:linePitch="360"/>
        </w:sectPr>
      </w:pPr>
    </w:p>
    <w:p w:rsidR="001B7E49" w:rsidRDefault="001B7E49" w:rsidP="001B7E49">
      <w:pPr>
        <w:pStyle w:val="affa"/>
        <w:keepNext/>
        <w:jc w:val="left"/>
      </w:pPr>
      <w:r>
        <w:lastRenderedPageBreak/>
        <w:t>Таблица №</w:t>
      </w:r>
      <w:bookmarkStart w:id="10" w:name="t1"/>
      <w:r w:rsidR="0091734D">
        <w:fldChar w:fldCharType="begin"/>
      </w:r>
      <w:r>
        <w:instrText xml:space="preserve"> SEQ Таблица \* ARABIC </w:instrText>
      </w:r>
      <w:r w:rsidR="0091734D">
        <w:fldChar w:fldCharType="separate"/>
      </w:r>
      <w:r w:rsidR="00CF62C9">
        <w:rPr>
          <w:noProof/>
        </w:rPr>
        <w:t>1</w:t>
      </w:r>
      <w:r w:rsidR="0091734D">
        <w:fldChar w:fldCharType="end"/>
      </w:r>
      <w:bookmarkEnd w:id="10"/>
      <w:r>
        <w:t>. Перечень отчетных материалов.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253"/>
        <w:gridCol w:w="4961"/>
      </w:tblGrid>
      <w:tr w:rsidR="001B7E49" w:rsidTr="008E51B8">
        <w:trPr>
          <w:trHeight w:val="630"/>
        </w:trPr>
        <w:tc>
          <w:tcPr>
            <w:tcW w:w="567" w:type="dxa"/>
            <w:shd w:val="clear" w:color="auto" w:fill="E6E6E6"/>
            <w:vAlign w:val="center"/>
          </w:tcPr>
          <w:p w:rsidR="001B7E49" w:rsidRPr="00F14785" w:rsidRDefault="001B7E49" w:rsidP="008E51B8">
            <w:pPr>
              <w:pStyle w:val="affff1"/>
              <w:spacing w:before="0" w:after="0"/>
              <w:jc w:val="center"/>
              <w:rPr>
                <w:b/>
              </w:rPr>
            </w:pPr>
            <w:r w:rsidRPr="00F14785">
              <w:rPr>
                <w:b/>
              </w:rPr>
              <w:t xml:space="preserve">№ </w:t>
            </w:r>
            <w:proofErr w:type="spellStart"/>
            <w:proofErr w:type="gramStart"/>
            <w:r w:rsidRPr="00F14785">
              <w:rPr>
                <w:b/>
              </w:rPr>
              <w:t>п</w:t>
            </w:r>
            <w:proofErr w:type="spellEnd"/>
            <w:proofErr w:type="gramEnd"/>
            <w:r w:rsidRPr="00F14785">
              <w:rPr>
                <w:b/>
                <w:lang w:val="en-US"/>
              </w:rPr>
              <w:t>/</w:t>
            </w:r>
            <w:proofErr w:type="spellStart"/>
            <w:r w:rsidRPr="00F14785">
              <w:rPr>
                <w:b/>
              </w:rPr>
              <w:t>п</w:t>
            </w:r>
            <w:proofErr w:type="spellEnd"/>
          </w:p>
        </w:tc>
        <w:tc>
          <w:tcPr>
            <w:tcW w:w="4253" w:type="dxa"/>
            <w:shd w:val="clear" w:color="auto" w:fill="E6E6E6"/>
            <w:vAlign w:val="center"/>
          </w:tcPr>
          <w:p w:rsidR="001B7E49" w:rsidRPr="00F14785" w:rsidRDefault="001B7E49" w:rsidP="008E51B8">
            <w:pPr>
              <w:pStyle w:val="affff1"/>
              <w:spacing w:before="0" w:after="0"/>
              <w:jc w:val="center"/>
              <w:rPr>
                <w:b/>
              </w:rPr>
            </w:pPr>
            <w:r w:rsidRPr="00F14785">
              <w:rPr>
                <w:b/>
              </w:rPr>
              <w:t>Наименование этапа работ</w:t>
            </w:r>
          </w:p>
        </w:tc>
        <w:tc>
          <w:tcPr>
            <w:tcW w:w="4961" w:type="dxa"/>
            <w:shd w:val="clear" w:color="auto" w:fill="E6E6E6"/>
            <w:vAlign w:val="center"/>
          </w:tcPr>
          <w:p w:rsidR="001B7E49" w:rsidRPr="00F14785" w:rsidRDefault="001B7E49" w:rsidP="008E51B8">
            <w:pPr>
              <w:pStyle w:val="affff1"/>
              <w:jc w:val="center"/>
              <w:rPr>
                <w:b/>
              </w:rPr>
            </w:pPr>
            <w:r w:rsidRPr="005A59E6">
              <w:rPr>
                <w:b/>
              </w:rPr>
              <w:t>Перечень результатов, передаваемых Заказчику</w:t>
            </w:r>
          </w:p>
        </w:tc>
      </w:tr>
      <w:tr w:rsidR="001B7E49" w:rsidRPr="00163B62" w:rsidTr="008E51B8">
        <w:trPr>
          <w:trHeight w:val="274"/>
        </w:trPr>
        <w:tc>
          <w:tcPr>
            <w:tcW w:w="567" w:type="dxa"/>
            <w:vAlign w:val="center"/>
          </w:tcPr>
          <w:p w:rsidR="001B7E49" w:rsidRPr="00F14785" w:rsidRDefault="001B7E49" w:rsidP="008E51B8">
            <w:pPr>
              <w:jc w:val="center"/>
              <w:rPr>
                <w:color w:val="000000"/>
              </w:rPr>
            </w:pPr>
            <w:r w:rsidRPr="00F14785">
              <w:rPr>
                <w:color w:val="000000"/>
              </w:rPr>
              <w:t>1</w:t>
            </w:r>
          </w:p>
        </w:tc>
        <w:tc>
          <w:tcPr>
            <w:tcW w:w="4253" w:type="dxa"/>
          </w:tcPr>
          <w:p w:rsidR="001B7E49" w:rsidRDefault="001B7E49" w:rsidP="008E51B8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Создание интеграционных решений</w:t>
            </w:r>
          </w:p>
        </w:tc>
        <w:tc>
          <w:tcPr>
            <w:tcW w:w="4961" w:type="dxa"/>
          </w:tcPr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>1. Частное техническо</w:t>
            </w:r>
            <w:r>
              <w:rPr>
                <w:color w:val="000000"/>
              </w:rPr>
              <w:t>е</w:t>
            </w:r>
            <w:r w:rsidRPr="00EE5DAE">
              <w:rPr>
                <w:color w:val="000000"/>
              </w:rPr>
              <w:t xml:space="preserve"> задание на интеграцию </w:t>
            </w:r>
            <w:r>
              <w:rPr>
                <w:lang w:val="en-US"/>
              </w:rPr>
              <w:t>ENOVIA</w:t>
            </w:r>
            <w:r w:rsidRPr="0037601F">
              <w:t xml:space="preserve"> </w:t>
            </w:r>
            <w:r>
              <w:rPr>
                <w:lang w:val="en-US"/>
              </w:rPr>
              <w:t>V</w:t>
            </w:r>
            <w:r w:rsidRPr="0037601F">
              <w:t>6</w:t>
            </w:r>
            <w:r w:rsidRPr="00AC11B1">
              <w:rPr>
                <w:color w:val="000000"/>
              </w:rPr>
              <w:t xml:space="preserve"> </w:t>
            </w:r>
            <w:r w:rsidRPr="00EE5DAE">
              <w:rPr>
                <w:color w:val="000000"/>
              </w:rPr>
              <w:t>и SP</w:t>
            </w:r>
            <w:r>
              <w:rPr>
                <w:color w:val="000000"/>
              </w:rPr>
              <w:t xml:space="preserve"> </w:t>
            </w:r>
            <w:r w:rsidRPr="00EE5DAE">
              <w:rPr>
                <w:color w:val="000000"/>
              </w:rPr>
              <w:t>P</w:t>
            </w:r>
            <w:r w:rsidRPr="00AC11B1">
              <w:rPr>
                <w:color w:val="000000"/>
              </w:rPr>
              <w:t>&amp;</w:t>
            </w:r>
            <w:r w:rsidRPr="00EE5DAE">
              <w:rPr>
                <w:color w:val="000000"/>
              </w:rPr>
              <w:t>ID;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 xml:space="preserve">2. </w:t>
            </w:r>
            <w:r>
              <w:rPr>
                <w:color w:val="000000"/>
              </w:rPr>
              <w:t xml:space="preserve">Частное техническое задание на </w:t>
            </w:r>
            <w:r>
              <w:t xml:space="preserve">загрузку в </w:t>
            </w:r>
            <w:r>
              <w:rPr>
                <w:lang w:val="en-US"/>
              </w:rPr>
              <w:t>ENOVIA</w:t>
            </w:r>
            <w:r w:rsidRPr="00AC11B1">
              <w:t xml:space="preserve"> </w:t>
            </w:r>
            <w:r>
              <w:rPr>
                <w:lang w:val="en-US"/>
              </w:rPr>
              <w:t>V</w:t>
            </w:r>
            <w:r w:rsidRPr="00AC11B1">
              <w:t xml:space="preserve">6 </w:t>
            </w:r>
            <w:r>
              <w:t>интеллектуальных 3</w:t>
            </w:r>
            <w:r>
              <w:rPr>
                <w:lang w:val="en-US"/>
              </w:rPr>
              <w:t>D</w:t>
            </w:r>
            <w:r w:rsidRPr="004172FE">
              <w:t xml:space="preserve"> </w:t>
            </w:r>
            <w:r>
              <w:t xml:space="preserve">моделей в формате </w:t>
            </w:r>
            <w:r>
              <w:rPr>
                <w:lang w:val="en-US"/>
              </w:rPr>
              <w:t>DGN</w:t>
            </w:r>
            <w:r w:rsidRPr="00EE5DAE">
              <w:rPr>
                <w:color w:val="000000"/>
              </w:rPr>
              <w:t>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 xml:space="preserve">3. </w:t>
            </w:r>
            <w:r>
              <w:rPr>
                <w:szCs w:val="22"/>
              </w:rPr>
              <w:t xml:space="preserve">Отчет о возможности использования линейки продуктов </w:t>
            </w:r>
            <w:proofErr w:type="spellStart"/>
            <w:r>
              <w:rPr>
                <w:szCs w:val="22"/>
                <w:lang w:val="en-US"/>
              </w:rPr>
              <w:t>XMpLant</w:t>
            </w:r>
            <w:proofErr w:type="spellEnd"/>
            <w:r w:rsidRPr="009D3CDD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компании </w:t>
            </w:r>
            <w:proofErr w:type="spellStart"/>
            <w:r>
              <w:rPr>
                <w:szCs w:val="22"/>
                <w:lang w:val="en-US"/>
              </w:rPr>
              <w:t>Noumenon</w:t>
            </w:r>
            <w:proofErr w:type="spellEnd"/>
            <w:r>
              <w:rPr>
                <w:szCs w:val="22"/>
              </w:rPr>
              <w:t xml:space="preserve"> для интеграции </w:t>
            </w:r>
            <w:r>
              <w:rPr>
                <w:lang w:val="en-US"/>
              </w:rPr>
              <w:t>ENOVIA</w:t>
            </w:r>
            <w:r w:rsidRPr="0037601F">
              <w:t xml:space="preserve"> </w:t>
            </w:r>
            <w:r>
              <w:rPr>
                <w:lang w:val="en-US"/>
              </w:rPr>
              <w:t>V</w:t>
            </w:r>
            <w:r w:rsidRPr="0037601F">
              <w:t>6</w:t>
            </w:r>
            <w:r w:rsidRPr="00AC11B1">
              <w:t xml:space="preserve"> </w:t>
            </w:r>
            <w:r>
              <w:rPr>
                <w:szCs w:val="22"/>
              </w:rPr>
              <w:t>с различными САПР;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 w:rsidRPr="00EE5DAE">
              <w:rPr>
                <w:color w:val="000000"/>
              </w:rPr>
              <w:t xml:space="preserve">4. </w:t>
            </w:r>
            <w:r>
              <w:rPr>
                <w:color w:val="000000"/>
              </w:rPr>
              <w:t>Дистрибутивы ПО</w:t>
            </w:r>
            <w:r w:rsidRPr="00F14785">
              <w:rPr>
                <w:color w:val="000000"/>
              </w:rPr>
              <w:t>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F14785">
              <w:rPr>
                <w:color w:val="000000"/>
              </w:rPr>
              <w:t>. Аннотационный отчет;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6. Акт сдачи-приемки работ.</w:t>
            </w:r>
          </w:p>
        </w:tc>
      </w:tr>
      <w:tr w:rsidR="001B7E49" w:rsidRPr="00163B62" w:rsidTr="008E51B8">
        <w:trPr>
          <w:trHeight w:val="689"/>
        </w:trPr>
        <w:tc>
          <w:tcPr>
            <w:tcW w:w="567" w:type="dxa"/>
            <w:vAlign w:val="center"/>
          </w:tcPr>
          <w:p w:rsidR="001B7E49" w:rsidRPr="00F14785" w:rsidRDefault="001B7E49" w:rsidP="008E51B8">
            <w:pPr>
              <w:jc w:val="center"/>
              <w:rPr>
                <w:color w:val="000000"/>
              </w:rPr>
            </w:pPr>
            <w:r w:rsidRPr="00F14785">
              <w:rPr>
                <w:color w:val="000000"/>
              </w:rPr>
              <w:t>2</w:t>
            </w:r>
          </w:p>
        </w:tc>
        <w:tc>
          <w:tcPr>
            <w:tcW w:w="4253" w:type="dxa"/>
          </w:tcPr>
          <w:p w:rsidR="001B7E49" w:rsidRDefault="001B7E49" w:rsidP="008E51B8">
            <w:pPr>
              <w:spacing w:line="276" w:lineRule="auto"/>
              <w:rPr>
                <w:color w:val="000000"/>
              </w:rPr>
            </w:pPr>
            <w:r w:rsidRPr="00EE5DAE">
              <w:rPr>
                <w:color w:val="000000"/>
              </w:rPr>
              <w:t>Оптимизация</w:t>
            </w:r>
            <w:r>
              <w:rPr>
                <w:color w:val="000000"/>
              </w:rPr>
              <w:t xml:space="preserve"> механизма импорта данных в </w:t>
            </w:r>
            <w:r>
              <w:rPr>
                <w:lang w:val="en-US"/>
              </w:rPr>
              <w:t>ENOVIA</w:t>
            </w:r>
            <w:r w:rsidRPr="0037601F">
              <w:t xml:space="preserve"> </w:t>
            </w:r>
            <w:r>
              <w:rPr>
                <w:lang w:val="en-US"/>
              </w:rPr>
              <w:t>V</w:t>
            </w:r>
            <w:r w:rsidRPr="0037601F">
              <w:t>6</w:t>
            </w:r>
            <w:r>
              <w:rPr>
                <w:color w:val="000000"/>
              </w:rPr>
              <w:t>, настройка автоматизированных процедур верификации данных</w:t>
            </w:r>
            <w:r w:rsidRPr="00EE5DAE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русификация пользовательского интерфейса</w:t>
            </w:r>
          </w:p>
        </w:tc>
        <w:tc>
          <w:tcPr>
            <w:tcW w:w="4961" w:type="dxa"/>
          </w:tcPr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 w:rsidRPr="00F14785">
              <w:rPr>
                <w:color w:val="000000"/>
              </w:rPr>
              <w:t xml:space="preserve">1. </w:t>
            </w:r>
            <w:r>
              <w:t xml:space="preserve">Частное техническое задание на создание </w:t>
            </w:r>
            <w:r>
              <w:rPr>
                <w:szCs w:val="22"/>
              </w:rPr>
              <w:t xml:space="preserve">в </w:t>
            </w:r>
            <w:r>
              <w:rPr>
                <w:lang w:val="en-US"/>
              </w:rPr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t xml:space="preserve"> </w:t>
            </w:r>
            <w:r>
              <w:rPr>
                <w:szCs w:val="22"/>
              </w:rPr>
              <w:t>автоматизированных процедур проверки загружаемых данных</w:t>
            </w:r>
            <w:r w:rsidRPr="00EE5DAE">
              <w:rPr>
                <w:color w:val="000000"/>
              </w:rPr>
              <w:t>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2. Сравнительный анализ результатов оптимизации механизма импорта данных в </w:t>
            </w:r>
            <w:r>
              <w:rPr>
                <w:lang w:val="en-US"/>
              </w:rPr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rPr>
                <w:color w:val="000000"/>
              </w:rPr>
              <w:t>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3. Технический отчет по настройке автоматизированных процедур проверки данных;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4. Дистрибутивы ПО</w:t>
            </w:r>
            <w:r w:rsidRPr="00F14785">
              <w:rPr>
                <w:color w:val="000000"/>
              </w:rPr>
              <w:t>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F14785">
              <w:rPr>
                <w:color w:val="000000"/>
              </w:rPr>
              <w:t>. Аннотационный отчет;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F14785">
              <w:rPr>
                <w:color w:val="000000"/>
              </w:rPr>
              <w:t>. Акт сдачи-приемки работ.</w:t>
            </w:r>
          </w:p>
        </w:tc>
      </w:tr>
      <w:tr w:rsidR="001B7E49" w:rsidRPr="00163B62" w:rsidTr="008E51B8">
        <w:trPr>
          <w:trHeight w:val="689"/>
        </w:trPr>
        <w:tc>
          <w:tcPr>
            <w:tcW w:w="567" w:type="dxa"/>
            <w:vAlign w:val="center"/>
          </w:tcPr>
          <w:p w:rsidR="001B7E49" w:rsidRPr="00F14785" w:rsidRDefault="001B7E49" w:rsidP="008E51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253" w:type="dxa"/>
          </w:tcPr>
          <w:p w:rsidR="001B7E49" w:rsidRPr="00EE5DAE" w:rsidRDefault="001B7E49" w:rsidP="008E51B8">
            <w:pPr>
              <w:spacing w:line="276" w:lineRule="auto"/>
              <w:rPr>
                <w:color w:val="000000"/>
              </w:rPr>
            </w:pPr>
            <w:r>
              <w:rPr>
                <w:szCs w:val="22"/>
              </w:rPr>
              <w:t xml:space="preserve">Создание универсальных механизмов управления изменениями и конфигурацией </w:t>
            </w:r>
            <w:r>
              <w:t>для целей управления сооружением сложных инженерных объектов</w:t>
            </w:r>
          </w:p>
        </w:tc>
        <w:tc>
          <w:tcPr>
            <w:tcW w:w="4961" w:type="dxa"/>
          </w:tcPr>
          <w:p w:rsidR="001B7E49" w:rsidRDefault="001B7E49" w:rsidP="008E51B8">
            <w:pPr>
              <w:spacing w:line="276" w:lineRule="auto"/>
              <w:jc w:val="both"/>
              <w:rPr>
                <w:szCs w:val="22"/>
              </w:rPr>
            </w:pPr>
            <w:r>
              <w:rPr>
                <w:color w:val="000000"/>
              </w:rPr>
              <w:t xml:space="preserve">1. </w:t>
            </w:r>
            <w:r>
              <w:rPr>
                <w:szCs w:val="22"/>
              </w:rPr>
              <w:t xml:space="preserve">Частное техническое задание на создание универсальных механизмов управления изменениями и конфигурацией </w:t>
            </w:r>
            <w:r>
              <w:t xml:space="preserve">для целей управления сооружением сложных инженерных объектов </w:t>
            </w:r>
            <w:r>
              <w:rPr>
                <w:color w:val="000000"/>
              </w:rPr>
              <w:t xml:space="preserve">в </w:t>
            </w:r>
            <w:r>
              <w:rPr>
                <w:lang w:val="en-US"/>
              </w:rPr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rPr>
                <w:szCs w:val="22"/>
              </w:rPr>
              <w:t xml:space="preserve">; </w:t>
            </w:r>
          </w:p>
          <w:p w:rsidR="001B7E49" w:rsidRDefault="001B7E49" w:rsidP="008E51B8">
            <w:pPr>
              <w:spacing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2. Технический отчет по созданию универсальных механизмов управления изменениями и конфигурацией </w:t>
            </w:r>
            <w:r>
              <w:t xml:space="preserve">для целей управления сооружением сложных инженерных объектов </w:t>
            </w:r>
            <w:r>
              <w:rPr>
                <w:color w:val="000000"/>
              </w:rPr>
              <w:t xml:space="preserve">в </w:t>
            </w:r>
            <w:r>
              <w:rPr>
                <w:lang w:val="en-US"/>
              </w:rPr>
              <w:t>ENOVIA</w:t>
            </w:r>
            <w:r w:rsidRPr="00482134">
              <w:t xml:space="preserve"> </w:t>
            </w:r>
            <w:r>
              <w:rPr>
                <w:lang w:val="en-US"/>
              </w:rPr>
              <w:t>V</w:t>
            </w:r>
            <w:r w:rsidRPr="00482134">
              <w:t>6</w:t>
            </w:r>
            <w:r>
              <w:rPr>
                <w:szCs w:val="22"/>
              </w:rPr>
              <w:t>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F14785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Дистрибутивы ПО</w:t>
            </w:r>
            <w:r w:rsidRPr="00F14785">
              <w:rPr>
                <w:color w:val="000000"/>
              </w:rPr>
              <w:t>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F14785">
              <w:rPr>
                <w:color w:val="000000"/>
              </w:rPr>
              <w:t>Аннотационный отчет;</w:t>
            </w:r>
          </w:p>
          <w:p w:rsidR="001B7E49" w:rsidRDefault="001B7E49" w:rsidP="008E51B8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F14785">
              <w:rPr>
                <w:color w:val="000000"/>
              </w:rPr>
              <w:t>. Акт сдачи-приемки работ.</w:t>
            </w:r>
          </w:p>
        </w:tc>
      </w:tr>
    </w:tbl>
    <w:p w:rsidR="001B7E49" w:rsidRPr="008608B6" w:rsidRDefault="001B7E49" w:rsidP="001B7E49">
      <w:pPr>
        <w:pStyle w:val="afc"/>
        <w:numPr>
          <w:ilvl w:val="0"/>
          <w:numId w:val="78"/>
        </w:numPr>
        <w:spacing w:before="240" w:line="312" w:lineRule="auto"/>
        <w:ind w:left="357" w:hanging="357"/>
        <w:jc w:val="both"/>
        <w:rPr>
          <w:b/>
          <w:szCs w:val="22"/>
        </w:rPr>
      </w:pPr>
      <w:r w:rsidRPr="008608B6">
        <w:rPr>
          <w:b/>
          <w:szCs w:val="22"/>
        </w:rPr>
        <w:t>Порядок приема и передачи работ Заказчику</w:t>
      </w:r>
    </w:p>
    <w:p w:rsidR="00E36290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  <w:r w:rsidRPr="00207AAC">
        <w:rPr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</w:t>
      </w:r>
      <w:r>
        <w:rPr>
          <w:szCs w:val="22"/>
        </w:rPr>
        <w:t xml:space="preserve"> настоящим техническим заданием, </w:t>
      </w:r>
      <w:r w:rsidRPr="00207AAC">
        <w:rPr>
          <w:szCs w:val="22"/>
        </w:rPr>
        <w:t>календарным планом</w:t>
      </w:r>
      <w:r>
        <w:rPr>
          <w:szCs w:val="22"/>
        </w:rPr>
        <w:t>.</w:t>
      </w:r>
      <w:bookmarkEnd w:id="9"/>
    </w:p>
    <w:p w:rsidR="00E36290" w:rsidRPr="00E36290" w:rsidRDefault="00E36290" w:rsidP="00E36290">
      <w:pPr>
        <w:pStyle w:val="10"/>
        <w:numPr>
          <w:ilvl w:val="0"/>
          <w:numId w:val="0"/>
        </w:numPr>
        <w:ind w:left="-1134"/>
        <w:rPr>
          <w:bCs/>
          <w:caps/>
        </w:rPr>
      </w:pPr>
      <w:bookmarkStart w:id="11" w:name="_Toc361130223"/>
      <w:r w:rsidRPr="00E36290">
        <w:rPr>
          <w:bCs/>
          <w:caps/>
        </w:rPr>
        <w:lastRenderedPageBreak/>
        <w:t>Приложение № 2</w:t>
      </w:r>
      <w:bookmarkEnd w:id="11"/>
    </w:p>
    <w:p w:rsidR="00E36290" w:rsidRPr="00E36290" w:rsidRDefault="00E36290" w:rsidP="00E36290">
      <w:pPr>
        <w:pStyle w:val="10"/>
        <w:numPr>
          <w:ilvl w:val="0"/>
          <w:numId w:val="0"/>
        </w:numPr>
        <w:ind w:left="-1134"/>
        <w:rPr>
          <w:bCs/>
          <w:caps/>
        </w:rPr>
      </w:pPr>
      <w:bookmarkStart w:id="12" w:name="_Toc361130224"/>
      <w:r w:rsidRPr="00E36290">
        <w:rPr>
          <w:bCs/>
          <w:caps/>
        </w:rPr>
        <w:t>к Договору № _________________________</w:t>
      </w:r>
      <w:bookmarkEnd w:id="12"/>
    </w:p>
    <w:p w:rsidR="00E36290" w:rsidRPr="00E07EAB" w:rsidRDefault="00E36290" w:rsidP="00E36290">
      <w:pPr>
        <w:jc w:val="right"/>
      </w:pPr>
      <w:r>
        <w:t>от «____» ______________ 2013г.</w:t>
      </w:r>
    </w:p>
    <w:p w:rsidR="00E36290" w:rsidRPr="006B3F14" w:rsidRDefault="00E36290" w:rsidP="00E36290">
      <w:pPr>
        <w:pStyle w:val="10"/>
        <w:numPr>
          <w:ilvl w:val="0"/>
          <w:numId w:val="0"/>
        </w:numPr>
        <w:jc w:val="center"/>
        <w:rPr>
          <w:color w:val="000000"/>
          <w:szCs w:val="28"/>
        </w:rPr>
      </w:pPr>
      <w:bookmarkStart w:id="13" w:name="_Toc361130225"/>
      <w:r w:rsidRPr="006B3F14">
        <w:rPr>
          <w:color w:val="000000"/>
          <w:szCs w:val="28"/>
        </w:rPr>
        <w:t>Календарный план</w:t>
      </w:r>
      <w:bookmarkEnd w:id="13"/>
      <w:r w:rsidRPr="006B3F14">
        <w:rPr>
          <w:color w:val="000000"/>
          <w:szCs w:val="28"/>
        </w:rPr>
        <w:t xml:space="preserve"> </w:t>
      </w:r>
    </w:p>
    <w:p w:rsidR="00E36290" w:rsidRPr="006B3F14" w:rsidRDefault="00E36290" w:rsidP="00E36290"/>
    <w:tbl>
      <w:tblPr>
        <w:tblW w:w="50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"/>
        <w:gridCol w:w="2828"/>
        <w:gridCol w:w="963"/>
        <w:gridCol w:w="1345"/>
        <w:gridCol w:w="3174"/>
        <w:gridCol w:w="1323"/>
      </w:tblGrid>
      <w:tr w:rsidR="00E36290" w:rsidRPr="004578BB" w:rsidTr="008E51B8">
        <w:trPr>
          <w:trHeight w:val="336"/>
        </w:trPr>
        <w:tc>
          <w:tcPr>
            <w:tcW w:w="263" w:type="pct"/>
            <w:vMerge w:val="restart"/>
            <w:vAlign w:val="center"/>
          </w:tcPr>
          <w:p w:rsidR="00E36290" w:rsidRPr="004578BB" w:rsidRDefault="00E36290" w:rsidP="008E51B8">
            <w:pPr>
              <w:jc w:val="center"/>
              <w:rPr>
                <w:lang w:val="en-US"/>
              </w:rPr>
            </w:pPr>
            <w:proofErr w:type="spellStart"/>
            <w:r w:rsidRPr="004578BB">
              <w:rPr>
                <w:lang w:val="en-US"/>
              </w:rPr>
              <w:t>Этап</w:t>
            </w:r>
            <w:proofErr w:type="spellEnd"/>
          </w:p>
        </w:tc>
        <w:tc>
          <w:tcPr>
            <w:tcW w:w="1436" w:type="pct"/>
            <w:vMerge w:val="restart"/>
            <w:vAlign w:val="center"/>
          </w:tcPr>
          <w:p w:rsidR="00E36290" w:rsidRPr="004578BB" w:rsidRDefault="00E36290" w:rsidP="008E51B8">
            <w:pPr>
              <w:jc w:val="center"/>
            </w:pPr>
            <w:r w:rsidRPr="004578BB">
              <w:t>Наименование работ</w:t>
            </w:r>
          </w:p>
        </w:tc>
        <w:tc>
          <w:tcPr>
            <w:tcW w:w="1045" w:type="pct"/>
            <w:gridSpan w:val="2"/>
            <w:vAlign w:val="center"/>
          </w:tcPr>
          <w:p w:rsidR="00E36290" w:rsidRPr="004578BB" w:rsidDel="006D16D0" w:rsidRDefault="00E36290" w:rsidP="008E51B8">
            <w:pPr>
              <w:jc w:val="center"/>
            </w:pPr>
            <w:r w:rsidRPr="004578BB">
              <w:t>Срок выполнения</w:t>
            </w:r>
          </w:p>
        </w:tc>
        <w:tc>
          <w:tcPr>
            <w:tcW w:w="1615" w:type="pct"/>
            <w:vMerge w:val="restart"/>
            <w:vAlign w:val="center"/>
          </w:tcPr>
          <w:p w:rsidR="00E36290" w:rsidRPr="004578BB" w:rsidRDefault="00E36290" w:rsidP="008E51B8">
            <w:pPr>
              <w:jc w:val="center"/>
            </w:pPr>
            <w:r w:rsidRPr="004578BB">
              <w:t>Перечень результатов, передаваемых Заказчику</w:t>
            </w:r>
          </w:p>
        </w:tc>
        <w:tc>
          <w:tcPr>
            <w:tcW w:w="641" w:type="pct"/>
            <w:vMerge w:val="restart"/>
          </w:tcPr>
          <w:p w:rsidR="00E36290" w:rsidRPr="004578BB" w:rsidRDefault="00E36290" w:rsidP="008E51B8">
            <w:pPr>
              <w:jc w:val="center"/>
            </w:pPr>
            <w:r w:rsidRPr="004578BB">
              <w:t xml:space="preserve">Стоимость этапа, </w:t>
            </w:r>
          </w:p>
          <w:p w:rsidR="00E36290" w:rsidRPr="004578BB" w:rsidRDefault="00E36290" w:rsidP="008E51B8">
            <w:pPr>
              <w:jc w:val="center"/>
            </w:pPr>
            <w:r w:rsidRPr="004578BB">
              <w:t xml:space="preserve">руб. </w:t>
            </w:r>
          </w:p>
        </w:tc>
      </w:tr>
      <w:tr w:rsidR="00E36290" w:rsidRPr="004578BB" w:rsidTr="008E51B8">
        <w:trPr>
          <w:trHeight w:val="335"/>
        </w:trPr>
        <w:tc>
          <w:tcPr>
            <w:tcW w:w="263" w:type="pct"/>
            <w:vMerge/>
            <w:vAlign w:val="center"/>
          </w:tcPr>
          <w:p w:rsidR="00E36290" w:rsidRPr="004578BB" w:rsidDel="006D16D0" w:rsidRDefault="00E36290" w:rsidP="008E51B8"/>
        </w:tc>
        <w:tc>
          <w:tcPr>
            <w:tcW w:w="1436" w:type="pct"/>
            <w:vMerge/>
            <w:vAlign w:val="center"/>
          </w:tcPr>
          <w:p w:rsidR="00E36290" w:rsidRPr="004578BB" w:rsidDel="006D16D0" w:rsidRDefault="00E36290" w:rsidP="008E51B8">
            <w:pPr>
              <w:jc w:val="center"/>
            </w:pPr>
          </w:p>
        </w:tc>
        <w:tc>
          <w:tcPr>
            <w:tcW w:w="523" w:type="pct"/>
          </w:tcPr>
          <w:p w:rsidR="00E36290" w:rsidRPr="004578BB" w:rsidRDefault="00E36290" w:rsidP="008E51B8">
            <w:pPr>
              <w:jc w:val="center"/>
            </w:pPr>
            <w:r w:rsidRPr="004578BB">
              <w:t>Начало</w:t>
            </w:r>
          </w:p>
        </w:tc>
        <w:tc>
          <w:tcPr>
            <w:tcW w:w="522" w:type="pct"/>
          </w:tcPr>
          <w:p w:rsidR="00E36290" w:rsidRPr="004578BB" w:rsidRDefault="00E36290" w:rsidP="008E51B8">
            <w:pPr>
              <w:jc w:val="center"/>
            </w:pPr>
            <w:r w:rsidRPr="004578BB">
              <w:t>Окончание</w:t>
            </w:r>
          </w:p>
        </w:tc>
        <w:tc>
          <w:tcPr>
            <w:tcW w:w="1615" w:type="pct"/>
            <w:vMerge/>
            <w:vAlign w:val="center"/>
          </w:tcPr>
          <w:p w:rsidR="00E36290" w:rsidRPr="004578BB" w:rsidDel="006D16D0" w:rsidRDefault="00E36290" w:rsidP="008E51B8">
            <w:pPr>
              <w:jc w:val="center"/>
            </w:pPr>
          </w:p>
        </w:tc>
        <w:tc>
          <w:tcPr>
            <w:tcW w:w="641" w:type="pct"/>
            <w:vMerge/>
          </w:tcPr>
          <w:p w:rsidR="00E36290" w:rsidRPr="004578BB" w:rsidDel="006D16D0" w:rsidRDefault="00E36290" w:rsidP="008E51B8">
            <w:pPr>
              <w:jc w:val="center"/>
            </w:pPr>
          </w:p>
        </w:tc>
      </w:tr>
      <w:tr w:rsidR="00E36290" w:rsidRPr="00421316" w:rsidTr="008E51B8">
        <w:tc>
          <w:tcPr>
            <w:tcW w:w="263" w:type="pct"/>
            <w:vAlign w:val="center"/>
          </w:tcPr>
          <w:p w:rsidR="00E36290" w:rsidRPr="00421316" w:rsidRDefault="00E36290" w:rsidP="008E51B8">
            <w:pPr>
              <w:tabs>
                <w:tab w:val="num" w:pos="372"/>
              </w:tabs>
              <w:jc w:val="center"/>
            </w:pPr>
          </w:p>
        </w:tc>
        <w:tc>
          <w:tcPr>
            <w:tcW w:w="1436" w:type="pct"/>
          </w:tcPr>
          <w:p w:rsidR="00E36290" w:rsidRDefault="00E36290" w:rsidP="008E51B8"/>
          <w:p w:rsidR="00E36290" w:rsidRPr="00421316" w:rsidRDefault="00E36290" w:rsidP="008E51B8"/>
        </w:tc>
        <w:tc>
          <w:tcPr>
            <w:tcW w:w="523" w:type="pct"/>
            <w:vAlign w:val="center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522" w:type="pct"/>
            <w:vAlign w:val="center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1615" w:type="pct"/>
          </w:tcPr>
          <w:p w:rsidR="00E36290" w:rsidRPr="00421316" w:rsidRDefault="00E36290" w:rsidP="008E51B8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641" w:type="pct"/>
            <w:vAlign w:val="center"/>
          </w:tcPr>
          <w:p w:rsidR="00E36290" w:rsidRPr="00421316" w:rsidRDefault="00E36290" w:rsidP="008E51B8">
            <w:pPr>
              <w:jc w:val="right"/>
              <w:rPr>
                <w:color w:val="000000"/>
              </w:rPr>
            </w:pPr>
          </w:p>
        </w:tc>
      </w:tr>
      <w:tr w:rsidR="00E36290" w:rsidRPr="00421316" w:rsidTr="008E51B8">
        <w:tc>
          <w:tcPr>
            <w:tcW w:w="263" w:type="pct"/>
            <w:vAlign w:val="center"/>
          </w:tcPr>
          <w:p w:rsidR="00E36290" w:rsidRPr="00421316" w:rsidRDefault="00E36290" w:rsidP="008E51B8">
            <w:pPr>
              <w:tabs>
                <w:tab w:val="num" w:pos="372"/>
              </w:tabs>
              <w:jc w:val="center"/>
            </w:pPr>
          </w:p>
        </w:tc>
        <w:tc>
          <w:tcPr>
            <w:tcW w:w="1436" w:type="pct"/>
          </w:tcPr>
          <w:p w:rsidR="00E36290" w:rsidRPr="00421316" w:rsidRDefault="00E36290" w:rsidP="008E51B8">
            <w:pPr>
              <w:ind w:left="-360"/>
            </w:pPr>
          </w:p>
        </w:tc>
        <w:tc>
          <w:tcPr>
            <w:tcW w:w="523" w:type="pct"/>
            <w:vAlign w:val="center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522" w:type="pct"/>
            <w:vAlign w:val="center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1615" w:type="pct"/>
          </w:tcPr>
          <w:p w:rsidR="00E36290" w:rsidRPr="00421316" w:rsidRDefault="00E36290" w:rsidP="008E51B8"/>
        </w:tc>
        <w:tc>
          <w:tcPr>
            <w:tcW w:w="641" w:type="pct"/>
            <w:vAlign w:val="center"/>
          </w:tcPr>
          <w:p w:rsidR="00E36290" w:rsidRPr="00421316" w:rsidRDefault="00E36290" w:rsidP="008E51B8">
            <w:pPr>
              <w:jc w:val="right"/>
              <w:rPr>
                <w:color w:val="000000"/>
              </w:rPr>
            </w:pPr>
          </w:p>
        </w:tc>
      </w:tr>
      <w:tr w:rsidR="00E36290" w:rsidRPr="00421316" w:rsidTr="008E51B8">
        <w:tc>
          <w:tcPr>
            <w:tcW w:w="263" w:type="pct"/>
            <w:vAlign w:val="center"/>
          </w:tcPr>
          <w:p w:rsidR="00E36290" w:rsidRPr="00421316" w:rsidRDefault="00E36290" w:rsidP="008E51B8">
            <w:pPr>
              <w:tabs>
                <w:tab w:val="num" w:pos="372"/>
              </w:tabs>
              <w:jc w:val="center"/>
            </w:pPr>
          </w:p>
        </w:tc>
        <w:tc>
          <w:tcPr>
            <w:tcW w:w="1436" w:type="pct"/>
          </w:tcPr>
          <w:p w:rsidR="00E36290" w:rsidRPr="00421316" w:rsidRDefault="00E36290" w:rsidP="008E51B8">
            <w:pPr>
              <w:tabs>
                <w:tab w:val="num" w:pos="372"/>
              </w:tabs>
            </w:pPr>
            <w:r w:rsidRPr="00421316">
              <w:t>ИТОГО</w:t>
            </w:r>
          </w:p>
        </w:tc>
        <w:tc>
          <w:tcPr>
            <w:tcW w:w="523" w:type="pct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522" w:type="pct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1615" w:type="pct"/>
          </w:tcPr>
          <w:p w:rsidR="00E36290" w:rsidRPr="00421316" w:rsidRDefault="00E36290" w:rsidP="008E51B8">
            <w:pPr>
              <w:ind w:hanging="24"/>
              <w:jc w:val="center"/>
            </w:pPr>
          </w:p>
        </w:tc>
        <w:tc>
          <w:tcPr>
            <w:tcW w:w="641" w:type="pct"/>
          </w:tcPr>
          <w:p w:rsidR="00E36290" w:rsidRPr="00421316" w:rsidRDefault="00E36290" w:rsidP="008E51B8">
            <w:pPr>
              <w:jc w:val="right"/>
              <w:rPr>
                <w:color w:val="000000"/>
                <w:lang w:val="en-US"/>
              </w:rPr>
            </w:pPr>
          </w:p>
        </w:tc>
      </w:tr>
      <w:tr w:rsidR="00E36290" w:rsidRPr="00421316" w:rsidTr="008E51B8">
        <w:tc>
          <w:tcPr>
            <w:tcW w:w="263" w:type="pct"/>
            <w:vAlign w:val="center"/>
          </w:tcPr>
          <w:p w:rsidR="00E36290" w:rsidRPr="00421316" w:rsidRDefault="00E36290" w:rsidP="008E51B8">
            <w:pPr>
              <w:tabs>
                <w:tab w:val="num" w:pos="372"/>
              </w:tabs>
              <w:jc w:val="center"/>
              <w:rPr>
                <w:lang w:val="en-US"/>
              </w:rPr>
            </w:pPr>
          </w:p>
        </w:tc>
        <w:tc>
          <w:tcPr>
            <w:tcW w:w="1436" w:type="pct"/>
            <w:vAlign w:val="bottom"/>
          </w:tcPr>
          <w:p w:rsidR="00E36290" w:rsidRPr="00421316" w:rsidRDefault="00E36290" w:rsidP="008E51B8">
            <w:pPr>
              <w:tabs>
                <w:tab w:val="num" w:pos="372"/>
              </w:tabs>
            </w:pPr>
            <w:r w:rsidRPr="00421316">
              <w:t>НДС (18%):</w:t>
            </w:r>
          </w:p>
        </w:tc>
        <w:tc>
          <w:tcPr>
            <w:tcW w:w="523" w:type="pct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522" w:type="pct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1615" w:type="pct"/>
          </w:tcPr>
          <w:p w:rsidR="00E36290" w:rsidRPr="00421316" w:rsidRDefault="00E36290" w:rsidP="008E51B8">
            <w:pPr>
              <w:ind w:hanging="24"/>
              <w:jc w:val="center"/>
            </w:pPr>
          </w:p>
        </w:tc>
        <w:tc>
          <w:tcPr>
            <w:tcW w:w="641" w:type="pct"/>
          </w:tcPr>
          <w:p w:rsidR="00E36290" w:rsidRPr="00421316" w:rsidRDefault="00E36290" w:rsidP="008E51B8">
            <w:pPr>
              <w:jc w:val="right"/>
              <w:rPr>
                <w:color w:val="000000"/>
              </w:rPr>
            </w:pPr>
          </w:p>
        </w:tc>
      </w:tr>
      <w:tr w:rsidR="00E36290" w:rsidRPr="00421316" w:rsidTr="008E51B8">
        <w:tc>
          <w:tcPr>
            <w:tcW w:w="263" w:type="pct"/>
            <w:vAlign w:val="center"/>
          </w:tcPr>
          <w:p w:rsidR="00E36290" w:rsidRPr="00421316" w:rsidRDefault="00E36290" w:rsidP="008E51B8">
            <w:pPr>
              <w:tabs>
                <w:tab w:val="num" w:pos="372"/>
              </w:tabs>
              <w:jc w:val="center"/>
              <w:rPr>
                <w:lang w:val="en-US"/>
              </w:rPr>
            </w:pPr>
          </w:p>
        </w:tc>
        <w:tc>
          <w:tcPr>
            <w:tcW w:w="1436" w:type="pct"/>
            <w:vAlign w:val="bottom"/>
          </w:tcPr>
          <w:p w:rsidR="00E36290" w:rsidRPr="00421316" w:rsidRDefault="00E36290" w:rsidP="008E51B8">
            <w:pPr>
              <w:tabs>
                <w:tab w:val="num" w:pos="372"/>
              </w:tabs>
            </w:pPr>
            <w:r w:rsidRPr="00421316">
              <w:t>ИТОГО с НДС:</w:t>
            </w:r>
          </w:p>
        </w:tc>
        <w:tc>
          <w:tcPr>
            <w:tcW w:w="523" w:type="pct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522" w:type="pct"/>
          </w:tcPr>
          <w:p w:rsidR="00E36290" w:rsidRPr="00421316" w:rsidRDefault="00E36290" w:rsidP="008E51B8">
            <w:pPr>
              <w:jc w:val="center"/>
            </w:pPr>
          </w:p>
        </w:tc>
        <w:tc>
          <w:tcPr>
            <w:tcW w:w="1615" w:type="pct"/>
          </w:tcPr>
          <w:p w:rsidR="00E36290" w:rsidRPr="00421316" w:rsidRDefault="00E36290" w:rsidP="008E51B8">
            <w:pPr>
              <w:ind w:hanging="24"/>
              <w:jc w:val="center"/>
            </w:pPr>
          </w:p>
        </w:tc>
        <w:tc>
          <w:tcPr>
            <w:tcW w:w="641" w:type="pct"/>
          </w:tcPr>
          <w:p w:rsidR="00E36290" w:rsidRPr="00421316" w:rsidRDefault="00E36290" w:rsidP="008E51B8">
            <w:pPr>
              <w:jc w:val="right"/>
              <w:rPr>
                <w:color w:val="000000"/>
              </w:rPr>
            </w:pPr>
          </w:p>
        </w:tc>
      </w:tr>
    </w:tbl>
    <w:p w:rsidR="00E36290" w:rsidRDefault="00E36290" w:rsidP="00E36290"/>
    <w:p w:rsidR="00E36290" w:rsidRDefault="00E36290" w:rsidP="00E36290">
      <w:pPr>
        <w:ind w:left="2860" w:hanging="2970"/>
      </w:pPr>
    </w:p>
    <w:p w:rsidR="00E36290" w:rsidRDefault="00E36290" w:rsidP="00E36290"/>
    <w:tbl>
      <w:tblPr>
        <w:tblW w:w="4120" w:type="pct"/>
        <w:tblInd w:w="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16"/>
        <w:gridCol w:w="4432"/>
      </w:tblGrid>
      <w:tr w:rsidR="00E36290" w:rsidRPr="00421316" w:rsidTr="008E51B8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36290" w:rsidRPr="00B96431" w:rsidRDefault="00E36290" w:rsidP="008E51B8">
            <w:pPr>
              <w:pStyle w:val="afc"/>
              <w:suppressAutoHyphens/>
              <w:spacing w:after="0"/>
              <w:jc w:val="center"/>
              <w:rPr>
                <w:b/>
                <w:bCs/>
              </w:rPr>
            </w:pPr>
            <w:r w:rsidRPr="00B96431">
              <w:rPr>
                <w:b/>
                <w:bCs/>
              </w:rPr>
              <w:t>Исполнитель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36290" w:rsidRPr="00B96431" w:rsidRDefault="00E36290" w:rsidP="008E51B8">
            <w:pPr>
              <w:pStyle w:val="afc"/>
              <w:tabs>
                <w:tab w:val="center" w:pos="2435"/>
                <w:tab w:val="right" w:pos="4870"/>
              </w:tabs>
              <w:suppressAutoHyphens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Pr="00B96431">
              <w:rPr>
                <w:b/>
                <w:bCs/>
              </w:rPr>
              <w:t>Заказчик</w:t>
            </w:r>
            <w:r>
              <w:rPr>
                <w:b/>
                <w:bCs/>
              </w:rPr>
              <w:tab/>
            </w:r>
          </w:p>
        </w:tc>
      </w:tr>
      <w:tr w:rsidR="00E36290" w:rsidRPr="00421316" w:rsidTr="008E51B8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36290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</w:p>
          <w:p w:rsidR="00E36290" w:rsidRPr="00B96431" w:rsidRDefault="00E36290" w:rsidP="00D24F35">
            <w:pPr>
              <w:pStyle w:val="afc"/>
              <w:suppressAutoHyphens/>
              <w:spacing w:after="0"/>
              <w:ind w:left="-687"/>
              <w:rPr>
                <w:bCs/>
              </w:rPr>
            </w:pPr>
            <w:r w:rsidRPr="00B96431">
              <w:rPr>
                <w:bCs/>
              </w:rPr>
              <w:t>______________________________</w:t>
            </w:r>
          </w:p>
          <w:p w:rsidR="00E36290" w:rsidRPr="00B96431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</w:p>
          <w:p w:rsidR="00E36290" w:rsidRPr="00B96431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</w:p>
          <w:p w:rsidR="00E36290" w:rsidRPr="00421316" w:rsidRDefault="00E36290" w:rsidP="00D24F35">
            <w:pPr>
              <w:pStyle w:val="afc"/>
              <w:suppressAutoHyphens/>
              <w:spacing w:after="0"/>
              <w:ind w:left="-829"/>
              <w:rPr>
                <w:bCs/>
              </w:rPr>
            </w:pPr>
            <w:r w:rsidRPr="00B96431">
              <w:rPr>
                <w:bCs/>
              </w:rPr>
              <w:t>________________________ /                      /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36290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</w:p>
          <w:p w:rsidR="00E36290" w:rsidRPr="00421316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  <w:r w:rsidRPr="00421316">
              <w:rPr>
                <w:bCs/>
              </w:rPr>
              <w:t xml:space="preserve">Старший вице-президент – </w:t>
            </w:r>
          </w:p>
          <w:p w:rsidR="00E36290" w:rsidRPr="00421316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  <w:r w:rsidRPr="00421316">
              <w:rPr>
                <w:bCs/>
              </w:rPr>
              <w:t>директор по проектированию ОАО «НИАЭП»</w:t>
            </w:r>
          </w:p>
          <w:p w:rsidR="00E36290" w:rsidRPr="00421316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  <w:r w:rsidRPr="00421316">
              <w:rPr>
                <w:bCs/>
              </w:rPr>
              <w:t>________________ Ю.А. Иванов</w:t>
            </w:r>
          </w:p>
        </w:tc>
      </w:tr>
      <w:tr w:rsidR="00E36290" w:rsidRPr="00421316" w:rsidTr="008E51B8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36290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36290" w:rsidRDefault="00E36290" w:rsidP="008E51B8">
            <w:pPr>
              <w:pStyle w:val="afc"/>
              <w:suppressAutoHyphens/>
              <w:spacing w:after="0"/>
              <w:rPr>
                <w:bCs/>
              </w:rPr>
            </w:pPr>
          </w:p>
        </w:tc>
      </w:tr>
    </w:tbl>
    <w:p w:rsidR="00D24F35" w:rsidRDefault="00D24F35" w:rsidP="00E36290">
      <w:pPr>
        <w:sectPr w:rsidR="00D24F35" w:rsidSect="00E36290">
          <w:pgSz w:w="11907" w:h="16840" w:code="9"/>
          <w:pgMar w:top="1134" w:right="737" w:bottom="709" w:left="1134" w:header="567" w:footer="567" w:gutter="0"/>
          <w:cols w:space="708"/>
          <w:docGrid w:linePitch="360"/>
        </w:sectPr>
      </w:pPr>
    </w:p>
    <w:tbl>
      <w:tblPr>
        <w:tblW w:w="9857" w:type="dxa"/>
        <w:tblInd w:w="96" w:type="dxa"/>
        <w:tblLook w:val="04A0"/>
      </w:tblPr>
      <w:tblGrid>
        <w:gridCol w:w="1266"/>
        <w:gridCol w:w="1150"/>
        <w:gridCol w:w="1000"/>
        <w:gridCol w:w="870"/>
        <w:gridCol w:w="1000"/>
        <w:gridCol w:w="1060"/>
        <w:gridCol w:w="700"/>
        <w:gridCol w:w="835"/>
        <w:gridCol w:w="1976"/>
      </w:tblGrid>
      <w:tr w:rsidR="00D24F35" w:rsidRPr="00D24F35" w:rsidTr="00D24F35">
        <w:trPr>
          <w:trHeight w:val="312"/>
        </w:trPr>
        <w:tc>
          <w:tcPr>
            <w:tcW w:w="9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right"/>
            </w:pPr>
            <w:r w:rsidRPr="00D24F35">
              <w:lastRenderedPageBreak/>
              <w:t>Приложение № 3</w:t>
            </w:r>
          </w:p>
        </w:tc>
      </w:tr>
      <w:tr w:rsidR="00D24F35" w:rsidRPr="00D24F35" w:rsidTr="00D24F35">
        <w:trPr>
          <w:trHeight w:val="312"/>
        </w:trPr>
        <w:tc>
          <w:tcPr>
            <w:tcW w:w="9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right"/>
            </w:pPr>
            <w:r w:rsidRPr="00D24F35">
              <w:t>к договору № ________________________</w:t>
            </w:r>
          </w:p>
        </w:tc>
      </w:tr>
      <w:tr w:rsidR="00D24F35" w:rsidRPr="00D24F35" w:rsidTr="00D24F35">
        <w:trPr>
          <w:trHeight w:val="312"/>
        </w:trPr>
        <w:tc>
          <w:tcPr>
            <w:tcW w:w="9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right"/>
            </w:pPr>
            <w:r w:rsidRPr="00D24F35">
              <w:t>от "___" _______________ 2013г.</w:t>
            </w:r>
          </w:p>
        </w:tc>
      </w:tr>
      <w:tr w:rsidR="00D24F35" w:rsidRPr="00D24F35" w:rsidTr="00D24F35">
        <w:trPr>
          <w:trHeight w:val="300"/>
        </w:trPr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</w:tr>
      <w:tr w:rsidR="00D24F35" w:rsidRPr="00D24F35" w:rsidTr="00D24F35">
        <w:trPr>
          <w:trHeight w:val="264"/>
        </w:trPr>
        <w:tc>
          <w:tcPr>
            <w:tcW w:w="9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Расчет цены Договора</w:t>
            </w:r>
          </w:p>
        </w:tc>
      </w:tr>
      <w:tr w:rsidR="00D24F35" w:rsidRPr="00D24F35" w:rsidTr="00D24F35">
        <w:trPr>
          <w:trHeight w:val="264"/>
        </w:trPr>
        <w:tc>
          <w:tcPr>
            <w:tcW w:w="9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150"/>
        </w:trPr>
        <w:tc>
          <w:tcPr>
            <w:tcW w:w="9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210"/>
        </w:trPr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60"/>
        </w:trPr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1056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Номер показателя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Стоимость тыс. руб.</w:t>
            </w:r>
          </w:p>
        </w:tc>
      </w:tr>
      <w:tr w:rsidR="00D24F35" w:rsidRPr="00D24F35" w:rsidTr="00D24F35">
        <w:trPr>
          <w:trHeight w:val="264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Материальные затраты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в том числе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24F35" w:rsidRPr="00D24F35" w:rsidTr="00D24F35">
        <w:trPr>
          <w:trHeight w:val="46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1.1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 xml:space="preserve">Сырье и материалы, используемые в производстве товаров (выполнении работ, оказании услуг)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57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1.2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Комплектующие изделия и (или) полуфабрикаты, подвергающиеся монтажу и (или</w:t>
            </w:r>
            <w:proofErr w:type="gramStart"/>
            <w:r w:rsidRPr="00D24F35">
              <w:rPr>
                <w:rFonts w:ascii="Arial CYR" w:hAnsi="Arial CYR" w:cs="Arial CYR"/>
                <w:sz w:val="16"/>
                <w:szCs w:val="16"/>
              </w:rPr>
              <w:t>)д</w:t>
            </w:r>
            <w:proofErr w:type="gramEnd"/>
            <w:r w:rsidRPr="00D24F35">
              <w:rPr>
                <w:rFonts w:ascii="Arial CYR" w:hAnsi="Arial CYR" w:cs="Arial CYR"/>
                <w:sz w:val="16"/>
                <w:szCs w:val="16"/>
              </w:rPr>
              <w:t>ополнительной обработке в организации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52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1.3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1.4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 xml:space="preserve">Другие обоснованные материальные расходы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39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1.5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Спецоборудование для научных (экспериментальных) работ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64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Расходы на оплату труда в </w:t>
            </w:r>
            <w:proofErr w:type="spellStart"/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соотвествии</w:t>
            </w:r>
            <w:proofErr w:type="spellEnd"/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 принятыми в организации формами и системами оплаты труда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48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2.1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57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2.2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Расходы на оплату труда работников, привлекаемых для работы по договорам гражданско-правового характера (включая договора подряда)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39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2.3</w:t>
            </w:r>
          </w:p>
        </w:tc>
        <w:tc>
          <w:tcPr>
            <w:tcW w:w="3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proofErr w:type="gramStart"/>
            <w:r w:rsidRPr="00D24F35">
              <w:rPr>
                <w:rFonts w:ascii="Arial CYR" w:hAnsi="Arial CYR" w:cs="Arial CYR"/>
                <w:sz w:val="16"/>
                <w:szCs w:val="16"/>
              </w:rPr>
              <w:t>Страховые взносы                              (</w:t>
            </w:r>
            <w:proofErr w:type="gram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% от п.2.1)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255"/>
        </w:trPr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2.4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 xml:space="preserve">Страховые взносы по </w:t>
            </w:r>
            <w:proofErr w:type="spellStart"/>
            <w:r w:rsidRPr="00D24F35">
              <w:rPr>
                <w:rFonts w:ascii="Arial CYR" w:hAnsi="Arial CYR" w:cs="Arial CYR"/>
                <w:sz w:val="16"/>
                <w:szCs w:val="16"/>
              </w:rPr>
              <w:t>обязат</w:t>
            </w:r>
            <w:proofErr w:type="spellEnd"/>
            <w:r w:rsidRPr="00D24F35">
              <w:rPr>
                <w:rFonts w:ascii="Arial CYR" w:hAnsi="Arial CYR" w:cs="Arial CYR"/>
                <w:sz w:val="16"/>
                <w:szCs w:val="16"/>
              </w:rPr>
              <w:t>. соц. страхованию от несчастных случаев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D24F35" w:rsidRPr="00D24F35" w:rsidTr="00D24F35">
        <w:trPr>
          <w:trHeight w:val="255"/>
        </w:trPr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3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proofErr w:type="gramStart"/>
            <w:r w:rsidRPr="00D24F35">
              <w:rPr>
                <w:rFonts w:ascii="Arial CYR" w:hAnsi="Arial CYR" w:cs="Arial CYR"/>
                <w:sz w:val="16"/>
                <w:szCs w:val="16"/>
              </w:rPr>
              <w:t>на производстве                                  (</w:t>
            </w:r>
            <w:proofErr w:type="gram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% от п.2.1)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16"/>
                <w:szCs w:val="16"/>
              </w:rPr>
            </w:pPr>
            <w:r w:rsidRPr="00D24F35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64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615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40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Накладные расходы            </w:t>
            </w: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(</w:t>
            </w:r>
            <w:proofErr w:type="gram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от п.2.1)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67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615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Расходы, связанные с производством и реализацией работ (услуг) (п.1+п.2+п.3+п.4)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30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Прибыль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% от (п.5-п.1- п.3)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25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61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Цена договора 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25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Налог на добавленную стоимость (НДС) 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25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6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Цена договора с учетом НДС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 xml:space="preserve">                          -     </w:t>
            </w:r>
          </w:p>
        </w:tc>
      </w:tr>
      <w:tr w:rsidR="00D24F35" w:rsidRPr="00D24F35" w:rsidTr="00D24F35">
        <w:trPr>
          <w:trHeight w:val="264"/>
        </w:trPr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420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…………………….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……………………</w:t>
            </w:r>
          </w:p>
        </w:tc>
        <w:tc>
          <w:tcPr>
            <w:tcW w:w="2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…………………………..</w:t>
            </w:r>
          </w:p>
        </w:tc>
      </w:tr>
      <w:tr w:rsidR="00D24F35" w:rsidRPr="00D24F35" w:rsidTr="00D24F35">
        <w:trPr>
          <w:trHeight w:val="312"/>
        </w:trPr>
        <w:tc>
          <w:tcPr>
            <w:tcW w:w="2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Должность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подпись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Ф.И.О.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/>
        </w:tc>
      </w:tr>
      <w:tr w:rsidR="00D24F35" w:rsidRPr="00D24F35" w:rsidTr="00D24F35">
        <w:trPr>
          <w:trHeight w:val="390"/>
        </w:trPr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/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/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/>
        </w:tc>
      </w:tr>
      <w:tr w:rsidR="00D24F35" w:rsidRPr="00D24F35" w:rsidTr="00D24F35">
        <w:trPr>
          <w:trHeight w:val="435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r w:rsidRPr="00D24F35">
              <w:t>………………………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………………………</w:t>
            </w:r>
          </w:p>
        </w:tc>
        <w:tc>
          <w:tcPr>
            <w:tcW w:w="28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……………………</w:t>
            </w:r>
          </w:p>
        </w:tc>
      </w:tr>
      <w:tr w:rsidR="00D24F35" w:rsidRPr="00D24F35" w:rsidTr="00D24F35">
        <w:trPr>
          <w:trHeight w:val="264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Куратор проекта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подпись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Ф.И.О.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E36290" w:rsidRDefault="00E36290" w:rsidP="001B7E49">
      <w:pPr>
        <w:pStyle w:val="afc"/>
        <w:spacing w:line="312" w:lineRule="auto"/>
        <w:ind w:firstLine="360"/>
        <w:jc w:val="both"/>
        <w:rPr>
          <w:szCs w:val="22"/>
        </w:rPr>
      </w:pPr>
    </w:p>
    <w:p w:rsidR="00E36290" w:rsidRDefault="00E36290" w:rsidP="001B7E49">
      <w:pPr>
        <w:pStyle w:val="afc"/>
        <w:spacing w:line="312" w:lineRule="auto"/>
        <w:ind w:firstLine="360"/>
        <w:jc w:val="both"/>
        <w:rPr>
          <w:szCs w:val="22"/>
        </w:rPr>
        <w:sectPr w:rsidR="00E36290" w:rsidSect="00D24F35">
          <w:pgSz w:w="11907" w:h="16840" w:code="9"/>
          <w:pgMar w:top="993" w:right="737" w:bottom="709" w:left="1134" w:header="567" w:footer="567" w:gutter="0"/>
          <w:cols w:space="708"/>
          <w:docGrid w:linePitch="360"/>
        </w:sectPr>
      </w:pPr>
    </w:p>
    <w:tbl>
      <w:tblPr>
        <w:tblW w:w="10320" w:type="dxa"/>
        <w:tblInd w:w="96" w:type="dxa"/>
        <w:tblLook w:val="04A0"/>
      </w:tblPr>
      <w:tblGrid>
        <w:gridCol w:w="520"/>
        <w:gridCol w:w="2440"/>
        <w:gridCol w:w="1081"/>
        <w:gridCol w:w="1360"/>
        <w:gridCol w:w="1081"/>
        <w:gridCol w:w="1160"/>
        <w:gridCol w:w="1340"/>
        <w:gridCol w:w="1540"/>
      </w:tblGrid>
      <w:tr w:rsidR="00E36290" w:rsidRPr="00E36290" w:rsidTr="00E36290">
        <w:trPr>
          <w:trHeight w:val="276"/>
        </w:trPr>
        <w:tc>
          <w:tcPr>
            <w:tcW w:w="10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right"/>
              <w:rPr>
                <w:sz w:val="22"/>
                <w:szCs w:val="22"/>
              </w:rPr>
            </w:pPr>
            <w:r w:rsidRPr="00E36290">
              <w:rPr>
                <w:sz w:val="22"/>
                <w:szCs w:val="22"/>
              </w:rPr>
              <w:lastRenderedPageBreak/>
              <w:t>Приложение 1</w:t>
            </w:r>
          </w:p>
        </w:tc>
      </w:tr>
      <w:tr w:rsidR="00E36290" w:rsidRPr="00E36290" w:rsidTr="00E36290">
        <w:trPr>
          <w:trHeight w:val="276"/>
        </w:trPr>
        <w:tc>
          <w:tcPr>
            <w:tcW w:w="10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right"/>
              <w:rPr>
                <w:sz w:val="22"/>
                <w:szCs w:val="22"/>
              </w:rPr>
            </w:pPr>
            <w:r w:rsidRPr="00E36290">
              <w:rPr>
                <w:sz w:val="22"/>
                <w:szCs w:val="22"/>
              </w:rPr>
              <w:t>к расчету цены договора</w:t>
            </w: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10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на служебные командировки работников,</w:t>
            </w:r>
          </w:p>
        </w:tc>
      </w:tr>
      <w:tr w:rsidR="00E36290" w:rsidRPr="00E36290" w:rsidTr="00E36290">
        <w:trPr>
          <w:trHeight w:val="264"/>
        </w:trPr>
        <w:tc>
          <w:tcPr>
            <w:tcW w:w="10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непосредственно участвующих в создании продукции</w:t>
            </w:r>
          </w:p>
        </w:tc>
      </w:tr>
      <w:tr w:rsidR="00E36290" w:rsidRPr="00E36290" w:rsidTr="00E36290">
        <w:trPr>
          <w:trHeight w:val="264"/>
        </w:trPr>
        <w:tc>
          <w:tcPr>
            <w:tcW w:w="10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36290" w:rsidRPr="00E36290" w:rsidTr="00E36290">
        <w:trPr>
          <w:trHeight w:val="61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 xml:space="preserve">№ </w:t>
            </w:r>
            <w:proofErr w:type="spellStart"/>
            <w:r w:rsidRPr="00E36290">
              <w:rPr>
                <w:rFonts w:ascii="Arial CYR" w:hAnsi="Arial CYR" w:cs="Arial CYR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Пункт назначения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Количество поездок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Дорожные расходы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Количество дней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Расчет суточных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Расчет стоимости проживания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 xml:space="preserve">Итого </w:t>
            </w:r>
            <w:proofErr w:type="spellStart"/>
            <w:proofErr w:type="gramStart"/>
            <w:r w:rsidRPr="00E36290">
              <w:rPr>
                <w:rFonts w:ascii="Arial CYR" w:hAnsi="Arial CYR" w:cs="Arial CYR"/>
                <w:sz w:val="16"/>
                <w:szCs w:val="16"/>
              </w:rPr>
              <w:t>командиро-вочных</w:t>
            </w:r>
            <w:proofErr w:type="spellEnd"/>
            <w:proofErr w:type="gramEnd"/>
            <w:r w:rsidRPr="00E36290">
              <w:rPr>
                <w:rFonts w:ascii="Arial CYR" w:hAnsi="Arial CYR" w:cs="Arial CYR"/>
                <w:sz w:val="16"/>
                <w:szCs w:val="16"/>
              </w:rPr>
              <w:t xml:space="preserve"> расходов</w:t>
            </w:r>
            <w:r w:rsidRPr="00E36290">
              <w:rPr>
                <w:rFonts w:ascii="Arial CYR" w:hAnsi="Arial CYR" w:cs="Arial CYR"/>
                <w:sz w:val="16"/>
                <w:szCs w:val="16"/>
              </w:rPr>
              <w:br/>
              <w:t>тыс. руб.</w:t>
            </w: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8</w:t>
            </w: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E36290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E36290" w:rsidRPr="00E36290" w:rsidTr="00E36290">
        <w:trPr>
          <w:trHeight w:val="264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90" w:rsidRPr="00E36290" w:rsidRDefault="00E36290" w:rsidP="00E3629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      -     </w:t>
            </w: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36290" w:rsidRPr="00E36290" w:rsidTr="00E36290">
        <w:trPr>
          <w:trHeight w:val="26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  <w:r w:rsidRPr="00E36290">
              <w:rPr>
                <w:rFonts w:ascii="Arial CYR" w:hAnsi="Arial CYR" w:cs="Arial CYR"/>
                <w:sz w:val="20"/>
                <w:szCs w:val="20"/>
              </w:rPr>
              <w:t>Составитель расчета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90" w:rsidRPr="00E36290" w:rsidRDefault="00E36290" w:rsidP="00E3629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D24F35" w:rsidRDefault="00D24F35" w:rsidP="001B7E49">
      <w:pPr>
        <w:pStyle w:val="afc"/>
        <w:spacing w:line="312" w:lineRule="auto"/>
        <w:ind w:firstLine="360"/>
        <w:jc w:val="both"/>
        <w:rPr>
          <w:szCs w:val="22"/>
        </w:rPr>
        <w:sectPr w:rsidR="00D24F35" w:rsidSect="00E36290">
          <w:pgSz w:w="11907" w:h="16840" w:code="9"/>
          <w:pgMar w:top="1134" w:right="737" w:bottom="709" w:left="1134" w:header="567" w:footer="567" w:gutter="0"/>
          <w:cols w:space="708"/>
          <w:docGrid w:linePitch="360"/>
        </w:sectPr>
      </w:pPr>
    </w:p>
    <w:tbl>
      <w:tblPr>
        <w:tblW w:w="9820" w:type="dxa"/>
        <w:tblInd w:w="96" w:type="dxa"/>
        <w:tblLook w:val="04A0"/>
      </w:tblPr>
      <w:tblGrid>
        <w:gridCol w:w="1002"/>
        <w:gridCol w:w="2000"/>
        <w:gridCol w:w="3720"/>
        <w:gridCol w:w="3140"/>
      </w:tblGrid>
      <w:tr w:rsidR="00D24F35" w:rsidRPr="00D24F35" w:rsidTr="00D24F35">
        <w:trPr>
          <w:trHeight w:val="2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right"/>
              <w:rPr>
                <w:b/>
                <w:bCs/>
                <w:sz w:val="22"/>
                <w:szCs w:val="22"/>
              </w:rPr>
            </w:pPr>
            <w:r w:rsidRPr="00D24F35">
              <w:rPr>
                <w:b/>
                <w:bCs/>
                <w:sz w:val="22"/>
                <w:szCs w:val="22"/>
              </w:rPr>
              <w:t>Приложение 2</w:t>
            </w:r>
          </w:p>
        </w:tc>
      </w:tr>
      <w:tr w:rsidR="00D24F35" w:rsidRPr="00D24F35" w:rsidTr="00D24F35">
        <w:trPr>
          <w:trHeight w:val="276"/>
        </w:trPr>
        <w:tc>
          <w:tcPr>
            <w:tcW w:w="9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right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к расчету  цены договора</w:t>
            </w:r>
          </w:p>
        </w:tc>
      </w:tr>
      <w:tr w:rsidR="00D24F35" w:rsidRPr="00D24F35" w:rsidTr="00D24F35">
        <w:trPr>
          <w:trHeight w:val="34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right"/>
              <w:rPr>
                <w:b/>
                <w:bCs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288"/>
        </w:trPr>
        <w:tc>
          <w:tcPr>
            <w:tcW w:w="9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F35">
              <w:rPr>
                <w:b/>
                <w:bCs/>
                <w:sz w:val="22"/>
                <w:szCs w:val="22"/>
              </w:rPr>
              <w:t>Работы производственного характера</w:t>
            </w:r>
            <w:r w:rsidRPr="00D24F35">
              <w:rPr>
                <w:b/>
                <w:bCs/>
                <w:i/>
                <w:iCs/>
                <w:sz w:val="22"/>
                <w:szCs w:val="22"/>
              </w:rPr>
              <w:t>,</w:t>
            </w:r>
          </w:p>
        </w:tc>
      </w:tr>
      <w:tr w:rsidR="00D24F35" w:rsidRPr="00D24F35" w:rsidTr="00D24F35">
        <w:trPr>
          <w:trHeight w:val="276"/>
        </w:trPr>
        <w:tc>
          <w:tcPr>
            <w:tcW w:w="9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D24F35">
              <w:rPr>
                <w:b/>
                <w:bCs/>
                <w:sz w:val="22"/>
                <w:szCs w:val="22"/>
              </w:rPr>
              <w:t>выполняемые</w:t>
            </w:r>
            <w:proofErr w:type="gramEnd"/>
            <w:r w:rsidRPr="00D24F35">
              <w:rPr>
                <w:b/>
                <w:bCs/>
                <w:sz w:val="22"/>
                <w:szCs w:val="22"/>
              </w:rPr>
              <w:t xml:space="preserve"> сторонними организациями</w:t>
            </w:r>
          </w:p>
        </w:tc>
      </w:tr>
      <w:tr w:rsidR="00D24F35" w:rsidRPr="00D24F35" w:rsidTr="00D24F35">
        <w:trPr>
          <w:trHeight w:val="2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22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D24F35" w:rsidRPr="00D24F35" w:rsidTr="00D24F35">
        <w:trPr>
          <w:trHeight w:val="2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4</w:t>
            </w:r>
          </w:p>
        </w:tc>
      </w:tr>
      <w:tr w:rsidR="00D24F35" w:rsidRPr="00D24F35" w:rsidTr="00D24F35">
        <w:trPr>
          <w:trHeight w:val="16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both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</w:tr>
      <w:tr w:rsidR="00D24F35" w:rsidRPr="00D24F35" w:rsidTr="00D24F35">
        <w:trPr>
          <w:trHeight w:val="2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both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</w:tr>
      <w:tr w:rsidR="00D24F35" w:rsidRPr="00D24F35" w:rsidTr="00D24F35">
        <w:trPr>
          <w:trHeight w:val="2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both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</w:tr>
      <w:tr w:rsidR="00D24F35" w:rsidRPr="00D24F35" w:rsidTr="00D24F35">
        <w:trPr>
          <w:trHeight w:val="276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jc w:val="both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ИТОГО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 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0,00</w:t>
            </w:r>
          </w:p>
        </w:tc>
      </w:tr>
      <w:tr w:rsidR="00D24F35" w:rsidRPr="00D24F35" w:rsidTr="00D24F35">
        <w:trPr>
          <w:trHeight w:val="2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2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both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300"/>
        </w:trPr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………………..</w:t>
            </w: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…………………..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……………………</w:t>
            </w:r>
          </w:p>
        </w:tc>
      </w:tr>
      <w:tr w:rsidR="00D24F35" w:rsidRPr="00D24F35" w:rsidTr="00D24F35">
        <w:trPr>
          <w:trHeight w:val="315"/>
        </w:trPr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Руководитель</w:t>
            </w: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подпись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Ф.И.О</w:t>
            </w:r>
          </w:p>
        </w:tc>
      </w:tr>
      <w:tr w:rsidR="00D24F35" w:rsidRPr="00D24F35" w:rsidTr="00D24F3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/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</w:p>
        </w:tc>
      </w:tr>
      <w:tr w:rsidR="00D24F35" w:rsidRPr="00D24F35" w:rsidTr="00D24F35">
        <w:trPr>
          <w:trHeight w:val="300"/>
        </w:trPr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r w:rsidRPr="00D24F35">
              <w:t>………………..</w:t>
            </w: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  <w:r w:rsidRPr="00D24F35">
              <w:rPr>
                <w:rFonts w:ascii="Arial CYR" w:hAnsi="Arial CYR" w:cs="Arial CYR"/>
              </w:rPr>
              <w:t>……………………..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</w:rPr>
            </w:pPr>
            <w:r w:rsidRPr="00D24F35">
              <w:rPr>
                <w:rFonts w:ascii="Arial CYR" w:hAnsi="Arial CYR" w:cs="Arial CYR"/>
              </w:rPr>
              <w:t>……………………</w:t>
            </w:r>
          </w:p>
        </w:tc>
      </w:tr>
      <w:tr w:rsidR="00D24F35" w:rsidRPr="00D24F35" w:rsidTr="00D24F35">
        <w:trPr>
          <w:trHeight w:val="312"/>
        </w:trPr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roofErr w:type="spellStart"/>
            <w:proofErr w:type="gramStart"/>
            <w:r w:rsidRPr="00D24F35">
              <w:t>C</w:t>
            </w:r>
            <w:proofErr w:type="gramEnd"/>
            <w:r w:rsidRPr="00D24F35">
              <w:t>оставитель</w:t>
            </w:r>
            <w:proofErr w:type="spellEnd"/>
            <w:r w:rsidRPr="00D24F35">
              <w:t xml:space="preserve"> расчета</w:t>
            </w: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подпись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Ф.И.О.</w:t>
            </w:r>
          </w:p>
        </w:tc>
      </w:tr>
    </w:tbl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</w:p>
    <w:p w:rsidR="001B7E49" w:rsidRDefault="001B7E49" w:rsidP="001B7E49">
      <w:pPr>
        <w:pStyle w:val="afc"/>
        <w:spacing w:line="312" w:lineRule="auto"/>
        <w:ind w:firstLine="360"/>
        <w:jc w:val="both"/>
        <w:rPr>
          <w:szCs w:val="22"/>
        </w:rPr>
      </w:pPr>
    </w:p>
    <w:p w:rsidR="00D24F35" w:rsidRDefault="00D24F35" w:rsidP="001B7E49">
      <w:pPr>
        <w:pStyle w:val="afc"/>
        <w:spacing w:line="312" w:lineRule="auto"/>
        <w:ind w:firstLine="360"/>
        <w:jc w:val="both"/>
        <w:rPr>
          <w:szCs w:val="22"/>
        </w:rPr>
        <w:sectPr w:rsidR="00D24F35" w:rsidSect="00E36290">
          <w:pgSz w:w="11907" w:h="16840" w:code="9"/>
          <w:pgMar w:top="1134" w:right="737" w:bottom="709" w:left="1134" w:header="567" w:footer="567" w:gutter="0"/>
          <w:cols w:space="708"/>
          <w:docGrid w:linePitch="360"/>
        </w:sectPr>
      </w:pPr>
    </w:p>
    <w:tbl>
      <w:tblPr>
        <w:tblW w:w="10240" w:type="dxa"/>
        <w:tblInd w:w="96" w:type="dxa"/>
        <w:tblLook w:val="04A0"/>
      </w:tblPr>
      <w:tblGrid>
        <w:gridCol w:w="580"/>
        <w:gridCol w:w="2300"/>
        <w:gridCol w:w="1140"/>
        <w:gridCol w:w="1140"/>
        <w:gridCol w:w="1661"/>
        <w:gridCol w:w="1790"/>
        <w:gridCol w:w="1862"/>
      </w:tblGrid>
      <w:tr w:rsidR="00D24F35" w:rsidRPr="00D24F35" w:rsidTr="00D24F35">
        <w:trPr>
          <w:trHeight w:val="264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lastRenderedPageBreak/>
              <w:t>Приложение 3</w:t>
            </w:r>
          </w:p>
        </w:tc>
      </w:tr>
      <w:tr w:rsidR="00D24F35" w:rsidRPr="00D24F35" w:rsidTr="00D24F35">
        <w:trPr>
          <w:trHeight w:val="264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к расчету цены договора</w:t>
            </w:r>
          </w:p>
        </w:tc>
      </w:tr>
      <w:tr w:rsidR="00D24F35" w:rsidRPr="00D24F35" w:rsidTr="00D24F35">
        <w:trPr>
          <w:trHeight w:val="26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264"/>
        </w:trPr>
        <w:tc>
          <w:tcPr>
            <w:tcW w:w="10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24F35" w:rsidRPr="00D24F35" w:rsidRDefault="00D24F35" w:rsidP="00D24F35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НА ОПЛАТУ ТРУДА</w:t>
            </w:r>
          </w:p>
        </w:tc>
      </w:tr>
      <w:tr w:rsidR="00D24F35" w:rsidRPr="00D24F35" w:rsidTr="00D24F35">
        <w:trPr>
          <w:trHeight w:val="26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jc w:val="center"/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/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24F35" w:rsidRPr="00D24F35" w:rsidTr="00D24F35">
        <w:trPr>
          <w:trHeight w:val="280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 xml:space="preserve">№ </w:t>
            </w:r>
            <w:proofErr w:type="spellStart"/>
            <w:proofErr w:type="gramStart"/>
            <w:r w:rsidRPr="00D24F35">
              <w:t>п</w:t>
            </w:r>
            <w:proofErr w:type="spellEnd"/>
            <w:proofErr w:type="gramEnd"/>
            <w:r w:rsidRPr="00D24F35">
              <w:t>/</w:t>
            </w:r>
            <w:proofErr w:type="spellStart"/>
            <w:r w:rsidRPr="00D24F35">
              <w:t>п</w:t>
            </w:r>
            <w:proofErr w:type="spellEnd"/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Наименование должностей (профессий, категорий) исполнителей работ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proofErr w:type="spellStart"/>
            <w:proofErr w:type="gramStart"/>
            <w:r w:rsidRPr="00D24F35">
              <w:t>Числен-ность</w:t>
            </w:r>
            <w:proofErr w:type="spellEnd"/>
            <w:proofErr w:type="gramEnd"/>
            <w:r w:rsidRPr="00D24F35">
              <w:t xml:space="preserve"> (чел.)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Кол-во месяцев работы по теме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Трудоемкость выполняемых работ, чел/</w:t>
            </w:r>
            <w:proofErr w:type="spellStart"/>
            <w:proofErr w:type="gramStart"/>
            <w:r w:rsidRPr="00D24F35">
              <w:t>мес</w:t>
            </w:r>
            <w:proofErr w:type="spellEnd"/>
            <w:proofErr w:type="gramEnd"/>
            <w:r w:rsidRPr="00D24F35">
              <w:t xml:space="preserve">          </w:t>
            </w:r>
            <w:proofErr w:type="spellStart"/>
            <w:r w:rsidRPr="00D24F35">
              <w:t>грава</w:t>
            </w:r>
            <w:proofErr w:type="spellEnd"/>
            <w:r w:rsidRPr="00D24F35">
              <w:t xml:space="preserve"> 3 </w:t>
            </w:r>
            <w:proofErr w:type="spellStart"/>
            <w:r w:rsidRPr="00D24F35">
              <w:t>х</w:t>
            </w:r>
            <w:proofErr w:type="spellEnd"/>
            <w:r w:rsidRPr="00D24F35">
              <w:t xml:space="preserve"> графу 4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 xml:space="preserve">Расходы на оплату труда, руб.                           Графа 6 </w:t>
            </w:r>
            <w:proofErr w:type="spellStart"/>
            <w:r w:rsidRPr="00D24F35">
              <w:t>х</w:t>
            </w:r>
            <w:proofErr w:type="spellEnd"/>
            <w:r w:rsidRPr="00D24F35">
              <w:t xml:space="preserve"> графу 5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7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</w:pPr>
            <w:r w:rsidRPr="00D24F35"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</w:rPr>
            </w:pPr>
            <w:r w:rsidRPr="00D24F35">
              <w:rPr>
                <w:b/>
                <w:bCs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</w:rPr>
            </w:pPr>
            <w:r w:rsidRPr="00D24F35">
              <w:rPr>
                <w:b/>
                <w:bCs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  <w:r w:rsidRPr="00D24F35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</w:rPr>
            </w:pPr>
            <w:r w:rsidRPr="00D24F35">
              <w:rPr>
                <w:b/>
                <w:bCs/>
              </w:rPr>
              <w:t>0,00000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</w:rPr>
            </w:pPr>
            <w:r w:rsidRPr="00D24F35">
              <w:rPr>
                <w:b/>
                <w:bCs/>
              </w:rPr>
              <w:t>-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</w:rPr>
            </w:pPr>
            <w:r w:rsidRPr="00D24F35">
              <w:rPr>
                <w:b/>
                <w:bCs/>
              </w:rPr>
              <w:t xml:space="preserve">                        -     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  <w:r w:rsidRPr="00D24F35">
              <w:rPr>
                <w:sz w:val="20"/>
                <w:szCs w:val="20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</w:rPr>
            </w:pPr>
            <w:r w:rsidRPr="00D24F35">
              <w:rPr>
                <w:b/>
                <w:bCs/>
              </w:rPr>
              <w:t>ИТОГО в тыс</w:t>
            </w:r>
            <w:proofErr w:type="gramStart"/>
            <w:r w:rsidRPr="00D24F35">
              <w:rPr>
                <w:b/>
                <w:bCs/>
              </w:rPr>
              <w:t>.р</w:t>
            </w:r>
            <w:proofErr w:type="gramEnd"/>
            <w:r w:rsidRPr="00D24F35">
              <w:rPr>
                <w:b/>
                <w:bCs/>
              </w:rPr>
              <w:t>уб.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  <w:r w:rsidRPr="00D24F35">
              <w:rPr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  <w:r w:rsidRPr="00D24F35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  <w:r w:rsidRPr="00D24F35">
              <w:rPr>
                <w:sz w:val="20"/>
                <w:szCs w:val="20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  <w:r w:rsidRPr="00D24F35">
              <w:rPr>
                <w:sz w:val="20"/>
                <w:szCs w:val="20"/>
              </w:rPr>
              <w:t> 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</w:rPr>
            </w:pPr>
            <w:r w:rsidRPr="00D24F35">
              <w:rPr>
                <w:b/>
                <w:bCs/>
              </w:rPr>
              <w:t>0,000</w:t>
            </w:r>
          </w:p>
        </w:tc>
      </w:tr>
      <w:tr w:rsidR="00D24F35" w:rsidRPr="00D24F35" w:rsidTr="00D24F35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</w:rPr>
            </w:pPr>
          </w:p>
        </w:tc>
      </w:tr>
      <w:tr w:rsidR="00D24F35" w:rsidRPr="00D24F35" w:rsidTr="00D24F35">
        <w:trPr>
          <w:trHeight w:val="30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24F35" w:rsidRPr="00D24F35" w:rsidTr="00D24F35">
        <w:trPr>
          <w:trHeight w:val="300"/>
        </w:trPr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  <w:sz w:val="22"/>
                <w:szCs w:val="22"/>
              </w:rPr>
            </w:pPr>
            <w:r w:rsidRPr="00D24F35">
              <w:rPr>
                <w:b/>
                <w:bCs/>
                <w:sz w:val="22"/>
                <w:szCs w:val="22"/>
              </w:rPr>
              <w:t>Трудоемкость выполнения работ (услуг) составляет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  <w:r w:rsidRPr="00D24F35">
              <w:rPr>
                <w:b/>
                <w:bCs/>
                <w:sz w:val="22"/>
                <w:szCs w:val="22"/>
              </w:rPr>
              <w:t>0,00000</w:t>
            </w: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  <w:sz w:val="22"/>
                <w:szCs w:val="22"/>
              </w:rPr>
            </w:pPr>
            <w:r w:rsidRPr="00D24F35">
              <w:rPr>
                <w:b/>
                <w:bCs/>
                <w:sz w:val="22"/>
                <w:szCs w:val="22"/>
              </w:rPr>
              <w:t>чел/</w:t>
            </w:r>
            <w:proofErr w:type="spellStart"/>
            <w:proofErr w:type="gramStart"/>
            <w:r w:rsidRPr="00D24F35">
              <w:rPr>
                <w:b/>
                <w:bCs/>
                <w:sz w:val="22"/>
                <w:szCs w:val="22"/>
              </w:rPr>
              <w:t>мес</w:t>
            </w:r>
            <w:proofErr w:type="spellEnd"/>
            <w:proofErr w:type="gramEnd"/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24F35" w:rsidRPr="00D24F35" w:rsidTr="00D24F35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24F35" w:rsidRPr="00D24F35" w:rsidTr="00D24F35">
        <w:trPr>
          <w:trHeight w:val="49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……………….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…………………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……………………..</w:t>
            </w:r>
          </w:p>
        </w:tc>
      </w:tr>
      <w:tr w:rsidR="00D24F35" w:rsidRPr="00D24F35" w:rsidTr="00D24F35">
        <w:trPr>
          <w:trHeight w:val="276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Руководитель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подпись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Ф.И.О.</w:t>
            </w:r>
          </w:p>
        </w:tc>
      </w:tr>
      <w:tr w:rsidR="00D24F35" w:rsidRPr="00D24F35" w:rsidTr="00D24F35">
        <w:trPr>
          <w:trHeight w:val="2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24F35" w:rsidRPr="00D24F35" w:rsidTr="00D24F35">
        <w:trPr>
          <w:trHeight w:val="28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……………………………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0"/>
                <w:szCs w:val="20"/>
              </w:rPr>
            </w:pPr>
            <w:r w:rsidRPr="00D24F35">
              <w:rPr>
                <w:rFonts w:ascii="Arial CYR" w:hAnsi="Arial CYR" w:cs="Arial CYR"/>
                <w:sz w:val="20"/>
                <w:szCs w:val="20"/>
              </w:rPr>
              <w:t>……………..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2"/>
                <w:szCs w:val="22"/>
              </w:rPr>
            </w:pPr>
            <w:r w:rsidRPr="00D24F35">
              <w:rPr>
                <w:rFonts w:ascii="Arial CYR" w:hAnsi="Arial CYR" w:cs="Arial CYR"/>
                <w:sz w:val="22"/>
                <w:szCs w:val="22"/>
              </w:rPr>
              <w:t>………………………….</w:t>
            </w:r>
          </w:p>
        </w:tc>
      </w:tr>
      <w:tr w:rsidR="00D24F35" w:rsidRPr="00D24F35" w:rsidTr="00D24F35">
        <w:trPr>
          <w:trHeight w:val="30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Составитель расчета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подпись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3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4F35" w:rsidRPr="00D24F35" w:rsidRDefault="00D24F35" w:rsidP="00D24F35">
            <w:pPr>
              <w:rPr>
                <w:sz w:val="22"/>
                <w:szCs w:val="22"/>
              </w:rPr>
            </w:pPr>
            <w:r w:rsidRPr="00D24F35">
              <w:rPr>
                <w:sz w:val="22"/>
                <w:szCs w:val="22"/>
              </w:rPr>
              <w:t>Ф.И.О.</w:t>
            </w:r>
          </w:p>
        </w:tc>
      </w:tr>
    </w:tbl>
    <w:p w:rsidR="00844C5B" w:rsidRDefault="00844C5B" w:rsidP="001B7E49">
      <w:pPr>
        <w:pStyle w:val="afc"/>
        <w:spacing w:line="312" w:lineRule="auto"/>
        <w:ind w:firstLine="360"/>
        <w:jc w:val="both"/>
        <w:rPr>
          <w:ins w:id="14" w:author="Pisarev" w:date="2013-07-23T18:33:00Z"/>
          <w:szCs w:val="22"/>
        </w:rPr>
      </w:pPr>
    </w:p>
    <w:p w:rsidR="00844C5B" w:rsidRDefault="00844C5B">
      <w:pPr>
        <w:rPr>
          <w:ins w:id="15" w:author="Pisarev" w:date="2013-07-23T18:33:00Z"/>
          <w:szCs w:val="22"/>
        </w:rPr>
      </w:pPr>
      <w:ins w:id="16" w:author="Pisarev" w:date="2013-07-23T18:33:00Z">
        <w:r>
          <w:rPr>
            <w:szCs w:val="22"/>
          </w:rPr>
          <w:br w:type="page"/>
        </w:r>
      </w:ins>
    </w:p>
    <w:p w:rsidR="00844C5B" w:rsidRDefault="00844C5B" w:rsidP="00844C5B">
      <w:pPr>
        <w:jc w:val="right"/>
      </w:pPr>
      <w:r>
        <w:lastRenderedPageBreak/>
        <w:t>Приложение № 4</w:t>
      </w:r>
      <w:ins w:id="17" w:author="Pisarev" w:date="2013-07-23T18:34:00Z">
        <w:r>
          <w:t xml:space="preserve"> </w:t>
        </w:r>
      </w:ins>
    </w:p>
    <w:p w:rsidR="00844C5B" w:rsidRDefault="00844C5B" w:rsidP="00844C5B">
      <w:pPr>
        <w:jc w:val="right"/>
      </w:pPr>
      <w:r>
        <w:t>к Договору № ____________________</w:t>
      </w:r>
    </w:p>
    <w:p w:rsidR="00844C5B" w:rsidRDefault="00844C5B" w:rsidP="00844C5B">
      <w:pPr>
        <w:jc w:val="right"/>
      </w:pPr>
      <w:r>
        <w:t>от «___» _____________ 2013г.</w:t>
      </w:r>
    </w:p>
    <w:p w:rsidR="00844C5B" w:rsidRDefault="00844C5B" w:rsidP="00844C5B">
      <w:pPr>
        <w:jc w:val="right"/>
      </w:pPr>
    </w:p>
    <w:p w:rsidR="00844C5B" w:rsidRDefault="00844C5B" w:rsidP="00844C5B">
      <w:pPr>
        <w:jc w:val="right"/>
      </w:pPr>
    </w:p>
    <w:p w:rsidR="00844C5B" w:rsidRDefault="00844C5B" w:rsidP="00844C5B">
      <w:pPr>
        <w:jc w:val="right"/>
      </w:pPr>
    </w:p>
    <w:p w:rsidR="00844C5B" w:rsidRDefault="00844C5B" w:rsidP="00844C5B">
      <w:pPr>
        <w:jc w:val="right"/>
      </w:pPr>
      <w:r>
        <w:t xml:space="preserve">Приложение № 1 к акту № ______________ </w:t>
      </w:r>
    </w:p>
    <w:p w:rsidR="00844C5B" w:rsidRDefault="00844C5B" w:rsidP="00844C5B">
      <w:pPr>
        <w:jc w:val="right"/>
      </w:pPr>
      <w:r>
        <w:t>от «____» ____________2013г.</w:t>
      </w:r>
    </w:p>
    <w:p w:rsidR="00844C5B" w:rsidRDefault="00844C5B" w:rsidP="00844C5B">
      <w:pPr>
        <w:jc w:val="right"/>
      </w:pPr>
    </w:p>
    <w:p w:rsidR="00844C5B" w:rsidRDefault="00844C5B" w:rsidP="00844C5B"/>
    <w:p w:rsidR="00844C5B" w:rsidRDefault="00844C5B" w:rsidP="00844C5B">
      <w:pPr>
        <w:jc w:val="center"/>
      </w:pPr>
    </w:p>
    <w:p w:rsidR="00844C5B" w:rsidRDefault="00844C5B" w:rsidP="00844C5B">
      <w:pPr>
        <w:jc w:val="center"/>
      </w:pPr>
      <w:r>
        <w:t>Справка-расшифровка</w:t>
      </w:r>
    </w:p>
    <w:p w:rsidR="00844C5B" w:rsidRDefault="00844C5B" w:rsidP="00844C5B"/>
    <w:p w:rsidR="00844C5B" w:rsidRDefault="00844C5B" w:rsidP="00844C5B"/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1914"/>
        <w:gridCol w:w="1914"/>
        <w:gridCol w:w="1914"/>
        <w:gridCol w:w="2352"/>
      </w:tblGrid>
      <w:tr w:rsidR="00844C5B" w:rsidTr="00833BED">
        <w:tc>
          <w:tcPr>
            <w:tcW w:w="1914" w:type="dxa"/>
          </w:tcPr>
          <w:p w:rsidR="00844C5B" w:rsidRDefault="00844C5B" w:rsidP="00833BED">
            <w:pPr>
              <w:jc w:val="center"/>
            </w:pPr>
            <w:r>
              <w:t>Номер этапа по договору</w:t>
            </w:r>
          </w:p>
        </w:tc>
        <w:tc>
          <w:tcPr>
            <w:tcW w:w="1914" w:type="dxa"/>
          </w:tcPr>
          <w:p w:rsidR="00844C5B" w:rsidRDefault="00844C5B" w:rsidP="00833BED">
            <w:pPr>
              <w:jc w:val="center"/>
            </w:pPr>
            <w:r>
              <w:t>Наименование работ</w:t>
            </w:r>
          </w:p>
        </w:tc>
        <w:tc>
          <w:tcPr>
            <w:tcW w:w="1914" w:type="dxa"/>
          </w:tcPr>
          <w:p w:rsidR="00844C5B" w:rsidRDefault="00844C5B" w:rsidP="00833BED">
            <w:pPr>
              <w:jc w:val="center"/>
            </w:pPr>
            <w:r>
              <w:t>Стоимость ПИР, в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914" w:type="dxa"/>
          </w:tcPr>
          <w:p w:rsidR="00844C5B" w:rsidRDefault="00844C5B" w:rsidP="00833BED">
            <w:pPr>
              <w:jc w:val="center"/>
            </w:pPr>
            <w:r>
              <w:t>Номера и даты отправочных документов</w:t>
            </w:r>
          </w:p>
          <w:p w:rsidR="00844C5B" w:rsidRDefault="00844C5B" w:rsidP="00833BED">
            <w:pPr>
              <w:jc w:val="center"/>
            </w:pPr>
            <w:r>
              <w:t xml:space="preserve"> ( накладные, письма)</w:t>
            </w:r>
          </w:p>
        </w:tc>
        <w:tc>
          <w:tcPr>
            <w:tcW w:w="2352" w:type="dxa"/>
          </w:tcPr>
          <w:p w:rsidR="00844C5B" w:rsidRDefault="00844C5B" w:rsidP="00833BED">
            <w:pPr>
              <w:jc w:val="center"/>
            </w:pPr>
            <w:r>
              <w:t>Номера заглавных листов чертежей, смет, спецификаций</w:t>
            </w:r>
          </w:p>
        </w:tc>
      </w:tr>
      <w:tr w:rsidR="00844C5B" w:rsidTr="00833BED"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2352" w:type="dxa"/>
          </w:tcPr>
          <w:p w:rsidR="00844C5B" w:rsidRDefault="00844C5B" w:rsidP="00833BED"/>
        </w:tc>
      </w:tr>
      <w:tr w:rsidR="00844C5B" w:rsidTr="00833BED"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2352" w:type="dxa"/>
          </w:tcPr>
          <w:p w:rsidR="00844C5B" w:rsidRDefault="00844C5B" w:rsidP="00833BED"/>
        </w:tc>
      </w:tr>
      <w:tr w:rsidR="00844C5B" w:rsidTr="00833BED"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1914" w:type="dxa"/>
          </w:tcPr>
          <w:p w:rsidR="00844C5B" w:rsidRDefault="00844C5B" w:rsidP="00833BED"/>
        </w:tc>
        <w:tc>
          <w:tcPr>
            <w:tcW w:w="2352" w:type="dxa"/>
          </w:tcPr>
          <w:p w:rsidR="00844C5B" w:rsidRDefault="00844C5B" w:rsidP="00833BED"/>
        </w:tc>
      </w:tr>
    </w:tbl>
    <w:p w:rsidR="00844C5B" w:rsidRDefault="00844C5B" w:rsidP="00844C5B"/>
    <w:p w:rsidR="00844C5B" w:rsidRDefault="00844C5B" w:rsidP="00844C5B"/>
    <w:p w:rsidR="00844C5B" w:rsidRDefault="00844C5B" w:rsidP="00844C5B"/>
    <w:p w:rsidR="00844C5B" w:rsidRDefault="00844C5B" w:rsidP="00844C5B">
      <w:pPr>
        <w:ind w:left="708" w:firstLine="708"/>
        <w:jc w:val="center"/>
      </w:pPr>
      <w:r>
        <w:t xml:space="preserve">Ответственный исполнитель ______________ /____________________ / </w:t>
      </w:r>
      <w:r>
        <w:tab/>
      </w:r>
      <w:r>
        <w:tab/>
      </w:r>
      <w:r>
        <w:tab/>
      </w:r>
      <w:r>
        <w:tab/>
      </w:r>
      <w:r>
        <w:tab/>
        <w:t>роспись</w:t>
      </w:r>
      <w:r>
        <w:tab/>
      </w:r>
      <w:r>
        <w:tab/>
        <w:t>Ф.И.О</w:t>
      </w:r>
    </w:p>
    <w:p w:rsidR="00844C5B" w:rsidRDefault="00844C5B" w:rsidP="00844C5B">
      <w:pPr>
        <w:ind w:left="708" w:firstLine="708"/>
        <w:jc w:val="center"/>
      </w:pPr>
    </w:p>
    <w:p w:rsidR="00844C5B" w:rsidRDefault="00844C5B" w:rsidP="00844C5B">
      <w:pPr>
        <w:ind w:left="708" w:firstLine="708"/>
        <w:jc w:val="center"/>
      </w:pPr>
    </w:p>
    <w:p w:rsidR="00844C5B" w:rsidRDefault="00844C5B" w:rsidP="00844C5B">
      <w:pPr>
        <w:ind w:left="708" w:firstLine="708"/>
        <w:jc w:val="center"/>
      </w:pPr>
    </w:p>
    <w:p w:rsidR="00844C5B" w:rsidRDefault="00844C5B" w:rsidP="00844C5B">
      <w:pPr>
        <w:ind w:left="708" w:firstLine="708"/>
        <w:jc w:val="center"/>
      </w:pPr>
    </w:p>
    <w:tbl>
      <w:tblPr>
        <w:tblW w:w="9648" w:type="dxa"/>
        <w:tblLayout w:type="fixed"/>
        <w:tblLook w:val="01E0"/>
      </w:tblPr>
      <w:tblGrid>
        <w:gridCol w:w="5148"/>
        <w:gridCol w:w="4500"/>
      </w:tblGrid>
      <w:tr w:rsidR="00844C5B" w:rsidRPr="006A2C9B" w:rsidTr="00833BED">
        <w:tc>
          <w:tcPr>
            <w:tcW w:w="5148" w:type="dxa"/>
          </w:tcPr>
          <w:p w:rsidR="00844C5B" w:rsidRPr="006A2C9B" w:rsidRDefault="00844C5B" w:rsidP="00833BED">
            <w:pPr>
              <w:pStyle w:val="afc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</w:tc>
        <w:tc>
          <w:tcPr>
            <w:tcW w:w="4500" w:type="dxa"/>
          </w:tcPr>
          <w:p w:rsidR="00844C5B" w:rsidRPr="006A2C9B" w:rsidRDefault="00844C5B" w:rsidP="00833BED">
            <w:pPr>
              <w:pStyle w:val="afc"/>
              <w:jc w:val="center"/>
            </w:pPr>
            <w:r>
              <w:rPr>
                <w:b/>
                <w:bCs/>
              </w:rPr>
              <w:t>Заказчик</w:t>
            </w:r>
          </w:p>
        </w:tc>
      </w:tr>
      <w:tr w:rsidR="00844C5B" w:rsidRPr="006A2C9B" w:rsidTr="00833BED">
        <w:tc>
          <w:tcPr>
            <w:tcW w:w="5148" w:type="dxa"/>
          </w:tcPr>
          <w:p w:rsidR="00844C5B" w:rsidRDefault="00844C5B" w:rsidP="00833BED">
            <w:pPr>
              <w:pStyle w:val="afc"/>
            </w:pPr>
            <w:r>
              <w:t xml:space="preserve"> _______________________</w:t>
            </w:r>
          </w:p>
          <w:p w:rsidR="00844C5B" w:rsidRDefault="00844C5B" w:rsidP="00833BED">
            <w:pPr>
              <w:pStyle w:val="afc"/>
            </w:pPr>
          </w:p>
          <w:p w:rsidR="00844C5B" w:rsidRDefault="00844C5B" w:rsidP="00833BED">
            <w:pPr>
              <w:pStyle w:val="afc"/>
            </w:pPr>
          </w:p>
          <w:p w:rsidR="00844C5B" w:rsidRPr="006A2C9B" w:rsidRDefault="00844C5B" w:rsidP="00833BED">
            <w:pPr>
              <w:pStyle w:val="afc"/>
            </w:pPr>
            <w:r>
              <w:t>_______________ /                                   /</w:t>
            </w:r>
          </w:p>
        </w:tc>
        <w:tc>
          <w:tcPr>
            <w:tcW w:w="4500" w:type="dxa"/>
          </w:tcPr>
          <w:p w:rsidR="00844C5B" w:rsidRPr="006A2C9B" w:rsidRDefault="00844C5B" w:rsidP="00833BED">
            <w:pPr>
              <w:pStyle w:val="afc"/>
            </w:pPr>
            <w:r w:rsidRPr="006A2C9B">
              <w:t xml:space="preserve">Первый заместитель директора </w:t>
            </w:r>
          </w:p>
          <w:p w:rsidR="00844C5B" w:rsidRDefault="00844C5B" w:rsidP="00833BED">
            <w:pPr>
              <w:pStyle w:val="afc"/>
            </w:pPr>
            <w:r w:rsidRPr="006A2C9B">
              <w:t>ОАО «НИАЭП»</w:t>
            </w:r>
          </w:p>
          <w:p w:rsidR="00844C5B" w:rsidRPr="006A2C9B" w:rsidRDefault="00844C5B" w:rsidP="00833BED">
            <w:pPr>
              <w:pStyle w:val="afc"/>
            </w:pPr>
          </w:p>
          <w:p w:rsidR="00844C5B" w:rsidRPr="006A2C9B" w:rsidRDefault="00844C5B" w:rsidP="00833BED">
            <w:pPr>
              <w:pStyle w:val="afc"/>
            </w:pPr>
            <w:r w:rsidRPr="006A2C9B">
              <w:t xml:space="preserve">______________________ Ю. А. Иванов </w:t>
            </w:r>
          </w:p>
        </w:tc>
      </w:tr>
    </w:tbl>
    <w:p w:rsidR="00844C5B" w:rsidRDefault="00844C5B" w:rsidP="00844C5B">
      <w:pPr>
        <w:ind w:left="708" w:firstLine="708"/>
        <w:jc w:val="center"/>
      </w:pPr>
    </w:p>
    <w:p w:rsidR="00844C5B" w:rsidRDefault="00844C5B" w:rsidP="00844C5B">
      <w:pPr>
        <w:pStyle w:val="afc"/>
        <w:spacing w:line="312" w:lineRule="auto"/>
        <w:ind w:firstLine="360"/>
        <w:jc w:val="both"/>
        <w:rPr>
          <w:szCs w:val="22"/>
        </w:rPr>
      </w:pPr>
    </w:p>
    <w:p w:rsidR="00844C5B" w:rsidRDefault="00844C5B" w:rsidP="001B7E49">
      <w:pPr>
        <w:pStyle w:val="afc"/>
        <w:spacing w:line="312" w:lineRule="auto"/>
        <w:ind w:firstLine="360"/>
        <w:jc w:val="both"/>
        <w:rPr>
          <w:szCs w:val="22"/>
        </w:rPr>
        <w:sectPr w:rsidR="00844C5B" w:rsidSect="00E36290">
          <w:pgSz w:w="11907" w:h="16840" w:code="9"/>
          <w:pgMar w:top="1134" w:right="737" w:bottom="709" w:left="1134" w:header="567" w:footer="567" w:gutter="0"/>
          <w:cols w:space="708"/>
          <w:docGrid w:linePitch="360"/>
        </w:sectPr>
      </w:pPr>
    </w:p>
    <w:p w:rsidR="0075360C" w:rsidRDefault="0075360C" w:rsidP="0075360C">
      <w:pPr>
        <w:jc w:val="right"/>
      </w:pPr>
      <w:bookmarkStart w:id="18" w:name="RANGE!A1:V38"/>
      <w:bookmarkEnd w:id="18"/>
      <w:r>
        <w:lastRenderedPageBreak/>
        <w:t xml:space="preserve">Приложение № </w:t>
      </w:r>
      <w:r w:rsidR="00844C5B">
        <w:t xml:space="preserve">5 </w:t>
      </w:r>
    </w:p>
    <w:p w:rsidR="0075360C" w:rsidRDefault="0075360C" w:rsidP="0075360C">
      <w:pPr>
        <w:jc w:val="right"/>
      </w:pPr>
      <w:r>
        <w:t>к Договору № ____________________</w:t>
      </w:r>
    </w:p>
    <w:p w:rsidR="0075360C" w:rsidRDefault="0075360C" w:rsidP="0075360C">
      <w:pPr>
        <w:jc w:val="right"/>
      </w:pPr>
      <w:r>
        <w:t>от «___» _____________ 2013г.</w:t>
      </w:r>
    </w:p>
    <w:p w:rsidR="0075360C" w:rsidRDefault="0075360C" w:rsidP="00356094">
      <w:pPr>
        <w:jc w:val="right"/>
      </w:pPr>
    </w:p>
    <w:p w:rsidR="008934F4" w:rsidRDefault="008934F4" w:rsidP="00356094">
      <w:pPr>
        <w:jc w:val="right"/>
      </w:pPr>
    </w:p>
    <w:p w:rsidR="00E9377B" w:rsidRDefault="008934F4" w:rsidP="00E9377B">
      <w:pPr>
        <w:jc w:val="center"/>
      </w:pPr>
      <w:r w:rsidRPr="008934F4">
        <w:t>Сведения о цепочке собственников, включая бенефициаров (в том числе конечных)</w:t>
      </w:r>
    </w:p>
    <w:p w:rsidR="0075360C" w:rsidRDefault="0075360C" w:rsidP="00356094">
      <w:pPr>
        <w:jc w:val="right"/>
      </w:pPr>
    </w:p>
    <w:tbl>
      <w:tblPr>
        <w:tblW w:w="15118" w:type="dxa"/>
        <w:tblInd w:w="95" w:type="dxa"/>
        <w:tblLayout w:type="fixed"/>
        <w:tblLook w:val="04A0"/>
      </w:tblPr>
      <w:tblGrid>
        <w:gridCol w:w="439"/>
        <w:gridCol w:w="377"/>
        <w:gridCol w:w="498"/>
        <w:gridCol w:w="901"/>
        <w:gridCol w:w="589"/>
        <w:gridCol w:w="857"/>
        <w:gridCol w:w="1054"/>
        <w:gridCol w:w="523"/>
        <w:gridCol w:w="436"/>
        <w:gridCol w:w="637"/>
        <w:gridCol w:w="531"/>
        <w:gridCol w:w="637"/>
        <w:gridCol w:w="889"/>
        <w:gridCol w:w="321"/>
        <w:gridCol w:w="454"/>
        <w:gridCol w:w="499"/>
        <w:gridCol w:w="901"/>
        <w:gridCol w:w="799"/>
        <w:gridCol w:w="1054"/>
        <w:gridCol w:w="862"/>
        <w:gridCol w:w="1049"/>
        <w:gridCol w:w="811"/>
      </w:tblGrid>
      <w:tr w:rsidR="0075360C" w:rsidRPr="0075360C" w:rsidTr="008934F4">
        <w:trPr>
          <w:trHeight w:val="255"/>
        </w:trPr>
        <w:tc>
          <w:tcPr>
            <w:tcW w:w="4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9377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9377B">
              <w:rPr>
                <w:sz w:val="22"/>
                <w:szCs w:val="22"/>
              </w:rPr>
              <w:t>/</w:t>
            </w:r>
            <w:proofErr w:type="spellStart"/>
            <w:r w:rsidRPr="00E9377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76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Наименование контрагента</w:t>
            </w:r>
          </w:p>
        </w:tc>
        <w:tc>
          <w:tcPr>
            <w:tcW w:w="3653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Договор</w:t>
            </w:r>
          </w:p>
        </w:tc>
        <w:tc>
          <w:tcPr>
            <w:tcW w:w="4890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104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proofErr w:type="spellStart"/>
            <w:r w:rsidRPr="00E9377B">
              <w:rPr>
                <w:sz w:val="22"/>
                <w:szCs w:val="22"/>
              </w:rPr>
              <w:t>Иноформация</w:t>
            </w:r>
            <w:proofErr w:type="spellEnd"/>
            <w:r w:rsidRPr="00E9377B">
              <w:rPr>
                <w:sz w:val="22"/>
                <w:szCs w:val="22"/>
              </w:rPr>
              <w:t xml:space="preserve"> о подтверждающих документах</w:t>
            </w:r>
          </w:p>
        </w:tc>
        <w:tc>
          <w:tcPr>
            <w:tcW w:w="81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 xml:space="preserve">Признак договора (доходный, расходный, </w:t>
            </w:r>
            <w:proofErr w:type="spellStart"/>
            <w:r w:rsidRPr="00E9377B">
              <w:rPr>
                <w:sz w:val="22"/>
                <w:szCs w:val="22"/>
              </w:rPr>
              <w:t>госконтракт</w:t>
            </w:r>
            <w:proofErr w:type="spellEnd"/>
            <w:r w:rsidRPr="00E9377B">
              <w:rPr>
                <w:sz w:val="22"/>
                <w:szCs w:val="22"/>
              </w:rPr>
              <w:t>, прочие)</w:t>
            </w:r>
          </w:p>
        </w:tc>
      </w:tr>
      <w:tr w:rsidR="00684A8F" w:rsidRPr="0075360C" w:rsidTr="008934F4">
        <w:trPr>
          <w:trHeight w:val="1995"/>
        </w:trPr>
        <w:tc>
          <w:tcPr>
            <w:tcW w:w="4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5360C" w:rsidRPr="0075360C" w:rsidRDefault="0075360C" w:rsidP="00063A45">
            <w:pPr>
              <w:rPr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ИНН</w:t>
            </w:r>
          </w:p>
        </w:tc>
        <w:tc>
          <w:tcPr>
            <w:tcW w:w="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ОГРН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5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Код ОКВЭД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Номер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Дата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Предмет договора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Сумма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Срок действия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Иные существенные условия</w:t>
            </w:r>
          </w:p>
        </w:tc>
        <w:tc>
          <w:tcPr>
            <w:tcW w:w="3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№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ИНН</w:t>
            </w:r>
          </w:p>
        </w:tc>
        <w:tc>
          <w:tcPr>
            <w:tcW w:w="4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ОГРН</w:t>
            </w:r>
          </w:p>
        </w:tc>
        <w:tc>
          <w:tcPr>
            <w:tcW w:w="9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04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5360C" w:rsidRPr="0075360C" w:rsidRDefault="0075360C" w:rsidP="00063A45">
            <w:pPr>
              <w:rPr>
                <w:sz w:val="22"/>
                <w:szCs w:val="22"/>
              </w:rPr>
            </w:pPr>
          </w:p>
        </w:tc>
        <w:tc>
          <w:tcPr>
            <w:tcW w:w="8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360C" w:rsidRPr="0075360C" w:rsidRDefault="0075360C" w:rsidP="00063A45">
            <w:pPr>
              <w:rPr>
                <w:sz w:val="22"/>
                <w:szCs w:val="22"/>
              </w:rPr>
            </w:pPr>
          </w:p>
        </w:tc>
      </w:tr>
      <w:tr w:rsidR="0075360C" w:rsidRPr="0075360C" w:rsidTr="008934F4">
        <w:trPr>
          <w:trHeight w:val="645"/>
        </w:trPr>
        <w:tc>
          <w:tcPr>
            <w:tcW w:w="4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1</w:t>
            </w:r>
          </w:p>
        </w:tc>
        <w:tc>
          <w:tcPr>
            <w:tcW w:w="427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2</w:t>
            </w:r>
          </w:p>
        </w:tc>
        <w:tc>
          <w:tcPr>
            <w:tcW w:w="365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3</w:t>
            </w:r>
          </w:p>
        </w:tc>
        <w:tc>
          <w:tcPr>
            <w:tcW w:w="48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6</w:t>
            </w:r>
          </w:p>
        </w:tc>
      </w:tr>
      <w:tr w:rsidR="00684A8F" w:rsidRPr="0075360C" w:rsidTr="008934F4">
        <w:trPr>
          <w:trHeight w:val="645"/>
        </w:trPr>
        <w:tc>
          <w:tcPr>
            <w:tcW w:w="43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360C" w:rsidRPr="0075360C" w:rsidRDefault="00E9377B" w:rsidP="00063A45">
            <w:pPr>
              <w:jc w:val="center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</w:tr>
      <w:tr w:rsidR="00684A8F" w:rsidRPr="0075360C" w:rsidTr="008934F4">
        <w:trPr>
          <w:trHeight w:val="507"/>
        </w:trPr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jc w:val="right"/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5360C" w:rsidRPr="0075360C" w:rsidRDefault="00E9377B" w:rsidP="00063A45">
            <w:pPr>
              <w:rPr>
                <w:sz w:val="22"/>
                <w:szCs w:val="22"/>
              </w:rPr>
            </w:pPr>
            <w:r w:rsidRPr="00E9377B">
              <w:rPr>
                <w:sz w:val="22"/>
                <w:szCs w:val="22"/>
              </w:rPr>
              <w:t> </w:t>
            </w:r>
          </w:p>
        </w:tc>
      </w:tr>
    </w:tbl>
    <w:p w:rsidR="0075360C" w:rsidRDefault="0075360C" w:rsidP="00356094">
      <w:pPr>
        <w:jc w:val="right"/>
      </w:pPr>
    </w:p>
    <w:p w:rsidR="008934F4" w:rsidRDefault="008934F4" w:rsidP="00356094">
      <w:pPr>
        <w:jc w:val="right"/>
      </w:pPr>
    </w:p>
    <w:tbl>
      <w:tblPr>
        <w:tblW w:w="9637" w:type="dxa"/>
        <w:tblInd w:w="94" w:type="dxa"/>
        <w:tblLook w:val="04A0"/>
      </w:tblPr>
      <w:tblGrid>
        <w:gridCol w:w="2885"/>
        <w:gridCol w:w="222"/>
        <w:gridCol w:w="2612"/>
        <w:gridCol w:w="244"/>
        <w:gridCol w:w="2600"/>
        <w:gridCol w:w="1580"/>
      </w:tblGrid>
      <w:tr w:rsidR="008934F4" w:rsidRPr="008934F4" w:rsidTr="008934F4">
        <w:trPr>
          <w:trHeight w:val="285"/>
        </w:trPr>
        <w:tc>
          <w:tcPr>
            <w:tcW w:w="5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E9377B" w:rsidP="008934F4">
            <w:r w:rsidRPr="00E9377B">
              <w:t>Исполнитель: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</w:tr>
      <w:tr w:rsidR="008934F4" w:rsidRPr="008934F4" w:rsidTr="008934F4">
        <w:trPr>
          <w:trHeight w:val="255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</w:tr>
      <w:tr w:rsidR="008934F4" w:rsidRPr="008934F4" w:rsidTr="008934F4">
        <w:trPr>
          <w:trHeight w:val="255"/>
        </w:trPr>
        <w:tc>
          <w:tcPr>
            <w:tcW w:w="2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E9377B" w:rsidP="008934F4">
            <w:r w:rsidRPr="00E9377B">
              <w:t xml:space="preserve">__________________ 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E9377B" w:rsidP="008934F4">
            <w:r w:rsidRPr="00E9377B">
              <w:t xml:space="preserve">______________________ </w:t>
            </w: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E9377B" w:rsidP="008934F4">
            <w:r w:rsidRPr="00E9377B">
              <w:t>_____________________________</w:t>
            </w:r>
          </w:p>
        </w:tc>
      </w:tr>
      <w:tr w:rsidR="008934F4" w:rsidRPr="008934F4" w:rsidTr="008934F4">
        <w:trPr>
          <w:trHeight w:val="255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E9377B" w:rsidP="008934F4">
            <w:r w:rsidRPr="00E9377B">
              <w:t>должность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E9377B" w:rsidP="008934F4">
            <w:r w:rsidRPr="00E9377B">
              <w:t>подпись</w:t>
            </w: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E9377B" w:rsidP="008934F4">
            <w:r w:rsidRPr="00E9377B">
              <w:t>расшифровка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F4" w:rsidRPr="008934F4" w:rsidRDefault="008934F4" w:rsidP="008934F4"/>
        </w:tc>
      </w:tr>
    </w:tbl>
    <w:p w:rsidR="0075360C" w:rsidRDefault="0075360C" w:rsidP="00356094">
      <w:pPr>
        <w:jc w:val="right"/>
        <w:sectPr w:rsidR="0075360C" w:rsidSect="0075360C">
          <w:pgSz w:w="16840" w:h="11907" w:orient="landscape" w:code="9"/>
          <w:pgMar w:top="1134" w:right="1134" w:bottom="737" w:left="709" w:header="567" w:footer="567" w:gutter="0"/>
          <w:cols w:space="708"/>
          <w:docGrid w:linePitch="360"/>
        </w:sectPr>
      </w:pPr>
    </w:p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A8D" w:rsidRDefault="00E72A8D">
      <w:r>
        <w:separator/>
      </w:r>
    </w:p>
  </w:endnote>
  <w:endnote w:type="continuationSeparator" w:id="0">
    <w:p w:rsidR="00E72A8D" w:rsidRDefault="00E72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A8D" w:rsidRDefault="00E72A8D">
      <w:r>
        <w:separator/>
      </w:r>
    </w:p>
  </w:footnote>
  <w:footnote w:type="continuationSeparator" w:id="0">
    <w:p w:rsidR="00E72A8D" w:rsidRDefault="00E72A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9173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62C9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3169F1"/>
    <w:multiLevelType w:val="hybridMultilevel"/>
    <w:tmpl w:val="F1DC365E"/>
    <w:lvl w:ilvl="0" w:tplc="7A0A3830">
      <w:start w:val="1"/>
      <w:numFmt w:val="decimal"/>
      <w:lvlText w:val="3.%1."/>
      <w:lvlJc w:val="left"/>
      <w:pPr>
        <w:tabs>
          <w:tab w:val="num" w:pos="2056"/>
        </w:tabs>
        <w:ind w:left="2056" w:hanging="780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291039"/>
    <w:multiLevelType w:val="multilevel"/>
    <w:tmpl w:val="A2C026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431"/>
        </w:tabs>
        <w:ind w:left="431" w:hanging="431"/>
      </w:pPr>
      <w:rPr>
        <w:rFonts w:cs="Times New Roman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624"/>
        </w:tabs>
        <w:ind w:left="624" w:hanging="624"/>
      </w:pPr>
      <w:rPr>
        <w:rFonts w:ascii="Arial" w:hAnsi="Arial" w:cs="Times New Roman" w:hint="default"/>
        <w:b w:val="0"/>
        <w:i w:val="0"/>
        <w:sz w:val="18"/>
        <w:szCs w:val="18"/>
      </w:rPr>
    </w:lvl>
    <w:lvl w:ilvl="3">
      <w:start w:val="1"/>
      <w:numFmt w:val="russianLower"/>
      <w:lvlText w:val="(%4)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282450D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092429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E8B4C2EE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46CB8C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B36A7C3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24CB6B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8B65B8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E46763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A9A49BD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7CA024B"/>
    <w:multiLevelType w:val="multilevel"/>
    <w:tmpl w:val="D764CA4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0A482AA3"/>
    <w:multiLevelType w:val="multilevel"/>
    <w:tmpl w:val="4B88338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10">
    <w:nsid w:val="0F084FF8"/>
    <w:multiLevelType w:val="hybridMultilevel"/>
    <w:tmpl w:val="0D16823E"/>
    <w:lvl w:ilvl="0" w:tplc="CD6EA98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D7F8C00C">
      <w:start w:val="1"/>
      <w:numFmt w:val="lowerLetter"/>
      <w:lvlText w:val="%2."/>
      <w:lvlJc w:val="left"/>
      <w:pPr>
        <w:ind w:left="5756" w:hanging="360"/>
      </w:pPr>
    </w:lvl>
    <w:lvl w:ilvl="2" w:tplc="38EABC08" w:tentative="1">
      <w:start w:val="1"/>
      <w:numFmt w:val="lowerRoman"/>
      <w:lvlText w:val="%3."/>
      <w:lvlJc w:val="right"/>
      <w:pPr>
        <w:ind w:left="6476" w:hanging="180"/>
      </w:pPr>
    </w:lvl>
    <w:lvl w:ilvl="3" w:tplc="FBAC9FB0" w:tentative="1">
      <w:start w:val="1"/>
      <w:numFmt w:val="decimal"/>
      <w:lvlText w:val="%4."/>
      <w:lvlJc w:val="left"/>
      <w:pPr>
        <w:ind w:left="7196" w:hanging="360"/>
      </w:pPr>
    </w:lvl>
    <w:lvl w:ilvl="4" w:tplc="D592F840" w:tentative="1">
      <w:start w:val="1"/>
      <w:numFmt w:val="lowerLetter"/>
      <w:lvlText w:val="%5."/>
      <w:lvlJc w:val="left"/>
      <w:pPr>
        <w:ind w:left="7916" w:hanging="360"/>
      </w:pPr>
    </w:lvl>
    <w:lvl w:ilvl="5" w:tplc="4E1C0BCE" w:tentative="1">
      <w:start w:val="1"/>
      <w:numFmt w:val="lowerRoman"/>
      <w:lvlText w:val="%6."/>
      <w:lvlJc w:val="right"/>
      <w:pPr>
        <w:ind w:left="8636" w:hanging="180"/>
      </w:pPr>
    </w:lvl>
    <w:lvl w:ilvl="6" w:tplc="3A205E9E" w:tentative="1">
      <w:start w:val="1"/>
      <w:numFmt w:val="decimal"/>
      <w:lvlText w:val="%7."/>
      <w:lvlJc w:val="left"/>
      <w:pPr>
        <w:ind w:left="9356" w:hanging="360"/>
      </w:pPr>
    </w:lvl>
    <w:lvl w:ilvl="7" w:tplc="4DA04AEC" w:tentative="1">
      <w:start w:val="1"/>
      <w:numFmt w:val="lowerLetter"/>
      <w:lvlText w:val="%8."/>
      <w:lvlJc w:val="left"/>
      <w:pPr>
        <w:ind w:left="10076" w:hanging="360"/>
      </w:pPr>
    </w:lvl>
    <w:lvl w:ilvl="8" w:tplc="A0149DD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663130"/>
    <w:multiLevelType w:val="multilevel"/>
    <w:tmpl w:val="C5E228CC"/>
    <w:lvl w:ilvl="0">
      <w:start w:val="1"/>
      <w:numFmt w:val="decimal"/>
      <w:lvlText w:val="%1"/>
      <w:lvlJc w:val="left"/>
      <w:pPr>
        <w:ind w:left="1260" w:hanging="12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0" w:hanging="12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980" w:hanging="12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12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00" w:hanging="12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060" w:hanging="12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11DD7BDF"/>
    <w:multiLevelType w:val="hybridMultilevel"/>
    <w:tmpl w:val="4F4ED92A"/>
    <w:lvl w:ilvl="0" w:tplc="BC5801F4">
      <w:start w:val="1"/>
      <w:numFmt w:val="decimal"/>
      <w:lvlText w:val="14.2.%1."/>
      <w:lvlJc w:val="left"/>
      <w:pPr>
        <w:tabs>
          <w:tab w:val="num" w:pos="-131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9"/>
        </w:tabs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9"/>
        </w:tabs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9"/>
        </w:tabs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9"/>
        </w:tabs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9"/>
        </w:tabs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9"/>
        </w:tabs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9"/>
        </w:tabs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9"/>
        </w:tabs>
        <w:ind w:left="6349" w:hanging="180"/>
      </w:pPr>
    </w:lvl>
  </w:abstractNum>
  <w:abstractNum w:abstractNumId="13">
    <w:nsid w:val="120B66B5"/>
    <w:multiLevelType w:val="hybridMultilevel"/>
    <w:tmpl w:val="5FFCA304"/>
    <w:lvl w:ilvl="0" w:tplc="55BC9CB8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202F196" w:tentative="1">
      <w:start w:val="1"/>
      <w:numFmt w:val="lowerLetter"/>
      <w:lvlText w:val="%2."/>
      <w:lvlJc w:val="left"/>
      <w:pPr>
        <w:ind w:left="1440" w:hanging="360"/>
      </w:pPr>
    </w:lvl>
    <w:lvl w:ilvl="2" w:tplc="BEF8D006" w:tentative="1">
      <w:start w:val="1"/>
      <w:numFmt w:val="lowerRoman"/>
      <w:lvlText w:val="%3."/>
      <w:lvlJc w:val="right"/>
      <w:pPr>
        <w:ind w:left="2160" w:hanging="180"/>
      </w:pPr>
    </w:lvl>
    <w:lvl w:ilvl="3" w:tplc="0C2E803E" w:tentative="1">
      <w:start w:val="1"/>
      <w:numFmt w:val="decimal"/>
      <w:lvlText w:val="%4."/>
      <w:lvlJc w:val="left"/>
      <w:pPr>
        <w:ind w:left="2880" w:hanging="360"/>
      </w:pPr>
    </w:lvl>
    <w:lvl w:ilvl="4" w:tplc="6E923C2E" w:tentative="1">
      <w:start w:val="1"/>
      <w:numFmt w:val="lowerLetter"/>
      <w:lvlText w:val="%5."/>
      <w:lvlJc w:val="left"/>
      <w:pPr>
        <w:ind w:left="3600" w:hanging="360"/>
      </w:pPr>
    </w:lvl>
    <w:lvl w:ilvl="5" w:tplc="3356FA5E" w:tentative="1">
      <w:start w:val="1"/>
      <w:numFmt w:val="lowerRoman"/>
      <w:lvlText w:val="%6."/>
      <w:lvlJc w:val="right"/>
      <w:pPr>
        <w:ind w:left="4320" w:hanging="180"/>
      </w:pPr>
    </w:lvl>
    <w:lvl w:ilvl="6" w:tplc="981C119E" w:tentative="1">
      <w:start w:val="1"/>
      <w:numFmt w:val="decimal"/>
      <w:lvlText w:val="%7."/>
      <w:lvlJc w:val="left"/>
      <w:pPr>
        <w:ind w:left="5040" w:hanging="360"/>
      </w:pPr>
    </w:lvl>
    <w:lvl w:ilvl="7" w:tplc="52B8B056" w:tentative="1">
      <w:start w:val="1"/>
      <w:numFmt w:val="lowerLetter"/>
      <w:lvlText w:val="%8."/>
      <w:lvlJc w:val="left"/>
      <w:pPr>
        <w:ind w:left="5760" w:hanging="360"/>
      </w:pPr>
    </w:lvl>
    <w:lvl w:ilvl="8" w:tplc="5928A6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FB146C"/>
    <w:multiLevelType w:val="multilevel"/>
    <w:tmpl w:val="68CA65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0">
    <w:nsid w:val="22FF451C"/>
    <w:multiLevelType w:val="hybridMultilevel"/>
    <w:tmpl w:val="610ECBB0"/>
    <w:lvl w:ilvl="0" w:tplc="7B526D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5ECBF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A43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4B9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BE46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A4CA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5891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7240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6A8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04E641BE"/>
    <w:lvl w:ilvl="0" w:tplc="188643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7584B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0A25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24E3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4C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42B9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A02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1298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C675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5B2501"/>
    <w:multiLevelType w:val="hybridMultilevel"/>
    <w:tmpl w:val="9476ED48"/>
    <w:lvl w:ilvl="0" w:tplc="053E9EE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B65D2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CC7F59"/>
    <w:multiLevelType w:val="hybridMultilevel"/>
    <w:tmpl w:val="5A2A781C"/>
    <w:lvl w:ilvl="0" w:tplc="F9B8CFAA">
      <w:start w:val="1"/>
      <w:numFmt w:val="decimal"/>
      <w:lvlText w:val="17.%1"/>
      <w:lvlJc w:val="left"/>
      <w:pPr>
        <w:ind w:left="720" w:hanging="360"/>
      </w:pPr>
      <w:rPr>
        <w:rFonts w:hint="default"/>
      </w:rPr>
    </w:lvl>
    <w:lvl w:ilvl="1" w:tplc="59CEC3E6" w:tentative="1">
      <w:start w:val="1"/>
      <w:numFmt w:val="lowerLetter"/>
      <w:lvlText w:val="%2."/>
      <w:lvlJc w:val="left"/>
      <w:pPr>
        <w:ind w:left="1440" w:hanging="360"/>
      </w:pPr>
    </w:lvl>
    <w:lvl w:ilvl="2" w:tplc="E92E174C">
      <w:start w:val="1"/>
      <w:numFmt w:val="lowerRoman"/>
      <w:lvlText w:val="%3."/>
      <w:lvlJc w:val="right"/>
      <w:pPr>
        <w:ind w:left="2160" w:hanging="180"/>
      </w:pPr>
    </w:lvl>
    <w:lvl w:ilvl="3" w:tplc="426ED5CA" w:tentative="1">
      <w:start w:val="1"/>
      <w:numFmt w:val="decimal"/>
      <w:lvlText w:val="%4."/>
      <w:lvlJc w:val="left"/>
      <w:pPr>
        <w:ind w:left="2880" w:hanging="360"/>
      </w:pPr>
    </w:lvl>
    <w:lvl w:ilvl="4" w:tplc="271CBB04">
      <w:start w:val="1"/>
      <w:numFmt w:val="lowerLetter"/>
      <w:lvlText w:val="%5."/>
      <w:lvlJc w:val="left"/>
      <w:pPr>
        <w:ind w:left="3600" w:hanging="360"/>
      </w:pPr>
    </w:lvl>
    <w:lvl w:ilvl="5" w:tplc="1F5A4620" w:tentative="1">
      <w:start w:val="1"/>
      <w:numFmt w:val="lowerRoman"/>
      <w:lvlText w:val="%6."/>
      <w:lvlJc w:val="right"/>
      <w:pPr>
        <w:ind w:left="4320" w:hanging="180"/>
      </w:pPr>
    </w:lvl>
    <w:lvl w:ilvl="6" w:tplc="C4047924" w:tentative="1">
      <w:start w:val="1"/>
      <w:numFmt w:val="decimal"/>
      <w:lvlText w:val="%7."/>
      <w:lvlJc w:val="left"/>
      <w:pPr>
        <w:ind w:left="5040" w:hanging="360"/>
      </w:pPr>
    </w:lvl>
    <w:lvl w:ilvl="7" w:tplc="F62474F8" w:tentative="1">
      <w:start w:val="1"/>
      <w:numFmt w:val="lowerLetter"/>
      <w:lvlText w:val="%8."/>
      <w:lvlJc w:val="left"/>
      <w:pPr>
        <w:ind w:left="5760" w:hanging="360"/>
      </w:pPr>
    </w:lvl>
    <w:lvl w:ilvl="8" w:tplc="BCD48F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567C32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6269B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79C004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6EC97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C9C502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82013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FC2A54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15EA5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B6851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490C8D"/>
    <w:multiLevelType w:val="hybridMultilevel"/>
    <w:tmpl w:val="E37E0C6C"/>
    <w:lvl w:ilvl="0" w:tplc="EE76D1C8">
      <w:start w:val="1"/>
      <w:numFmt w:val="decimal"/>
      <w:lvlText w:val="10.%1.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3C6A91"/>
    <w:multiLevelType w:val="hybridMultilevel"/>
    <w:tmpl w:val="42F65CA0"/>
    <w:lvl w:ilvl="0" w:tplc="E42893BE">
      <w:start w:val="1"/>
      <w:numFmt w:val="decimal"/>
      <w:lvlText w:val="17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8A18C6"/>
    <w:multiLevelType w:val="hybridMultilevel"/>
    <w:tmpl w:val="39DAE364"/>
    <w:lvl w:ilvl="0" w:tplc="ED2A152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CEE5162" w:tentative="1">
      <w:start w:val="1"/>
      <w:numFmt w:val="lowerLetter"/>
      <w:lvlText w:val="%2."/>
      <w:lvlJc w:val="left"/>
      <w:pPr>
        <w:ind w:left="1440" w:hanging="360"/>
      </w:pPr>
    </w:lvl>
    <w:lvl w:ilvl="2" w:tplc="8FFEAAC0" w:tentative="1">
      <w:start w:val="1"/>
      <w:numFmt w:val="lowerRoman"/>
      <w:lvlText w:val="%3."/>
      <w:lvlJc w:val="right"/>
      <w:pPr>
        <w:ind w:left="2160" w:hanging="180"/>
      </w:pPr>
    </w:lvl>
    <w:lvl w:ilvl="3" w:tplc="147ACD8C" w:tentative="1">
      <w:start w:val="1"/>
      <w:numFmt w:val="decimal"/>
      <w:lvlText w:val="%4."/>
      <w:lvlJc w:val="left"/>
      <w:pPr>
        <w:ind w:left="2880" w:hanging="360"/>
      </w:pPr>
    </w:lvl>
    <w:lvl w:ilvl="4" w:tplc="323ED904" w:tentative="1">
      <w:start w:val="1"/>
      <w:numFmt w:val="lowerLetter"/>
      <w:lvlText w:val="%5."/>
      <w:lvlJc w:val="left"/>
      <w:pPr>
        <w:ind w:left="3600" w:hanging="360"/>
      </w:pPr>
    </w:lvl>
    <w:lvl w:ilvl="5" w:tplc="08D09816" w:tentative="1">
      <w:start w:val="1"/>
      <w:numFmt w:val="lowerRoman"/>
      <w:lvlText w:val="%6."/>
      <w:lvlJc w:val="right"/>
      <w:pPr>
        <w:ind w:left="4320" w:hanging="180"/>
      </w:pPr>
    </w:lvl>
    <w:lvl w:ilvl="6" w:tplc="FF367846" w:tentative="1">
      <w:start w:val="1"/>
      <w:numFmt w:val="decimal"/>
      <w:lvlText w:val="%7."/>
      <w:lvlJc w:val="left"/>
      <w:pPr>
        <w:ind w:left="5040" w:hanging="360"/>
      </w:pPr>
    </w:lvl>
    <w:lvl w:ilvl="7" w:tplc="7654F016" w:tentative="1">
      <w:start w:val="1"/>
      <w:numFmt w:val="lowerLetter"/>
      <w:lvlText w:val="%8."/>
      <w:lvlJc w:val="left"/>
      <w:pPr>
        <w:ind w:left="5760" w:hanging="360"/>
      </w:pPr>
    </w:lvl>
    <w:lvl w:ilvl="8" w:tplc="28D4AA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DC32397"/>
    <w:multiLevelType w:val="hybridMultilevel"/>
    <w:tmpl w:val="53A2E1DC"/>
    <w:lvl w:ilvl="0" w:tplc="C2B65D22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3">
    <w:nsid w:val="3ED52787"/>
    <w:multiLevelType w:val="multilevel"/>
    <w:tmpl w:val="1624B7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4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437F348C"/>
    <w:multiLevelType w:val="hybridMultilevel"/>
    <w:tmpl w:val="2BE697EE"/>
    <w:lvl w:ilvl="0" w:tplc="3C96C73A">
      <w:start w:val="1"/>
      <w:numFmt w:val="decimal"/>
      <w:lvlText w:val="17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5C55BF1"/>
    <w:multiLevelType w:val="multilevel"/>
    <w:tmpl w:val="B316BF10"/>
    <w:lvl w:ilvl="0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4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4A137FCC"/>
    <w:multiLevelType w:val="hybridMultilevel"/>
    <w:tmpl w:val="FD0C7E5E"/>
    <w:lvl w:ilvl="0" w:tplc="C2B65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0C1BD7"/>
    <w:multiLevelType w:val="hybridMultilevel"/>
    <w:tmpl w:val="90AEEDDC"/>
    <w:lvl w:ilvl="0" w:tplc="585A0874">
      <w:start w:val="1"/>
      <w:numFmt w:val="decimal"/>
      <w:lvlText w:val="18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5AA40784"/>
    <w:multiLevelType w:val="hybridMultilevel"/>
    <w:tmpl w:val="161A5E68"/>
    <w:lvl w:ilvl="0" w:tplc="B1F6B13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BAA230">
      <w:start w:val="1"/>
      <w:numFmt w:val="lowerLetter"/>
      <w:lvlText w:val="%2."/>
      <w:lvlJc w:val="left"/>
      <w:pPr>
        <w:ind w:left="1440" w:hanging="360"/>
      </w:pPr>
    </w:lvl>
    <w:lvl w:ilvl="2" w:tplc="8A926730" w:tentative="1">
      <w:start w:val="1"/>
      <w:numFmt w:val="lowerRoman"/>
      <w:lvlText w:val="%3."/>
      <w:lvlJc w:val="right"/>
      <w:pPr>
        <w:ind w:left="2160" w:hanging="180"/>
      </w:pPr>
    </w:lvl>
    <w:lvl w:ilvl="3" w:tplc="F6CCB868" w:tentative="1">
      <w:start w:val="1"/>
      <w:numFmt w:val="decimal"/>
      <w:lvlText w:val="%4."/>
      <w:lvlJc w:val="left"/>
      <w:pPr>
        <w:ind w:left="2880" w:hanging="360"/>
      </w:pPr>
    </w:lvl>
    <w:lvl w:ilvl="4" w:tplc="023ADFB4" w:tentative="1">
      <w:start w:val="1"/>
      <w:numFmt w:val="lowerLetter"/>
      <w:lvlText w:val="%5."/>
      <w:lvlJc w:val="left"/>
      <w:pPr>
        <w:ind w:left="3600" w:hanging="360"/>
      </w:pPr>
    </w:lvl>
    <w:lvl w:ilvl="5" w:tplc="85DAA510" w:tentative="1">
      <w:start w:val="1"/>
      <w:numFmt w:val="lowerRoman"/>
      <w:lvlText w:val="%6."/>
      <w:lvlJc w:val="right"/>
      <w:pPr>
        <w:ind w:left="4320" w:hanging="180"/>
      </w:pPr>
    </w:lvl>
    <w:lvl w:ilvl="6" w:tplc="FCA4B3E6" w:tentative="1">
      <w:start w:val="1"/>
      <w:numFmt w:val="decimal"/>
      <w:lvlText w:val="%7."/>
      <w:lvlJc w:val="left"/>
      <w:pPr>
        <w:ind w:left="5040" w:hanging="360"/>
      </w:pPr>
    </w:lvl>
    <w:lvl w:ilvl="7" w:tplc="33F24D70" w:tentative="1">
      <w:start w:val="1"/>
      <w:numFmt w:val="lowerLetter"/>
      <w:lvlText w:val="%8."/>
      <w:lvlJc w:val="left"/>
      <w:pPr>
        <w:ind w:left="5760" w:hanging="360"/>
      </w:pPr>
    </w:lvl>
    <w:lvl w:ilvl="8" w:tplc="1E4CC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CFC7CC9"/>
    <w:multiLevelType w:val="hybridMultilevel"/>
    <w:tmpl w:val="2DD827A8"/>
    <w:lvl w:ilvl="0" w:tplc="9E2C9762">
      <w:start w:val="9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3452679"/>
    <w:multiLevelType w:val="multilevel"/>
    <w:tmpl w:val="77103B6C"/>
    <w:lvl w:ilvl="0">
      <w:start w:val="5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cs="Times New Roman" w:hint="default"/>
      </w:rPr>
    </w:lvl>
  </w:abstractNum>
  <w:abstractNum w:abstractNumId="6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7F57CC8"/>
    <w:multiLevelType w:val="hybridMultilevel"/>
    <w:tmpl w:val="D2DE43F4"/>
    <w:lvl w:ilvl="0" w:tplc="053E9EE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7E1656"/>
    <w:multiLevelType w:val="hybridMultilevel"/>
    <w:tmpl w:val="51E2D62A"/>
    <w:lvl w:ilvl="0" w:tplc="06A075BC">
      <w:start w:val="1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3">
    <w:nsid w:val="6BED3D1F"/>
    <w:multiLevelType w:val="hybridMultilevel"/>
    <w:tmpl w:val="2D44FD72"/>
    <w:lvl w:ilvl="0" w:tplc="8E70FC4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22AC7C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7CBE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C06A22C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E8B0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48674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EA5D1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1F08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E3C2372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4C486E"/>
    <w:multiLevelType w:val="multilevel"/>
    <w:tmpl w:val="2B12A4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2253DC6"/>
    <w:multiLevelType w:val="hybridMultilevel"/>
    <w:tmpl w:val="42F65CA0"/>
    <w:lvl w:ilvl="0" w:tplc="E42893BE">
      <w:start w:val="1"/>
      <w:numFmt w:val="decimal"/>
      <w:lvlText w:val="17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42C06B7"/>
    <w:multiLevelType w:val="multilevel"/>
    <w:tmpl w:val="1B6EACB4"/>
    <w:lvl w:ilvl="0">
      <w:start w:val="8"/>
      <w:numFmt w:val="none"/>
      <w:lvlText w:val="8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80">
    <w:nsid w:val="77D756A6"/>
    <w:multiLevelType w:val="hybridMultilevel"/>
    <w:tmpl w:val="CCB8406E"/>
    <w:lvl w:ilvl="0" w:tplc="896A325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1DEF63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80638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4C8741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820DC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0DE811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A84B4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58445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1B2CB4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792721C9"/>
    <w:multiLevelType w:val="hybridMultilevel"/>
    <w:tmpl w:val="83B8CA2A"/>
    <w:lvl w:ilvl="0" w:tplc="3CDE627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2954DBD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8C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940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ACE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ED9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DAD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464B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F429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E334B31"/>
    <w:multiLevelType w:val="hybridMultilevel"/>
    <w:tmpl w:val="840EA632"/>
    <w:lvl w:ilvl="0" w:tplc="7A86FC34">
      <w:start w:val="1"/>
      <w:numFmt w:val="decimal"/>
      <w:lvlText w:val=" 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F367D25"/>
    <w:multiLevelType w:val="hybridMultilevel"/>
    <w:tmpl w:val="B010CA7A"/>
    <w:lvl w:ilvl="0" w:tplc="9CBEA0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44AAA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CA0FE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B4493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2E4B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194C1E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D8CD3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452E1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BB24B2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3"/>
  </w:num>
  <w:num w:numId="3">
    <w:abstractNumId w:val="57"/>
  </w:num>
  <w:num w:numId="4">
    <w:abstractNumId w:val="1"/>
  </w:num>
  <w:num w:numId="5">
    <w:abstractNumId w:val="0"/>
  </w:num>
  <w:num w:numId="6">
    <w:abstractNumId w:val="21"/>
  </w:num>
  <w:num w:numId="7">
    <w:abstractNumId w:val="65"/>
  </w:num>
  <w:num w:numId="8">
    <w:abstractNumId w:val="49"/>
  </w:num>
  <w:num w:numId="9">
    <w:abstractNumId w:val="47"/>
  </w:num>
  <w:num w:numId="10">
    <w:abstractNumId w:val="3"/>
  </w:num>
  <w:num w:numId="11">
    <w:abstractNumId w:val="44"/>
  </w:num>
  <w:num w:numId="12">
    <w:abstractNumId w:val="7"/>
  </w:num>
  <w:num w:numId="13">
    <w:abstractNumId w:val="33"/>
  </w:num>
  <w:num w:numId="14">
    <w:abstractNumId w:val="30"/>
  </w:num>
  <w:num w:numId="15">
    <w:abstractNumId w:val="20"/>
  </w:num>
  <w:num w:numId="16">
    <w:abstractNumId w:val="32"/>
  </w:num>
  <w:num w:numId="17">
    <w:abstractNumId w:val="82"/>
  </w:num>
  <w:num w:numId="18">
    <w:abstractNumId w:val="34"/>
  </w:num>
  <w:num w:numId="19">
    <w:abstractNumId w:val="2"/>
  </w:num>
  <w:num w:numId="20">
    <w:abstractNumId w:val="66"/>
  </w:num>
  <w:num w:numId="21">
    <w:abstractNumId w:val="85"/>
  </w:num>
  <w:num w:numId="22">
    <w:abstractNumId w:val="80"/>
  </w:num>
  <w:num w:numId="23">
    <w:abstractNumId w:val="27"/>
  </w:num>
  <w:num w:numId="24">
    <w:abstractNumId w:val="10"/>
  </w:num>
  <w:num w:numId="25">
    <w:abstractNumId w:val="41"/>
  </w:num>
  <w:num w:numId="26">
    <w:abstractNumId w:val="74"/>
  </w:num>
  <w:num w:numId="27">
    <w:abstractNumId w:val="37"/>
  </w:num>
  <w:num w:numId="28">
    <w:abstractNumId w:val="76"/>
  </w:num>
  <w:num w:numId="29">
    <w:abstractNumId w:val="73"/>
  </w:num>
  <w:num w:numId="30">
    <w:abstractNumId w:val="62"/>
  </w:num>
  <w:num w:numId="31">
    <w:abstractNumId w:val="51"/>
  </w:num>
  <w:num w:numId="32">
    <w:abstractNumId w:val="13"/>
  </w:num>
  <w:num w:numId="33">
    <w:abstractNumId w:val="26"/>
  </w:num>
  <w:num w:numId="34">
    <w:abstractNumId w:val="39"/>
  </w:num>
  <w:num w:numId="35">
    <w:abstractNumId w:val="35"/>
  </w:num>
  <w:num w:numId="36">
    <w:abstractNumId w:val="54"/>
  </w:num>
  <w:num w:numId="37">
    <w:abstractNumId w:val="28"/>
  </w:num>
  <w:num w:numId="38">
    <w:abstractNumId w:val="17"/>
  </w:num>
  <w:num w:numId="39">
    <w:abstractNumId w:val="68"/>
  </w:num>
  <w:num w:numId="40">
    <w:abstractNumId w:val="84"/>
  </w:num>
  <w:num w:numId="41">
    <w:abstractNumId w:val="52"/>
  </w:num>
  <w:num w:numId="42">
    <w:abstractNumId w:val="81"/>
  </w:num>
  <w:num w:numId="43">
    <w:abstractNumId w:val="56"/>
  </w:num>
  <w:num w:numId="44">
    <w:abstractNumId w:val="38"/>
  </w:num>
  <w:num w:numId="45">
    <w:abstractNumId w:val="59"/>
  </w:num>
  <w:num w:numId="46">
    <w:abstractNumId w:val="58"/>
  </w:num>
  <w:num w:numId="47">
    <w:abstractNumId w:val="46"/>
  </w:num>
  <w:num w:numId="48">
    <w:abstractNumId w:val="69"/>
  </w:num>
  <w:num w:numId="49">
    <w:abstractNumId w:val="25"/>
  </w:num>
  <w:num w:numId="50">
    <w:abstractNumId w:val="60"/>
  </w:num>
  <w:num w:numId="51">
    <w:abstractNumId w:val="15"/>
  </w:num>
  <w:num w:numId="52">
    <w:abstractNumId w:val="23"/>
  </w:num>
  <w:num w:numId="53">
    <w:abstractNumId w:val="6"/>
  </w:num>
  <w:num w:numId="54">
    <w:abstractNumId w:val="55"/>
  </w:num>
  <w:num w:numId="55">
    <w:abstractNumId w:val="78"/>
  </w:num>
  <w:num w:numId="56">
    <w:abstractNumId w:val="14"/>
  </w:num>
  <w:num w:numId="57">
    <w:abstractNumId w:val="61"/>
  </w:num>
  <w:num w:numId="58">
    <w:abstractNumId w:val="24"/>
  </w:num>
  <w:num w:numId="59">
    <w:abstractNumId w:val="12"/>
  </w:num>
  <w:num w:numId="60">
    <w:abstractNumId w:val="45"/>
  </w:num>
  <w:num w:numId="61">
    <w:abstractNumId w:val="83"/>
  </w:num>
  <w:num w:numId="62">
    <w:abstractNumId w:val="50"/>
  </w:num>
  <w:num w:numId="63">
    <w:abstractNumId w:val="36"/>
  </w:num>
  <w:num w:numId="64">
    <w:abstractNumId w:val="40"/>
  </w:num>
  <w:num w:numId="65">
    <w:abstractNumId w:val="5"/>
  </w:num>
  <w:num w:numId="66">
    <w:abstractNumId w:val="11"/>
  </w:num>
  <w:num w:numId="67">
    <w:abstractNumId w:val="9"/>
  </w:num>
  <w:num w:numId="68">
    <w:abstractNumId w:val="4"/>
  </w:num>
  <w:num w:numId="69">
    <w:abstractNumId w:val="67"/>
  </w:num>
  <w:num w:numId="70">
    <w:abstractNumId w:val="43"/>
  </w:num>
  <w:num w:numId="71">
    <w:abstractNumId w:val="8"/>
  </w:num>
  <w:num w:numId="72">
    <w:abstractNumId w:val="29"/>
  </w:num>
  <w:num w:numId="73">
    <w:abstractNumId w:val="79"/>
  </w:num>
  <w:num w:numId="74">
    <w:abstractNumId w:val="48"/>
  </w:num>
  <w:num w:numId="75">
    <w:abstractNumId w:val="72"/>
  </w:num>
  <w:num w:numId="76">
    <w:abstractNumId w:val="64"/>
  </w:num>
  <w:num w:numId="77">
    <w:abstractNumId w:val="16"/>
  </w:num>
  <w:num w:numId="78">
    <w:abstractNumId w:val="18"/>
  </w:num>
  <w:num w:numId="79">
    <w:abstractNumId w:val="42"/>
  </w:num>
  <w:num w:numId="80">
    <w:abstractNumId w:val="53"/>
  </w:num>
  <w:num w:numId="81">
    <w:abstractNumId w:val="31"/>
  </w:num>
  <w:num w:numId="82">
    <w:abstractNumId w:val="71"/>
  </w:num>
  <w:num w:numId="8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2"/>
  </w:num>
  <w:num w:numId="86">
    <w:abstractNumId w:val="19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3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5"/>
      </w:numPr>
    </w:pPr>
  </w:style>
  <w:style w:type="numbering" w:customStyle="1" w:styleId="22">
    <w:name w:val="Стиль2"/>
    <w:uiPriority w:val="99"/>
    <w:rsid w:val="009A46DC"/>
    <w:pPr>
      <w:numPr>
        <w:numId w:val="26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77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24</Pages>
  <Words>5938</Words>
  <Characters>33852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39711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5</cp:revision>
  <cp:lastPrinted>2013-07-26T07:25:00Z</cp:lastPrinted>
  <dcterms:created xsi:type="dcterms:W3CDTF">2013-07-26T07:09:00Z</dcterms:created>
  <dcterms:modified xsi:type="dcterms:W3CDTF">2013-07-26T07:25:00Z</dcterms:modified>
</cp:coreProperties>
</file>