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15B" w:rsidRPr="00723913" w:rsidRDefault="0030315B" w:rsidP="00A82185">
      <w:pPr>
        <w:widowControl w:val="0"/>
        <w:jc w:val="center"/>
        <w:rPr>
          <w:bCs/>
        </w:rPr>
      </w:pPr>
    </w:p>
    <w:p w:rsidR="0030315B" w:rsidRDefault="0030315B" w:rsidP="00A82185">
      <w:pPr>
        <w:pStyle w:val="110"/>
        <w:keepNext w:val="0"/>
        <w:widowControl w:val="0"/>
        <w:rPr>
          <w:bCs/>
          <w:snapToGrid/>
          <w:szCs w:val="24"/>
        </w:rPr>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Pr="00723913" w:rsidRDefault="0030315B" w:rsidP="00A82185">
      <w:pPr>
        <w:pStyle w:val="110"/>
        <w:keepNext w:val="0"/>
        <w:widowControl w:val="0"/>
      </w:pPr>
    </w:p>
    <w:p w:rsidR="0030315B" w:rsidRDefault="0030315B" w:rsidP="00A82185">
      <w:pPr>
        <w:widowControl w:val="0"/>
        <w:jc w:val="center"/>
        <w:rPr>
          <w:bCs/>
        </w:rPr>
      </w:pPr>
    </w:p>
    <w:p w:rsidR="0030315B" w:rsidRPr="00723913" w:rsidRDefault="0030315B" w:rsidP="00A82185">
      <w:pPr>
        <w:widowControl w:val="0"/>
        <w:jc w:val="center"/>
        <w:rPr>
          <w:bCs/>
        </w:rPr>
      </w:pPr>
    </w:p>
    <w:p w:rsidR="0030315B" w:rsidRPr="00723913" w:rsidRDefault="0030315B" w:rsidP="00A82185">
      <w:pPr>
        <w:widowControl w:val="0"/>
        <w:jc w:val="center"/>
        <w:rPr>
          <w:bCs/>
        </w:rPr>
      </w:pPr>
    </w:p>
    <w:p w:rsidR="0030315B" w:rsidRDefault="0030315B" w:rsidP="00A82185">
      <w:pPr>
        <w:widowControl w:val="0"/>
        <w:jc w:val="center"/>
        <w:rPr>
          <w:bCs/>
        </w:rPr>
      </w:pPr>
    </w:p>
    <w:p w:rsidR="0030315B" w:rsidRPr="00723913" w:rsidRDefault="0030315B" w:rsidP="00A82185">
      <w:pPr>
        <w:widowControl w:val="0"/>
        <w:jc w:val="center"/>
        <w:rPr>
          <w:bCs/>
        </w:rPr>
      </w:pPr>
    </w:p>
    <w:p w:rsidR="0030315B" w:rsidRPr="00723913" w:rsidRDefault="0030315B" w:rsidP="00A82185">
      <w:pPr>
        <w:widowControl w:val="0"/>
        <w:jc w:val="center"/>
        <w:rPr>
          <w:bCs/>
        </w:rPr>
      </w:pPr>
    </w:p>
    <w:p w:rsidR="0030315B" w:rsidRPr="00723913" w:rsidRDefault="0030315B" w:rsidP="00A82185">
      <w:pPr>
        <w:widowControl w:val="0"/>
        <w:jc w:val="center"/>
        <w:rPr>
          <w:b/>
          <w:bCs/>
          <w:sz w:val="28"/>
          <w:szCs w:val="28"/>
        </w:rPr>
      </w:pPr>
      <w:r w:rsidRPr="00723913">
        <w:rPr>
          <w:b/>
          <w:bCs/>
          <w:sz w:val="28"/>
          <w:szCs w:val="28"/>
        </w:rPr>
        <w:t>ДОКУМЕНТАЦИЯ</w:t>
      </w:r>
      <w:r>
        <w:rPr>
          <w:b/>
          <w:bCs/>
          <w:sz w:val="28"/>
          <w:szCs w:val="28"/>
        </w:rPr>
        <w:t xml:space="preserve"> </w:t>
      </w:r>
      <w:r w:rsidRPr="00723913">
        <w:rPr>
          <w:b/>
          <w:bCs/>
          <w:sz w:val="28"/>
          <w:szCs w:val="28"/>
        </w:rPr>
        <w:t>ПО</w:t>
      </w:r>
      <w:r>
        <w:rPr>
          <w:b/>
          <w:bCs/>
          <w:sz w:val="28"/>
          <w:szCs w:val="28"/>
        </w:rPr>
        <w:t xml:space="preserve"> </w:t>
      </w:r>
      <w:r w:rsidRPr="00723913">
        <w:rPr>
          <w:b/>
          <w:bCs/>
          <w:sz w:val="28"/>
          <w:szCs w:val="28"/>
        </w:rPr>
        <w:t>ЗАПРОСУ</w:t>
      </w:r>
      <w:r>
        <w:rPr>
          <w:b/>
          <w:bCs/>
          <w:sz w:val="28"/>
          <w:szCs w:val="28"/>
        </w:rPr>
        <w:t xml:space="preserve"> </w:t>
      </w:r>
      <w:r w:rsidRPr="00723913">
        <w:rPr>
          <w:b/>
          <w:bCs/>
          <w:sz w:val="28"/>
          <w:szCs w:val="28"/>
        </w:rPr>
        <w:t>ЦЕН</w:t>
      </w:r>
    </w:p>
    <w:p w:rsidR="0030315B" w:rsidRPr="00723913" w:rsidRDefault="0030315B" w:rsidP="00A82185">
      <w:pPr>
        <w:widowControl w:val="0"/>
        <w:jc w:val="center"/>
        <w:outlineLvl w:val="0"/>
        <w:rPr>
          <w:bCs/>
        </w:rPr>
      </w:pPr>
    </w:p>
    <w:p w:rsidR="00D55E02" w:rsidRPr="00723913" w:rsidRDefault="00D55E02" w:rsidP="00A82185">
      <w:pPr>
        <w:pStyle w:val="af2"/>
        <w:widowControl w:val="0"/>
        <w:spacing w:before="0" w:beforeAutospacing="0" w:after="0" w:afterAutospacing="0"/>
        <w:jc w:val="center"/>
        <w:rPr>
          <w:b/>
          <w:sz w:val="28"/>
          <w:szCs w:val="28"/>
        </w:rPr>
      </w:pPr>
      <w:r w:rsidRPr="00723913">
        <w:rPr>
          <w:b/>
          <w:sz w:val="28"/>
          <w:szCs w:val="28"/>
        </w:rPr>
        <w:t>открытый</w:t>
      </w:r>
      <w:r>
        <w:rPr>
          <w:b/>
          <w:sz w:val="28"/>
          <w:szCs w:val="28"/>
        </w:rPr>
        <w:t xml:space="preserve"> </w:t>
      </w:r>
      <w:r w:rsidRPr="00723913">
        <w:rPr>
          <w:b/>
          <w:sz w:val="28"/>
          <w:szCs w:val="28"/>
        </w:rPr>
        <w:t>запрос</w:t>
      </w:r>
      <w:r>
        <w:rPr>
          <w:b/>
          <w:sz w:val="28"/>
          <w:szCs w:val="28"/>
        </w:rPr>
        <w:t xml:space="preserve"> </w:t>
      </w:r>
      <w:r w:rsidRPr="00723913">
        <w:rPr>
          <w:b/>
          <w:sz w:val="28"/>
          <w:szCs w:val="28"/>
        </w:rPr>
        <w:t>цен</w:t>
      </w:r>
      <w:r>
        <w:rPr>
          <w:b/>
          <w:sz w:val="28"/>
          <w:szCs w:val="28"/>
        </w:rPr>
        <w:t xml:space="preserve"> </w:t>
      </w:r>
      <w:r w:rsidRPr="00723913">
        <w:rPr>
          <w:b/>
          <w:sz w:val="28"/>
          <w:szCs w:val="28"/>
        </w:rPr>
        <w:t>в</w:t>
      </w:r>
      <w:r>
        <w:rPr>
          <w:b/>
          <w:sz w:val="28"/>
          <w:szCs w:val="28"/>
        </w:rPr>
        <w:t xml:space="preserve"> </w:t>
      </w:r>
      <w:r w:rsidRPr="00723913">
        <w:rPr>
          <w:b/>
          <w:sz w:val="28"/>
          <w:szCs w:val="28"/>
        </w:rPr>
        <w:t>электронной</w:t>
      </w:r>
      <w:r>
        <w:rPr>
          <w:b/>
          <w:sz w:val="28"/>
          <w:szCs w:val="28"/>
        </w:rPr>
        <w:t xml:space="preserve"> </w:t>
      </w:r>
      <w:r w:rsidRPr="00723913">
        <w:rPr>
          <w:b/>
          <w:sz w:val="28"/>
          <w:szCs w:val="28"/>
        </w:rPr>
        <w:t>форме</w:t>
      </w:r>
      <w:r>
        <w:rPr>
          <w:b/>
          <w:sz w:val="28"/>
          <w:szCs w:val="28"/>
        </w:rPr>
        <w:t xml:space="preserve"> </w:t>
      </w:r>
      <w:r w:rsidRPr="00723913">
        <w:rPr>
          <w:b/>
          <w:sz w:val="28"/>
          <w:szCs w:val="28"/>
        </w:rPr>
        <w:t>на</w:t>
      </w:r>
      <w:r>
        <w:rPr>
          <w:b/>
          <w:sz w:val="28"/>
          <w:szCs w:val="28"/>
        </w:rPr>
        <w:t xml:space="preserve"> </w:t>
      </w:r>
      <w:r w:rsidRPr="00723913">
        <w:rPr>
          <w:b/>
          <w:sz w:val="28"/>
          <w:szCs w:val="28"/>
        </w:rPr>
        <w:t>право</w:t>
      </w:r>
      <w:r>
        <w:rPr>
          <w:b/>
          <w:sz w:val="28"/>
          <w:szCs w:val="28"/>
        </w:rPr>
        <w:t xml:space="preserve"> </w:t>
      </w:r>
      <w:r w:rsidRPr="00723913">
        <w:rPr>
          <w:b/>
          <w:sz w:val="28"/>
          <w:szCs w:val="28"/>
        </w:rPr>
        <w:t>заключения</w:t>
      </w:r>
      <w:r>
        <w:rPr>
          <w:b/>
          <w:sz w:val="28"/>
          <w:szCs w:val="28"/>
        </w:rPr>
        <w:t xml:space="preserve"> </w:t>
      </w:r>
      <w:r w:rsidRPr="00723913">
        <w:rPr>
          <w:b/>
          <w:sz w:val="28"/>
          <w:szCs w:val="28"/>
        </w:rPr>
        <w:t>договора</w:t>
      </w:r>
      <w:r>
        <w:rPr>
          <w:b/>
          <w:sz w:val="28"/>
          <w:szCs w:val="28"/>
        </w:rPr>
        <w:t xml:space="preserve"> </w:t>
      </w:r>
    </w:p>
    <w:p w:rsidR="0030315B" w:rsidRPr="00723913" w:rsidRDefault="00D55E02" w:rsidP="00A82185">
      <w:pPr>
        <w:pStyle w:val="af2"/>
        <w:widowControl w:val="0"/>
        <w:spacing w:before="0" w:beforeAutospacing="0" w:after="0" w:afterAutospacing="0"/>
        <w:jc w:val="center"/>
        <w:rPr>
          <w:b/>
          <w:sz w:val="28"/>
          <w:szCs w:val="28"/>
          <w:lang w:val="ru-RU"/>
        </w:rPr>
      </w:pPr>
      <w:r w:rsidRPr="00723913">
        <w:rPr>
          <w:b/>
          <w:sz w:val="28"/>
          <w:szCs w:val="28"/>
        </w:rPr>
        <w:t>на</w:t>
      </w:r>
      <w:r>
        <w:rPr>
          <w:b/>
          <w:sz w:val="28"/>
          <w:szCs w:val="28"/>
        </w:rPr>
        <w:t xml:space="preserve"> </w:t>
      </w:r>
      <w:r w:rsidRPr="009E04A9">
        <w:rPr>
          <w:b/>
          <w:bCs/>
          <w:color w:val="000000"/>
          <w:sz w:val="28"/>
          <w:szCs w:val="28"/>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p w:rsidR="0030315B" w:rsidRPr="00723913" w:rsidRDefault="0030315B" w:rsidP="00A82185">
      <w:pPr>
        <w:widowControl w:val="0"/>
        <w:jc w:val="center"/>
      </w:pPr>
    </w:p>
    <w:p w:rsidR="0030315B" w:rsidRPr="00270579" w:rsidRDefault="0030315B" w:rsidP="00A82185">
      <w:pPr>
        <w:pStyle w:val="af2"/>
        <w:widowControl w:val="0"/>
        <w:spacing w:before="0" w:beforeAutospacing="0" w:after="0" w:afterAutospacing="0"/>
        <w:jc w:val="center"/>
      </w:pPr>
    </w:p>
    <w:p w:rsidR="0030315B" w:rsidRPr="00E84C6B" w:rsidRDefault="0030315B" w:rsidP="00A8218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30315B" w:rsidRPr="00E84C6B" w:rsidRDefault="0030315B" w:rsidP="00A8218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270579" w:rsidRDefault="0030315B" w:rsidP="00A82185">
      <w:pPr>
        <w:pStyle w:val="af2"/>
        <w:widowControl w:val="0"/>
        <w:spacing w:before="0" w:beforeAutospacing="0" w:after="0" w:afterAutospacing="0"/>
        <w:jc w:val="center"/>
      </w:pPr>
    </w:p>
    <w:p w:rsidR="0030315B" w:rsidRPr="00E84C6B" w:rsidRDefault="0030315B" w:rsidP="00A82185">
      <w:pPr>
        <w:pStyle w:val="af2"/>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30315B" w:rsidRPr="00E84C6B" w:rsidRDefault="0030315B" w:rsidP="00A8218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E84C6B" w:rsidRDefault="0030315B" w:rsidP="00A82185">
      <w:pPr>
        <w:pStyle w:val="af2"/>
        <w:widowControl w:val="0"/>
        <w:spacing w:before="0" w:beforeAutospacing="0" w:after="0" w:afterAutospacing="0"/>
        <w:jc w:val="center"/>
      </w:pPr>
    </w:p>
    <w:p w:rsidR="0030315B" w:rsidRPr="00E84C6B" w:rsidRDefault="0030315B" w:rsidP="00A8218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30315B" w:rsidRPr="00E84C6B" w:rsidRDefault="0030315B" w:rsidP="00A8218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723913" w:rsidRDefault="0030315B" w:rsidP="00A82185">
      <w:pPr>
        <w:pStyle w:val="af2"/>
        <w:widowControl w:val="0"/>
        <w:spacing w:before="0" w:beforeAutospacing="0" w:after="0" w:afterAutospacing="0"/>
        <w:jc w:val="center"/>
      </w:pPr>
    </w:p>
    <w:p w:rsidR="0030315B" w:rsidRPr="00723913" w:rsidRDefault="0030315B" w:rsidP="00A82185">
      <w:pPr>
        <w:widowControl w:val="0"/>
        <w:jc w:val="center"/>
      </w:pPr>
    </w:p>
    <w:p w:rsidR="0030315B" w:rsidRPr="00723913" w:rsidRDefault="0030315B" w:rsidP="00A82185">
      <w:pPr>
        <w:widowControl w:val="0"/>
        <w:jc w:val="center"/>
      </w:pPr>
    </w:p>
    <w:p w:rsidR="0030315B" w:rsidRPr="00270579" w:rsidRDefault="0030315B" w:rsidP="00A82185">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Pr>
          <w:rFonts w:ascii="Times New Roman" w:hAnsi="Times New Roman" w:cs="Times New Roman"/>
          <w:b/>
          <w:sz w:val="24"/>
          <w:szCs w:val="24"/>
        </w:rPr>
        <w:t xml:space="preserve"> 2 </w:t>
      </w:r>
      <w:r w:rsidRPr="00270579">
        <w:rPr>
          <w:rFonts w:ascii="Times New Roman" w:hAnsi="Times New Roman" w:cs="Times New Roman"/>
          <w:b/>
          <w:sz w:val="24"/>
          <w:szCs w:val="24"/>
        </w:rPr>
        <w:t>«</w:t>
      </w:r>
      <w:r>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Pr>
          <w:rFonts w:ascii="Times New Roman" w:hAnsi="Times New Roman" w:cs="Times New Roman"/>
          <w:b/>
          <w:sz w:val="24"/>
          <w:szCs w:val="24"/>
        </w:rPr>
        <w:t>Ь</w:t>
      </w:r>
      <w:r w:rsidRPr="00270579">
        <w:rPr>
          <w:rFonts w:ascii="Times New Roman" w:hAnsi="Times New Roman" w:cs="Times New Roman"/>
          <w:b/>
          <w:sz w:val="24"/>
          <w:szCs w:val="24"/>
        </w:rPr>
        <w:t>»</w:t>
      </w:r>
    </w:p>
    <w:p w:rsidR="0030315B" w:rsidRPr="00723913" w:rsidRDefault="0030315B" w:rsidP="00A82185">
      <w:pPr>
        <w:widowControl w:val="0"/>
        <w:jc w:val="center"/>
      </w:pPr>
    </w:p>
    <w:p w:rsidR="0030315B" w:rsidRDefault="0030315B" w:rsidP="00A82185">
      <w:pPr>
        <w:widowControl w:val="0"/>
      </w:pPr>
      <w:r>
        <w:br w:type="page"/>
      </w:r>
      <w:bookmarkStart w:id="0" w:name="_GoBack"/>
      <w:bookmarkEnd w:id="0"/>
    </w:p>
    <w:p w:rsidR="00D55E02" w:rsidRPr="00D55E02" w:rsidRDefault="00D55E02" w:rsidP="00A82185">
      <w:pPr>
        <w:widowControl w:val="0"/>
        <w:jc w:val="center"/>
      </w:pPr>
      <w:r w:rsidRPr="00D55E02">
        <w:lastRenderedPageBreak/>
        <w:t xml:space="preserve">Разработка проектно-сметной </w:t>
      </w:r>
      <w:proofErr w:type="gramStart"/>
      <w:r w:rsidRPr="00D55E02">
        <w:t>документации  для</w:t>
      </w:r>
      <w:proofErr w:type="gramEnd"/>
      <w:r w:rsidRPr="00D55E02">
        <w:t xml:space="preserve"> устранения дефицитов безопасности, выявленных при работах по продлению сроков эксплуатации хранилищ</w:t>
      </w:r>
    </w:p>
    <w:p w:rsidR="00D55E02" w:rsidRPr="00D55E02" w:rsidRDefault="00D55E02" w:rsidP="00A82185">
      <w:pPr>
        <w:widowControl w:val="0"/>
        <w:jc w:val="center"/>
      </w:pPr>
      <w:r w:rsidRPr="00D55E02">
        <w:t>Объекта: ПХРО Свердловского отделения филиала «Уральский терри</w:t>
      </w:r>
      <w:r>
        <w:t>ториальный округ» ФГУП «РосРАО»</w:t>
      </w:r>
    </w:p>
    <w:p w:rsidR="00D55E02" w:rsidRPr="00D55E02" w:rsidRDefault="00D55E02" w:rsidP="00A82185">
      <w:pPr>
        <w:widowControl w:val="0"/>
        <w:jc w:val="center"/>
        <w:outlineLvl w:val="0"/>
      </w:pPr>
    </w:p>
    <w:p w:rsidR="00D55E02" w:rsidRPr="00D55E02" w:rsidRDefault="00D55E02" w:rsidP="00A82185">
      <w:pPr>
        <w:widowControl w:val="0"/>
        <w:jc w:val="center"/>
        <w:outlineLvl w:val="0"/>
      </w:pPr>
      <w:r w:rsidRPr="00D55E02">
        <w:t>СОДЕРЖАНИЕ</w:t>
      </w:r>
    </w:p>
    <w:p w:rsidR="00D55E02" w:rsidRPr="00D55E02" w:rsidRDefault="00D55E02" w:rsidP="00A82185">
      <w:pPr>
        <w:widowControl w:val="0"/>
        <w:outlineLvl w:val="0"/>
      </w:pPr>
      <w:r w:rsidRPr="00D55E02">
        <w:t>РАЗДЕЛ 1. НАИМЕНОВАНИЕ РАБОТ.</w:t>
      </w:r>
    </w:p>
    <w:p w:rsidR="00D55E02" w:rsidRPr="00D55E02" w:rsidRDefault="00D55E02" w:rsidP="00A82185">
      <w:pPr>
        <w:widowControl w:val="0"/>
        <w:outlineLvl w:val="0"/>
      </w:pPr>
      <w:r w:rsidRPr="00D55E02">
        <w:t>РАЗДЕЛ 2. ОПИСАНИЕ РАБОТ, ЦЕЛЬ И ЗАДАЧИ</w:t>
      </w:r>
    </w:p>
    <w:p w:rsidR="00D55E02" w:rsidRPr="00D55E02" w:rsidRDefault="00D55E02" w:rsidP="00A82185">
      <w:pPr>
        <w:widowControl w:val="0"/>
        <w:outlineLvl w:val="0"/>
      </w:pPr>
      <w:r w:rsidRPr="00D55E02">
        <w:t>РАЗДЕЛ 3. ТРЕБОВАНИЯ К ТЕХНИЧЕСКИМ ХАРАКТЕРИСТИКАМ РАБОТ</w:t>
      </w:r>
    </w:p>
    <w:p w:rsidR="00D55E02" w:rsidRPr="00D55E02" w:rsidRDefault="00D55E02" w:rsidP="00A82185">
      <w:pPr>
        <w:widowControl w:val="0"/>
        <w:ind w:left="851"/>
      </w:pPr>
      <w:r w:rsidRPr="00D55E02">
        <w:t>Подраздел 3.1 Нормативная база</w:t>
      </w:r>
    </w:p>
    <w:p w:rsidR="00D55E02" w:rsidRPr="00D55E02" w:rsidRDefault="00D55E02" w:rsidP="00A82185">
      <w:pPr>
        <w:widowControl w:val="0"/>
        <w:ind w:left="851"/>
      </w:pPr>
      <w:r w:rsidRPr="00D55E02">
        <w:t xml:space="preserve">Подраздел 3.2 </w:t>
      </w:r>
      <w:proofErr w:type="gramStart"/>
      <w:r w:rsidRPr="00D55E02">
        <w:t>Особые  условия</w:t>
      </w:r>
      <w:proofErr w:type="gramEnd"/>
      <w:r w:rsidRPr="00D55E02">
        <w:t xml:space="preserve"> строительства</w:t>
      </w:r>
    </w:p>
    <w:p w:rsidR="00D55E02" w:rsidRPr="00D55E02" w:rsidRDefault="00D55E02" w:rsidP="00A82185">
      <w:pPr>
        <w:widowControl w:val="0"/>
        <w:ind w:left="851"/>
      </w:pPr>
      <w:r w:rsidRPr="00D55E02">
        <w:t>Подраздел 3.3 Основные технико-экономические показатели объекта</w:t>
      </w:r>
    </w:p>
    <w:p w:rsidR="00D55E02" w:rsidRPr="00D55E02" w:rsidRDefault="00D55E02" w:rsidP="00A82185">
      <w:pPr>
        <w:widowControl w:val="0"/>
        <w:ind w:left="851"/>
      </w:pPr>
      <w:r w:rsidRPr="00D55E02">
        <w:t>Подраздел 3.4 Строительный паспорт земельного участка</w:t>
      </w:r>
    </w:p>
    <w:p w:rsidR="00D55E02" w:rsidRPr="00D55E02" w:rsidRDefault="00D55E02" w:rsidP="00A82185">
      <w:pPr>
        <w:widowControl w:val="0"/>
        <w:ind w:left="851"/>
      </w:pPr>
      <w:r w:rsidRPr="00D55E02">
        <w:t>Подраздел 3.5 Требования к технологии, режиму здания / сооружения</w:t>
      </w:r>
    </w:p>
    <w:p w:rsidR="00D55E02" w:rsidRPr="00D55E02" w:rsidRDefault="00D55E02" w:rsidP="00A82185">
      <w:pPr>
        <w:widowControl w:val="0"/>
        <w:ind w:left="851"/>
      </w:pPr>
      <w:r w:rsidRPr="00D55E02">
        <w:t>Подраздел 3.6 Требования к архитектурно-строительным, объемно-планировочным и конструктивным решениям</w:t>
      </w:r>
    </w:p>
    <w:p w:rsidR="00D55E02" w:rsidRPr="00D55E02" w:rsidRDefault="00D55E02" w:rsidP="00A82185">
      <w:pPr>
        <w:widowControl w:val="0"/>
        <w:autoSpaceDE w:val="0"/>
        <w:autoSpaceDN w:val="0"/>
        <w:adjustRightInd w:val="0"/>
        <w:ind w:left="851"/>
        <w:rPr>
          <w:i/>
        </w:rPr>
      </w:pPr>
      <w:r w:rsidRPr="00D55E02">
        <w:t>Подраздел 3.7 Выделение очередей и пусковых комплексов, требования по перспективному расширению здания/сооружения</w:t>
      </w:r>
    </w:p>
    <w:p w:rsidR="00D55E02" w:rsidRPr="00D55E02" w:rsidRDefault="00D55E02" w:rsidP="00A82185">
      <w:pPr>
        <w:widowControl w:val="0"/>
        <w:ind w:left="851"/>
        <w:outlineLvl w:val="0"/>
      </w:pPr>
      <w:r w:rsidRPr="00D55E02">
        <w:t>Подраздел 3.8 Требования к организации строительства</w:t>
      </w:r>
    </w:p>
    <w:p w:rsidR="00D55E02" w:rsidRPr="00D55E02" w:rsidRDefault="00D55E02" w:rsidP="00A82185">
      <w:pPr>
        <w:widowControl w:val="0"/>
        <w:ind w:left="851"/>
      </w:pPr>
      <w:r w:rsidRPr="00D55E02">
        <w:t>Подраздел 3.9 Требования и условия к разработке природоохранных мер и мероприятий</w:t>
      </w:r>
    </w:p>
    <w:p w:rsidR="00D55E02" w:rsidRPr="00D55E02" w:rsidRDefault="00D55E02" w:rsidP="00A82185">
      <w:pPr>
        <w:widowControl w:val="0"/>
        <w:ind w:left="851"/>
        <w:outlineLvl w:val="0"/>
      </w:pPr>
      <w:r w:rsidRPr="00D55E02">
        <w:t>Подраздел 3.10 Требования к режиму безопасности и гигиене труда</w:t>
      </w:r>
    </w:p>
    <w:p w:rsidR="00D55E02" w:rsidRPr="00D55E02" w:rsidRDefault="00D55E02" w:rsidP="00A82185">
      <w:pPr>
        <w:widowControl w:val="0"/>
        <w:ind w:left="851"/>
        <w:outlineLvl w:val="0"/>
      </w:pPr>
      <w:r w:rsidRPr="00D55E02">
        <w:t>Подраздел 3.11 Требования по ассимиляции производства</w:t>
      </w:r>
    </w:p>
    <w:p w:rsidR="00D55E02" w:rsidRPr="00D55E02" w:rsidRDefault="00D55E02" w:rsidP="00A82185">
      <w:pPr>
        <w:widowControl w:val="0"/>
        <w:ind w:left="851"/>
        <w:outlineLvl w:val="0"/>
      </w:pPr>
      <w:r w:rsidRPr="00D55E02">
        <w:t>Подраздел 3.12 Требования по разработке инженерно-технических мероприятий гражданской обороны и мероприятий по предупреждению чрезвычайных ситуаций</w:t>
      </w:r>
    </w:p>
    <w:p w:rsidR="00D55E02" w:rsidRPr="00D55E02" w:rsidRDefault="00D55E02" w:rsidP="00A82185">
      <w:pPr>
        <w:widowControl w:val="0"/>
        <w:ind w:left="851"/>
      </w:pPr>
      <w:r w:rsidRPr="00D55E02">
        <w:t>Подраздел 3.13 Мероприятия по разработке требований к обеспечению безопасной</w:t>
      </w:r>
    </w:p>
    <w:p w:rsidR="00D55E02" w:rsidRPr="00D55E02" w:rsidRDefault="00D55E02" w:rsidP="00A82185">
      <w:pPr>
        <w:widowControl w:val="0"/>
        <w:ind w:left="851"/>
      </w:pPr>
      <w:proofErr w:type="gramStart"/>
      <w:r w:rsidRPr="00D55E02">
        <w:t>эксплуатации</w:t>
      </w:r>
      <w:proofErr w:type="gramEnd"/>
      <w:r w:rsidRPr="00D55E02">
        <w:t xml:space="preserve"> объектов капитального строительства </w:t>
      </w:r>
    </w:p>
    <w:p w:rsidR="00D55E02" w:rsidRPr="00D55E02" w:rsidRDefault="00D55E02" w:rsidP="00A82185">
      <w:pPr>
        <w:widowControl w:val="0"/>
        <w:ind w:left="851"/>
        <w:outlineLvl w:val="0"/>
      </w:pPr>
      <w:r w:rsidRPr="00D55E02">
        <w:t>Подраздел 3.14 Требования к сметной документации</w:t>
      </w:r>
    </w:p>
    <w:p w:rsidR="00D55E02" w:rsidRPr="00D55E02" w:rsidRDefault="00D55E02" w:rsidP="00A82185">
      <w:pPr>
        <w:widowControl w:val="0"/>
        <w:ind w:left="851"/>
        <w:outlineLvl w:val="0"/>
      </w:pPr>
      <w:r w:rsidRPr="00D55E02">
        <w:t>Подраздел 3.15 Состав демонстрационных материалов</w:t>
      </w:r>
    </w:p>
    <w:p w:rsidR="00D55E02" w:rsidRPr="00D55E02" w:rsidRDefault="00D55E02" w:rsidP="00A82185">
      <w:pPr>
        <w:widowControl w:val="0"/>
        <w:ind w:left="851"/>
        <w:outlineLvl w:val="0"/>
      </w:pPr>
      <w:r w:rsidRPr="00D55E02">
        <w:t>Подраздел 3.16 Исходные данные необходимые для проектирования</w:t>
      </w:r>
    </w:p>
    <w:p w:rsidR="00D55E02" w:rsidRPr="00D55E02" w:rsidRDefault="00D55E02" w:rsidP="00A82185">
      <w:pPr>
        <w:widowControl w:val="0"/>
        <w:ind w:left="851"/>
      </w:pPr>
      <w:r w:rsidRPr="00D55E02">
        <w:t>Подраздел 3.17 Мероприятия по разработке требований к обеспечению безопасной эксплуатации объектов капитального строительства</w:t>
      </w:r>
    </w:p>
    <w:p w:rsidR="00D55E02" w:rsidRPr="00D55E02" w:rsidRDefault="00D55E02" w:rsidP="00A82185">
      <w:pPr>
        <w:widowControl w:val="0"/>
        <w:ind w:left="851"/>
      </w:pPr>
      <w:r w:rsidRPr="00D55E02">
        <w:t>Подраздел 3.18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D55E02" w:rsidRPr="00D55E02" w:rsidRDefault="00D55E02" w:rsidP="00A82185">
      <w:pPr>
        <w:widowControl w:val="0"/>
        <w:tabs>
          <w:tab w:val="left" w:pos="0"/>
        </w:tabs>
        <w:outlineLvl w:val="0"/>
      </w:pPr>
      <w:r w:rsidRPr="00D55E02">
        <w:t>РАЗДЕЛ 4. ТРЕБОВАНИЯКОБЪЕМУВЫПОЛНЯЕМЫХРАБОТ</w:t>
      </w:r>
    </w:p>
    <w:p w:rsidR="00D55E02" w:rsidRPr="00D55E02" w:rsidRDefault="00D55E02" w:rsidP="00A82185">
      <w:pPr>
        <w:widowControl w:val="0"/>
        <w:tabs>
          <w:tab w:val="left" w:pos="851"/>
        </w:tabs>
        <w:ind w:left="1276" w:hanging="425"/>
        <w:outlineLvl w:val="0"/>
      </w:pPr>
      <w:r w:rsidRPr="00D55E02">
        <w:t>Подраздел 4.1 Требования к объему работ</w:t>
      </w:r>
    </w:p>
    <w:p w:rsidR="00D55E02" w:rsidRPr="00D55E02" w:rsidRDefault="00D55E02" w:rsidP="00A82185">
      <w:pPr>
        <w:widowControl w:val="0"/>
        <w:tabs>
          <w:tab w:val="left" w:pos="851"/>
        </w:tabs>
        <w:ind w:left="1276" w:hanging="425"/>
      </w:pPr>
      <w:r w:rsidRPr="00D55E02">
        <w:t>Подраздел 4.2 Перечень согласований, выполняемых Поставщиком</w:t>
      </w:r>
    </w:p>
    <w:p w:rsidR="00D55E02" w:rsidRPr="00D55E02" w:rsidRDefault="00D55E02" w:rsidP="00A82185">
      <w:pPr>
        <w:widowControl w:val="0"/>
        <w:outlineLvl w:val="0"/>
      </w:pPr>
      <w:r w:rsidRPr="00D55E02">
        <w:t>РАЗДЕЛ 5. ТРЕБОВАНИЯКСРОКУ (ИНТЕРВАЛУ) ВЫПОЛНЯЕМЫХРАБОТ</w:t>
      </w:r>
    </w:p>
    <w:p w:rsidR="00D55E02" w:rsidRPr="00D55E02" w:rsidRDefault="00D55E02" w:rsidP="00A82185">
      <w:pPr>
        <w:widowControl w:val="0"/>
        <w:outlineLvl w:val="0"/>
      </w:pPr>
      <w:r w:rsidRPr="00D55E02">
        <w:t xml:space="preserve">РАЗДЕЛ 6. ТРЕБОВАНИЯ К КАЧЕСТВУ ВЫПОЛНЕНИЯ РАБОТ </w:t>
      </w:r>
    </w:p>
    <w:p w:rsidR="00D55E02" w:rsidRPr="00D55E02" w:rsidRDefault="00D55E02" w:rsidP="00A82185">
      <w:pPr>
        <w:widowControl w:val="0"/>
      </w:pPr>
      <w:r w:rsidRPr="00D55E02">
        <w:t>РАЗДЕЛ 7. ТРЕБОВАНИЯ К БЕЗОПАСНОСТИ ВЫПОЛНЯЕМЫХ РАБОТ</w:t>
      </w:r>
    </w:p>
    <w:p w:rsidR="00D55E02" w:rsidRPr="00D55E02" w:rsidRDefault="00D55E02" w:rsidP="00A82185">
      <w:pPr>
        <w:widowControl w:val="0"/>
      </w:pPr>
      <w:r w:rsidRPr="00D55E02">
        <w:t>РАЗДЕЛ 8. СДАЧА / ПРИЕМКА РАБОТ, ТРЕБОВАНИЯ К РЕЗУЛЬТАТАМ РАБОТ</w:t>
      </w:r>
    </w:p>
    <w:p w:rsidR="00D55E02" w:rsidRPr="00D55E02" w:rsidRDefault="00D55E02" w:rsidP="00A82185">
      <w:pPr>
        <w:widowControl w:val="0"/>
      </w:pPr>
      <w:r w:rsidRPr="00D55E02">
        <w:t>РАЗДЕЛ 9. ДОПОЛНИТЕЛЬНЫЕ (ИНЫЕ) ТРЕБОВАНИЯ</w:t>
      </w:r>
    </w:p>
    <w:p w:rsidR="00D55E02" w:rsidRPr="00D55E02" w:rsidRDefault="00D55E02" w:rsidP="00A82185">
      <w:pPr>
        <w:widowControl w:val="0"/>
        <w:outlineLvl w:val="0"/>
      </w:pPr>
      <w:r w:rsidRPr="00D55E02">
        <w:t>РАЗДЕЛ 10. ПЕРЕЧЕНЬ ПРИНЯТЫХ СОКРАЩЕНИЙ</w:t>
      </w:r>
    </w:p>
    <w:p w:rsidR="00D55E02" w:rsidRPr="00D55E02" w:rsidRDefault="00D55E02" w:rsidP="00A82185">
      <w:pPr>
        <w:widowControl w:val="0"/>
      </w:pPr>
      <w:r w:rsidRPr="00D55E02">
        <w:t>РАЗДЕЛ 11.  ПЕРЕЧЕНЬ ПРИЛОЖЕНИЙ</w:t>
      </w:r>
    </w:p>
    <w:p w:rsidR="00D55E02" w:rsidRPr="00D55E02" w:rsidRDefault="00D55E02" w:rsidP="00A82185">
      <w:pPr>
        <w:widowControl w:val="0"/>
      </w:pPr>
    </w:p>
    <w:p w:rsidR="00D55E02" w:rsidRPr="00D55E02" w:rsidRDefault="00D55E02" w:rsidP="00A82185">
      <w:pPr>
        <w:widowControl w:val="0"/>
        <w:rPr>
          <w:color w:val="000000"/>
        </w:rPr>
      </w:pPr>
    </w:p>
    <w:p w:rsidR="00D55E02" w:rsidRPr="00D55E02" w:rsidRDefault="00D55E02" w:rsidP="00A82185">
      <w:pPr>
        <w:widowControl w:val="0"/>
      </w:pPr>
    </w:p>
    <w:p w:rsidR="00D55E02" w:rsidRPr="00D55E02" w:rsidRDefault="00D55E02" w:rsidP="00A82185">
      <w:pPr>
        <w:widowControl w:val="0"/>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63"/>
      </w:tblGrid>
      <w:tr w:rsidR="00D55E02" w:rsidRPr="00D55E02" w:rsidTr="00214EDA">
        <w:trPr>
          <w:trHeight w:val="273"/>
        </w:trPr>
        <w:tc>
          <w:tcPr>
            <w:tcW w:w="10768" w:type="dxa"/>
            <w:tcBorders>
              <w:top w:val="nil"/>
              <w:left w:val="nil"/>
              <w:right w:val="nil"/>
            </w:tcBorders>
          </w:tcPr>
          <w:p w:rsidR="00D55E02" w:rsidRPr="00D55E02" w:rsidRDefault="00D55E02" w:rsidP="00A82185">
            <w:pPr>
              <w:widowControl w:val="0"/>
              <w:jc w:val="center"/>
            </w:pPr>
            <w:r w:rsidRPr="00D55E02">
              <w:lastRenderedPageBreak/>
              <w:t>РАЗДЕЛ 1. НАИМЕНОВАНИЕ ОБЪЕКТА</w:t>
            </w:r>
          </w:p>
        </w:tc>
      </w:tr>
      <w:tr w:rsidR="00D55E02" w:rsidRPr="00D55E02" w:rsidTr="00214EDA">
        <w:trPr>
          <w:trHeight w:val="273"/>
        </w:trPr>
        <w:tc>
          <w:tcPr>
            <w:tcW w:w="10768" w:type="dxa"/>
          </w:tcPr>
          <w:p w:rsidR="00D55E02" w:rsidRPr="00D55E02" w:rsidRDefault="00D55E02" w:rsidP="00A82185">
            <w:pPr>
              <w:widowControl w:val="0"/>
            </w:pPr>
            <w:r w:rsidRPr="00D55E02">
              <w:t xml:space="preserve">           Разработка проектно-сметной </w:t>
            </w:r>
            <w:proofErr w:type="gramStart"/>
            <w:r w:rsidRPr="00D55E02">
              <w:t>документации  для</w:t>
            </w:r>
            <w:proofErr w:type="gramEnd"/>
            <w:r w:rsidRPr="00D55E02">
              <w:t xml:space="preserve"> устранения дефицитов безопасности, выявленных при работах по продлению сроков эксплуатации хранилищ </w:t>
            </w:r>
            <w:r w:rsidR="002640E7" w:rsidRPr="002640E7">
              <w:rPr>
                <w:bCs/>
                <w:color w:val="000000"/>
              </w:rPr>
              <w:t>Свердловского отделения филиала «Уральский территориальный округ» ФГУП «РосРАО»</w:t>
            </w:r>
          </w:p>
        </w:tc>
      </w:tr>
      <w:tr w:rsidR="00D55E02" w:rsidRPr="00D55E02" w:rsidTr="00214EDA">
        <w:trPr>
          <w:trHeight w:val="273"/>
        </w:trPr>
        <w:tc>
          <w:tcPr>
            <w:tcW w:w="10768" w:type="dxa"/>
            <w:tcBorders>
              <w:left w:val="nil"/>
              <w:bottom w:val="nil"/>
              <w:right w:val="nil"/>
            </w:tcBorders>
          </w:tcPr>
          <w:p w:rsidR="00D55E02" w:rsidRPr="00D55E02" w:rsidRDefault="00D55E02" w:rsidP="00A82185">
            <w:pPr>
              <w:widowControl w:val="0"/>
            </w:pPr>
            <w:r w:rsidRPr="00D55E02">
              <w:t xml:space="preserve">  </w:t>
            </w:r>
          </w:p>
          <w:p w:rsidR="00D55E02" w:rsidRPr="00D55E02" w:rsidRDefault="00D55E02" w:rsidP="00A82185">
            <w:pPr>
              <w:widowControl w:val="0"/>
            </w:pPr>
            <w:r w:rsidRPr="00D55E02">
              <w:t xml:space="preserve">                             РАЗДЕЛ 2. ОПИСАНИЕ РАБОТ, ЦЕЛЬ И ЗАДАЧИ</w:t>
            </w:r>
          </w:p>
        </w:tc>
      </w:tr>
      <w:tr w:rsidR="00D55E02" w:rsidRPr="00D55E02" w:rsidTr="00214EDA">
        <w:trPr>
          <w:trHeight w:val="7270"/>
        </w:trPr>
        <w:tc>
          <w:tcPr>
            <w:tcW w:w="10768" w:type="dxa"/>
            <w:tcBorders>
              <w:top w:val="nil"/>
              <w:left w:val="nil"/>
              <w:bottom w:val="nil"/>
              <w:right w:val="nil"/>
            </w:tcBorders>
          </w:tcPr>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 xml:space="preserve">Основанием для выполнения </w:t>
            </w:r>
            <w:proofErr w:type="gramStart"/>
            <w:r w:rsidRPr="00D55E02">
              <w:rPr>
                <w:shd w:val="clear" w:color="auto" w:fill="FFFFFF"/>
              </w:rPr>
              <w:t>проекта  является</w:t>
            </w:r>
            <w:proofErr w:type="gramEnd"/>
            <w:r w:rsidRPr="00D55E02">
              <w:rPr>
                <w:shd w:val="clear" w:color="auto" w:fill="FFFFFF"/>
              </w:rPr>
              <w:t>:  Заключение по результатам экспертизы  ООО «</w:t>
            </w:r>
            <w:proofErr w:type="spellStart"/>
            <w:r w:rsidRPr="00D55E02">
              <w:rPr>
                <w:shd w:val="clear" w:color="auto" w:fill="FFFFFF"/>
              </w:rPr>
              <w:t>РЭСцентр</w:t>
            </w:r>
            <w:proofErr w:type="spellEnd"/>
            <w:r w:rsidRPr="00D55E02">
              <w:rPr>
                <w:shd w:val="clear" w:color="auto" w:fill="FFFFFF"/>
              </w:rPr>
              <w:t xml:space="preserve">» (от 23 августа 2012г.№6-36-12). Решение о продление срока эксплуатации хранилищ.       </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Выполнить разработку проектно-сметной документации (</w:t>
            </w:r>
            <w:proofErr w:type="gramStart"/>
            <w:r w:rsidRPr="00D55E02">
              <w:rPr>
                <w:shd w:val="clear" w:color="auto" w:fill="FFFFFF"/>
              </w:rPr>
              <w:t>проект,  рабочая</w:t>
            </w:r>
            <w:proofErr w:type="gramEnd"/>
            <w:r w:rsidRPr="00D55E02">
              <w:rPr>
                <w:shd w:val="clear" w:color="auto" w:fill="FFFFFF"/>
              </w:rPr>
              <w:t xml:space="preserve">  документация)  на капитальный ремонт хранилищ Е-5, Е-6 (разработать с использованием  существующего типового проект ТП-416-9-1). Предусмотреть в проекте работы по </w:t>
            </w:r>
            <w:proofErr w:type="spellStart"/>
            <w:proofErr w:type="gramStart"/>
            <w:r w:rsidRPr="00D55E02">
              <w:rPr>
                <w:shd w:val="clear" w:color="auto" w:fill="FFFFFF"/>
              </w:rPr>
              <w:t>обваловке</w:t>
            </w:r>
            <w:proofErr w:type="spellEnd"/>
            <w:r w:rsidRPr="00D55E02">
              <w:rPr>
                <w:shd w:val="clear" w:color="auto" w:fill="FFFFFF"/>
              </w:rPr>
              <w:t xml:space="preserve">  с</w:t>
            </w:r>
            <w:proofErr w:type="gramEnd"/>
            <w:r w:rsidRPr="00D55E02">
              <w:rPr>
                <w:shd w:val="clear" w:color="auto" w:fill="FFFFFF"/>
              </w:rPr>
              <w:t xml:space="preserve">  укреплением поверхности посевом  газонных трав, с </w:t>
            </w:r>
            <w:proofErr w:type="spellStart"/>
            <w:r w:rsidRPr="00D55E02">
              <w:rPr>
                <w:shd w:val="clear" w:color="auto" w:fill="FFFFFF"/>
              </w:rPr>
              <w:t>георешеткой</w:t>
            </w:r>
            <w:proofErr w:type="spellEnd"/>
            <w:r w:rsidRPr="00D55E02">
              <w:rPr>
                <w:shd w:val="clear" w:color="auto" w:fill="FFFFFF"/>
              </w:rPr>
              <w:t>.</w:t>
            </w:r>
            <w:r w:rsidRPr="00D55E02">
              <w:t xml:space="preserve"> </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 xml:space="preserve">Работы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Министерства регионального развития РФ от 30.12.2009 г. № 624. </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 xml:space="preserve">II. Виды работ по подготовке проектной документации </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shd w:val="clear" w:color="auto" w:fill="FFFFFF"/>
              </w:rPr>
            </w:pPr>
            <w:r w:rsidRPr="00D55E02">
              <w:rPr>
                <w:shd w:val="clear" w:color="auto" w:fill="FFFFFF"/>
              </w:rPr>
              <w:t>2. Работы по подготовке архитектурных решений</w:t>
            </w:r>
          </w:p>
          <w:p w:rsidR="00D55E02" w:rsidRPr="00D55E02" w:rsidRDefault="00D55E02" w:rsidP="00A82185">
            <w:pPr>
              <w:widowControl w:val="0"/>
              <w:pBdr>
                <w:top w:val="single" w:sz="4" w:space="0" w:color="auto"/>
                <w:left w:val="single" w:sz="4" w:space="0" w:color="auto"/>
                <w:bottom w:val="single" w:sz="4" w:space="0" w:color="auto"/>
                <w:right w:val="single" w:sz="4" w:space="0" w:color="auto"/>
              </w:pBdr>
              <w:jc w:val="both"/>
              <w:rPr>
                <w:i/>
                <w:shd w:val="clear" w:color="auto" w:fill="FFFFFF"/>
              </w:rPr>
            </w:pPr>
            <w:r w:rsidRPr="00D55E02">
              <w:rPr>
                <w:shd w:val="clear" w:color="auto" w:fill="FFFFFF"/>
              </w:rPr>
              <w:t xml:space="preserve">3. Работы по подготовке </w:t>
            </w:r>
            <w:proofErr w:type="gramStart"/>
            <w:r w:rsidRPr="00D55E02">
              <w:rPr>
                <w:shd w:val="clear" w:color="auto" w:fill="FFFFFF"/>
              </w:rPr>
              <w:t>конструктивных  решений</w:t>
            </w:r>
            <w:proofErr w:type="gramEnd"/>
          </w:p>
          <w:p w:rsidR="00D55E02" w:rsidRPr="00D55E02" w:rsidRDefault="00D55E02" w:rsidP="00A82185">
            <w:pPr>
              <w:widowControl w:val="0"/>
              <w:tabs>
                <w:tab w:val="left" w:pos="5816"/>
              </w:tabs>
              <w:jc w:val="both"/>
            </w:pPr>
          </w:p>
          <w:p w:rsidR="00A82185" w:rsidRDefault="00D55E02" w:rsidP="00A82185">
            <w:pPr>
              <w:widowControl w:val="0"/>
              <w:tabs>
                <w:tab w:val="left" w:pos="0"/>
              </w:tabs>
            </w:pPr>
            <w:r w:rsidRPr="00D55E02">
              <w:tab/>
            </w:r>
            <w:r w:rsidRPr="00D55E02">
              <w:rPr>
                <w:shd w:val="clear" w:color="auto" w:fill="FFFFFF"/>
              </w:rPr>
              <w:t>РАЗДЕЛ 3. ТРЕБОВАНИЯ К ТЕХНИЧЕСКИМ ХАРАКТЕРИСТИКАМ РАБОТ</w:t>
            </w:r>
          </w:p>
          <w:p w:rsidR="00D55E02" w:rsidRPr="00A82185" w:rsidRDefault="00A82185" w:rsidP="00A82185">
            <w:pPr>
              <w:widowControl w:val="0"/>
              <w:tabs>
                <w:tab w:val="left" w:pos="1080"/>
              </w:tabs>
            </w:pPr>
            <w:r>
              <w:tab/>
            </w:r>
          </w:p>
        </w:tc>
      </w:tr>
      <w:tr w:rsidR="00D55E02" w:rsidRPr="00D55E02" w:rsidTr="00214EDA">
        <w:trPr>
          <w:trHeight w:val="269"/>
        </w:trPr>
        <w:tc>
          <w:tcPr>
            <w:tcW w:w="10768" w:type="dxa"/>
          </w:tcPr>
          <w:p w:rsidR="00D55E02" w:rsidRPr="00D55E02" w:rsidRDefault="00D55E02" w:rsidP="00A82185">
            <w:pPr>
              <w:widowControl w:val="0"/>
            </w:pPr>
            <w:r w:rsidRPr="00D55E02">
              <w:t>Подраздел 3.1 Нормативная база</w:t>
            </w:r>
          </w:p>
        </w:tc>
      </w:tr>
      <w:tr w:rsidR="00D55E02" w:rsidRPr="00D55E02" w:rsidTr="00214EDA">
        <w:trPr>
          <w:trHeight w:val="1396"/>
        </w:trPr>
        <w:tc>
          <w:tcPr>
            <w:tcW w:w="10768" w:type="dxa"/>
          </w:tcPr>
          <w:p w:rsidR="00D55E02" w:rsidRPr="00D55E02" w:rsidRDefault="00D55E02" w:rsidP="00A82185">
            <w:pPr>
              <w:widowControl w:val="0"/>
              <w:jc w:val="both"/>
            </w:pPr>
            <w:r w:rsidRPr="00D55E02">
              <w:t xml:space="preserve"> Разработка проектной и </w:t>
            </w:r>
            <w:proofErr w:type="gramStart"/>
            <w:r w:rsidRPr="00D55E02">
              <w:t>рабочей  документации</w:t>
            </w:r>
            <w:proofErr w:type="gramEnd"/>
            <w:r w:rsidRPr="00D55E02">
              <w:t xml:space="preserve"> должна быть выполнена в соответствии  с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16.02.2008 №87 и ГОСТ 21.1101-200 «Основные требования к проектной и рабочей документации» Вариантной проработки и конкурентной подготовки проектных решений  не требуется</w:t>
            </w:r>
          </w:p>
          <w:p w:rsidR="00D55E02" w:rsidRPr="00D55E02" w:rsidRDefault="00D55E02" w:rsidP="00A82185">
            <w:pPr>
              <w:widowControl w:val="0"/>
              <w:jc w:val="both"/>
            </w:pPr>
          </w:p>
        </w:tc>
      </w:tr>
      <w:tr w:rsidR="00D55E02" w:rsidRPr="00D55E02" w:rsidTr="00214EDA">
        <w:trPr>
          <w:trHeight w:val="269"/>
        </w:trPr>
        <w:tc>
          <w:tcPr>
            <w:tcW w:w="10768" w:type="dxa"/>
          </w:tcPr>
          <w:p w:rsidR="00D55E02" w:rsidRPr="00D55E02" w:rsidRDefault="00D55E02" w:rsidP="00A82185">
            <w:pPr>
              <w:widowControl w:val="0"/>
            </w:pPr>
            <w:r w:rsidRPr="00D55E02">
              <w:t>Подраздел 3.2 Особые условия строительства.</w:t>
            </w:r>
          </w:p>
        </w:tc>
      </w:tr>
      <w:tr w:rsidR="00D55E02" w:rsidRPr="00D55E02" w:rsidTr="00214EDA">
        <w:trPr>
          <w:trHeight w:val="335"/>
        </w:trPr>
        <w:tc>
          <w:tcPr>
            <w:tcW w:w="10768" w:type="dxa"/>
          </w:tcPr>
          <w:p w:rsidR="00D55E02" w:rsidRPr="00D55E02" w:rsidRDefault="00D55E02" w:rsidP="00A82185">
            <w:pPr>
              <w:widowControl w:val="0"/>
              <w:jc w:val="both"/>
            </w:pPr>
            <w:r w:rsidRPr="00D55E02">
              <w:t xml:space="preserve"> 624090 Свердловская область, ГО Верхняя Пышма, в </w:t>
            </w:r>
            <w:smartTag w:uri="urn:schemas-microsoft-com:office:smarttags" w:element="metricconverter">
              <w:smartTagPr>
                <w:attr w:name="ProductID" w:val="3 км"/>
              </w:smartTagPr>
              <w:r w:rsidRPr="00D55E02">
                <w:t>3 км</w:t>
              </w:r>
            </w:smartTag>
            <w:r w:rsidRPr="00D55E02">
              <w:t xml:space="preserve"> восточнее п. Крутой</w:t>
            </w:r>
          </w:p>
          <w:p w:rsidR="00D55E02" w:rsidRPr="00D55E02" w:rsidRDefault="00D55E02" w:rsidP="00A82185">
            <w:pPr>
              <w:widowControl w:val="0"/>
              <w:jc w:val="both"/>
            </w:pPr>
            <w:r w:rsidRPr="00D55E02">
              <w:t xml:space="preserve"> Климатические данные по объекту принять по СНиП 23-01-99</w:t>
            </w:r>
          </w:p>
          <w:p w:rsidR="00D55E02" w:rsidRPr="00D55E02" w:rsidRDefault="00D55E02" w:rsidP="00A82185">
            <w:pPr>
              <w:widowControl w:val="0"/>
              <w:jc w:val="both"/>
            </w:pPr>
            <w:r w:rsidRPr="00D55E02">
              <w:t xml:space="preserve"> Сейсмичность территории строительства: принять карту общего сейсмического районирования ОСР – 97В                                                                   </w:t>
            </w:r>
          </w:p>
          <w:p w:rsidR="00D55E02" w:rsidRPr="00D55E02" w:rsidRDefault="00D55E02" w:rsidP="00A82185">
            <w:pPr>
              <w:widowControl w:val="0"/>
              <w:jc w:val="both"/>
            </w:pPr>
            <w:r w:rsidRPr="00D55E02">
              <w:t>При проектировании учесть разработку материалов сейсмического микрорайонирования участка строительства, п.6.22 СНиП 11-02-96 руководствуясь НП-064-05.</w:t>
            </w:r>
          </w:p>
          <w:p w:rsidR="00D55E02" w:rsidRPr="00D55E02" w:rsidRDefault="00D55E02" w:rsidP="00A82185">
            <w:pPr>
              <w:widowControl w:val="0"/>
              <w:jc w:val="both"/>
            </w:pPr>
            <w:r w:rsidRPr="00D55E02">
              <w:t>Проведение инженерные изыскания не требуется. Постановлением Правительства РФ от 19.01.2006 №20 «Положение о выполнении инженерных изысканий для подготовки проектной документации» Особых условий нет.</w:t>
            </w: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Подраздел 3.3 Основные технико-экономические показатели объекта.</w:t>
            </w:r>
          </w:p>
        </w:tc>
      </w:tr>
      <w:tr w:rsidR="00D55E02" w:rsidRPr="00D55E02" w:rsidTr="00214EDA">
        <w:trPr>
          <w:trHeight w:val="556"/>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lastRenderedPageBreak/>
              <w:t xml:space="preserve">Сохранение объема хранилищ </w:t>
            </w:r>
            <w:proofErr w:type="gramStart"/>
            <w:r w:rsidRPr="00D55E02">
              <w:t>РАО  Е</w:t>
            </w:r>
            <w:proofErr w:type="gramEnd"/>
            <w:r w:rsidRPr="00D55E02">
              <w:t xml:space="preserve">-5, Е-6  - 200 </w:t>
            </w:r>
            <w:proofErr w:type="spellStart"/>
            <w:r w:rsidRPr="00D55E02">
              <w:t>куб.м</w:t>
            </w:r>
            <w:proofErr w:type="spellEnd"/>
            <w:r w:rsidRPr="00D55E02">
              <w:t xml:space="preserve">. (диаметр – </w:t>
            </w:r>
            <w:smartTag w:uri="urn:schemas-microsoft-com:office:smarttags" w:element="metricconverter">
              <w:smartTagPr>
                <w:attr w:name="ProductID" w:val="9,0 м"/>
              </w:smartTagPr>
              <w:r w:rsidRPr="00D55E02">
                <w:t>9,0 м</w:t>
              </w:r>
            </w:smartTag>
            <w:r w:rsidRPr="00D55E02">
              <w:t xml:space="preserve">, высота по внутреннему объему – </w:t>
            </w:r>
            <w:smartTag w:uri="urn:schemas-microsoft-com:office:smarttags" w:element="metricconverter">
              <w:smartTagPr>
                <w:attr w:name="ProductID" w:val="3,2 м"/>
              </w:smartTagPr>
              <w:r w:rsidRPr="00D55E02">
                <w:t>3,2 м</w:t>
              </w:r>
            </w:smartTag>
            <w:r w:rsidRPr="00D55E02">
              <w:t xml:space="preserve">). </w:t>
            </w:r>
          </w:p>
          <w:p w:rsidR="00D55E02" w:rsidRPr="00D55E02" w:rsidRDefault="00D55E02" w:rsidP="00A82185">
            <w:pPr>
              <w:widowControl w:val="0"/>
            </w:pP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Подраздел 3.4 Строительный паспорт земельного участка.</w:t>
            </w: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 xml:space="preserve">Не требуется </w:t>
            </w:r>
          </w:p>
        </w:tc>
      </w:tr>
      <w:tr w:rsidR="00D55E02" w:rsidRPr="00D55E02" w:rsidTr="00214EDA">
        <w:trPr>
          <w:trHeight w:val="269"/>
        </w:trPr>
        <w:tc>
          <w:tcPr>
            <w:tcW w:w="10768" w:type="dxa"/>
          </w:tcPr>
          <w:p w:rsidR="00D55E02" w:rsidRPr="00D55E02" w:rsidRDefault="00D55E02" w:rsidP="00A82185">
            <w:pPr>
              <w:widowControl w:val="0"/>
            </w:pPr>
            <w:r w:rsidRPr="00D55E02">
              <w:t>Подраздел 3.5 Требования к технологии, режиму здания / сооружения.</w:t>
            </w:r>
          </w:p>
        </w:tc>
      </w:tr>
      <w:tr w:rsidR="00D55E02" w:rsidRPr="00D55E02" w:rsidTr="00214EDA">
        <w:trPr>
          <w:trHeight w:val="335"/>
        </w:trPr>
        <w:tc>
          <w:tcPr>
            <w:tcW w:w="10768" w:type="dxa"/>
          </w:tcPr>
          <w:p w:rsidR="00D55E02" w:rsidRPr="00D55E02" w:rsidRDefault="00D55E02" w:rsidP="00A82185">
            <w:pPr>
              <w:widowControl w:val="0"/>
              <w:jc w:val="both"/>
            </w:pPr>
            <w:r w:rsidRPr="00D55E02">
              <w:t>Не требуется</w:t>
            </w:r>
          </w:p>
        </w:tc>
      </w:tr>
      <w:tr w:rsidR="00D55E02" w:rsidRPr="00D55E02" w:rsidTr="00214EDA">
        <w:trPr>
          <w:trHeight w:val="269"/>
        </w:trPr>
        <w:tc>
          <w:tcPr>
            <w:tcW w:w="10768" w:type="dxa"/>
          </w:tcPr>
          <w:p w:rsidR="00D55E02" w:rsidRPr="00D55E02" w:rsidRDefault="00D55E02" w:rsidP="00A82185">
            <w:pPr>
              <w:widowControl w:val="0"/>
            </w:pPr>
            <w:r w:rsidRPr="00D55E02">
              <w:t>Подраздел 3.6 Требования к архитектурно-строительным, объемно-планировочными</w:t>
            </w:r>
          </w:p>
          <w:p w:rsidR="00D55E02" w:rsidRPr="00D55E02" w:rsidRDefault="00D55E02" w:rsidP="00A82185">
            <w:pPr>
              <w:widowControl w:val="0"/>
            </w:pPr>
            <w:r w:rsidRPr="00D55E02">
              <w:tab/>
            </w:r>
            <w:proofErr w:type="gramStart"/>
            <w:r w:rsidRPr="00D55E02">
              <w:t>конструктивным</w:t>
            </w:r>
            <w:proofErr w:type="gramEnd"/>
            <w:r w:rsidRPr="00D55E02">
              <w:t xml:space="preserve"> решениям.</w:t>
            </w:r>
          </w:p>
        </w:tc>
      </w:tr>
      <w:tr w:rsidR="00D55E02" w:rsidRPr="00D55E02" w:rsidTr="00214EDA">
        <w:trPr>
          <w:trHeight w:val="335"/>
        </w:trPr>
        <w:tc>
          <w:tcPr>
            <w:tcW w:w="10768" w:type="dxa"/>
          </w:tcPr>
          <w:p w:rsidR="00D55E02" w:rsidRPr="00D55E02" w:rsidRDefault="00D55E02" w:rsidP="00A82185">
            <w:pPr>
              <w:widowControl w:val="0"/>
            </w:pPr>
            <w:r w:rsidRPr="00D55E02">
              <w:t xml:space="preserve">Архитектурные, </w:t>
            </w:r>
            <w:proofErr w:type="gramStart"/>
            <w:r w:rsidRPr="00D55E02">
              <w:t>конструктивные  решения</w:t>
            </w:r>
            <w:proofErr w:type="gramEnd"/>
            <w:r w:rsidRPr="00D55E02">
              <w:t xml:space="preserve"> разработать в соответствии с нормативными документами и техническим заданием.</w:t>
            </w:r>
          </w:p>
          <w:p w:rsidR="00D55E02" w:rsidRPr="00D55E02" w:rsidRDefault="00D55E02" w:rsidP="00A82185">
            <w:pPr>
              <w:widowControl w:val="0"/>
              <w:jc w:val="both"/>
            </w:pPr>
            <w:r w:rsidRPr="00D55E02">
              <w:t xml:space="preserve">Содержание проектной документации по архитектурно-строительной части должно отвечать требованиям постановления Правительства Российской Федерации от 16.02.2008 г. № 87»0 составе разделов проектной документации и требованиях к их содержанию» и Приказа по проектирующей организации выполняющей разработку проектной документации. </w:t>
            </w:r>
          </w:p>
          <w:p w:rsidR="00D55E02" w:rsidRPr="00D55E02" w:rsidRDefault="00D55E02" w:rsidP="00A82185">
            <w:pPr>
              <w:widowControl w:val="0"/>
              <w:jc w:val="both"/>
              <w:rPr>
                <w:i/>
              </w:rPr>
            </w:pPr>
          </w:p>
        </w:tc>
      </w:tr>
      <w:tr w:rsidR="00D55E02" w:rsidRPr="00D55E02" w:rsidTr="00214EDA">
        <w:trPr>
          <w:trHeight w:val="269"/>
        </w:trPr>
        <w:tc>
          <w:tcPr>
            <w:tcW w:w="10768" w:type="dxa"/>
          </w:tcPr>
          <w:p w:rsidR="00D55E02" w:rsidRPr="00D55E02" w:rsidRDefault="00D55E02" w:rsidP="00A82185">
            <w:pPr>
              <w:widowControl w:val="0"/>
            </w:pPr>
            <w:r w:rsidRPr="00D55E02">
              <w:t>Подраздел 3.7 Выделение очередей и пусковых комплексов, требования по</w:t>
            </w:r>
          </w:p>
          <w:p w:rsidR="00D55E02" w:rsidRPr="00D55E02" w:rsidRDefault="00D55E02" w:rsidP="00A82185">
            <w:pPr>
              <w:widowControl w:val="0"/>
            </w:pPr>
            <w:r w:rsidRPr="00D55E02">
              <w:tab/>
            </w:r>
            <w:proofErr w:type="gramStart"/>
            <w:r w:rsidRPr="00D55E02">
              <w:t>перспективному</w:t>
            </w:r>
            <w:proofErr w:type="gramEnd"/>
            <w:r w:rsidRPr="00D55E02">
              <w:t xml:space="preserve"> расширению здания/сооружения.</w:t>
            </w:r>
          </w:p>
        </w:tc>
      </w:tr>
      <w:tr w:rsidR="00D55E02" w:rsidRPr="00D55E02" w:rsidTr="00214EDA">
        <w:trPr>
          <w:trHeight w:val="335"/>
        </w:trPr>
        <w:tc>
          <w:tcPr>
            <w:tcW w:w="10768" w:type="dxa"/>
          </w:tcPr>
          <w:p w:rsidR="00D55E02" w:rsidRPr="00D55E02" w:rsidRDefault="00D55E02" w:rsidP="00A82185">
            <w:pPr>
              <w:widowControl w:val="0"/>
              <w:jc w:val="both"/>
            </w:pPr>
            <w:r w:rsidRPr="00D55E02">
              <w:t>Пусковые комплексы и пусковые очереди не предусматриваются</w:t>
            </w: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Подраздел 3.8 Требования к организации строительства.</w:t>
            </w: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 xml:space="preserve">Запроектировать «Проект организации </w:t>
            </w:r>
            <w:proofErr w:type="gramStart"/>
            <w:r w:rsidRPr="00D55E02">
              <w:t>строительства»  согласно</w:t>
            </w:r>
            <w:proofErr w:type="gramEnd"/>
            <w:r w:rsidRPr="00D55E02">
              <w:t xml:space="preserve"> требованиям:</w:t>
            </w:r>
          </w:p>
          <w:p w:rsidR="00D55E02" w:rsidRPr="00D55E02" w:rsidRDefault="00D55E02" w:rsidP="00A82185">
            <w:pPr>
              <w:widowControl w:val="0"/>
              <w:jc w:val="both"/>
            </w:pPr>
            <w:r w:rsidRPr="00D55E02">
              <w:t>СП 48.13330.2011 «Организация строительства»</w:t>
            </w:r>
          </w:p>
          <w:p w:rsidR="00D55E02" w:rsidRPr="00D55E02" w:rsidRDefault="00D55E02" w:rsidP="00A82185">
            <w:pPr>
              <w:widowControl w:val="0"/>
              <w:jc w:val="both"/>
            </w:pPr>
            <w:r w:rsidRPr="00D55E02">
              <w:t>МДС 12-81.2007 «Методические рекомендации по разработке и оформлению проекта организации строительства и проекта производства работ».</w:t>
            </w:r>
          </w:p>
          <w:p w:rsidR="00D55E02" w:rsidRPr="00D55E02" w:rsidRDefault="00D55E02" w:rsidP="00A82185">
            <w:pPr>
              <w:widowControl w:val="0"/>
              <w:jc w:val="both"/>
            </w:pPr>
          </w:p>
        </w:tc>
      </w:tr>
      <w:tr w:rsidR="00D55E02" w:rsidRPr="00D55E02" w:rsidTr="00214EDA">
        <w:trPr>
          <w:trHeight w:val="269"/>
        </w:trPr>
        <w:tc>
          <w:tcPr>
            <w:tcW w:w="10768" w:type="dxa"/>
          </w:tcPr>
          <w:p w:rsidR="00D55E02" w:rsidRPr="00D55E02" w:rsidRDefault="00D55E02" w:rsidP="00A82185">
            <w:pPr>
              <w:widowControl w:val="0"/>
            </w:pPr>
            <w:r w:rsidRPr="00D55E02">
              <w:t>Подраздел 3.9 Требования и условия к разработке природоохранных мер и</w:t>
            </w:r>
          </w:p>
          <w:p w:rsidR="00D55E02" w:rsidRPr="00D55E02" w:rsidRDefault="00D55E02" w:rsidP="00A82185">
            <w:pPr>
              <w:widowControl w:val="0"/>
            </w:pPr>
            <w:r w:rsidRPr="00D55E02">
              <w:tab/>
            </w:r>
            <w:proofErr w:type="gramStart"/>
            <w:r w:rsidRPr="00D55E02">
              <w:t>мероприятий</w:t>
            </w:r>
            <w:proofErr w:type="gramEnd"/>
            <w:r w:rsidRPr="00D55E02">
              <w:t>.</w:t>
            </w:r>
          </w:p>
        </w:tc>
      </w:tr>
      <w:tr w:rsidR="00D55E02" w:rsidRPr="00D55E02" w:rsidTr="00214EDA">
        <w:trPr>
          <w:trHeight w:val="335"/>
        </w:trPr>
        <w:tc>
          <w:tcPr>
            <w:tcW w:w="10768" w:type="dxa"/>
          </w:tcPr>
          <w:p w:rsidR="00D55E02" w:rsidRPr="00D55E02" w:rsidRDefault="00D55E02" w:rsidP="00A82185">
            <w:pPr>
              <w:widowControl w:val="0"/>
            </w:pPr>
            <w:r w:rsidRPr="00D55E02">
              <w:t>Не требуется</w:t>
            </w: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Подраздел 3.10 Требования к режиму безопасности и гигиене труда.</w:t>
            </w: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 xml:space="preserve">Общие требования обеспечения безопасных условий </w:t>
            </w:r>
            <w:proofErr w:type="gramStart"/>
            <w:r w:rsidRPr="00D55E02">
              <w:t>труда  должны</w:t>
            </w:r>
            <w:proofErr w:type="gramEnd"/>
            <w:r w:rsidRPr="00D55E02">
              <w:t xml:space="preserve"> соответствовать требованиям действующих  стандартов, норм, правил положений и инструкций в области обеспечения качества,  охраны труда, пожарной и радиационной безопасности, экологического менеджмента, обращения со сведениями, составляющими коммерческую, конфиденциальную и государственную тайну.</w:t>
            </w:r>
          </w:p>
          <w:p w:rsidR="00D55E02" w:rsidRPr="00D55E02" w:rsidRDefault="00D55E02" w:rsidP="00A82185">
            <w:pPr>
              <w:widowControl w:val="0"/>
            </w:pP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Подраздел 3.11 Требования по ассимиляции производства.</w:t>
            </w:r>
          </w:p>
        </w:tc>
      </w:tr>
      <w:tr w:rsidR="00D55E02" w:rsidRPr="00D55E02" w:rsidTr="00214EDA">
        <w:trPr>
          <w:trHeight w:val="303"/>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pPr>
            <w:r w:rsidRPr="00D55E02">
              <w:t>Не требуется</w:t>
            </w:r>
          </w:p>
        </w:tc>
      </w:tr>
      <w:tr w:rsidR="00D55E02" w:rsidRPr="00D55E02" w:rsidTr="00214EDA">
        <w:trPr>
          <w:trHeight w:val="269"/>
        </w:trPr>
        <w:tc>
          <w:tcPr>
            <w:tcW w:w="10768" w:type="dxa"/>
          </w:tcPr>
          <w:p w:rsidR="00D55E02" w:rsidRPr="00D55E02" w:rsidRDefault="00D55E02" w:rsidP="00A82185">
            <w:pPr>
              <w:widowControl w:val="0"/>
            </w:pPr>
            <w:r w:rsidRPr="00D55E02">
              <w:t xml:space="preserve">Подраздел 3.12 Требования по разработке инженерно-технических мероприятий гражданской обороны и мероприятий по предупреждению </w:t>
            </w:r>
            <w:proofErr w:type="gramStart"/>
            <w:r w:rsidRPr="00D55E02">
              <w:t>чрезвычайных  ситуаций</w:t>
            </w:r>
            <w:proofErr w:type="gramEnd"/>
            <w:r w:rsidRPr="00D55E02">
              <w:t>.</w:t>
            </w:r>
          </w:p>
        </w:tc>
      </w:tr>
      <w:tr w:rsidR="00D55E02" w:rsidRPr="00D55E02" w:rsidTr="00214EDA">
        <w:trPr>
          <w:trHeight w:val="335"/>
        </w:trPr>
        <w:tc>
          <w:tcPr>
            <w:tcW w:w="10768" w:type="dxa"/>
          </w:tcPr>
          <w:p w:rsidR="00D55E02" w:rsidRPr="00D55E02" w:rsidRDefault="00D55E02" w:rsidP="00A82185">
            <w:pPr>
              <w:pStyle w:val="1b"/>
              <w:widowControl w:val="0"/>
              <w:ind w:left="0"/>
              <w:rPr>
                <w:i/>
              </w:rPr>
            </w:pPr>
            <w:r w:rsidRPr="00D55E02">
              <w:t>Не требуется</w:t>
            </w:r>
          </w:p>
        </w:tc>
      </w:tr>
      <w:tr w:rsidR="00D55E02" w:rsidRPr="00D55E02" w:rsidTr="00214EDA">
        <w:trPr>
          <w:trHeight w:val="269"/>
        </w:trPr>
        <w:tc>
          <w:tcPr>
            <w:tcW w:w="10768" w:type="dxa"/>
          </w:tcPr>
          <w:p w:rsidR="00D55E02" w:rsidRPr="00D55E02" w:rsidRDefault="00D55E02" w:rsidP="00A82185">
            <w:pPr>
              <w:widowControl w:val="0"/>
            </w:pPr>
            <w:r w:rsidRPr="00D55E02">
              <w:t>Подраздел 3.13 Мероприятия по разработке требований к обеспечению безопасной</w:t>
            </w:r>
          </w:p>
          <w:p w:rsidR="00D55E02" w:rsidRPr="00D55E02" w:rsidRDefault="00D55E02" w:rsidP="00A82185">
            <w:pPr>
              <w:widowControl w:val="0"/>
            </w:pPr>
            <w:r w:rsidRPr="00D55E02">
              <w:tab/>
            </w:r>
            <w:proofErr w:type="gramStart"/>
            <w:r w:rsidRPr="00D55E02">
              <w:t>эксплуатации</w:t>
            </w:r>
            <w:proofErr w:type="gramEnd"/>
            <w:r w:rsidRPr="00D55E02">
              <w:t xml:space="preserve"> объектов капитального строительства</w:t>
            </w:r>
          </w:p>
        </w:tc>
      </w:tr>
      <w:tr w:rsidR="00D55E02" w:rsidRPr="00D55E02" w:rsidTr="00214EDA">
        <w:trPr>
          <w:trHeight w:val="335"/>
        </w:trPr>
        <w:tc>
          <w:tcPr>
            <w:tcW w:w="10768" w:type="dxa"/>
          </w:tcPr>
          <w:p w:rsidR="00D55E02" w:rsidRPr="00D55E02" w:rsidRDefault="00D55E02" w:rsidP="00A82185">
            <w:pPr>
              <w:widowControl w:val="0"/>
              <w:jc w:val="both"/>
            </w:pPr>
            <w:r w:rsidRPr="00D55E02">
              <w:t>Требования к обеспечению безопасной эксплуатации объектов капитального строительства в соответствии с требованиями Федерального закона от 28.11.2011 №337-Ф3).</w:t>
            </w:r>
          </w:p>
          <w:p w:rsidR="00D55E02" w:rsidRPr="00D55E02" w:rsidRDefault="00D55E02" w:rsidP="00A82185">
            <w:pPr>
              <w:widowControl w:val="0"/>
              <w:jc w:val="both"/>
            </w:pPr>
          </w:p>
        </w:tc>
      </w:tr>
      <w:tr w:rsidR="00D55E02" w:rsidRPr="00D55E02" w:rsidTr="00214EDA">
        <w:trPr>
          <w:trHeight w:val="269"/>
        </w:trPr>
        <w:tc>
          <w:tcPr>
            <w:tcW w:w="10768" w:type="dxa"/>
          </w:tcPr>
          <w:p w:rsidR="00D55E02" w:rsidRPr="00D55E02" w:rsidRDefault="00D55E02" w:rsidP="00A82185">
            <w:pPr>
              <w:widowControl w:val="0"/>
            </w:pPr>
            <w:r w:rsidRPr="00D55E02">
              <w:t>Подраздел 3.14 Требования к сметной документации.</w:t>
            </w:r>
          </w:p>
        </w:tc>
      </w:tr>
      <w:tr w:rsidR="00D55E02" w:rsidRPr="00D55E02" w:rsidTr="00214EDA">
        <w:trPr>
          <w:trHeight w:val="335"/>
        </w:trPr>
        <w:tc>
          <w:tcPr>
            <w:tcW w:w="10768" w:type="dxa"/>
          </w:tcPr>
          <w:p w:rsidR="00D55E02" w:rsidRPr="00D55E02" w:rsidRDefault="00D55E02" w:rsidP="00A82185">
            <w:pPr>
              <w:widowControl w:val="0"/>
              <w:jc w:val="both"/>
            </w:pPr>
            <w:r w:rsidRPr="00D55E02">
              <w:t xml:space="preserve">Локальные сметы </w:t>
            </w:r>
            <w:proofErr w:type="gramStart"/>
            <w:r w:rsidRPr="00D55E02">
              <w:t>выполнить  базисно</w:t>
            </w:r>
            <w:proofErr w:type="gramEnd"/>
            <w:r w:rsidRPr="00D55E02">
              <w:t xml:space="preserve">–индексным методом с применением территориальных единичных расценок (ТЕР Свердловской области) СНБ-2001 в редакции 2009 года с учетом изменений и дополнений с пересчетом на 2 квартал 2014года с применением прогнозного индекса –дефлятора  по </w:t>
            </w:r>
            <w:r w:rsidRPr="00D55E02">
              <w:lastRenderedPageBreak/>
              <w:t xml:space="preserve">письму ГК </w:t>
            </w:r>
            <w:proofErr w:type="spellStart"/>
            <w:r w:rsidRPr="00D55E02">
              <w:t>Росатом</w:t>
            </w:r>
            <w:proofErr w:type="spellEnd"/>
            <w:r w:rsidRPr="00D55E02">
              <w:t xml:space="preserve"> №1-12/3299 от 01.02.2013г.и индексов утверждаемых Минрегионразвития РФ. При разработке сметной документации </w:t>
            </w:r>
            <w:proofErr w:type="gramStart"/>
            <w:r w:rsidRPr="00D55E02">
              <w:t>руководствоваться  действующей</w:t>
            </w:r>
            <w:proofErr w:type="gramEnd"/>
            <w:r w:rsidRPr="00D55E02">
              <w:t xml:space="preserve"> методикой определения стоимости (МДС81-35.2004). В документации указывать                                                       полное наименование разрабатываемой сметной документации. Документация должна </w:t>
            </w:r>
            <w:proofErr w:type="gramStart"/>
            <w:r w:rsidRPr="00D55E02">
              <w:t>включать  пояснительную</w:t>
            </w:r>
            <w:proofErr w:type="gramEnd"/>
            <w:r w:rsidRPr="00D55E02">
              <w:t xml:space="preserve"> записку, сводку затрат, сметные расчеты, на материалы и работы, ведомости объемов работ и материалов и ресурсная ведомость. Сметная документация предоставляется Заказчику в формате программного комплекса «Гранд Смета» и в формате MS </w:t>
            </w:r>
            <w:proofErr w:type="spellStart"/>
            <w:r w:rsidRPr="00D55E02">
              <w:t>Excel</w:t>
            </w:r>
            <w:proofErr w:type="spellEnd"/>
            <w:r w:rsidRPr="00D55E02">
              <w:t xml:space="preserve"> с сохранением всех функциональных взаимосвязей, в бумажном варианте -4 экз.</w:t>
            </w:r>
          </w:p>
          <w:p w:rsidR="00D55E02" w:rsidRPr="00D55E02" w:rsidRDefault="00D55E02" w:rsidP="00A82185">
            <w:pPr>
              <w:widowControl w:val="0"/>
              <w:jc w:val="both"/>
            </w:pPr>
            <w:r w:rsidRPr="00D55E02">
              <w:t xml:space="preserve">Проектная документация (рабочая) должна быть </w:t>
            </w:r>
            <w:proofErr w:type="gramStart"/>
            <w:r w:rsidRPr="00D55E02">
              <w:t>выполнена  на</w:t>
            </w:r>
            <w:proofErr w:type="gramEnd"/>
            <w:r w:rsidRPr="00D55E02">
              <w:t xml:space="preserve"> русском языке, чертежи и схемы должны быть выполнены в формате программного комплекса «</w:t>
            </w:r>
            <w:r w:rsidRPr="00D55E02">
              <w:rPr>
                <w:lang w:val="en-US"/>
              </w:rPr>
              <w:t>AutoCAD</w:t>
            </w:r>
            <w:r w:rsidRPr="00D55E02">
              <w:t>», текстовая часть  должна быть выполнена в формате текстового  редактора «</w:t>
            </w:r>
            <w:r w:rsidRPr="00D55E02">
              <w:rPr>
                <w:lang w:val="en-US"/>
              </w:rPr>
              <w:t>Word</w:t>
            </w:r>
            <w:r w:rsidRPr="00D55E02">
              <w:t>», табличная часть должна быть выполнена  в формате табличного редактора «</w:t>
            </w:r>
            <w:r w:rsidRPr="00D55E02">
              <w:rPr>
                <w:lang w:val="en-US"/>
              </w:rPr>
              <w:t>Excel</w:t>
            </w:r>
            <w:r w:rsidRPr="00D55E02">
              <w:t>».</w:t>
            </w:r>
          </w:p>
          <w:p w:rsidR="00D55E02" w:rsidRPr="00D55E02" w:rsidRDefault="00D55E02" w:rsidP="00A82185">
            <w:pPr>
              <w:widowControl w:val="0"/>
              <w:jc w:val="both"/>
            </w:pP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lastRenderedPageBreak/>
              <w:t>Подраздел 3.15 Состав демонстрационных материалов.</w:t>
            </w:r>
          </w:p>
        </w:tc>
      </w:tr>
      <w:tr w:rsidR="00D55E02" w:rsidRPr="00D55E02" w:rsidTr="00214EDA">
        <w:trPr>
          <w:trHeight w:val="335"/>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 xml:space="preserve">Нет    </w:t>
            </w:r>
          </w:p>
        </w:tc>
      </w:tr>
      <w:tr w:rsidR="00D55E02" w:rsidRPr="00D55E02" w:rsidTr="00214EDA">
        <w:trPr>
          <w:trHeight w:val="269"/>
        </w:trPr>
        <w:tc>
          <w:tcPr>
            <w:tcW w:w="10768" w:type="dxa"/>
          </w:tcPr>
          <w:p w:rsidR="00D55E02" w:rsidRPr="00D55E02" w:rsidRDefault="00D55E02" w:rsidP="00A82185">
            <w:pPr>
              <w:widowControl w:val="0"/>
            </w:pPr>
            <w:r w:rsidRPr="00D55E02">
              <w:t>Подраздел 3.16 Исходные данные необходимые для проектирования.</w:t>
            </w:r>
          </w:p>
        </w:tc>
      </w:tr>
      <w:tr w:rsidR="00D55E02" w:rsidRPr="00D55E02" w:rsidTr="00214EDA">
        <w:trPr>
          <w:trHeight w:val="1309"/>
        </w:trPr>
        <w:tc>
          <w:tcPr>
            <w:tcW w:w="10768" w:type="dxa"/>
          </w:tcPr>
          <w:p w:rsidR="00D55E02" w:rsidRPr="00D55E02" w:rsidRDefault="00D55E02" w:rsidP="00A82185">
            <w:pPr>
              <w:widowControl w:val="0"/>
              <w:jc w:val="both"/>
            </w:pPr>
            <w:r w:rsidRPr="00D55E02">
              <w:t>Исходные данные необходимые для проектирования, в соответствии с Приложениями к настоящему техническому заданию:</w:t>
            </w:r>
          </w:p>
          <w:p w:rsidR="00D55E02" w:rsidRPr="00D55E02" w:rsidRDefault="00D55E02" w:rsidP="00A82185">
            <w:pPr>
              <w:widowControl w:val="0"/>
              <w:jc w:val="both"/>
            </w:pPr>
            <w:r w:rsidRPr="00D55E02">
              <w:t xml:space="preserve">   Приложение 1 (</w:t>
            </w:r>
            <w:proofErr w:type="gramStart"/>
            <w:r w:rsidRPr="00D55E02">
              <w:t>схема  водоотведения</w:t>
            </w:r>
            <w:proofErr w:type="gramEnd"/>
            <w:r w:rsidRPr="00D55E02">
              <w:t>)</w:t>
            </w:r>
          </w:p>
          <w:p w:rsidR="00D55E02" w:rsidRPr="00D55E02" w:rsidRDefault="00D55E02" w:rsidP="00A82185">
            <w:pPr>
              <w:widowControl w:val="0"/>
              <w:jc w:val="both"/>
            </w:pPr>
            <w:r w:rsidRPr="00D55E02">
              <w:t xml:space="preserve">   Приложение 2 (исходные характеристики объекта)  </w:t>
            </w:r>
          </w:p>
          <w:p w:rsidR="00D55E02" w:rsidRPr="00D55E02" w:rsidRDefault="00D55E02" w:rsidP="00A82185">
            <w:pPr>
              <w:widowControl w:val="0"/>
              <w:jc w:val="both"/>
            </w:pPr>
          </w:p>
        </w:tc>
      </w:tr>
      <w:tr w:rsidR="00D55E02" w:rsidRPr="00D55E02" w:rsidTr="00214EDA">
        <w:trPr>
          <w:trHeight w:val="829"/>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Подраздел 3.17 Мероприятия по разработке требований к обеспечению безопасной</w:t>
            </w:r>
          </w:p>
          <w:p w:rsidR="00D55E02" w:rsidRPr="00D55E02" w:rsidRDefault="00D55E02" w:rsidP="00A82185">
            <w:pPr>
              <w:widowControl w:val="0"/>
              <w:jc w:val="both"/>
            </w:pPr>
            <w:r w:rsidRPr="00D55E02">
              <w:tab/>
            </w:r>
            <w:proofErr w:type="gramStart"/>
            <w:r w:rsidRPr="00D55E02">
              <w:t>эксплуатации</w:t>
            </w:r>
            <w:proofErr w:type="gramEnd"/>
            <w:r w:rsidRPr="00D55E02">
              <w:t xml:space="preserve"> объектов капитального  строительства</w:t>
            </w:r>
          </w:p>
        </w:tc>
      </w:tr>
      <w:tr w:rsidR="00D55E02" w:rsidRPr="00D55E02" w:rsidTr="00214EDA">
        <w:trPr>
          <w:trHeight w:val="1124"/>
        </w:trPr>
        <w:tc>
          <w:tcPr>
            <w:tcW w:w="10768" w:type="dxa"/>
            <w:tcBorders>
              <w:top w:val="single" w:sz="4" w:space="0" w:color="auto"/>
              <w:left w:val="single" w:sz="4" w:space="0" w:color="auto"/>
              <w:bottom w:val="single" w:sz="4" w:space="0" w:color="auto"/>
              <w:right w:val="single" w:sz="4" w:space="0" w:color="auto"/>
            </w:tcBorders>
          </w:tcPr>
          <w:p w:rsidR="00D55E02" w:rsidRPr="00D55E02" w:rsidRDefault="00D55E02" w:rsidP="00A82185">
            <w:pPr>
              <w:widowControl w:val="0"/>
              <w:jc w:val="both"/>
            </w:pPr>
            <w:r w:rsidRPr="00D55E02">
              <w:t>Формирование исходных данных по разработке требований к обеспечению безопасной эксплуатации объектов капитального строительства в соответствии с требованиями Федерального закона от 28.11.2011 № 337-ф3 «О внесении изменений в градостроительный кодекс Российской Федерации отдельные законодательные акты Российской Федерации»</w:t>
            </w:r>
          </w:p>
          <w:p w:rsidR="00D55E02" w:rsidRPr="00D55E02" w:rsidRDefault="00D55E02" w:rsidP="00A82185">
            <w:pPr>
              <w:widowControl w:val="0"/>
              <w:jc w:val="both"/>
            </w:pPr>
          </w:p>
        </w:tc>
      </w:tr>
      <w:tr w:rsidR="00D55E02" w:rsidRPr="00D55E02" w:rsidTr="00214EDA">
        <w:trPr>
          <w:trHeight w:val="269"/>
        </w:trPr>
        <w:tc>
          <w:tcPr>
            <w:tcW w:w="10768" w:type="dxa"/>
          </w:tcPr>
          <w:p w:rsidR="00D55E02" w:rsidRPr="00D55E02" w:rsidRDefault="00D55E02" w:rsidP="00A82185">
            <w:pPr>
              <w:widowControl w:val="0"/>
            </w:pPr>
            <w:r w:rsidRPr="00D55E02">
              <w:t>Подраздел 3.18 Перечень мероприятий по обеспечению доступа инвалидов к объектам здравоохранения, образования, культуры, отдыха, спорта и иным объектам социально- 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D55E02" w:rsidRPr="00D55E02" w:rsidRDefault="00D55E02" w:rsidP="00A82185">
            <w:pPr>
              <w:widowControl w:val="0"/>
            </w:pPr>
          </w:p>
        </w:tc>
      </w:tr>
      <w:tr w:rsidR="00D55E02" w:rsidRPr="00D55E02" w:rsidTr="00214EDA">
        <w:trPr>
          <w:trHeight w:val="335"/>
        </w:trPr>
        <w:tc>
          <w:tcPr>
            <w:tcW w:w="10768" w:type="dxa"/>
          </w:tcPr>
          <w:p w:rsidR="00D55E02" w:rsidRPr="00D55E02" w:rsidRDefault="00D55E02" w:rsidP="00A82185">
            <w:pPr>
              <w:widowControl w:val="0"/>
              <w:jc w:val="both"/>
            </w:pPr>
            <w:r w:rsidRPr="00D55E02">
              <w:t>Не требуется</w:t>
            </w:r>
          </w:p>
        </w:tc>
      </w:tr>
      <w:tr w:rsidR="00D55E02" w:rsidRPr="00D55E02" w:rsidTr="00214EDA">
        <w:trPr>
          <w:trHeight w:val="391"/>
        </w:trPr>
        <w:tc>
          <w:tcPr>
            <w:tcW w:w="10768" w:type="dxa"/>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 xml:space="preserve">РАЗДЕЛ 4. </w:t>
            </w:r>
            <w:proofErr w:type="gramStart"/>
            <w:r w:rsidRPr="00D55E02">
              <w:t>ТРЕБОВАНИЯ  К</w:t>
            </w:r>
            <w:proofErr w:type="gramEnd"/>
            <w:r w:rsidRPr="00D55E02">
              <w:t xml:space="preserve">   ОБЪЕМУ  ВЫПОЛНЯЕМЫХ РАБОТ                                       </w:t>
            </w:r>
          </w:p>
        </w:tc>
      </w:tr>
      <w:tr w:rsidR="00D55E02" w:rsidRPr="00D55E02" w:rsidTr="00214EDA">
        <w:trPr>
          <w:trHeight w:val="335"/>
        </w:trPr>
        <w:tc>
          <w:tcPr>
            <w:tcW w:w="10768" w:type="dxa"/>
          </w:tcPr>
          <w:p w:rsidR="00D55E02" w:rsidRPr="00D55E02" w:rsidRDefault="00D55E02" w:rsidP="00A82185">
            <w:pPr>
              <w:widowControl w:val="0"/>
            </w:pPr>
            <w:r w:rsidRPr="00D55E02">
              <w:t>Подраздел 4.1 Требования к объемам работ</w:t>
            </w:r>
          </w:p>
        </w:tc>
      </w:tr>
      <w:tr w:rsidR="00D55E02" w:rsidRPr="00D55E02" w:rsidTr="00214EDA">
        <w:trPr>
          <w:trHeight w:val="335"/>
        </w:trPr>
        <w:tc>
          <w:tcPr>
            <w:tcW w:w="10768" w:type="dxa"/>
          </w:tcPr>
          <w:p w:rsidR="00D55E02" w:rsidRPr="00D55E02" w:rsidRDefault="00D55E02" w:rsidP="00A82185">
            <w:pPr>
              <w:widowControl w:val="0"/>
            </w:pPr>
            <w:r w:rsidRPr="00D55E02">
              <w:t>Проектная документация разрабатывается в соответствии с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 февраля 2008 г. N° 87 «О составе разделов проектной документации и требований к их содержанию», приказом по проектирующей организации, выполняющей разработку проектной документации, ГОСТ 21602-2003 и Гост Р 21.1101-2009.</w:t>
            </w:r>
          </w:p>
          <w:p w:rsidR="00D55E02" w:rsidRPr="00D55E02" w:rsidRDefault="00D55E02" w:rsidP="00A82185">
            <w:pPr>
              <w:widowControl w:val="0"/>
            </w:pPr>
            <w:r w:rsidRPr="00D55E02">
              <w:t>Проектно-сметная документация выполняется в объеме:</w:t>
            </w:r>
          </w:p>
          <w:p w:rsidR="00D55E02" w:rsidRPr="00D55E02" w:rsidRDefault="00D55E02" w:rsidP="00A82185">
            <w:pPr>
              <w:widowControl w:val="0"/>
            </w:pPr>
            <w:r w:rsidRPr="00D55E02">
              <w:t>-</w:t>
            </w:r>
            <w:r w:rsidRPr="00D55E02">
              <w:tab/>
              <w:t xml:space="preserve">ПС -пояснительная записка </w:t>
            </w:r>
          </w:p>
          <w:p w:rsidR="00D55E02" w:rsidRPr="00D55E02" w:rsidRDefault="00D55E02" w:rsidP="00A82185">
            <w:pPr>
              <w:widowControl w:val="0"/>
            </w:pPr>
            <w:r w:rsidRPr="00D55E02">
              <w:t>-</w:t>
            </w:r>
            <w:r w:rsidRPr="00D55E02">
              <w:tab/>
              <w:t>АС- архитектурно-строительная часть;</w:t>
            </w:r>
          </w:p>
          <w:p w:rsidR="00D55E02" w:rsidRPr="00D55E02" w:rsidRDefault="00D55E02" w:rsidP="00A82185">
            <w:pPr>
              <w:widowControl w:val="0"/>
            </w:pPr>
            <w:r w:rsidRPr="00D55E02">
              <w:t xml:space="preserve">                - строительная часть (в </w:t>
            </w:r>
            <w:proofErr w:type="spellStart"/>
            <w:r w:rsidRPr="00D55E02">
              <w:t>т.ч.КМ</w:t>
            </w:r>
            <w:proofErr w:type="spellEnd"/>
            <w:r w:rsidRPr="00D55E02">
              <w:t>, КЖ);</w:t>
            </w:r>
          </w:p>
          <w:p w:rsidR="00D55E02" w:rsidRPr="00D55E02" w:rsidRDefault="00D55E02" w:rsidP="00A82185">
            <w:pPr>
              <w:widowControl w:val="0"/>
            </w:pPr>
            <w:r w:rsidRPr="00D55E02">
              <w:t xml:space="preserve">-         ВС- водоотводные сооружения </w:t>
            </w:r>
          </w:p>
          <w:p w:rsidR="00D55E02" w:rsidRPr="00D55E02" w:rsidRDefault="00D55E02" w:rsidP="00A82185">
            <w:pPr>
              <w:widowControl w:val="0"/>
            </w:pPr>
            <w:r w:rsidRPr="00D55E02">
              <w:t>-         ПОС-  организация строительства</w:t>
            </w:r>
          </w:p>
          <w:p w:rsidR="00D55E02" w:rsidRPr="00D55E02" w:rsidRDefault="00D55E02" w:rsidP="00A82185">
            <w:pPr>
              <w:widowControl w:val="0"/>
            </w:pPr>
            <w:r w:rsidRPr="00D55E02">
              <w:lastRenderedPageBreak/>
              <w:t xml:space="preserve">-         Благоустройство  </w:t>
            </w:r>
          </w:p>
          <w:p w:rsidR="00D55E02" w:rsidRPr="00D55E02" w:rsidRDefault="00D55E02" w:rsidP="00A82185">
            <w:pPr>
              <w:widowControl w:val="0"/>
            </w:pPr>
            <w:r w:rsidRPr="00D55E02">
              <w:t>-</w:t>
            </w:r>
            <w:r w:rsidRPr="00D55E02">
              <w:tab/>
              <w:t>С-  сметная документация;</w:t>
            </w:r>
          </w:p>
          <w:p w:rsidR="00D55E02" w:rsidRPr="00D55E02" w:rsidRDefault="00D55E02" w:rsidP="00A82185">
            <w:pPr>
              <w:widowControl w:val="0"/>
            </w:pPr>
            <w:r w:rsidRPr="00D55E02">
              <w:t>-</w:t>
            </w:r>
            <w:r w:rsidRPr="00D55E02">
              <w:tab/>
              <w:t xml:space="preserve">ВСМО- ведомости объемов работ, ведомости, спецификации </w:t>
            </w:r>
            <w:proofErr w:type="gramStart"/>
            <w:r w:rsidRPr="00D55E02">
              <w:t xml:space="preserve">материалов,   </w:t>
            </w:r>
            <w:proofErr w:type="gramEnd"/>
            <w:r w:rsidRPr="00D55E02">
              <w:t xml:space="preserve">              оборудования, сводная  спецификация</w:t>
            </w:r>
          </w:p>
          <w:p w:rsidR="00D55E02" w:rsidRPr="00D55E02" w:rsidRDefault="00D55E02" w:rsidP="00A82185">
            <w:pPr>
              <w:widowControl w:val="0"/>
            </w:pPr>
            <w:r w:rsidRPr="00D55E02">
              <w:t xml:space="preserve">           Выполнить проект производства </w:t>
            </w:r>
            <w:proofErr w:type="gramStart"/>
            <w:r w:rsidRPr="00D55E02">
              <w:t>работ  в</w:t>
            </w:r>
            <w:proofErr w:type="gramEnd"/>
            <w:r w:rsidRPr="00D55E02">
              <w:t xml:space="preserve"> соответствии  с требованиями правил по охране труда, согласно приказов и инструкций действующих на объекте. </w:t>
            </w:r>
          </w:p>
          <w:p w:rsidR="00D55E02" w:rsidRPr="00D55E02" w:rsidRDefault="00D55E02" w:rsidP="00A82185">
            <w:pPr>
              <w:widowControl w:val="0"/>
              <w:rPr>
                <w:i/>
              </w:rPr>
            </w:pPr>
            <w:r w:rsidRPr="00D55E02">
              <w:t xml:space="preserve">     </w:t>
            </w:r>
            <w:r w:rsidRPr="00D55E02">
              <w:tab/>
              <w:t>Участник процедуры закупки должен выполнить экспертизу проекта в аккредитованной организации</w:t>
            </w:r>
          </w:p>
        </w:tc>
      </w:tr>
      <w:tr w:rsidR="00D55E02" w:rsidRPr="00D55E02" w:rsidTr="00214EDA">
        <w:trPr>
          <w:trHeight w:val="335"/>
        </w:trPr>
        <w:tc>
          <w:tcPr>
            <w:tcW w:w="10768" w:type="dxa"/>
          </w:tcPr>
          <w:p w:rsidR="00D55E02" w:rsidRPr="00D55E02" w:rsidRDefault="00D55E02" w:rsidP="00A82185">
            <w:pPr>
              <w:widowControl w:val="0"/>
            </w:pPr>
            <w:r w:rsidRPr="00D55E02">
              <w:lastRenderedPageBreak/>
              <w:t xml:space="preserve">Подраздел 4.2 Перечень согласований </w:t>
            </w:r>
            <w:proofErr w:type="gramStart"/>
            <w:r w:rsidRPr="00D55E02">
              <w:t>выполняемых  Поставщиком</w:t>
            </w:r>
            <w:proofErr w:type="gramEnd"/>
          </w:p>
        </w:tc>
      </w:tr>
      <w:tr w:rsidR="00D55E02" w:rsidRPr="00D55E02" w:rsidTr="00214EDA">
        <w:trPr>
          <w:trHeight w:val="335"/>
        </w:trPr>
        <w:tc>
          <w:tcPr>
            <w:tcW w:w="10768" w:type="dxa"/>
          </w:tcPr>
          <w:p w:rsidR="00D55E02" w:rsidRPr="00D55E02" w:rsidRDefault="00D55E02" w:rsidP="00A82185">
            <w:pPr>
              <w:widowControl w:val="0"/>
            </w:pPr>
            <w:r w:rsidRPr="00D55E02">
              <w:t>Не требуется</w:t>
            </w:r>
          </w:p>
        </w:tc>
      </w:tr>
      <w:tr w:rsidR="00D55E02" w:rsidRPr="00D55E02" w:rsidTr="00214EDA">
        <w:trPr>
          <w:trHeight w:val="493"/>
        </w:trPr>
        <w:tc>
          <w:tcPr>
            <w:tcW w:w="10768" w:type="dxa"/>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 xml:space="preserve">РАЗДЕЛ 5. ТРЕБОВАНИЯ К </w:t>
            </w:r>
            <w:proofErr w:type="gramStart"/>
            <w:r w:rsidRPr="00D55E02">
              <w:t>СРОКУ  ВЫПОЛНЯЕМЫХ</w:t>
            </w:r>
            <w:proofErr w:type="gramEnd"/>
            <w:r w:rsidRPr="00D55E02">
              <w:t xml:space="preserve">   РАБОТ                                                </w:t>
            </w:r>
          </w:p>
        </w:tc>
      </w:tr>
      <w:tr w:rsidR="00D55E02" w:rsidRPr="00D55E02" w:rsidTr="00214EDA">
        <w:trPr>
          <w:trHeight w:val="399"/>
        </w:trPr>
        <w:tc>
          <w:tcPr>
            <w:tcW w:w="10768" w:type="dxa"/>
          </w:tcPr>
          <w:p w:rsidR="00D55E02" w:rsidRPr="00D55E02" w:rsidRDefault="00D55E02" w:rsidP="00A82185">
            <w:pPr>
              <w:widowControl w:val="0"/>
            </w:pPr>
            <w:r w:rsidRPr="00D55E02">
              <w:t>Начало проведения работ – с момента подписания договора.</w:t>
            </w:r>
          </w:p>
          <w:p w:rsidR="00D55E02" w:rsidRPr="00D55E02" w:rsidRDefault="00D55E02" w:rsidP="00A82185">
            <w:pPr>
              <w:widowControl w:val="0"/>
            </w:pPr>
            <w:r w:rsidRPr="00D55E02">
              <w:t xml:space="preserve">Окончание проведения работ – в течении 60 </w:t>
            </w:r>
            <w:proofErr w:type="gramStart"/>
            <w:r w:rsidRPr="00D55E02">
              <w:t>дней  с</w:t>
            </w:r>
            <w:proofErr w:type="gramEnd"/>
            <w:r w:rsidRPr="00D55E02">
              <w:t xml:space="preserve"> даты подписания договора, но не позднее 30.10.2014.</w:t>
            </w:r>
          </w:p>
        </w:tc>
      </w:tr>
      <w:tr w:rsidR="00D55E02" w:rsidRPr="00D55E02" w:rsidTr="00214EDA">
        <w:trPr>
          <w:trHeight w:val="451"/>
        </w:trPr>
        <w:tc>
          <w:tcPr>
            <w:tcW w:w="10768" w:type="dxa"/>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РАЗДЕЛ 6. ТРЕБОВАНИЯ К КАЧЕСТВУ ВЫПОЛНЯЕМЫХ РАБОТ</w:t>
            </w:r>
          </w:p>
        </w:tc>
      </w:tr>
      <w:tr w:rsidR="00D55E02" w:rsidRPr="00D55E02" w:rsidTr="00214EDA">
        <w:trPr>
          <w:trHeight w:val="2287"/>
        </w:trPr>
        <w:tc>
          <w:tcPr>
            <w:tcW w:w="10768" w:type="dxa"/>
          </w:tcPr>
          <w:p w:rsidR="00D55E02" w:rsidRPr="00D55E02" w:rsidRDefault="00D55E02" w:rsidP="00A82185">
            <w:pPr>
              <w:widowControl w:val="0"/>
              <w:ind w:firstLine="720"/>
              <w:jc w:val="both"/>
              <w:rPr>
                <w:i/>
              </w:rPr>
            </w:pPr>
            <w:r w:rsidRPr="00D55E02">
              <w:t xml:space="preserve">Проектная документация должна быть разработана в соответствии с нормами, правилами, инструкциями, государственными стандартами, действующими на территории Российской Федерации, и </w:t>
            </w:r>
            <w:proofErr w:type="gramStart"/>
            <w:r w:rsidRPr="00D55E02">
              <w:t>обеспечивать  в</w:t>
            </w:r>
            <w:proofErr w:type="gramEnd"/>
            <w:r w:rsidRPr="00D55E02">
              <w:t xml:space="preserve"> процессе эксплуатации радиационную, взрывопожарную, санитарно-гигиеническую и экологическую безопасность персонала, населения и окружающей среды при соблюдении предусмотренных проектной документацией технических решений (мероприятий) на момент заключения Договора</w:t>
            </w:r>
          </w:p>
        </w:tc>
      </w:tr>
      <w:tr w:rsidR="00D55E02" w:rsidRPr="00D55E02" w:rsidTr="00214EDA">
        <w:trPr>
          <w:trHeight w:val="273"/>
        </w:trPr>
        <w:tc>
          <w:tcPr>
            <w:tcW w:w="10768" w:type="dxa"/>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РАЗДЕЛ 7. ТРЕБОВАНИЯ К БЕЗОПАСНОСТИ ВЫПОЛНЯЕМЫХ РАБОТ</w:t>
            </w:r>
          </w:p>
        </w:tc>
      </w:tr>
      <w:tr w:rsidR="00D55E02" w:rsidRPr="00D55E02" w:rsidTr="00214EDA">
        <w:trPr>
          <w:trHeight w:val="399"/>
        </w:trPr>
        <w:tc>
          <w:tcPr>
            <w:tcW w:w="10768" w:type="dxa"/>
          </w:tcPr>
          <w:p w:rsidR="00D55E02" w:rsidRPr="00D55E02" w:rsidRDefault="00D55E02" w:rsidP="00A82185">
            <w:pPr>
              <w:widowControl w:val="0"/>
              <w:jc w:val="both"/>
              <w:rPr>
                <w:i/>
              </w:rPr>
            </w:pPr>
            <w:r w:rsidRPr="00D55E02">
              <w:t xml:space="preserve"> Принятые технологические и конструктивные решения по всем проектируемым сооружениям должны обеспечивать функционирование во всех требуемых режимах работы (нормальной эксплуатации, при нарушении нормальных условий эксплуатации), а так же должны обеспечивать безопасность обслуживающего персонала при монтаже, подготовке к эксплуатации, эксплуатации, техническом обслуживании и ремонте</w:t>
            </w:r>
            <w:r w:rsidRPr="00D55E02">
              <w:rPr>
                <w:i/>
              </w:rPr>
              <w:t>.</w:t>
            </w:r>
          </w:p>
        </w:tc>
      </w:tr>
      <w:tr w:rsidR="00D55E02" w:rsidRPr="00D55E02" w:rsidTr="00214EDA">
        <w:trPr>
          <w:trHeight w:val="273"/>
        </w:trPr>
        <w:tc>
          <w:tcPr>
            <w:tcW w:w="10768" w:type="dxa"/>
            <w:tcBorders>
              <w:left w:val="nil"/>
              <w:right w:val="nil"/>
            </w:tcBorders>
          </w:tcPr>
          <w:p w:rsidR="00D55E02" w:rsidRPr="00D55E02" w:rsidRDefault="00D55E02" w:rsidP="00A82185">
            <w:pPr>
              <w:widowControl w:val="0"/>
              <w:jc w:val="center"/>
            </w:pPr>
          </w:p>
          <w:p w:rsidR="00D55E02" w:rsidRPr="00D55E02" w:rsidRDefault="00D55E02" w:rsidP="00A82185">
            <w:pPr>
              <w:widowControl w:val="0"/>
            </w:pPr>
            <w:r w:rsidRPr="00D55E02">
              <w:t>РАЗДЕЛ 8. СДАЧА / ПРИЕМКА РАБОТ, ТРЕБОВАНИЯ К РЕЗУЛЬТАТАМ РАБОТ</w:t>
            </w:r>
          </w:p>
        </w:tc>
      </w:tr>
      <w:tr w:rsidR="00D55E02" w:rsidRPr="00D55E02" w:rsidTr="00214EDA">
        <w:trPr>
          <w:trHeight w:val="399"/>
        </w:trPr>
        <w:tc>
          <w:tcPr>
            <w:tcW w:w="10768" w:type="dxa"/>
          </w:tcPr>
          <w:p w:rsidR="00D55E02" w:rsidRPr="00D55E02" w:rsidRDefault="00D55E02" w:rsidP="00A82185">
            <w:pPr>
              <w:widowControl w:val="0"/>
              <w:tabs>
                <w:tab w:val="left" w:pos="0"/>
                <w:tab w:val="center" w:pos="4677"/>
                <w:tab w:val="right" w:pos="9355"/>
              </w:tabs>
              <w:ind w:right="34"/>
              <w:jc w:val="both"/>
            </w:pPr>
            <w:r w:rsidRPr="00D55E02">
              <w:t xml:space="preserve">Документация передается Заказчику по накладной 4 (четыре) оригинальных комплекта </w:t>
            </w:r>
            <w:proofErr w:type="gramStart"/>
            <w:r w:rsidRPr="00D55E02">
              <w:t>разработанной  документации</w:t>
            </w:r>
            <w:proofErr w:type="gramEnd"/>
            <w:r w:rsidRPr="00D55E02">
              <w:t xml:space="preserve"> на бумажном носителе и один экземпляр в электронной версии, на оптических носителях или носителе USB. В случае наличия замечаний исполнитель обязан устранить их и направить Заказчику исправленную документацию и Акт приема-передачи выполненных </w:t>
            </w:r>
            <w:proofErr w:type="gramStart"/>
            <w:r w:rsidRPr="00D55E02">
              <w:t>работ.</w:t>
            </w:r>
            <w:r w:rsidRPr="00D55E02">
              <w:tab/>
            </w:r>
            <w:proofErr w:type="gramEnd"/>
          </w:p>
        </w:tc>
      </w:tr>
      <w:tr w:rsidR="00D55E02" w:rsidRPr="00D55E02" w:rsidTr="00214EDA">
        <w:trPr>
          <w:trHeight w:val="399"/>
        </w:trPr>
        <w:tc>
          <w:tcPr>
            <w:tcW w:w="10768" w:type="dxa"/>
            <w:tcBorders>
              <w:left w:val="nil"/>
              <w:right w:val="nil"/>
            </w:tcBorders>
          </w:tcPr>
          <w:p w:rsidR="00D55E02" w:rsidRPr="00D55E02" w:rsidRDefault="00D55E02" w:rsidP="00A82185">
            <w:pPr>
              <w:widowControl w:val="0"/>
              <w:jc w:val="center"/>
            </w:pPr>
          </w:p>
          <w:p w:rsidR="00D55E02" w:rsidRPr="00D55E02" w:rsidRDefault="00D55E02" w:rsidP="00A82185">
            <w:pPr>
              <w:widowControl w:val="0"/>
              <w:jc w:val="center"/>
            </w:pPr>
            <w:r w:rsidRPr="00D55E02">
              <w:t>РАЗДЕЛ 9. ДОПОЛНИТЕЛЬНЫЕ (ИНЫЕ) ТРЕБОВАНИЯ.</w:t>
            </w:r>
          </w:p>
        </w:tc>
      </w:tr>
      <w:tr w:rsidR="00D55E02" w:rsidRPr="00D55E02" w:rsidTr="00214EDA">
        <w:trPr>
          <w:trHeight w:val="399"/>
        </w:trPr>
        <w:tc>
          <w:tcPr>
            <w:tcW w:w="10768" w:type="dxa"/>
          </w:tcPr>
          <w:p w:rsidR="00D55E02" w:rsidRPr="00D55E02" w:rsidRDefault="00D55E02" w:rsidP="00A82185">
            <w:pPr>
              <w:widowControl w:val="0"/>
              <w:ind w:firstLine="708"/>
              <w:jc w:val="both"/>
            </w:pPr>
            <w:r w:rsidRPr="00D55E02">
              <w:t>Участник процедуры закупки должен обладать необходимыми лицензиями 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D55E02" w:rsidRPr="00D55E02" w:rsidRDefault="00D55E02" w:rsidP="00A82185">
            <w:pPr>
              <w:widowControl w:val="0"/>
              <w:numPr>
                <w:ilvl w:val="0"/>
                <w:numId w:val="29"/>
              </w:numPr>
              <w:tabs>
                <w:tab w:val="left" w:pos="720"/>
              </w:tabs>
              <w:ind w:left="0" w:firstLine="0"/>
              <w:jc w:val="both"/>
            </w:pPr>
            <w:r w:rsidRPr="00D55E02">
              <w:t>Лицензией Управления ФСБ России на осуществление работ с использованием сведений, содержащих государственную тайну;</w:t>
            </w:r>
          </w:p>
          <w:p w:rsidR="00D55E02" w:rsidRPr="00D55E02" w:rsidRDefault="00D55E02" w:rsidP="00A82185">
            <w:pPr>
              <w:widowControl w:val="0"/>
              <w:numPr>
                <w:ilvl w:val="0"/>
                <w:numId w:val="29"/>
              </w:numPr>
              <w:tabs>
                <w:tab w:val="num" w:pos="720"/>
              </w:tabs>
              <w:jc w:val="both"/>
            </w:pPr>
            <w:r w:rsidRPr="00D55E02">
              <w:t xml:space="preserve">Лицензией </w:t>
            </w:r>
            <w:proofErr w:type="spellStart"/>
            <w:r w:rsidRPr="00D55E02">
              <w:t>Ростехнадзора</w:t>
            </w:r>
            <w:proofErr w:type="spellEnd"/>
            <w:r w:rsidRPr="00D55E02">
              <w:t xml:space="preserve"> на проектирование пункта хранения, хранилищ радиоактивных отходов</w:t>
            </w:r>
          </w:p>
          <w:p w:rsidR="00D55E02" w:rsidRPr="00D55E02" w:rsidRDefault="00D55E02" w:rsidP="00A82185">
            <w:pPr>
              <w:widowControl w:val="0"/>
              <w:numPr>
                <w:ilvl w:val="0"/>
                <w:numId w:val="29"/>
              </w:numPr>
              <w:tabs>
                <w:tab w:val="num" w:pos="720"/>
              </w:tabs>
              <w:jc w:val="both"/>
            </w:pPr>
            <w:r w:rsidRPr="00D55E02">
              <w:t xml:space="preserve">Свидетельством СРО о допуске к работам, оказывающим влияние на безопасность особо опасных, технически </w:t>
            </w:r>
            <w:proofErr w:type="gramStart"/>
            <w:r w:rsidRPr="00D55E02">
              <w:t>сложных,  уникальных</w:t>
            </w:r>
            <w:proofErr w:type="gramEnd"/>
            <w:r w:rsidRPr="00D55E02">
              <w:t xml:space="preserve"> и других объектов капитального строительства в части выполнения работ (согласно Перечню видов работ по подготовке проектной документации, </w:t>
            </w:r>
            <w:r w:rsidRPr="00D55E02">
              <w:lastRenderedPageBreak/>
              <w:t>оказывающих влияние на безопасность объектов капитального строительства Приказ Минэкономразвития №624 от 30.09.2009г):</w:t>
            </w:r>
          </w:p>
          <w:p w:rsidR="00D55E02" w:rsidRPr="00D55E02" w:rsidRDefault="00D55E02" w:rsidP="00A82185">
            <w:pPr>
              <w:widowControl w:val="0"/>
              <w:tabs>
                <w:tab w:val="num" w:pos="720"/>
              </w:tabs>
              <w:jc w:val="both"/>
            </w:pPr>
            <w:r w:rsidRPr="00D55E02">
              <w:t xml:space="preserve">II. Виды работ по подготовке проектной документации </w:t>
            </w:r>
          </w:p>
          <w:p w:rsidR="00D55E02" w:rsidRPr="00D55E02" w:rsidRDefault="00D55E02" w:rsidP="00A82185">
            <w:pPr>
              <w:widowControl w:val="0"/>
              <w:tabs>
                <w:tab w:val="num" w:pos="720"/>
              </w:tabs>
              <w:jc w:val="both"/>
            </w:pPr>
            <w:r w:rsidRPr="00D55E02">
              <w:t>2. Работы по подготовке архитектурных решений</w:t>
            </w:r>
          </w:p>
          <w:p w:rsidR="00D55E02" w:rsidRPr="00D55E02" w:rsidRDefault="00D55E02" w:rsidP="00A82185">
            <w:pPr>
              <w:widowControl w:val="0"/>
              <w:tabs>
                <w:tab w:val="num" w:pos="720"/>
              </w:tabs>
              <w:jc w:val="both"/>
              <w:rPr>
                <w:i/>
              </w:rPr>
            </w:pPr>
            <w:r w:rsidRPr="00D55E02">
              <w:t xml:space="preserve">3. Работы по подготовке </w:t>
            </w:r>
            <w:proofErr w:type="gramStart"/>
            <w:r w:rsidRPr="00D55E02">
              <w:t>конструктивных  решений</w:t>
            </w:r>
            <w:proofErr w:type="gramEnd"/>
            <w:r w:rsidRPr="00D55E02">
              <w:t xml:space="preserve">  </w:t>
            </w:r>
          </w:p>
        </w:tc>
      </w:tr>
    </w:tbl>
    <w:p w:rsidR="00D55E02" w:rsidRPr="00D55E02" w:rsidRDefault="00D55E02" w:rsidP="00A82185">
      <w:pPr>
        <w:widowControl w:val="0"/>
        <w:jc w:val="center"/>
        <w:outlineLvl w:val="0"/>
      </w:pPr>
    </w:p>
    <w:p w:rsidR="00D55E02" w:rsidRPr="00D55E02" w:rsidRDefault="00D55E02" w:rsidP="00A82185">
      <w:pPr>
        <w:widowControl w:val="0"/>
        <w:jc w:val="center"/>
        <w:outlineLvl w:val="0"/>
      </w:pPr>
      <w:r w:rsidRPr="00D55E02">
        <w:t>РАЗДЕЛ 10. ПЕРЕЧЕНЬ ПРИНЯТЫХ СОКРАЩЕНИЙ</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
        <w:gridCol w:w="3261"/>
        <w:gridCol w:w="6520"/>
      </w:tblGrid>
      <w:tr w:rsidR="00D55E02" w:rsidRPr="00D55E02" w:rsidTr="000550A5">
        <w:trPr>
          <w:trHeight w:val="399"/>
        </w:trPr>
        <w:tc>
          <w:tcPr>
            <w:tcW w:w="992" w:type="dxa"/>
            <w:vAlign w:val="center"/>
          </w:tcPr>
          <w:p w:rsidR="00D55E02" w:rsidRPr="00D55E02" w:rsidRDefault="00D55E02" w:rsidP="00A82185">
            <w:pPr>
              <w:widowControl w:val="0"/>
              <w:jc w:val="center"/>
            </w:pPr>
            <w:r w:rsidRPr="00D55E02">
              <w:t>№ п/п</w:t>
            </w:r>
          </w:p>
        </w:tc>
        <w:tc>
          <w:tcPr>
            <w:tcW w:w="3261" w:type="dxa"/>
            <w:vAlign w:val="center"/>
          </w:tcPr>
          <w:p w:rsidR="00D55E02" w:rsidRPr="00D55E02" w:rsidRDefault="00D55E02" w:rsidP="00A82185">
            <w:pPr>
              <w:widowControl w:val="0"/>
              <w:autoSpaceDE w:val="0"/>
              <w:autoSpaceDN w:val="0"/>
              <w:adjustRightInd w:val="0"/>
              <w:jc w:val="center"/>
            </w:pPr>
            <w:r w:rsidRPr="00D55E02">
              <w:t>Сокращение</w:t>
            </w:r>
          </w:p>
        </w:tc>
        <w:tc>
          <w:tcPr>
            <w:tcW w:w="6520" w:type="dxa"/>
            <w:vAlign w:val="center"/>
          </w:tcPr>
          <w:p w:rsidR="00D55E02" w:rsidRPr="00D55E02" w:rsidRDefault="00D55E02" w:rsidP="00A82185">
            <w:pPr>
              <w:widowControl w:val="0"/>
              <w:jc w:val="center"/>
            </w:pPr>
            <w:r w:rsidRPr="00D55E02">
              <w:t>Расшифровка сокращения</w:t>
            </w:r>
          </w:p>
        </w:tc>
      </w:tr>
      <w:tr w:rsidR="00D55E02" w:rsidRPr="00D55E02" w:rsidTr="000550A5">
        <w:trPr>
          <w:trHeight w:val="399"/>
        </w:trPr>
        <w:tc>
          <w:tcPr>
            <w:tcW w:w="992" w:type="dxa"/>
            <w:tcBorders>
              <w:top w:val="single" w:sz="4" w:space="0" w:color="auto"/>
              <w:left w:val="single" w:sz="4" w:space="0" w:color="auto"/>
              <w:bottom w:val="single" w:sz="4" w:space="0" w:color="auto"/>
              <w:right w:val="single" w:sz="4" w:space="0" w:color="auto"/>
            </w:tcBorders>
            <w:vAlign w:val="center"/>
          </w:tcPr>
          <w:p w:rsidR="00D55E02" w:rsidRPr="00D55E02" w:rsidRDefault="00D55E02" w:rsidP="00A82185">
            <w:pPr>
              <w:widowControl w:val="0"/>
            </w:pPr>
            <w:r w:rsidRPr="00D55E02">
              <w:t>1.</w:t>
            </w:r>
          </w:p>
        </w:tc>
        <w:tc>
          <w:tcPr>
            <w:tcW w:w="3261" w:type="dxa"/>
            <w:tcBorders>
              <w:top w:val="single" w:sz="4" w:space="0" w:color="auto"/>
              <w:left w:val="single" w:sz="4" w:space="0" w:color="auto"/>
              <w:bottom w:val="single" w:sz="4" w:space="0" w:color="auto"/>
              <w:right w:val="single" w:sz="4" w:space="0" w:color="auto"/>
            </w:tcBorders>
            <w:vAlign w:val="center"/>
          </w:tcPr>
          <w:p w:rsidR="00D55E02" w:rsidRPr="00D55E02" w:rsidRDefault="00D55E02" w:rsidP="00A82185">
            <w:pPr>
              <w:widowControl w:val="0"/>
              <w:autoSpaceDE w:val="0"/>
              <w:autoSpaceDN w:val="0"/>
              <w:adjustRightInd w:val="0"/>
            </w:pPr>
            <w:r w:rsidRPr="00D55E02">
              <w:t>ПХРО</w:t>
            </w:r>
          </w:p>
        </w:tc>
        <w:tc>
          <w:tcPr>
            <w:tcW w:w="6520" w:type="dxa"/>
            <w:tcBorders>
              <w:top w:val="single" w:sz="4" w:space="0" w:color="auto"/>
              <w:left w:val="single" w:sz="4" w:space="0" w:color="auto"/>
              <w:bottom w:val="single" w:sz="4" w:space="0" w:color="auto"/>
              <w:right w:val="single" w:sz="4" w:space="0" w:color="auto"/>
            </w:tcBorders>
            <w:vAlign w:val="center"/>
          </w:tcPr>
          <w:p w:rsidR="00D55E02" w:rsidRPr="00D55E02" w:rsidRDefault="00D55E02" w:rsidP="00A82185">
            <w:pPr>
              <w:widowControl w:val="0"/>
            </w:pPr>
            <w:r w:rsidRPr="00D55E02">
              <w:t>Пункт хранения радиоактивных отходов</w:t>
            </w:r>
          </w:p>
        </w:tc>
      </w:tr>
      <w:tr w:rsidR="00D55E02" w:rsidRPr="00D55E02" w:rsidTr="000550A5">
        <w:trPr>
          <w:trHeight w:val="399"/>
        </w:trPr>
        <w:tc>
          <w:tcPr>
            <w:tcW w:w="992" w:type="dxa"/>
          </w:tcPr>
          <w:p w:rsidR="00D55E02" w:rsidRPr="00D55E02" w:rsidRDefault="00D55E02" w:rsidP="00A82185">
            <w:pPr>
              <w:widowControl w:val="0"/>
              <w:jc w:val="both"/>
            </w:pPr>
            <w:r w:rsidRPr="00D55E02">
              <w:t>2.</w:t>
            </w:r>
          </w:p>
        </w:tc>
        <w:tc>
          <w:tcPr>
            <w:tcW w:w="3261" w:type="dxa"/>
          </w:tcPr>
          <w:p w:rsidR="00D55E02" w:rsidRPr="00D55E02" w:rsidRDefault="00D55E02" w:rsidP="00A82185">
            <w:pPr>
              <w:widowControl w:val="0"/>
              <w:autoSpaceDE w:val="0"/>
              <w:autoSpaceDN w:val="0"/>
              <w:adjustRightInd w:val="0"/>
            </w:pPr>
            <w:r w:rsidRPr="00D55E02">
              <w:t>РАО</w:t>
            </w:r>
          </w:p>
        </w:tc>
        <w:tc>
          <w:tcPr>
            <w:tcW w:w="6520" w:type="dxa"/>
          </w:tcPr>
          <w:p w:rsidR="00D55E02" w:rsidRPr="00D55E02" w:rsidRDefault="00D55E02" w:rsidP="00A82185">
            <w:pPr>
              <w:widowControl w:val="0"/>
              <w:autoSpaceDE w:val="0"/>
              <w:autoSpaceDN w:val="0"/>
              <w:adjustRightInd w:val="0"/>
            </w:pPr>
            <w:r w:rsidRPr="00D55E02">
              <w:t>Радиоактивные отходы</w:t>
            </w:r>
          </w:p>
        </w:tc>
      </w:tr>
      <w:tr w:rsidR="00D55E02" w:rsidRPr="00D55E02" w:rsidTr="000550A5">
        <w:trPr>
          <w:trHeight w:val="399"/>
        </w:trPr>
        <w:tc>
          <w:tcPr>
            <w:tcW w:w="992" w:type="dxa"/>
          </w:tcPr>
          <w:p w:rsidR="00D55E02" w:rsidRPr="00D55E02" w:rsidRDefault="00D55E02" w:rsidP="00A82185">
            <w:pPr>
              <w:widowControl w:val="0"/>
              <w:jc w:val="both"/>
            </w:pPr>
            <w:r w:rsidRPr="00D55E02">
              <w:t>3.</w:t>
            </w:r>
          </w:p>
        </w:tc>
        <w:tc>
          <w:tcPr>
            <w:tcW w:w="3261" w:type="dxa"/>
          </w:tcPr>
          <w:p w:rsidR="00D55E02" w:rsidRPr="00D55E02" w:rsidRDefault="00D55E02" w:rsidP="00A82185">
            <w:pPr>
              <w:widowControl w:val="0"/>
              <w:autoSpaceDE w:val="0"/>
              <w:autoSpaceDN w:val="0"/>
              <w:adjustRightInd w:val="0"/>
            </w:pPr>
            <w:r w:rsidRPr="00D55E02">
              <w:t>СРО</w:t>
            </w:r>
          </w:p>
        </w:tc>
        <w:tc>
          <w:tcPr>
            <w:tcW w:w="6520" w:type="dxa"/>
          </w:tcPr>
          <w:p w:rsidR="00D55E02" w:rsidRPr="00D55E02" w:rsidRDefault="00D55E02" w:rsidP="00A82185">
            <w:pPr>
              <w:widowControl w:val="0"/>
              <w:jc w:val="both"/>
            </w:pPr>
            <w:r w:rsidRPr="00D55E02">
              <w:t>Саморегулируемые организации</w:t>
            </w:r>
          </w:p>
        </w:tc>
      </w:tr>
    </w:tbl>
    <w:p w:rsidR="00D55E02" w:rsidRPr="00D55E02" w:rsidRDefault="00D55E02" w:rsidP="00A82185">
      <w:pPr>
        <w:widowControl w:val="0"/>
        <w:jc w:val="center"/>
        <w:outlineLvl w:val="0"/>
      </w:pPr>
    </w:p>
    <w:p w:rsidR="00D55E02" w:rsidRPr="00D55E02" w:rsidRDefault="00D55E02" w:rsidP="00A82185">
      <w:pPr>
        <w:widowControl w:val="0"/>
        <w:jc w:val="center"/>
        <w:outlineLvl w:val="0"/>
      </w:pPr>
      <w:r w:rsidRPr="00D55E02">
        <w:t>РАЗДЕЛ 11. ПЕРЕЧЕНЬ ПРИЛОЖЕНИЙ</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8080"/>
        <w:gridCol w:w="1418"/>
      </w:tblGrid>
      <w:tr w:rsidR="00D55E02" w:rsidRPr="00D55E02" w:rsidTr="000550A5">
        <w:trPr>
          <w:trHeight w:val="399"/>
        </w:trPr>
        <w:tc>
          <w:tcPr>
            <w:tcW w:w="709" w:type="dxa"/>
            <w:vAlign w:val="center"/>
          </w:tcPr>
          <w:p w:rsidR="00D55E02" w:rsidRPr="00D55E02" w:rsidRDefault="00D55E02" w:rsidP="00A82185">
            <w:pPr>
              <w:widowControl w:val="0"/>
              <w:jc w:val="center"/>
            </w:pPr>
            <w:r w:rsidRPr="00D55E02">
              <w:t>№ п/п</w:t>
            </w:r>
          </w:p>
        </w:tc>
        <w:tc>
          <w:tcPr>
            <w:tcW w:w="8080" w:type="dxa"/>
            <w:vAlign w:val="center"/>
          </w:tcPr>
          <w:p w:rsidR="00D55E02" w:rsidRPr="00D55E02" w:rsidRDefault="00D55E02" w:rsidP="00A82185">
            <w:pPr>
              <w:widowControl w:val="0"/>
              <w:autoSpaceDE w:val="0"/>
              <w:autoSpaceDN w:val="0"/>
              <w:adjustRightInd w:val="0"/>
              <w:jc w:val="center"/>
            </w:pPr>
            <w:r w:rsidRPr="00D55E02">
              <w:t>Наименование приложения</w:t>
            </w:r>
          </w:p>
        </w:tc>
        <w:tc>
          <w:tcPr>
            <w:tcW w:w="1418" w:type="dxa"/>
            <w:vAlign w:val="center"/>
          </w:tcPr>
          <w:p w:rsidR="00D55E02" w:rsidRPr="00D55E02" w:rsidRDefault="00D55E02" w:rsidP="00A82185">
            <w:pPr>
              <w:widowControl w:val="0"/>
              <w:jc w:val="center"/>
            </w:pPr>
            <w:r w:rsidRPr="00D55E02">
              <w:t>Номер страницы</w:t>
            </w:r>
          </w:p>
        </w:tc>
      </w:tr>
      <w:tr w:rsidR="00D55E02" w:rsidRPr="00D55E02" w:rsidTr="000550A5">
        <w:trPr>
          <w:trHeight w:val="399"/>
        </w:trPr>
        <w:tc>
          <w:tcPr>
            <w:tcW w:w="709" w:type="dxa"/>
          </w:tcPr>
          <w:p w:rsidR="00D55E02" w:rsidRPr="00D55E02" w:rsidRDefault="00D55E02" w:rsidP="00A82185">
            <w:pPr>
              <w:widowControl w:val="0"/>
              <w:jc w:val="both"/>
            </w:pPr>
            <w:r w:rsidRPr="00D55E02">
              <w:t>1</w:t>
            </w:r>
          </w:p>
        </w:tc>
        <w:tc>
          <w:tcPr>
            <w:tcW w:w="8080" w:type="dxa"/>
          </w:tcPr>
          <w:p w:rsidR="00D55E02" w:rsidRPr="00D55E02" w:rsidRDefault="00D55E02" w:rsidP="00A82185">
            <w:pPr>
              <w:widowControl w:val="0"/>
              <w:autoSpaceDE w:val="0"/>
              <w:autoSpaceDN w:val="0"/>
              <w:adjustRightInd w:val="0"/>
            </w:pPr>
            <w:r w:rsidRPr="00D55E02">
              <w:t xml:space="preserve">Схема водоотведения </w:t>
            </w:r>
          </w:p>
        </w:tc>
        <w:tc>
          <w:tcPr>
            <w:tcW w:w="1418" w:type="dxa"/>
          </w:tcPr>
          <w:p w:rsidR="00D55E02" w:rsidRPr="00D55E02" w:rsidRDefault="00D55E02" w:rsidP="00A82185">
            <w:pPr>
              <w:widowControl w:val="0"/>
              <w:jc w:val="both"/>
            </w:pPr>
            <w:r w:rsidRPr="00D55E02">
              <w:t>1</w:t>
            </w:r>
          </w:p>
        </w:tc>
      </w:tr>
      <w:tr w:rsidR="00D55E02" w:rsidRPr="00D55E02" w:rsidTr="000550A5">
        <w:trPr>
          <w:trHeight w:val="399"/>
        </w:trPr>
        <w:tc>
          <w:tcPr>
            <w:tcW w:w="709" w:type="dxa"/>
          </w:tcPr>
          <w:p w:rsidR="00D55E02" w:rsidRPr="00D55E02" w:rsidRDefault="00D55E02" w:rsidP="00A82185">
            <w:pPr>
              <w:widowControl w:val="0"/>
              <w:jc w:val="both"/>
            </w:pPr>
            <w:r w:rsidRPr="00D55E02">
              <w:t>2</w:t>
            </w:r>
          </w:p>
        </w:tc>
        <w:tc>
          <w:tcPr>
            <w:tcW w:w="8080" w:type="dxa"/>
          </w:tcPr>
          <w:p w:rsidR="00D55E02" w:rsidRPr="00D55E02" w:rsidRDefault="00D55E02" w:rsidP="00A82185">
            <w:pPr>
              <w:widowControl w:val="0"/>
              <w:autoSpaceDE w:val="0"/>
              <w:autoSpaceDN w:val="0"/>
              <w:adjustRightInd w:val="0"/>
            </w:pPr>
            <w:r w:rsidRPr="00D55E02">
              <w:t xml:space="preserve">Исходные данные </w:t>
            </w:r>
          </w:p>
        </w:tc>
        <w:tc>
          <w:tcPr>
            <w:tcW w:w="1418" w:type="dxa"/>
          </w:tcPr>
          <w:p w:rsidR="00D55E02" w:rsidRPr="00D55E02" w:rsidRDefault="00D55E02" w:rsidP="00A82185">
            <w:pPr>
              <w:widowControl w:val="0"/>
              <w:jc w:val="both"/>
            </w:pPr>
            <w:r w:rsidRPr="00D55E02">
              <w:t>2-3</w:t>
            </w:r>
          </w:p>
        </w:tc>
      </w:tr>
    </w:tbl>
    <w:p w:rsidR="0030315B" w:rsidRDefault="0030315B" w:rsidP="00A82185">
      <w:pPr>
        <w:pStyle w:val="Default"/>
        <w:widowControl w:val="0"/>
        <w:tabs>
          <w:tab w:val="left" w:pos="1770"/>
          <w:tab w:val="center" w:pos="5102"/>
        </w:tabs>
        <w:spacing w:before="0"/>
        <w:jc w:val="center"/>
      </w:pPr>
    </w:p>
    <w:sectPr w:rsidR="0030315B" w:rsidSect="00D55E02">
      <w:footerReference w:type="even" r:id="rId11"/>
      <w:footerReference w:type="default" r:id="rId12"/>
      <w:headerReference w:type="first" r:id="rId13"/>
      <w:footerReference w:type="first" r:id="rId14"/>
      <w:pgSz w:w="11907" w:h="16840" w:code="9"/>
      <w:pgMar w:top="1134" w:right="567" w:bottom="1134" w:left="1418" w:header="709" w:footer="2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A45" w:rsidRDefault="001A5A45">
      <w:r>
        <w:separator/>
      </w:r>
    </w:p>
  </w:endnote>
  <w:endnote w:type="continuationSeparator" w:id="0">
    <w:p w:rsidR="001A5A45" w:rsidRDefault="001A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936" w:rsidRDefault="003D1936">
    <w:pPr>
      <w:pStyle w:val="a8"/>
      <w:framePr w:wrap="around" w:vAnchor="text" w:hAnchor="margin" w:xAlign="center" w:y="1"/>
      <w:rPr>
        <w:ins w:id="1" w:author="Макарычева Мария Сергеевна" w:date="2012-07-31T14:38:00Z"/>
        <w:rStyle w:val="aa"/>
      </w:rPr>
    </w:pPr>
  </w:p>
  <w:p w:rsidR="003D1936" w:rsidRDefault="003D193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Pr="0030315B" w:rsidRDefault="00214EDA" w:rsidP="0030315B">
    <w:pPr>
      <w:pStyle w:val="a8"/>
      <w:pBdr>
        <w:bottom w:val="single" w:sz="12" w:space="0" w:color="auto"/>
      </w:pBdr>
      <w:ind w:right="112"/>
      <w:jc w:val="center"/>
      <w:rPr>
        <w:rFonts w:ascii="Times New Roman" w:hAnsi="Times New Roman" w:cs="Times New Roman"/>
      </w:rPr>
    </w:pPr>
    <w:sdt>
      <w:sdtPr>
        <w:id w:val="-1923247802"/>
        <w:docPartObj>
          <w:docPartGallery w:val="Page Numbers (Top of Page)"/>
          <w:docPartUnique/>
        </w:docPartObj>
      </w:sdtPr>
      <w:sdtEndPr/>
      <w:sdtContent>
        <w:r w:rsidR="008C0FBC" w:rsidRPr="0030315B">
          <w:rPr>
            <w:rFonts w:ascii="Times New Roman" w:hAnsi="Times New Roman"/>
          </w:rPr>
          <w:t xml:space="preserve">Страница </w:t>
        </w:r>
        <w:r w:rsidR="008C0FBC" w:rsidRPr="0030315B">
          <w:rPr>
            <w:rFonts w:ascii="Times New Roman" w:hAnsi="Times New Roman"/>
          </w:rPr>
          <w:fldChar w:fldCharType="begin"/>
        </w:r>
        <w:r w:rsidR="008C0FBC" w:rsidRPr="0030315B">
          <w:rPr>
            <w:rFonts w:ascii="Times New Roman" w:hAnsi="Times New Roman"/>
          </w:rPr>
          <w:instrText>PAGE</w:instrText>
        </w:r>
        <w:r w:rsidR="008C0FBC" w:rsidRPr="0030315B">
          <w:rPr>
            <w:rFonts w:ascii="Times New Roman" w:hAnsi="Times New Roman"/>
          </w:rPr>
          <w:fldChar w:fldCharType="separate"/>
        </w:r>
        <w:r>
          <w:rPr>
            <w:rFonts w:ascii="Times New Roman" w:hAnsi="Times New Roman"/>
            <w:noProof/>
          </w:rPr>
          <w:t>4</w:t>
        </w:r>
        <w:r w:rsidR="008C0FBC" w:rsidRPr="0030315B">
          <w:rPr>
            <w:rFonts w:ascii="Times New Roman" w:hAnsi="Times New Roman"/>
          </w:rPr>
          <w:fldChar w:fldCharType="end"/>
        </w:r>
        <w:r w:rsidR="008C0FBC" w:rsidRPr="0030315B">
          <w:rPr>
            <w:rFonts w:ascii="Times New Roman" w:hAnsi="Times New Roman"/>
          </w:rPr>
          <w:t xml:space="preserve"> из </w:t>
        </w:r>
        <w:r w:rsidR="008C0FBC" w:rsidRPr="0030315B">
          <w:rPr>
            <w:rFonts w:ascii="Times New Roman" w:hAnsi="Times New Roman"/>
          </w:rPr>
          <w:fldChar w:fldCharType="begin"/>
        </w:r>
        <w:r w:rsidR="008C0FBC" w:rsidRPr="0030315B">
          <w:rPr>
            <w:rFonts w:ascii="Times New Roman" w:hAnsi="Times New Roman"/>
          </w:rPr>
          <w:instrText>NUMPAGES</w:instrText>
        </w:r>
        <w:r w:rsidR="008C0FBC" w:rsidRPr="0030315B">
          <w:rPr>
            <w:rFonts w:ascii="Times New Roman" w:hAnsi="Times New Roman"/>
          </w:rPr>
          <w:fldChar w:fldCharType="separate"/>
        </w:r>
        <w:r>
          <w:rPr>
            <w:rFonts w:ascii="Times New Roman" w:hAnsi="Times New Roman"/>
            <w:noProof/>
          </w:rPr>
          <w:t>7</w:t>
        </w:r>
        <w:r w:rsidR="008C0FBC" w:rsidRPr="0030315B">
          <w:rPr>
            <w:rFonts w:ascii="Times New Roman" w:hAnsi="Times New Roman"/>
          </w:rPr>
          <w:fldChar w:fldCharType="end"/>
        </w:r>
      </w:sdtContent>
    </w:sdt>
    <w:r w:rsidR="0030315B" w:rsidRPr="0030315B">
      <w:rPr>
        <w:rFonts w:ascii="Times New Roman" w:hAnsi="Times New Roman" w:cs="Times New Roman"/>
      </w:rPr>
      <w:t xml:space="preserve"> </w:t>
    </w:r>
  </w:p>
  <w:p w:rsidR="0030315B" w:rsidRPr="0030315B" w:rsidRDefault="0030315B" w:rsidP="0030315B">
    <w:pPr>
      <w:pStyle w:val="a8"/>
      <w:jc w:val="center"/>
      <w:rPr>
        <w:rFonts w:ascii="Times New Roman" w:hAnsi="Times New Roman" w:cs="Times New Roman"/>
      </w:rPr>
    </w:pPr>
    <w:r w:rsidRPr="0030315B">
      <w:rPr>
        <w:rFonts w:ascii="Times New Roman" w:hAnsi="Times New Roman" w:cs="Times New Roman"/>
      </w:rPr>
      <w:t xml:space="preserve">ТОМ 2 «ТЕХНИЧЕСКАЯ ЧАСТЬ» </w:t>
    </w:r>
  </w:p>
  <w:p w:rsidR="0030315B" w:rsidRPr="0030315B" w:rsidRDefault="0030315B" w:rsidP="0030315B">
    <w:pPr>
      <w:pStyle w:val="a8"/>
      <w:tabs>
        <w:tab w:val="clear" w:pos="8306"/>
        <w:tab w:val="right" w:pos="7797"/>
      </w:tabs>
      <w:jc w:val="center"/>
      <w:rPr>
        <w:rFonts w:ascii="Times New Roman" w:hAnsi="Times New Roman" w:cs="Times New Roman"/>
      </w:rPr>
    </w:pPr>
    <w:r w:rsidRPr="0030315B">
      <w:rPr>
        <w:rFonts w:ascii="Times New Roman" w:hAnsi="Times New Roman" w:cs="Times New Roman"/>
      </w:rPr>
      <w:t xml:space="preserve">Открытый запрос цен в электронной форме на право заключения договора на </w:t>
    </w:r>
    <w:r w:rsidR="00D55E02" w:rsidRPr="00D55E02">
      <w:rPr>
        <w:rFonts w:ascii="Times New Roman" w:hAnsi="Times New Roman"/>
        <w:bCs/>
        <w:color w:val="000000"/>
      </w:rPr>
      <w:t>разработку проектно-сметной документации для устранения дефицитов безопасности, выявленных при работах по продлению сроков эксплуатации хранилищ Свердловского отделения филиала «Уральский территориальный округ» ФГУП «РосРАО»</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Default="0030315B" w:rsidP="0030315B">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30315B" w:rsidRDefault="0030315B" w:rsidP="0030315B">
    <w:pPr>
      <w:pStyle w:val="a8"/>
      <w:jc w:val="center"/>
      <w:rPr>
        <w:rFonts w:ascii="Times New Roman" w:hAnsi="Times New Roman" w:cs="Times New Roman"/>
        <w:sz w:val="24"/>
        <w:szCs w:val="24"/>
      </w:rPr>
    </w:pPr>
    <w:r>
      <w:rPr>
        <w:rFonts w:ascii="Times New Roman" w:hAnsi="Times New Roman" w:cs="Times New Roman"/>
        <w:sz w:val="24"/>
        <w:szCs w:val="24"/>
      </w:rPr>
      <w:t>2014</w:t>
    </w:r>
  </w:p>
  <w:p w:rsidR="0030315B" w:rsidRDefault="0030315B" w:rsidP="0030315B">
    <w:pPr>
      <w:pStyle w:val="a8"/>
      <w:jc w:val="center"/>
      <w:rPr>
        <w:rFonts w:ascii="Times New Roman" w:hAnsi="Times New Roman" w:cs="Times New Roman"/>
        <w:sz w:val="24"/>
        <w:szCs w:val="24"/>
      </w:rPr>
    </w:pPr>
  </w:p>
  <w:p w:rsidR="0030315B" w:rsidRDefault="0030315B" w:rsidP="0030315B">
    <w:pPr>
      <w:pStyle w:val="a8"/>
      <w:jc w:val="center"/>
      <w:rPr>
        <w:rFonts w:ascii="Times New Roman" w:hAnsi="Times New Roman" w:cs="Times New Roman"/>
        <w:sz w:val="24"/>
        <w:szCs w:val="24"/>
      </w:rPr>
    </w:pPr>
  </w:p>
  <w:p w:rsidR="0030315B" w:rsidRDefault="0030315B" w:rsidP="0030315B">
    <w:pPr>
      <w:pStyle w:val="a8"/>
      <w:jc w:val="center"/>
      <w:rPr>
        <w:rFonts w:ascii="Times New Roman" w:hAnsi="Times New Roman" w:cs="Times New Roman"/>
        <w:sz w:val="24"/>
        <w:szCs w:val="24"/>
      </w:rPr>
    </w:pPr>
  </w:p>
  <w:p w:rsidR="0030315B" w:rsidRPr="0030315B" w:rsidRDefault="0030315B" w:rsidP="0030315B">
    <w:pPr>
      <w:pStyle w:val="a8"/>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A45" w:rsidRDefault="001A5A45">
      <w:r>
        <w:separator/>
      </w:r>
    </w:p>
  </w:footnote>
  <w:footnote w:type="continuationSeparator" w:id="0">
    <w:p w:rsidR="001A5A45" w:rsidRDefault="001A5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Pr="00723913" w:rsidRDefault="0030315B" w:rsidP="0030315B">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30315B" w:rsidRPr="00723913" w:rsidRDefault="0030315B" w:rsidP="0030315B">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30315B" w:rsidRPr="00723913" w:rsidRDefault="0030315B" w:rsidP="0030315B">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9777820" wp14:editId="67483B70">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C53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C058CE"/>
    <w:multiLevelType w:val="hybridMultilevel"/>
    <w:tmpl w:val="4BD6B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8">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16">
    <w:nsid w:val="5EAB0C08"/>
    <w:multiLevelType w:val="multilevel"/>
    <w:tmpl w:val="6E263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6D94241C"/>
    <w:multiLevelType w:val="hybridMultilevel"/>
    <w:tmpl w:val="3D2AD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20">
    <w:nsid w:val="7DB7172F"/>
    <w:multiLevelType w:val="hybridMultilevel"/>
    <w:tmpl w:val="482C18A2"/>
    <w:lvl w:ilvl="0" w:tplc="7FB25306">
      <w:start w:val="1"/>
      <w:numFmt w:val="bullet"/>
      <w:lvlText w:val=""/>
      <w:lvlJc w:val="left"/>
      <w:pPr>
        <w:tabs>
          <w:tab w:val="num" w:pos="540"/>
        </w:tabs>
        <w:ind w:left="540" w:hanging="360"/>
      </w:pPr>
      <w:rPr>
        <w:rFonts w:ascii="Symbol" w:hAnsi="Symbol" w:hint="default"/>
      </w:rPr>
    </w:lvl>
    <w:lvl w:ilvl="1" w:tplc="0419000F">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19"/>
  </w:num>
  <w:num w:numId="2">
    <w:abstractNumId w:val="15"/>
  </w:num>
  <w:num w:numId="3">
    <w:abstractNumId w:val="13"/>
  </w:num>
  <w:num w:numId="4">
    <w:abstractNumId w:val="1"/>
  </w:num>
  <w:num w:numId="5">
    <w:abstractNumId w:val="0"/>
  </w:num>
  <w:num w:numId="6">
    <w:abstractNumId w:val="12"/>
  </w:num>
  <w:num w:numId="7">
    <w:abstractNumId w:val="3"/>
  </w:num>
  <w:num w:numId="8">
    <w:abstractNumId w:val="10"/>
  </w:num>
  <w:num w:numId="9">
    <w:abstractNumId w:val="2"/>
  </w:num>
  <w:num w:numId="10">
    <w:abstractNumId w:val="11"/>
  </w:num>
  <w:num w:numId="11">
    <w:abstractNumId w:val="17"/>
  </w:num>
  <w:num w:numId="12">
    <w:abstractNumId w:val="5"/>
  </w:num>
  <w:num w:numId="13">
    <w:abstractNumId w:val="14"/>
  </w:num>
  <w:num w:numId="14">
    <w:abstractNumId w:val="9"/>
  </w:num>
  <w:num w:numId="15">
    <w:abstractNumId w:val="4"/>
  </w:num>
  <w:num w:numId="16">
    <w:abstractNumId w:val="8"/>
  </w:num>
  <w:num w:numId="17">
    <w:abstractNumId w:val="7"/>
  </w:num>
  <w:num w:numId="18">
    <w:abstractNumId w:val="5"/>
    <w:lvlOverride w:ilvl="0">
      <w:startOverride w:val="1"/>
    </w:lvlOverride>
  </w:num>
  <w:num w:numId="19">
    <w:abstractNumId w:val="9"/>
    <w:lvlOverride w:ilvl="0">
      <w:startOverride w:val="1"/>
    </w:lvlOverride>
  </w:num>
  <w:num w:numId="20">
    <w:abstractNumId w:val="4"/>
    <w:lvlOverride w:ilvl="0">
      <w:startOverride w:val="1"/>
    </w:lvlOverride>
  </w:num>
  <w:num w:numId="21">
    <w:abstractNumId w:val="5"/>
    <w:lvlOverride w:ilvl="0">
      <w:startOverride w:val="1"/>
    </w:lvlOverride>
  </w:num>
  <w:num w:numId="22">
    <w:abstractNumId w:val="14"/>
    <w:lvlOverride w:ilvl="0">
      <w:startOverride w:val="1"/>
    </w:lvlOverride>
  </w:num>
  <w:num w:numId="23">
    <w:abstractNumId w:val="9"/>
    <w:lvlOverride w:ilvl="0">
      <w:startOverride w:val="1"/>
    </w:lvlOverride>
  </w:num>
  <w:num w:numId="24">
    <w:abstractNumId w:val="14"/>
    <w:lvlOverride w:ilvl="0">
      <w:startOverride w:val="1"/>
    </w:lvlOverride>
  </w:num>
  <w:num w:numId="25">
    <w:abstractNumId w:val="4"/>
    <w:lvlOverride w:ilvl="0">
      <w:startOverride w:val="1"/>
    </w:lvlOverride>
  </w:num>
  <w:num w:numId="26">
    <w:abstractNumId w:val="16"/>
  </w:num>
  <w:num w:numId="27">
    <w:abstractNumId w:val="18"/>
  </w:num>
  <w:num w:numId="28">
    <w:abstractNumId w:val="6"/>
  </w:num>
  <w:num w:numId="29">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15C41"/>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5A45"/>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4EDA"/>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40E7"/>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3D58"/>
    <w:rsid w:val="002C2B00"/>
    <w:rsid w:val="002C4D45"/>
    <w:rsid w:val="002D0BE1"/>
    <w:rsid w:val="002E1075"/>
    <w:rsid w:val="002E3EE2"/>
    <w:rsid w:val="002E43F8"/>
    <w:rsid w:val="002E5966"/>
    <w:rsid w:val="002E77A5"/>
    <w:rsid w:val="002F530B"/>
    <w:rsid w:val="002F7216"/>
    <w:rsid w:val="0030315B"/>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531"/>
    <w:rsid w:val="0044375A"/>
    <w:rsid w:val="00444101"/>
    <w:rsid w:val="004446B7"/>
    <w:rsid w:val="00446DB7"/>
    <w:rsid w:val="00447D2E"/>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41D"/>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4196"/>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6C45"/>
    <w:rsid w:val="009611F7"/>
    <w:rsid w:val="00963D48"/>
    <w:rsid w:val="00964E64"/>
    <w:rsid w:val="00973A1D"/>
    <w:rsid w:val="00973E61"/>
    <w:rsid w:val="00980074"/>
    <w:rsid w:val="00981BF7"/>
    <w:rsid w:val="00984DC4"/>
    <w:rsid w:val="00986826"/>
    <w:rsid w:val="00986ACF"/>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2185"/>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4178"/>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2762"/>
    <w:rsid w:val="00BF3B15"/>
    <w:rsid w:val="00BF50E1"/>
    <w:rsid w:val="00BF5DCE"/>
    <w:rsid w:val="00BF7B97"/>
    <w:rsid w:val="00C0058A"/>
    <w:rsid w:val="00C030AA"/>
    <w:rsid w:val="00C04641"/>
    <w:rsid w:val="00C051E0"/>
    <w:rsid w:val="00C1192A"/>
    <w:rsid w:val="00C14669"/>
    <w:rsid w:val="00C15C7A"/>
    <w:rsid w:val="00C16F06"/>
    <w:rsid w:val="00C1706B"/>
    <w:rsid w:val="00C17E9A"/>
    <w:rsid w:val="00C20C58"/>
    <w:rsid w:val="00C20EF3"/>
    <w:rsid w:val="00C216F1"/>
    <w:rsid w:val="00C24800"/>
    <w:rsid w:val="00C24C93"/>
    <w:rsid w:val="00C25DA7"/>
    <w:rsid w:val="00C26D79"/>
    <w:rsid w:val="00C30833"/>
    <w:rsid w:val="00C31F2B"/>
    <w:rsid w:val="00C35EE5"/>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96DFE"/>
    <w:rsid w:val="00C97445"/>
    <w:rsid w:val="00CA0B35"/>
    <w:rsid w:val="00CA2886"/>
    <w:rsid w:val="00CA3F23"/>
    <w:rsid w:val="00CA5128"/>
    <w:rsid w:val="00CA7FA4"/>
    <w:rsid w:val="00CB2F59"/>
    <w:rsid w:val="00CB3291"/>
    <w:rsid w:val="00CB6822"/>
    <w:rsid w:val="00CC1CD9"/>
    <w:rsid w:val="00CD2079"/>
    <w:rsid w:val="00CD3D90"/>
    <w:rsid w:val="00CD574A"/>
    <w:rsid w:val="00CE1339"/>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98A"/>
    <w:rsid w:val="00D34B0A"/>
    <w:rsid w:val="00D35743"/>
    <w:rsid w:val="00D357C5"/>
    <w:rsid w:val="00D35F80"/>
    <w:rsid w:val="00D413CC"/>
    <w:rsid w:val="00D41AB8"/>
    <w:rsid w:val="00D42224"/>
    <w:rsid w:val="00D428BD"/>
    <w:rsid w:val="00D46C66"/>
    <w:rsid w:val="00D53A1F"/>
    <w:rsid w:val="00D54268"/>
    <w:rsid w:val="00D545F6"/>
    <w:rsid w:val="00D55E02"/>
    <w:rsid w:val="00D57933"/>
    <w:rsid w:val="00D61DBB"/>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1F5F"/>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A62AA"/>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3"/>
    <o:shapelayout v:ext="edit">
      <o:idmap v:ext="edit" data="1"/>
    </o:shapelayout>
  </w:shapeDefaults>
  <w:decimalSymbol w:val=","/>
  <w:listSeparator w:val=";"/>
  <w15:chartTrackingRefBased/>
  <w15:docId w15:val="{BA1DA788-CEB4-457A-8A95-350C8D98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uiPriority w:val="99"/>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a">
    <w:name w:val="page number"/>
    <w:basedOn w:val="a3"/>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9"/>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b">
    <w:name w:val="No Spacing"/>
    <w:link w:val="afffc"/>
    <w:uiPriority w:val="1"/>
    <w:qFormat/>
    <w:rsid w:val="003D1936"/>
    <w:rPr>
      <w:sz w:val="24"/>
      <w:szCs w:val="24"/>
    </w:rPr>
  </w:style>
  <w:style w:type="character" w:customStyle="1" w:styleId="afffc">
    <w:name w:val="Без интервала Знак"/>
    <w:link w:val="afffb"/>
    <w:uiPriority w:val="1"/>
    <w:locked/>
    <w:rsid w:val="003D1936"/>
    <w:rPr>
      <w:sz w:val="24"/>
      <w:szCs w:val="24"/>
    </w:rPr>
  </w:style>
  <w:style w:type="character" w:customStyle="1" w:styleId="afffd">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d"/>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e">
    <w:name w:val="Основной текст_"/>
    <w:basedOn w:val="a3"/>
    <w:rsid w:val="00D61DBB"/>
    <w:rPr>
      <w:rFonts w:ascii="Arial" w:eastAsia="Arial" w:hAnsi="Arial" w:cs="Arial"/>
      <w:b/>
      <w:bCs/>
      <w:sz w:val="15"/>
      <w:szCs w:val="15"/>
      <w:shd w:val="clear" w:color="auto" w:fill="FFFFFF"/>
    </w:rPr>
  </w:style>
  <w:style w:type="character" w:customStyle="1" w:styleId="affff">
    <w:name w:val="Основной текст + Не полужирный"/>
    <w:basedOn w:val="afffe"/>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1b">
    <w:name w:val="Абзац списка1"/>
    <w:basedOn w:val="a2"/>
    <w:uiPriority w:val="99"/>
    <w:rsid w:val="00D55E02"/>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E125BC9B-2860-4356-8C93-788522BA4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124</TotalTime>
  <Pages>7</Pages>
  <Words>1683</Words>
  <Characters>13558</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15211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40</cp:revision>
  <cp:lastPrinted>2013-05-13T10:31:00Z</cp:lastPrinted>
  <dcterms:created xsi:type="dcterms:W3CDTF">2013-12-04T11:06:00Z</dcterms:created>
  <dcterms:modified xsi:type="dcterms:W3CDTF">2014-07-24T12:16:00Z</dcterms:modified>
</cp:coreProperties>
</file>