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96"/>
        <w:tblW w:w="10173" w:type="dxa"/>
        <w:tblLook w:val="0000"/>
      </w:tblPr>
      <w:tblGrid>
        <w:gridCol w:w="5070"/>
        <w:gridCol w:w="5103"/>
      </w:tblGrid>
      <w:tr w:rsidR="00A70822" w:rsidRPr="00D86B3C" w:rsidTr="00663AF0">
        <w:trPr>
          <w:trHeight w:val="1135"/>
        </w:trPr>
        <w:tc>
          <w:tcPr>
            <w:tcW w:w="5070" w:type="dxa"/>
          </w:tcPr>
          <w:p w:rsidR="00A70822" w:rsidRPr="00D86B3C" w:rsidRDefault="00A70822" w:rsidP="000606E1">
            <w:pPr>
              <w:rPr>
                <w:bCs/>
                <w:sz w:val="28"/>
                <w:szCs w:val="28"/>
              </w:rPr>
            </w:pPr>
            <w:r w:rsidRPr="00D86B3C">
              <w:rPr>
                <w:bCs/>
                <w:sz w:val="28"/>
                <w:szCs w:val="28"/>
              </w:rPr>
              <w:t xml:space="preserve">СОГЛАСОВАНО </w:t>
            </w:r>
          </w:p>
          <w:p w:rsidR="00A70822" w:rsidRPr="00C25A35" w:rsidRDefault="00C25A35" w:rsidP="000606E1">
            <w:pPr>
              <w:rPr>
                <w:sz w:val="28"/>
                <w:szCs w:val="28"/>
              </w:rPr>
            </w:pPr>
            <w:r w:rsidRPr="00C25A35">
              <w:rPr>
                <w:sz w:val="28"/>
                <w:szCs w:val="28"/>
              </w:rPr>
              <w:t>Первый заместитель директора-</w:t>
            </w:r>
          </w:p>
          <w:p w:rsidR="00C25A35" w:rsidRPr="00C25A35" w:rsidRDefault="00C25A35" w:rsidP="000606E1">
            <w:pPr>
              <w:rPr>
                <w:sz w:val="28"/>
                <w:szCs w:val="28"/>
              </w:rPr>
            </w:pPr>
            <w:r>
              <w:rPr>
                <w:sz w:val="28"/>
                <w:szCs w:val="28"/>
              </w:rPr>
              <w:t>г</w:t>
            </w:r>
            <w:r w:rsidRPr="00C25A35">
              <w:rPr>
                <w:sz w:val="28"/>
                <w:szCs w:val="28"/>
              </w:rPr>
              <w:t xml:space="preserve">лавный инженер </w:t>
            </w:r>
          </w:p>
          <w:p w:rsidR="00A70822" w:rsidRPr="00D86B3C" w:rsidRDefault="00A70822" w:rsidP="000606E1">
            <w:pPr>
              <w:jc w:val="right"/>
              <w:rPr>
                <w:sz w:val="28"/>
                <w:szCs w:val="28"/>
              </w:rPr>
            </w:pPr>
          </w:p>
          <w:p w:rsidR="005C07DC" w:rsidRDefault="005C07DC" w:rsidP="000606E1">
            <w:pPr>
              <w:rPr>
                <w:sz w:val="28"/>
                <w:szCs w:val="28"/>
              </w:rPr>
            </w:pPr>
            <w:r>
              <w:rPr>
                <w:sz w:val="28"/>
                <w:szCs w:val="28"/>
              </w:rPr>
              <w:t>_______________</w:t>
            </w:r>
            <w:r w:rsidR="00C25A35">
              <w:rPr>
                <w:sz w:val="28"/>
                <w:szCs w:val="28"/>
              </w:rPr>
              <w:t xml:space="preserve">А.Н. </w:t>
            </w:r>
            <w:proofErr w:type="spellStart"/>
            <w:r w:rsidR="00C25A35">
              <w:rPr>
                <w:sz w:val="28"/>
                <w:szCs w:val="28"/>
              </w:rPr>
              <w:t>Микрюков</w:t>
            </w:r>
            <w:proofErr w:type="spellEnd"/>
          </w:p>
          <w:p w:rsidR="00A70822" w:rsidRPr="00D86B3C" w:rsidRDefault="005C07DC" w:rsidP="00C25A35">
            <w:pPr>
              <w:rPr>
                <w:sz w:val="28"/>
                <w:szCs w:val="28"/>
              </w:rPr>
            </w:pPr>
            <w:r w:rsidRPr="00D86B3C">
              <w:rPr>
                <w:sz w:val="28"/>
                <w:szCs w:val="28"/>
              </w:rPr>
              <w:t>«___» ____</w:t>
            </w:r>
            <w:r w:rsidR="00663AF0">
              <w:rPr>
                <w:sz w:val="28"/>
                <w:szCs w:val="28"/>
              </w:rPr>
              <w:t>__</w:t>
            </w:r>
            <w:r w:rsidRPr="00D86B3C">
              <w:rPr>
                <w:sz w:val="28"/>
                <w:szCs w:val="28"/>
              </w:rPr>
              <w:t xml:space="preserve">______ </w:t>
            </w:r>
            <w:r>
              <w:rPr>
                <w:sz w:val="28"/>
                <w:szCs w:val="28"/>
              </w:rPr>
              <w:t>20</w:t>
            </w:r>
            <w:r w:rsidR="00C25A35">
              <w:rPr>
                <w:sz w:val="28"/>
                <w:szCs w:val="28"/>
              </w:rPr>
              <w:t xml:space="preserve">11 </w:t>
            </w:r>
            <w:r w:rsidRPr="00D86B3C">
              <w:rPr>
                <w:sz w:val="28"/>
                <w:szCs w:val="28"/>
              </w:rPr>
              <w:t>года</w:t>
            </w:r>
          </w:p>
        </w:tc>
        <w:tc>
          <w:tcPr>
            <w:tcW w:w="5103" w:type="dxa"/>
          </w:tcPr>
          <w:p w:rsidR="00A70822" w:rsidRPr="00D86B3C" w:rsidRDefault="00A70822" w:rsidP="000606E1">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sidRPr="00D86B3C">
              <w:rPr>
                <w:rFonts w:ascii="Times New Roman" w:hAnsi="Times New Roman" w:cs="Times New Roman"/>
                <w:bCs/>
                <w:sz w:val="28"/>
                <w:szCs w:val="28"/>
              </w:rPr>
              <w:t>УТВЕРЖДАЮ</w:t>
            </w:r>
          </w:p>
          <w:p w:rsidR="005C07DC" w:rsidRDefault="005C07DC" w:rsidP="000606E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Директор ФГУП «ФЦЯРБ»</w:t>
            </w:r>
          </w:p>
          <w:p w:rsidR="005C07DC" w:rsidRDefault="005C07DC" w:rsidP="000606E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i/>
                <w:sz w:val="24"/>
                <w:szCs w:val="24"/>
              </w:rPr>
            </w:pPr>
          </w:p>
          <w:p w:rsidR="00C25A35" w:rsidRDefault="00C25A35" w:rsidP="000606E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5C07DC" w:rsidRDefault="005C07DC" w:rsidP="000606E1">
            <w:pPr>
              <w:rPr>
                <w:sz w:val="28"/>
                <w:szCs w:val="28"/>
              </w:rPr>
            </w:pPr>
            <w:r>
              <w:rPr>
                <w:sz w:val="28"/>
                <w:szCs w:val="28"/>
              </w:rPr>
              <w:t>_______________</w:t>
            </w:r>
            <w:r w:rsidR="00C25A35">
              <w:rPr>
                <w:sz w:val="28"/>
                <w:szCs w:val="28"/>
              </w:rPr>
              <w:t xml:space="preserve"> А.О. Пименов</w:t>
            </w:r>
          </w:p>
          <w:p w:rsidR="005C07DC" w:rsidRPr="00D86B3C" w:rsidRDefault="005C07DC" w:rsidP="000606E1">
            <w:pPr>
              <w:rPr>
                <w:sz w:val="28"/>
                <w:szCs w:val="28"/>
              </w:rPr>
            </w:pPr>
            <w:r w:rsidRPr="00D86B3C">
              <w:rPr>
                <w:sz w:val="28"/>
                <w:szCs w:val="28"/>
              </w:rPr>
              <w:t>«___» __________ 20</w:t>
            </w:r>
            <w:r w:rsidR="00C25A35">
              <w:rPr>
                <w:sz w:val="28"/>
                <w:szCs w:val="28"/>
              </w:rPr>
              <w:t>11</w:t>
            </w:r>
            <w:r w:rsidRPr="00D86B3C">
              <w:rPr>
                <w:sz w:val="28"/>
                <w:szCs w:val="28"/>
              </w:rPr>
              <w:t xml:space="preserve"> года</w:t>
            </w:r>
          </w:p>
          <w:p w:rsidR="00A70822" w:rsidRPr="00D86B3C" w:rsidRDefault="00A70822" w:rsidP="000606E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tc>
      </w:tr>
    </w:tbl>
    <w:p w:rsidR="00FF718F" w:rsidRPr="00FE6219" w:rsidRDefault="00FF718F" w:rsidP="000606E1">
      <w:pPr>
        <w:pStyle w:val="12"/>
        <w:tabs>
          <w:tab w:val="left" w:pos="2400"/>
        </w:tabs>
        <w:rPr>
          <w:szCs w:val="24"/>
        </w:rPr>
      </w:pPr>
      <w:r w:rsidRPr="00FE6219">
        <w:rPr>
          <w:szCs w:val="24"/>
        </w:rPr>
        <w:tab/>
      </w:r>
    </w:p>
    <w:p w:rsidR="00FF718F" w:rsidRPr="00FE6219" w:rsidRDefault="00FF718F" w:rsidP="000606E1"/>
    <w:p w:rsidR="00FF718F" w:rsidRPr="00FE6219" w:rsidRDefault="00FF718F" w:rsidP="000606E1"/>
    <w:p w:rsidR="00FF718F" w:rsidRPr="00D86B3C" w:rsidRDefault="00FF718F" w:rsidP="000606E1">
      <w:pPr>
        <w:pStyle w:val="110"/>
        <w:keepNext w:val="0"/>
        <w:rPr>
          <w:bCs/>
          <w:snapToGrid/>
          <w:sz w:val="28"/>
          <w:szCs w:val="24"/>
        </w:rPr>
      </w:pPr>
    </w:p>
    <w:p w:rsidR="00FF718F" w:rsidRPr="00D86B3C" w:rsidRDefault="00FF718F" w:rsidP="000606E1">
      <w:pPr>
        <w:jc w:val="center"/>
        <w:rPr>
          <w:bCs/>
          <w:sz w:val="28"/>
        </w:rPr>
      </w:pPr>
    </w:p>
    <w:p w:rsidR="00FF718F" w:rsidRPr="00D86B3C" w:rsidRDefault="00FF718F" w:rsidP="000606E1">
      <w:pPr>
        <w:pStyle w:val="110"/>
        <w:keepNext w:val="0"/>
        <w:rPr>
          <w:bCs/>
          <w:snapToGrid/>
          <w:sz w:val="28"/>
          <w:szCs w:val="24"/>
        </w:rPr>
      </w:pPr>
    </w:p>
    <w:p w:rsidR="00FF718F" w:rsidRPr="00D86B3C" w:rsidRDefault="00FF718F" w:rsidP="000606E1">
      <w:pPr>
        <w:jc w:val="center"/>
        <w:rPr>
          <w:bCs/>
          <w:sz w:val="28"/>
        </w:rPr>
      </w:pPr>
    </w:p>
    <w:p w:rsidR="00FF718F" w:rsidRPr="00D86B3C" w:rsidRDefault="00A70822" w:rsidP="000606E1">
      <w:pPr>
        <w:tabs>
          <w:tab w:val="left" w:pos="2670"/>
        </w:tabs>
        <w:rPr>
          <w:bCs/>
          <w:sz w:val="28"/>
        </w:rPr>
      </w:pPr>
      <w:r>
        <w:rPr>
          <w:bCs/>
          <w:sz w:val="28"/>
        </w:rPr>
        <w:tab/>
      </w:r>
    </w:p>
    <w:p w:rsidR="00FF718F" w:rsidRPr="00D86B3C" w:rsidRDefault="00FF718F" w:rsidP="000606E1">
      <w:pPr>
        <w:jc w:val="center"/>
        <w:rPr>
          <w:bCs/>
          <w:sz w:val="28"/>
        </w:rPr>
      </w:pPr>
    </w:p>
    <w:p w:rsidR="00FF718F" w:rsidRPr="00D86B3C" w:rsidRDefault="00FF718F" w:rsidP="000606E1">
      <w:pPr>
        <w:jc w:val="center"/>
        <w:rPr>
          <w:bCs/>
          <w:sz w:val="28"/>
          <w:szCs w:val="28"/>
        </w:rPr>
      </w:pPr>
      <w:r w:rsidRPr="00D86B3C">
        <w:rPr>
          <w:bCs/>
          <w:sz w:val="28"/>
          <w:szCs w:val="28"/>
        </w:rPr>
        <w:t>ДОКУМЕНТАЦИЯ ПО ПРОВЕДЕНИЮ ЗАПРОСА ПРЕДЛОЖЕНИЙ</w:t>
      </w:r>
    </w:p>
    <w:p w:rsidR="0011198D" w:rsidRDefault="00FF718F" w:rsidP="000606E1">
      <w:pPr>
        <w:jc w:val="center"/>
        <w:rPr>
          <w:sz w:val="28"/>
          <w:szCs w:val="28"/>
        </w:rPr>
      </w:pPr>
      <w:r w:rsidRPr="00D86B3C">
        <w:rPr>
          <w:sz w:val="28"/>
          <w:szCs w:val="28"/>
        </w:rPr>
        <w:t>открытый запрос предложений</w:t>
      </w:r>
      <w:r w:rsidR="00207344">
        <w:rPr>
          <w:sz w:val="28"/>
          <w:szCs w:val="28"/>
        </w:rPr>
        <w:t xml:space="preserve"> в электронной форме</w:t>
      </w:r>
      <w:r w:rsidRPr="00D86B3C">
        <w:rPr>
          <w:sz w:val="28"/>
          <w:szCs w:val="28"/>
        </w:rPr>
        <w:t xml:space="preserve"> </w:t>
      </w:r>
    </w:p>
    <w:p w:rsidR="00204576" w:rsidRDefault="00FF718F" w:rsidP="00B510F2">
      <w:pPr>
        <w:jc w:val="center"/>
        <w:rPr>
          <w:sz w:val="28"/>
          <w:szCs w:val="28"/>
        </w:rPr>
      </w:pPr>
      <w:r w:rsidRPr="00D86B3C">
        <w:rPr>
          <w:sz w:val="28"/>
          <w:szCs w:val="28"/>
        </w:rPr>
        <w:t xml:space="preserve">на право заключения </w:t>
      </w:r>
      <w:proofErr w:type="gramStart"/>
      <w:r w:rsidRPr="00D86B3C">
        <w:rPr>
          <w:sz w:val="28"/>
          <w:szCs w:val="28"/>
        </w:rPr>
        <w:t>договора</w:t>
      </w:r>
      <w:proofErr w:type="gramEnd"/>
      <w:r w:rsidR="00B510F2">
        <w:rPr>
          <w:bCs/>
          <w:sz w:val="28"/>
          <w:szCs w:val="28"/>
        </w:rPr>
        <w:t xml:space="preserve"> </w:t>
      </w:r>
      <w:r w:rsidRPr="00D86B3C">
        <w:rPr>
          <w:sz w:val="28"/>
          <w:szCs w:val="28"/>
        </w:rPr>
        <w:t xml:space="preserve">на </w:t>
      </w:r>
      <w:r w:rsidR="00C25A35" w:rsidRPr="00C25A35">
        <w:rPr>
          <w:sz w:val="28"/>
          <w:szCs w:val="28"/>
        </w:rPr>
        <w:t xml:space="preserve">проведение сертификационного и </w:t>
      </w:r>
    </w:p>
    <w:p w:rsidR="00FF718F" w:rsidRPr="00B510F2" w:rsidRDefault="00C25A35" w:rsidP="00B510F2">
      <w:pPr>
        <w:jc w:val="center"/>
        <w:rPr>
          <w:bCs/>
          <w:sz w:val="28"/>
          <w:szCs w:val="28"/>
        </w:rPr>
      </w:pPr>
      <w:r w:rsidRPr="00C25A35">
        <w:rPr>
          <w:sz w:val="28"/>
          <w:szCs w:val="28"/>
        </w:rPr>
        <w:t>2-х инспекционных аудитов системы менеджмента качества и экологического менеджмента предприятия на соответс</w:t>
      </w:r>
      <w:r w:rsidR="00846ECB">
        <w:rPr>
          <w:sz w:val="28"/>
          <w:szCs w:val="28"/>
        </w:rPr>
        <w:t xml:space="preserve">твие требованиям ISO 9001:2008 </w:t>
      </w:r>
      <w:r w:rsidRPr="00C25A35">
        <w:rPr>
          <w:sz w:val="28"/>
          <w:szCs w:val="28"/>
        </w:rPr>
        <w:t>и ISO 14001:2004</w:t>
      </w:r>
      <w:r>
        <w:rPr>
          <w:sz w:val="28"/>
          <w:szCs w:val="28"/>
        </w:rPr>
        <w:t>.</w:t>
      </w: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caps/>
          <w:sz w:val="28"/>
          <w:szCs w:val="28"/>
        </w:rPr>
      </w:pPr>
      <w:r w:rsidRPr="00D86B3C">
        <w:rPr>
          <w:caps/>
          <w:sz w:val="28"/>
          <w:szCs w:val="28"/>
        </w:rPr>
        <w:t>том 1 «общая и коммерческая части»</w:t>
      </w:r>
    </w:p>
    <w:p w:rsidR="00FF718F" w:rsidRPr="00D86B3C" w:rsidRDefault="00FF718F" w:rsidP="000606E1">
      <w:pPr>
        <w:jc w:val="center"/>
        <w:rPr>
          <w:sz w:val="28"/>
          <w:szCs w:val="28"/>
        </w:rPr>
      </w:pPr>
    </w:p>
    <w:p w:rsidR="00FF718F" w:rsidRPr="00760CAF" w:rsidRDefault="00FF718F" w:rsidP="000606E1">
      <w:pPr>
        <w:jc w:val="center"/>
        <w:rPr>
          <w:i/>
          <w:sz w:val="28"/>
          <w:szCs w:val="28"/>
        </w:rPr>
      </w:pPr>
    </w:p>
    <w:p w:rsidR="00FF718F" w:rsidRDefault="00FF718F" w:rsidP="000606E1">
      <w:pPr>
        <w:jc w:val="center"/>
        <w:rPr>
          <w:b/>
          <w:i/>
        </w:rPr>
      </w:pPr>
    </w:p>
    <w:p w:rsidR="00C25A35" w:rsidRDefault="00C25A35" w:rsidP="000606E1">
      <w:pPr>
        <w:jc w:val="center"/>
        <w:rPr>
          <w:sz w:val="28"/>
          <w:szCs w:val="28"/>
        </w:rPr>
      </w:pPr>
    </w:p>
    <w:p w:rsidR="00FF718F" w:rsidRDefault="00FF718F" w:rsidP="000606E1">
      <w:pPr>
        <w:jc w:val="center"/>
        <w:rPr>
          <w:sz w:val="28"/>
          <w:szCs w:val="28"/>
        </w:rPr>
      </w:pPr>
    </w:p>
    <w:p w:rsidR="00FF718F"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D86B3C" w:rsidRDefault="00FF718F" w:rsidP="000606E1">
      <w:pPr>
        <w:jc w:val="center"/>
        <w:rPr>
          <w:sz w:val="28"/>
          <w:szCs w:val="28"/>
        </w:rPr>
      </w:pPr>
    </w:p>
    <w:p w:rsidR="00FF718F" w:rsidRPr="002C3F3D" w:rsidRDefault="00FF718F" w:rsidP="000606E1">
      <w:pPr>
        <w:jc w:val="center"/>
      </w:pPr>
      <w:r w:rsidRPr="00595D30">
        <w:rPr>
          <w:sz w:val="28"/>
          <w:szCs w:val="28"/>
        </w:rPr>
        <w:t>20</w:t>
      </w:r>
      <w:r w:rsidR="00C25A35" w:rsidRPr="00595D30">
        <w:rPr>
          <w:sz w:val="28"/>
          <w:szCs w:val="28"/>
        </w:rPr>
        <w:t>11</w:t>
      </w:r>
      <w:r w:rsidRPr="00595D30">
        <w:rPr>
          <w:sz w:val="28"/>
          <w:szCs w:val="28"/>
        </w:rPr>
        <w:t xml:space="preserve"> г</w:t>
      </w:r>
      <w:r w:rsidRPr="002C3F3D">
        <w:t>.</w:t>
      </w:r>
    </w:p>
    <w:p w:rsidR="00FF718F" w:rsidRDefault="00FF718F" w:rsidP="000606E1"/>
    <w:p w:rsidR="00FF718F" w:rsidRPr="00FE6219" w:rsidRDefault="00FF718F" w:rsidP="000606E1">
      <w:pPr>
        <w:sectPr w:rsidR="00FF718F" w:rsidRPr="00FE6219" w:rsidSect="00A70822">
          <w:footerReference w:type="even" r:id="rId8"/>
          <w:pgSz w:w="11907" w:h="16840" w:code="9"/>
          <w:pgMar w:top="2127" w:right="567" w:bottom="1134" w:left="1418" w:header="283" w:footer="283" w:gutter="0"/>
          <w:cols w:space="708"/>
          <w:docGrid w:linePitch="360"/>
        </w:sectPr>
      </w:pPr>
    </w:p>
    <w:p w:rsidR="00FF718F" w:rsidRPr="00561DF2" w:rsidRDefault="00FF718F" w:rsidP="000606E1">
      <w:pPr>
        <w:rPr>
          <w:sz w:val="16"/>
          <w:szCs w:val="16"/>
        </w:rPr>
      </w:pPr>
    </w:p>
    <w:p w:rsidR="00FF718F" w:rsidRDefault="00FF718F" w:rsidP="000606E1">
      <w:pPr>
        <w:pStyle w:val="13"/>
        <w:widowControl/>
        <w:outlineLvl w:val="0"/>
        <w:rPr>
          <w:b w:val="0"/>
          <w:bCs/>
          <w:snapToGrid/>
          <w:sz w:val="28"/>
          <w:szCs w:val="28"/>
        </w:rPr>
      </w:pPr>
      <w:bookmarkStart w:id="0" w:name="_Toc289433881"/>
      <w:bookmarkStart w:id="1" w:name="_Toc300741651"/>
      <w:bookmarkStart w:id="2" w:name="_Toc300741831"/>
      <w:bookmarkStart w:id="3" w:name="_Toc300742016"/>
      <w:bookmarkStart w:id="4" w:name="_Toc300742064"/>
      <w:bookmarkStart w:id="5" w:name="_Toc300742242"/>
      <w:bookmarkStart w:id="6" w:name="_Toc306894699"/>
      <w:r w:rsidRPr="00760CAF">
        <w:rPr>
          <w:b w:val="0"/>
          <w:bCs/>
          <w:snapToGrid/>
          <w:sz w:val="28"/>
          <w:szCs w:val="28"/>
        </w:rPr>
        <w:t>СОДЕРЖАНИЕ</w:t>
      </w:r>
      <w:bookmarkEnd w:id="0"/>
      <w:bookmarkEnd w:id="1"/>
      <w:bookmarkEnd w:id="2"/>
      <w:bookmarkEnd w:id="3"/>
      <w:bookmarkEnd w:id="4"/>
      <w:bookmarkEnd w:id="5"/>
      <w:bookmarkEnd w:id="6"/>
    </w:p>
    <w:p w:rsidR="00595D30" w:rsidRDefault="00152120">
      <w:pPr>
        <w:pStyle w:val="15"/>
        <w:rPr>
          <w:rFonts w:asciiTheme="minorHAnsi" w:eastAsiaTheme="minorEastAsia" w:hAnsiTheme="minorHAnsi" w:cstheme="minorBidi"/>
          <w:sz w:val="22"/>
          <w:szCs w:val="22"/>
        </w:rPr>
      </w:pPr>
      <w:r w:rsidRPr="00152120">
        <w:rPr>
          <w:b/>
          <w:bCs/>
          <w:noProof w:val="0"/>
          <w:szCs w:val="24"/>
        </w:rPr>
        <w:fldChar w:fldCharType="begin"/>
      </w:r>
      <w:r w:rsidR="00C233CA">
        <w:rPr>
          <w:b/>
          <w:bCs/>
          <w:noProof w:val="0"/>
          <w:szCs w:val="24"/>
        </w:rPr>
        <w:instrText xml:space="preserve"> TOC \o "1-1" \h \z \u </w:instrText>
      </w:r>
      <w:r w:rsidRPr="00152120">
        <w:rPr>
          <w:b/>
          <w:bCs/>
          <w:noProof w:val="0"/>
          <w:szCs w:val="24"/>
        </w:rPr>
        <w:fldChar w:fldCharType="separate"/>
      </w:r>
      <w:hyperlink w:anchor="_Toc306894699" w:history="1">
        <w:r w:rsidR="00595D30" w:rsidRPr="00CB79F6">
          <w:rPr>
            <w:rStyle w:val="afb"/>
            <w:bCs/>
          </w:rPr>
          <w:t>СОДЕРЖАНИЕ</w:t>
        </w:r>
        <w:r w:rsidR="00595D30">
          <w:rPr>
            <w:webHidden/>
          </w:rPr>
          <w:tab/>
        </w:r>
        <w:r>
          <w:rPr>
            <w:webHidden/>
          </w:rPr>
          <w:fldChar w:fldCharType="begin"/>
        </w:r>
        <w:r w:rsidR="00595D30">
          <w:rPr>
            <w:webHidden/>
          </w:rPr>
          <w:instrText xml:space="preserve"> PAGEREF _Toc306894699 \h </w:instrText>
        </w:r>
        <w:r>
          <w:rPr>
            <w:webHidden/>
          </w:rPr>
        </w:r>
        <w:r>
          <w:rPr>
            <w:webHidden/>
          </w:rPr>
          <w:fldChar w:fldCharType="separate"/>
        </w:r>
        <w:r w:rsidR="00DA15A1">
          <w:rPr>
            <w:webHidden/>
          </w:rPr>
          <w:t>2</w:t>
        </w:r>
        <w:r>
          <w:rPr>
            <w:webHidden/>
          </w:rPr>
          <w:fldChar w:fldCharType="end"/>
        </w:r>
      </w:hyperlink>
    </w:p>
    <w:p w:rsidR="00595D30" w:rsidRDefault="00152120">
      <w:pPr>
        <w:pStyle w:val="15"/>
        <w:rPr>
          <w:rFonts w:asciiTheme="minorHAnsi" w:eastAsiaTheme="minorEastAsia" w:hAnsiTheme="minorHAnsi" w:cstheme="minorBidi"/>
          <w:sz w:val="22"/>
          <w:szCs w:val="22"/>
        </w:rPr>
      </w:pPr>
      <w:hyperlink w:anchor="_Toc306894700" w:history="1">
        <w:r w:rsidR="00595D30" w:rsidRPr="00CB79F6">
          <w:rPr>
            <w:rStyle w:val="afb"/>
          </w:rPr>
          <w:t>1.</w:t>
        </w:r>
        <w:r w:rsidR="00595D30">
          <w:rPr>
            <w:rFonts w:asciiTheme="minorHAnsi" w:eastAsiaTheme="minorEastAsia" w:hAnsiTheme="minorHAnsi" w:cstheme="minorBidi"/>
            <w:sz w:val="22"/>
            <w:szCs w:val="22"/>
          </w:rPr>
          <w:tab/>
        </w:r>
        <w:r w:rsidR="00595D30" w:rsidRPr="00CB79F6">
          <w:rPr>
            <w:rStyle w:val="afb"/>
          </w:rPr>
          <w:t>ТЕРМИНЫ И ОПРЕДЕЛЕНИЯ</w:t>
        </w:r>
        <w:r w:rsidR="00595D30">
          <w:rPr>
            <w:webHidden/>
          </w:rPr>
          <w:tab/>
        </w:r>
        <w:r>
          <w:rPr>
            <w:webHidden/>
          </w:rPr>
          <w:fldChar w:fldCharType="begin"/>
        </w:r>
        <w:r w:rsidR="00595D30">
          <w:rPr>
            <w:webHidden/>
          </w:rPr>
          <w:instrText xml:space="preserve"> PAGEREF _Toc306894700 \h </w:instrText>
        </w:r>
        <w:r>
          <w:rPr>
            <w:webHidden/>
          </w:rPr>
        </w:r>
        <w:r>
          <w:rPr>
            <w:webHidden/>
          </w:rPr>
          <w:fldChar w:fldCharType="separate"/>
        </w:r>
        <w:r w:rsidR="00DA15A1">
          <w:rPr>
            <w:webHidden/>
          </w:rPr>
          <w:t>3</w:t>
        </w:r>
        <w:r>
          <w:rPr>
            <w:webHidden/>
          </w:rPr>
          <w:fldChar w:fldCharType="end"/>
        </w:r>
      </w:hyperlink>
    </w:p>
    <w:p w:rsidR="00595D30" w:rsidRDefault="00152120">
      <w:pPr>
        <w:pStyle w:val="15"/>
        <w:rPr>
          <w:rFonts w:asciiTheme="minorHAnsi" w:eastAsiaTheme="minorEastAsia" w:hAnsiTheme="minorHAnsi" w:cstheme="minorBidi"/>
          <w:sz w:val="22"/>
          <w:szCs w:val="22"/>
        </w:rPr>
      </w:pPr>
      <w:hyperlink w:anchor="_Toc306894701" w:history="1">
        <w:r w:rsidR="00595D30" w:rsidRPr="00CB79F6">
          <w:rPr>
            <w:rStyle w:val="afb"/>
          </w:rPr>
          <w:t>2.</w:t>
        </w:r>
        <w:r w:rsidR="00595D30">
          <w:rPr>
            <w:rFonts w:asciiTheme="minorHAnsi" w:eastAsiaTheme="minorEastAsia" w:hAnsiTheme="minorHAnsi" w:cstheme="minorBidi"/>
            <w:sz w:val="22"/>
            <w:szCs w:val="22"/>
          </w:rPr>
          <w:tab/>
        </w:r>
        <w:r w:rsidR="00595D30" w:rsidRPr="00CB79F6">
          <w:rPr>
            <w:rStyle w:val="afb"/>
          </w:rPr>
          <w:t>ОБЩИЕ ПОЛОЖЕНИЯ</w:t>
        </w:r>
        <w:r w:rsidR="00595D30">
          <w:rPr>
            <w:webHidden/>
          </w:rPr>
          <w:tab/>
        </w:r>
        <w:r>
          <w:rPr>
            <w:webHidden/>
          </w:rPr>
          <w:fldChar w:fldCharType="begin"/>
        </w:r>
        <w:r w:rsidR="00595D30">
          <w:rPr>
            <w:webHidden/>
          </w:rPr>
          <w:instrText xml:space="preserve"> PAGEREF _Toc306894701 \h </w:instrText>
        </w:r>
        <w:r>
          <w:rPr>
            <w:webHidden/>
          </w:rPr>
        </w:r>
        <w:r>
          <w:rPr>
            <w:webHidden/>
          </w:rPr>
          <w:fldChar w:fldCharType="separate"/>
        </w:r>
        <w:r w:rsidR="00DA15A1">
          <w:rPr>
            <w:webHidden/>
          </w:rPr>
          <w:t>5</w:t>
        </w:r>
        <w:r>
          <w:rPr>
            <w:webHidden/>
          </w:rPr>
          <w:fldChar w:fldCharType="end"/>
        </w:r>
      </w:hyperlink>
    </w:p>
    <w:p w:rsidR="00595D30" w:rsidRDefault="00152120">
      <w:pPr>
        <w:pStyle w:val="15"/>
        <w:rPr>
          <w:rFonts w:asciiTheme="minorHAnsi" w:eastAsiaTheme="minorEastAsia" w:hAnsiTheme="minorHAnsi" w:cstheme="minorBidi"/>
          <w:sz w:val="22"/>
          <w:szCs w:val="22"/>
        </w:rPr>
      </w:pPr>
      <w:hyperlink w:anchor="_Toc306894702" w:history="1">
        <w:r w:rsidR="00595D30" w:rsidRPr="00CB79F6">
          <w:rPr>
            <w:rStyle w:val="afb"/>
          </w:rPr>
          <w:t>3.</w:t>
        </w:r>
        <w:r w:rsidR="00595D30">
          <w:rPr>
            <w:rFonts w:asciiTheme="minorHAnsi" w:eastAsiaTheme="minorEastAsia" w:hAnsiTheme="minorHAnsi" w:cstheme="minorBidi"/>
            <w:sz w:val="22"/>
            <w:szCs w:val="22"/>
          </w:rPr>
          <w:tab/>
        </w:r>
        <w:r w:rsidR="00595D30" w:rsidRPr="00CB79F6">
          <w:rPr>
            <w:rStyle w:val="afb"/>
          </w:rPr>
          <w:t>ТРЕБОВАНИЯ К УЧАСТНИКАМ ПРОЦЕДУРЫ ЗАКУПКИ, ДОКУМЕНТАМ, ПРЕДОСТАВЛЯЕМЫМ В СОСТАВЕ ПРЕДЛОЖЕНИЯ</w:t>
        </w:r>
        <w:r w:rsidR="00595D30">
          <w:rPr>
            <w:webHidden/>
          </w:rPr>
          <w:tab/>
        </w:r>
        <w:r>
          <w:rPr>
            <w:webHidden/>
          </w:rPr>
          <w:fldChar w:fldCharType="begin"/>
        </w:r>
        <w:r w:rsidR="00595D30">
          <w:rPr>
            <w:webHidden/>
          </w:rPr>
          <w:instrText xml:space="preserve"> PAGEREF _Toc306894702 \h </w:instrText>
        </w:r>
        <w:r>
          <w:rPr>
            <w:webHidden/>
          </w:rPr>
        </w:r>
        <w:r>
          <w:rPr>
            <w:webHidden/>
          </w:rPr>
          <w:fldChar w:fldCharType="separate"/>
        </w:r>
        <w:r w:rsidR="00DA15A1">
          <w:rPr>
            <w:webHidden/>
          </w:rPr>
          <w:t>9</w:t>
        </w:r>
        <w:r>
          <w:rPr>
            <w:webHidden/>
          </w:rPr>
          <w:fldChar w:fldCharType="end"/>
        </w:r>
      </w:hyperlink>
    </w:p>
    <w:p w:rsidR="00595D30" w:rsidRDefault="00152120">
      <w:pPr>
        <w:pStyle w:val="15"/>
        <w:rPr>
          <w:rFonts w:asciiTheme="minorHAnsi" w:eastAsiaTheme="minorEastAsia" w:hAnsiTheme="minorHAnsi" w:cstheme="minorBidi"/>
          <w:sz w:val="22"/>
          <w:szCs w:val="22"/>
        </w:rPr>
      </w:pPr>
      <w:hyperlink w:anchor="_Toc306894703" w:history="1">
        <w:r w:rsidR="00595D30" w:rsidRPr="00CB79F6">
          <w:rPr>
            <w:rStyle w:val="afb"/>
          </w:rPr>
          <w:t>4.</w:t>
        </w:r>
        <w:r w:rsidR="00595D30">
          <w:rPr>
            <w:rFonts w:asciiTheme="minorHAnsi" w:eastAsiaTheme="minorEastAsia" w:hAnsiTheme="minorHAnsi" w:cstheme="minorBidi"/>
            <w:sz w:val="22"/>
            <w:szCs w:val="22"/>
          </w:rPr>
          <w:tab/>
        </w:r>
        <w:r w:rsidR="00595D30" w:rsidRPr="00CB79F6">
          <w:rPr>
            <w:rStyle w:val="afb"/>
          </w:rPr>
          <w:t>ПОРЯДОК ПРОВЕДЕНИЯ ЗАПРОСА ПРЕДЛОЖЕНИЙ</w:t>
        </w:r>
        <w:r w:rsidR="00595D30">
          <w:rPr>
            <w:webHidden/>
          </w:rPr>
          <w:tab/>
        </w:r>
        <w:r>
          <w:rPr>
            <w:webHidden/>
          </w:rPr>
          <w:fldChar w:fldCharType="begin"/>
        </w:r>
        <w:r w:rsidR="00595D30">
          <w:rPr>
            <w:webHidden/>
          </w:rPr>
          <w:instrText xml:space="preserve"> PAGEREF _Toc306894703 \h </w:instrText>
        </w:r>
        <w:r>
          <w:rPr>
            <w:webHidden/>
          </w:rPr>
        </w:r>
        <w:r>
          <w:rPr>
            <w:webHidden/>
          </w:rPr>
          <w:fldChar w:fldCharType="separate"/>
        </w:r>
        <w:r w:rsidR="00DA15A1">
          <w:rPr>
            <w:webHidden/>
          </w:rPr>
          <w:t>13</w:t>
        </w:r>
        <w:r>
          <w:rPr>
            <w:webHidden/>
          </w:rPr>
          <w:fldChar w:fldCharType="end"/>
        </w:r>
      </w:hyperlink>
    </w:p>
    <w:p w:rsidR="00595D30" w:rsidRDefault="00152120">
      <w:pPr>
        <w:pStyle w:val="15"/>
        <w:rPr>
          <w:rFonts w:asciiTheme="minorHAnsi" w:eastAsiaTheme="minorEastAsia" w:hAnsiTheme="minorHAnsi" w:cstheme="minorBidi"/>
          <w:sz w:val="22"/>
          <w:szCs w:val="22"/>
        </w:rPr>
      </w:pPr>
      <w:hyperlink w:anchor="_Toc306894704" w:history="1">
        <w:r w:rsidR="00595D30" w:rsidRPr="00CB79F6">
          <w:rPr>
            <w:rStyle w:val="afb"/>
          </w:rPr>
          <w:t>5.</w:t>
        </w:r>
        <w:r w:rsidR="00595D30">
          <w:rPr>
            <w:rFonts w:asciiTheme="minorHAnsi" w:eastAsiaTheme="minorEastAsia" w:hAnsiTheme="minorHAnsi" w:cstheme="minorBidi"/>
            <w:sz w:val="22"/>
            <w:szCs w:val="22"/>
          </w:rPr>
          <w:tab/>
        </w:r>
        <w:r w:rsidR="00595D30" w:rsidRPr="00CB79F6">
          <w:rPr>
            <w:rStyle w:val="afb"/>
          </w:rPr>
          <w:t>ПРОЕКТ ДОГОВОРА</w:t>
        </w:r>
        <w:r w:rsidR="00595D30">
          <w:rPr>
            <w:webHidden/>
          </w:rPr>
          <w:tab/>
        </w:r>
        <w:r>
          <w:rPr>
            <w:webHidden/>
          </w:rPr>
          <w:fldChar w:fldCharType="begin"/>
        </w:r>
        <w:r w:rsidR="00595D30">
          <w:rPr>
            <w:webHidden/>
          </w:rPr>
          <w:instrText xml:space="preserve"> PAGEREF _Toc306894704 \h </w:instrText>
        </w:r>
        <w:r>
          <w:rPr>
            <w:webHidden/>
          </w:rPr>
        </w:r>
        <w:r>
          <w:rPr>
            <w:webHidden/>
          </w:rPr>
          <w:fldChar w:fldCharType="separate"/>
        </w:r>
        <w:r w:rsidR="00DA15A1">
          <w:rPr>
            <w:webHidden/>
          </w:rPr>
          <w:t>29</w:t>
        </w:r>
        <w:r>
          <w:rPr>
            <w:webHidden/>
          </w:rPr>
          <w:fldChar w:fldCharType="end"/>
        </w:r>
      </w:hyperlink>
    </w:p>
    <w:p w:rsidR="00595D30" w:rsidRDefault="00152120">
      <w:pPr>
        <w:pStyle w:val="15"/>
        <w:rPr>
          <w:rFonts w:asciiTheme="minorHAnsi" w:eastAsiaTheme="minorEastAsia" w:hAnsiTheme="minorHAnsi" w:cstheme="minorBidi"/>
          <w:sz w:val="22"/>
          <w:szCs w:val="22"/>
        </w:rPr>
      </w:pPr>
      <w:hyperlink w:anchor="_Toc306894708" w:history="1">
        <w:r w:rsidR="00595D30" w:rsidRPr="00CB79F6">
          <w:rPr>
            <w:rStyle w:val="afb"/>
          </w:rPr>
          <w:t>6.</w:t>
        </w:r>
        <w:r w:rsidR="00595D30">
          <w:rPr>
            <w:rFonts w:asciiTheme="minorHAnsi" w:eastAsiaTheme="minorEastAsia" w:hAnsiTheme="minorHAnsi" w:cstheme="minorBidi"/>
            <w:sz w:val="22"/>
            <w:szCs w:val="22"/>
          </w:rPr>
          <w:tab/>
        </w:r>
        <w:r w:rsidR="00595D30" w:rsidRPr="00CB79F6">
          <w:rPr>
            <w:rStyle w:val="afb"/>
          </w:rPr>
          <w:t>ИНФОРМАЦИОН</w:t>
        </w:r>
        <w:r w:rsidR="00595D30" w:rsidRPr="00CB79F6">
          <w:rPr>
            <w:rStyle w:val="afb"/>
            <w:bCs/>
          </w:rPr>
          <w:t>НАЯ КАРТА ЗАПРОСА ПРЕД</w:t>
        </w:r>
        <w:r w:rsidR="00595D30" w:rsidRPr="00CB79F6">
          <w:rPr>
            <w:rStyle w:val="afb"/>
          </w:rPr>
          <w:t>ЛОЖЕНИЙ</w:t>
        </w:r>
        <w:r w:rsidR="00595D30">
          <w:rPr>
            <w:webHidden/>
          </w:rPr>
          <w:tab/>
        </w:r>
        <w:r>
          <w:rPr>
            <w:webHidden/>
          </w:rPr>
          <w:fldChar w:fldCharType="begin"/>
        </w:r>
        <w:r w:rsidR="00595D30">
          <w:rPr>
            <w:webHidden/>
          </w:rPr>
          <w:instrText xml:space="preserve"> PAGEREF _Toc306894708 \h </w:instrText>
        </w:r>
        <w:r>
          <w:rPr>
            <w:webHidden/>
          </w:rPr>
        </w:r>
        <w:r>
          <w:rPr>
            <w:webHidden/>
          </w:rPr>
          <w:fldChar w:fldCharType="separate"/>
        </w:r>
        <w:r w:rsidR="00DA15A1">
          <w:rPr>
            <w:webHidden/>
          </w:rPr>
          <w:t>39</w:t>
        </w:r>
        <w:r>
          <w:rPr>
            <w:webHidden/>
          </w:rPr>
          <w:fldChar w:fldCharType="end"/>
        </w:r>
      </w:hyperlink>
    </w:p>
    <w:p w:rsidR="00595D30" w:rsidRDefault="00152120">
      <w:pPr>
        <w:pStyle w:val="15"/>
        <w:rPr>
          <w:rFonts w:asciiTheme="minorHAnsi" w:eastAsiaTheme="minorEastAsia" w:hAnsiTheme="minorHAnsi" w:cstheme="minorBidi"/>
          <w:sz w:val="22"/>
          <w:szCs w:val="22"/>
        </w:rPr>
      </w:pPr>
      <w:hyperlink w:anchor="_Toc306894709" w:history="1">
        <w:r w:rsidR="00595D30" w:rsidRPr="00CB79F6">
          <w:rPr>
            <w:rStyle w:val="afb"/>
          </w:rPr>
          <w:t>5.</w:t>
        </w:r>
        <w:r w:rsidR="00595D30">
          <w:rPr>
            <w:rFonts w:asciiTheme="minorHAnsi" w:eastAsiaTheme="minorEastAsia" w:hAnsiTheme="minorHAnsi" w:cstheme="minorBidi"/>
            <w:sz w:val="22"/>
            <w:szCs w:val="22"/>
          </w:rPr>
          <w:tab/>
        </w:r>
        <w:r w:rsidR="00595D30" w:rsidRPr="00CB79F6">
          <w:rPr>
            <w:rStyle w:val="afb"/>
          </w:rPr>
          <w:t>ОБРАЗЦЫ ФОРМ ОСНОВНЫХ ДОКУМЕНТОВ, ВКЛЮЧАЕМЫХ В ПРЕДЛОЖЕНИЕ</w:t>
        </w:r>
        <w:r w:rsidR="00595D30">
          <w:rPr>
            <w:webHidden/>
          </w:rPr>
          <w:tab/>
        </w:r>
        <w:r>
          <w:rPr>
            <w:webHidden/>
          </w:rPr>
          <w:fldChar w:fldCharType="begin"/>
        </w:r>
        <w:r w:rsidR="00595D30">
          <w:rPr>
            <w:webHidden/>
          </w:rPr>
          <w:instrText xml:space="preserve"> PAGEREF _Toc306894709 \h </w:instrText>
        </w:r>
        <w:r>
          <w:rPr>
            <w:webHidden/>
          </w:rPr>
        </w:r>
        <w:r>
          <w:rPr>
            <w:webHidden/>
          </w:rPr>
          <w:fldChar w:fldCharType="separate"/>
        </w:r>
        <w:r w:rsidR="00DA15A1">
          <w:rPr>
            <w:webHidden/>
          </w:rPr>
          <w:t>45</w:t>
        </w:r>
        <w:r>
          <w:rPr>
            <w:webHidden/>
          </w:rPr>
          <w:fldChar w:fldCharType="end"/>
        </w:r>
      </w:hyperlink>
    </w:p>
    <w:p w:rsidR="001B5AF9" w:rsidRDefault="00152120" w:rsidP="000606E1">
      <w:pPr>
        <w:pStyle w:val="28"/>
        <w:ind w:left="0" w:firstLine="0"/>
        <w:rPr>
          <w:b w:val="0"/>
          <w:bCs w:val="0"/>
          <w:noProof w:val="0"/>
          <w:sz w:val="24"/>
          <w:szCs w:val="24"/>
        </w:rPr>
      </w:pPr>
      <w:r>
        <w:rPr>
          <w:b w:val="0"/>
          <w:bCs w:val="0"/>
          <w:noProof w:val="0"/>
          <w:sz w:val="24"/>
          <w:szCs w:val="24"/>
        </w:rPr>
        <w:fldChar w:fldCharType="end"/>
      </w:r>
    </w:p>
    <w:p w:rsidR="00FF718F" w:rsidRDefault="00FF718F" w:rsidP="000606E1">
      <w:pPr>
        <w:pStyle w:val="28"/>
        <w:ind w:left="0" w:firstLine="0"/>
        <w:rPr>
          <w:szCs w:val="28"/>
        </w:rPr>
      </w:pPr>
      <w:r w:rsidRPr="00760CAF">
        <w:rPr>
          <w:szCs w:val="28"/>
        </w:rPr>
        <w:br w:type="page"/>
      </w:r>
    </w:p>
    <w:p w:rsidR="00F51C69" w:rsidRPr="001E3E75" w:rsidRDefault="00F51C69" w:rsidP="0011198D">
      <w:pPr>
        <w:pStyle w:val="10"/>
        <w:numPr>
          <w:ilvl w:val="1"/>
          <w:numId w:val="5"/>
        </w:numPr>
        <w:tabs>
          <w:tab w:val="clear" w:pos="1212"/>
          <w:tab w:val="num" w:pos="426"/>
          <w:tab w:val="num" w:pos="993"/>
        </w:tabs>
        <w:ind w:left="709" w:firstLine="0"/>
        <w:jc w:val="both"/>
        <w:rPr>
          <w:sz w:val="28"/>
          <w:szCs w:val="28"/>
        </w:rPr>
      </w:pPr>
      <w:bookmarkStart w:id="7" w:name="_Toc306894700"/>
      <w:r>
        <w:rPr>
          <w:sz w:val="28"/>
          <w:szCs w:val="28"/>
        </w:rPr>
        <w:lastRenderedPageBreak/>
        <w:t>ТЕРМИНЫ И ОПРЕДЕЛЕНИЯ</w:t>
      </w:r>
      <w:bookmarkEnd w:id="7"/>
    </w:p>
    <w:p w:rsidR="00FF718F" w:rsidRPr="001B3BE1" w:rsidRDefault="00FF718F" w:rsidP="000606E1">
      <w:pPr>
        <w:jc w:val="both"/>
        <w:rPr>
          <w:sz w:val="28"/>
          <w:szCs w:val="28"/>
        </w:rPr>
      </w:pPr>
      <w:r w:rsidRPr="002C3F3D">
        <w:rPr>
          <w:b/>
          <w:sz w:val="28"/>
          <w:szCs w:val="28"/>
        </w:rPr>
        <w:t>Заказчик</w:t>
      </w:r>
      <w:r w:rsidRPr="001B3BE1">
        <w:rPr>
          <w:sz w:val="28"/>
          <w:szCs w:val="28"/>
        </w:rPr>
        <w:t xml:space="preserve"> – организация, указанная в пункте 5 раздела 6 «Информационная карта запроса предложений», включая е</w:t>
      </w:r>
      <w:r w:rsidR="00116AB7">
        <w:rPr>
          <w:sz w:val="28"/>
          <w:szCs w:val="28"/>
        </w:rPr>
        <w:t>е</w:t>
      </w:r>
      <w:r w:rsidRPr="001B3BE1">
        <w:rPr>
          <w:sz w:val="28"/>
          <w:szCs w:val="28"/>
        </w:rPr>
        <w:t xml:space="preserve"> законных правопреемников и иных лиц, действующих от е</w:t>
      </w:r>
      <w:r w:rsidR="00116AB7">
        <w:rPr>
          <w:sz w:val="28"/>
          <w:szCs w:val="28"/>
        </w:rPr>
        <w:t>е</w:t>
      </w:r>
      <w:r w:rsidRPr="001B3BE1">
        <w:rPr>
          <w:sz w:val="28"/>
          <w:szCs w:val="28"/>
        </w:rPr>
        <w:t xml:space="preserve"> имени на соответствующих законных основаниях.</w:t>
      </w:r>
    </w:p>
    <w:p w:rsidR="00FF718F" w:rsidRPr="001B3BE1" w:rsidRDefault="00FF718F" w:rsidP="000606E1">
      <w:pPr>
        <w:jc w:val="both"/>
        <w:rPr>
          <w:sz w:val="28"/>
          <w:szCs w:val="28"/>
        </w:rPr>
      </w:pPr>
      <w:r w:rsidRPr="002C3F3D">
        <w:rPr>
          <w:b/>
          <w:sz w:val="28"/>
          <w:szCs w:val="28"/>
        </w:rPr>
        <w:t>Организатор размещения заказа</w:t>
      </w:r>
      <w:r w:rsidRPr="001B3BE1">
        <w:rPr>
          <w:sz w:val="28"/>
          <w:szCs w:val="28"/>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FF718F" w:rsidRPr="001B3BE1" w:rsidRDefault="00FF718F" w:rsidP="000606E1">
      <w:pPr>
        <w:jc w:val="both"/>
        <w:rPr>
          <w:sz w:val="28"/>
          <w:szCs w:val="28"/>
        </w:rPr>
      </w:pPr>
      <w:r w:rsidRPr="002C3F3D">
        <w:rPr>
          <w:b/>
          <w:sz w:val="28"/>
          <w:szCs w:val="28"/>
        </w:rPr>
        <w:t>Комиссия по размещению заказа</w:t>
      </w:r>
      <w:r w:rsidRPr="001B3BE1">
        <w:rPr>
          <w:sz w:val="28"/>
          <w:szCs w:val="28"/>
        </w:rPr>
        <w:t xml:space="preserve"> – коллегиальный орган, сформированный для</w:t>
      </w:r>
      <w:r w:rsidR="00116AB7">
        <w:rPr>
          <w:sz w:val="28"/>
          <w:szCs w:val="28"/>
        </w:rPr>
        <w:t xml:space="preserve"> </w:t>
      </w:r>
      <w:r w:rsidRPr="001B3BE1">
        <w:rPr>
          <w:sz w:val="28"/>
          <w:szCs w:val="28"/>
        </w:rPr>
        <w:t>организации и проведения запроса предложений (далее – Комиссия).</w:t>
      </w:r>
    </w:p>
    <w:p w:rsidR="00FF718F" w:rsidRPr="001B3BE1" w:rsidRDefault="00FF718F" w:rsidP="000606E1">
      <w:pPr>
        <w:jc w:val="both"/>
        <w:rPr>
          <w:sz w:val="28"/>
          <w:szCs w:val="28"/>
        </w:rPr>
      </w:pPr>
      <w:r w:rsidRPr="002C3F3D">
        <w:rPr>
          <w:b/>
          <w:sz w:val="28"/>
          <w:szCs w:val="28"/>
        </w:rPr>
        <w:t>Запрос предложений</w:t>
      </w:r>
      <w:r w:rsidRPr="001B3BE1">
        <w:rPr>
          <w:sz w:val="28"/>
          <w:szCs w:val="28"/>
        </w:rPr>
        <w:t xml:space="preserve"> – организуемая и проводимая организатором размещения заказа процедура закупки, при которой Ко</w:t>
      </w:r>
      <w:r>
        <w:rPr>
          <w:sz w:val="28"/>
          <w:szCs w:val="28"/>
        </w:rPr>
        <w:t>миссия на основании критериев и</w:t>
      </w:r>
      <w:r w:rsidR="00116AB7">
        <w:rPr>
          <w:sz w:val="28"/>
          <w:szCs w:val="28"/>
        </w:rPr>
        <w:t xml:space="preserve"> </w:t>
      </w:r>
      <w:r w:rsidRPr="001B3BE1">
        <w:rPr>
          <w:sz w:val="28"/>
          <w:szCs w:val="28"/>
        </w:rPr>
        <w:t>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F718F" w:rsidRPr="001B3BE1" w:rsidRDefault="00FF718F" w:rsidP="000606E1">
      <w:pPr>
        <w:widowControl w:val="0"/>
        <w:autoSpaceDE w:val="0"/>
        <w:autoSpaceDN w:val="0"/>
        <w:adjustRightInd w:val="0"/>
        <w:jc w:val="both"/>
        <w:rPr>
          <w:sz w:val="28"/>
          <w:szCs w:val="28"/>
        </w:rPr>
      </w:pPr>
      <w:r w:rsidRPr="002C3F3D">
        <w:rPr>
          <w:b/>
          <w:sz w:val="28"/>
          <w:szCs w:val="28"/>
        </w:rPr>
        <w:t>Продукция</w:t>
      </w:r>
      <w:r w:rsidRPr="004915F6">
        <w:rPr>
          <w:sz w:val="28"/>
          <w:szCs w:val="28"/>
        </w:rPr>
        <w:t xml:space="preserve"> </w:t>
      </w:r>
      <w:r w:rsidRPr="001B3BE1">
        <w:rPr>
          <w:sz w:val="28"/>
          <w:szCs w:val="28"/>
        </w:rPr>
        <w:t>– товары, работы или услуги.</w:t>
      </w:r>
    </w:p>
    <w:p w:rsidR="00791A71" w:rsidRPr="00791A71" w:rsidRDefault="00791A71" w:rsidP="000606E1">
      <w:pPr>
        <w:widowControl w:val="0"/>
        <w:autoSpaceDE w:val="0"/>
        <w:autoSpaceDN w:val="0"/>
        <w:adjustRightInd w:val="0"/>
        <w:jc w:val="both"/>
        <w:rPr>
          <w:sz w:val="28"/>
          <w:szCs w:val="28"/>
        </w:rPr>
      </w:pPr>
      <w:r w:rsidRPr="002C3F3D">
        <w:rPr>
          <w:b/>
          <w:sz w:val="28"/>
          <w:szCs w:val="28"/>
        </w:rPr>
        <w:t>Извещение о проведении запроса предложений</w:t>
      </w:r>
      <w:r w:rsidRPr="00791A71">
        <w:rPr>
          <w:b/>
          <w:sz w:val="28"/>
          <w:szCs w:val="28"/>
        </w:rPr>
        <w:t xml:space="preserve"> </w:t>
      </w:r>
      <w:r>
        <w:rPr>
          <w:b/>
          <w:sz w:val="28"/>
          <w:szCs w:val="28"/>
        </w:rPr>
        <w:t xml:space="preserve">в электронной форме </w:t>
      </w:r>
      <w:r w:rsidRPr="001B3BE1">
        <w:rPr>
          <w:sz w:val="28"/>
          <w:szCs w:val="28"/>
        </w:rPr>
        <w:t xml:space="preserve"> – </w:t>
      </w:r>
      <w:r>
        <w:rPr>
          <w:sz w:val="28"/>
          <w:szCs w:val="28"/>
        </w:rPr>
        <w:t xml:space="preserve">письменная </w:t>
      </w:r>
      <w:r w:rsidRPr="001B3BE1">
        <w:rPr>
          <w:sz w:val="28"/>
          <w:szCs w:val="28"/>
        </w:rPr>
        <w:t>информация о запросе предложений, публикуемая</w:t>
      </w:r>
      <w:r>
        <w:rPr>
          <w:sz w:val="28"/>
          <w:szCs w:val="28"/>
        </w:rPr>
        <w:t xml:space="preserve"> в сети «Интернет»</w:t>
      </w:r>
      <w:r w:rsidRPr="001B3BE1">
        <w:rPr>
          <w:sz w:val="28"/>
          <w:szCs w:val="28"/>
        </w:rPr>
        <w:t xml:space="preserve"> на</w:t>
      </w:r>
      <w:r>
        <w:rPr>
          <w:sz w:val="28"/>
          <w:szCs w:val="28"/>
        </w:rPr>
        <w:t xml:space="preserve"> </w:t>
      </w:r>
      <w:r w:rsidRPr="001B3BE1">
        <w:rPr>
          <w:sz w:val="28"/>
          <w:szCs w:val="28"/>
        </w:rPr>
        <w:t xml:space="preserve">официальном сайте </w:t>
      </w:r>
      <w:proofErr w:type="spellStart"/>
      <w:r w:rsidRPr="001B3BE1">
        <w:rPr>
          <w:sz w:val="28"/>
          <w:szCs w:val="28"/>
        </w:rPr>
        <w:t>Госкорпорации</w:t>
      </w:r>
      <w:proofErr w:type="spellEnd"/>
      <w:r w:rsidRPr="001B3BE1">
        <w:rPr>
          <w:sz w:val="28"/>
          <w:szCs w:val="28"/>
        </w:rPr>
        <w:t xml:space="preserve"> «Росатом» </w:t>
      </w:r>
      <w:r>
        <w:rPr>
          <w:sz w:val="28"/>
          <w:szCs w:val="28"/>
        </w:rPr>
        <w:t xml:space="preserve">о </w:t>
      </w:r>
      <w:r w:rsidRPr="001B3BE1">
        <w:rPr>
          <w:sz w:val="28"/>
          <w:szCs w:val="28"/>
        </w:rPr>
        <w:t>размещени</w:t>
      </w:r>
      <w:r>
        <w:rPr>
          <w:sz w:val="28"/>
          <w:szCs w:val="28"/>
        </w:rPr>
        <w:t>и заказов на закупки товаров</w:t>
      </w:r>
      <w:r w:rsidRPr="001B3BE1">
        <w:rPr>
          <w:sz w:val="28"/>
          <w:szCs w:val="28"/>
        </w:rPr>
        <w:t xml:space="preserve">, работ, услуг </w:t>
      </w:r>
      <w:hyperlink r:id="rId9" w:history="1">
        <w:r w:rsidRPr="00142F2C">
          <w:rPr>
            <w:rStyle w:val="afb"/>
            <w:sz w:val="28"/>
            <w:szCs w:val="28"/>
          </w:rPr>
          <w:t>http://zakupki.rosatom.ru/</w:t>
        </w:r>
      </w:hyperlink>
      <w:r>
        <w:rPr>
          <w:sz w:val="28"/>
          <w:szCs w:val="28"/>
        </w:rPr>
        <w:t xml:space="preserve">, а так же на ЭТП «Аукционный Конкурсный Дом» </w:t>
      </w:r>
      <w:hyperlink r:id="rId10" w:history="1">
        <w:r w:rsidRPr="009F0006">
          <w:rPr>
            <w:rStyle w:val="afb"/>
            <w:sz w:val="28"/>
            <w:szCs w:val="28"/>
            <w:lang w:val="en-US"/>
          </w:rPr>
          <w:t>www</w:t>
        </w:r>
        <w:r w:rsidRPr="009F0006">
          <w:rPr>
            <w:rStyle w:val="afb"/>
            <w:sz w:val="28"/>
            <w:szCs w:val="28"/>
          </w:rPr>
          <w:t>.</w:t>
        </w:r>
        <w:r w:rsidRPr="009F0006">
          <w:rPr>
            <w:rStyle w:val="afb"/>
            <w:sz w:val="28"/>
            <w:szCs w:val="28"/>
            <w:lang w:val="en-US"/>
          </w:rPr>
          <w:t>a</w:t>
        </w:r>
        <w:r w:rsidRPr="009F0006">
          <w:rPr>
            <w:rStyle w:val="afb"/>
            <w:sz w:val="28"/>
            <w:szCs w:val="28"/>
          </w:rPr>
          <w:t>-</w:t>
        </w:r>
        <w:r w:rsidRPr="009F0006">
          <w:rPr>
            <w:rStyle w:val="afb"/>
            <w:sz w:val="28"/>
            <w:szCs w:val="28"/>
            <w:lang w:val="en-US"/>
          </w:rPr>
          <w:t>k</w:t>
        </w:r>
        <w:r w:rsidRPr="009F0006">
          <w:rPr>
            <w:rStyle w:val="afb"/>
            <w:sz w:val="28"/>
            <w:szCs w:val="28"/>
          </w:rPr>
          <w:t>-</w:t>
        </w:r>
        <w:r w:rsidRPr="009F0006">
          <w:rPr>
            <w:rStyle w:val="afb"/>
            <w:sz w:val="28"/>
            <w:szCs w:val="28"/>
            <w:lang w:val="en-US"/>
          </w:rPr>
          <w:t>d</w:t>
        </w:r>
        <w:r w:rsidRPr="009F0006">
          <w:rPr>
            <w:rStyle w:val="afb"/>
            <w:sz w:val="28"/>
            <w:szCs w:val="28"/>
          </w:rPr>
          <w:t>.</w:t>
        </w:r>
        <w:proofErr w:type="spellStart"/>
        <w:r w:rsidRPr="009F0006">
          <w:rPr>
            <w:rStyle w:val="afb"/>
            <w:sz w:val="28"/>
            <w:szCs w:val="28"/>
            <w:lang w:val="en-US"/>
          </w:rPr>
          <w:t>ru</w:t>
        </w:r>
        <w:proofErr w:type="spellEnd"/>
      </w:hyperlink>
      <w:r>
        <w:rPr>
          <w:sz w:val="28"/>
          <w:szCs w:val="28"/>
        </w:rPr>
        <w:t>.</w:t>
      </w:r>
      <w:r w:rsidRPr="00791A71">
        <w:rPr>
          <w:sz w:val="28"/>
          <w:szCs w:val="28"/>
        </w:rPr>
        <w:t xml:space="preserve"> </w:t>
      </w:r>
    </w:p>
    <w:p w:rsidR="00FF718F" w:rsidRPr="001B3BE1" w:rsidRDefault="00FF718F" w:rsidP="000606E1">
      <w:pPr>
        <w:jc w:val="both"/>
        <w:rPr>
          <w:sz w:val="28"/>
          <w:szCs w:val="28"/>
        </w:rPr>
      </w:pPr>
      <w:proofErr w:type="gramStart"/>
      <w:r w:rsidRPr="002C3F3D">
        <w:rPr>
          <w:b/>
          <w:sz w:val="28"/>
          <w:szCs w:val="28"/>
        </w:rPr>
        <w:t>Документация по проведению запроса предложений</w:t>
      </w:r>
      <w:r>
        <w:rPr>
          <w:sz w:val="28"/>
          <w:szCs w:val="28"/>
        </w:rPr>
        <w:t xml:space="preserve"> – утвержденная в</w:t>
      </w:r>
      <w:r w:rsidR="00116AB7">
        <w:rPr>
          <w:sz w:val="28"/>
          <w:szCs w:val="28"/>
        </w:rPr>
        <w:t xml:space="preserve"> </w:t>
      </w:r>
      <w:r w:rsidRPr="001B3BE1">
        <w:rPr>
          <w:sz w:val="28"/>
          <w:szCs w:val="28"/>
        </w:rPr>
        <w:t>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w:t>
      </w:r>
      <w:r>
        <w:rPr>
          <w:sz w:val="28"/>
          <w:szCs w:val="28"/>
        </w:rPr>
        <w:t>дложений, об условиях участия и</w:t>
      </w:r>
      <w:r w:rsidR="00116AB7">
        <w:rPr>
          <w:sz w:val="28"/>
          <w:szCs w:val="28"/>
        </w:rPr>
        <w:t xml:space="preserve"> </w:t>
      </w:r>
      <w:r w:rsidRPr="001B3BE1">
        <w:rPr>
          <w:sz w:val="28"/>
          <w:szCs w:val="28"/>
        </w:rPr>
        <w:t>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B3BE1">
        <w:rPr>
          <w:sz w:val="28"/>
          <w:szCs w:val="28"/>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142F2C">
          <w:rPr>
            <w:rStyle w:val="afb"/>
            <w:sz w:val="28"/>
            <w:szCs w:val="28"/>
          </w:rPr>
          <w:t>http://zakupki.rosatom.ru/</w:t>
        </w:r>
      </w:hyperlink>
      <w:r>
        <w:rPr>
          <w:sz w:val="28"/>
          <w:szCs w:val="28"/>
        </w:rPr>
        <w:t xml:space="preserve"> </w:t>
      </w:r>
      <w:r w:rsidR="0015249A">
        <w:rPr>
          <w:sz w:val="28"/>
          <w:szCs w:val="28"/>
        </w:rPr>
        <w:t xml:space="preserve">и на ЭТП «Аукционный Конкурсный Дом» </w:t>
      </w:r>
      <w:hyperlink r:id="rId12" w:history="1">
        <w:r w:rsidR="0015249A" w:rsidRPr="009F0006">
          <w:rPr>
            <w:rStyle w:val="afb"/>
            <w:sz w:val="28"/>
            <w:szCs w:val="28"/>
            <w:lang w:val="en-US"/>
          </w:rPr>
          <w:t>www</w:t>
        </w:r>
        <w:r w:rsidR="0015249A" w:rsidRPr="009F0006">
          <w:rPr>
            <w:rStyle w:val="afb"/>
            <w:sz w:val="28"/>
            <w:szCs w:val="28"/>
          </w:rPr>
          <w:t>.</w:t>
        </w:r>
        <w:r w:rsidR="0015249A" w:rsidRPr="009F0006">
          <w:rPr>
            <w:rStyle w:val="afb"/>
            <w:sz w:val="28"/>
            <w:szCs w:val="28"/>
            <w:lang w:val="en-US"/>
          </w:rPr>
          <w:t>a</w:t>
        </w:r>
        <w:r w:rsidR="0015249A" w:rsidRPr="009F0006">
          <w:rPr>
            <w:rStyle w:val="afb"/>
            <w:sz w:val="28"/>
            <w:szCs w:val="28"/>
          </w:rPr>
          <w:t>-</w:t>
        </w:r>
        <w:r w:rsidR="0015249A" w:rsidRPr="009F0006">
          <w:rPr>
            <w:rStyle w:val="afb"/>
            <w:sz w:val="28"/>
            <w:szCs w:val="28"/>
            <w:lang w:val="en-US"/>
          </w:rPr>
          <w:t>k</w:t>
        </w:r>
        <w:r w:rsidR="0015249A" w:rsidRPr="009F0006">
          <w:rPr>
            <w:rStyle w:val="afb"/>
            <w:sz w:val="28"/>
            <w:szCs w:val="28"/>
          </w:rPr>
          <w:t>-</w:t>
        </w:r>
        <w:r w:rsidR="0015249A" w:rsidRPr="009F0006">
          <w:rPr>
            <w:rStyle w:val="afb"/>
            <w:sz w:val="28"/>
            <w:szCs w:val="28"/>
            <w:lang w:val="en-US"/>
          </w:rPr>
          <w:t>d</w:t>
        </w:r>
        <w:r w:rsidR="0015249A" w:rsidRPr="009F0006">
          <w:rPr>
            <w:rStyle w:val="afb"/>
            <w:sz w:val="28"/>
            <w:szCs w:val="28"/>
          </w:rPr>
          <w:t>.</w:t>
        </w:r>
        <w:proofErr w:type="spellStart"/>
        <w:r w:rsidR="0015249A" w:rsidRPr="009F0006">
          <w:rPr>
            <w:rStyle w:val="afb"/>
            <w:sz w:val="28"/>
            <w:szCs w:val="28"/>
            <w:lang w:val="en-US"/>
          </w:rPr>
          <w:t>ru</w:t>
        </w:r>
        <w:proofErr w:type="spellEnd"/>
      </w:hyperlink>
      <w:r w:rsidR="0015249A">
        <w:rPr>
          <w:sz w:val="28"/>
          <w:szCs w:val="28"/>
        </w:rPr>
        <w:t xml:space="preserve"> </w:t>
      </w:r>
      <w:r w:rsidRPr="001B3BE1">
        <w:rPr>
          <w:sz w:val="28"/>
          <w:szCs w:val="28"/>
        </w:rPr>
        <w:t>одновременно с</w:t>
      </w:r>
      <w:r w:rsidR="00116AB7">
        <w:rPr>
          <w:sz w:val="28"/>
          <w:szCs w:val="28"/>
        </w:rPr>
        <w:t xml:space="preserve"> </w:t>
      </w:r>
      <w:r w:rsidRPr="001B3BE1">
        <w:rPr>
          <w:sz w:val="28"/>
          <w:szCs w:val="28"/>
        </w:rPr>
        <w:t>размещением на указанном сайте извещения о проведении запроса предложений.</w:t>
      </w:r>
    </w:p>
    <w:p w:rsidR="00FF718F" w:rsidRPr="001B3BE1" w:rsidRDefault="00FF718F" w:rsidP="000606E1">
      <w:pPr>
        <w:jc w:val="both"/>
        <w:rPr>
          <w:sz w:val="28"/>
          <w:szCs w:val="28"/>
        </w:rPr>
      </w:pPr>
      <w:proofErr w:type="gramStart"/>
      <w:r w:rsidRPr="002C3F3D">
        <w:rPr>
          <w:b/>
          <w:sz w:val="28"/>
          <w:szCs w:val="28"/>
        </w:rPr>
        <w:t>Предложение (заявка на участие в процедуре закупки)</w:t>
      </w:r>
      <w:r w:rsidRPr="001B3BE1">
        <w:rPr>
          <w:sz w:val="28"/>
          <w:szCs w:val="28"/>
        </w:rPr>
        <w:t xml:space="preserve"> – комплект документов, содержащий письменное предложение участника процедуры закупки, направленное организатору размещения заказа по форме и в</w:t>
      </w:r>
      <w:r w:rsidR="00116AB7">
        <w:rPr>
          <w:sz w:val="28"/>
          <w:szCs w:val="28"/>
        </w:rPr>
        <w:t xml:space="preserve"> </w:t>
      </w:r>
      <w:r w:rsidRPr="001B3BE1">
        <w:rPr>
          <w:sz w:val="28"/>
          <w:szCs w:val="28"/>
        </w:rPr>
        <w:t>порядке, установленным документацией по проведению запроса предложений.</w:t>
      </w:r>
      <w:proofErr w:type="gramEnd"/>
    </w:p>
    <w:p w:rsidR="00FF718F" w:rsidRPr="00864C23" w:rsidRDefault="00FF718F" w:rsidP="000606E1">
      <w:pPr>
        <w:jc w:val="both"/>
        <w:rPr>
          <w:b/>
          <w:i/>
        </w:rPr>
      </w:pPr>
      <w:r w:rsidRPr="002C3F3D">
        <w:rPr>
          <w:b/>
          <w:sz w:val="28"/>
          <w:szCs w:val="28"/>
        </w:rPr>
        <w:t>Участник процедуры закупки</w:t>
      </w:r>
      <w:r w:rsidRPr="001B3BE1">
        <w:rPr>
          <w:sz w:val="28"/>
          <w:szCs w:val="28"/>
        </w:rPr>
        <w:t xml:space="preserve"> – юридическое или физическое лицо, выразившее заинтересованность в участии в запросе предложений</w:t>
      </w:r>
      <w:r w:rsidRPr="00864C23">
        <w:rPr>
          <w:b/>
          <w:i/>
        </w:rPr>
        <w:t>.</w:t>
      </w:r>
      <w:r w:rsidR="00C25A35" w:rsidRPr="00C25A35">
        <w:rPr>
          <w:sz w:val="28"/>
          <w:szCs w:val="28"/>
        </w:rPr>
        <w:t xml:space="preserve"> </w:t>
      </w:r>
      <w:r w:rsidRPr="001B3BE1">
        <w:rPr>
          <w:sz w:val="28"/>
          <w:szCs w:val="28"/>
        </w:rPr>
        <w:t xml:space="preserve">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w:t>
      </w:r>
      <w:r w:rsidRPr="00956ECF">
        <w:rPr>
          <w:sz w:val="28"/>
          <w:szCs w:val="28"/>
        </w:rPr>
        <w:t>Предложения</w:t>
      </w:r>
      <w:r w:rsidRPr="00864C23">
        <w:rPr>
          <w:b/>
          <w:i/>
        </w:rPr>
        <w:t>.</w:t>
      </w:r>
    </w:p>
    <w:p w:rsidR="00FF718F" w:rsidRPr="001B3BE1" w:rsidRDefault="00FF718F" w:rsidP="000606E1">
      <w:pPr>
        <w:jc w:val="both"/>
        <w:rPr>
          <w:sz w:val="28"/>
          <w:szCs w:val="28"/>
        </w:rPr>
      </w:pPr>
      <w:r w:rsidRPr="002C3F3D">
        <w:rPr>
          <w:b/>
          <w:sz w:val="28"/>
          <w:szCs w:val="28"/>
        </w:rPr>
        <w:t>Участник запроса предложений</w:t>
      </w:r>
      <w:r w:rsidRPr="001B3BE1">
        <w:rPr>
          <w:sz w:val="28"/>
          <w:szCs w:val="28"/>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F718F" w:rsidRPr="001B3BE1" w:rsidRDefault="00FF718F" w:rsidP="000606E1">
      <w:pPr>
        <w:widowControl w:val="0"/>
        <w:autoSpaceDE w:val="0"/>
        <w:autoSpaceDN w:val="0"/>
        <w:adjustRightInd w:val="0"/>
        <w:jc w:val="both"/>
        <w:rPr>
          <w:sz w:val="28"/>
          <w:szCs w:val="28"/>
        </w:rPr>
      </w:pPr>
      <w:r w:rsidRPr="002C3F3D">
        <w:rPr>
          <w:b/>
          <w:sz w:val="28"/>
          <w:szCs w:val="28"/>
        </w:rPr>
        <w:t>Победитель запроса предложений</w:t>
      </w:r>
      <w:r w:rsidRPr="001B3BE1">
        <w:rPr>
          <w:sz w:val="28"/>
          <w:szCs w:val="28"/>
        </w:rPr>
        <w:t xml:space="preserve"> </w:t>
      </w:r>
      <w:r w:rsidRPr="00864C23">
        <w:rPr>
          <w:b/>
          <w:i/>
        </w:rPr>
        <w:t xml:space="preserve"> </w:t>
      </w:r>
      <w:r w:rsidRPr="001B3BE1">
        <w:rPr>
          <w:sz w:val="28"/>
          <w:szCs w:val="28"/>
        </w:rPr>
        <w:t xml:space="preserve">– участник запроса предложений, </w:t>
      </w:r>
      <w:r w:rsidRPr="001B3BE1">
        <w:rPr>
          <w:sz w:val="28"/>
          <w:szCs w:val="28"/>
        </w:rPr>
        <w:lastRenderedPageBreak/>
        <w:t>предложивший лучшие условия выполнения договора в соответствии с критериями, установленными в документации по</w:t>
      </w:r>
      <w:r w:rsidR="00724950">
        <w:rPr>
          <w:sz w:val="28"/>
          <w:szCs w:val="28"/>
        </w:rPr>
        <w:t xml:space="preserve"> </w:t>
      </w:r>
      <w:r w:rsidRPr="001B3BE1">
        <w:rPr>
          <w:sz w:val="28"/>
          <w:szCs w:val="28"/>
        </w:rPr>
        <w:t>проведению запроса предложений.</w:t>
      </w:r>
    </w:p>
    <w:p w:rsidR="00FF718F" w:rsidRPr="001B3BE1" w:rsidRDefault="00FF718F" w:rsidP="000606E1">
      <w:pPr>
        <w:jc w:val="both"/>
        <w:rPr>
          <w:sz w:val="28"/>
          <w:szCs w:val="28"/>
        </w:rPr>
      </w:pPr>
      <w:r w:rsidRPr="002C3F3D">
        <w:rPr>
          <w:b/>
          <w:sz w:val="28"/>
          <w:szCs w:val="28"/>
        </w:rPr>
        <w:t>Лот</w:t>
      </w:r>
      <w:r w:rsidRPr="001B3BE1">
        <w:rPr>
          <w:sz w:val="28"/>
          <w:szCs w:val="28"/>
        </w:rPr>
        <w:t xml:space="preserve"> – отдельный предмет закупки, в отношении которого в и</w:t>
      </w:r>
      <w:r>
        <w:rPr>
          <w:sz w:val="28"/>
          <w:szCs w:val="28"/>
        </w:rPr>
        <w:t>звещении о</w:t>
      </w:r>
      <w:r w:rsidR="00724950">
        <w:rPr>
          <w:sz w:val="28"/>
          <w:szCs w:val="28"/>
        </w:rPr>
        <w:t xml:space="preserve"> </w:t>
      </w:r>
      <w:r w:rsidRPr="001B3BE1">
        <w:rPr>
          <w:sz w:val="28"/>
          <w:szCs w:val="28"/>
        </w:rPr>
        <w:t>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F718F" w:rsidRPr="001B3BE1" w:rsidRDefault="00FF718F" w:rsidP="000606E1">
      <w:pPr>
        <w:jc w:val="both"/>
        <w:rPr>
          <w:sz w:val="28"/>
          <w:szCs w:val="28"/>
        </w:rPr>
      </w:pPr>
      <w:r w:rsidRPr="002C3F3D">
        <w:rPr>
          <w:b/>
          <w:sz w:val="28"/>
          <w:szCs w:val="28"/>
        </w:rPr>
        <w:t>Начальная (максимальная) цена договора</w:t>
      </w:r>
      <w:r w:rsidRPr="001B3BE1">
        <w:rPr>
          <w:sz w:val="28"/>
          <w:szCs w:val="28"/>
        </w:rPr>
        <w:t xml:space="preserve"> – предельно допустимая цена договора</w:t>
      </w:r>
      <w:r w:rsidRPr="003E4A55">
        <w:rPr>
          <w:sz w:val="28"/>
          <w:szCs w:val="28"/>
        </w:rPr>
        <w:t>,</w:t>
      </w:r>
      <w:r w:rsidRPr="001B3BE1">
        <w:rPr>
          <w:sz w:val="28"/>
          <w:szCs w:val="28"/>
        </w:rPr>
        <w:t xml:space="preserve"> определяемая в документации по проведению запроса предложений.</w:t>
      </w:r>
    </w:p>
    <w:p w:rsidR="00FF718F" w:rsidRDefault="00FF718F" w:rsidP="000606E1">
      <w:pPr>
        <w:autoSpaceDE w:val="0"/>
        <w:autoSpaceDN w:val="0"/>
        <w:adjustRightInd w:val="0"/>
        <w:jc w:val="both"/>
        <w:rPr>
          <w:sz w:val="28"/>
          <w:szCs w:val="28"/>
        </w:rPr>
      </w:pPr>
      <w:r w:rsidRPr="002C3F3D">
        <w:rPr>
          <w:b/>
          <w:sz w:val="28"/>
          <w:szCs w:val="28"/>
        </w:rPr>
        <w:t>Переторжка</w:t>
      </w:r>
      <w:r w:rsidRPr="001B3BE1">
        <w:rPr>
          <w:sz w:val="28"/>
          <w:szCs w:val="28"/>
        </w:rPr>
        <w:t xml:space="preserve"> – процедура, предполагающая добровольное изменение </w:t>
      </w:r>
      <w:proofErr w:type="gramStart"/>
      <w:r w:rsidRPr="001B3BE1">
        <w:rPr>
          <w:sz w:val="28"/>
          <w:szCs w:val="28"/>
        </w:rPr>
        <w:t>цены Предложения участников запроса предложений</w:t>
      </w:r>
      <w:proofErr w:type="gramEnd"/>
      <w:r w:rsidRPr="001B3BE1">
        <w:rPr>
          <w:sz w:val="28"/>
          <w:szCs w:val="28"/>
        </w:rPr>
        <w:t>. Переторжка проводится только по</w:t>
      </w:r>
      <w:r w:rsidR="00724950">
        <w:rPr>
          <w:sz w:val="28"/>
          <w:szCs w:val="28"/>
        </w:rPr>
        <w:t xml:space="preserve"> </w:t>
      </w:r>
      <w:r w:rsidRPr="001B3BE1">
        <w:rPr>
          <w:sz w:val="28"/>
          <w:szCs w:val="28"/>
        </w:rPr>
        <w:t xml:space="preserve">решению Комиссии. </w:t>
      </w:r>
    </w:p>
    <w:p w:rsidR="000606E1" w:rsidRDefault="00791A71" w:rsidP="000606E1">
      <w:pPr>
        <w:jc w:val="both"/>
        <w:rPr>
          <w:sz w:val="28"/>
          <w:szCs w:val="28"/>
        </w:rPr>
      </w:pPr>
      <w:r w:rsidRPr="00C4366C">
        <w:rPr>
          <w:b/>
          <w:sz w:val="28"/>
          <w:szCs w:val="28"/>
        </w:rPr>
        <w:t xml:space="preserve">Электронная торговая площадка (ЭТП) </w:t>
      </w:r>
      <w:r w:rsidR="000606E1" w:rsidRPr="00C4366C">
        <w:rPr>
          <w:sz w:val="28"/>
          <w:szCs w:val="28"/>
        </w:rPr>
        <w:t>–</w:t>
      </w:r>
      <w:r w:rsidRPr="00C4366C">
        <w:rPr>
          <w:color w:val="00B050"/>
          <w:sz w:val="28"/>
          <w:szCs w:val="28"/>
        </w:rPr>
        <w:t xml:space="preserve"> </w:t>
      </w:r>
      <w:r>
        <w:rPr>
          <w:sz w:val="28"/>
          <w:szCs w:val="28"/>
        </w:rPr>
        <w:t>О</w:t>
      </w:r>
      <w:r w:rsidRPr="00C4366C">
        <w:rPr>
          <w:sz w:val="28"/>
          <w:szCs w:val="28"/>
        </w:rPr>
        <w:t xml:space="preserve">траслевая </w:t>
      </w:r>
      <w:r>
        <w:rPr>
          <w:sz w:val="28"/>
          <w:szCs w:val="28"/>
        </w:rPr>
        <w:t>и межрегиональная электронная торговая площадка «Аукционный Конкурсный Дом»</w:t>
      </w:r>
      <w:r w:rsidR="00FB26B4" w:rsidRPr="00FB26B4">
        <w:rPr>
          <w:sz w:val="28"/>
          <w:szCs w:val="28"/>
        </w:rPr>
        <w:t xml:space="preserve">                        </w:t>
      </w:r>
      <w:hyperlink r:id="rId13" w:history="1">
        <w:r w:rsidR="00FB26B4" w:rsidRPr="009F0006">
          <w:rPr>
            <w:rStyle w:val="afb"/>
            <w:sz w:val="28"/>
            <w:szCs w:val="28"/>
          </w:rPr>
          <w:t>www.</w:t>
        </w:r>
        <w:r w:rsidR="00FB26B4" w:rsidRPr="009F0006">
          <w:rPr>
            <w:rStyle w:val="afb"/>
            <w:sz w:val="28"/>
            <w:szCs w:val="28"/>
            <w:lang w:val="en-US"/>
          </w:rPr>
          <w:t>a</w:t>
        </w:r>
        <w:r w:rsidR="00FB26B4" w:rsidRPr="00791A71">
          <w:rPr>
            <w:rStyle w:val="afb"/>
            <w:sz w:val="28"/>
            <w:szCs w:val="28"/>
          </w:rPr>
          <w:t>-</w:t>
        </w:r>
        <w:r w:rsidR="00FB26B4" w:rsidRPr="009F0006">
          <w:rPr>
            <w:rStyle w:val="afb"/>
            <w:sz w:val="28"/>
            <w:szCs w:val="28"/>
            <w:lang w:val="en-US"/>
          </w:rPr>
          <w:t>k</w:t>
        </w:r>
        <w:r w:rsidR="00FB26B4" w:rsidRPr="00791A71">
          <w:rPr>
            <w:rStyle w:val="afb"/>
            <w:sz w:val="28"/>
            <w:szCs w:val="28"/>
          </w:rPr>
          <w:t>-</w:t>
        </w:r>
        <w:r w:rsidR="00FB26B4" w:rsidRPr="009F0006">
          <w:rPr>
            <w:rStyle w:val="afb"/>
            <w:sz w:val="28"/>
            <w:szCs w:val="28"/>
            <w:lang w:val="en-US"/>
          </w:rPr>
          <w:t>d</w:t>
        </w:r>
        <w:r w:rsidR="00FB26B4" w:rsidRPr="009F0006">
          <w:rPr>
            <w:rStyle w:val="afb"/>
            <w:sz w:val="28"/>
            <w:szCs w:val="28"/>
          </w:rPr>
          <w:t>.</w:t>
        </w:r>
        <w:proofErr w:type="spellStart"/>
        <w:r w:rsidR="00FB26B4" w:rsidRPr="009F0006">
          <w:rPr>
            <w:rStyle w:val="afb"/>
            <w:sz w:val="28"/>
            <w:szCs w:val="28"/>
          </w:rPr>
          <w:t>ru</w:t>
        </w:r>
        <w:proofErr w:type="spellEnd"/>
      </w:hyperlink>
      <w:r w:rsidR="00FB26B4">
        <w:t xml:space="preserve"> </w:t>
      </w:r>
      <w:r w:rsidRPr="00C4366C">
        <w:rPr>
          <w:sz w:val="28"/>
          <w:szCs w:val="28"/>
        </w:rPr>
        <w:t>– программно-аппаратный комплекс, обеспечивающий проведение процедур закупки в электронной форме с использованием сети «Интернет».</w:t>
      </w:r>
    </w:p>
    <w:p w:rsidR="000606E1" w:rsidRDefault="00791A71" w:rsidP="000606E1">
      <w:pPr>
        <w:jc w:val="both"/>
        <w:rPr>
          <w:sz w:val="28"/>
          <w:szCs w:val="28"/>
        </w:rPr>
      </w:pPr>
      <w:proofErr w:type="gramStart"/>
      <w:r w:rsidRPr="00C4366C">
        <w:rPr>
          <w:b/>
          <w:sz w:val="28"/>
          <w:szCs w:val="28"/>
        </w:rPr>
        <w:t>Оператор электронной торговой площадки</w:t>
      </w:r>
      <w:r w:rsidRPr="00C4366C">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791A71" w:rsidRPr="000606E1" w:rsidRDefault="00791A71" w:rsidP="000606E1">
      <w:pPr>
        <w:jc w:val="both"/>
        <w:rPr>
          <w:sz w:val="28"/>
          <w:szCs w:val="28"/>
        </w:rPr>
      </w:pPr>
      <w:proofErr w:type="gramStart"/>
      <w:r w:rsidRPr="00C4366C">
        <w:rPr>
          <w:b/>
          <w:bCs/>
          <w:sz w:val="28"/>
          <w:szCs w:val="28"/>
        </w:rPr>
        <w:t>Электронный документ</w:t>
      </w:r>
      <w:r w:rsidRPr="00C4366C">
        <w:rPr>
          <w:sz w:val="28"/>
          <w:szCs w:val="28"/>
        </w:rPr>
        <w:t xml:space="preserve"> – документ, передаваемый по электронным каналам связи, подписанный</w:t>
      </w:r>
      <w:r w:rsidRPr="00C4366C">
        <w:rPr>
          <w:bCs/>
          <w:sz w:val="28"/>
          <w:szCs w:val="28"/>
        </w:rPr>
        <w:t xml:space="preserve"> электронной цифровой подписью (ЭЦП), </w:t>
      </w:r>
      <w:r w:rsidRPr="00C4366C">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sidRPr="00C4366C">
        <w:rPr>
          <w:bCs/>
          <w:sz w:val="28"/>
          <w:szCs w:val="28"/>
        </w:rPr>
        <w:t>.</w:t>
      </w:r>
      <w:proofErr w:type="gramEnd"/>
    </w:p>
    <w:p w:rsidR="00FF718F" w:rsidRPr="001E3E75" w:rsidRDefault="00FF718F" w:rsidP="000606E1">
      <w:pPr>
        <w:ind w:firstLine="709"/>
        <w:jc w:val="both"/>
        <w:rPr>
          <w:sz w:val="28"/>
          <w:szCs w:val="28"/>
        </w:rPr>
      </w:pPr>
      <w:r>
        <w:br w:type="page"/>
      </w:r>
    </w:p>
    <w:p w:rsidR="001D0C7D" w:rsidRPr="001E3E75" w:rsidRDefault="001D0C7D" w:rsidP="001D0C7D">
      <w:pPr>
        <w:pStyle w:val="10"/>
        <w:numPr>
          <w:ilvl w:val="1"/>
          <w:numId w:val="5"/>
        </w:numPr>
        <w:tabs>
          <w:tab w:val="clear" w:pos="1212"/>
          <w:tab w:val="num" w:pos="426"/>
          <w:tab w:val="num" w:pos="993"/>
        </w:tabs>
        <w:ind w:left="0" w:firstLine="709"/>
        <w:jc w:val="both"/>
        <w:rPr>
          <w:sz w:val="28"/>
          <w:szCs w:val="28"/>
        </w:rPr>
      </w:pPr>
      <w:bookmarkStart w:id="8" w:name="_Toc300741652"/>
      <w:bookmarkStart w:id="9" w:name="_Toc300741832"/>
      <w:bookmarkStart w:id="10" w:name="_Toc300742017"/>
      <w:bookmarkStart w:id="11" w:name="_Toc300742065"/>
      <w:bookmarkStart w:id="12" w:name="_Toc300742243"/>
      <w:bookmarkStart w:id="13" w:name="_Toc306784946"/>
      <w:bookmarkStart w:id="14" w:name="_Toc306894701"/>
      <w:r w:rsidRPr="001E3E75">
        <w:rPr>
          <w:sz w:val="28"/>
          <w:szCs w:val="28"/>
        </w:rPr>
        <w:lastRenderedPageBreak/>
        <w:t>ОБЩИЕ ПОЛОЖЕНИЯ</w:t>
      </w:r>
      <w:bookmarkEnd w:id="8"/>
      <w:bookmarkEnd w:id="9"/>
      <w:bookmarkEnd w:id="10"/>
      <w:bookmarkEnd w:id="11"/>
      <w:bookmarkEnd w:id="12"/>
      <w:bookmarkEnd w:id="13"/>
      <w:bookmarkEnd w:id="14"/>
    </w:p>
    <w:p w:rsidR="001D0C7D" w:rsidRPr="001E3E75" w:rsidRDefault="001D0C7D" w:rsidP="001D0C7D">
      <w:pPr>
        <w:pStyle w:val="af4"/>
        <w:keepNext/>
        <w:numPr>
          <w:ilvl w:val="1"/>
          <w:numId w:val="6"/>
        </w:numPr>
        <w:tabs>
          <w:tab w:val="num" w:pos="426"/>
          <w:tab w:val="num" w:pos="960"/>
          <w:tab w:val="num" w:pos="993"/>
        </w:tabs>
        <w:spacing w:before="0" w:beforeAutospacing="0" w:after="0" w:afterAutospacing="0"/>
        <w:ind w:left="0" w:firstLine="709"/>
        <w:jc w:val="both"/>
        <w:rPr>
          <w:sz w:val="28"/>
          <w:szCs w:val="28"/>
        </w:rPr>
      </w:pPr>
      <w:r w:rsidRPr="001E3E75">
        <w:rPr>
          <w:sz w:val="28"/>
          <w:szCs w:val="28"/>
        </w:rPr>
        <w:t>Форма и вид процедуры закупки, предмет запроса предложений</w:t>
      </w:r>
    </w:p>
    <w:p w:rsidR="001D0C7D" w:rsidRPr="00956ECF" w:rsidRDefault="001D0C7D" w:rsidP="001D0C7D">
      <w:pPr>
        <w:pStyle w:val="Times12"/>
        <w:numPr>
          <w:ilvl w:val="2"/>
          <w:numId w:val="6"/>
        </w:numPr>
        <w:tabs>
          <w:tab w:val="clear" w:pos="720"/>
          <w:tab w:val="num" w:pos="426"/>
          <w:tab w:val="num" w:pos="960"/>
          <w:tab w:val="num" w:pos="993"/>
        </w:tabs>
        <w:ind w:left="0" w:firstLine="709"/>
        <w:rPr>
          <w:sz w:val="28"/>
          <w:szCs w:val="28"/>
        </w:rPr>
      </w:pPr>
      <w:bookmarkStart w:id="15" w:name="_Ref126000848"/>
      <w:r w:rsidRPr="00732EFB">
        <w:rPr>
          <w:sz w:val="28"/>
          <w:szCs w:val="28"/>
        </w:rPr>
        <w:t xml:space="preserve">Открытый </w:t>
      </w:r>
      <w:bookmarkEnd w:id="15"/>
      <w:r w:rsidRPr="00732EFB">
        <w:rPr>
          <w:sz w:val="28"/>
          <w:szCs w:val="28"/>
        </w:rPr>
        <w:t>запрос предложений</w:t>
      </w:r>
      <w:r>
        <w:rPr>
          <w:sz w:val="28"/>
          <w:szCs w:val="28"/>
        </w:rPr>
        <w:t xml:space="preserve"> в электронной форме</w:t>
      </w:r>
      <w:r w:rsidRPr="00732EFB">
        <w:rPr>
          <w:sz w:val="28"/>
          <w:szCs w:val="28"/>
        </w:rPr>
        <w:t xml:space="preserve"> на право заключения договора </w:t>
      </w:r>
      <w:r w:rsidRPr="00006053">
        <w:rPr>
          <w:sz w:val="28"/>
          <w:szCs w:val="28"/>
        </w:rPr>
        <w:t>на поставку товаров, выполнение работ или оказание услуг.</w:t>
      </w:r>
      <w:r>
        <w:rPr>
          <w:sz w:val="28"/>
          <w:szCs w:val="28"/>
        </w:rPr>
        <w:t xml:space="preserve"> Настоящий открытый запрос предложений проводится в соответствии с правилами и с использованием функционала  ЭТП «Аукционный Конкурсный Дом»</w:t>
      </w:r>
      <w:r w:rsidRPr="00C4366C">
        <w:rPr>
          <w:sz w:val="28"/>
          <w:szCs w:val="28"/>
        </w:rPr>
        <w:t xml:space="preserve"> </w:t>
      </w:r>
      <w:hyperlink r:id="rId14" w:history="1">
        <w:r w:rsidRPr="009F0006">
          <w:rPr>
            <w:rStyle w:val="afb"/>
            <w:sz w:val="28"/>
            <w:szCs w:val="28"/>
          </w:rPr>
          <w:t>www.</w:t>
        </w:r>
        <w:r w:rsidRPr="009F0006">
          <w:rPr>
            <w:rStyle w:val="afb"/>
            <w:sz w:val="28"/>
            <w:szCs w:val="28"/>
            <w:lang w:val="en-US"/>
          </w:rPr>
          <w:t>a</w:t>
        </w:r>
        <w:r w:rsidRPr="00791A71">
          <w:rPr>
            <w:rStyle w:val="afb"/>
            <w:sz w:val="28"/>
            <w:szCs w:val="28"/>
          </w:rPr>
          <w:t>-</w:t>
        </w:r>
        <w:r w:rsidRPr="009F0006">
          <w:rPr>
            <w:rStyle w:val="afb"/>
            <w:sz w:val="28"/>
            <w:szCs w:val="28"/>
            <w:lang w:val="en-US"/>
          </w:rPr>
          <w:t>k</w:t>
        </w:r>
        <w:r w:rsidRPr="00791A71">
          <w:rPr>
            <w:rStyle w:val="afb"/>
            <w:sz w:val="28"/>
            <w:szCs w:val="28"/>
          </w:rPr>
          <w:t>-</w:t>
        </w:r>
        <w:r w:rsidRPr="009F0006">
          <w:rPr>
            <w:rStyle w:val="afb"/>
            <w:sz w:val="28"/>
            <w:szCs w:val="28"/>
            <w:lang w:val="en-US"/>
          </w:rPr>
          <w:t>d</w:t>
        </w:r>
        <w:r w:rsidRPr="009F0006">
          <w:rPr>
            <w:rStyle w:val="afb"/>
            <w:sz w:val="28"/>
            <w:szCs w:val="28"/>
          </w:rPr>
          <w:t>.</w:t>
        </w:r>
        <w:proofErr w:type="spellStart"/>
        <w:r w:rsidRPr="009F0006">
          <w:rPr>
            <w:rStyle w:val="afb"/>
            <w:sz w:val="28"/>
            <w:szCs w:val="28"/>
          </w:rPr>
          <w:t>ru</w:t>
        </w:r>
        <w:proofErr w:type="spellEnd"/>
      </w:hyperlink>
      <w:r w:rsidRPr="00956ECF">
        <w:rPr>
          <w:sz w:val="28"/>
          <w:szCs w:val="28"/>
        </w:rPr>
        <w:t>.</w:t>
      </w:r>
    </w:p>
    <w:p w:rsidR="001D0C7D" w:rsidRPr="00956ECF" w:rsidRDefault="001D0C7D" w:rsidP="001D0C7D">
      <w:pPr>
        <w:pStyle w:val="Times12"/>
        <w:numPr>
          <w:ilvl w:val="2"/>
          <w:numId w:val="6"/>
        </w:numPr>
        <w:tabs>
          <w:tab w:val="clear" w:pos="720"/>
          <w:tab w:val="num" w:pos="426"/>
          <w:tab w:val="num" w:pos="960"/>
          <w:tab w:val="num" w:pos="993"/>
        </w:tabs>
        <w:ind w:left="0" w:firstLine="709"/>
        <w:rPr>
          <w:sz w:val="28"/>
          <w:szCs w:val="28"/>
        </w:rPr>
      </w:pPr>
      <w:proofErr w:type="gramStart"/>
      <w:r w:rsidRPr="00956ECF">
        <w:rPr>
          <w:sz w:val="28"/>
          <w:szCs w:val="28"/>
        </w:rPr>
        <w:t>Наименование, количество, объем и</w:t>
      </w:r>
      <w:r>
        <w:rPr>
          <w:sz w:val="28"/>
          <w:szCs w:val="28"/>
        </w:rPr>
        <w:t xml:space="preserve"> характеристики поставляемых по </w:t>
      </w:r>
      <w:r w:rsidRPr="00956ECF">
        <w:rPr>
          <w:sz w:val="28"/>
          <w:szCs w:val="28"/>
        </w:rPr>
        <w:t>договору</w:t>
      </w:r>
      <w:r w:rsidRPr="00864C23">
        <w:rPr>
          <w:b/>
          <w:bCs w:val="0"/>
          <w:i/>
          <w:szCs w:val="24"/>
        </w:rPr>
        <w:t xml:space="preserve"> </w:t>
      </w:r>
      <w:r w:rsidRPr="00956ECF">
        <w:rPr>
          <w:sz w:val="28"/>
          <w:szCs w:val="28"/>
        </w:rPr>
        <w:t xml:space="preserve">товаров, выполняемых работ и оказываемых указаны </w:t>
      </w:r>
      <w:r w:rsidRPr="00C25A35">
        <w:rPr>
          <w:sz w:val="28"/>
          <w:szCs w:val="28"/>
        </w:rPr>
        <w:t>в томе 2</w:t>
      </w:r>
      <w:r w:rsidRPr="00956ECF">
        <w:rPr>
          <w:sz w:val="28"/>
          <w:szCs w:val="28"/>
        </w:rPr>
        <w:t xml:space="preserve"> «ТЕХНИЧЕСКАЯ ЧАСТЬ» настоящей документации по проведению запроса предложений</w:t>
      </w:r>
      <w:r>
        <w:rPr>
          <w:sz w:val="28"/>
          <w:szCs w:val="28"/>
        </w:rPr>
        <w:t xml:space="preserve"> (далее по тексту ссылки на </w:t>
      </w:r>
      <w:r w:rsidRPr="00956ECF">
        <w:rPr>
          <w:sz w:val="28"/>
          <w:szCs w:val="28"/>
        </w:rPr>
        <w:t>разделы, подразделы, пункты и подпунк</w:t>
      </w:r>
      <w:r>
        <w:rPr>
          <w:sz w:val="28"/>
          <w:szCs w:val="28"/>
        </w:rPr>
        <w:t xml:space="preserve">ты относятся исключительно к </w:t>
      </w:r>
      <w:r w:rsidRPr="00956ECF">
        <w:rPr>
          <w:sz w:val="28"/>
          <w:szCs w:val="28"/>
        </w:rPr>
        <w:t>настоящей документации по проведению запроса предложений, если рядом с</w:t>
      </w:r>
      <w:r>
        <w:rPr>
          <w:sz w:val="28"/>
          <w:szCs w:val="28"/>
        </w:rPr>
        <w:t xml:space="preserve"> </w:t>
      </w:r>
      <w:r w:rsidRPr="00956ECF">
        <w:rPr>
          <w:sz w:val="28"/>
          <w:szCs w:val="28"/>
        </w:rPr>
        <w:t>такой ссылкой не указано иное).</w:t>
      </w:r>
      <w:proofErr w:type="gramEnd"/>
    </w:p>
    <w:p w:rsidR="001D0C7D" w:rsidRPr="00956ECF" w:rsidRDefault="001D0C7D" w:rsidP="001D0C7D">
      <w:pPr>
        <w:pStyle w:val="Times12"/>
        <w:numPr>
          <w:ilvl w:val="2"/>
          <w:numId w:val="6"/>
        </w:numPr>
        <w:tabs>
          <w:tab w:val="clear" w:pos="720"/>
          <w:tab w:val="num" w:pos="960"/>
        </w:tabs>
        <w:ind w:left="0" w:firstLine="709"/>
        <w:rPr>
          <w:sz w:val="28"/>
          <w:szCs w:val="28"/>
        </w:rPr>
      </w:pPr>
      <w:r w:rsidRPr="00956ECF">
        <w:rPr>
          <w:sz w:val="28"/>
          <w:szCs w:val="28"/>
        </w:rPr>
        <w:t>Предметом настоящего запроса предложений</w:t>
      </w:r>
      <w:r>
        <w:rPr>
          <w:sz w:val="28"/>
          <w:szCs w:val="28"/>
        </w:rPr>
        <w:t xml:space="preserve"> в </w:t>
      </w:r>
      <w:r w:rsidRPr="005C4BEE">
        <w:rPr>
          <w:sz w:val="28"/>
          <w:szCs w:val="28"/>
        </w:rPr>
        <w:t>электронной форме является право на заключение договора</w:t>
      </w:r>
      <w:r w:rsidRPr="005C4BEE">
        <w:rPr>
          <w:b/>
          <w:bCs w:val="0"/>
          <w:i/>
          <w:szCs w:val="24"/>
        </w:rPr>
        <w:t xml:space="preserve"> </w:t>
      </w:r>
      <w:r w:rsidRPr="005C4BEE">
        <w:rPr>
          <w:sz w:val="28"/>
          <w:szCs w:val="28"/>
        </w:rPr>
        <w:t>на поставку товаров, выполнение работ</w:t>
      </w:r>
      <w:r w:rsidRPr="00956ECF">
        <w:rPr>
          <w:sz w:val="28"/>
          <w:szCs w:val="28"/>
        </w:rPr>
        <w:t xml:space="preserve"> или оказание услуг согласно пункту 1 раздела 6 «Информационная карта запроса предложений».</w:t>
      </w:r>
    </w:p>
    <w:p w:rsidR="001D0C7D" w:rsidRPr="001E3E75" w:rsidRDefault="001D0C7D" w:rsidP="001D0C7D">
      <w:pPr>
        <w:pStyle w:val="Times12"/>
        <w:ind w:firstLine="709"/>
        <w:rPr>
          <w:sz w:val="28"/>
          <w:szCs w:val="28"/>
        </w:rPr>
      </w:pPr>
      <w:r w:rsidRPr="00956ECF">
        <w:rPr>
          <w:sz w:val="28"/>
          <w:szCs w:val="28"/>
        </w:rPr>
        <w:t>Состав и объем</w:t>
      </w:r>
      <w:r>
        <w:rPr>
          <w:sz w:val="28"/>
          <w:szCs w:val="28"/>
        </w:rPr>
        <w:t xml:space="preserve"> </w:t>
      </w:r>
      <w:r w:rsidRPr="005C4BEE">
        <w:rPr>
          <w:sz w:val="28"/>
          <w:szCs w:val="28"/>
        </w:rPr>
        <w:t>товаров, работ и услуг, сроки поставки товаров, выполнения работ или оказания услуг, количество лотов указаны в пунктах 1, 3</w:t>
      </w:r>
      <w:r w:rsidRPr="00956ECF">
        <w:rPr>
          <w:sz w:val="28"/>
          <w:szCs w:val="28"/>
        </w:rPr>
        <w:t>,</w:t>
      </w:r>
      <w:r>
        <w:rPr>
          <w:sz w:val="28"/>
          <w:szCs w:val="28"/>
        </w:rPr>
        <w:t xml:space="preserve"> </w:t>
      </w:r>
      <w:r w:rsidRPr="00956ECF">
        <w:rPr>
          <w:sz w:val="28"/>
          <w:szCs w:val="28"/>
        </w:rPr>
        <w:t>4 раздела 6 «Информационная карта запроса предложений».</w:t>
      </w:r>
    </w:p>
    <w:p w:rsidR="001D0C7D" w:rsidRPr="001E3E75" w:rsidRDefault="001D0C7D" w:rsidP="001D0C7D">
      <w:pPr>
        <w:pStyle w:val="Times12"/>
        <w:ind w:firstLine="709"/>
        <w:rPr>
          <w:sz w:val="28"/>
          <w:szCs w:val="28"/>
        </w:rPr>
      </w:pPr>
      <w:r w:rsidRPr="001E3E75">
        <w:rPr>
          <w:sz w:val="28"/>
          <w:szCs w:val="28"/>
        </w:rPr>
        <w:t xml:space="preserve">Частичная </w:t>
      </w:r>
      <w:r w:rsidRPr="00C25A35">
        <w:rPr>
          <w:sz w:val="28"/>
          <w:szCs w:val="28"/>
        </w:rPr>
        <w:t>поставка товара, выполнение работ, оказание услуг</w:t>
      </w:r>
      <w:r>
        <w:rPr>
          <w:sz w:val="28"/>
          <w:szCs w:val="28"/>
        </w:rPr>
        <w:t xml:space="preserve"> не </w:t>
      </w:r>
      <w:r w:rsidRPr="001E3E75">
        <w:rPr>
          <w:sz w:val="28"/>
          <w:szCs w:val="28"/>
        </w:rPr>
        <w:t>допускается.</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bCs w:val="0"/>
          <w:sz w:val="28"/>
          <w:szCs w:val="28"/>
        </w:rPr>
        <w:t>После завершения процедуры рассмотрения и оценки Предложений участников открытого запроса предложений в настоящую документацию</w:t>
      </w:r>
      <w:r w:rsidRPr="00864C23">
        <w:rPr>
          <w:b/>
          <w:bCs w:val="0"/>
          <w:i/>
          <w:szCs w:val="24"/>
        </w:rPr>
        <w:t>,</w:t>
      </w:r>
      <w:r w:rsidRPr="001E3E75">
        <w:rPr>
          <w:sz w:val="28"/>
          <w:szCs w:val="28"/>
        </w:rPr>
        <w:t xml:space="preserve"> прежд</w:t>
      </w:r>
      <w:r>
        <w:rPr>
          <w:sz w:val="28"/>
          <w:szCs w:val="28"/>
        </w:rPr>
        <w:t>е всего (</w:t>
      </w:r>
      <w:proofErr w:type="gramStart"/>
      <w:r>
        <w:rPr>
          <w:sz w:val="28"/>
          <w:szCs w:val="28"/>
        </w:rPr>
        <w:t>но</w:t>
      </w:r>
      <w:proofErr w:type="gramEnd"/>
      <w:r>
        <w:rPr>
          <w:sz w:val="28"/>
          <w:szCs w:val="28"/>
        </w:rPr>
        <w:t xml:space="preserve"> не ограничиваясь) в </w:t>
      </w:r>
      <w:r w:rsidRPr="001E3E75">
        <w:rPr>
          <w:sz w:val="28"/>
          <w:szCs w:val="28"/>
        </w:rPr>
        <w:t>техническую часть (</w:t>
      </w:r>
      <w:r w:rsidRPr="00C25A35">
        <w:rPr>
          <w:sz w:val="28"/>
          <w:szCs w:val="28"/>
        </w:rPr>
        <w:t>том 2</w:t>
      </w:r>
      <w:r w:rsidRPr="00864C23">
        <w:rPr>
          <w:b/>
          <w:bCs w:val="0"/>
          <w:i/>
          <w:szCs w:val="24"/>
        </w:rPr>
        <w:t>),</w:t>
      </w:r>
      <w:r w:rsidRPr="001E3E75">
        <w:rPr>
          <w:sz w:val="28"/>
          <w:szCs w:val="28"/>
        </w:rPr>
        <w:t xml:space="preserve"> проект договора (</w:t>
      </w:r>
      <w:r w:rsidRPr="00C25A35">
        <w:rPr>
          <w:sz w:val="28"/>
          <w:szCs w:val="28"/>
        </w:rPr>
        <w:t>раздел 5</w:t>
      </w:r>
      <w:r>
        <w:rPr>
          <w:sz w:val="28"/>
          <w:szCs w:val="28"/>
        </w:rPr>
        <w:t xml:space="preserve">), в </w:t>
      </w:r>
      <w:r w:rsidRPr="001E3E75">
        <w:rPr>
          <w:sz w:val="28"/>
          <w:szCs w:val="28"/>
        </w:rPr>
        <w:t>требования к</w:t>
      </w:r>
      <w:r>
        <w:rPr>
          <w:sz w:val="28"/>
          <w:szCs w:val="28"/>
        </w:rPr>
        <w:t xml:space="preserve"> </w:t>
      </w:r>
      <w:r w:rsidRPr="001E3E75">
        <w:rPr>
          <w:sz w:val="28"/>
          <w:szCs w:val="28"/>
        </w:rPr>
        <w:t xml:space="preserve">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Pr>
          <w:bCs w:val="0"/>
          <w:sz w:val="28"/>
          <w:szCs w:val="28"/>
        </w:rPr>
        <w:t xml:space="preserve">в </w:t>
      </w:r>
      <w:r w:rsidRPr="001E3E75">
        <w:rPr>
          <w:bCs w:val="0"/>
          <w:sz w:val="28"/>
          <w:szCs w:val="28"/>
        </w:rPr>
        <w:t>течение 2 (двух) рабочих дней после принятия такого решения направляются соответствующими уведомлениями всем участникам запроса предложений</w:t>
      </w:r>
      <w:r w:rsidRPr="00864C23">
        <w:rPr>
          <w:b/>
          <w:bCs w:val="0"/>
          <w:i/>
          <w:szCs w:val="24"/>
        </w:rPr>
        <w:t>.</w:t>
      </w:r>
      <w:r w:rsidRPr="001E3E75">
        <w:rPr>
          <w:bCs w:val="0"/>
          <w:sz w:val="28"/>
          <w:szCs w:val="28"/>
        </w:rPr>
        <w:t xml:space="preserve"> В данных уведомлениях указывается срок предоставления нового Предложения, а</w:t>
      </w:r>
      <w:r>
        <w:rPr>
          <w:bCs w:val="0"/>
          <w:sz w:val="28"/>
          <w:szCs w:val="28"/>
        </w:rPr>
        <w:t xml:space="preserve"> </w:t>
      </w:r>
      <w:r w:rsidRPr="001E3E75">
        <w:rPr>
          <w:bCs w:val="0"/>
          <w:sz w:val="28"/>
          <w:szCs w:val="28"/>
        </w:rPr>
        <w:t>также перечень документов, повторное предоставление которых не требуется.</w:t>
      </w:r>
    </w:p>
    <w:p w:rsidR="001D0C7D" w:rsidRPr="001E3E75" w:rsidRDefault="001D0C7D" w:rsidP="001D0C7D">
      <w:pPr>
        <w:pStyle w:val="af4"/>
        <w:keepNext/>
        <w:numPr>
          <w:ilvl w:val="1"/>
          <w:numId w:val="6"/>
        </w:numPr>
        <w:tabs>
          <w:tab w:val="num" w:pos="960"/>
        </w:tabs>
        <w:spacing w:before="0" w:beforeAutospacing="0" w:after="0" w:afterAutospacing="0"/>
        <w:ind w:left="709" w:firstLine="0"/>
        <w:jc w:val="both"/>
        <w:rPr>
          <w:sz w:val="28"/>
          <w:szCs w:val="28"/>
        </w:rPr>
      </w:pPr>
      <w:r w:rsidRPr="001E3E75">
        <w:rPr>
          <w:sz w:val="28"/>
          <w:szCs w:val="28"/>
        </w:rPr>
        <w:t>Участник процедуры закупки/Участник запроса предложений</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Участником процедуры закупки может быть любое юридическое или физическое лицо, обладающее соотв</w:t>
      </w:r>
      <w:r>
        <w:rPr>
          <w:sz w:val="28"/>
          <w:szCs w:val="28"/>
        </w:rPr>
        <w:t xml:space="preserve">етствующей правоспособностью по </w:t>
      </w:r>
      <w:r w:rsidRPr="001E3E75">
        <w:rPr>
          <w:sz w:val="28"/>
          <w:szCs w:val="28"/>
        </w:rPr>
        <w:t>законодательству Российской Федерации.</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 xml:space="preserve">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w:t>
      </w:r>
      <w:r>
        <w:rPr>
          <w:sz w:val="28"/>
          <w:szCs w:val="28"/>
        </w:rPr>
        <w:t xml:space="preserve">быть правомочным на </w:t>
      </w:r>
      <w:r w:rsidRPr="001E3E75">
        <w:rPr>
          <w:sz w:val="28"/>
          <w:szCs w:val="28"/>
        </w:rPr>
        <w:t>предоставление Предложения и представить Предложение, соответствующее требованиям настоящей документации.</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Для всех участников процедуры закупки</w:t>
      </w:r>
      <w:r w:rsidRPr="00236F39">
        <w:rPr>
          <w:i/>
          <w:sz w:val="28"/>
          <w:szCs w:val="28"/>
          <w:shd w:val="clear" w:color="auto" w:fill="FDE9D9"/>
        </w:rPr>
        <w:t xml:space="preserve"> </w:t>
      </w:r>
      <w:r w:rsidRPr="001E3E75">
        <w:rPr>
          <w:sz w:val="28"/>
          <w:szCs w:val="28"/>
        </w:rPr>
        <w:t>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lastRenderedPageBreak/>
        <w:t>Решение о допуске участников процедуры закупки</w:t>
      </w:r>
      <w:r>
        <w:rPr>
          <w:sz w:val="28"/>
          <w:szCs w:val="28"/>
        </w:rPr>
        <w:t xml:space="preserve"> к участию в </w:t>
      </w:r>
      <w:r w:rsidRPr="001E3E75">
        <w:rPr>
          <w:sz w:val="28"/>
          <w:szCs w:val="28"/>
        </w:rPr>
        <w:t>запросе предложений принимает Комиссия в порядке, определенном положениями подраздела 4.14.</w:t>
      </w:r>
    </w:p>
    <w:p w:rsidR="001D0C7D" w:rsidRPr="001E3E75" w:rsidRDefault="001D0C7D" w:rsidP="001D0C7D">
      <w:pPr>
        <w:pStyle w:val="Times12"/>
        <w:numPr>
          <w:ilvl w:val="2"/>
          <w:numId w:val="6"/>
        </w:numPr>
        <w:tabs>
          <w:tab w:val="clear" w:pos="720"/>
          <w:tab w:val="num" w:pos="960"/>
        </w:tabs>
        <w:ind w:left="0" w:firstLine="709"/>
        <w:rPr>
          <w:sz w:val="28"/>
          <w:szCs w:val="28"/>
        </w:rPr>
      </w:pPr>
      <w:proofErr w:type="gramStart"/>
      <w:r w:rsidRPr="001E3E75">
        <w:rPr>
          <w:sz w:val="28"/>
          <w:szCs w:val="28"/>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w:t>
      </w:r>
      <w:r>
        <w:rPr>
          <w:sz w:val="28"/>
          <w:szCs w:val="28"/>
        </w:rPr>
        <w:t xml:space="preserve">ников, использование которых не </w:t>
      </w:r>
      <w:r w:rsidRPr="001E3E75">
        <w:rPr>
          <w:sz w:val="28"/>
          <w:szCs w:val="28"/>
        </w:rPr>
        <w:t>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w:t>
      </w:r>
      <w:r>
        <w:rPr>
          <w:sz w:val="28"/>
          <w:szCs w:val="28"/>
        </w:rPr>
        <w:t xml:space="preserve"> </w:t>
      </w:r>
      <w:r w:rsidRPr="001E3E75">
        <w:rPr>
          <w:sz w:val="28"/>
          <w:szCs w:val="28"/>
        </w:rPr>
        <w:t>запросе предложений на любом этапе его проведения.</w:t>
      </w:r>
      <w:proofErr w:type="gramEnd"/>
    </w:p>
    <w:p w:rsidR="001D0C7D" w:rsidRPr="001E3E75" w:rsidRDefault="001D0C7D" w:rsidP="001D0C7D">
      <w:pPr>
        <w:pStyle w:val="af4"/>
        <w:keepNext/>
        <w:numPr>
          <w:ilvl w:val="1"/>
          <w:numId w:val="6"/>
        </w:numPr>
        <w:tabs>
          <w:tab w:val="num" w:pos="0"/>
        </w:tabs>
        <w:spacing w:before="0" w:beforeAutospacing="0" w:after="0" w:afterAutospacing="0"/>
        <w:ind w:left="0" w:firstLine="709"/>
        <w:jc w:val="both"/>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r w:rsidRPr="001E3E75">
        <w:rPr>
          <w:sz w:val="28"/>
          <w:szCs w:val="28"/>
        </w:rPr>
        <w:t>Правовой статус процедур и документов</w:t>
      </w:r>
      <w:bookmarkEnd w:id="16"/>
      <w:bookmarkEnd w:id="17"/>
      <w:bookmarkEnd w:id="18"/>
      <w:bookmarkEnd w:id="19"/>
      <w:bookmarkEnd w:id="20"/>
      <w:bookmarkEnd w:id="21"/>
      <w:bookmarkEnd w:id="22"/>
      <w:bookmarkEnd w:id="23"/>
      <w:bookmarkEnd w:id="24"/>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bCs w:val="0"/>
          <w:sz w:val="28"/>
          <w:szCs w:val="28"/>
        </w:rPr>
        <w:t xml:space="preserve">Данная процедура запроса предложений </w:t>
      </w:r>
      <w:r>
        <w:rPr>
          <w:sz w:val="28"/>
          <w:szCs w:val="28"/>
        </w:rPr>
        <w:t xml:space="preserve">проводится в соответствии с </w:t>
      </w:r>
      <w:r w:rsidRPr="001E3E75">
        <w:rPr>
          <w:sz w:val="28"/>
          <w:szCs w:val="28"/>
        </w:rPr>
        <w:t xml:space="preserve">«Единым отраслевым стандартом закупок </w:t>
      </w:r>
      <w:proofErr w:type="spellStart"/>
      <w:r w:rsidRPr="001E3E75">
        <w:rPr>
          <w:sz w:val="28"/>
          <w:szCs w:val="28"/>
        </w:rPr>
        <w:t>Госкорпорации</w:t>
      </w:r>
      <w:proofErr w:type="spellEnd"/>
      <w:r w:rsidRPr="001E3E75">
        <w:rPr>
          <w:sz w:val="28"/>
          <w:szCs w:val="28"/>
        </w:rPr>
        <w:t xml:space="preserve"> «Росатом», утвержденным Генеральным директором </w:t>
      </w:r>
      <w:proofErr w:type="spellStart"/>
      <w:r w:rsidRPr="001E3E75">
        <w:rPr>
          <w:sz w:val="28"/>
          <w:szCs w:val="28"/>
        </w:rPr>
        <w:t>Госкорпорации</w:t>
      </w:r>
      <w:proofErr w:type="spellEnd"/>
      <w:r w:rsidRPr="001E3E75">
        <w:rPr>
          <w:sz w:val="28"/>
          <w:szCs w:val="28"/>
        </w:rPr>
        <w:t xml:space="preserve"> «Росатом» в редакции приказа, указанного в пункте</w:t>
      </w:r>
      <w:r>
        <w:rPr>
          <w:sz w:val="28"/>
          <w:szCs w:val="28"/>
        </w:rPr>
        <w:t xml:space="preserve"> </w:t>
      </w:r>
      <w:r w:rsidRPr="001E3E75">
        <w:rPr>
          <w:sz w:val="28"/>
          <w:szCs w:val="28"/>
        </w:rPr>
        <w:t>2 раздела</w:t>
      </w:r>
      <w:r>
        <w:rPr>
          <w:sz w:val="28"/>
          <w:szCs w:val="28"/>
        </w:rPr>
        <w:t xml:space="preserve"> </w:t>
      </w:r>
      <w:r w:rsidRPr="001E3E75">
        <w:rPr>
          <w:sz w:val="28"/>
          <w:szCs w:val="28"/>
        </w:rPr>
        <w:t>6 «Информационная карта запроса предложений»</w:t>
      </w:r>
      <w:r>
        <w:rPr>
          <w:sz w:val="28"/>
          <w:szCs w:val="28"/>
        </w:rPr>
        <w:t xml:space="preserve"> и в соответствии с правилами ЭТП «Аукционный Конкурсный Дом» </w:t>
      </w:r>
      <w:r w:rsidRPr="00C4366C">
        <w:rPr>
          <w:sz w:val="28"/>
          <w:szCs w:val="28"/>
        </w:rPr>
        <w:t xml:space="preserve"> </w:t>
      </w:r>
      <w:hyperlink r:id="rId15" w:history="1">
        <w:r w:rsidRPr="009F0006">
          <w:rPr>
            <w:rStyle w:val="afb"/>
            <w:sz w:val="28"/>
            <w:szCs w:val="28"/>
          </w:rPr>
          <w:t>www.</w:t>
        </w:r>
        <w:r w:rsidRPr="009F0006">
          <w:rPr>
            <w:rStyle w:val="afb"/>
            <w:sz w:val="28"/>
            <w:szCs w:val="28"/>
            <w:lang w:val="en-US"/>
          </w:rPr>
          <w:t>a</w:t>
        </w:r>
        <w:r w:rsidRPr="00791A71">
          <w:rPr>
            <w:rStyle w:val="afb"/>
            <w:sz w:val="28"/>
            <w:szCs w:val="28"/>
          </w:rPr>
          <w:t>-</w:t>
        </w:r>
        <w:r w:rsidRPr="009F0006">
          <w:rPr>
            <w:rStyle w:val="afb"/>
            <w:sz w:val="28"/>
            <w:szCs w:val="28"/>
            <w:lang w:val="en-US"/>
          </w:rPr>
          <w:t>k</w:t>
        </w:r>
        <w:r w:rsidRPr="00791A71">
          <w:rPr>
            <w:rStyle w:val="afb"/>
            <w:sz w:val="28"/>
            <w:szCs w:val="28"/>
          </w:rPr>
          <w:t>-</w:t>
        </w:r>
        <w:r w:rsidRPr="009F0006">
          <w:rPr>
            <w:rStyle w:val="afb"/>
            <w:sz w:val="28"/>
            <w:szCs w:val="28"/>
            <w:lang w:val="en-US"/>
          </w:rPr>
          <w:t>d</w:t>
        </w:r>
        <w:r w:rsidRPr="009F0006">
          <w:rPr>
            <w:rStyle w:val="afb"/>
            <w:sz w:val="28"/>
            <w:szCs w:val="28"/>
          </w:rPr>
          <w:t>.</w:t>
        </w:r>
        <w:proofErr w:type="spellStart"/>
        <w:r w:rsidRPr="009F0006">
          <w:rPr>
            <w:rStyle w:val="afb"/>
            <w:sz w:val="28"/>
            <w:szCs w:val="28"/>
          </w:rPr>
          <w:t>ru</w:t>
        </w:r>
        <w:proofErr w:type="spellEnd"/>
      </w:hyperlink>
      <w:r w:rsidRPr="001E3E75">
        <w:rPr>
          <w:sz w:val="28"/>
          <w:szCs w:val="28"/>
        </w:rPr>
        <w:t>.</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w:t>
      </w:r>
      <w:r>
        <w:rPr>
          <w:sz w:val="28"/>
          <w:szCs w:val="28"/>
        </w:rPr>
        <w:t xml:space="preserve">запроса предложений также не </w:t>
      </w:r>
      <w:r w:rsidRPr="001E3E75">
        <w:rPr>
          <w:sz w:val="28"/>
          <w:szCs w:val="28"/>
        </w:rPr>
        <w:t>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D0C7D" w:rsidRPr="001E3E75" w:rsidRDefault="001D0C7D" w:rsidP="001D0C7D">
      <w:pPr>
        <w:pStyle w:val="Times12"/>
        <w:numPr>
          <w:ilvl w:val="2"/>
          <w:numId w:val="6"/>
        </w:numPr>
        <w:tabs>
          <w:tab w:val="clear" w:pos="720"/>
          <w:tab w:val="num" w:pos="960"/>
        </w:tabs>
        <w:ind w:left="0" w:firstLine="709"/>
        <w:rPr>
          <w:bCs w:val="0"/>
          <w:sz w:val="28"/>
          <w:szCs w:val="28"/>
        </w:rPr>
      </w:pPr>
      <w:r w:rsidRPr="001E3E75">
        <w:rPr>
          <w:bCs w:val="0"/>
          <w:sz w:val="28"/>
          <w:szCs w:val="28"/>
        </w:rPr>
        <w:t xml:space="preserve">Опубликованное на официальном </w:t>
      </w:r>
      <w:r w:rsidRPr="001E3E75">
        <w:rPr>
          <w:sz w:val="28"/>
          <w:szCs w:val="28"/>
        </w:rPr>
        <w:t xml:space="preserve">сайте </w:t>
      </w:r>
      <w:hyperlink r:id="rId16" w:history="1">
        <w:r w:rsidRPr="001E3E75">
          <w:rPr>
            <w:rStyle w:val="afb"/>
            <w:sz w:val="28"/>
            <w:szCs w:val="28"/>
          </w:rPr>
          <w:t>http://zakupki.rosatom.ru/</w:t>
        </w:r>
      </w:hyperlink>
      <w:r w:rsidRPr="001E3E75">
        <w:rPr>
          <w:bCs w:val="0"/>
          <w:sz w:val="28"/>
          <w:szCs w:val="28"/>
        </w:rPr>
        <w:t xml:space="preserve"> </w:t>
      </w:r>
      <w:r>
        <w:rPr>
          <w:bCs w:val="0"/>
          <w:sz w:val="28"/>
          <w:szCs w:val="28"/>
        </w:rPr>
        <w:t xml:space="preserve">и на </w:t>
      </w:r>
      <w:r>
        <w:rPr>
          <w:sz w:val="28"/>
          <w:szCs w:val="28"/>
        </w:rPr>
        <w:t xml:space="preserve">ЭТП «Аукционный Конкурсный Дом» </w:t>
      </w:r>
      <w:r w:rsidRPr="00C4366C">
        <w:rPr>
          <w:sz w:val="28"/>
          <w:szCs w:val="28"/>
        </w:rPr>
        <w:t xml:space="preserve"> </w:t>
      </w:r>
      <w:hyperlink r:id="rId17" w:history="1">
        <w:r w:rsidRPr="009F0006">
          <w:rPr>
            <w:rStyle w:val="afb"/>
            <w:sz w:val="28"/>
            <w:szCs w:val="28"/>
          </w:rPr>
          <w:t>www.</w:t>
        </w:r>
        <w:r w:rsidRPr="009F0006">
          <w:rPr>
            <w:rStyle w:val="afb"/>
            <w:sz w:val="28"/>
            <w:szCs w:val="28"/>
            <w:lang w:val="en-US"/>
          </w:rPr>
          <w:t>a</w:t>
        </w:r>
        <w:r w:rsidRPr="00791A71">
          <w:rPr>
            <w:rStyle w:val="afb"/>
            <w:sz w:val="28"/>
            <w:szCs w:val="28"/>
          </w:rPr>
          <w:t>-</w:t>
        </w:r>
        <w:r w:rsidRPr="009F0006">
          <w:rPr>
            <w:rStyle w:val="afb"/>
            <w:sz w:val="28"/>
            <w:szCs w:val="28"/>
            <w:lang w:val="en-US"/>
          </w:rPr>
          <w:t>k</w:t>
        </w:r>
        <w:r w:rsidRPr="00791A71">
          <w:rPr>
            <w:rStyle w:val="afb"/>
            <w:sz w:val="28"/>
            <w:szCs w:val="28"/>
          </w:rPr>
          <w:t>-</w:t>
        </w:r>
        <w:r w:rsidRPr="009F0006">
          <w:rPr>
            <w:rStyle w:val="afb"/>
            <w:sz w:val="28"/>
            <w:szCs w:val="28"/>
            <w:lang w:val="en-US"/>
          </w:rPr>
          <w:t>d</w:t>
        </w:r>
        <w:r w:rsidRPr="009F0006">
          <w:rPr>
            <w:rStyle w:val="afb"/>
            <w:sz w:val="28"/>
            <w:szCs w:val="28"/>
          </w:rPr>
          <w:t>.</w:t>
        </w:r>
        <w:proofErr w:type="spellStart"/>
        <w:r w:rsidRPr="009F0006">
          <w:rPr>
            <w:rStyle w:val="afb"/>
            <w:sz w:val="28"/>
            <w:szCs w:val="28"/>
          </w:rPr>
          <w:t>ru</w:t>
        </w:r>
        <w:proofErr w:type="spellEnd"/>
      </w:hyperlink>
      <w:r>
        <w:rPr>
          <w:sz w:val="28"/>
          <w:szCs w:val="28"/>
        </w:rPr>
        <w:t xml:space="preserve"> </w:t>
      </w:r>
      <w:r w:rsidRPr="001E3E75">
        <w:rPr>
          <w:bCs w:val="0"/>
          <w:sz w:val="28"/>
          <w:szCs w:val="28"/>
        </w:rPr>
        <w:t>извещение о проведении запроса предложений</w:t>
      </w:r>
      <w:r>
        <w:rPr>
          <w:bCs w:val="0"/>
          <w:sz w:val="28"/>
          <w:szCs w:val="28"/>
        </w:rPr>
        <w:t xml:space="preserve"> в электронной форме</w:t>
      </w:r>
      <w:r w:rsidRPr="001E3E75">
        <w:rPr>
          <w:bCs w:val="0"/>
          <w:sz w:val="28"/>
          <w:szCs w:val="28"/>
        </w:rPr>
        <w:t xml:space="preserve"> вместе с</w:t>
      </w:r>
      <w:r>
        <w:rPr>
          <w:bCs w:val="0"/>
          <w:sz w:val="28"/>
          <w:szCs w:val="28"/>
        </w:rPr>
        <w:t xml:space="preserve"> </w:t>
      </w:r>
      <w:r w:rsidRPr="001E3E75">
        <w:rPr>
          <w:bCs w:val="0"/>
          <w:sz w:val="28"/>
          <w:szCs w:val="28"/>
        </w:rPr>
        <w:t>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Предложение участника процедуры закупки имеет правовой статус оферты и будет рассматриваться ор</w:t>
      </w:r>
      <w:r>
        <w:rPr>
          <w:sz w:val="28"/>
          <w:szCs w:val="28"/>
        </w:rPr>
        <w:t xml:space="preserve">ганизатором размещения заказа в </w:t>
      </w:r>
      <w:r w:rsidRPr="001E3E75">
        <w:rPr>
          <w:sz w:val="28"/>
          <w:szCs w:val="28"/>
        </w:rPr>
        <w:t>соответствии с этим.</w:t>
      </w:r>
    </w:p>
    <w:p w:rsidR="001D0C7D" w:rsidRPr="001E3E75" w:rsidRDefault="001D0C7D" w:rsidP="001D0C7D">
      <w:pPr>
        <w:pStyle w:val="Times12"/>
        <w:numPr>
          <w:ilvl w:val="2"/>
          <w:numId w:val="6"/>
        </w:numPr>
        <w:tabs>
          <w:tab w:val="clear" w:pos="720"/>
          <w:tab w:val="num" w:pos="960"/>
        </w:tabs>
        <w:ind w:left="0" w:firstLine="709"/>
        <w:rPr>
          <w:bCs w:val="0"/>
          <w:sz w:val="28"/>
          <w:szCs w:val="28"/>
        </w:rPr>
      </w:pPr>
      <w:r w:rsidRPr="001E3E75">
        <w:rPr>
          <w:bCs w:val="0"/>
          <w:sz w:val="28"/>
          <w:szCs w:val="28"/>
        </w:rPr>
        <w:t>Заключенный по результатам запроса предложений договор фиксирует все достигнутые сторонами договоренности.</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bCs w:val="0"/>
          <w:sz w:val="28"/>
          <w:szCs w:val="28"/>
        </w:rPr>
        <w:t>При определении</w:t>
      </w:r>
      <w:r w:rsidRPr="001E3E75">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1D0C7D" w:rsidRPr="001E3E75" w:rsidRDefault="001D0C7D" w:rsidP="001D0C7D">
      <w:pPr>
        <w:numPr>
          <w:ilvl w:val="0"/>
          <w:numId w:val="34"/>
        </w:numPr>
        <w:shd w:val="clear" w:color="auto" w:fill="FFFFFF"/>
        <w:tabs>
          <w:tab w:val="left" w:pos="1418"/>
        </w:tabs>
        <w:autoSpaceDE w:val="0"/>
        <w:autoSpaceDN w:val="0"/>
        <w:adjustRightInd w:val="0"/>
        <w:ind w:right="28" w:firstLine="709"/>
        <w:jc w:val="both"/>
        <w:rPr>
          <w:spacing w:val="-10"/>
          <w:sz w:val="28"/>
          <w:szCs w:val="28"/>
        </w:rPr>
      </w:pPr>
      <w:r w:rsidRPr="001E3E75">
        <w:rPr>
          <w:sz w:val="28"/>
          <w:szCs w:val="28"/>
        </w:rPr>
        <w:t>протоколы преддоговорных переговоров;</w:t>
      </w:r>
    </w:p>
    <w:p w:rsidR="001D0C7D" w:rsidRPr="001E3E75" w:rsidRDefault="001D0C7D" w:rsidP="001D0C7D">
      <w:pPr>
        <w:numPr>
          <w:ilvl w:val="0"/>
          <w:numId w:val="34"/>
        </w:numPr>
        <w:shd w:val="clear" w:color="auto" w:fill="FFFFFF"/>
        <w:tabs>
          <w:tab w:val="left" w:pos="1418"/>
        </w:tabs>
        <w:autoSpaceDE w:val="0"/>
        <w:autoSpaceDN w:val="0"/>
        <w:adjustRightInd w:val="0"/>
        <w:ind w:right="28" w:firstLine="709"/>
        <w:jc w:val="both"/>
        <w:rPr>
          <w:spacing w:val="-8"/>
          <w:sz w:val="28"/>
          <w:szCs w:val="28"/>
        </w:rPr>
      </w:pPr>
      <w:r w:rsidRPr="001E3E75">
        <w:rPr>
          <w:sz w:val="28"/>
          <w:szCs w:val="28"/>
        </w:rPr>
        <w:t>извещение о проведении запроса предложений и документация по проведению запроса предложений со всеми дополнениями и разъяснениями;</w:t>
      </w:r>
    </w:p>
    <w:p w:rsidR="001D0C7D" w:rsidRPr="001E3E75" w:rsidRDefault="001D0C7D" w:rsidP="001D0C7D">
      <w:pPr>
        <w:numPr>
          <w:ilvl w:val="0"/>
          <w:numId w:val="34"/>
        </w:numPr>
        <w:shd w:val="clear" w:color="auto" w:fill="FFFFFF"/>
        <w:tabs>
          <w:tab w:val="left" w:pos="1418"/>
        </w:tabs>
        <w:autoSpaceDE w:val="0"/>
        <w:autoSpaceDN w:val="0"/>
        <w:adjustRightInd w:val="0"/>
        <w:ind w:right="28" w:firstLine="709"/>
        <w:jc w:val="both"/>
        <w:rPr>
          <w:spacing w:val="-8"/>
          <w:sz w:val="28"/>
          <w:szCs w:val="28"/>
        </w:rPr>
      </w:pPr>
      <w:r w:rsidRPr="001E3E75">
        <w:rPr>
          <w:sz w:val="28"/>
          <w:szCs w:val="28"/>
        </w:rPr>
        <w:t>предложение участника, с которым заключается договор, со всеми дополнениями и разъяснениями.</w:t>
      </w:r>
    </w:p>
    <w:p w:rsidR="001D0C7D" w:rsidRPr="001E3E75" w:rsidRDefault="001D0C7D" w:rsidP="001D0C7D">
      <w:pPr>
        <w:shd w:val="clear" w:color="auto" w:fill="FFFFFF"/>
        <w:tabs>
          <w:tab w:val="num" w:pos="1560"/>
        </w:tabs>
        <w:ind w:firstLine="709"/>
        <w:jc w:val="both"/>
        <w:rPr>
          <w:sz w:val="28"/>
          <w:szCs w:val="28"/>
        </w:rPr>
      </w:pPr>
      <w:r w:rsidRPr="001E3E75">
        <w:rPr>
          <w:sz w:val="28"/>
          <w:szCs w:val="28"/>
        </w:rPr>
        <w:lastRenderedPageBreak/>
        <w:t>Иные документы организатора размещения заказа и участника, с которым заключается договор, не определяют права</w:t>
      </w:r>
      <w:r>
        <w:rPr>
          <w:sz w:val="28"/>
          <w:szCs w:val="28"/>
        </w:rPr>
        <w:t xml:space="preserve"> и обязанности сторон в связи с </w:t>
      </w:r>
      <w:r w:rsidRPr="001E3E75">
        <w:rPr>
          <w:sz w:val="28"/>
          <w:szCs w:val="28"/>
        </w:rPr>
        <w:t>данным запросом предложений.</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w:t>
      </w:r>
      <w:r>
        <w:rPr>
          <w:sz w:val="28"/>
          <w:szCs w:val="28"/>
        </w:rPr>
        <w:t xml:space="preserve"> </w:t>
      </w:r>
      <w:r w:rsidRPr="001E3E75">
        <w:rPr>
          <w:sz w:val="28"/>
          <w:szCs w:val="28"/>
        </w:rPr>
        <w:t>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w:t>
      </w:r>
      <w:r>
        <w:rPr>
          <w:sz w:val="28"/>
          <w:szCs w:val="28"/>
        </w:rPr>
        <w:t xml:space="preserve"> </w:t>
      </w:r>
      <w:r w:rsidRPr="001E3E75">
        <w:rPr>
          <w:sz w:val="28"/>
          <w:szCs w:val="28"/>
        </w:rPr>
        <w:t>диспозитивным нормам указанных документов.</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Участник процедуры закупки/Участник запроса предложений вправе обжаловать действия (бездействия) организатора</w:t>
      </w:r>
      <w:r>
        <w:rPr>
          <w:sz w:val="28"/>
          <w:szCs w:val="28"/>
        </w:rPr>
        <w:t xml:space="preserve"> размещения заказа, заказчика в </w:t>
      </w:r>
      <w:r w:rsidRPr="001E3E75">
        <w:rPr>
          <w:sz w:val="28"/>
          <w:szCs w:val="28"/>
        </w:rPr>
        <w:t xml:space="preserve">связи с проведением данного запроса предложений, согласно положениям главы 18 «Единого отраслевого стандарта закупок </w:t>
      </w:r>
      <w:proofErr w:type="spellStart"/>
      <w:r w:rsidRPr="001E3E75">
        <w:rPr>
          <w:sz w:val="28"/>
          <w:szCs w:val="28"/>
        </w:rPr>
        <w:t>Госкорпорации</w:t>
      </w:r>
      <w:proofErr w:type="spellEnd"/>
      <w:r w:rsidRPr="001E3E75">
        <w:rPr>
          <w:sz w:val="28"/>
          <w:szCs w:val="28"/>
        </w:rPr>
        <w:t xml:space="preserve"> «Росатом».</w:t>
      </w:r>
    </w:p>
    <w:p w:rsidR="001D0C7D" w:rsidRPr="001E3E75" w:rsidRDefault="001D0C7D" w:rsidP="001D0C7D">
      <w:pPr>
        <w:pStyle w:val="af4"/>
        <w:keepNext/>
        <w:numPr>
          <w:ilvl w:val="1"/>
          <w:numId w:val="6"/>
        </w:numPr>
        <w:tabs>
          <w:tab w:val="num" w:pos="0"/>
        </w:tabs>
        <w:spacing w:before="0" w:beforeAutospacing="0" w:after="0" w:afterAutospacing="0"/>
        <w:ind w:left="0" w:firstLine="709"/>
        <w:jc w:val="both"/>
        <w:rPr>
          <w:sz w:val="28"/>
          <w:szCs w:val="28"/>
        </w:rPr>
      </w:pPr>
      <w:r w:rsidRPr="001E3E75">
        <w:rPr>
          <w:sz w:val="28"/>
          <w:szCs w:val="28"/>
        </w:rPr>
        <w:t>Затраты на участие в запросе предложений</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Участник процедуры закупки/участник запроса предложений несет все расходы, связанные с</w:t>
      </w:r>
      <w:r>
        <w:rPr>
          <w:sz w:val="28"/>
          <w:szCs w:val="28"/>
        </w:rPr>
        <w:t xml:space="preserve"> </w:t>
      </w:r>
      <w:r w:rsidRPr="001E3E75">
        <w:rPr>
          <w:sz w:val="28"/>
          <w:szCs w:val="28"/>
        </w:rPr>
        <w:t>участием в запросе предложений</w:t>
      </w:r>
      <w:r>
        <w:rPr>
          <w:sz w:val="28"/>
          <w:szCs w:val="28"/>
        </w:rPr>
        <w:t xml:space="preserve">, в том числе с </w:t>
      </w:r>
      <w:r w:rsidRPr="001E3E75">
        <w:rPr>
          <w:sz w:val="28"/>
          <w:szCs w:val="28"/>
        </w:rPr>
        <w:t>подготовкой и предоставлением Предложения</w:t>
      </w:r>
      <w:r>
        <w:rPr>
          <w:sz w:val="28"/>
          <w:szCs w:val="28"/>
        </w:rPr>
        <w:t xml:space="preserve">, иной документации, а </w:t>
      </w:r>
      <w:r w:rsidRPr="001E3E75">
        <w:rPr>
          <w:sz w:val="28"/>
          <w:szCs w:val="28"/>
        </w:rPr>
        <w:t>организатор размещений заказа не имеет обязательств по этим расходам независимо от</w:t>
      </w:r>
      <w:r>
        <w:rPr>
          <w:sz w:val="28"/>
          <w:szCs w:val="28"/>
        </w:rPr>
        <w:t xml:space="preserve"> </w:t>
      </w:r>
      <w:r w:rsidRPr="001E3E75">
        <w:rPr>
          <w:sz w:val="28"/>
          <w:szCs w:val="28"/>
        </w:rPr>
        <w:t>итогов запроса предложений, а также оснований их завершения.</w:t>
      </w:r>
    </w:p>
    <w:p w:rsidR="001D0C7D" w:rsidRPr="001E3E75" w:rsidRDefault="001D0C7D" w:rsidP="001D0C7D">
      <w:pPr>
        <w:pStyle w:val="Times12"/>
        <w:numPr>
          <w:ilvl w:val="2"/>
          <w:numId w:val="6"/>
        </w:numPr>
        <w:tabs>
          <w:tab w:val="clear" w:pos="720"/>
          <w:tab w:val="num" w:pos="960"/>
        </w:tabs>
        <w:ind w:left="0" w:firstLine="709"/>
        <w:rPr>
          <w:sz w:val="28"/>
          <w:szCs w:val="28"/>
        </w:rPr>
      </w:pPr>
      <w:r w:rsidRPr="001E3E75">
        <w:rPr>
          <w:sz w:val="28"/>
          <w:szCs w:val="28"/>
        </w:rPr>
        <w:t>Участники процедуры закупки/участники запроса предложений</w:t>
      </w:r>
      <w:r>
        <w:rPr>
          <w:sz w:val="28"/>
          <w:szCs w:val="28"/>
        </w:rPr>
        <w:t xml:space="preserve"> не </w:t>
      </w:r>
      <w:r w:rsidRPr="001E3E75">
        <w:rPr>
          <w:sz w:val="28"/>
          <w:szCs w:val="28"/>
        </w:rPr>
        <w:t xml:space="preserve">вправе требовать компенсацию упущенной выгоды, понесенной в ходе подготовки к запросу предложений и проведения запроса предложений. </w:t>
      </w:r>
    </w:p>
    <w:p w:rsidR="001D0C7D" w:rsidRPr="00236F39" w:rsidRDefault="001D0C7D" w:rsidP="001D0C7D">
      <w:pPr>
        <w:pStyle w:val="af4"/>
        <w:keepNext/>
        <w:numPr>
          <w:ilvl w:val="1"/>
          <w:numId w:val="6"/>
        </w:numPr>
        <w:tabs>
          <w:tab w:val="num" w:pos="960"/>
        </w:tabs>
        <w:spacing w:before="0" w:beforeAutospacing="0" w:after="0" w:afterAutospacing="0"/>
        <w:ind w:hanging="219"/>
        <w:jc w:val="both"/>
        <w:rPr>
          <w:sz w:val="28"/>
          <w:szCs w:val="28"/>
        </w:rPr>
      </w:pPr>
      <w:r w:rsidRPr="00236F39">
        <w:rPr>
          <w:sz w:val="28"/>
          <w:szCs w:val="28"/>
        </w:rPr>
        <w:t xml:space="preserve">Отказ от проведения запроса предложений </w:t>
      </w:r>
    </w:p>
    <w:p w:rsidR="001D0C7D" w:rsidRPr="001E3E75" w:rsidRDefault="001D0C7D" w:rsidP="001D0C7D">
      <w:pPr>
        <w:pStyle w:val="aff9"/>
        <w:numPr>
          <w:ilvl w:val="2"/>
          <w:numId w:val="6"/>
        </w:numPr>
        <w:tabs>
          <w:tab w:val="clear" w:pos="720"/>
          <w:tab w:val="num" w:pos="709"/>
        </w:tabs>
        <w:spacing w:after="0"/>
        <w:ind w:left="0" w:firstLine="709"/>
        <w:jc w:val="both"/>
        <w:rPr>
          <w:sz w:val="28"/>
          <w:szCs w:val="28"/>
        </w:rPr>
      </w:pPr>
      <w:proofErr w:type="gramStart"/>
      <w:r w:rsidRPr="00236F39">
        <w:rPr>
          <w:sz w:val="28"/>
          <w:szCs w:val="28"/>
        </w:rPr>
        <w:t>Заказчик/организатор размещения заказа, разместивший на официальном сайте</w:t>
      </w:r>
      <w:r w:rsidRPr="001E3E75">
        <w:rPr>
          <w:sz w:val="28"/>
          <w:szCs w:val="28"/>
        </w:rPr>
        <w:t xml:space="preserve"> </w:t>
      </w:r>
      <w:hyperlink r:id="rId18" w:history="1">
        <w:r w:rsidRPr="00B14B2E">
          <w:rPr>
            <w:rStyle w:val="afb"/>
            <w:sz w:val="28"/>
            <w:szCs w:val="28"/>
          </w:rPr>
          <w:t>http://zakupki.rosatom.ru/</w:t>
        </w:r>
        <w:r w:rsidRPr="0018450B">
          <w:rPr>
            <w:rStyle w:val="afb"/>
            <w:color w:val="auto"/>
            <w:sz w:val="28"/>
            <w:szCs w:val="28"/>
            <w:u w:val="none"/>
          </w:rPr>
          <w:t xml:space="preserve">  и</w:t>
        </w:r>
      </w:hyperlink>
      <w:r w:rsidRPr="00236F39">
        <w:rPr>
          <w:rStyle w:val="afb"/>
          <w:color w:val="auto"/>
          <w:sz w:val="28"/>
          <w:szCs w:val="28"/>
          <w:u w:val="none"/>
        </w:rPr>
        <w:t xml:space="preserve"> на </w:t>
      </w:r>
      <w:r w:rsidRPr="00236F39">
        <w:rPr>
          <w:sz w:val="28"/>
          <w:szCs w:val="28"/>
        </w:rPr>
        <w:t xml:space="preserve">ЭТП «Аукционный Конкурсный Дом» </w:t>
      </w:r>
      <w:r w:rsidRPr="00C4366C">
        <w:rPr>
          <w:sz w:val="28"/>
          <w:szCs w:val="28"/>
        </w:rPr>
        <w:t xml:space="preserve"> </w:t>
      </w:r>
      <w:hyperlink r:id="rId19" w:history="1">
        <w:proofErr w:type="gramEnd"/>
        <w:r w:rsidRPr="00236F39">
          <w:rPr>
            <w:rStyle w:val="afb"/>
            <w:sz w:val="28"/>
            <w:szCs w:val="28"/>
          </w:rPr>
          <w:t>www.</w:t>
        </w:r>
        <w:r w:rsidRPr="00236F39">
          <w:rPr>
            <w:rStyle w:val="afb"/>
            <w:sz w:val="28"/>
            <w:szCs w:val="28"/>
            <w:lang w:val="en-US"/>
          </w:rPr>
          <w:t>a</w:t>
        </w:r>
        <w:r w:rsidRPr="00236F39">
          <w:rPr>
            <w:rStyle w:val="afb"/>
            <w:sz w:val="28"/>
            <w:szCs w:val="28"/>
          </w:rPr>
          <w:t>-</w:t>
        </w:r>
        <w:r w:rsidRPr="00236F39">
          <w:rPr>
            <w:rStyle w:val="afb"/>
            <w:sz w:val="28"/>
            <w:szCs w:val="28"/>
            <w:lang w:val="en-US"/>
          </w:rPr>
          <w:t>k</w:t>
        </w:r>
        <w:r w:rsidRPr="00236F39">
          <w:rPr>
            <w:rStyle w:val="afb"/>
            <w:sz w:val="28"/>
            <w:szCs w:val="28"/>
          </w:rPr>
          <w:t>-</w:t>
        </w:r>
        <w:r w:rsidRPr="00236F39">
          <w:rPr>
            <w:rStyle w:val="afb"/>
            <w:sz w:val="28"/>
            <w:szCs w:val="28"/>
            <w:lang w:val="en-US"/>
          </w:rPr>
          <w:t>d</w:t>
        </w:r>
        <w:r w:rsidRPr="00236F39">
          <w:rPr>
            <w:rStyle w:val="afb"/>
            <w:sz w:val="28"/>
            <w:szCs w:val="28"/>
          </w:rPr>
          <w:t>.</w:t>
        </w:r>
        <w:proofErr w:type="spellStart"/>
        <w:r w:rsidRPr="00236F39">
          <w:rPr>
            <w:rStyle w:val="afb"/>
            <w:sz w:val="28"/>
            <w:szCs w:val="28"/>
          </w:rPr>
          <w:t>r</w:t>
        </w:r>
        <w:r w:rsidRPr="009F0006">
          <w:rPr>
            <w:rStyle w:val="afb"/>
            <w:sz w:val="28"/>
            <w:szCs w:val="28"/>
          </w:rPr>
          <w:t>u</w:t>
        </w:r>
        <w:proofErr w:type="spellEnd"/>
        <w:proofErr w:type="gramStart"/>
      </w:hyperlink>
      <w:r w:rsidRPr="00236F39">
        <w:rPr>
          <w:sz w:val="28"/>
          <w:szCs w:val="28"/>
        </w:rPr>
        <w:t xml:space="preserve"> извещение о проведении запроса предложений, вправе отказаться от его проведения</w:t>
      </w:r>
      <w:r w:rsidRPr="00236F39">
        <w:rPr>
          <w:iCs/>
          <w:snapToGrid w:val="0"/>
          <w:sz w:val="28"/>
          <w:szCs w:val="28"/>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36F39">
        <w:rPr>
          <w:b/>
          <w:i/>
          <w:sz w:val="28"/>
          <w:szCs w:val="28"/>
        </w:rPr>
        <w:t>.</w:t>
      </w:r>
      <w:proofErr w:type="gramEnd"/>
    </w:p>
    <w:p w:rsidR="001D0C7D" w:rsidRPr="001E3E75" w:rsidRDefault="001D0C7D" w:rsidP="001D0C7D">
      <w:pPr>
        <w:pStyle w:val="aff9"/>
        <w:numPr>
          <w:ilvl w:val="2"/>
          <w:numId w:val="6"/>
        </w:numPr>
        <w:tabs>
          <w:tab w:val="clear" w:pos="720"/>
          <w:tab w:val="num" w:pos="0"/>
        </w:tabs>
        <w:spacing w:after="0"/>
        <w:ind w:left="0" w:firstLine="709"/>
        <w:jc w:val="both"/>
        <w:rPr>
          <w:sz w:val="28"/>
          <w:szCs w:val="28"/>
        </w:rPr>
      </w:pPr>
      <w:r w:rsidRPr="001E3E75">
        <w:rPr>
          <w:sz w:val="28"/>
          <w:szCs w:val="28"/>
        </w:rPr>
        <w:t xml:space="preserve">Извещение об отказе от проведения </w:t>
      </w:r>
      <w:r w:rsidRPr="001E3E75">
        <w:rPr>
          <w:iCs/>
          <w:snapToGrid w:val="0"/>
          <w:sz w:val="28"/>
          <w:szCs w:val="28"/>
        </w:rPr>
        <w:t>открытого запроса предложений</w:t>
      </w:r>
      <w:r>
        <w:rPr>
          <w:iCs/>
          <w:snapToGrid w:val="0"/>
          <w:sz w:val="28"/>
          <w:szCs w:val="28"/>
        </w:rPr>
        <w:t xml:space="preserve"> в электронной форме</w:t>
      </w:r>
      <w:r w:rsidRPr="001E3E75">
        <w:rPr>
          <w:sz w:val="28"/>
          <w:szCs w:val="28"/>
        </w:rPr>
        <w:t xml:space="preserve"> размещается организатором размещения заказа</w:t>
      </w:r>
      <w:r>
        <w:rPr>
          <w:sz w:val="28"/>
          <w:szCs w:val="28"/>
        </w:rPr>
        <w:t xml:space="preserve"> в </w:t>
      </w:r>
      <w:r w:rsidRPr="001E3E75">
        <w:rPr>
          <w:sz w:val="28"/>
          <w:szCs w:val="28"/>
        </w:rPr>
        <w:t>течение двух рабочих дней со дня принятия решения об от</w:t>
      </w:r>
      <w:r>
        <w:rPr>
          <w:sz w:val="28"/>
          <w:szCs w:val="28"/>
        </w:rPr>
        <w:t xml:space="preserve">казе от </w:t>
      </w:r>
      <w:r w:rsidRPr="001E3E75">
        <w:rPr>
          <w:sz w:val="28"/>
          <w:szCs w:val="28"/>
        </w:rPr>
        <w:t>проведения открытого запроса предложений</w:t>
      </w:r>
      <w:r w:rsidRPr="00864C23">
        <w:rPr>
          <w:b/>
          <w:i/>
        </w:rPr>
        <w:t>,</w:t>
      </w:r>
      <w:r w:rsidRPr="001E3E75">
        <w:rPr>
          <w:sz w:val="28"/>
          <w:szCs w:val="28"/>
        </w:rPr>
        <w:t xml:space="preserve"> </w:t>
      </w:r>
      <w:r>
        <w:rPr>
          <w:sz w:val="28"/>
          <w:szCs w:val="28"/>
        </w:rPr>
        <w:t xml:space="preserve">в </w:t>
      </w:r>
      <w:r w:rsidRPr="001E3E75">
        <w:rPr>
          <w:sz w:val="28"/>
          <w:szCs w:val="28"/>
        </w:rPr>
        <w:t>порядке, установленном для официального размещения на</w:t>
      </w:r>
      <w:r>
        <w:rPr>
          <w:sz w:val="28"/>
          <w:szCs w:val="28"/>
        </w:rPr>
        <w:t xml:space="preserve"> официальном сайте о </w:t>
      </w:r>
      <w:r w:rsidRPr="001E3E75">
        <w:rPr>
          <w:sz w:val="28"/>
          <w:szCs w:val="28"/>
        </w:rPr>
        <w:t>размещении заказов извещения о проведении запроса предложений.</w:t>
      </w:r>
    </w:p>
    <w:p w:rsidR="001D0C7D" w:rsidRPr="0018450B" w:rsidRDefault="001D0C7D" w:rsidP="001D0C7D">
      <w:pPr>
        <w:pStyle w:val="aff9"/>
        <w:numPr>
          <w:ilvl w:val="2"/>
          <w:numId w:val="6"/>
        </w:numPr>
        <w:tabs>
          <w:tab w:val="clear" w:pos="720"/>
          <w:tab w:val="num" w:pos="709"/>
        </w:tabs>
        <w:spacing w:after="0"/>
        <w:ind w:left="0" w:firstLine="709"/>
        <w:jc w:val="both"/>
        <w:rPr>
          <w:sz w:val="28"/>
          <w:szCs w:val="28"/>
        </w:rPr>
      </w:pPr>
      <w:proofErr w:type="gramStart"/>
      <w:r w:rsidRPr="001E3E75">
        <w:rPr>
          <w:sz w:val="28"/>
          <w:szCs w:val="28"/>
        </w:rPr>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w:t>
      </w:r>
      <w:r>
        <w:rPr>
          <w:sz w:val="28"/>
          <w:szCs w:val="28"/>
        </w:rPr>
        <w:t xml:space="preserve"> </w:t>
      </w:r>
      <w:r w:rsidRPr="001E3E75">
        <w:rPr>
          <w:sz w:val="28"/>
          <w:szCs w:val="28"/>
        </w:rPr>
        <w:t>Предложениями и направит соответствующие уведомления всем участникам процедуры закупки, подавшим Предложения</w:t>
      </w:r>
      <w:r w:rsidRPr="0018450B">
        <w:t>.</w:t>
      </w:r>
      <w:proofErr w:type="gramEnd"/>
    </w:p>
    <w:p w:rsidR="001D0C7D" w:rsidRDefault="001D0C7D" w:rsidP="001D0C7D">
      <w:pPr>
        <w:pStyle w:val="aff9"/>
        <w:numPr>
          <w:ilvl w:val="1"/>
          <w:numId w:val="6"/>
        </w:numPr>
        <w:spacing w:after="0"/>
        <w:ind w:hanging="219"/>
        <w:jc w:val="both"/>
        <w:rPr>
          <w:sz w:val="28"/>
          <w:szCs w:val="28"/>
        </w:rPr>
      </w:pPr>
      <w:r w:rsidRPr="0018450B">
        <w:rPr>
          <w:sz w:val="28"/>
          <w:szCs w:val="28"/>
        </w:rPr>
        <w:lastRenderedPageBreak/>
        <w:t>Возврат п</w:t>
      </w:r>
      <w:r>
        <w:rPr>
          <w:sz w:val="28"/>
          <w:szCs w:val="28"/>
        </w:rPr>
        <w:t>редложений</w:t>
      </w:r>
    </w:p>
    <w:p w:rsidR="001D0C7D" w:rsidRDefault="001D0C7D" w:rsidP="001D0C7D">
      <w:pPr>
        <w:pStyle w:val="aff9"/>
        <w:numPr>
          <w:ilvl w:val="2"/>
          <w:numId w:val="6"/>
        </w:numPr>
        <w:tabs>
          <w:tab w:val="clear" w:pos="720"/>
          <w:tab w:val="num" w:pos="0"/>
        </w:tabs>
        <w:spacing w:after="0"/>
        <w:ind w:left="0" w:firstLine="709"/>
        <w:jc w:val="both"/>
        <w:rPr>
          <w:sz w:val="28"/>
          <w:szCs w:val="28"/>
        </w:rPr>
      </w:pPr>
      <w:r w:rsidRPr="001E3E75">
        <w:rPr>
          <w:sz w:val="28"/>
          <w:szCs w:val="28"/>
        </w:rPr>
        <w:t>Все Предложения, а также отдельные документы, входящие в состав Предложения, присланные на данный запр</w:t>
      </w:r>
      <w:r>
        <w:rPr>
          <w:sz w:val="28"/>
          <w:szCs w:val="28"/>
        </w:rPr>
        <w:t>ос предложений, не возвращаются</w:t>
      </w:r>
      <w:r w:rsidRPr="001E3E75">
        <w:rPr>
          <w:sz w:val="28"/>
          <w:szCs w:val="28"/>
        </w:rPr>
        <w:t>.</w:t>
      </w: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Default="001D0C7D" w:rsidP="001D0C7D">
      <w:pPr>
        <w:pStyle w:val="aff9"/>
        <w:spacing w:after="0"/>
        <w:ind w:left="720"/>
        <w:jc w:val="both"/>
        <w:rPr>
          <w:sz w:val="28"/>
          <w:szCs w:val="28"/>
        </w:rPr>
      </w:pPr>
    </w:p>
    <w:p w:rsidR="001D0C7D" w:rsidRPr="0018450B" w:rsidRDefault="001D0C7D" w:rsidP="001D0C7D">
      <w:pPr>
        <w:pStyle w:val="aff9"/>
        <w:spacing w:after="0"/>
        <w:ind w:left="720"/>
        <w:jc w:val="both"/>
        <w:rPr>
          <w:sz w:val="28"/>
          <w:szCs w:val="28"/>
        </w:rPr>
      </w:pPr>
    </w:p>
    <w:p w:rsidR="001D0C7D" w:rsidRPr="004F6E7B" w:rsidRDefault="001D0C7D" w:rsidP="001D0C7D">
      <w:pPr>
        <w:pStyle w:val="10"/>
        <w:numPr>
          <w:ilvl w:val="1"/>
          <w:numId w:val="5"/>
        </w:numPr>
        <w:tabs>
          <w:tab w:val="clear" w:pos="1212"/>
          <w:tab w:val="num" w:pos="426"/>
          <w:tab w:val="num" w:pos="993"/>
        </w:tabs>
        <w:ind w:left="709" w:firstLine="0"/>
        <w:jc w:val="both"/>
        <w:rPr>
          <w:sz w:val="28"/>
          <w:szCs w:val="28"/>
        </w:rPr>
      </w:pPr>
      <w:bookmarkStart w:id="25" w:name="_Toc300741653"/>
      <w:bookmarkStart w:id="26" w:name="_Toc300741833"/>
      <w:bookmarkStart w:id="27" w:name="_Toc300742018"/>
      <w:bookmarkStart w:id="28" w:name="_Toc300742066"/>
      <w:bookmarkStart w:id="29" w:name="_Toc300742244"/>
      <w:bookmarkStart w:id="30" w:name="_Toc306784947"/>
      <w:bookmarkStart w:id="31" w:name="_Toc306894702"/>
      <w:r w:rsidRPr="004F6E7B">
        <w:rPr>
          <w:sz w:val="28"/>
          <w:szCs w:val="28"/>
        </w:rPr>
        <w:lastRenderedPageBreak/>
        <w:t>ТРЕБОВАНИЯ К УЧАСТНИКАМ ПРОЦЕДУРЫ ЗАКУПКИ, ДОКУМЕНТАМ, ПРЕДОСТАВЛЯЕМЫМ В СОСТАВЕ ПРЕДЛОЖЕНИЯ</w:t>
      </w:r>
      <w:bookmarkEnd w:id="25"/>
      <w:bookmarkEnd w:id="26"/>
      <w:bookmarkEnd w:id="27"/>
      <w:bookmarkEnd w:id="28"/>
      <w:bookmarkEnd w:id="29"/>
      <w:bookmarkEnd w:id="30"/>
      <w:bookmarkEnd w:id="31"/>
    </w:p>
    <w:p w:rsidR="001D0C7D" w:rsidRPr="001E3E75" w:rsidRDefault="001D0C7D" w:rsidP="001D0C7D">
      <w:pPr>
        <w:pStyle w:val="aff9"/>
        <w:numPr>
          <w:ilvl w:val="1"/>
          <w:numId w:val="16"/>
        </w:numPr>
        <w:tabs>
          <w:tab w:val="clear" w:pos="720"/>
          <w:tab w:val="num" w:pos="960"/>
        </w:tabs>
        <w:spacing w:after="0"/>
        <w:ind w:left="0" w:firstLine="709"/>
        <w:jc w:val="both"/>
        <w:rPr>
          <w:sz w:val="28"/>
          <w:szCs w:val="28"/>
        </w:rPr>
      </w:pPr>
      <w:r w:rsidRPr="001E3E75">
        <w:rPr>
          <w:sz w:val="28"/>
          <w:szCs w:val="28"/>
        </w:rPr>
        <w:t>Участник процедуры закупки должен соответствовать требованиям, предъявляемым в</w:t>
      </w:r>
      <w:r>
        <w:rPr>
          <w:sz w:val="28"/>
          <w:szCs w:val="28"/>
        </w:rPr>
        <w:t xml:space="preserve"> </w:t>
      </w:r>
      <w:r w:rsidRPr="001E3E75">
        <w:rPr>
          <w:sz w:val="28"/>
          <w:szCs w:val="28"/>
        </w:rPr>
        <w:t>соответствии с законодат</w:t>
      </w:r>
      <w:r>
        <w:rPr>
          <w:sz w:val="28"/>
          <w:szCs w:val="28"/>
        </w:rPr>
        <w:t>ельством Российской Федерации к </w:t>
      </w:r>
      <w:r w:rsidRPr="001E3E75">
        <w:rPr>
          <w:sz w:val="28"/>
          <w:szCs w:val="28"/>
        </w:rPr>
        <w:t>лицам, осуществляющим поставки товаров, выполнение работ, оказание услуг, являющихся предметом запроса предложений, в</w:t>
      </w:r>
      <w:r>
        <w:rPr>
          <w:sz w:val="28"/>
          <w:szCs w:val="28"/>
        </w:rPr>
        <w:t xml:space="preserve"> </w:t>
      </w:r>
      <w:r w:rsidRPr="001E3E75">
        <w:rPr>
          <w:sz w:val="28"/>
          <w:szCs w:val="28"/>
        </w:rPr>
        <w:t>том</w:t>
      </w:r>
      <w:r>
        <w:rPr>
          <w:sz w:val="28"/>
          <w:szCs w:val="28"/>
        </w:rPr>
        <w:t xml:space="preserve"> </w:t>
      </w:r>
      <w:r w:rsidRPr="001E3E75">
        <w:rPr>
          <w:sz w:val="28"/>
          <w:szCs w:val="28"/>
        </w:rPr>
        <w:t>числе:</w:t>
      </w:r>
    </w:p>
    <w:p w:rsidR="001D0C7D" w:rsidRPr="001E3E75" w:rsidRDefault="001D0C7D" w:rsidP="001D0C7D">
      <w:pPr>
        <w:numPr>
          <w:ilvl w:val="0"/>
          <w:numId w:val="33"/>
        </w:numPr>
        <w:tabs>
          <w:tab w:val="clear" w:pos="453"/>
          <w:tab w:val="left" w:pos="0"/>
          <w:tab w:val="left" w:pos="1134"/>
        </w:tabs>
        <w:ind w:left="0" w:right="153" w:firstLine="709"/>
        <w:jc w:val="both"/>
        <w:rPr>
          <w:sz w:val="28"/>
          <w:szCs w:val="28"/>
        </w:rPr>
      </w:pPr>
      <w:r w:rsidRPr="001E3E75">
        <w:rPr>
          <w:sz w:val="28"/>
          <w:szCs w:val="28"/>
        </w:rPr>
        <w:t>быть правомочным заключать договор;</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r w:rsidRPr="001E3E75">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E3E75">
        <w:rPr>
          <w:sz w:val="28"/>
          <w:szCs w:val="28"/>
        </w:rPr>
        <w:t>право</w:t>
      </w:r>
      <w:proofErr w:type="gramEnd"/>
      <w:r w:rsidRPr="001E3E75">
        <w:rPr>
          <w:sz w:val="28"/>
          <w:szCs w:val="28"/>
        </w:rPr>
        <w:t xml:space="preserve"> на заключение которого является предметом настоящего запроса предложений, </w:t>
      </w:r>
      <w:r>
        <w:rPr>
          <w:sz w:val="28"/>
          <w:szCs w:val="28"/>
        </w:rPr>
        <w:t xml:space="preserve">указанные в пункте </w:t>
      </w:r>
      <w:r w:rsidRPr="001E3E75">
        <w:rPr>
          <w:sz w:val="28"/>
          <w:szCs w:val="28"/>
        </w:rPr>
        <w:t>13</w:t>
      </w:r>
      <w:r>
        <w:rPr>
          <w:sz w:val="28"/>
          <w:szCs w:val="28"/>
        </w:rPr>
        <w:t xml:space="preserve"> раздела </w:t>
      </w:r>
      <w:r w:rsidRPr="001E3E75">
        <w:rPr>
          <w:sz w:val="28"/>
          <w:szCs w:val="28"/>
        </w:rPr>
        <w:t>6 «Информационная карта запроса предложений»;</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r w:rsidRPr="001E3E75">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r w:rsidRPr="001E3E75">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r w:rsidRPr="001E3E75">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w:t>
      </w:r>
      <w:r>
        <w:rPr>
          <w:sz w:val="28"/>
          <w:szCs w:val="28"/>
        </w:rPr>
        <w:t>ным бухгалтерской отчетности за </w:t>
      </w:r>
      <w:r w:rsidRPr="001E3E75">
        <w:rPr>
          <w:sz w:val="28"/>
          <w:szCs w:val="28"/>
        </w:rPr>
        <w:t>последний завершенный отчетный период. Участник процедуры закупки считается соответствую</w:t>
      </w:r>
      <w:r>
        <w:rPr>
          <w:sz w:val="28"/>
          <w:szCs w:val="28"/>
        </w:rPr>
        <w:t>щим установленному требованию в случае, если он </w:t>
      </w:r>
      <w:r w:rsidRPr="001E3E75">
        <w:rPr>
          <w:sz w:val="28"/>
          <w:szCs w:val="28"/>
        </w:rPr>
        <w:t>обжалует наличие указанной</w:t>
      </w:r>
      <w:r>
        <w:rPr>
          <w:sz w:val="28"/>
          <w:szCs w:val="28"/>
        </w:rPr>
        <w:t xml:space="preserve"> задолженности в соответствии с </w:t>
      </w:r>
      <w:r w:rsidRPr="001E3E75">
        <w:rPr>
          <w:sz w:val="28"/>
          <w:szCs w:val="28"/>
        </w:rPr>
        <w:t>законодательством Российской Федерации и решение по такой жалобе на день рассмотрения Предложения не принято;</w:t>
      </w:r>
    </w:p>
    <w:p w:rsidR="001D0C7D" w:rsidRPr="001E3E75" w:rsidRDefault="001D0C7D" w:rsidP="001D0C7D">
      <w:pPr>
        <w:pStyle w:val="aff9"/>
        <w:tabs>
          <w:tab w:val="left" w:pos="0"/>
        </w:tabs>
        <w:spacing w:after="0"/>
        <w:ind w:left="0" w:firstLine="709"/>
        <w:jc w:val="both"/>
        <w:rPr>
          <w:sz w:val="28"/>
          <w:szCs w:val="28"/>
        </w:rPr>
      </w:pPr>
      <w:r w:rsidRPr="001E3E75">
        <w:rPr>
          <w:sz w:val="28"/>
          <w:szCs w:val="28"/>
        </w:rPr>
        <w:t>Дополнительные требования к участникам процедуры закупки</w:t>
      </w:r>
      <w:r>
        <w:rPr>
          <w:sz w:val="28"/>
          <w:szCs w:val="28"/>
        </w:rPr>
        <w:t xml:space="preserve"> указаны в</w:t>
      </w:r>
      <w:r w:rsidRPr="00F037C7">
        <w:rPr>
          <w:sz w:val="28"/>
          <w:szCs w:val="28"/>
        </w:rPr>
        <w:t xml:space="preserve"> </w:t>
      </w:r>
      <w:r w:rsidRPr="001E3E75">
        <w:rPr>
          <w:sz w:val="28"/>
          <w:szCs w:val="28"/>
        </w:rPr>
        <w:t>пункте 13.1 раздела 6 «Информационная карта запроса предложений».</w:t>
      </w:r>
    </w:p>
    <w:p w:rsidR="001D0C7D" w:rsidRPr="001E3E75" w:rsidRDefault="001D0C7D" w:rsidP="001D0C7D">
      <w:pPr>
        <w:pStyle w:val="aff9"/>
        <w:numPr>
          <w:ilvl w:val="1"/>
          <w:numId w:val="16"/>
        </w:numPr>
        <w:tabs>
          <w:tab w:val="clear" w:pos="720"/>
          <w:tab w:val="left" w:pos="0"/>
          <w:tab w:val="num" w:pos="960"/>
        </w:tabs>
        <w:spacing w:after="0"/>
        <w:ind w:left="0" w:firstLine="709"/>
        <w:jc w:val="both"/>
        <w:rPr>
          <w:sz w:val="28"/>
          <w:szCs w:val="28"/>
        </w:rPr>
      </w:pPr>
      <w:r w:rsidRPr="001E3E75">
        <w:rPr>
          <w:sz w:val="28"/>
          <w:szCs w:val="28"/>
        </w:rPr>
        <w:t xml:space="preserve">Для подтверждения соответствия требованиям, указанным </w:t>
      </w:r>
      <w:r>
        <w:rPr>
          <w:sz w:val="28"/>
          <w:szCs w:val="28"/>
        </w:rPr>
        <w:t>в </w:t>
      </w:r>
      <w:r w:rsidRPr="001E3E75">
        <w:rPr>
          <w:sz w:val="28"/>
          <w:szCs w:val="28"/>
        </w:rPr>
        <w:t>пункте 3.1, участник процедуры закупки в составе Предложения должен приложить следующие документы:</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proofErr w:type="gramStart"/>
      <w:r w:rsidRPr="001E3E75">
        <w:rPr>
          <w:sz w:val="28"/>
          <w:szCs w:val="28"/>
        </w:rPr>
        <w:t>полученную не ранее чем за шесть месяцев до дня размещения на официальном сайте извещения о проведении</w:t>
      </w:r>
      <w:r>
        <w:rPr>
          <w:sz w:val="28"/>
          <w:szCs w:val="28"/>
        </w:rPr>
        <w:t xml:space="preserve"> запроса предложений выписку из </w:t>
      </w:r>
      <w:r w:rsidRPr="001E3E75">
        <w:rPr>
          <w:sz w:val="28"/>
          <w:szCs w:val="28"/>
        </w:rPr>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w:t>
      </w:r>
      <w:r>
        <w:rPr>
          <w:sz w:val="28"/>
          <w:szCs w:val="28"/>
        </w:rPr>
        <w:t xml:space="preserve"> </w:t>
      </w:r>
      <w:r w:rsidRPr="001E3E75">
        <w:rPr>
          <w:sz w:val="28"/>
          <w:szCs w:val="28"/>
        </w:rPr>
        <w:t>размещении  заказов извещения о</w:t>
      </w:r>
      <w:r>
        <w:rPr>
          <w:sz w:val="28"/>
          <w:szCs w:val="28"/>
        </w:rPr>
        <w:t xml:space="preserve"> </w:t>
      </w:r>
      <w:r w:rsidRPr="001E3E75">
        <w:rPr>
          <w:sz w:val="28"/>
          <w:szCs w:val="28"/>
        </w:rPr>
        <w:t>проведении запроса предложений выписку из единого государственного реестра</w:t>
      </w:r>
      <w:proofErr w:type="gramEnd"/>
      <w:r w:rsidRPr="001E3E75">
        <w:rPr>
          <w:sz w:val="28"/>
          <w:szCs w:val="28"/>
        </w:rPr>
        <w:t xml:space="preserve"> </w:t>
      </w:r>
      <w:proofErr w:type="gramStart"/>
      <w:r w:rsidRPr="001E3E75">
        <w:rPr>
          <w:sz w:val="28"/>
          <w:szCs w:val="28"/>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w:t>
      </w:r>
      <w:r>
        <w:rPr>
          <w:sz w:val="28"/>
          <w:szCs w:val="28"/>
        </w:rPr>
        <w:t xml:space="preserve">дуального предпринимателя в соответствии с </w:t>
      </w:r>
      <w:r w:rsidRPr="001E3E75">
        <w:rPr>
          <w:sz w:val="28"/>
          <w:szCs w:val="28"/>
        </w:rPr>
        <w:t xml:space="preserve">законодательством соответствующего государства </w:t>
      </w:r>
      <w:r w:rsidRPr="001E3E75">
        <w:rPr>
          <w:sz w:val="28"/>
          <w:szCs w:val="28"/>
        </w:rPr>
        <w:lastRenderedPageBreak/>
        <w:t>(для иностранного л</w:t>
      </w:r>
      <w:r>
        <w:rPr>
          <w:sz w:val="28"/>
          <w:szCs w:val="28"/>
        </w:rPr>
        <w:t xml:space="preserve">ица) полученные не ранее чем за </w:t>
      </w:r>
      <w:r w:rsidRPr="001E3E75">
        <w:rPr>
          <w:sz w:val="28"/>
          <w:szCs w:val="28"/>
        </w:rPr>
        <w:t>шесть месяцев до дня размещения</w:t>
      </w:r>
      <w:proofErr w:type="gramEnd"/>
      <w:r w:rsidRPr="001E3E75">
        <w:rPr>
          <w:sz w:val="28"/>
          <w:szCs w:val="28"/>
        </w:rPr>
        <w:t xml:space="preserve"> на официальном сайте о</w:t>
      </w:r>
      <w:r>
        <w:rPr>
          <w:sz w:val="28"/>
          <w:szCs w:val="28"/>
        </w:rPr>
        <w:t xml:space="preserve"> размещении заказов извещения о </w:t>
      </w:r>
      <w:r w:rsidRPr="001E3E75">
        <w:rPr>
          <w:sz w:val="28"/>
          <w:szCs w:val="28"/>
        </w:rPr>
        <w:t xml:space="preserve">проведении запроса предложений; </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r w:rsidRPr="001E3E75">
        <w:rPr>
          <w:sz w:val="28"/>
          <w:szCs w:val="28"/>
        </w:rP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proofErr w:type="gramStart"/>
      <w:r w:rsidRPr="001E3E75">
        <w:rPr>
          <w:sz w:val="28"/>
          <w:szCs w:val="28"/>
        </w:rPr>
        <w:t>документ, подтверждающий полномочия лица на осуществление действий от имени участника процедуры закупки - юри</w:t>
      </w:r>
      <w:r>
        <w:rPr>
          <w:sz w:val="28"/>
          <w:szCs w:val="28"/>
        </w:rPr>
        <w:t xml:space="preserve">дического лица (копия решения о </w:t>
      </w:r>
      <w:r w:rsidRPr="001E3E75">
        <w:rPr>
          <w:sz w:val="28"/>
          <w:szCs w:val="28"/>
        </w:rPr>
        <w:t>назначении или об избрании или приказа о</w:t>
      </w:r>
      <w:r>
        <w:rPr>
          <w:sz w:val="28"/>
          <w:szCs w:val="28"/>
        </w:rPr>
        <w:t xml:space="preserve"> назначении физического лица на </w:t>
      </w:r>
      <w:r w:rsidRPr="001E3E75">
        <w:rPr>
          <w:sz w:val="28"/>
          <w:szCs w:val="28"/>
        </w:rPr>
        <w:t>должность, в</w:t>
      </w:r>
      <w:r>
        <w:rPr>
          <w:sz w:val="28"/>
          <w:szCs w:val="28"/>
        </w:rPr>
        <w:t xml:space="preserve"> </w:t>
      </w:r>
      <w:r w:rsidRPr="001E3E75">
        <w:rPr>
          <w:sz w:val="28"/>
          <w:szCs w:val="28"/>
        </w:rPr>
        <w:t>соответствии с которым такое физическое лицо обладает правом действовать от</w:t>
      </w:r>
      <w:r>
        <w:rPr>
          <w:sz w:val="28"/>
          <w:szCs w:val="28"/>
        </w:rPr>
        <w:t xml:space="preserve"> </w:t>
      </w:r>
      <w:r w:rsidRPr="001E3E75">
        <w:rPr>
          <w:sz w:val="28"/>
          <w:szCs w:val="28"/>
        </w:rPr>
        <w:t>имени участника процедуры закупки без доверенности (далее по тексту - руководитель).</w:t>
      </w:r>
      <w:proofErr w:type="gramEnd"/>
      <w:r w:rsidRPr="001E3E75">
        <w:rPr>
          <w:sz w:val="28"/>
          <w:szCs w:val="28"/>
        </w:rPr>
        <w:t xml:space="preserve"> В случае</w:t>
      </w:r>
      <w:proofErr w:type="gramStart"/>
      <w:r w:rsidRPr="001E3E75">
        <w:rPr>
          <w:sz w:val="28"/>
          <w:szCs w:val="28"/>
        </w:rPr>
        <w:t>,</w:t>
      </w:r>
      <w:proofErr w:type="gramEnd"/>
      <w:r w:rsidRPr="001E3E75">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w:t>
      </w:r>
      <w:r>
        <w:rPr>
          <w:sz w:val="28"/>
          <w:szCs w:val="28"/>
        </w:rPr>
        <w:t xml:space="preserve"> </w:t>
      </w:r>
      <w:r w:rsidRPr="001E3E75">
        <w:rPr>
          <w:sz w:val="28"/>
          <w:szCs w:val="28"/>
        </w:rPr>
        <w:t>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proofErr w:type="gramStart"/>
      <w:r w:rsidRPr="001E3E75">
        <w:rPr>
          <w:sz w:val="28"/>
          <w:szCs w:val="28"/>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w:t>
      </w:r>
      <w:r>
        <w:rPr>
          <w:sz w:val="28"/>
          <w:szCs w:val="28"/>
        </w:rPr>
        <w:t>или внесение денежных средств в </w:t>
      </w:r>
      <w:r w:rsidRPr="001E3E75">
        <w:rPr>
          <w:sz w:val="28"/>
          <w:szCs w:val="28"/>
        </w:rPr>
        <w:t>качестве обеспечения заявки о подаче Предложения, обеспечения</w:t>
      </w:r>
      <w:proofErr w:type="gramEnd"/>
      <w:r w:rsidRPr="001E3E75">
        <w:rPr>
          <w:sz w:val="28"/>
          <w:szCs w:val="28"/>
        </w:rPr>
        <w:t xml:space="preserve"> исполнения договора являются крупной сделкой;</w:t>
      </w:r>
    </w:p>
    <w:p w:rsidR="001D0C7D" w:rsidRPr="001E3E75" w:rsidRDefault="001D0C7D" w:rsidP="001D0C7D">
      <w:pPr>
        <w:tabs>
          <w:tab w:val="left" w:pos="0"/>
        </w:tabs>
        <w:ind w:firstLine="709"/>
        <w:jc w:val="both"/>
        <w:rPr>
          <w:sz w:val="28"/>
          <w:szCs w:val="28"/>
        </w:rPr>
      </w:pPr>
      <w:r w:rsidRPr="001E3E75">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E3E75">
        <w:rPr>
          <w:sz w:val="28"/>
          <w:szCs w:val="28"/>
        </w:rPr>
        <w:t>дств в к</w:t>
      </w:r>
      <w:proofErr w:type="gramEnd"/>
      <w:r w:rsidRPr="001E3E75">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1D0C7D" w:rsidRPr="001E3E75" w:rsidRDefault="001D0C7D" w:rsidP="001D0C7D">
      <w:pPr>
        <w:tabs>
          <w:tab w:val="left" w:pos="0"/>
        </w:tabs>
        <w:ind w:firstLine="709"/>
        <w:jc w:val="both"/>
        <w:rPr>
          <w:sz w:val="28"/>
          <w:szCs w:val="28"/>
        </w:rPr>
      </w:pPr>
      <w:r w:rsidRPr="001E3E75">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1E3E75">
        <w:rPr>
          <w:sz w:val="28"/>
          <w:szCs w:val="28"/>
        </w:rPr>
        <w:t>закупки</w:t>
      </w:r>
      <w:proofErr w:type="gramEnd"/>
      <w:r w:rsidRPr="001E3E75">
        <w:rPr>
          <w:sz w:val="28"/>
          <w:szCs w:val="28"/>
        </w:rPr>
        <w:t xml:space="preserve"> невозможно в силу необходимости соблюдения уст</w:t>
      </w:r>
      <w:r>
        <w:rPr>
          <w:sz w:val="28"/>
          <w:szCs w:val="28"/>
        </w:rPr>
        <w:t>ановленного законодательством и </w:t>
      </w:r>
      <w:r w:rsidRPr="001E3E75">
        <w:rPr>
          <w:sz w:val="28"/>
          <w:szCs w:val="28"/>
        </w:rPr>
        <w:t>учредительными документами участника процедуры закупки порядка созыва заседания органа, к</w:t>
      </w:r>
      <w:r>
        <w:rPr>
          <w:sz w:val="28"/>
          <w:szCs w:val="28"/>
        </w:rPr>
        <w:t xml:space="preserve"> </w:t>
      </w:r>
      <w:r w:rsidRPr="001E3E75">
        <w:rPr>
          <w:sz w:val="28"/>
          <w:szCs w:val="28"/>
        </w:rPr>
        <w:t>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w:t>
      </w:r>
      <w:r>
        <w:rPr>
          <w:sz w:val="28"/>
          <w:szCs w:val="28"/>
        </w:rPr>
        <w:t xml:space="preserve"> </w:t>
      </w:r>
      <w:r w:rsidRPr="001E3E75">
        <w:rPr>
          <w:sz w:val="28"/>
          <w:szCs w:val="28"/>
        </w:rPr>
        <w:t>момента заключения договора.</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r w:rsidRPr="001E3E75">
        <w:rPr>
          <w:sz w:val="28"/>
          <w:szCs w:val="28"/>
        </w:rPr>
        <w:t xml:space="preserve">копии документов на осуществление </w:t>
      </w:r>
      <w:r>
        <w:rPr>
          <w:sz w:val="28"/>
          <w:szCs w:val="28"/>
        </w:rPr>
        <w:t>видов деятельности, связанных с </w:t>
      </w:r>
      <w:r w:rsidRPr="001E3E75">
        <w:rPr>
          <w:sz w:val="28"/>
          <w:szCs w:val="28"/>
        </w:rPr>
        <w:t xml:space="preserve">выполнением договора, </w:t>
      </w:r>
      <w:proofErr w:type="gramStart"/>
      <w:r w:rsidRPr="001E3E75">
        <w:rPr>
          <w:sz w:val="28"/>
          <w:szCs w:val="28"/>
        </w:rPr>
        <w:t>право</w:t>
      </w:r>
      <w:proofErr w:type="gramEnd"/>
      <w:r w:rsidRPr="001E3E75">
        <w:rPr>
          <w:sz w:val="28"/>
          <w:szCs w:val="28"/>
        </w:rPr>
        <w:t xml:space="preserve"> на заключение которого является предметом </w:t>
      </w:r>
      <w:r w:rsidRPr="001E3E75">
        <w:rPr>
          <w:sz w:val="28"/>
          <w:szCs w:val="28"/>
        </w:rPr>
        <w:lastRenderedPageBreak/>
        <w:t>настоящего запроса предложений, указанные в пункте 16 раздела 6 «Информационная карта запроса предложений»;</w:t>
      </w:r>
    </w:p>
    <w:p w:rsidR="001D0C7D" w:rsidRPr="001E3E75" w:rsidRDefault="001D0C7D" w:rsidP="001D0C7D">
      <w:pPr>
        <w:numPr>
          <w:ilvl w:val="0"/>
          <w:numId w:val="33"/>
        </w:numPr>
        <w:tabs>
          <w:tab w:val="clear" w:pos="453"/>
          <w:tab w:val="left" w:pos="0"/>
          <w:tab w:val="left" w:pos="1134"/>
        </w:tabs>
        <w:ind w:left="0" w:firstLine="709"/>
        <w:jc w:val="both"/>
        <w:rPr>
          <w:sz w:val="28"/>
          <w:szCs w:val="28"/>
        </w:rPr>
      </w:pPr>
      <w:proofErr w:type="gramStart"/>
      <w:r w:rsidRPr="001E3E75">
        <w:rPr>
          <w:sz w:val="28"/>
          <w:szCs w:val="28"/>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w:t>
      </w:r>
      <w:r>
        <w:rPr>
          <w:sz w:val="28"/>
          <w:szCs w:val="28"/>
        </w:rPr>
        <w:t xml:space="preserve">0 дней до </w:t>
      </w:r>
      <w:r w:rsidRPr="001E3E75">
        <w:rPr>
          <w:sz w:val="28"/>
          <w:szCs w:val="28"/>
        </w:rPr>
        <w:t>дня ра</w:t>
      </w:r>
      <w:r>
        <w:rPr>
          <w:sz w:val="28"/>
          <w:szCs w:val="28"/>
        </w:rPr>
        <w:t>змещения на официальном сайте о </w:t>
      </w:r>
      <w:r w:rsidRPr="001E3E75">
        <w:rPr>
          <w:sz w:val="28"/>
          <w:szCs w:val="28"/>
        </w:rPr>
        <w:t>размещении заказов извещения о проведении запроса предложений.</w:t>
      </w:r>
      <w:proofErr w:type="gramEnd"/>
    </w:p>
    <w:p w:rsidR="001D0C7D" w:rsidRPr="001E3E75" w:rsidRDefault="001D0C7D" w:rsidP="001D0C7D">
      <w:pPr>
        <w:pStyle w:val="aff9"/>
        <w:numPr>
          <w:ilvl w:val="1"/>
          <w:numId w:val="16"/>
        </w:numPr>
        <w:tabs>
          <w:tab w:val="clear" w:pos="720"/>
          <w:tab w:val="num" w:pos="960"/>
          <w:tab w:val="left" w:pos="1418"/>
        </w:tabs>
        <w:spacing w:after="0"/>
        <w:ind w:left="0" w:firstLine="709"/>
        <w:jc w:val="both"/>
        <w:rPr>
          <w:sz w:val="28"/>
          <w:szCs w:val="28"/>
        </w:rPr>
      </w:pPr>
      <w:r>
        <w:rPr>
          <w:sz w:val="28"/>
          <w:szCs w:val="28"/>
        </w:rPr>
        <w:t>Условия привлечения</w:t>
      </w:r>
      <w:r w:rsidRPr="001E3E75">
        <w:rPr>
          <w:sz w:val="28"/>
          <w:szCs w:val="28"/>
        </w:rPr>
        <w:t xml:space="preserve"> </w:t>
      </w:r>
      <w:r w:rsidRPr="00236F39">
        <w:rPr>
          <w:sz w:val="28"/>
          <w:szCs w:val="28"/>
        </w:rPr>
        <w:t>субподрядчиков/ соисполнителей</w:t>
      </w:r>
      <w:r>
        <w:rPr>
          <w:sz w:val="28"/>
          <w:szCs w:val="28"/>
        </w:rPr>
        <w:t xml:space="preserve"> и </w:t>
      </w:r>
      <w:r w:rsidRPr="001E3E75">
        <w:rPr>
          <w:sz w:val="28"/>
          <w:szCs w:val="28"/>
        </w:rPr>
        <w:t>поряд</w:t>
      </w:r>
      <w:r>
        <w:rPr>
          <w:sz w:val="28"/>
          <w:szCs w:val="28"/>
        </w:rPr>
        <w:t>о</w:t>
      </w:r>
      <w:r w:rsidRPr="001E3E75">
        <w:rPr>
          <w:sz w:val="28"/>
          <w:szCs w:val="28"/>
        </w:rPr>
        <w:t>к подтверждения их соответствия установленным</w:t>
      </w:r>
      <w:r>
        <w:rPr>
          <w:sz w:val="28"/>
          <w:szCs w:val="28"/>
        </w:rPr>
        <w:t xml:space="preserve"> требованиям приведены в пункте </w:t>
      </w:r>
      <w:r w:rsidRPr="001E3E75">
        <w:rPr>
          <w:sz w:val="28"/>
          <w:szCs w:val="28"/>
        </w:rPr>
        <w:t>3.4.</w:t>
      </w:r>
      <w:r w:rsidRPr="001E3E75">
        <w:rPr>
          <w:sz w:val="28"/>
          <w:szCs w:val="28"/>
          <w:lang w:val="ru-MO"/>
        </w:rPr>
        <w:t xml:space="preserve"> </w:t>
      </w:r>
      <w:r w:rsidRPr="001E3E75">
        <w:rPr>
          <w:sz w:val="28"/>
          <w:szCs w:val="28"/>
        </w:rPr>
        <w:t xml:space="preserve">Возможность привлечения </w:t>
      </w:r>
      <w:r w:rsidRPr="00236F39">
        <w:rPr>
          <w:sz w:val="28"/>
          <w:szCs w:val="28"/>
        </w:rPr>
        <w:t>субподрядчиков/ соисполнителей</w:t>
      </w:r>
      <w:r w:rsidRPr="001E3E75">
        <w:rPr>
          <w:sz w:val="28"/>
          <w:szCs w:val="28"/>
        </w:rPr>
        <w:t xml:space="preserve"> </w:t>
      </w:r>
      <w:r>
        <w:rPr>
          <w:sz w:val="28"/>
          <w:szCs w:val="28"/>
        </w:rPr>
        <w:t>указана в </w:t>
      </w:r>
      <w:r w:rsidRPr="001E3E75">
        <w:rPr>
          <w:sz w:val="28"/>
          <w:szCs w:val="28"/>
        </w:rPr>
        <w:t>пункте 19 раздела 6 «Информационная карта запроса предложений».</w:t>
      </w:r>
    </w:p>
    <w:p w:rsidR="001D0C7D" w:rsidRPr="001E3E75" w:rsidRDefault="001D0C7D" w:rsidP="001D0C7D">
      <w:pPr>
        <w:pStyle w:val="aff9"/>
        <w:numPr>
          <w:ilvl w:val="1"/>
          <w:numId w:val="16"/>
        </w:numPr>
        <w:tabs>
          <w:tab w:val="clear" w:pos="720"/>
          <w:tab w:val="num" w:pos="960"/>
        </w:tabs>
        <w:spacing w:after="0"/>
        <w:ind w:left="0" w:firstLine="709"/>
        <w:jc w:val="both"/>
        <w:rPr>
          <w:sz w:val="28"/>
          <w:szCs w:val="28"/>
        </w:rPr>
      </w:pPr>
      <w:bookmarkStart w:id="32" w:name="_Toc127262883"/>
      <w:bookmarkStart w:id="33" w:name="_Toc255985672"/>
      <w:r w:rsidRPr="00236F39">
        <w:rPr>
          <w:sz w:val="28"/>
          <w:szCs w:val="28"/>
        </w:rPr>
        <w:t>Привлечение субподрядчиков</w:t>
      </w:r>
      <w:bookmarkEnd w:id="32"/>
      <w:bookmarkEnd w:id="33"/>
      <w:r w:rsidRPr="00236F39">
        <w:rPr>
          <w:sz w:val="28"/>
          <w:szCs w:val="28"/>
        </w:rPr>
        <w:t>/ соисполнителей</w:t>
      </w:r>
      <w:r w:rsidRPr="00864C23">
        <w:rPr>
          <w:b/>
          <w:i/>
        </w:rPr>
        <w:t xml:space="preserve"> </w:t>
      </w:r>
    </w:p>
    <w:p w:rsidR="001D0C7D" w:rsidRPr="001E3E75" w:rsidRDefault="001D0C7D" w:rsidP="001D0C7D">
      <w:pPr>
        <w:pStyle w:val="affe"/>
        <w:spacing w:before="0" w:after="0" w:line="240" w:lineRule="auto"/>
        <w:ind w:firstLine="709"/>
        <w:rPr>
          <w:rFonts w:ascii="Times New Roman" w:hAnsi="Times New Roman" w:cs="Times New Roman"/>
          <w:sz w:val="28"/>
          <w:szCs w:val="28"/>
        </w:rPr>
      </w:pPr>
      <w:r w:rsidRPr="001E3E75">
        <w:rPr>
          <w:rFonts w:ascii="Times New Roman" w:hAnsi="Times New Roman" w:cs="Times New Roman"/>
          <w:sz w:val="28"/>
          <w:szCs w:val="28"/>
        </w:rPr>
        <w:t xml:space="preserve">Участники процедуры закупки могут привлекать </w:t>
      </w:r>
      <w:r w:rsidRPr="00236F39">
        <w:rPr>
          <w:rFonts w:ascii="Times New Roman" w:hAnsi="Times New Roman" w:cs="Times New Roman"/>
          <w:sz w:val="28"/>
          <w:szCs w:val="28"/>
        </w:rPr>
        <w:t>субподрядчиков/ соисполнителей</w:t>
      </w:r>
      <w:r w:rsidRPr="001E3E75">
        <w:rPr>
          <w:rFonts w:ascii="Times New Roman" w:hAnsi="Times New Roman" w:cs="Times New Roman"/>
          <w:sz w:val="28"/>
          <w:szCs w:val="28"/>
        </w:rPr>
        <w:t xml:space="preserve"> при условии соблюдения нижеприведенных требований. </w:t>
      </w:r>
    </w:p>
    <w:p w:rsidR="001D0C7D" w:rsidRPr="001E3E75" w:rsidRDefault="001D0C7D" w:rsidP="001D0C7D">
      <w:pPr>
        <w:pStyle w:val="Times12"/>
        <w:numPr>
          <w:ilvl w:val="2"/>
          <w:numId w:val="16"/>
        </w:numPr>
        <w:tabs>
          <w:tab w:val="clear" w:pos="720"/>
          <w:tab w:val="num" w:pos="960"/>
        </w:tabs>
        <w:ind w:left="0" w:firstLine="709"/>
        <w:rPr>
          <w:sz w:val="28"/>
          <w:szCs w:val="28"/>
        </w:rPr>
      </w:pPr>
      <w:r w:rsidRPr="001E3E75">
        <w:rPr>
          <w:sz w:val="28"/>
          <w:szCs w:val="28"/>
        </w:rPr>
        <w:t xml:space="preserve">Участник процедуры закупки должен доказать Комиссии, что каждый из привлекаемых им </w:t>
      </w:r>
      <w:r w:rsidRPr="00236F39">
        <w:rPr>
          <w:sz w:val="28"/>
          <w:szCs w:val="28"/>
        </w:rPr>
        <w:t>субподрядчиков/ соисполнителей</w:t>
      </w:r>
      <w:r w:rsidRPr="001E3E75">
        <w:rPr>
          <w:sz w:val="28"/>
          <w:szCs w:val="28"/>
        </w:rPr>
        <w:t xml:space="preserve"> (т.е. </w:t>
      </w:r>
      <w:r w:rsidRPr="00236F39">
        <w:rPr>
          <w:sz w:val="28"/>
          <w:szCs w:val="28"/>
        </w:rPr>
        <w:t>выполняющий/оказывающий более объема работ / услуг, указанного в</w:t>
      </w:r>
      <w:r w:rsidRPr="001E3E75">
        <w:rPr>
          <w:sz w:val="28"/>
          <w:szCs w:val="28"/>
        </w:rPr>
        <w:t xml:space="preserve"> пункте 19 раздела 6 «Информационная карта запроса предложений»):</w:t>
      </w:r>
    </w:p>
    <w:p w:rsidR="001D0C7D" w:rsidRPr="001E3E75" w:rsidRDefault="001D0C7D" w:rsidP="001D0C7D">
      <w:pPr>
        <w:pStyle w:val="02statia2"/>
        <w:numPr>
          <w:ilvl w:val="0"/>
          <w:numId w:val="11"/>
        </w:numPr>
        <w:tabs>
          <w:tab w:val="clear" w:pos="2140"/>
          <w:tab w:val="num" w:pos="1134"/>
        </w:tabs>
        <w:spacing w:before="0" w:line="240" w:lineRule="auto"/>
        <w:ind w:left="0" w:firstLine="709"/>
        <w:rPr>
          <w:rFonts w:ascii="Times New Roman" w:hAnsi="Times New Roman"/>
          <w:sz w:val="28"/>
          <w:szCs w:val="28"/>
        </w:rPr>
      </w:pPr>
      <w:r w:rsidRPr="001E3E75">
        <w:rPr>
          <w:rFonts w:ascii="Times New Roman" w:hAnsi="Times New Roman"/>
          <w:sz w:val="28"/>
          <w:szCs w:val="28"/>
        </w:rPr>
        <w:t xml:space="preserve">осведомлен о привлечении его в качестве </w:t>
      </w:r>
      <w:r w:rsidRPr="00236F39">
        <w:rPr>
          <w:rFonts w:ascii="Times New Roman" w:hAnsi="Times New Roman"/>
          <w:sz w:val="28"/>
          <w:szCs w:val="28"/>
        </w:rPr>
        <w:t>субподрядчика/ соисполнителя</w:t>
      </w:r>
      <w:r w:rsidRPr="00864C23">
        <w:rPr>
          <w:rFonts w:ascii="Times New Roman" w:hAnsi="Times New Roman"/>
          <w:b/>
          <w:i/>
          <w:color w:val="auto"/>
          <w:sz w:val="24"/>
          <w:szCs w:val="24"/>
        </w:rPr>
        <w:t>;</w:t>
      </w:r>
    </w:p>
    <w:p w:rsidR="001D0C7D" w:rsidRPr="001E3E75" w:rsidRDefault="001D0C7D" w:rsidP="001D0C7D">
      <w:pPr>
        <w:pStyle w:val="02statia2"/>
        <w:numPr>
          <w:ilvl w:val="0"/>
          <w:numId w:val="11"/>
        </w:numPr>
        <w:tabs>
          <w:tab w:val="clear" w:pos="2140"/>
          <w:tab w:val="num" w:pos="1134"/>
        </w:tabs>
        <w:spacing w:before="0" w:line="240" w:lineRule="auto"/>
        <w:ind w:left="0" w:firstLine="709"/>
        <w:rPr>
          <w:rFonts w:ascii="Times New Roman" w:hAnsi="Times New Roman"/>
          <w:sz w:val="28"/>
          <w:szCs w:val="28"/>
        </w:rPr>
      </w:pPr>
      <w:proofErr w:type="gramStart"/>
      <w:r w:rsidRPr="001E3E75">
        <w:rPr>
          <w:rFonts w:ascii="Times New Roman" w:hAnsi="Times New Roman"/>
          <w:sz w:val="28"/>
          <w:szCs w:val="28"/>
        </w:rPr>
        <w:t>согласен</w:t>
      </w:r>
      <w:proofErr w:type="gramEnd"/>
      <w:r w:rsidRPr="001E3E75">
        <w:rPr>
          <w:rFonts w:ascii="Times New Roman" w:hAnsi="Times New Roman"/>
          <w:sz w:val="28"/>
          <w:szCs w:val="28"/>
        </w:rPr>
        <w:t xml:space="preserve"> с выделяемым ему перечнем, объемами, сроками и стоимостью </w:t>
      </w:r>
      <w:r w:rsidRPr="00236F39">
        <w:rPr>
          <w:rFonts w:ascii="Times New Roman" w:hAnsi="Times New Roman"/>
          <w:sz w:val="28"/>
          <w:szCs w:val="28"/>
        </w:rPr>
        <w:t>выполнения работ/оказания услуг</w:t>
      </w:r>
      <w:r w:rsidRPr="001E3E75">
        <w:rPr>
          <w:rFonts w:ascii="Times New Roman" w:hAnsi="Times New Roman"/>
          <w:sz w:val="28"/>
          <w:szCs w:val="28"/>
        </w:rPr>
        <w:t>;</w:t>
      </w:r>
    </w:p>
    <w:p w:rsidR="001D0C7D" w:rsidRPr="001E3E75" w:rsidRDefault="001D0C7D" w:rsidP="001D0C7D">
      <w:pPr>
        <w:pStyle w:val="02statia2"/>
        <w:numPr>
          <w:ilvl w:val="0"/>
          <w:numId w:val="11"/>
        </w:numPr>
        <w:tabs>
          <w:tab w:val="clear" w:pos="2140"/>
          <w:tab w:val="num" w:pos="1134"/>
        </w:tabs>
        <w:spacing w:before="0" w:line="240" w:lineRule="auto"/>
        <w:ind w:left="0" w:firstLine="709"/>
        <w:rPr>
          <w:rFonts w:ascii="Times New Roman" w:hAnsi="Times New Roman"/>
          <w:sz w:val="28"/>
          <w:szCs w:val="28"/>
        </w:rPr>
      </w:pPr>
      <w:r w:rsidRPr="001E3E75">
        <w:rPr>
          <w:rFonts w:ascii="Times New Roman" w:hAnsi="Times New Roman"/>
          <w:sz w:val="28"/>
          <w:szCs w:val="28"/>
        </w:rPr>
        <w:t>отвечает требованиям настоящей документации по проведению запроса предложений (пункт</w:t>
      </w:r>
      <w:r>
        <w:rPr>
          <w:rFonts w:ascii="Times New Roman" w:hAnsi="Times New Roman"/>
          <w:sz w:val="28"/>
          <w:szCs w:val="28"/>
        </w:rPr>
        <w:t xml:space="preserve"> </w:t>
      </w:r>
      <w:r w:rsidRPr="001E3E75">
        <w:rPr>
          <w:rFonts w:ascii="Times New Roman" w:hAnsi="Times New Roman"/>
          <w:sz w:val="28"/>
          <w:szCs w:val="28"/>
        </w:rPr>
        <w:t xml:space="preserve">13.2 раздела 6 «Информационная карта запроса предложений») в объеме </w:t>
      </w:r>
      <w:r w:rsidRPr="00236F39">
        <w:rPr>
          <w:rFonts w:ascii="Times New Roman" w:hAnsi="Times New Roman"/>
          <w:sz w:val="28"/>
          <w:szCs w:val="28"/>
        </w:rPr>
        <w:t>выполняемых работ/ оказываемых услуг субподрядчиком/ соисполнителем</w:t>
      </w:r>
      <w:r w:rsidRPr="001E3E75">
        <w:rPr>
          <w:rFonts w:ascii="Times New Roman" w:hAnsi="Times New Roman"/>
          <w:sz w:val="28"/>
          <w:szCs w:val="28"/>
        </w:rPr>
        <w:t>.</w:t>
      </w:r>
    </w:p>
    <w:p w:rsidR="001D0C7D" w:rsidRPr="001E3E75" w:rsidRDefault="001D0C7D" w:rsidP="001D0C7D">
      <w:pPr>
        <w:pStyle w:val="Times12"/>
        <w:numPr>
          <w:ilvl w:val="2"/>
          <w:numId w:val="16"/>
        </w:numPr>
        <w:tabs>
          <w:tab w:val="clear" w:pos="720"/>
          <w:tab w:val="num" w:pos="960"/>
        </w:tabs>
        <w:ind w:left="0" w:firstLine="709"/>
        <w:rPr>
          <w:sz w:val="28"/>
          <w:szCs w:val="28"/>
        </w:rPr>
      </w:pPr>
      <w:proofErr w:type="gramStart"/>
      <w:r w:rsidRPr="001E3E75">
        <w:rPr>
          <w:sz w:val="28"/>
          <w:szCs w:val="28"/>
        </w:rPr>
        <w:t>В связи с вышеизложенным участник процедуры закупки готовит Предложение с</w:t>
      </w:r>
      <w:r>
        <w:rPr>
          <w:sz w:val="28"/>
          <w:szCs w:val="28"/>
        </w:rPr>
        <w:t xml:space="preserve"> </w:t>
      </w:r>
      <w:r w:rsidRPr="001E3E75">
        <w:rPr>
          <w:sz w:val="28"/>
          <w:szCs w:val="28"/>
        </w:rPr>
        <w:t>учетом следующих дополнительных требований:</w:t>
      </w:r>
      <w:proofErr w:type="gramEnd"/>
    </w:p>
    <w:p w:rsidR="001D0C7D" w:rsidRPr="001E3E75" w:rsidRDefault="001D0C7D" w:rsidP="001D0C7D">
      <w:pPr>
        <w:pStyle w:val="02statia2"/>
        <w:numPr>
          <w:ilvl w:val="0"/>
          <w:numId w:val="17"/>
        </w:numPr>
        <w:tabs>
          <w:tab w:val="clear" w:pos="1200"/>
          <w:tab w:val="num" w:pos="1134"/>
        </w:tabs>
        <w:spacing w:before="0" w:line="240" w:lineRule="auto"/>
        <w:ind w:left="0" w:firstLine="709"/>
        <w:rPr>
          <w:rFonts w:ascii="Times New Roman" w:hAnsi="Times New Roman"/>
          <w:sz w:val="28"/>
          <w:szCs w:val="28"/>
        </w:rPr>
      </w:pPr>
      <w:r w:rsidRPr="001E3E75">
        <w:rPr>
          <w:rFonts w:ascii="Times New Roman" w:hAnsi="Times New Roman"/>
          <w:sz w:val="28"/>
          <w:szCs w:val="28"/>
        </w:rPr>
        <w:t>в Предложение включаются подписанные</w:t>
      </w:r>
      <w:r>
        <w:rPr>
          <w:rFonts w:ascii="Times New Roman" w:hAnsi="Times New Roman"/>
          <w:sz w:val="28"/>
          <w:szCs w:val="28"/>
        </w:rPr>
        <w:t xml:space="preserve"> с двух сторон соглашения о </w:t>
      </w:r>
      <w:r w:rsidRPr="001E3E75">
        <w:rPr>
          <w:rFonts w:ascii="Times New Roman" w:hAnsi="Times New Roman"/>
          <w:sz w:val="28"/>
          <w:szCs w:val="28"/>
        </w:rPr>
        <w:t xml:space="preserve">намерениях заключить договор, в случае признания участника победителем, между участником процедуры закупки и каждым привлекаемым </w:t>
      </w:r>
      <w:r w:rsidRPr="00236F39">
        <w:rPr>
          <w:rFonts w:ascii="Times New Roman" w:hAnsi="Times New Roman"/>
          <w:sz w:val="28"/>
          <w:szCs w:val="28"/>
        </w:rPr>
        <w:t>субподрядчиком/ соисполнителем</w:t>
      </w:r>
      <w:r w:rsidRPr="001E3E75">
        <w:rPr>
          <w:rFonts w:ascii="Times New Roman" w:hAnsi="Times New Roman"/>
          <w:sz w:val="28"/>
          <w:szCs w:val="28"/>
        </w:rPr>
        <w:t>, с</w:t>
      </w:r>
      <w:r>
        <w:rPr>
          <w:rFonts w:ascii="Times New Roman" w:hAnsi="Times New Roman"/>
          <w:sz w:val="28"/>
          <w:szCs w:val="28"/>
        </w:rPr>
        <w:t xml:space="preserve"> </w:t>
      </w:r>
      <w:r w:rsidRPr="001E3E75">
        <w:rPr>
          <w:rFonts w:ascii="Times New Roman" w:hAnsi="Times New Roman"/>
          <w:sz w:val="28"/>
          <w:szCs w:val="28"/>
        </w:rPr>
        <w:t xml:space="preserve">указанием перечня, объема, стоимости и сроков </w:t>
      </w:r>
      <w:r w:rsidRPr="00236F39">
        <w:rPr>
          <w:rFonts w:ascii="Times New Roman" w:hAnsi="Times New Roman"/>
          <w:sz w:val="28"/>
          <w:szCs w:val="28"/>
        </w:rPr>
        <w:t>выполнения работ/ оказания услуг,</w:t>
      </w:r>
      <w:r w:rsidRPr="001E3E75">
        <w:rPr>
          <w:rFonts w:ascii="Times New Roman" w:hAnsi="Times New Roman"/>
          <w:sz w:val="28"/>
          <w:szCs w:val="28"/>
        </w:rPr>
        <w:t xml:space="preserve"> возлагаемых на </w:t>
      </w:r>
      <w:r w:rsidRPr="00236F39">
        <w:rPr>
          <w:rFonts w:ascii="Times New Roman" w:hAnsi="Times New Roman"/>
          <w:sz w:val="28"/>
          <w:szCs w:val="28"/>
        </w:rPr>
        <w:t>субподрядчика/ соисполнителя поставок, работ /услуг</w:t>
      </w:r>
      <w:r w:rsidRPr="001E3E75">
        <w:rPr>
          <w:rFonts w:ascii="Times New Roman" w:hAnsi="Times New Roman"/>
          <w:sz w:val="28"/>
          <w:szCs w:val="28"/>
        </w:rPr>
        <w:t>;</w:t>
      </w:r>
    </w:p>
    <w:p w:rsidR="001D0C7D" w:rsidRPr="001E3E75" w:rsidRDefault="001D0C7D" w:rsidP="001D0C7D">
      <w:pPr>
        <w:pStyle w:val="02statia2"/>
        <w:numPr>
          <w:ilvl w:val="0"/>
          <w:numId w:val="17"/>
        </w:numPr>
        <w:tabs>
          <w:tab w:val="clear" w:pos="1200"/>
          <w:tab w:val="num" w:pos="1134"/>
        </w:tabs>
        <w:spacing w:before="0" w:line="240" w:lineRule="auto"/>
        <w:ind w:left="0" w:firstLine="709"/>
        <w:rPr>
          <w:rFonts w:ascii="Times New Roman" w:hAnsi="Times New Roman"/>
          <w:sz w:val="28"/>
          <w:szCs w:val="28"/>
        </w:rPr>
      </w:pPr>
      <w:r w:rsidRPr="001E3E75">
        <w:rPr>
          <w:rFonts w:ascii="Times New Roman" w:hAnsi="Times New Roman"/>
          <w:sz w:val="28"/>
          <w:szCs w:val="28"/>
        </w:rPr>
        <w:t xml:space="preserve">Предложение должно включать сведения, подтверждающие соответствие каждого </w:t>
      </w:r>
      <w:r w:rsidRPr="00236F39">
        <w:rPr>
          <w:rFonts w:ascii="Times New Roman" w:hAnsi="Times New Roman"/>
          <w:sz w:val="28"/>
          <w:szCs w:val="28"/>
        </w:rPr>
        <w:t>субподрядчика/ соисполнителя</w:t>
      </w:r>
      <w:r w:rsidRPr="001E3E75">
        <w:rPr>
          <w:rFonts w:ascii="Times New Roman" w:hAnsi="Times New Roman"/>
          <w:sz w:val="28"/>
          <w:szCs w:val="28"/>
        </w:rPr>
        <w:t xml:space="preserve"> установленным в подпункте в) пункта 3.4.1. требованиям, в объеме </w:t>
      </w:r>
      <w:r w:rsidRPr="00236F39">
        <w:rPr>
          <w:rFonts w:ascii="Times New Roman" w:hAnsi="Times New Roman"/>
          <w:sz w:val="28"/>
          <w:szCs w:val="28"/>
        </w:rPr>
        <w:t xml:space="preserve">выполняемых работ/ оказываемых услуг субподрядчиком/соисполнителем </w:t>
      </w:r>
      <w:r w:rsidRPr="001E3E75">
        <w:rPr>
          <w:rFonts w:ascii="Times New Roman" w:hAnsi="Times New Roman"/>
          <w:sz w:val="28"/>
          <w:szCs w:val="28"/>
        </w:rPr>
        <w:t>с</w:t>
      </w:r>
      <w:r>
        <w:rPr>
          <w:rFonts w:ascii="Times New Roman" w:hAnsi="Times New Roman"/>
          <w:sz w:val="28"/>
          <w:szCs w:val="28"/>
        </w:rPr>
        <w:t xml:space="preserve"> </w:t>
      </w:r>
      <w:r w:rsidRPr="001E3E75">
        <w:rPr>
          <w:rFonts w:ascii="Times New Roman" w:hAnsi="Times New Roman"/>
          <w:sz w:val="28"/>
          <w:szCs w:val="28"/>
        </w:rPr>
        <w:t xml:space="preserve">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236F39">
        <w:rPr>
          <w:rFonts w:ascii="Times New Roman" w:hAnsi="Times New Roman"/>
          <w:sz w:val="28"/>
          <w:szCs w:val="28"/>
        </w:rPr>
        <w:t>субподрядчиком/ соисполнителем</w:t>
      </w:r>
      <w:r w:rsidRPr="001E3E75">
        <w:rPr>
          <w:rFonts w:ascii="Times New Roman" w:hAnsi="Times New Roman"/>
          <w:sz w:val="28"/>
          <w:szCs w:val="28"/>
        </w:rPr>
        <w:t xml:space="preserve"> с</w:t>
      </w:r>
      <w:r>
        <w:rPr>
          <w:rFonts w:ascii="Times New Roman" w:hAnsi="Times New Roman"/>
          <w:sz w:val="28"/>
          <w:szCs w:val="28"/>
        </w:rPr>
        <w:t> </w:t>
      </w:r>
      <w:r w:rsidRPr="001E3E75">
        <w:rPr>
          <w:rFonts w:ascii="Times New Roman" w:hAnsi="Times New Roman"/>
          <w:sz w:val="28"/>
          <w:szCs w:val="28"/>
        </w:rPr>
        <w:t xml:space="preserve">указанием организаций </w:t>
      </w:r>
      <w:r w:rsidRPr="00236F39">
        <w:rPr>
          <w:rFonts w:ascii="Times New Roman" w:hAnsi="Times New Roman"/>
          <w:sz w:val="28"/>
          <w:szCs w:val="28"/>
        </w:rPr>
        <w:t>субподрядчика/соисполнителя</w:t>
      </w:r>
      <w:r w:rsidRPr="001E3E75">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1D0C7D" w:rsidRPr="001E3E75" w:rsidRDefault="001D0C7D" w:rsidP="001D0C7D">
      <w:pPr>
        <w:pStyle w:val="02statia2"/>
        <w:numPr>
          <w:ilvl w:val="0"/>
          <w:numId w:val="17"/>
        </w:numPr>
        <w:tabs>
          <w:tab w:val="clear" w:pos="1200"/>
          <w:tab w:val="num" w:pos="1134"/>
        </w:tabs>
        <w:spacing w:before="0" w:line="240" w:lineRule="auto"/>
        <w:ind w:left="0" w:firstLine="709"/>
        <w:rPr>
          <w:rFonts w:ascii="Times New Roman" w:hAnsi="Times New Roman"/>
          <w:sz w:val="28"/>
          <w:szCs w:val="28"/>
        </w:rPr>
      </w:pPr>
      <w:r w:rsidRPr="001E3E75">
        <w:rPr>
          <w:rFonts w:ascii="Times New Roman" w:hAnsi="Times New Roman"/>
          <w:sz w:val="28"/>
          <w:szCs w:val="28"/>
        </w:rPr>
        <w:lastRenderedPageBreak/>
        <w:t xml:space="preserve">Предложение должно включать сведения о распределении объемов </w:t>
      </w:r>
      <w:r w:rsidRPr="00236F39">
        <w:rPr>
          <w:rFonts w:ascii="Times New Roman" w:hAnsi="Times New Roman"/>
          <w:sz w:val="28"/>
          <w:szCs w:val="28"/>
        </w:rPr>
        <w:t>работ/услуг</w:t>
      </w:r>
      <w:r w:rsidRPr="001E3E75">
        <w:rPr>
          <w:rFonts w:ascii="Times New Roman" w:hAnsi="Times New Roman"/>
          <w:sz w:val="28"/>
          <w:szCs w:val="28"/>
        </w:rPr>
        <w:t xml:space="preserve"> между участником процедуры закупки и </w:t>
      </w:r>
      <w:r w:rsidRPr="00236F39">
        <w:rPr>
          <w:rFonts w:ascii="Times New Roman" w:hAnsi="Times New Roman"/>
          <w:sz w:val="28"/>
          <w:szCs w:val="28"/>
        </w:rPr>
        <w:t>субподрядчиками/ соисполнителями</w:t>
      </w:r>
      <w:r w:rsidRPr="001E3E75">
        <w:rPr>
          <w:rFonts w:ascii="Times New Roman" w:hAnsi="Times New Roman"/>
          <w:sz w:val="28"/>
          <w:szCs w:val="28"/>
        </w:rPr>
        <w:t xml:space="preserve"> (раздел 7, соответствующая форма);</w:t>
      </w:r>
    </w:p>
    <w:p w:rsidR="001D0C7D" w:rsidRPr="00236F39" w:rsidRDefault="001D0C7D" w:rsidP="001D0C7D">
      <w:pPr>
        <w:pStyle w:val="Times12"/>
        <w:numPr>
          <w:ilvl w:val="2"/>
          <w:numId w:val="16"/>
        </w:numPr>
        <w:tabs>
          <w:tab w:val="clear" w:pos="720"/>
          <w:tab w:val="num" w:pos="960"/>
        </w:tabs>
        <w:ind w:left="0" w:firstLine="709"/>
        <w:rPr>
          <w:bCs w:val="0"/>
          <w:color w:val="000000"/>
          <w:sz w:val="28"/>
          <w:szCs w:val="28"/>
        </w:rPr>
      </w:pPr>
      <w:r w:rsidRPr="00236F39">
        <w:rPr>
          <w:bCs w:val="0"/>
          <w:color w:val="000000"/>
          <w:sz w:val="28"/>
          <w:szCs w:val="28"/>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выполняемых работ/ оказываемых услуг.</w:t>
      </w:r>
    </w:p>
    <w:p w:rsidR="001D0C7D" w:rsidRPr="001E3E75" w:rsidRDefault="001D0C7D" w:rsidP="001D0C7D">
      <w:pPr>
        <w:pStyle w:val="Times12"/>
        <w:numPr>
          <w:ilvl w:val="2"/>
          <w:numId w:val="16"/>
        </w:numPr>
        <w:tabs>
          <w:tab w:val="clear" w:pos="720"/>
          <w:tab w:val="num" w:pos="960"/>
        </w:tabs>
        <w:ind w:left="0" w:firstLine="709"/>
        <w:rPr>
          <w:sz w:val="28"/>
          <w:szCs w:val="28"/>
        </w:rPr>
      </w:pPr>
      <w:r>
        <w:rPr>
          <w:sz w:val="28"/>
          <w:szCs w:val="28"/>
        </w:rPr>
        <w:t xml:space="preserve">Вышеперечисленные документы в сканированном виде (с отображением синий печати) можно не прикладывать при наличии их в составе документов на аккредитации на ЭТП «Аукционный Конкурсный Дом»                </w:t>
      </w:r>
      <w:r w:rsidRPr="00C4366C">
        <w:rPr>
          <w:sz w:val="28"/>
          <w:szCs w:val="28"/>
        </w:rPr>
        <w:t xml:space="preserve"> </w:t>
      </w:r>
      <w:hyperlink r:id="rId20" w:history="1">
        <w:r w:rsidRPr="009F0006">
          <w:rPr>
            <w:rStyle w:val="afb"/>
            <w:sz w:val="28"/>
            <w:szCs w:val="28"/>
          </w:rPr>
          <w:t>www.</w:t>
        </w:r>
        <w:r w:rsidRPr="009F0006">
          <w:rPr>
            <w:rStyle w:val="afb"/>
            <w:sz w:val="28"/>
            <w:szCs w:val="28"/>
            <w:lang w:val="en-US"/>
          </w:rPr>
          <w:t>a</w:t>
        </w:r>
        <w:r w:rsidRPr="00791A71">
          <w:rPr>
            <w:rStyle w:val="afb"/>
            <w:sz w:val="28"/>
            <w:szCs w:val="28"/>
          </w:rPr>
          <w:t>-</w:t>
        </w:r>
        <w:r w:rsidRPr="009F0006">
          <w:rPr>
            <w:rStyle w:val="afb"/>
            <w:sz w:val="28"/>
            <w:szCs w:val="28"/>
            <w:lang w:val="en-US"/>
          </w:rPr>
          <w:t>k</w:t>
        </w:r>
        <w:r w:rsidRPr="00791A71">
          <w:rPr>
            <w:rStyle w:val="afb"/>
            <w:sz w:val="28"/>
            <w:szCs w:val="28"/>
          </w:rPr>
          <w:t>-</w:t>
        </w:r>
        <w:r w:rsidRPr="009F0006">
          <w:rPr>
            <w:rStyle w:val="afb"/>
            <w:sz w:val="28"/>
            <w:szCs w:val="28"/>
            <w:lang w:val="en-US"/>
          </w:rPr>
          <w:t>d</w:t>
        </w:r>
        <w:r w:rsidRPr="009F0006">
          <w:rPr>
            <w:rStyle w:val="afb"/>
            <w:sz w:val="28"/>
            <w:szCs w:val="28"/>
          </w:rPr>
          <w:t>.</w:t>
        </w:r>
        <w:proofErr w:type="spellStart"/>
        <w:r w:rsidRPr="009F0006">
          <w:rPr>
            <w:rStyle w:val="afb"/>
            <w:sz w:val="28"/>
            <w:szCs w:val="28"/>
          </w:rPr>
          <w:t>ru</w:t>
        </w:r>
        <w:proofErr w:type="spellEnd"/>
      </w:hyperlink>
      <w:r>
        <w:rPr>
          <w:sz w:val="28"/>
          <w:szCs w:val="28"/>
        </w:rPr>
        <w:t>.</w:t>
      </w:r>
    </w:p>
    <w:p w:rsidR="001D0C7D" w:rsidRPr="001E3E75" w:rsidRDefault="001D0C7D" w:rsidP="001D0C7D">
      <w:pPr>
        <w:pStyle w:val="Times12"/>
        <w:ind w:firstLine="709"/>
        <w:rPr>
          <w:sz w:val="28"/>
          <w:szCs w:val="28"/>
        </w:rPr>
      </w:pPr>
      <w:r w:rsidRPr="001E3E75">
        <w:rPr>
          <w:sz w:val="28"/>
          <w:szCs w:val="28"/>
        </w:rPr>
        <w:br w:type="page"/>
      </w:r>
    </w:p>
    <w:p w:rsidR="001D0C7D" w:rsidRPr="008E6897" w:rsidRDefault="001D0C7D" w:rsidP="001D0C7D">
      <w:pPr>
        <w:pStyle w:val="10"/>
        <w:numPr>
          <w:ilvl w:val="0"/>
          <w:numId w:val="10"/>
        </w:numPr>
        <w:tabs>
          <w:tab w:val="num" w:pos="0"/>
          <w:tab w:val="num" w:pos="1134"/>
          <w:tab w:val="left" w:pos="1276"/>
          <w:tab w:val="right" w:leader="dot" w:pos="9923"/>
        </w:tabs>
        <w:ind w:left="0" w:firstLine="709"/>
        <w:jc w:val="left"/>
        <w:rPr>
          <w:sz w:val="28"/>
          <w:szCs w:val="28"/>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89707675"/>
      <w:bookmarkStart w:id="57" w:name="_Toc306784948"/>
      <w:bookmarkStart w:id="58" w:name="_Toc306894703"/>
      <w:bookmarkStart w:id="59" w:name="_Toc263441558"/>
      <w:bookmarkStart w:id="60" w:name="_Toc269476353"/>
      <w:bookmarkStart w:id="61" w:name="_Toc300741664"/>
      <w:bookmarkStart w:id="62" w:name="_Toc300741844"/>
      <w:bookmarkStart w:id="63" w:name="_Toc300742029"/>
      <w:bookmarkStart w:id="64" w:name="_Toc300742077"/>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8E6897">
        <w:rPr>
          <w:sz w:val="28"/>
          <w:szCs w:val="28"/>
        </w:rPr>
        <w:lastRenderedPageBreak/>
        <w:t>ПОРЯДОК ПРОВЕДЕНИЯ ЗАПРОСА ПРЕДЛОЖЕНИЙ</w:t>
      </w:r>
      <w:bookmarkEnd w:id="56"/>
      <w:bookmarkEnd w:id="57"/>
      <w:bookmarkEnd w:id="58"/>
    </w:p>
    <w:p w:rsidR="001D0C7D" w:rsidRPr="0054183D" w:rsidRDefault="001D0C7D" w:rsidP="001D0C7D">
      <w:pPr>
        <w:pStyle w:val="20"/>
        <w:numPr>
          <w:ilvl w:val="1"/>
          <w:numId w:val="10"/>
        </w:numPr>
        <w:tabs>
          <w:tab w:val="num" w:pos="0"/>
          <w:tab w:val="num" w:pos="960"/>
          <w:tab w:val="num" w:pos="1134"/>
          <w:tab w:val="left" w:pos="1276"/>
          <w:tab w:val="num" w:pos="4123"/>
          <w:tab w:val="right" w:leader="dot" w:pos="9923"/>
        </w:tabs>
        <w:suppressAutoHyphens/>
        <w:spacing w:before="0" w:after="0"/>
        <w:ind w:left="0" w:firstLine="709"/>
        <w:jc w:val="both"/>
        <w:rPr>
          <w:rFonts w:ascii="Times New Roman" w:hAnsi="Times New Roman" w:cs="Times New Roman"/>
          <w:b w:val="0"/>
          <w:i w:val="0"/>
        </w:rPr>
      </w:pPr>
      <w:bookmarkStart w:id="65" w:name="_Toc289707676"/>
      <w:r w:rsidRPr="0054183D">
        <w:rPr>
          <w:rFonts w:ascii="Times New Roman" w:hAnsi="Times New Roman" w:cs="Times New Roman"/>
          <w:b w:val="0"/>
          <w:i w:val="0"/>
        </w:rPr>
        <w:t>Получение документации по проведению запроса предложений</w:t>
      </w:r>
      <w:bookmarkEnd w:id="65"/>
      <w:r w:rsidRPr="0054183D">
        <w:rPr>
          <w:rFonts w:ascii="Times New Roman" w:hAnsi="Times New Roman" w:cs="Times New Roman"/>
          <w:b w:val="0"/>
          <w:i w:val="0"/>
        </w:rPr>
        <w:t>.</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 xml:space="preserve">Документация по проведению запроса предложений, размещенная на официальном сайте </w:t>
      </w:r>
      <w:proofErr w:type="spellStart"/>
      <w:r w:rsidRPr="0054183D">
        <w:rPr>
          <w:sz w:val="28"/>
          <w:szCs w:val="28"/>
        </w:rPr>
        <w:t>Госкорпорации</w:t>
      </w:r>
      <w:proofErr w:type="spellEnd"/>
      <w:r w:rsidRPr="0054183D">
        <w:rPr>
          <w:sz w:val="28"/>
          <w:szCs w:val="28"/>
        </w:rPr>
        <w:t xml:space="preserve"> «Росатом» </w:t>
      </w:r>
      <w:hyperlink r:id="rId21" w:history="1">
        <w:r w:rsidRPr="0054183D">
          <w:rPr>
            <w:rStyle w:val="afb"/>
            <w:sz w:val="28"/>
            <w:szCs w:val="28"/>
          </w:rPr>
          <w:t>http://zakupki.rosatom.ru/</w:t>
        </w:r>
      </w:hyperlink>
      <w:r w:rsidRPr="0054183D">
        <w:rPr>
          <w:sz w:val="28"/>
          <w:szCs w:val="28"/>
        </w:rPr>
        <w:t xml:space="preserve"> и на электронной площадке «Аукционный Конкурсный Дом», находится в открытом доступе.</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 xml:space="preserve"> Если заинтересованное лицо получило документацию  иным способом, чем это указано в пункте 4.1.1, Заказчик/Организатор размещения заказа не несет ответственности за неполучение таким лицом информации об изменениях и (или) разъяснениях положений настоящей документации.</w:t>
      </w:r>
    </w:p>
    <w:p w:rsidR="001D0C7D" w:rsidRPr="0054183D" w:rsidRDefault="001D0C7D" w:rsidP="001D0C7D">
      <w:pPr>
        <w:pStyle w:val="20"/>
        <w:numPr>
          <w:ilvl w:val="1"/>
          <w:numId w:val="10"/>
        </w:numPr>
        <w:tabs>
          <w:tab w:val="num" w:pos="0"/>
          <w:tab w:val="num" w:pos="960"/>
          <w:tab w:val="num" w:pos="1134"/>
          <w:tab w:val="left" w:pos="1276"/>
          <w:tab w:val="num" w:pos="4123"/>
          <w:tab w:val="right" w:leader="dot" w:pos="9923"/>
        </w:tabs>
        <w:suppressAutoHyphens/>
        <w:spacing w:before="0" w:after="0"/>
        <w:ind w:left="0" w:firstLine="709"/>
        <w:jc w:val="both"/>
        <w:rPr>
          <w:rFonts w:ascii="Times New Roman" w:hAnsi="Times New Roman" w:cs="Times New Roman"/>
          <w:b w:val="0"/>
          <w:i w:val="0"/>
        </w:rPr>
      </w:pPr>
      <w:bookmarkStart w:id="66" w:name="_Toc289707677"/>
      <w:r w:rsidRPr="0054183D">
        <w:rPr>
          <w:rFonts w:ascii="Times New Roman" w:hAnsi="Times New Roman" w:cs="Times New Roman"/>
          <w:b w:val="0"/>
          <w:i w:val="0"/>
        </w:rPr>
        <w:t>Разъяснение положений документации по проведению запроса предложений</w:t>
      </w:r>
      <w:bookmarkEnd w:id="66"/>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proofErr w:type="gramStart"/>
      <w:r w:rsidRPr="0054183D">
        <w:rPr>
          <w:sz w:val="28"/>
          <w:szCs w:val="28"/>
        </w:rPr>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 xml:space="preserve">Заказчик/Организатор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22" w:history="1">
        <w:r w:rsidRPr="0054183D">
          <w:rPr>
            <w:rStyle w:val="afb"/>
            <w:sz w:val="28"/>
            <w:szCs w:val="28"/>
          </w:rPr>
          <w:t>http://zakupki.rosatom.ru/</w:t>
        </w:r>
      </w:hyperlink>
      <w:r w:rsidRPr="0054183D">
        <w:rPr>
          <w:sz w:val="28"/>
          <w:szCs w:val="28"/>
        </w:rPr>
        <w:t xml:space="preserve"> и </w:t>
      </w:r>
      <w:r w:rsidRPr="0054183D">
        <w:rPr>
          <w:spacing w:val="-6"/>
          <w:sz w:val="28"/>
          <w:szCs w:val="28"/>
        </w:rPr>
        <w:t xml:space="preserve">ЭТП </w:t>
      </w:r>
      <w:r w:rsidRPr="0054183D">
        <w:rPr>
          <w:sz w:val="28"/>
          <w:szCs w:val="28"/>
        </w:rPr>
        <w:t xml:space="preserve">«Аукционный Конкурсный Дом» </w:t>
      </w:r>
      <w:hyperlink r:id="rId23" w:history="1">
        <w:r w:rsidRPr="0054183D">
          <w:rPr>
            <w:rStyle w:val="afb"/>
            <w:sz w:val="28"/>
            <w:szCs w:val="28"/>
          </w:rPr>
          <w:t>www.</w:t>
        </w:r>
        <w:r w:rsidRPr="0054183D">
          <w:rPr>
            <w:rStyle w:val="afb"/>
            <w:sz w:val="28"/>
            <w:szCs w:val="28"/>
            <w:lang w:val="en-US"/>
          </w:rPr>
          <w:t>a</w:t>
        </w:r>
        <w:r w:rsidRPr="0054183D">
          <w:rPr>
            <w:rStyle w:val="afb"/>
            <w:sz w:val="28"/>
            <w:szCs w:val="28"/>
          </w:rPr>
          <w:t>-</w:t>
        </w:r>
        <w:r w:rsidRPr="0054183D">
          <w:rPr>
            <w:rStyle w:val="afb"/>
            <w:sz w:val="28"/>
            <w:szCs w:val="28"/>
            <w:lang w:val="en-US"/>
          </w:rPr>
          <w:t>k</w:t>
        </w:r>
        <w:r w:rsidRPr="0054183D">
          <w:rPr>
            <w:rStyle w:val="afb"/>
            <w:sz w:val="28"/>
            <w:szCs w:val="28"/>
          </w:rPr>
          <w:t>-</w:t>
        </w:r>
        <w:r w:rsidRPr="0054183D">
          <w:rPr>
            <w:rStyle w:val="afb"/>
            <w:sz w:val="28"/>
            <w:szCs w:val="28"/>
            <w:lang w:val="en-US"/>
          </w:rPr>
          <w:t>d</w:t>
        </w:r>
        <w:r w:rsidRPr="0054183D">
          <w:rPr>
            <w:rStyle w:val="afb"/>
            <w:sz w:val="28"/>
            <w:szCs w:val="28"/>
          </w:rPr>
          <w:t>.</w:t>
        </w:r>
        <w:proofErr w:type="spellStart"/>
        <w:r w:rsidRPr="0054183D">
          <w:rPr>
            <w:rStyle w:val="afb"/>
            <w:sz w:val="28"/>
            <w:szCs w:val="28"/>
          </w:rPr>
          <w:t>ru</w:t>
        </w:r>
        <w:proofErr w:type="spellEnd"/>
      </w:hyperlink>
      <w:r w:rsidRPr="0054183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1D0C7D" w:rsidRPr="0054183D" w:rsidRDefault="001D0C7D" w:rsidP="001D0C7D">
      <w:pPr>
        <w:pStyle w:val="39"/>
        <w:numPr>
          <w:ilvl w:val="1"/>
          <w:numId w:val="10"/>
        </w:numPr>
        <w:tabs>
          <w:tab w:val="num" w:pos="0"/>
          <w:tab w:val="left" w:pos="1701"/>
          <w:tab w:val="right" w:leader="dot" w:pos="9923"/>
        </w:tabs>
        <w:ind w:left="0" w:firstLine="709"/>
        <w:contextualSpacing w:val="0"/>
        <w:jc w:val="both"/>
        <w:rPr>
          <w:sz w:val="28"/>
          <w:szCs w:val="28"/>
        </w:rPr>
      </w:pPr>
      <w:bookmarkStart w:id="67" w:name="_Toc289707678"/>
      <w:r w:rsidRPr="0054183D">
        <w:rPr>
          <w:sz w:val="28"/>
          <w:szCs w:val="28"/>
        </w:rPr>
        <w:t>Внесение изменений в документацию по проведению запроса предложений</w:t>
      </w:r>
      <w:bookmarkEnd w:id="67"/>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Любое изменение документации по проведению запроса предложений является неотъемлемой ее частью.</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proofErr w:type="gramStart"/>
      <w:r w:rsidRPr="0054183D">
        <w:rPr>
          <w:sz w:val="28"/>
          <w:szCs w:val="28"/>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w:t>
      </w:r>
      <w:r w:rsidRPr="0054183D">
        <w:rPr>
          <w:sz w:val="28"/>
          <w:szCs w:val="28"/>
        </w:rPr>
        <w:lastRenderedPageBreak/>
        <w:t>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54183D">
        <w:rPr>
          <w:sz w:val="28"/>
          <w:szCs w:val="28"/>
        </w:rPr>
        <w:t xml:space="preserve"> предложений. </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 xml:space="preserve">Организатор размещения заказа по решению Заказчик/организатора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54183D">
        <w:rPr>
          <w:sz w:val="28"/>
          <w:szCs w:val="28"/>
        </w:rPr>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54183D">
        <w:rPr>
          <w:sz w:val="28"/>
          <w:szCs w:val="28"/>
        </w:rPr>
        <w:t xml:space="preserve">, </w:t>
      </w:r>
      <w:proofErr w:type="gramStart"/>
      <w:r w:rsidRPr="0054183D">
        <w:rPr>
          <w:sz w:val="28"/>
          <w:szCs w:val="28"/>
        </w:rPr>
        <w:t>указанным</w:t>
      </w:r>
      <w:proofErr w:type="gramEnd"/>
      <w:r w:rsidRPr="0054183D">
        <w:rPr>
          <w:sz w:val="28"/>
          <w:szCs w:val="28"/>
        </w:rPr>
        <w:t xml:space="preserve"> в запросе на предоставление документации.</w:t>
      </w:r>
    </w:p>
    <w:p w:rsidR="001D0C7D" w:rsidRPr="0054183D" w:rsidRDefault="001D0C7D" w:rsidP="001D0C7D">
      <w:pPr>
        <w:pStyle w:val="39"/>
        <w:numPr>
          <w:ilvl w:val="1"/>
          <w:numId w:val="10"/>
        </w:numPr>
        <w:tabs>
          <w:tab w:val="num" w:pos="0"/>
          <w:tab w:val="num" w:pos="1134"/>
          <w:tab w:val="left" w:pos="1276"/>
          <w:tab w:val="num" w:pos="2694"/>
          <w:tab w:val="right" w:leader="dot" w:pos="9923"/>
        </w:tabs>
        <w:ind w:left="0" w:firstLine="709"/>
        <w:contextualSpacing w:val="0"/>
        <w:jc w:val="both"/>
        <w:rPr>
          <w:sz w:val="28"/>
          <w:szCs w:val="28"/>
        </w:rPr>
      </w:pPr>
      <w:bookmarkStart w:id="68" w:name="_Toc289707679"/>
      <w:r w:rsidRPr="0054183D">
        <w:rPr>
          <w:sz w:val="28"/>
          <w:szCs w:val="28"/>
        </w:rPr>
        <w:t>Общие требования к Предложению</w:t>
      </w:r>
      <w:bookmarkEnd w:id="68"/>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proofErr w:type="gramStart"/>
      <w:r w:rsidRPr="0054183D">
        <w:rPr>
          <w:sz w:val="28"/>
          <w:szCs w:val="28"/>
        </w:rPr>
        <w:t>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w:t>
      </w:r>
      <w:r>
        <w:rPr>
          <w:sz w:val="28"/>
          <w:szCs w:val="28"/>
        </w:rPr>
        <w:t>7</w:t>
      </w:r>
      <w:r w:rsidRPr="0054183D">
        <w:rPr>
          <w:sz w:val="28"/>
          <w:szCs w:val="28"/>
        </w:rPr>
        <w:t xml:space="preserve"> раздела 6 «Информационная карта запроса предложений», содержание которых соответствует требованиям настоящей документации. </w:t>
      </w:r>
      <w:proofErr w:type="gramEnd"/>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Участник процедуры закупки вправе подать только одно Предложение.</w:t>
      </w:r>
    </w:p>
    <w:p w:rsidR="001D0C7D" w:rsidRPr="0054183D" w:rsidRDefault="001D0C7D" w:rsidP="001D0C7D">
      <w:pPr>
        <w:pStyle w:val="39"/>
        <w:tabs>
          <w:tab w:val="num" w:pos="0"/>
          <w:tab w:val="num" w:pos="1134"/>
          <w:tab w:val="left" w:pos="1276"/>
          <w:tab w:val="right" w:leader="dot" w:pos="9923"/>
        </w:tabs>
        <w:ind w:left="0" w:firstLine="709"/>
        <w:jc w:val="both"/>
        <w:rPr>
          <w:sz w:val="28"/>
          <w:szCs w:val="28"/>
        </w:rPr>
      </w:pPr>
      <w:r w:rsidRPr="0054183D">
        <w:rPr>
          <w:sz w:val="28"/>
          <w:szCs w:val="28"/>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4.11.1).</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54183D">
        <w:rPr>
          <w:sz w:val="28"/>
          <w:szCs w:val="28"/>
        </w:rPr>
        <w:t>образом</w:t>
      </w:r>
      <w:proofErr w:type="gramEnd"/>
      <w:r w:rsidRPr="0054183D">
        <w:rPr>
          <w:sz w:val="28"/>
          <w:szCs w:val="28"/>
        </w:rPr>
        <w:t xml:space="preserve"> уполномоченным им лицом на основании доверенности (далее — уполномоченного лица). В последнем случае оригинал доверенность прикладывается к Предложению. Факсимильное воспроизведение подписи не допускается.</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Каждый документ, входящий в Предложение, должен быть скреплен печатью участника процедуры закупки.</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Требования п. 4.4.3 и 4.4.4 не распространяются на нотариально заверенные копии документов.</w:t>
      </w:r>
    </w:p>
    <w:p w:rsidR="001D0C7D" w:rsidRPr="0054183D" w:rsidRDefault="001D0C7D" w:rsidP="001D0C7D">
      <w:pPr>
        <w:pStyle w:val="39"/>
        <w:numPr>
          <w:ilvl w:val="2"/>
          <w:numId w:val="10"/>
        </w:numPr>
        <w:tabs>
          <w:tab w:val="num" w:pos="0"/>
          <w:tab w:val="num" w:pos="1134"/>
          <w:tab w:val="left" w:pos="1276"/>
          <w:tab w:val="right" w:leader="dot" w:pos="9923"/>
        </w:tabs>
        <w:ind w:left="0" w:firstLine="709"/>
        <w:contextualSpacing w:val="0"/>
        <w:jc w:val="both"/>
        <w:rPr>
          <w:sz w:val="28"/>
          <w:szCs w:val="28"/>
        </w:rPr>
      </w:pPr>
      <w:r w:rsidRPr="0054183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4183D">
        <w:rPr>
          <w:sz w:val="28"/>
          <w:szCs w:val="28"/>
        </w:rPr>
        <w:t>исправленному</w:t>
      </w:r>
      <w:proofErr w:type="gramEnd"/>
      <w:r w:rsidRPr="0054183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1D0C7D" w:rsidRPr="0054183D" w:rsidRDefault="001D0C7D" w:rsidP="001D0C7D">
      <w:pPr>
        <w:numPr>
          <w:ilvl w:val="2"/>
          <w:numId w:val="10"/>
        </w:numPr>
        <w:tabs>
          <w:tab w:val="num" w:pos="0"/>
          <w:tab w:val="num" w:pos="720"/>
          <w:tab w:val="num" w:pos="960"/>
          <w:tab w:val="num" w:pos="1134"/>
        </w:tabs>
        <w:ind w:left="0" w:firstLine="709"/>
        <w:jc w:val="both"/>
        <w:rPr>
          <w:bCs/>
          <w:sz w:val="28"/>
          <w:szCs w:val="28"/>
        </w:rPr>
      </w:pPr>
      <w:r w:rsidRPr="0054183D">
        <w:rPr>
          <w:sz w:val="28"/>
          <w:szCs w:val="28"/>
        </w:rPr>
        <w:lastRenderedPageBreak/>
        <w:t>Все документы</w:t>
      </w:r>
      <w:r w:rsidRPr="0054183D">
        <w:rPr>
          <w:bCs/>
          <w:sz w:val="28"/>
          <w:szCs w:val="28"/>
        </w:rPr>
        <w:t xml:space="preserve">, </w:t>
      </w:r>
      <w:r w:rsidRPr="0054183D">
        <w:rPr>
          <w:sz w:val="28"/>
          <w:szCs w:val="28"/>
        </w:rPr>
        <w:t xml:space="preserve">входящие в состав заявки на участие в запросе предложений, </w:t>
      </w:r>
      <w:r w:rsidRPr="0054183D">
        <w:rPr>
          <w:bCs/>
          <w:sz w:val="28"/>
          <w:szCs w:val="28"/>
        </w:rPr>
        <w:t xml:space="preserve">должны быть предоставлены участником процедуры закупки через </w:t>
      </w:r>
      <w:r w:rsidRPr="0054183D">
        <w:rPr>
          <w:spacing w:val="-6"/>
          <w:sz w:val="28"/>
          <w:szCs w:val="28"/>
        </w:rPr>
        <w:t xml:space="preserve">ЭТП </w:t>
      </w:r>
      <w:r w:rsidRPr="0054183D">
        <w:rPr>
          <w:sz w:val="28"/>
          <w:szCs w:val="28"/>
        </w:rPr>
        <w:t xml:space="preserve">«Аукционный Конкурсный Дом» </w:t>
      </w:r>
      <w:hyperlink r:id="rId24" w:history="1">
        <w:r w:rsidRPr="0054183D">
          <w:rPr>
            <w:rStyle w:val="afb"/>
            <w:sz w:val="28"/>
            <w:szCs w:val="28"/>
          </w:rPr>
          <w:t>www.</w:t>
        </w:r>
        <w:r w:rsidRPr="0054183D">
          <w:rPr>
            <w:rStyle w:val="afb"/>
            <w:bCs/>
            <w:sz w:val="28"/>
            <w:szCs w:val="28"/>
            <w:lang w:val="en-US"/>
          </w:rPr>
          <w:t>a</w:t>
        </w:r>
        <w:r w:rsidRPr="0054183D">
          <w:rPr>
            <w:rStyle w:val="afb"/>
            <w:bCs/>
            <w:sz w:val="28"/>
            <w:szCs w:val="28"/>
          </w:rPr>
          <w:t>-</w:t>
        </w:r>
        <w:r w:rsidRPr="0054183D">
          <w:rPr>
            <w:rStyle w:val="afb"/>
            <w:bCs/>
            <w:sz w:val="28"/>
            <w:szCs w:val="28"/>
            <w:lang w:val="en-US"/>
          </w:rPr>
          <w:t>k</w:t>
        </w:r>
        <w:r w:rsidRPr="0054183D">
          <w:rPr>
            <w:rStyle w:val="afb"/>
            <w:bCs/>
            <w:sz w:val="28"/>
            <w:szCs w:val="28"/>
          </w:rPr>
          <w:t>-</w:t>
        </w:r>
        <w:r w:rsidRPr="0054183D">
          <w:rPr>
            <w:rStyle w:val="afb"/>
            <w:bCs/>
            <w:sz w:val="28"/>
            <w:szCs w:val="28"/>
            <w:lang w:val="en-US"/>
          </w:rPr>
          <w:t>d</w:t>
        </w:r>
        <w:r w:rsidRPr="0054183D">
          <w:rPr>
            <w:rStyle w:val="afb"/>
            <w:sz w:val="28"/>
            <w:szCs w:val="28"/>
          </w:rPr>
          <w:t>.ru</w:t>
        </w:r>
      </w:hyperlink>
      <w:r w:rsidRPr="0054183D">
        <w:rPr>
          <w:bCs/>
          <w:sz w:val="28"/>
          <w:szCs w:val="28"/>
        </w:rPr>
        <w:t xml:space="preserve"> в отсканированном виде в доступном для прочтения формате (предпочтительнее формат *.</w:t>
      </w:r>
      <w:proofErr w:type="spellStart"/>
      <w:r w:rsidRPr="0054183D">
        <w:rPr>
          <w:bCs/>
          <w:sz w:val="28"/>
          <w:szCs w:val="28"/>
        </w:rPr>
        <w:t>pdf</w:t>
      </w:r>
      <w:proofErr w:type="spellEnd"/>
      <w:r w:rsidRPr="0054183D">
        <w:rPr>
          <w:bCs/>
          <w:sz w:val="28"/>
          <w:szCs w:val="28"/>
        </w:rPr>
        <w:t xml:space="preserve">, формат: один файл – один документ). </w:t>
      </w:r>
      <w:r w:rsidRPr="0054183D">
        <w:rPr>
          <w:sz w:val="28"/>
          <w:szCs w:val="28"/>
        </w:rPr>
        <w:t xml:space="preserve">Все файлы заявки на участие в конкурсе, размещенные участником процедуры закупки на электронной торговой площадке «Аукционный Конкурсный Дом» </w:t>
      </w:r>
      <w:hyperlink r:id="rId25" w:history="1">
        <w:r w:rsidRPr="0054183D">
          <w:rPr>
            <w:rStyle w:val="afb"/>
            <w:sz w:val="28"/>
            <w:szCs w:val="28"/>
          </w:rPr>
          <w:t>www.</w:t>
        </w:r>
        <w:r w:rsidRPr="0054183D">
          <w:rPr>
            <w:rStyle w:val="afb"/>
            <w:bCs/>
            <w:sz w:val="28"/>
            <w:szCs w:val="28"/>
            <w:lang w:val="en-US"/>
          </w:rPr>
          <w:t>a</w:t>
        </w:r>
        <w:r w:rsidRPr="0054183D">
          <w:rPr>
            <w:rStyle w:val="afb"/>
            <w:bCs/>
            <w:sz w:val="28"/>
            <w:szCs w:val="28"/>
          </w:rPr>
          <w:t>-</w:t>
        </w:r>
        <w:r w:rsidRPr="0054183D">
          <w:rPr>
            <w:rStyle w:val="afb"/>
            <w:bCs/>
            <w:sz w:val="28"/>
            <w:szCs w:val="28"/>
            <w:lang w:val="en-US"/>
          </w:rPr>
          <w:t>k</w:t>
        </w:r>
        <w:r w:rsidRPr="0054183D">
          <w:rPr>
            <w:rStyle w:val="afb"/>
            <w:bCs/>
            <w:sz w:val="28"/>
            <w:szCs w:val="28"/>
          </w:rPr>
          <w:t>-</w:t>
        </w:r>
        <w:r w:rsidRPr="0054183D">
          <w:rPr>
            <w:rStyle w:val="afb"/>
            <w:bCs/>
            <w:sz w:val="28"/>
            <w:szCs w:val="28"/>
            <w:lang w:val="en-US"/>
          </w:rPr>
          <w:t>d</w:t>
        </w:r>
        <w:r w:rsidRPr="0054183D">
          <w:rPr>
            <w:rStyle w:val="afb"/>
            <w:sz w:val="28"/>
            <w:szCs w:val="28"/>
          </w:rPr>
          <w:t>.</w:t>
        </w:r>
        <w:proofErr w:type="spellStart"/>
        <w:r w:rsidRPr="0054183D">
          <w:rPr>
            <w:rStyle w:val="afb"/>
            <w:sz w:val="28"/>
            <w:szCs w:val="28"/>
          </w:rPr>
          <w:t>ru</w:t>
        </w:r>
        <w:proofErr w:type="spellEnd"/>
      </w:hyperlink>
      <w:r w:rsidRPr="0054183D">
        <w:rPr>
          <w:sz w:val="28"/>
          <w:szCs w:val="28"/>
        </w:rPr>
        <w:t>,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w:t>
      </w:r>
      <w:r w:rsidRPr="0054183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54183D">
        <w:rPr>
          <w:sz w:val="28"/>
          <w:szCs w:val="28"/>
        </w:rPr>
        <w:t>–</w:t>
      </w:r>
      <w:r w:rsidRPr="0054183D">
        <w:rPr>
          <w:bCs/>
          <w:sz w:val="28"/>
          <w:szCs w:val="28"/>
        </w:rPr>
        <w:t xml:space="preserve"> 4.4.6.</w:t>
      </w:r>
      <w:r w:rsidRPr="0054183D">
        <w:rPr>
          <w:sz w:val="28"/>
          <w:szCs w:val="28"/>
        </w:rPr>
        <w:t xml:space="preserve"> В случае если заказчиком установлено требование использования </w:t>
      </w:r>
      <w:r w:rsidRPr="0054183D">
        <w:rPr>
          <w:bCs/>
          <w:sz w:val="28"/>
          <w:szCs w:val="28"/>
        </w:rPr>
        <w:t>электронной цифровой подписи (ЭЦП)</w:t>
      </w:r>
      <w:r w:rsidRPr="0054183D">
        <w:rPr>
          <w:sz w:val="28"/>
          <w:szCs w:val="28"/>
        </w:rPr>
        <w:t xml:space="preserve"> то, </w:t>
      </w:r>
      <w:r w:rsidRPr="0054183D">
        <w:rPr>
          <w:bCs/>
          <w:sz w:val="28"/>
          <w:szCs w:val="28"/>
        </w:rPr>
        <w:t>каждый документ, входящий в состав Предложения, должен быть подписан ЭЦП.</w:t>
      </w:r>
    </w:p>
    <w:p w:rsidR="001D0C7D" w:rsidRPr="0054183D" w:rsidRDefault="001D0C7D" w:rsidP="001D0C7D">
      <w:pPr>
        <w:tabs>
          <w:tab w:val="num" w:pos="0"/>
          <w:tab w:val="num" w:pos="960"/>
          <w:tab w:val="num" w:pos="1134"/>
        </w:tabs>
        <w:ind w:firstLine="709"/>
        <w:jc w:val="both"/>
        <w:rPr>
          <w:sz w:val="28"/>
          <w:szCs w:val="28"/>
        </w:rPr>
      </w:pPr>
      <w:r w:rsidRPr="0054183D">
        <w:rPr>
          <w:bCs/>
          <w:sz w:val="28"/>
          <w:szCs w:val="28"/>
        </w:rPr>
        <w:t xml:space="preserve">Размещение в системе </w:t>
      </w:r>
      <w:r w:rsidRPr="0054183D">
        <w:rPr>
          <w:spacing w:val="-6"/>
          <w:sz w:val="28"/>
          <w:szCs w:val="28"/>
        </w:rPr>
        <w:t xml:space="preserve">ЭТП </w:t>
      </w:r>
      <w:r w:rsidRPr="0054183D">
        <w:rPr>
          <w:sz w:val="28"/>
          <w:szCs w:val="28"/>
        </w:rPr>
        <w:t xml:space="preserve">«Аукционный Конкурсный Дом» </w:t>
      </w:r>
      <w:hyperlink r:id="rId26" w:history="1">
        <w:r w:rsidRPr="0054183D">
          <w:rPr>
            <w:rStyle w:val="afb"/>
            <w:sz w:val="28"/>
            <w:szCs w:val="28"/>
          </w:rPr>
          <w:t>www.</w:t>
        </w:r>
        <w:r w:rsidRPr="0054183D">
          <w:rPr>
            <w:rStyle w:val="afb"/>
            <w:bCs/>
            <w:sz w:val="28"/>
            <w:szCs w:val="28"/>
            <w:lang w:val="en-US"/>
          </w:rPr>
          <w:t>a</w:t>
        </w:r>
        <w:r w:rsidRPr="0054183D">
          <w:rPr>
            <w:rStyle w:val="afb"/>
            <w:bCs/>
            <w:sz w:val="28"/>
            <w:szCs w:val="28"/>
          </w:rPr>
          <w:t>-</w:t>
        </w:r>
        <w:r w:rsidRPr="0054183D">
          <w:rPr>
            <w:rStyle w:val="afb"/>
            <w:bCs/>
            <w:sz w:val="28"/>
            <w:szCs w:val="28"/>
            <w:lang w:val="en-US"/>
          </w:rPr>
          <w:t>k</w:t>
        </w:r>
        <w:r w:rsidRPr="0054183D">
          <w:rPr>
            <w:rStyle w:val="afb"/>
            <w:bCs/>
            <w:sz w:val="28"/>
            <w:szCs w:val="28"/>
          </w:rPr>
          <w:t>-</w:t>
        </w:r>
        <w:r w:rsidRPr="0054183D">
          <w:rPr>
            <w:rStyle w:val="afb"/>
            <w:bCs/>
            <w:sz w:val="28"/>
            <w:szCs w:val="28"/>
            <w:lang w:val="en-US"/>
          </w:rPr>
          <w:t>d</w:t>
        </w:r>
        <w:r w:rsidRPr="0054183D">
          <w:rPr>
            <w:rStyle w:val="afb"/>
            <w:sz w:val="28"/>
            <w:szCs w:val="28"/>
          </w:rPr>
          <w:t>.</w:t>
        </w:r>
        <w:proofErr w:type="spellStart"/>
        <w:r w:rsidRPr="0054183D">
          <w:rPr>
            <w:rStyle w:val="afb"/>
            <w:sz w:val="28"/>
            <w:szCs w:val="28"/>
          </w:rPr>
          <w:t>ru</w:t>
        </w:r>
        <w:proofErr w:type="spellEnd"/>
      </w:hyperlink>
      <w:r w:rsidRPr="0054183D">
        <w:rPr>
          <w:sz w:val="28"/>
          <w:szCs w:val="28"/>
        </w:rPr>
        <w:t xml:space="preserve">  </w:t>
      </w:r>
      <w:r w:rsidRPr="0054183D">
        <w:rPr>
          <w:bCs/>
          <w:sz w:val="28"/>
          <w:szCs w:val="28"/>
        </w:rPr>
        <w:t>архивов, состоящих из нескольких частей (томов)</w:t>
      </w:r>
      <w:r w:rsidRPr="0054183D">
        <w:rPr>
          <w:sz w:val="28"/>
          <w:szCs w:val="28"/>
        </w:rPr>
        <w:t>,</w:t>
      </w:r>
      <w:r w:rsidRPr="0054183D">
        <w:rPr>
          <w:bCs/>
          <w:sz w:val="28"/>
          <w:szCs w:val="28"/>
        </w:rPr>
        <w:t xml:space="preserve"> не допускается.</w:t>
      </w:r>
    </w:p>
    <w:p w:rsidR="001D0C7D" w:rsidRPr="0054183D" w:rsidRDefault="001D0C7D" w:rsidP="001D0C7D">
      <w:pPr>
        <w:tabs>
          <w:tab w:val="num" w:pos="0"/>
          <w:tab w:val="num" w:pos="1134"/>
          <w:tab w:val="num" w:pos="2847"/>
        </w:tabs>
        <w:ind w:firstLine="709"/>
        <w:jc w:val="both"/>
        <w:rPr>
          <w:sz w:val="28"/>
          <w:szCs w:val="28"/>
        </w:rPr>
      </w:pPr>
      <w:r w:rsidRPr="0054183D">
        <w:rPr>
          <w:sz w:val="28"/>
          <w:szCs w:val="28"/>
        </w:rPr>
        <w:t xml:space="preserve">Прочие правила подготовки и подачи заявки на участие в запросе предложений через </w:t>
      </w:r>
      <w:r w:rsidRPr="0054183D">
        <w:rPr>
          <w:spacing w:val="-6"/>
          <w:sz w:val="28"/>
          <w:szCs w:val="28"/>
        </w:rPr>
        <w:t xml:space="preserve">ЭТП </w:t>
      </w:r>
      <w:r w:rsidRPr="0054183D">
        <w:rPr>
          <w:sz w:val="28"/>
          <w:szCs w:val="28"/>
        </w:rPr>
        <w:t>«Аукционный Конкурсный Дом» определяются регламентом работы данной ЭТП.</w:t>
      </w:r>
    </w:p>
    <w:p w:rsidR="001D0C7D" w:rsidRPr="0054183D" w:rsidRDefault="001D0C7D" w:rsidP="001D0C7D">
      <w:pPr>
        <w:pStyle w:val="20"/>
        <w:numPr>
          <w:ilvl w:val="1"/>
          <w:numId w:val="10"/>
        </w:numPr>
        <w:tabs>
          <w:tab w:val="num" w:pos="0"/>
          <w:tab w:val="num" w:pos="960"/>
          <w:tab w:val="num" w:pos="1134"/>
          <w:tab w:val="num" w:pos="4123"/>
        </w:tabs>
        <w:suppressAutoHyphens/>
        <w:spacing w:before="0" w:after="0"/>
        <w:ind w:left="0" w:firstLine="709"/>
        <w:jc w:val="both"/>
        <w:rPr>
          <w:rFonts w:ascii="Times New Roman" w:hAnsi="Times New Roman" w:cs="Times New Roman"/>
          <w:b w:val="0"/>
          <w:i w:val="0"/>
        </w:rPr>
      </w:pPr>
      <w:bookmarkStart w:id="69" w:name="_Toc289707680"/>
      <w:r w:rsidRPr="0054183D">
        <w:rPr>
          <w:rFonts w:ascii="Times New Roman" w:hAnsi="Times New Roman" w:cs="Times New Roman"/>
          <w:b w:val="0"/>
          <w:i w:val="0"/>
        </w:rPr>
        <w:t>Срок действия Предложения</w:t>
      </w:r>
      <w:bookmarkEnd w:id="69"/>
    </w:p>
    <w:p w:rsidR="001D0C7D" w:rsidRPr="0054183D" w:rsidRDefault="001D0C7D" w:rsidP="001D0C7D">
      <w:pPr>
        <w:pStyle w:val="39"/>
        <w:numPr>
          <w:ilvl w:val="2"/>
          <w:numId w:val="10"/>
        </w:numPr>
        <w:tabs>
          <w:tab w:val="num" w:pos="0"/>
          <w:tab w:val="num" w:pos="1134"/>
        </w:tabs>
        <w:ind w:left="0" w:firstLine="709"/>
        <w:contextualSpacing w:val="0"/>
        <w:jc w:val="both"/>
        <w:rPr>
          <w:sz w:val="28"/>
          <w:szCs w:val="28"/>
        </w:rPr>
      </w:pPr>
      <w:r w:rsidRPr="0054183D">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4183D">
          <w:rPr>
            <w:rStyle w:val="afb"/>
            <w:sz w:val="28"/>
            <w:szCs w:val="28"/>
          </w:rPr>
          <w:t>форма 1</w:t>
        </w:r>
      </w:hyperlink>
      <w:r w:rsidRPr="0054183D">
        <w:rPr>
          <w:sz w:val="28"/>
          <w:szCs w:val="28"/>
        </w:rPr>
        <w:t>), но не менее чем 60 календарных дней со дня, следующего за днем окончания подачи заявок на участие в запросе предложений.</w:t>
      </w:r>
    </w:p>
    <w:p w:rsidR="001D0C7D" w:rsidRPr="0054183D" w:rsidRDefault="001D0C7D" w:rsidP="001D0C7D">
      <w:pPr>
        <w:pStyle w:val="20"/>
        <w:numPr>
          <w:ilvl w:val="1"/>
          <w:numId w:val="10"/>
        </w:numPr>
        <w:tabs>
          <w:tab w:val="num" w:pos="0"/>
          <w:tab w:val="num" w:pos="960"/>
          <w:tab w:val="num" w:pos="1134"/>
          <w:tab w:val="num" w:pos="4123"/>
        </w:tabs>
        <w:suppressAutoHyphens/>
        <w:spacing w:before="0" w:after="0"/>
        <w:ind w:left="0" w:firstLine="709"/>
        <w:jc w:val="both"/>
        <w:rPr>
          <w:rFonts w:ascii="Times New Roman" w:hAnsi="Times New Roman" w:cs="Times New Roman"/>
          <w:b w:val="0"/>
          <w:i w:val="0"/>
        </w:rPr>
      </w:pPr>
      <w:bookmarkStart w:id="70" w:name="_Toc289707681"/>
      <w:r w:rsidRPr="0054183D">
        <w:rPr>
          <w:rFonts w:ascii="Times New Roman" w:hAnsi="Times New Roman" w:cs="Times New Roman"/>
          <w:b w:val="0"/>
          <w:i w:val="0"/>
        </w:rPr>
        <w:t>Официальный язык запроса предложений</w:t>
      </w:r>
      <w:bookmarkEnd w:id="70"/>
    </w:p>
    <w:p w:rsidR="001D0C7D" w:rsidRPr="0054183D" w:rsidRDefault="001D0C7D" w:rsidP="001D0C7D">
      <w:pPr>
        <w:pStyle w:val="39"/>
        <w:numPr>
          <w:ilvl w:val="2"/>
          <w:numId w:val="10"/>
        </w:numPr>
        <w:tabs>
          <w:tab w:val="num" w:pos="0"/>
          <w:tab w:val="num" w:pos="1134"/>
        </w:tabs>
        <w:ind w:left="0" w:firstLine="709"/>
        <w:contextualSpacing w:val="0"/>
        <w:jc w:val="both"/>
        <w:rPr>
          <w:sz w:val="28"/>
          <w:szCs w:val="28"/>
        </w:rPr>
      </w:pPr>
      <w:r w:rsidRPr="0054183D">
        <w:rPr>
          <w:sz w:val="28"/>
          <w:szCs w:val="28"/>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1D0C7D" w:rsidRPr="0054183D" w:rsidRDefault="001D0C7D" w:rsidP="001D0C7D">
      <w:pPr>
        <w:pStyle w:val="39"/>
        <w:numPr>
          <w:ilvl w:val="2"/>
          <w:numId w:val="10"/>
        </w:numPr>
        <w:tabs>
          <w:tab w:val="num" w:pos="0"/>
          <w:tab w:val="num" w:pos="1134"/>
        </w:tabs>
        <w:ind w:left="0" w:firstLine="709"/>
        <w:contextualSpacing w:val="0"/>
        <w:jc w:val="both"/>
        <w:rPr>
          <w:sz w:val="28"/>
          <w:szCs w:val="28"/>
        </w:rPr>
      </w:pPr>
      <w:r w:rsidRPr="0054183D">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4183D">
        <w:rPr>
          <w:sz w:val="28"/>
          <w:szCs w:val="28"/>
        </w:rPr>
        <w:t>апостиль</w:t>
      </w:r>
      <w:proofErr w:type="spellEnd"/>
      <w:r w:rsidRPr="0054183D">
        <w:rPr>
          <w:sz w:val="28"/>
          <w:szCs w:val="28"/>
        </w:rPr>
        <w:t xml:space="preserve"> компетентного органа государства, в котором этот документ был составлен).</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1D0C7D" w:rsidRPr="0054183D" w:rsidRDefault="001D0C7D" w:rsidP="001D0C7D">
      <w:pPr>
        <w:pStyle w:val="20"/>
        <w:numPr>
          <w:ilvl w:val="1"/>
          <w:numId w:val="10"/>
        </w:numPr>
        <w:tabs>
          <w:tab w:val="num" w:pos="0"/>
          <w:tab w:val="num" w:pos="960"/>
          <w:tab w:val="left" w:pos="1560"/>
          <w:tab w:val="num" w:pos="4123"/>
        </w:tabs>
        <w:suppressAutoHyphens/>
        <w:spacing w:before="0" w:after="0"/>
        <w:ind w:left="0" w:firstLine="851"/>
        <w:jc w:val="both"/>
        <w:rPr>
          <w:rFonts w:ascii="Times New Roman" w:hAnsi="Times New Roman" w:cs="Times New Roman"/>
          <w:b w:val="0"/>
          <w:i w:val="0"/>
        </w:rPr>
      </w:pPr>
      <w:bookmarkStart w:id="71" w:name="_Toc289707682"/>
      <w:r w:rsidRPr="0054183D">
        <w:rPr>
          <w:rFonts w:ascii="Times New Roman" w:hAnsi="Times New Roman" w:cs="Times New Roman"/>
          <w:b w:val="0"/>
          <w:i w:val="0"/>
        </w:rPr>
        <w:t>Валюта Предложения</w:t>
      </w:r>
      <w:bookmarkEnd w:id="71"/>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Все суммы денежных сре</w:t>
      </w:r>
      <w:proofErr w:type="gramStart"/>
      <w:r w:rsidRPr="0054183D">
        <w:rPr>
          <w:sz w:val="28"/>
          <w:szCs w:val="28"/>
        </w:rPr>
        <w:t>дств в Пр</w:t>
      </w:r>
      <w:proofErr w:type="gramEnd"/>
      <w:r w:rsidRPr="0054183D">
        <w:rPr>
          <w:sz w:val="28"/>
          <w:szCs w:val="28"/>
        </w:rPr>
        <w:t xml:space="preserve">едложении должны быть выражены в валюте, установленной в пункте 11 раздела 6 «Информационная </w:t>
      </w:r>
      <w:r w:rsidRPr="0054183D">
        <w:rPr>
          <w:sz w:val="28"/>
          <w:szCs w:val="28"/>
        </w:rPr>
        <w:lastRenderedPageBreak/>
        <w:t>карта запроса предложений», за исключением случаев, предусмотренных в пункте 12 раздела 6 «Информационная карта запроса предложений».</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proofErr w:type="gramStart"/>
      <w:r w:rsidRPr="0054183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4183D">
        <w:rPr>
          <w:sz w:val="28"/>
          <w:szCs w:val="28"/>
        </w:rPr>
        <w:t xml:space="preserve"> такового курса и даты его установления.</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1D0C7D" w:rsidRPr="0054183D" w:rsidRDefault="001D0C7D" w:rsidP="001D0C7D">
      <w:pPr>
        <w:pStyle w:val="20"/>
        <w:numPr>
          <w:ilvl w:val="1"/>
          <w:numId w:val="10"/>
        </w:numPr>
        <w:tabs>
          <w:tab w:val="num" w:pos="0"/>
          <w:tab w:val="num" w:pos="960"/>
          <w:tab w:val="left" w:pos="1560"/>
          <w:tab w:val="num" w:pos="4123"/>
        </w:tabs>
        <w:suppressAutoHyphens/>
        <w:spacing w:before="0" w:after="0"/>
        <w:ind w:left="0" w:firstLine="851"/>
        <w:jc w:val="both"/>
        <w:rPr>
          <w:rFonts w:ascii="Times New Roman" w:hAnsi="Times New Roman" w:cs="Times New Roman"/>
          <w:b w:val="0"/>
          <w:i w:val="0"/>
        </w:rPr>
      </w:pPr>
      <w:bookmarkStart w:id="72" w:name="_Toc289707683"/>
      <w:r w:rsidRPr="0054183D">
        <w:rPr>
          <w:rFonts w:ascii="Times New Roman" w:hAnsi="Times New Roman" w:cs="Times New Roman"/>
          <w:b w:val="0"/>
          <w:i w:val="0"/>
        </w:rPr>
        <w:t>Начальная (максимальная) цена договора (цена лота)</w:t>
      </w:r>
      <w:bookmarkEnd w:id="72"/>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73" w:name="_Toc268623315"/>
      <w:bookmarkStart w:id="74" w:name="_Toc269476351"/>
    </w:p>
    <w:p w:rsidR="001D0C7D" w:rsidRPr="0054183D" w:rsidRDefault="001D0C7D" w:rsidP="001D0C7D">
      <w:pPr>
        <w:pStyle w:val="20"/>
        <w:numPr>
          <w:ilvl w:val="1"/>
          <w:numId w:val="10"/>
        </w:numPr>
        <w:tabs>
          <w:tab w:val="num" w:pos="0"/>
          <w:tab w:val="num" w:pos="960"/>
          <w:tab w:val="left" w:pos="1560"/>
          <w:tab w:val="num" w:pos="4123"/>
        </w:tabs>
        <w:suppressAutoHyphens/>
        <w:spacing w:before="0" w:after="0"/>
        <w:ind w:left="0" w:firstLine="851"/>
        <w:jc w:val="both"/>
        <w:rPr>
          <w:rFonts w:ascii="Times New Roman" w:hAnsi="Times New Roman" w:cs="Times New Roman"/>
          <w:b w:val="0"/>
          <w:i w:val="0"/>
        </w:rPr>
      </w:pPr>
      <w:bookmarkStart w:id="75" w:name="_Toc283406655"/>
      <w:bookmarkStart w:id="76" w:name="_Toc289707684"/>
      <w:r w:rsidRPr="0054183D">
        <w:rPr>
          <w:rFonts w:ascii="Times New Roman" w:hAnsi="Times New Roman" w:cs="Times New Roman"/>
          <w:b w:val="0"/>
          <w:i w:val="0"/>
        </w:rPr>
        <w:t xml:space="preserve">Обеспечение заявки </w:t>
      </w:r>
      <w:bookmarkEnd w:id="75"/>
      <w:r w:rsidRPr="0054183D">
        <w:rPr>
          <w:rFonts w:ascii="Times New Roman" w:hAnsi="Times New Roman" w:cs="Times New Roman"/>
          <w:b w:val="0"/>
          <w:i w:val="0"/>
        </w:rPr>
        <w:t>о подаче Предложения</w:t>
      </w:r>
      <w:bookmarkEnd w:id="76"/>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В случае</w:t>
      </w:r>
      <w:proofErr w:type="gramStart"/>
      <w:r w:rsidRPr="0054183D">
        <w:rPr>
          <w:sz w:val="28"/>
          <w:szCs w:val="28"/>
        </w:rPr>
        <w:t>,</w:t>
      </w:r>
      <w:proofErr w:type="gramEnd"/>
      <w:r w:rsidRPr="0054183D">
        <w:rPr>
          <w:sz w:val="28"/>
          <w:szCs w:val="28"/>
        </w:rPr>
        <w:t xml:space="preserve">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proofErr w:type="gramStart"/>
      <w:r w:rsidRPr="0054183D">
        <w:rPr>
          <w:sz w:val="28"/>
          <w:szCs w:val="28"/>
        </w:rPr>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54183D">
        <w:rPr>
          <w:sz w:val="28"/>
          <w:szCs w:val="28"/>
        </w:rPr>
        <w:t>), подтверждающи</w:t>
      </w:r>
      <w:proofErr w:type="gramStart"/>
      <w:r w:rsidRPr="0054183D">
        <w:rPr>
          <w:sz w:val="28"/>
          <w:szCs w:val="28"/>
        </w:rPr>
        <w:t>х(</w:t>
      </w:r>
      <w:proofErr w:type="gramEnd"/>
      <w:r w:rsidRPr="0054183D">
        <w:rPr>
          <w:sz w:val="28"/>
          <w:szCs w:val="28"/>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В качестве обеспечения заявки о подаче Предложения используются только денежные средства.</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Факт внесения участником процедуры закупки денежных сре</w:t>
      </w:r>
      <w:proofErr w:type="gramStart"/>
      <w:r w:rsidRPr="0054183D">
        <w:rPr>
          <w:sz w:val="28"/>
          <w:szCs w:val="28"/>
        </w:rPr>
        <w:t>дств в к</w:t>
      </w:r>
      <w:proofErr w:type="gramEnd"/>
      <w:r w:rsidRPr="0054183D">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lastRenderedPageBreak/>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1D0C7D" w:rsidRPr="0054183D" w:rsidRDefault="001D0C7D" w:rsidP="001D0C7D">
      <w:pPr>
        <w:pStyle w:val="02statia2"/>
        <w:numPr>
          <w:ilvl w:val="0"/>
          <w:numId w:val="12"/>
        </w:numPr>
        <w:tabs>
          <w:tab w:val="clear" w:pos="2140"/>
          <w:tab w:val="num" w:pos="0"/>
          <w:tab w:val="num" w:pos="1134"/>
          <w:tab w:val="num" w:pos="1353"/>
          <w:tab w:val="left" w:pos="1560"/>
        </w:tabs>
        <w:spacing w:before="0" w:line="240" w:lineRule="auto"/>
        <w:ind w:left="0" w:firstLine="851"/>
        <w:rPr>
          <w:rFonts w:ascii="Times New Roman" w:hAnsi="Times New Roman"/>
          <w:color w:val="auto"/>
          <w:sz w:val="28"/>
          <w:szCs w:val="28"/>
        </w:rPr>
      </w:pPr>
      <w:r w:rsidRPr="0054183D">
        <w:rPr>
          <w:rFonts w:ascii="Times New Roman" w:hAnsi="Times New Roman"/>
          <w:color w:val="auto"/>
          <w:sz w:val="28"/>
          <w:szCs w:val="28"/>
        </w:rPr>
        <w:t xml:space="preserve"> в течение пяти рабочих дней со дня принятия </w:t>
      </w:r>
      <w:r w:rsidRPr="0054183D">
        <w:rPr>
          <w:rFonts w:ascii="Times New Roman" w:hAnsi="Times New Roman"/>
          <w:sz w:val="28"/>
          <w:szCs w:val="28"/>
        </w:rPr>
        <w:t xml:space="preserve">Заказчик/организатором размещения заказа </w:t>
      </w:r>
      <w:r w:rsidRPr="0054183D">
        <w:rPr>
          <w:rFonts w:ascii="Times New Roman" w:hAnsi="Times New Roman"/>
          <w:color w:val="auto"/>
          <w:sz w:val="28"/>
          <w:szCs w:val="28"/>
        </w:rPr>
        <w:t>решения об отказе от проведения открытого запроса предложений;</w:t>
      </w:r>
    </w:p>
    <w:p w:rsidR="001D0C7D" w:rsidRPr="0054183D" w:rsidRDefault="001D0C7D" w:rsidP="001D0C7D">
      <w:pPr>
        <w:pStyle w:val="02statia2"/>
        <w:numPr>
          <w:ilvl w:val="0"/>
          <w:numId w:val="12"/>
        </w:numPr>
        <w:tabs>
          <w:tab w:val="clear" w:pos="2140"/>
          <w:tab w:val="num" w:pos="0"/>
          <w:tab w:val="num" w:pos="1134"/>
          <w:tab w:val="num" w:pos="1353"/>
          <w:tab w:val="left" w:pos="1560"/>
        </w:tabs>
        <w:spacing w:before="0" w:line="240" w:lineRule="auto"/>
        <w:ind w:left="0" w:firstLine="851"/>
        <w:rPr>
          <w:rFonts w:ascii="Times New Roman" w:hAnsi="Times New Roman"/>
          <w:color w:val="auto"/>
          <w:sz w:val="28"/>
          <w:szCs w:val="28"/>
        </w:rPr>
      </w:pPr>
      <w:r w:rsidRPr="0054183D">
        <w:rPr>
          <w:rFonts w:ascii="Times New Roman" w:hAnsi="Times New Roman"/>
          <w:color w:val="auto"/>
          <w:sz w:val="28"/>
          <w:szCs w:val="28"/>
        </w:rPr>
        <w:t xml:space="preserve"> в течение пяти рабочих дней со дня поступления Заказчику/Организатору размещения заказа уведомления об отзыве участником процедуры закупки заявки о подаче Предложения;</w:t>
      </w:r>
    </w:p>
    <w:p w:rsidR="001D0C7D" w:rsidRPr="0054183D" w:rsidRDefault="001D0C7D" w:rsidP="001D0C7D">
      <w:pPr>
        <w:pStyle w:val="02statia2"/>
        <w:numPr>
          <w:ilvl w:val="0"/>
          <w:numId w:val="12"/>
        </w:numPr>
        <w:tabs>
          <w:tab w:val="clear" w:pos="2140"/>
          <w:tab w:val="num" w:pos="0"/>
          <w:tab w:val="num" w:pos="1134"/>
          <w:tab w:val="num" w:pos="1353"/>
          <w:tab w:val="left" w:pos="1560"/>
        </w:tabs>
        <w:spacing w:before="0" w:line="240" w:lineRule="auto"/>
        <w:ind w:left="0" w:firstLine="851"/>
        <w:rPr>
          <w:rFonts w:ascii="Times New Roman" w:hAnsi="Times New Roman"/>
          <w:color w:val="auto"/>
          <w:sz w:val="28"/>
          <w:szCs w:val="28"/>
        </w:rPr>
      </w:pPr>
      <w:r w:rsidRPr="0054183D">
        <w:rPr>
          <w:rFonts w:ascii="Times New Roman" w:hAnsi="Times New Roman"/>
          <w:color w:val="auto"/>
          <w:sz w:val="28"/>
          <w:szCs w:val="28"/>
        </w:rPr>
        <w:t xml:space="preserve"> в течение пяти рабочих дней со дня подписания протокола оценки и сопоставления Предложений </w:t>
      </w:r>
      <w:r w:rsidRPr="0054183D">
        <w:rPr>
          <w:rFonts w:ascii="Times New Roman" w:hAnsi="Times New Roman"/>
          <w:sz w:val="28"/>
          <w:szCs w:val="28"/>
        </w:rPr>
        <w:t>–</w:t>
      </w:r>
      <w:r w:rsidRPr="0054183D">
        <w:rPr>
          <w:rFonts w:ascii="Times New Roman" w:hAnsi="Times New Roman"/>
          <w:color w:val="auto"/>
          <w:sz w:val="28"/>
          <w:szCs w:val="28"/>
        </w:rPr>
        <w:t xml:space="preserve"> </w:t>
      </w:r>
      <w:r w:rsidRPr="0054183D">
        <w:rPr>
          <w:rFonts w:ascii="Times New Roman" w:hAnsi="Times New Roman"/>
          <w:sz w:val="28"/>
          <w:szCs w:val="28"/>
        </w:rPr>
        <w:t>участнику процедуры закупки</w:t>
      </w:r>
      <w:r w:rsidRPr="0054183D">
        <w:rPr>
          <w:rFonts w:ascii="Times New Roman" w:hAnsi="Times New Roman"/>
          <w:color w:val="auto"/>
          <w:sz w:val="28"/>
          <w:szCs w:val="28"/>
        </w:rPr>
        <w:t>, не допущенному к участию в запросе предложений;</w:t>
      </w:r>
    </w:p>
    <w:p w:rsidR="001D0C7D" w:rsidRPr="0054183D" w:rsidRDefault="001D0C7D" w:rsidP="001D0C7D">
      <w:pPr>
        <w:pStyle w:val="02statia2"/>
        <w:numPr>
          <w:ilvl w:val="0"/>
          <w:numId w:val="12"/>
        </w:numPr>
        <w:tabs>
          <w:tab w:val="clear" w:pos="2140"/>
          <w:tab w:val="num" w:pos="0"/>
          <w:tab w:val="num" w:pos="1134"/>
          <w:tab w:val="num" w:pos="1353"/>
          <w:tab w:val="left" w:pos="1560"/>
        </w:tabs>
        <w:spacing w:before="0" w:line="240" w:lineRule="auto"/>
        <w:ind w:left="0" w:firstLine="851"/>
        <w:rPr>
          <w:rFonts w:ascii="Times New Roman" w:hAnsi="Times New Roman"/>
          <w:color w:val="auto"/>
          <w:sz w:val="28"/>
          <w:szCs w:val="28"/>
        </w:rPr>
      </w:pPr>
      <w:r w:rsidRPr="0054183D">
        <w:rPr>
          <w:rFonts w:ascii="Times New Roman" w:hAnsi="Times New Roman"/>
          <w:color w:val="auto"/>
          <w:sz w:val="28"/>
          <w:szCs w:val="28"/>
        </w:rPr>
        <w:t xml:space="preserve"> в течение пяти рабочих дней со дня подписания протокола оценки и сопоставления Предложений </w:t>
      </w:r>
      <w:r w:rsidRPr="0054183D">
        <w:rPr>
          <w:rFonts w:ascii="Times New Roman" w:hAnsi="Times New Roman"/>
          <w:sz w:val="28"/>
          <w:szCs w:val="28"/>
        </w:rPr>
        <w:t xml:space="preserve">– </w:t>
      </w:r>
      <w:r w:rsidRPr="0054183D">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1D0C7D" w:rsidRPr="0054183D" w:rsidRDefault="001D0C7D" w:rsidP="001D0C7D">
      <w:pPr>
        <w:pStyle w:val="02statia2"/>
        <w:numPr>
          <w:ilvl w:val="0"/>
          <w:numId w:val="12"/>
        </w:numPr>
        <w:tabs>
          <w:tab w:val="clear" w:pos="2140"/>
          <w:tab w:val="num" w:pos="0"/>
          <w:tab w:val="num" w:pos="1134"/>
          <w:tab w:val="num" w:pos="1353"/>
          <w:tab w:val="left" w:pos="1560"/>
        </w:tabs>
        <w:spacing w:before="0" w:line="240" w:lineRule="auto"/>
        <w:ind w:left="0" w:firstLine="851"/>
        <w:rPr>
          <w:rFonts w:ascii="Times New Roman" w:hAnsi="Times New Roman"/>
          <w:color w:val="auto"/>
          <w:sz w:val="28"/>
          <w:szCs w:val="28"/>
        </w:rPr>
      </w:pPr>
      <w:r w:rsidRPr="0054183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1D0C7D" w:rsidRPr="0054183D" w:rsidRDefault="001D0C7D" w:rsidP="001D0C7D">
      <w:pPr>
        <w:pStyle w:val="02statia2"/>
        <w:numPr>
          <w:ilvl w:val="0"/>
          <w:numId w:val="12"/>
        </w:numPr>
        <w:tabs>
          <w:tab w:val="clear" w:pos="2140"/>
          <w:tab w:val="num" w:pos="0"/>
          <w:tab w:val="num" w:pos="1134"/>
          <w:tab w:val="num" w:pos="1353"/>
          <w:tab w:val="left" w:pos="1560"/>
        </w:tabs>
        <w:spacing w:before="0" w:line="240" w:lineRule="auto"/>
        <w:ind w:left="0" w:firstLine="851"/>
        <w:rPr>
          <w:rFonts w:ascii="Times New Roman" w:hAnsi="Times New Roman"/>
          <w:color w:val="auto"/>
          <w:sz w:val="28"/>
          <w:szCs w:val="28"/>
        </w:rPr>
      </w:pPr>
      <w:r w:rsidRPr="0054183D">
        <w:rPr>
          <w:rFonts w:ascii="Times New Roman" w:hAnsi="Times New Roman"/>
          <w:color w:val="auto"/>
          <w:sz w:val="28"/>
          <w:szCs w:val="28"/>
        </w:rPr>
        <w:t xml:space="preserve">в течение пяти рабочих дней со дня заключения договора </w:t>
      </w:r>
      <w:r w:rsidRPr="0054183D">
        <w:rPr>
          <w:rFonts w:ascii="Times New Roman" w:hAnsi="Times New Roman"/>
          <w:color w:val="auto"/>
          <w:sz w:val="28"/>
          <w:szCs w:val="28"/>
          <w:lang w:val="en-US"/>
        </w:rPr>
        <w:t>c</w:t>
      </w:r>
      <w:r w:rsidRPr="0054183D">
        <w:rPr>
          <w:rFonts w:ascii="Times New Roman" w:hAnsi="Times New Roman"/>
          <w:color w:val="auto"/>
          <w:sz w:val="28"/>
          <w:szCs w:val="28"/>
        </w:rPr>
        <w:t xml:space="preserve"> </w:t>
      </w:r>
      <w:r w:rsidRPr="0054183D">
        <w:rPr>
          <w:rFonts w:ascii="Times New Roman" w:hAnsi="Times New Roman"/>
          <w:sz w:val="28"/>
          <w:szCs w:val="28"/>
        </w:rPr>
        <w:t>участником процедуры закупки</w:t>
      </w:r>
      <w:r w:rsidRPr="0054183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54183D">
        <w:rPr>
          <w:rFonts w:ascii="Times New Roman" w:hAnsi="Times New Roman"/>
          <w:sz w:val="28"/>
          <w:szCs w:val="28"/>
        </w:rPr>
        <w:t>участником процедуры закупки</w:t>
      </w:r>
      <w:r w:rsidRPr="0054183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1D0C7D" w:rsidRPr="0054183D" w:rsidRDefault="001D0C7D" w:rsidP="001D0C7D">
      <w:pPr>
        <w:pStyle w:val="02statia2"/>
        <w:numPr>
          <w:ilvl w:val="0"/>
          <w:numId w:val="12"/>
        </w:numPr>
        <w:tabs>
          <w:tab w:val="clear" w:pos="2140"/>
          <w:tab w:val="num" w:pos="0"/>
          <w:tab w:val="num" w:pos="1134"/>
          <w:tab w:val="num" w:pos="1353"/>
          <w:tab w:val="left" w:pos="1560"/>
        </w:tabs>
        <w:spacing w:before="0" w:line="240" w:lineRule="auto"/>
        <w:ind w:left="0" w:firstLine="851"/>
        <w:rPr>
          <w:rFonts w:ascii="Times New Roman" w:hAnsi="Times New Roman"/>
          <w:color w:val="auto"/>
          <w:sz w:val="28"/>
          <w:szCs w:val="28"/>
        </w:rPr>
      </w:pPr>
      <w:r w:rsidRPr="0054183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1D0C7D" w:rsidRPr="0054183D" w:rsidRDefault="001D0C7D" w:rsidP="001D0C7D">
      <w:pPr>
        <w:pStyle w:val="02statia2"/>
        <w:numPr>
          <w:ilvl w:val="0"/>
          <w:numId w:val="12"/>
        </w:numPr>
        <w:tabs>
          <w:tab w:val="clear" w:pos="2140"/>
          <w:tab w:val="num" w:pos="0"/>
          <w:tab w:val="num" w:pos="1134"/>
          <w:tab w:val="num" w:pos="1353"/>
          <w:tab w:val="left" w:pos="1560"/>
        </w:tabs>
        <w:spacing w:before="0" w:line="240" w:lineRule="auto"/>
        <w:ind w:left="0" w:firstLine="851"/>
        <w:rPr>
          <w:rFonts w:ascii="Times New Roman" w:hAnsi="Times New Roman"/>
          <w:color w:val="auto"/>
          <w:sz w:val="28"/>
          <w:szCs w:val="28"/>
        </w:rPr>
      </w:pPr>
      <w:r w:rsidRPr="0054183D">
        <w:rPr>
          <w:rFonts w:ascii="Times New Roman" w:hAnsi="Times New Roman"/>
          <w:color w:val="auto"/>
          <w:sz w:val="28"/>
          <w:szCs w:val="28"/>
        </w:rPr>
        <w:t xml:space="preserve">единственному </w:t>
      </w:r>
      <w:r w:rsidRPr="0054183D">
        <w:rPr>
          <w:rFonts w:ascii="Times New Roman" w:hAnsi="Times New Roman"/>
          <w:sz w:val="28"/>
          <w:szCs w:val="28"/>
        </w:rPr>
        <w:t>участнику процедуры закупки</w:t>
      </w:r>
      <w:r w:rsidRPr="0054183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1D0C7D" w:rsidRPr="0054183D" w:rsidRDefault="001D0C7D" w:rsidP="001D0C7D">
      <w:pPr>
        <w:pStyle w:val="39"/>
        <w:numPr>
          <w:ilvl w:val="2"/>
          <w:numId w:val="10"/>
        </w:numPr>
        <w:tabs>
          <w:tab w:val="num" w:pos="0"/>
          <w:tab w:val="left" w:pos="1560"/>
          <w:tab w:val="num" w:pos="1997"/>
        </w:tabs>
        <w:ind w:left="0" w:firstLine="851"/>
        <w:contextualSpacing w:val="0"/>
        <w:jc w:val="both"/>
        <w:rPr>
          <w:sz w:val="28"/>
          <w:szCs w:val="28"/>
        </w:rPr>
      </w:pPr>
      <w:r w:rsidRPr="0054183D">
        <w:rPr>
          <w:sz w:val="28"/>
          <w:szCs w:val="28"/>
        </w:rPr>
        <w:t>При наступлении случая, указанного в пункте 4.9.8, Заказчик/Организатор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Заказчика/Организатора.</w:t>
      </w:r>
    </w:p>
    <w:bookmarkEnd w:id="73"/>
    <w:bookmarkEnd w:id="74"/>
    <w:p w:rsidR="001D0C7D" w:rsidRPr="0054183D" w:rsidRDefault="001D0C7D" w:rsidP="001D0C7D">
      <w:pPr>
        <w:pStyle w:val="20"/>
        <w:numPr>
          <w:ilvl w:val="1"/>
          <w:numId w:val="10"/>
        </w:numPr>
        <w:tabs>
          <w:tab w:val="clear" w:pos="3077"/>
          <w:tab w:val="num" w:pos="960"/>
          <w:tab w:val="num" w:pos="1418"/>
        </w:tabs>
        <w:suppressAutoHyphens/>
        <w:spacing w:before="0" w:after="0"/>
        <w:ind w:left="0" w:firstLine="709"/>
        <w:rPr>
          <w:rFonts w:ascii="Times New Roman" w:hAnsi="Times New Roman" w:cs="Times New Roman"/>
          <w:b w:val="0"/>
          <w:i w:val="0"/>
        </w:rPr>
      </w:pPr>
      <w:r w:rsidRPr="0054183D">
        <w:rPr>
          <w:rFonts w:ascii="Times New Roman" w:hAnsi="Times New Roman" w:cs="Times New Roman"/>
          <w:b w:val="0"/>
          <w:i w:val="0"/>
        </w:rPr>
        <w:lastRenderedPageBreak/>
        <w:t xml:space="preserve">Подача и прием </w:t>
      </w:r>
      <w:bookmarkEnd w:id="59"/>
      <w:r w:rsidRPr="0054183D">
        <w:rPr>
          <w:rFonts w:ascii="Times New Roman" w:hAnsi="Times New Roman" w:cs="Times New Roman"/>
          <w:b w:val="0"/>
          <w:i w:val="0"/>
        </w:rPr>
        <w:t>Предложени</w:t>
      </w:r>
      <w:bookmarkEnd w:id="60"/>
      <w:bookmarkEnd w:id="61"/>
      <w:bookmarkEnd w:id="62"/>
      <w:bookmarkEnd w:id="63"/>
      <w:bookmarkEnd w:id="64"/>
      <w:r w:rsidRPr="0054183D">
        <w:rPr>
          <w:rFonts w:ascii="Times New Roman" w:hAnsi="Times New Roman" w:cs="Times New Roman"/>
          <w:b w:val="0"/>
          <w:i w:val="0"/>
        </w:rPr>
        <w:t>й</w:t>
      </w:r>
    </w:p>
    <w:p w:rsidR="001D0C7D" w:rsidRPr="0054183D" w:rsidRDefault="001D0C7D" w:rsidP="001D0C7D">
      <w:pPr>
        <w:numPr>
          <w:ilvl w:val="2"/>
          <w:numId w:val="10"/>
        </w:numPr>
        <w:tabs>
          <w:tab w:val="clear" w:pos="1714"/>
          <w:tab w:val="left" w:pos="1701"/>
        </w:tabs>
        <w:ind w:left="0" w:firstLine="709"/>
        <w:jc w:val="both"/>
        <w:rPr>
          <w:sz w:val="28"/>
          <w:szCs w:val="28"/>
        </w:rPr>
      </w:pPr>
      <w:r w:rsidRPr="0054183D">
        <w:rPr>
          <w:sz w:val="28"/>
          <w:szCs w:val="28"/>
        </w:rPr>
        <w:t>Подача Предложений Участником процедуры закупки осуществляется на электронной площадке  «Аукционный Конкурсный Дом»  по правилам ЭТП.</w:t>
      </w:r>
    </w:p>
    <w:p w:rsidR="001D0C7D" w:rsidRPr="0054183D" w:rsidRDefault="001D0C7D" w:rsidP="001D0C7D">
      <w:pPr>
        <w:numPr>
          <w:ilvl w:val="2"/>
          <w:numId w:val="10"/>
        </w:numPr>
        <w:tabs>
          <w:tab w:val="clear" w:pos="1714"/>
          <w:tab w:val="left" w:pos="1701"/>
        </w:tabs>
        <w:ind w:left="0" w:firstLine="709"/>
        <w:jc w:val="both"/>
        <w:rPr>
          <w:sz w:val="28"/>
          <w:szCs w:val="28"/>
        </w:rPr>
      </w:pPr>
      <w:r w:rsidRPr="0054183D">
        <w:rPr>
          <w:sz w:val="28"/>
          <w:szCs w:val="28"/>
        </w:rPr>
        <w:t xml:space="preserve">Датой начала срока подачи заявок на участие в запросе предложений является день, следующий за днем размещения на официальном сайте ГК «Росатом» </w:t>
      </w:r>
      <w:hyperlink r:id="rId27" w:history="1">
        <w:r w:rsidRPr="0054183D">
          <w:rPr>
            <w:rStyle w:val="afb"/>
            <w:sz w:val="28"/>
            <w:szCs w:val="28"/>
          </w:rPr>
          <w:t>http://zakupki.rosatom.ru/</w:t>
        </w:r>
      </w:hyperlink>
      <w:r w:rsidRPr="0054183D">
        <w:rPr>
          <w:sz w:val="28"/>
          <w:szCs w:val="28"/>
        </w:rPr>
        <w:t xml:space="preserve"> и на </w:t>
      </w:r>
      <w:r w:rsidRPr="0054183D">
        <w:rPr>
          <w:spacing w:val="-6"/>
          <w:sz w:val="28"/>
          <w:szCs w:val="28"/>
        </w:rPr>
        <w:t xml:space="preserve">ЭТП </w:t>
      </w:r>
      <w:r w:rsidRPr="0054183D">
        <w:rPr>
          <w:sz w:val="28"/>
          <w:szCs w:val="28"/>
        </w:rPr>
        <w:t xml:space="preserve">«Аукционный Конкурсный Дом» </w:t>
      </w:r>
      <w:hyperlink r:id="rId28" w:history="1">
        <w:r w:rsidRPr="0054183D">
          <w:rPr>
            <w:rStyle w:val="afb"/>
            <w:sz w:val="28"/>
            <w:szCs w:val="28"/>
          </w:rPr>
          <w:t>www.</w:t>
        </w:r>
        <w:r w:rsidRPr="0054183D">
          <w:rPr>
            <w:rStyle w:val="afb"/>
            <w:bCs/>
            <w:sz w:val="28"/>
            <w:szCs w:val="28"/>
            <w:lang w:val="en-US"/>
          </w:rPr>
          <w:t>a</w:t>
        </w:r>
        <w:r w:rsidRPr="0054183D">
          <w:rPr>
            <w:rStyle w:val="afb"/>
            <w:bCs/>
            <w:sz w:val="28"/>
            <w:szCs w:val="28"/>
          </w:rPr>
          <w:t>-</w:t>
        </w:r>
        <w:r w:rsidRPr="0054183D">
          <w:rPr>
            <w:rStyle w:val="afb"/>
            <w:bCs/>
            <w:sz w:val="28"/>
            <w:szCs w:val="28"/>
            <w:lang w:val="en-US"/>
          </w:rPr>
          <w:t>k</w:t>
        </w:r>
        <w:r w:rsidRPr="0054183D">
          <w:rPr>
            <w:rStyle w:val="afb"/>
            <w:bCs/>
            <w:sz w:val="28"/>
            <w:szCs w:val="28"/>
          </w:rPr>
          <w:t>-</w:t>
        </w:r>
        <w:r w:rsidRPr="0054183D">
          <w:rPr>
            <w:rStyle w:val="afb"/>
            <w:bCs/>
            <w:sz w:val="28"/>
            <w:szCs w:val="28"/>
            <w:lang w:val="en-US"/>
          </w:rPr>
          <w:t>d</w:t>
        </w:r>
        <w:r w:rsidRPr="0054183D">
          <w:rPr>
            <w:rStyle w:val="afb"/>
            <w:sz w:val="28"/>
            <w:szCs w:val="28"/>
          </w:rPr>
          <w:t>.</w:t>
        </w:r>
        <w:proofErr w:type="spellStart"/>
        <w:r w:rsidRPr="0054183D">
          <w:rPr>
            <w:rStyle w:val="afb"/>
            <w:sz w:val="28"/>
            <w:szCs w:val="28"/>
          </w:rPr>
          <w:t>ru</w:t>
        </w:r>
        <w:proofErr w:type="spellEnd"/>
      </w:hyperlink>
      <w:r w:rsidRPr="0054183D">
        <w:rPr>
          <w:sz w:val="28"/>
          <w:szCs w:val="28"/>
        </w:rPr>
        <w:t xml:space="preserve">  извещения о проведении настоящего запроса предложений.</w:t>
      </w:r>
    </w:p>
    <w:p w:rsidR="001D0C7D" w:rsidRPr="0054183D" w:rsidRDefault="001D0C7D" w:rsidP="001D0C7D">
      <w:pPr>
        <w:numPr>
          <w:ilvl w:val="2"/>
          <w:numId w:val="10"/>
        </w:numPr>
        <w:tabs>
          <w:tab w:val="clear" w:pos="1714"/>
          <w:tab w:val="left" w:pos="1701"/>
        </w:tabs>
        <w:ind w:left="0" w:firstLine="709"/>
        <w:jc w:val="both"/>
        <w:rPr>
          <w:sz w:val="28"/>
          <w:szCs w:val="28"/>
        </w:rPr>
      </w:pPr>
      <w:r w:rsidRPr="0054183D">
        <w:rPr>
          <w:sz w:val="28"/>
          <w:szCs w:val="28"/>
        </w:rPr>
        <w:t>Заявки на участие в запросе предложений на ЭТП «Аукционный Конкурсный Дом»  должны быть поданы до истечения срока, установленного в извещении о проведении запроса предложений в электронной форме и в пункте 22 раздела 6 «Информационная карта запроса предложений».</w:t>
      </w:r>
    </w:p>
    <w:p w:rsidR="001D0C7D" w:rsidRPr="0054183D" w:rsidRDefault="001D0C7D" w:rsidP="001D0C7D">
      <w:pPr>
        <w:pStyle w:val="20"/>
        <w:numPr>
          <w:ilvl w:val="1"/>
          <w:numId w:val="10"/>
        </w:numPr>
        <w:tabs>
          <w:tab w:val="num" w:pos="0"/>
          <w:tab w:val="num" w:pos="960"/>
          <w:tab w:val="left" w:pos="1560"/>
          <w:tab w:val="num" w:pos="4123"/>
        </w:tabs>
        <w:suppressAutoHyphens/>
        <w:spacing w:before="0" w:after="0"/>
        <w:ind w:left="0" w:firstLine="709"/>
        <w:jc w:val="both"/>
        <w:rPr>
          <w:rFonts w:ascii="Times New Roman" w:hAnsi="Times New Roman" w:cs="Times New Roman"/>
          <w:b w:val="0"/>
          <w:i w:val="0"/>
        </w:rPr>
      </w:pPr>
      <w:bookmarkStart w:id="77" w:name="_Toc263441560"/>
      <w:bookmarkStart w:id="78" w:name="_Toc269476354"/>
      <w:bookmarkStart w:id="79" w:name="_Toc289707686"/>
      <w:r w:rsidRPr="0054183D">
        <w:rPr>
          <w:rFonts w:ascii="Times New Roman" w:hAnsi="Times New Roman" w:cs="Times New Roman"/>
          <w:b w:val="0"/>
          <w:i w:val="0"/>
        </w:rPr>
        <w:t>Изменение Предложений или их отзыв</w:t>
      </w:r>
      <w:bookmarkEnd w:id="77"/>
      <w:bookmarkEnd w:id="78"/>
      <w:bookmarkEnd w:id="79"/>
    </w:p>
    <w:p w:rsidR="001D0C7D" w:rsidRPr="0054183D" w:rsidRDefault="001D0C7D" w:rsidP="001D0C7D">
      <w:pPr>
        <w:pStyle w:val="39"/>
        <w:numPr>
          <w:ilvl w:val="2"/>
          <w:numId w:val="10"/>
        </w:numPr>
        <w:tabs>
          <w:tab w:val="num" w:pos="0"/>
          <w:tab w:val="left" w:pos="1560"/>
          <w:tab w:val="num" w:pos="1997"/>
        </w:tabs>
        <w:ind w:left="0" w:firstLine="709"/>
        <w:contextualSpacing w:val="0"/>
        <w:jc w:val="both"/>
        <w:rPr>
          <w:sz w:val="28"/>
          <w:szCs w:val="28"/>
        </w:rPr>
      </w:pPr>
      <w:r w:rsidRPr="0054183D">
        <w:rPr>
          <w:bCs/>
          <w:iCs/>
          <w:sz w:val="28"/>
          <w:szCs w:val="28"/>
        </w:rPr>
        <w:t xml:space="preserve">Участник процедуры закупки, подавший </w:t>
      </w:r>
      <w:r w:rsidRPr="0054183D">
        <w:rPr>
          <w:sz w:val="28"/>
          <w:szCs w:val="28"/>
        </w:rPr>
        <w:t>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r w:rsidRPr="0054183D">
        <w:rPr>
          <w:b/>
          <w:bCs/>
          <w:i/>
          <w:sz w:val="28"/>
          <w:szCs w:val="28"/>
        </w:rPr>
        <w:t>.</w:t>
      </w:r>
    </w:p>
    <w:p w:rsidR="001D0C7D" w:rsidRPr="0054183D" w:rsidRDefault="001D0C7D" w:rsidP="001D0C7D">
      <w:pPr>
        <w:numPr>
          <w:ilvl w:val="2"/>
          <w:numId w:val="10"/>
        </w:numPr>
        <w:tabs>
          <w:tab w:val="num" w:pos="720"/>
          <w:tab w:val="num" w:pos="960"/>
          <w:tab w:val="left" w:pos="1560"/>
          <w:tab w:val="num" w:pos="1997"/>
        </w:tabs>
        <w:ind w:left="0" w:firstLine="709"/>
        <w:jc w:val="both"/>
        <w:rPr>
          <w:sz w:val="28"/>
          <w:szCs w:val="28"/>
        </w:rPr>
      </w:pPr>
      <w:r w:rsidRPr="0054183D">
        <w:rPr>
          <w:sz w:val="28"/>
          <w:szCs w:val="28"/>
        </w:rPr>
        <w:t>Порядок изменения или отзыва заявок на участие в запросе предложений, поданных на ЭТП «Аукционный Конкурсный Дом», определяется и осуществляется в соответствии с регламентом работы данной системы.</w:t>
      </w:r>
    </w:p>
    <w:p w:rsidR="001D0C7D" w:rsidRPr="0054183D" w:rsidRDefault="001D0C7D" w:rsidP="001D0C7D">
      <w:pPr>
        <w:numPr>
          <w:ilvl w:val="2"/>
          <w:numId w:val="10"/>
        </w:numPr>
        <w:tabs>
          <w:tab w:val="num" w:pos="720"/>
          <w:tab w:val="num" w:pos="960"/>
          <w:tab w:val="left" w:pos="1560"/>
          <w:tab w:val="num" w:pos="1997"/>
        </w:tabs>
        <w:ind w:left="0" w:firstLine="709"/>
        <w:jc w:val="both"/>
        <w:rPr>
          <w:sz w:val="28"/>
          <w:szCs w:val="28"/>
        </w:rPr>
      </w:pPr>
      <w:r w:rsidRPr="0054183D">
        <w:rPr>
          <w:snapToGrid w:val="0"/>
          <w:sz w:val="28"/>
          <w:szCs w:val="28"/>
        </w:rPr>
        <w:t xml:space="preserve">Предоставление изменений или отзыва заявок на участие в </w:t>
      </w:r>
      <w:r w:rsidRPr="0054183D">
        <w:rPr>
          <w:sz w:val="28"/>
          <w:szCs w:val="28"/>
        </w:rPr>
        <w:t>запросе предложений</w:t>
      </w:r>
      <w:r w:rsidRPr="0054183D">
        <w:rPr>
          <w:snapToGrid w:val="0"/>
          <w:sz w:val="28"/>
          <w:szCs w:val="28"/>
        </w:rPr>
        <w:t xml:space="preserve">, их прием и регистрация осуществляется в порядке, аналогичном порядку, определенному пунктом 4.10. </w:t>
      </w:r>
    </w:p>
    <w:p w:rsidR="001D0C7D" w:rsidRPr="0054183D" w:rsidRDefault="001D0C7D" w:rsidP="001D0C7D">
      <w:pPr>
        <w:numPr>
          <w:ilvl w:val="2"/>
          <w:numId w:val="10"/>
        </w:numPr>
        <w:tabs>
          <w:tab w:val="num" w:pos="720"/>
          <w:tab w:val="num" w:pos="960"/>
          <w:tab w:val="left" w:pos="1560"/>
          <w:tab w:val="num" w:pos="1997"/>
        </w:tabs>
        <w:ind w:left="0" w:firstLine="709"/>
        <w:jc w:val="both"/>
        <w:rPr>
          <w:sz w:val="28"/>
          <w:szCs w:val="28"/>
        </w:rPr>
      </w:pPr>
      <w:r w:rsidRPr="0054183D">
        <w:rPr>
          <w:sz w:val="28"/>
          <w:szCs w:val="28"/>
        </w:rPr>
        <w:t>Если Заказчик/Организатор конкурса не получит сведения об изменениях или отзыве заявки на участие в конкурсе, то данные изменения или отзыв будут считаться неполученными вовремя и не будут учитываться.</w:t>
      </w:r>
    </w:p>
    <w:p w:rsidR="001D0C7D" w:rsidRPr="0054183D" w:rsidRDefault="001D0C7D" w:rsidP="001D0C7D">
      <w:pPr>
        <w:pStyle w:val="53"/>
        <w:numPr>
          <w:ilvl w:val="2"/>
          <w:numId w:val="10"/>
        </w:numPr>
        <w:tabs>
          <w:tab w:val="num" w:pos="0"/>
          <w:tab w:val="left" w:pos="1560"/>
          <w:tab w:val="num" w:pos="1997"/>
        </w:tabs>
        <w:ind w:left="0" w:firstLine="709"/>
        <w:contextualSpacing w:val="0"/>
        <w:jc w:val="both"/>
        <w:rPr>
          <w:sz w:val="28"/>
          <w:szCs w:val="28"/>
        </w:rPr>
      </w:pPr>
      <w:r w:rsidRPr="0054183D">
        <w:rPr>
          <w:sz w:val="28"/>
          <w:szCs w:val="28"/>
        </w:rPr>
        <w:t xml:space="preserve">В </w:t>
      </w:r>
      <w:r w:rsidRPr="0054183D">
        <w:rPr>
          <w:snapToGrid w:val="0"/>
          <w:sz w:val="28"/>
          <w:szCs w:val="28"/>
        </w:rPr>
        <w:t>случае</w:t>
      </w:r>
      <w:r w:rsidRPr="0054183D">
        <w:rPr>
          <w:sz w:val="28"/>
          <w:szCs w:val="28"/>
        </w:rPr>
        <w:t xml:space="preserve"> неисполнения требований пунктов 4.11.1 - 4.11.4 Комиссия вправе считать, что документы, </w:t>
      </w:r>
      <w:r w:rsidRPr="0054183D">
        <w:rPr>
          <w:snapToGrid w:val="0"/>
          <w:sz w:val="28"/>
          <w:szCs w:val="28"/>
        </w:rPr>
        <w:t xml:space="preserve">указанные в подразделе 4.11, </w:t>
      </w:r>
      <w:r w:rsidRPr="0054183D">
        <w:rPr>
          <w:sz w:val="28"/>
          <w:szCs w:val="28"/>
        </w:rPr>
        <w:t>не поданы.</w:t>
      </w:r>
    </w:p>
    <w:p w:rsidR="001D0C7D" w:rsidRPr="0054183D" w:rsidRDefault="001D0C7D" w:rsidP="001D0C7D">
      <w:pPr>
        <w:pStyle w:val="20"/>
        <w:numPr>
          <w:ilvl w:val="1"/>
          <w:numId w:val="10"/>
        </w:numPr>
        <w:tabs>
          <w:tab w:val="num" w:pos="0"/>
          <w:tab w:val="num" w:pos="960"/>
          <w:tab w:val="left" w:pos="1418"/>
          <w:tab w:val="left" w:pos="1560"/>
          <w:tab w:val="num" w:pos="4123"/>
        </w:tabs>
        <w:suppressAutoHyphens/>
        <w:spacing w:before="0" w:after="0"/>
        <w:ind w:left="0" w:firstLine="709"/>
        <w:jc w:val="both"/>
        <w:rPr>
          <w:rFonts w:ascii="Times New Roman" w:hAnsi="Times New Roman" w:cs="Times New Roman"/>
          <w:b w:val="0"/>
          <w:i w:val="0"/>
        </w:rPr>
      </w:pPr>
      <w:bookmarkStart w:id="80" w:name="_Toc289707687"/>
      <w:r w:rsidRPr="0054183D">
        <w:rPr>
          <w:rFonts w:ascii="Times New Roman" w:hAnsi="Times New Roman" w:cs="Times New Roman"/>
          <w:b w:val="0"/>
          <w:i w:val="0"/>
        </w:rPr>
        <w:t>Открытие доступа к заявкам на участие в запросе Предложений в форме электронного документа</w:t>
      </w:r>
      <w:bookmarkEnd w:id="80"/>
      <w:r w:rsidRPr="0054183D">
        <w:rPr>
          <w:rFonts w:ascii="Times New Roman" w:hAnsi="Times New Roman" w:cs="Times New Roman"/>
          <w:b w:val="0"/>
          <w:i w:val="0"/>
        </w:rPr>
        <w:t>.</w:t>
      </w:r>
    </w:p>
    <w:p w:rsidR="001D0C7D" w:rsidRPr="0054183D" w:rsidRDefault="001D0C7D" w:rsidP="001D0C7D">
      <w:pPr>
        <w:pStyle w:val="af4"/>
        <w:tabs>
          <w:tab w:val="left" w:pos="1701"/>
        </w:tabs>
        <w:spacing w:before="0" w:beforeAutospacing="0" w:after="0" w:afterAutospacing="0"/>
        <w:ind w:firstLine="709"/>
        <w:jc w:val="both"/>
        <w:rPr>
          <w:sz w:val="28"/>
          <w:szCs w:val="28"/>
        </w:rPr>
      </w:pPr>
      <w:r w:rsidRPr="0054183D">
        <w:rPr>
          <w:sz w:val="28"/>
          <w:szCs w:val="28"/>
        </w:rPr>
        <w:t>4.12.1. Открытие доступа к заявкам в форме электронного документа на участие в запросе предложений происходит в день и час, указанный в Информационной карте конкурсной документации, по правилам электронной торговой площадки.</w:t>
      </w:r>
    </w:p>
    <w:p w:rsidR="001D0C7D" w:rsidRPr="0054183D" w:rsidRDefault="001D0C7D" w:rsidP="001D0C7D">
      <w:pPr>
        <w:pStyle w:val="af4"/>
        <w:tabs>
          <w:tab w:val="left" w:pos="1701"/>
        </w:tabs>
        <w:spacing w:before="0" w:beforeAutospacing="0" w:after="0" w:afterAutospacing="0"/>
        <w:ind w:firstLine="709"/>
        <w:jc w:val="both"/>
        <w:rPr>
          <w:sz w:val="28"/>
          <w:szCs w:val="28"/>
        </w:rPr>
      </w:pPr>
      <w:r w:rsidRPr="0054183D">
        <w:rPr>
          <w:sz w:val="28"/>
          <w:szCs w:val="28"/>
        </w:rPr>
        <w:t xml:space="preserve">4.12.2. Протокол результата открытия доступа </w:t>
      </w:r>
      <w:proofErr w:type="gramStart"/>
      <w:r w:rsidRPr="0054183D">
        <w:rPr>
          <w:sz w:val="28"/>
          <w:szCs w:val="28"/>
        </w:rPr>
        <w:t>к заявкам в форме электронного документа на участие в запросе предложений с информацией</w:t>
      </w:r>
      <w:proofErr w:type="gramEnd"/>
      <w:r w:rsidRPr="0054183D">
        <w:rPr>
          <w:sz w:val="28"/>
          <w:szCs w:val="28"/>
        </w:rPr>
        <w:t xml:space="preserve"> об участниках и представленных ими документах, а также информацией о признании запроса предложений несостоявшимся, если он был признан таковым, формируется в электронном виде по правилам электронной торговой площадки.   </w:t>
      </w:r>
    </w:p>
    <w:p w:rsidR="001D0C7D" w:rsidRPr="0054183D" w:rsidRDefault="001D0C7D" w:rsidP="001D0C7D">
      <w:pPr>
        <w:numPr>
          <w:ilvl w:val="2"/>
          <w:numId w:val="43"/>
        </w:numPr>
        <w:tabs>
          <w:tab w:val="clear" w:pos="1125"/>
          <w:tab w:val="left" w:pos="1701"/>
        </w:tabs>
        <w:ind w:left="0" w:firstLine="709"/>
        <w:jc w:val="both"/>
        <w:rPr>
          <w:sz w:val="28"/>
          <w:szCs w:val="28"/>
        </w:rPr>
      </w:pPr>
      <w:r w:rsidRPr="0054183D">
        <w:rPr>
          <w:sz w:val="28"/>
          <w:szCs w:val="28"/>
        </w:rPr>
        <w:t>Единая комиссия не оглашает отозванные в установленном порядке заявки на участие в конкурсе.</w:t>
      </w:r>
    </w:p>
    <w:p w:rsidR="001D0C7D" w:rsidRPr="00A0030E" w:rsidRDefault="001D0C7D" w:rsidP="001D0C7D">
      <w:pPr>
        <w:numPr>
          <w:ilvl w:val="2"/>
          <w:numId w:val="43"/>
        </w:numPr>
        <w:tabs>
          <w:tab w:val="clear" w:pos="1125"/>
          <w:tab w:val="left" w:pos="1701"/>
        </w:tabs>
        <w:ind w:left="0" w:firstLine="709"/>
        <w:jc w:val="both"/>
        <w:rPr>
          <w:sz w:val="28"/>
          <w:szCs w:val="28"/>
        </w:rPr>
      </w:pPr>
      <w:r w:rsidRPr="0054183D">
        <w:rPr>
          <w:sz w:val="28"/>
          <w:szCs w:val="28"/>
        </w:rPr>
        <w:t xml:space="preserve">В случае если по окончании срока подачи заявок на участие в запросе предложений подана только одна заявка на участие в запросе предложений,  указанная заявка </w:t>
      </w:r>
      <w:r w:rsidRPr="009423A5">
        <w:rPr>
          <w:sz w:val="28"/>
          <w:szCs w:val="28"/>
        </w:rPr>
        <w:t xml:space="preserve">рассматривается в порядке, установленном подразделом </w:t>
      </w:r>
      <w:r w:rsidRPr="00A0030E">
        <w:rPr>
          <w:sz w:val="28"/>
          <w:szCs w:val="28"/>
        </w:rPr>
        <w:t>4.14.2.</w:t>
      </w:r>
    </w:p>
    <w:p w:rsidR="001D0C7D" w:rsidRPr="0054183D" w:rsidRDefault="001D0C7D" w:rsidP="001D0C7D">
      <w:pPr>
        <w:numPr>
          <w:ilvl w:val="2"/>
          <w:numId w:val="43"/>
        </w:numPr>
        <w:tabs>
          <w:tab w:val="clear" w:pos="1125"/>
          <w:tab w:val="left" w:pos="1701"/>
        </w:tabs>
        <w:ind w:left="0" w:firstLine="709"/>
        <w:jc w:val="both"/>
        <w:rPr>
          <w:sz w:val="28"/>
          <w:szCs w:val="28"/>
        </w:rPr>
      </w:pPr>
      <w:proofErr w:type="gramStart"/>
      <w:r w:rsidRPr="009423A5">
        <w:rPr>
          <w:sz w:val="28"/>
          <w:szCs w:val="28"/>
        </w:rPr>
        <w:lastRenderedPageBreak/>
        <w:t xml:space="preserve">В случае если по окончании срока подачи заявок на участие в </w:t>
      </w:r>
      <w:r>
        <w:rPr>
          <w:sz w:val="28"/>
          <w:szCs w:val="28"/>
        </w:rPr>
        <w:t>запро</w:t>
      </w:r>
      <w:r w:rsidRPr="009423A5">
        <w:rPr>
          <w:sz w:val="28"/>
          <w:szCs w:val="28"/>
        </w:rPr>
        <w:t>се</w:t>
      </w:r>
      <w:r>
        <w:rPr>
          <w:sz w:val="28"/>
          <w:szCs w:val="28"/>
        </w:rPr>
        <w:t xml:space="preserve"> предложений</w:t>
      </w:r>
      <w:r w:rsidRPr="009423A5">
        <w:rPr>
          <w:sz w:val="28"/>
          <w:szCs w:val="28"/>
        </w:rPr>
        <w:t xml:space="preserve"> на </w:t>
      </w:r>
      <w:r w:rsidRPr="002B6EF1">
        <w:rPr>
          <w:sz w:val="28"/>
          <w:szCs w:val="28"/>
        </w:rPr>
        <w:t>Э</w:t>
      </w:r>
      <w:r>
        <w:rPr>
          <w:sz w:val="28"/>
          <w:szCs w:val="28"/>
        </w:rPr>
        <w:t xml:space="preserve">ТП «Аукционный Конкурсный Дом» </w:t>
      </w:r>
      <w:r w:rsidRPr="009423A5">
        <w:rPr>
          <w:sz w:val="28"/>
          <w:szCs w:val="28"/>
        </w:rPr>
        <w:t xml:space="preserve">в порядке, предусмотренном регламентом данной системы, подана только одна заявка на участие в </w:t>
      </w:r>
      <w:r>
        <w:rPr>
          <w:sz w:val="28"/>
          <w:szCs w:val="28"/>
        </w:rPr>
        <w:t>запро</w:t>
      </w:r>
      <w:r w:rsidRPr="009423A5">
        <w:rPr>
          <w:sz w:val="28"/>
          <w:szCs w:val="28"/>
        </w:rPr>
        <w:t>се</w:t>
      </w:r>
      <w:r>
        <w:rPr>
          <w:sz w:val="28"/>
          <w:szCs w:val="28"/>
        </w:rPr>
        <w:t xml:space="preserve"> предложений</w:t>
      </w:r>
      <w:r w:rsidRPr="009423A5">
        <w:rPr>
          <w:sz w:val="28"/>
          <w:szCs w:val="28"/>
        </w:rPr>
        <w:t xml:space="preserve"> </w:t>
      </w:r>
      <w:r w:rsidRPr="0054183D">
        <w:rPr>
          <w:sz w:val="28"/>
          <w:szCs w:val="28"/>
        </w:rPr>
        <w:t>или не подано ни одной заявки на участие в запросе предложений, в указанный протокол вносится информация о признании конкурса несостоявшимся.</w:t>
      </w:r>
      <w:proofErr w:type="gramEnd"/>
    </w:p>
    <w:p w:rsidR="001D0C7D" w:rsidRPr="0054183D" w:rsidRDefault="001D0C7D" w:rsidP="001D0C7D">
      <w:pPr>
        <w:pStyle w:val="39"/>
        <w:numPr>
          <w:ilvl w:val="2"/>
          <w:numId w:val="43"/>
        </w:numPr>
        <w:tabs>
          <w:tab w:val="clear" w:pos="1125"/>
          <w:tab w:val="left" w:pos="1560"/>
        </w:tabs>
        <w:ind w:left="0" w:firstLine="709"/>
        <w:contextualSpacing w:val="0"/>
        <w:jc w:val="both"/>
        <w:rPr>
          <w:sz w:val="28"/>
          <w:szCs w:val="28"/>
        </w:rPr>
      </w:pPr>
      <w:r w:rsidRPr="0054183D">
        <w:rPr>
          <w:sz w:val="28"/>
          <w:szCs w:val="28"/>
        </w:rPr>
        <w:t xml:space="preserve">Протокол вскрытия конвертов, содержащий сведения, указанные в пункте 4.12.2, размещается на официальном сайте о размещении заказов </w:t>
      </w:r>
      <w:hyperlink r:id="rId29" w:history="1">
        <w:r w:rsidRPr="0054183D">
          <w:rPr>
            <w:rStyle w:val="afb"/>
            <w:sz w:val="28"/>
            <w:szCs w:val="28"/>
          </w:rPr>
          <w:t>http://zakupki.rosatom.ru/</w:t>
        </w:r>
      </w:hyperlink>
      <w:r w:rsidRPr="0054183D">
        <w:rPr>
          <w:sz w:val="28"/>
          <w:szCs w:val="28"/>
        </w:rPr>
        <w:t xml:space="preserve"> в течение дня, следующего после дня вскрытия конвертов с Предложениями.</w:t>
      </w:r>
    </w:p>
    <w:p w:rsidR="001D0C7D" w:rsidRPr="0054183D" w:rsidRDefault="001D0C7D" w:rsidP="001D0C7D">
      <w:pPr>
        <w:pStyle w:val="20"/>
        <w:numPr>
          <w:ilvl w:val="1"/>
          <w:numId w:val="43"/>
        </w:numPr>
        <w:tabs>
          <w:tab w:val="left" w:pos="1418"/>
          <w:tab w:val="left" w:pos="1560"/>
        </w:tabs>
        <w:suppressAutoHyphens/>
        <w:spacing w:before="0" w:after="0"/>
        <w:ind w:left="0" w:firstLine="709"/>
        <w:jc w:val="both"/>
        <w:rPr>
          <w:rFonts w:ascii="Times New Roman" w:hAnsi="Times New Roman" w:cs="Times New Roman"/>
          <w:b w:val="0"/>
          <w:i w:val="0"/>
        </w:rPr>
      </w:pPr>
      <w:bookmarkStart w:id="81" w:name="_Toc289707688"/>
      <w:r w:rsidRPr="0054183D">
        <w:rPr>
          <w:rFonts w:ascii="Times New Roman" w:hAnsi="Times New Roman" w:cs="Times New Roman"/>
          <w:b w:val="0"/>
          <w:i w:val="0"/>
        </w:rPr>
        <w:t>Опоздавшие Предложения</w:t>
      </w:r>
      <w:bookmarkEnd w:id="81"/>
    </w:p>
    <w:p w:rsidR="001D0C7D" w:rsidRPr="0054183D" w:rsidRDefault="001D0C7D" w:rsidP="001D0C7D">
      <w:pPr>
        <w:tabs>
          <w:tab w:val="num" w:pos="1125"/>
          <w:tab w:val="num" w:pos="1430"/>
          <w:tab w:val="num" w:pos="1701"/>
        </w:tabs>
        <w:ind w:firstLine="709"/>
        <w:rPr>
          <w:i/>
          <w:color w:val="FF0000"/>
          <w:sz w:val="28"/>
          <w:szCs w:val="28"/>
        </w:rPr>
      </w:pPr>
      <w:r w:rsidRPr="0054183D">
        <w:rPr>
          <w:sz w:val="28"/>
          <w:szCs w:val="28"/>
        </w:rPr>
        <w:t xml:space="preserve">После окончания срока подачи заявок на участие в запросе предложений у участника процедуры закупки отсутствует возможность подать заявку на участие в запросе предложений на ЭТП «Аукционный Конкурсный Дом»  </w:t>
      </w:r>
      <w:hyperlink r:id="rId30" w:history="1">
        <w:r w:rsidRPr="0054183D">
          <w:rPr>
            <w:rStyle w:val="afb"/>
            <w:sz w:val="28"/>
            <w:szCs w:val="28"/>
          </w:rPr>
          <w:t>http://a-k-d.ru</w:t>
        </w:r>
      </w:hyperlink>
      <w:r w:rsidRPr="0054183D">
        <w:rPr>
          <w:sz w:val="28"/>
          <w:szCs w:val="28"/>
        </w:rPr>
        <w:t xml:space="preserve">  .</w:t>
      </w:r>
    </w:p>
    <w:p w:rsidR="001D0C7D" w:rsidRPr="0054183D" w:rsidRDefault="001D0C7D" w:rsidP="001D0C7D">
      <w:pPr>
        <w:pStyle w:val="20"/>
        <w:numPr>
          <w:ilvl w:val="1"/>
          <w:numId w:val="43"/>
        </w:numPr>
        <w:tabs>
          <w:tab w:val="left" w:pos="1560"/>
        </w:tabs>
        <w:suppressAutoHyphens/>
        <w:spacing w:before="0" w:after="0"/>
        <w:ind w:left="0" w:firstLine="709"/>
        <w:jc w:val="both"/>
        <w:rPr>
          <w:rFonts w:ascii="Times New Roman" w:hAnsi="Times New Roman" w:cs="Times New Roman"/>
          <w:b w:val="0"/>
          <w:i w:val="0"/>
        </w:rPr>
      </w:pPr>
      <w:bookmarkStart w:id="82" w:name="_Toc289707689"/>
      <w:r w:rsidRPr="0054183D">
        <w:rPr>
          <w:rFonts w:ascii="Times New Roman" w:hAnsi="Times New Roman" w:cs="Times New Roman"/>
          <w:b w:val="0"/>
          <w:i w:val="0"/>
        </w:rPr>
        <w:t>Рассмотрение и оценка Предложений, проведение переторжки, выбор победителя запроса предложений</w:t>
      </w:r>
      <w:bookmarkEnd w:id="82"/>
    </w:p>
    <w:p w:rsidR="001D0C7D" w:rsidRPr="0054183D" w:rsidRDefault="001D0C7D" w:rsidP="001D0C7D">
      <w:pPr>
        <w:pStyle w:val="39"/>
        <w:tabs>
          <w:tab w:val="left" w:pos="1560"/>
          <w:tab w:val="num" w:pos="2400"/>
        </w:tabs>
        <w:ind w:left="0" w:firstLine="709"/>
        <w:jc w:val="both"/>
        <w:rPr>
          <w:sz w:val="28"/>
          <w:szCs w:val="28"/>
        </w:rPr>
      </w:pPr>
      <w:r w:rsidRPr="0054183D">
        <w:rPr>
          <w:sz w:val="28"/>
          <w:szCs w:val="28"/>
        </w:rPr>
        <w:t>4.14.1.Общие положения</w:t>
      </w:r>
    </w:p>
    <w:p w:rsidR="001D0C7D" w:rsidRPr="0054183D" w:rsidRDefault="001D0C7D" w:rsidP="001D0C7D">
      <w:pPr>
        <w:pStyle w:val="46"/>
        <w:numPr>
          <w:ilvl w:val="3"/>
          <w:numId w:val="44"/>
        </w:numPr>
        <w:tabs>
          <w:tab w:val="left" w:pos="1560"/>
          <w:tab w:val="left" w:pos="1985"/>
        </w:tabs>
        <w:ind w:left="0" w:firstLine="709"/>
        <w:contextualSpacing w:val="0"/>
        <w:jc w:val="both"/>
        <w:rPr>
          <w:sz w:val="28"/>
          <w:szCs w:val="28"/>
        </w:rPr>
      </w:pPr>
      <w:r w:rsidRPr="0054183D">
        <w:rPr>
          <w:sz w:val="28"/>
          <w:szCs w:val="28"/>
        </w:rPr>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1D0C7D" w:rsidRPr="0054183D" w:rsidRDefault="001D0C7D" w:rsidP="001D0C7D">
      <w:pPr>
        <w:pStyle w:val="46"/>
        <w:numPr>
          <w:ilvl w:val="3"/>
          <w:numId w:val="44"/>
        </w:numPr>
        <w:tabs>
          <w:tab w:val="left" w:pos="1560"/>
          <w:tab w:val="left" w:pos="1985"/>
        </w:tabs>
        <w:ind w:left="0" w:firstLine="709"/>
        <w:contextualSpacing w:val="0"/>
        <w:jc w:val="both"/>
        <w:rPr>
          <w:sz w:val="28"/>
          <w:szCs w:val="28"/>
        </w:rPr>
      </w:pPr>
      <w:r w:rsidRPr="0054183D">
        <w:rPr>
          <w:sz w:val="28"/>
          <w:szCs w:val="28"/>
        </w:rPr>
        <w:t xml:space="preserve">Рассмотрение и оценка </w:t>
      </w:r>
      <w:proofErr w:type="gramStart"/>
      <w:r w:rsidRPr="0054183D">
        <w:rPr>
          <w:sz w:val="28"/>
          <w:szCs w:val="28"/>
        </w:rPr>
        <w:t>Предложений участников процедуры закупки/ участников запроса предложений</w:t>
      </w:r>
      <w:proofErr w:type="gramEnd"/>
      <w:r w:rsidRPr="0054183D">
        <w:rPr>
          <w:sz w:val="28"/>
          <w:szCs w:val="28"/>
        </w:rPr>
        <w:t xml:space="preserve"> включает: </w:t>
      </w:r>
    </w:p>
    <w:p w:rsidR="001D0C7D" w:rsidRPr="0054183D" w:rsidRDefault="001D0C7D" w:rsidP="001D0C7D">
      <w:pPr>
        <w:pStyle w:val="a1"/>
        <w:numPr>
          <w:ilvl w:val="4"/>
          <w:numId w:val="14"/>
        </w:numPr>
        <w:tabs>
          <w:tab w:val="clear" w:pos="1494"/>
          <w:tab w:val="num" w:pos="0"/>
          <w:tab w:val="num" w:pos="1134"/>
          <w:tab w:val="num" w:pos="1353"/>
          <w:tab w:val="left" w:pos="1560"/>
        </w:tabs>
        <w:spacing w:line="240" w:lineRule="auto"/>
        <w:ind w:left="0" w:firstLine="709"/>
        <w:rPr>
          <w:sz w:val="28"/>
          <w:szCs w:val="28"/>
        </w:rPr>
      </w:pPr>
      <w:r w:rsidRPr="0054183D">
        <w:rPr>
          <w:sz w:val="28"/>
          <w:szCs w:val="28"/>
        </w:rPr>
        <w:t xml:space="preserve">стадию рассмотрения Предложений, </w:t>
      </w:r>
    </w:p>
    <w:p w:rsidR="001D0C7D" w:rsidRPr="001E3E75" w:rsidRDefault="001D0C7D" w:rsidP="001D0C7D">
      <w:pPr>
        <w:pStyle w:val="a1"/>
        <w:numPr>
          <w:ilvl w:val="4"/>
          <w:numId w:val="14"/>
        </w:numPr>
        <w:tabs>
          <w:tab w:val="clear" w:pos="1494"/>
          <w:tab w:val="num" w:pos="0"/>
          <w:tab w:val="num" w:pos="1134"/>
          <w:tab w:val="num" w:pos="1353"/>
          <w:tab w:val="left" w:pos="1560"/>
        </w:tabs>
        <w:spacing w:line="240" w:lineRule="auto"/>
        <w:ind w:left="0" w:firstLine="709"/>
        <w:rPr>
          <w:sz w:val="28"/>
          <w:szCs w:val="28"/>
        </w:rPr>
      </w:pPr>
      <w:r w:rsidRPr="0054183D">
        <w:rPr>
          <w:sz w:val="28"/>
          <w:szCs w:val="28"/>
        </w:rPr>
        <w:t>стадию оценки и сопоставления Предложений после</w:t>
      </w:r>
      <w:r w:rsidRPr="001E3E75">
        <w:rPr>
          <w:sz w:val="28"/>
          <w:szCs w:val="28"/>
        </w:rPr>
        <w:t xml:space="preserve"> проведения, по решению Комиссии, процедуры переторжки, </w:t>
      </w:r>
    </w:p>
    <w:p w:rsidR="001D0C7D" w:rsidRPr="001E3E75" w:rsidRDefault="001D0C7D" w:rsidP="001D0C7D">
      <w:pPr>
        <w:pStyle w:val="a1"/>
        <w:numPr>
          <w:ilvl w:val="4"/>
          <w:numId w:val="14"/>
        </w:numPr>
        <w:tabs>
          <w:tab w:val="clear" w:pos="1494"/>
          <w:tab w:val="num" w:pos="0"/>
          <w:tab w:val="num" w:pos="1134"/>
          <w:tab w:val="num" w:pos="1353"/>
          <w:tab w:val="left" w:pos="1560"/>
        </w:tabs>
        <w:spacing w:line="240" w:lineRule="auto"/>
        <w:ind w:left="0" w:firstLine="709"/>
        <w:rPr>
          <w:sz w:val="28"/>
          <w:szCs w:val="28"/>
        </w:rPr>
      </w:pPr>
      <w:r w:rsidRPr="001E3E75">
        <w:rPr>
          <w:sz w:val="28"/>
          <w:szCs w:val="28"/>
        </w:rPr>
        <w:t>стадию принятия решения о выборе победителя запроса предложений.</w:t>
      </w:r>
    </w:p>
    <w:p w:rsidR="001D0C7D" w:rsidRPr="00292105" w:rsidRDefault="001D0C7D" w:rsidP="001D0C7D">
      <w:pPr>
        <w:pStyle w:val="46"/>
        <w:numPr>
          <w:ilvl w:val="3"/>
          <w:numId w:val="44"/>
        </w:numPr>
        <w:tabs>
          <w:tab w:val="left" w:pos="1560"/>
        </w:tabs>
        <w:ind w:left="0" w:firstLine="709"/>
        <w:contextualSpacing w:val="0"/>
        <w:jc w:val="both"/>
        <w:rPr>
          <w:sz w:val="28"/>
        </w:rPr>
      </w:pPr>
      <w:r w:rsidRPr="00292105">
        <w:rPr>
          <w:sz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1D0C7D" w:rsidRPr="00292105" w:rsidRDefault="001D0C7D" w:rsidP="001D0C7D">
      <w:pPr>
        <w:pStyle w:val="46"/>
        <w:numPr>
          <w:ilvl w:val="3"/>
          <w:numId w:val="44"/>
        </w:numPr>
        <w:tabs>
          <w:tab w:val="left" w:pos="1560"/>
        </w:tabs>
        <w:ind w:left="0" w:firstLine="709"/>
        <w:contextualSpacing w:val="0"/>
        <w:jc w:val="both"/>
        <w:rPr>
          <w:sz w:val="28"/>
        </w:rPr>
      </w:pPr>
      <w:r w:rsidRPr="00292105">
        <w:rPr>
          <w:sz w:val="28"/>
        </w:rPr>
        <w:t>Участники процедуры закупки/участники запроса предложений не</w:t>
      </w:r>
      <w:r>
        <w:rPr>
          <w:sz w:val="28"/>
        </w:rPr>
        <w:t xml:space="preserve"> </w:t>
      </w:r>
      <w:r w:rsidRPr="00292105">
        <w:rPr>
          <w:sz w:val="28"/>
        </w:rPr>
        <w:t xml:space="preserve">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292105">
        <w:rPr>
          <w:sz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1D0C7D" w:rsidRPr="00DC1A9A" w:rsidRDefault="001D0C7D" w:rsidP="001D0C7D">
      <w:pPr>
        <w:pStyle w:val="46"/>
        <w:numPr>
          <w:ilvl w:val="3"/>
          <w:numId w:val="44"/>
        </w:numPr>
        <w:tabs>
          <w:tab w:val="left" w:pos="1560"/>
        </w:tabs>
        <w:ind w:left="0" w:firstLine="709"/>
        <w:contextualSpacing w:val="0"/>
        <w:jc w:val="both"/>
        <w:rPr>
          <w:sz w:val="28"/>
        </w:rPr>
      </w:pPr>
      <w:r w:rsidRPr="00DC1A9A">
        <w:rPr>
          <w:sz w:val="28"/>
        </w:rPr>
        <w:t>Если в извещении о проведении запроса предложений и в пункте 2</w:t>
      </w:r>
      <w:r>
        <w:rPr>
          <w:sz w:val="28"/>
        </w:rPr>
        <w:t>1</w:t>
      </w:r>
      <w:r w:rsidRPr="00DC1A9A">
        <w:rPr>
          <w:sz w:val="28"/>
        </w:rPr>
        <w:t xml:space="preserve"> раздела 6 «Информационная карта запроса предложений» содержится </w:t>
      </w:r>
      <w:r w:rsidRPr="00DC1A9A">
        <w:rPr>
          <w:sz w:val="28"/>
        </w:rPr>
        <w:lastRenderedPageBreak/>
        <w:t>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DC1A9A">
        <w:rPr>
          <w:b/>
          <w:bCs/>
          <w:i/>
          <w:sz w:val="28"/>
        </w:rPr>
        <w:t>.</w:t>
      </w:r>
    </w:p>
    <w:p w:rsidR="001D0C7D" w:rsidRPr="00DC1A9A" w:rsidRDefault="001D0C7D" w:rsidP="001D0C7D">
      <w:pPr>
        <w:pStyle w:val="46"/>
        <w:numPr>
          <w:ilvl w:val="3"/>
          <w:numId w:val="44"/>
        </w:numPr>
        <w:tabs>
          <w:tab w:val="left" w:pos="1560"/>
        </w:tabs>
        <w:ind w:left="0" w:firstLine="709"/>
        <w:contextualSpacing w:val="0"/>
        <w:jc w:val="both"/>
        <w:rPr>
          <w:sz w:val="28"/>
        </w:rPr>
      </w:pPr>
      <w:r w:rsidRPr="00DC1A9A">
        <w:rPr>
          <w:sz w:val="28"/>
        </w:rPr>
        <w:t xml:space="preserve">В ходе рассмотрения и оценки Предложений </w:t>
      </w:r>
      <w:r>
        <w:rPr>
          <w:sz w:val="28"/>
        </w:rPr>
        <w:t>Заказчик/О</w:t>
      </w:r>
      <w:r w:rsidRPr="00DC1A9A">
        <w:rPr>
          <w:sz w:val="28"/>
        </w:rPr>
        <w:t xml:space="preserve">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1D0C7D" w:rsidRPr="00A05074" w:rsidRDefault="001D0C7D" w:rsidP="001D0C7D">
      <w:pPr>
        <w:pStyle w:val="46"/>
        <w:numPr>
          <w:ilvl w:val="3"/>
          <w:numId w:val="44"/>
        </w:numPr>
        <w:tabs>
          <w:tab w:val="left" w:pos="1560"/>
        </w:tabs>
        <w:ind w:left="0" w:firstLine="709"/>
        <w:contextualSpacing w:val="0"/>
        <w:jc w:val="both"/>
        <w:rPr>
          <w:sz w:val="28"/>
        </w:rPr>
      </w:pPr>
      <w:r w:rsidRPr="00A05074">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A05074">
        <w:rPr>
          <w:sz w:val="28"/>
          <w:szCs w:val="28"/>
        </w:rPr>
        <w:t>,</w:t>
      </w:r>
      <w:proofErr w:type="gramEnd"/>
      <w:r w:rsidRPr="00A05074">
        <w:rPr>
          <w:sz w:val="28"/>
          <w:szCs w:val="28"/>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1D0C7D" w:rsidRPr="00A05074" w:rsidRDefault="001D0C7D" w:rsidP="001D0C7D">
      <w:pPr>
        <w:pStyle w:val="46"/>
        <w:numPr>
          <w:ilvl w:val="3"/>
          <w:numId w:val="44"/>
        </w:numPr>
        <w:tabs>
          <w:tab w:val="left" w:pos="1560"/>
        </w:tabs>
        <w:ind w:left="0" w:firstLine="709"/>
        <w:contextualSpacing w:val="0"/>
        <w:jc w:val="both"/>
        <w:rPr>
          <w:sz w:val="28"/>
        </w:rPr>
      </w:pPr>
      <w:r w:rsidRPr="00A05074">
        <w:rPr>
          <w:sz w:val="28"/>
          <w:szCs w:val="28"/>
        </w:rPr>
        <w:t>В ходе рассмотрения Предложений организатор размещения заказа по решению комиссии имеет право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 Такие запросы могут быть направлены в отношении:</w:t>
      </w:r>
    </w:p>
    <w:p w:rsidR="001D0C7D" w:rsidRPr="00A05074" w:rsidRDefault="001D0C7D" w:rsidP="001D0C7D">
      <w:pPr>
        <w:pStyle w:val="46"/>
        <w:tabs>
          <w:tab w:val="left" w:pos="1560"/>
        </w:tabs>
        <w:ind w:left="0" w:firstLine="709"/>
        <w:contextualSpacing w:val="0"/>
        <w:jc w:val="both"/>
        <w:rPr>
          <w:sz w:val="28"/>
          <w:szCs w:val="28"/>
        </w:rPr>
      </w:pPr>
      <w:proofErr w:type="gramStart"/>
      <w:r w:rsidRPr="00A05074">
        <w:rPr>
          <w:sz w:val="28"/>
          <w:szCs w:val="28"/>
        </w:rPr>
        <w:t>а) предоставления не представленных, представленных не в полном объеме или в нечитаемом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изготовителя предлагаемого им оборудования;</w:t>
      </w:r>
      <w:proofErr w:type="gramEnd"/>
    </w:p>
    <w:p w:rsidR="001D0C7D" w:rsidRPr="00A05074" w:rsidRDefault="001D0C7D" w:rsidP="001D0C7D">
      <w:pPr>
        <w:pStyle w:val="afff"/>
        <w:widowControl w:val="0"/>
        <w:tabs>
          <w:tab w:val="left" w:pos="1276"/>
          <w:tab w:val="left" w:pos="1985"/>
        </w:tabs>
        <w:autoSpaceDE w:val="0"/>
        <w:autoSpaceDN w:val="0"/>
        <w:adjustRightInd w:val="0"/>
        <w:ind w:left="0" w:firstLine="709"/>
        <w:jc w:val="both"/>
        <w:rPr>
          <w:rFonts w:ascii="Times New Roman" w:hAnsi="Times New Roman"/>
          <w:sz w:val="28"/>
          <w:szCs w:val="28"/>
        </w:rPr>
      </w:pPr>
      <w:r w:rsidRPr="00A05074">
        <w:rPr>
          <w:rFonts w:ascii="Times New Roman" w:eastAsia="Times New Roman" w:hAnsi="Times New Roman"/>
          <w:sz w:val="28"/>
          <w:szCs w:val="28"/>
          <w:lang w:eastAsia="ru-RU"/>
        </w:rPr>
        <w:t>б</w:t>
      </w:r>
      <w:proofErr w:type="gramStart"/>
      <w:r w:rsidRPr="00A05074">
        <w:rPr>
          <w:rFonts w:ascii="Times New Roman" w:eastAsia="Times New Roman" w:hAnsi="Times New Roman"/>
          <w:sz w:val="28"/>
          <w:szCs w:val="28"/>
          <w:lang w:eastAsia="ru-RU"/>
        </w:rPr>
        <w:t>)и</w:t>
      </w:r>
      <w:proofErr w:type="gramEnd"/>
      <w:r w:rsidRPr="00A05074">
        <w:rPr>
          <w:rFonts w:ascii="Times New Roman" w:eastAsia="Times New Roman" w:hAnsi="Times New Roman"/>
          <w:sz w:val="28"/>
          <w:szCs w:val="28"/>
          <w:lang w:eastAsia="ru-RU"/>
        </w:rPr>
        <w:t>справления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процедуры закупки арифметических и грамматических ошибок, в случае противоречий в представленных документах, такой участник не допускается к участию в запросе предложений;</w:t>
      </w:r>
    </w:p>
    <w:p w:rsidR="001D0C7D" w:rsidRPr="00A05074" w:rsidRDefault="001D0C7D" w:rsidP="001D0C7D">
      <w:pPr>
        <w:pStyle w:val="afff"/>
        <w:widowControl w:val="0"/>
        <w:tabs>
          <w:tab w:val="left" w:pos="1276"/>
          <w:tab w:val="left" w:pos="1985"/>
        </w:tabs>
        <w:autoSpaceDE w:val="0"/>
        <w:autoSpaceDN w:val="0"/>
        <w:adjustRightInd w:val="0"/>
        <w:spacing w:after="0"/>
        <w:ind w:left="0" w:firstLine="709"/>
        <w:jc w:val="both"/>
        <w:rPr>
          <w:rFonts w:ascii="Times New Roman" w:hAnsi="Times New Roman"/>
          <w:sz w:val="28"/>
          <w:szCs w:val="28"/>
        </w:rPr>
      </w:pPr>
      <w:r w:rsidRPr="00A05074">
        <w:rPr>
          <w:rFonts w:ascii="Times New Roman" w:eastAsia="Times New Roman" w:hAnsi="Times New Roman"/>
          <w:sz w:val="28"/>
          <w:szCs w:val="28"/>
          <w:lang w:eastAsia="ru-RU"/>
        </w:rPr>
        <w:lastRenderedPageBreak/>
        <w:t>в</w:t>
      </w:r>
      <w:proofErr w:type="gramStart"/>
      <w:r w:rsidRPr="00A05074">
        <w:rPr>
          <w:rFonts w:ascii="Times New Roman" w:eastAsia="Times New Roman" w:hAnsi="Times New Roman"/>
          <w:sz w:val="28"/>
          <w:szCs w:val="28"/>
          <w:lang w:eastAsia="ru-RU"/>
        </w:rPr>
        <w:t>)р</w:t>
      </w:r>
      <w:proofErr w:type="gramEnd"/>
      <w:r w:rsidRPr="00A05074">
        <w:rPr>
          <w:rFonts w:ascii="Times New Roman" w:eastAsia="Times New Roman" w:hAnsi="Times New Roman"/>
          <w:sz w:val="28"/>
          <w:szCs w:val="28"/>
          <w:lang w:eastAsia="ru-RU"/>
        </w:rPr>
        <w:t>азъяснений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(уточнения перечня предлагаемой продукции, ее технических характеристик, иных технических условий), при этом данные уточнения не должны изменять предмет проводимого запроса предложений, объем и номенклатуру предлагаемой участником продукции.</w:t>
      </w:r>
    </w:p>
    <w:p w:rsidR="001D0C7D" w:rsidRPr="00A05074" w:rsidRDefault="001D0C7D" w:rsidP="001D0C7D">
      <w:pPr>
        <w:pStyle w:val="46"/>
        <w:numPr>
          <w:ilvl w:val="3"/>
          <w:numId w:val="44"/>
        </w:numPr>
        <w:tabs>
          <w:tab w:val="left" w:pos="1560"/>
        </w:tabs>
        <w:ind w:left="0" w:firstLine="709"/>
        <w:contextualSpacing w:val="0"/>
        <w:jc w:val="both"/>
        <w:rPr>
          <w:sz w:val="28"/>
        </w:rPr>
      </w:pPr>
      <w:r w:rsidRPr="00A05074">
        <w:rPr>
          <w:sz w:val="28"/>
          <w:szCs w:val="28"/>
        </w:rPr>
        <w:t>Допускается не направлять участнику процедуры закупки запросы, указанные в подпунктах а) и б) пункта 4.14.1.8, если в соответствии с пунктом 4.14.2.2 имеются также иные основания для отклонений такого участника.</w:t>
      </w:r>
    </w:p>
    <w:p w:rsidR="001D0C7D" w:rsidRPr="00A05074" w:rsidRDefault="001D0C7D" w:rsidP="001D0C7D">
      <w:pPr>
        <w:pStyle w:val="46"/>
        <w:numPr>
          <w:ilvl w:val="3"/>
          <w:numId w:val="44"/>
        </w:numPr>
        <w:tabs>
          <w:tab w:val="left" w:pos="1560"/>
        </w:tabs>
        <w:ind w:left="0" w:firstLine="709"/>
        <w:contextualSpacing w:val="0"/>
        <w:jc w:val="both"/>
        <w:rPr>
          <w:sz w:val="28"/>
        </w:rPr>
      </w:pPr>
      <w:r w:rsidRPr="00A05074">
        <w:rPr>
          <w:sz w:val="28"/>
          <w:szCs w:val="28"/>
        </w:rPr>
        <w:t xml:space="preserve">Решение комиссии о направлении участникам процедуры закупки запросов, указанных в подпунктах а) и б) пункта 4.14.1.8 отражается в протоколе рассмотрения Предложений. </w:t>
      </w:r>
    </w:p>
    <w:p w:rsidR="001D0C7D" w:rsidRPr="00A05074" w:rsidRDefault="001D0C7D" w:rsidP="001D0C7D">
      <w:pPr>
        <w:pStyle w:val="46"/>
        <w:numPr>
          <w:ilvl w:val="3"/>
          <w:numId w:val="44"/>
        </w:numPr>
        <w:tabs>
          <w:tab w:val="left" w:pos="1560"/>
        </w:tabs>
        <w:ind w:left="0" w:firstLine="709"/>
        <w:contextualSpacing w:val="0"/>
        <w:jc w:val="both"/>
        <w:rPr>
          <w:sz w:val="28"/>
        </w:rPr>
      </w:pPr>
      <w:r w:rsidRPr="00A05074">
        <w:rPr>
          <w:sz w:val="28"/>
          <w:szCs w:val="28"/>
        </w:rPr>
        <w:t>Запросы направляются участникам процедуры закупки после размещения на официальном сайте протокола рассмотрения Предложений.</w:t>
      </w:r>
    </w:p>
    <w:p w:rsidR="001D0C7D" w:rsidRPr="00A05074" w:rsidRDefault="001D0C7D" w:rsidP="001D0C7D">
      <w:pPr>
        <w:pStyle w:val="46"/>
        <w:numPr>
          <w:ilvl w:val="3"/>
          <w:numId w:val="44"/>
        </w:numPr>
        <w:tabs>
          <w:tab w:val="left" w:pos="1560"/>
        </w:tabs>
        <w:ind w:left="0" w:firstLine="709"/>
        <w:contextualSpacing w:val="0"/>
        <w:jc w:val="both"/>
        <w:rPr>
          <w:sz w:val="28"/>
        </w:rPr>
      </w:pPr>
      <w:r w:rsidRPr="00A05074">
        <w:rPr>
          <w:sz w:val="28"/>
          <w:szCs w:val="28"/>
        </w:rPr>
        <w:t>Срок предоставления участниками процедуры закупки разъяснений устанавливается для всех одинаковый.</w:t>
      </w:r>
    </w:p>
    <w:p w:rsidR="001D0C7D" w:rsidRPr="005576F2" w:rsidRDefault="001D0C7D" w:rsidP="001D0C7D">
      <w:pPr>
        <w:pStyle w:val="46"/>
        <w:numPr>
          <w:ilvl w:val="3"/>
          <w:numId w:val="44"/>
        </w:numPr>
        <w:tabs>
          <w:tab w:val="left" w:pos="1560"/>
        </w:tabs>
        <w:ind w:left="0" w:firstLine="709"/>
        <w:contextualSpacing w:val="0"/>
        <w:jc w:val="both"/>
        <w:rPr>
          <w:sz w:val="28"/>
        </w:rPr>
      </w:pPr>
      <w:r w:rsidRPr="00A05074">
        <w:rPr>
          <w:sz w:val="28"/>
          <w:szCs w:val="28"/>
        </w:rPr>
        <w:t>Непредставление или представление не в полном объеме запрашиваемых документов и/или разъяснений в установленный в запрос срок  служит основанием для отклонения Предложения такого участника</w:t>
      </w:r>
      <w:r w:rsidRPr="005576F2">
        <w:rPr>
          <w:sz w:val="28"/>
        </w:rPr>
        <w:t>.</w:t>
      </w:r>
    </w:p>
    <w:p w:rsidR="001D0C7D" w:rsidRPr="00D33EE8" w:rsidRDefault="001D0C7D" w:rsidP="001D0C7D">
      <w:pPr>
        <w:pStyle w:val="39"/>
        <w:numPr>
          <w:ilvl w:val="2"/>
          <w:numId w:val="44"/>
        </w:numPr>
        <w:tabs>
          <w:tab w:val="left" w:pos="1560"/>
          <w:tab w:val="num" w:pos="1701"/>
        </w:tabs>
        <w:ind w:left="0" w:firstLine="709"/>
        <w:contextualSpacing w:val="0"/>
        <w:jc w:val="both"/>
        <w:rPr>
          <w:sz w:val="28"/>
        </w:rPr>
      </w:pPr>
      <w:r w:rsidRPr="00D33EE8">
        <w:rPr>
          <w:sz w:val="28"/>
        </w:rPr>
        <w:t>Рассмотрение Предложений. Допуск к участию в запросе предложений</w:t>
      </w:r>
    </w:p>
    <w:p w:rsidR="001D0C7D" w:rsidRPr="005576F2" w:rsidRDefault="001D0C7D" w:rsidP="001D0C7D">
      <w:pPr>
        <w:pStyle w:val="46"/>
        <w:numPr>
          <w:ilvl w:val="3"/>
          <w:numId w:val="44"/>
        </w:numPr>
        <w:tabs>
          <w:tab w:val="left" w:pos="1560"/>
        </w:tabs>
        <w:ind w:left="0" w:firstLine="709"/>
        <w:contextualSpacing w:val="0"/>
        <w:jc w:val="both"/>
        <w:rPr>
          <w:sz w:val="28"/>
        </w:rPr>
      </w:pPr>
      <w:proofErr w:type="gramStart"/>
      <w:r w:rsidRPr="005576F2">
        <w:rPr>
          <w:sz w:val="28"/>
        </w:rPr>
        <w:t>Комиссия в срок, указанный в извещении о проведении запроса предложений и в пункте 2</w:t>
      </w:r>
      <w:r>
        <w:rPr>
          <w:sz w:val="28"/>
        </w:rPr>
        <w:t>4</w:t>
      </w:r>
      <w:r w:rsidRPr="005576F2">
        <w:rPr>
          <w:sz w:val="28"/>
        </w:rPr>
        <w:t xml:space="preserve">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576F2">
        <w:rPr>
          <w:sz w:val="28"/>
        </w:rPr>
        <w:t>Госкорпорации</w:t>
      </w:r>
      <w:proofErr w:type="spellEnd"/>
      <w:r w:rsidRPr="005576F2">
        <w:rPr>
          <w:sz w:val="28"/>
        </w:rPr>
        <w:t xml:space="preserve"> «Росатом» и настоящей документацией, и определяет перечень участников процедуры закупки</w:t>
      </w:r>
      <w:r w:rsidRPr="005576F2">
        <w:rPr>
          <w:b/>
          <w:bCs/>
          <w:i/>
          <w:sz w:val="28"/>
        </w:rPr>
        <w:t>,</w:t>
      </w:r>
      <w:r w:rsidRPr="005576F2">
        <w:rPr>
          <w:sz w:val="28"/>
        </w:rPr>
        <w:t xml:space="preserve"> допускаемых к дальнейшему участию в данном запросе предложений. </w:t>
      </w:r>
      <w:proofErr w:type="gramEnd"/>
    </w:p>
    <w:p w:rsidR="001D0C7D" w:rsidRPr="001E3E75" w:rsidRDefault="001D0C7D" w:rsidP="001D0C7D">
      <w:pPr>
        <w:pStyle w:val="46"/>
        <w:numPr>
          <w:ilvl w:val="3"/>
          <w:numId w:val="44"/>
        </w:numPr>
        <w:tabs>
          <w:tab w:val="left" w:pos="1560"/>
          <w:tab w:val="left" w:pos="1843"/>
          <w:tab w:val="left" w:pos="2268"/>
        </w:tabs>
        <w:ind w:left="0" w:firstLine="709"/>
        <w:contextualSpacing w:val="0"/>
        <w:jc w:val="both"/>
      </w:pPr>
      <w:r w:rsidRPr="001C71B0">
        <w:rPr>
          <w:sz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r w:rsidRPr="001E3E75">
        <w:t>:</w:t>
      </w:r>
    </w:p>
    <w:p w:rsidR="001D0C7D" w:rsidRPr="00A05074" w:rsidRDefault="001D0C7D" w:rsidP="001D0C7D">
      <w:pPr>
        <w:pStyle w:val="af4"/>
        <w:numPr>
          <w:ilvl w:val="0"/>
          <w:numId w:val="15"/>
        </w:numPr>
        <w:tabs>
          <w:tab w:val="clear" w:pos="720"/>
          <w:tab w:val="num" w:pos="0"/>
          <w:tab w:val="left" w:pos="1134"/>
          <w:tab w:val="left" w:pos="1560"/>
        </w:tabs>
        <w:spacing w:before="0" w:beforeAutospacing="0" w:after="0" w:afterAutospacing="0"/>
        <w:ind w:left="0" w:firstLine="851"/>
        <w:jc w:val="both"/>
        <w:rPr>
          <w:sz w:val="28"/>
          <w:szCs w:val="28"/>
        </w:rPr>
      </w:pPr>
      <w:r w:rsidRPr="001E3E75">
        <w:rPr>
          <w:sz w:val="28"/>
          <w:szCs w:val="28"/>
        </w:rPr>
        <w:t xml:space="preserve">непредставления требуемых согласно настоящей документации документов либо наличия в таких </w:t>
      </w:r>
      <w:r w:rsidRPr="00A05074">
        <w:rPr>
          <w:sz w:val="28"/>
          <w:szCs w:val="28"/>
        </w:rPr>
        <w:t>документах недостоверных сведений об участнике процедуры закупки, в том числе привлекаемых субподрядчиках/соисполнителях (в случае привлечения) или о предлагаемых товарах, работах услугах;</w:t>
      </w:r>
    </w:p>
    <w:p w:rsidR="001D0C7D" w:rsidRPr="001E3E75" w:rsidRDefault="001D0C7D" w:rsidP="001D0C7D">
      <w:pPr>
        <w:pStyle w:val="af4"/>
        <w:numPr>
          <w:ilvl w:val="0"/>
          <w:numId w:val="15"/>
        </w:numPr>
        <w:tabs>
          <w:tab w:val="clear" w:pos="720"/>
          <w:tab w:val="num" w:pos="0"/>
          <w:tab w:val="left" w:pos="1134"/>
          <w:tab w:val="left" w:pos="1560"/>
        </w:tabs>
        <w:spacing w:before="0" w:beforeAutospacing="0" w:after="0" w:afterAutospacing="0"/>
        <w:ind w:left="0" w:firstLine="851"/>
        <w:jc w:val="both"/>
        <w:rPr>
          <w:sz w:val="28"/>
          <w:szCs w:val="28"/>
        </w:rPr>
      </w:pPr>
      <w:r w:rsidRPr="00A05074">
        <w:rPr>
          <w:sz w:val="28"/>
          <w:szCs w:val="28"/>
        </w:rPr>
        <w:lastRenderedPageBreak/>
        <w:t>несоответствия участника процедуры закупки, в том числе привлекаемых субподрядчиках/соисполнителях (в случае привлечения), требованиям, установленным в настоящей документации</w:t>
      </w:r>
      <w:r w:rsidRPr="001E3E75">
        <w:rPr>
          <w:sz w:val="28"/>
          <w:szCs w:val="28"/>
        </w:rPr>
        <w:t>;</w:t>
      </w:r>
    </w:p>
    <w:p w:rsidR="001D0C7D" w:rsidRPr="001E3E75" w:rsidRDefault="001D0C7D" w:rsidP="001D0C7D">
      <w:pPr>
        <w:pStyle w:val="af4"/>
        <w:numPr>
          <w:ilvl w:val="0"/>
          <w:numId w:val="15"/>
        </w:numPr>
        <w:tabs>
          <w:tab w:val="clear" w:pos="720"/>
          <w:tab w:val="num" w:pos="0"/>
          <w:tab w:val="left" w:pos="1134"/>
          <w:tab w:val="left" w:pos="1560"/>
        </w:tabs>
        <w:spacing w:before="0" w:beforeAutospacing="0" w:after="0" w:afterAutospacing="0"/>
        <w:ind w:left="0" w:firstLine="851"/>
        <w:jc w:val="both"/>
        <w:rPr>
          <w:sz w:val="28"/>
          <w:szCs w:val="28"/>
        </w:rPr>
      </w:pPr>
      <w:r w:rsidRPr="001E3E75">
        <w:rPr>
          <w:sz w:val="28"/>
          <w:szCs w:val="28"/>
        </w:rPr>
        <w:t>непредставления документа или копии документа, подтверждающего внесение денежных сре</w:t>
      </w:r>
      <w:proofErr w:type="gramStart"/>
      <w:r w:rsidRPr="001E3E75">
        <w:rPr>
          <w:sz w:val="28"/>
          <w:szCs w:val="28"/>
        </w:rPr>
        <w:t>дств в к</w:t>
      </w:r>
      <w:proofErr w:type="gramEnd"/>
      <w:r w:rsidRPr="001E3E75">
        <w:rPr>
          <w:sz w:val="28"/>
          <w:szCs w:val="28"/>
        </w:rPr>
        <w:t>ачестве обеспечения заявки о подаче Предложения, в случае требования обеспечения заявки о подаче Предложения;</w:t>
      </w:r>
      <w:bookmarkStart w:id="83" w:name="sub_1213"/>
    </w:p>
    <w:bookmarkEnd w:id="83"/>
    <w:p w:rsidR="001D0C7D" w:rsidRPr="001E3E75" w:rsidRDefault="001D0C7D" w:rsidP="001D0C7D">
      <w:pPr>
        <w:pStyle w:val="af4"/>
        <w:numPr>
          <w:ilvl w:val="0"/>
          <w:numId w:val="15"/>
        </w:numPr>
        <w:tabs>
          <w:tab w:val="clear" w:pos="720"/>
          <w:tab w:val="num" w:pos="0"/>
          <w:tab w:val="left" w:pos="1134"/>
          <w:tab w:val="left" w:pos="1560"/>
        </w:tabs>
        <w:spacing w:before="0" w:beforeAutospacing="0" w:after="0" w:afterAutospacing="0"/>
        <w:ind w:left="0" w:firstLine="851"/>
        <w:jc w:val="both"/>
        <w:rPr>
          <w:sz w:val="28"/>
          <w:szCs w:val="28"/>
        </w:rPr>
      </w:pPr>
      <w:proofErr w:type="gramStart"/>
      <w:r w:rsidRPr="001E3E75">
        <w:rPr>
          <w:sz w:val="28"/>
          <w:szCs w:val="28"/>
        </w:rPr>
        <w:t>несоответствия Предложения требованиям настоящей документации, в том числе представленного техничес</w:t>
      </w:r>
      <w:r>
        <w:rPr>
          <w:sz w:val="28"/>
          <w:szCs w:val="28"/>
        </w:rPr>
        <w:t xml:space="preserve">кого предложения, предложения о </w:t>
      </w:r>
      <w:r w:rsidRPr="001E3E75">
        <w:rPr>
          <w:sz w:val="28"/>
          <w:szCs w:val="28"/>
        </w:rPr>
        <w:t xml:space="preserve">цене договора, превышающей начальную (максимальную) цену договора, начальную (максимальную) цену единицы товара, услуги, работы, срока </w:t>
      </w:r>
      <w:r>
        <w:rPr>
          <w:sz w:val="28"/>
          <w:szCs w:val="28"/>
        </w:rPr>
        <w:t>поставки товара</w:t>
      </w:r>
      <w:r w:rsidRPr="001E3E75">
        <w:rPr>
          <w:sz w:val="28"/>
          <w:szCs w:val="28"/>
        </w:rPr>
        <w:t>.</w:t>
      </w:r>
      <w:proofErr w:type="gramEnd"/>
      <w:r w:rsidRPr="001E3E75">
        <w:rPr>
          <w:sz w:val="28"/>
          <w:szCs w:val="28"/>
        </w:rPr>
        <w:t xml:space="preserve"> </w:t>
      </w:r>
      <w:proofErr w:type="gramStart"/>
      <w:r w:rsidRPr="001E3E75">
        <w:rPr>
          <w:sz w:val="28"/>
          <w:szCs w:val="28"/>
        </w:rPr>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Pr>
          <w:sz w:val="28"/>
          <w:szCs w:val="28"/>
        </w:rPr>
        <w:t>поставки товара отсчитывается от </w:t>
      </w:r>
      <w:r w:rsidRPr="001E3E75">
        <w:rPr>
          <w:sz w:val="28"/>
          <w:szCs w:val="28"/>
        </w:rPr>
        <w:t xml:space="preserve">предполагаемой даты заключения договора, </w:t>
      </w:r>
      <w:r>
        <w:rPr>
          <w:sz w:val="28"/>
          <w:szCs w:val="28"/>
        </w:rPr>
        <w:t>рассчитываемой в соответствии с </w:t>
      </w:r>
      <w:r w:rsidRPr="001E3E75">
        <w:rPr>
          <w:sz w:val="28"/>
          <w:szCs w:val="28"/>
        </w:rPr>
        <w:t xml:space="preserve">датой </w:t>
      </w:r>
      <w:r w:rsidRPr="001E3E75">
        <w:rPr>
          <w:bCs/>
          <w:sz w:val="28"/>
          <w:szCs w:val="28"/>
        </w:rPr>
        <w:t>подведения итогов запроса предложений, указанной в извещении о</w:t>
      </w:r>
      <w:r>
        <w:rPr>
          <w:bCs/>
          <w:sz w:val="28"/>
          <w:szCs w:val="28"/>
        </w:rPr>
        <w:t> </w:t>
      </w:r>
      <w:r w:rsidRPr="001E3E75">
        <w:rPr>
          <w:bCs/>
          <w:sz w:val="28"/>
          <w:szCs w:val="28"/>
        </w:rPr>
        <w:t>проведении</w:t>
      </w:r>
      <w:proofErr w:type="gramEnd"/>
      <w:r w:rsidRPr="001E3E75">
        <w:rPr>
          <w:bCs/>
          <w:sz w:val="28"/>
          <w:szCs w:val="28"/>
        </w:rPr>
        <w:t xml:space="preserve"> запроса предложений и </w:t>
      </w:r>
      <w:proofErr w:type="gramStart"/>
      <w:r w:rsidRPr="001E3E75">
        <w:rPr>
          <w:bCs/>
          <w:sz w:val="28"/>
          <w:szCs w:val="28"/>
        </w:rPr>
        <w:t>пункте</w:t>
      </w:r>
      <w:proofErr w:type="gramEnd"/>
      <w:r w:rsidRPr="001E3E75">
        <w:rPr>
          <w:bCs/>
          <w:sz w:val="28"/>
          <w:szCs w:val="28"/>
        </w:rPr>
        <w:t xml:space="preserve"> 2</w:t>
      </w:r>
      <w:r>
        <w:rPr>
          <w:bCs/>
          <w:sz w:val="28"/>
          <w:szCs w:val="28"/>
        </w:rPr>
        <w:t>4</w:t>
      </w:r>
      <w:r w:rsidRPr="001E3E75">
        <w:rPr>
          <w:bCs/>
          <w:sz w:val="28"/>
          <w:szCs w:val="28"/>
        </w:rPr>
        <w:t xml:space="preserve"> раздела 6 «Информационная карта запроса предложений» и датой заключения </w:t>
      </w:r>
      <w:r>
        <w:rPr>
          <w:sz w:val="28"/>
          <w:szCs w:val="28"/>
        </w:rPr>
        <w:t>договора, указанной в </w:t>
      </w:r>
      <w:r w:rsidRPr="001E3E75">
        <w:rPr>
          <w:sz w:val="28"/>
          <w:szCs w:val="28"/>
        </w:rPr>
        <w:t xml:space="preserve">извещении о проведении запроса предложений и </w:t>
      </w:r>
      <w:r>
        <w:rPr>
          <w:bCs/>
          <w:sz w:val="28"/>
          <w:szCs w:val="28"/>
        </w:rPr>
        <w:t>пункте 27</w:t>
      </w:r>
      <w:r w:rsidRPr="001E3E75">
        <w:rPr>
          <w:bCs/>
          <w:sz w:val="28"/>
          <w:szCs w:val="28"/>
        </w:rPr>
        <w:t xml:space="preserve"> раздела 6 «Информационная карта запроса предложений»</w:t>
      </w:r>
      <w:r w:rsidRPr="001E3E75">
        <w:rPr>
          <w:sz w:val="28"/>
          <w:szCs w:val="28"/>
        </w:rPr>
        <w:t>;</w:t>
      </w:r>
    </w:p>
    <w:p w:rsidR="001D0C7D" w:rsidRPr="006B1B93" w:rsidRDefault="001D0C7D" w:rsidP="001D0C7D">
      <w:pPr>
        <w:pStyle w:val="af4"/>
        <w:numPr>
          <w:ilvl w:val="0"/>
          <w:numId w:val="15"/>
        </w:numPr>
        <w:tabs>
          <w:tab w:val="clear" w:pos="720"/>
          <w:tab w:val="num" w:pos="0"/>
          <w:tab w:val="left" w:pos="1134"/>
          <w:tab w:val="left" w:pos="1560"/>
        </w:tabs>
        <w:spacing w:before="0" w:beforeAutospacing="0" w:after="0" w:afterAutospacing="0"/>
        <w:ind w:left="0" w:firstLine="851"/>
        <w:jc w:val="both"/>
        <w:rPr>
          <w:sz w:val="28"/>
          <w:szCs w:val="28"/>
        </w:rPr>
      </w:pPr>
      <w:r w:rsidRPr="001E3E75">
        <w:rPr>
          <w:sz w:val="28"/>
          <w:szCs w:val="28"/>
        </w:rPr>
        <w:t>наличия в реестре недобросовестных поставщиков ФАС России и/</w:t>
      </w:r>
      <w:r>
        <w:rPr>
          <w:sz w:val="28"/>
          <w:szCs w:val="28"/>
        </w:rPr>
        <w:t>или в </w:t>
      </w:r>
      <w:r w:rsidRPr="001E3E75">
        <w:rPr>
          <w:sz w:val="28"/>
          <w:szCs w:val="28"/>
        </w:rPr>
        <w:t>реестре недобросовестных поставщиков атомной отрасли сведений об участнике процедуры закупки, если данное требование установлено в пункте 1</w:t>
      </w:r>
      <w:r>
        <w:rPr>
          <w:sz w:val="28"/>
          <w:szCs w:val="28"/>
        </w:rPr>
        <w:t>3</w:t>
      </w:r>
      <w:r w:rsidRPr="001E3E75">
        <w:rPr>
          <w:sz w:val="28"/>
          <w:szCs w:val="28"/>
        </w:rPr>
        <w:t xml:space="preserve"> раздела 6 «Информационная карта запроса предложений»</w:t>
      </w:r>
      <w:r>
        <w:rPr>
          <w:sz w:val="28"/>
          <w:szCs w:val="28"/>
        </w:rPr>
        <w:t>.</w:t>
      </w:r>
    </w:p>
    <w:p w:rsidR="001D0C7D" w:rsidRPr="003B3F81" w:rsidRDefault="001D0C7D" w:rsidP="001D0C7D">
      <w:pPr>
        <w:pStyle w:val="46"/>
        <w:numPr>
          <w:ilvl w:val="3"/>
          <w:numId w:val="44"/>
        </w:numPr>
        <w:tabs>
          <w:tab w:val="left" w:pos="2410"/>
        </w:tabs>
        <w:ind w:left="0" w:firstLine="851"/>
        <w:contextualSpacing w:val="0"/>
        <w:jc w:val="both"/>
        <w:rPr>
          <w:sz w:val="28"/>
        </w:rPr>
      </w:pPr>
      <w:proofErr w:type="gramStart"/>
      <w:r w:rsidRPr="003B3F81">
        <w:rPr>
          <w:sz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3B3F81">
        <w:rPr>
          <w:sz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1D0C7D" w:rsidRPr="00C44C67" w:rsidRDefault="001D0C7D" w:rsidP="001D0C7D">
      <w:pPr>
        <w:pStyle w:val="46"/>
        <w:numPr>
          <w:ilvl w:val="3"/>
          <w:numId w:val="44"/>
        </w:numPr>
        <w:tabs>
          <w:tab w:val="num" w:pos="0"/>
        </w:tabs>
        <w:ind w:left="0" w:firstLine="851"/>
        <w:contextualSpacing w:val="0"/>
        <w:jc w:val="both"/>
        <w:rPr>
          <w:sz w:val="28"/>
          <w:szCs w:val="28"/>
        </w:rPr>
      </w:pPr>
      <w:proofErr w:type="gramStart"/>
      <w:r w:rsidRPr="003B3F81">
        <w:rPr>
          <w:sz w:val="28"/>
        </w:rPr>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w:t>
      </w:r>
      <w:r w:rsidRPr="004B50EF">
        <w:rPr>
          <w:sz w:val="28"/>
        </w:rPr>
        <w:t>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4B50EF">
        <w:rPr>
          <w:sz w:val="28"/>
        </w:rPr>
        <w:t xml:space="preserve"> Указанный протокол в течение дня, следующего за днем окончания рассмотрения Предложений, размещается на официальном сайте о размещении </w:t>
      </w:r>
      <w:r w:rsidRPr="004B50EF">
        <w:rPr>
          <w:sz w:val="28"/>
        </w:rPr>
        <w:lastRenderedPageBreak/>
        <w:t xml:space="preserve">заказов </w:t>
      </w:r>
      <w:hyperlink r:id="rId31" w:history="1">
        <w:r w:rsidRPr="004B50EF">
          <w:rPr>
            <w:rStyle w:val="afb"/>
            <w:sz w:val="28"/>
            <w:szCs w:val="28"/>
          </w:rPr>
          <w:t>http://zakupki.rosatom.ru/</w:t>
        </w:r>
      </w:hyperlink>
      <w:r>
        <w:t xml:space="preserve">, </w:t>
      </w:r>
      <w:r w:rsidRPr="00C44C67">
        <w:rPr>
          <w:sz w:val="28"/>
          <w:szCs w:val="28"/>
        </w:rPr>
        <w:t xml:space="preserve">на </w:t>
      </w:r>
      <w:r w:rsidRPr="002B6EF1">
        <w:rPr>
          <w:sz w:val="28"/>
          <w:szCs w:val="28"/>
        </w:rPr>
        <w:t xml:space="preserve">ЭТП «Аукционный Конкурсный Дом»  </w:t>
      </w:r>
      <w:hyperlink r:id="rId32" w:history="1">
        <w:r w:rsidRPr="00236F39">
          <w:rPr>
            <w:rStyle w:val="afb"/>
            <w:sz w:val="28"/>
            <w:szCs w:val="28"/>
          </w:rPr>
          <w:t>www.</w:t>
        </w:r>
        <w:r w:rsidRPr="00236F39">
          <w:rPr>
            <w:rStyle w:val="afb"/>
            <w:bCs/>
            <w:sz w:val="28"/>
            <w:szCs w:val="28"/>
            <w:lang w:val="en-US"/>
          </w:rPr>
          <w:t>a</w:t>
        </w:r>
        <w:r w:rsidRPr="00236F39">
          <w:rPr>
            <w:rStyle w:val="afb"/>
            <w:bCs/>
            <w:sz w:val="28"/>
            <w:szCs w:val="28"/>
          </w:rPr>
          <w:t>-</w:t>
        </w:r>
        <w:r w:rsidRPr="00236F39">
          <w:rPr>
            <w:rStyle w:val="afb"/>
            <w:bCs/>
            <w:sz w:val="28"/>
            <w:szCs w:val="28"/>
            <w:lang w:val="en-US"/>
          </w:rPr>
          <w:t>k</w:t>
        </w:r>
        <w:r w:rsidRPr="00236F39">
          <w:rPr>
            <w:rStyle w:val="afb"/>
            <w:bCs/>
            <w:sz w:val="28"/>
            <w:szCs w:val="28"/>
          </w:rPr>
          <w:t>-</w:t>
        </w:r>
        <w:r w:rsidRPr="00236F39">
          <w:rPr>
            <w:rStyle w:val="afb"/>
            <w:bCs/>
            <w:sz w:val="28"/>
            <w:szCs w:val="28"/>
            <w:lang w:val="en-US"/>
          </w:rPr>
          <w:t>d</w:t>
        </w:r>
        <w:r w:rsidRPr="00236F39">
          <w:rPr>
            <w:rStyle w:val="afb"/>
            <w:sz w:val="28"/>
            <w:szCs w:val="28"/>
          </w:rPr>
          <w:t>.</w:t>
        </w:r>
        <w:proofErr w:type="spellStart"/>
        <w:r w:rsidRPr="00236F39">
          <w:rPr>
            <w:rStyle w:val="afb"/>
            <w:sz w:val="28"/>
            <w:szCs w:val="28"/>
          </w:rPr>
          <w:t>ru</w:t>
        </w:r>
        <w:proofErr w:type="spellEnd"/>
      </w:hyperlink>
      <w:r>
        <w:t xml:space="preserve"> </w:t>
      </w:r>
      <w:r>
        <w:rPr>
          <w:sz w:val="28"/>
          <w:szCs w:val="28"/>
        </w:rPr>
        <w:t xml:space="preserve"> </w:t>
      </w:r>
      <w:r w:rsidRPr="00C44C67">
        <w:rPr>
          <w:sz w:val="28"/>
          <w:szCs w:val="28"/>
        </w:rPr>
        <w:t xml:space="preserve">формируется протокол заседания комиссии по рассмотрению заявок </w:t>
      </w:r>
      <w:r>
        <w:rPr>
          <w:sz w:val="28"/>
          <w:szCs w:val="28"/>
        </w:rPr>
        <w:t>на участие в запросе</w:t>
      </w:r>
      <w:r w:rsidRPr="00C44C67">
        <w:rPr>
          <w:sz w:val="28"/>
          <w:szCs w:val="28"/>
        </w:rPr>
        <w:t xml:space="preserve"> предложений в порядке</w:t>
      </w:r>
      <w:r>
        <w:rPr>
          <w:sz w:val="28"/>
          <w:szCs w:val="28"/>
        </w:rPr>
        <w:t>,</w:t>
      </w:r>
      <w:r w:rsidRPr="00C44C67">
        <w:rPr>
          <w:sz w:val="28"/>
          <w:szCs w:val="28"/>
        </w:rPr>
        <w:t xml:space="preserve"> предусмотренном регламентом данной системы.</w:t>
      </w:r>
    </w:p>
    <w:p w:rsidR="001D0C7D" w:rsidRPr="004B50EF" w:rsidRDefault="001D0C7D" w:rsidP="001D0C7D">
      <w:pPr>
        <w:pStyle w:val="39"/>
        <w:tabs>
          <w:tab w:val="num" w:pos="1855"/>
        </w:tabs>
        <w:ind w:left="0" w:firstLine="851"/>
        <w:jc w:val="both"/>
        <w:rPr>
          <w:sz w:val="28"/>
        </w:rPr>
      </w:pPr>
      <w:r>
        <w:rPr>
          <w:sz w:val="28"/>
        </w:rPr>
        <w:t xml:space="preserve">4.14.2.5. </w:t>
      </w:r>
      <w:proofErr w:type="gramStart"/>
      <w:r w:rsidRPr="004B50EF">
        <w:rPr>
          <w:sz w:val="28"/>
        </w:rPr>
        <w:t>В случае если на основании результатов рассмотрения</w:t>
      </w:r>
      <w:r>
        <w:rPr>
          <w:sz w:val="28"/>
        </w:rPr>
        <w:t xml:space="preserve"> </w:t>
      </w:r>
      <w:r w:rsidRPr="004B50EF">
        <w:rPr>
          <w:sz w:val="28"/>
        </w:rPr>
        <w:t xml:space="preserve">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1D0C7D" w:rsidRPr="00D33EE8" w:rsidRDefault="001D0C7D" w:rsidP="001D0C7D">
      <w:pPr>
        <w:pStyle w:val="39"/>
        <w:numPr>
          <w:ilvl w:val="2"/>
          <w:numId w:val="44"/>
        </w:numPr>
        <w:tabs>
          <w:tab w:val="num" w:pos="1997"/>
        </w:tabs>
        <w:ind w:left="0" w:firstLine="851"/>
        <w:contextualSpacing w:val="0"/>
        <w:jc w:val="both"/>
        <w:rPr>
          <w:sz w:val="28"/>
        </w:rPr>
      </w:pPr>
      <w:r w:rsidRPr="00D33EE8">
        <w:rPr>
          <w:sz w:val="28"/>
        </w:rPr>
        <w:t>Переторжка</w:t>
      </w:r>
    </w:p>
    <w:p w:rsidR="001D0C7D" w:rsidRPr="004C1F45" w:rsidRDefault="001D0C7D" w:rsidP="001D0C7D">
      <w:pPr>
        <w:pStyle w:val="46"/>
        <w:numPr>
          <w:ilvl w:val="3"/>
          <w:numId w:val="44"/>
        </w:numPr>
        <w:ind w:left="0" w:firstLine="851"/>
        <w:contextualSpacing w:val="0"/>
        <w:jc w:val="both"/>
        <w:rPr>
          <w:sz w:val="28"/>
        </w:rPr>
      </w:pPr>
      <w:proofErr w:type="gramStart"/>
      <w:r w:rsidRPr="00D33EE8">
        <w:rPr>
          <w:sz w:val="28"/>
        </w:rPr>
        <w:t>Если в пункте</w:t>
      </w:r>
      <w:r w:rsidRPr="004B50EF">
        <w:rPr>
          <w:sz w:val="28"/>
        </w:rPr>
        <w:t xml:space="preserve"> 2</w:t>
      </w:r>
      <w:r>
        <w:rPr>
          <w:sz w:val="28"/>
        </w:rPr>
        <w:t>0</w:t>
      </w:r>
      <w:r w:rsidRPr="004B50EF">
        <w:rPr>
          <w:sz w:val="28"/>
        </w:rPr>
        <w:t xml:space="preserve">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4B50EF">
        <w:rPr>
          <w:b/>
          <w:bCs/>
          <w:i/>
          <w:sz w:val="28"/>
        </w:rPr>
        <w:t>,</w:t>
      </w:r>
      <w:r w:rsidRPr="004B50EF">
        <w:rPr>
          <w:sz w:val="28"/>
        </w:rPr>
        <w:t xml:space="preserve"> т. е. предоставление участникам запроса предложений возможности добровольно повысить предпочтительность их Предложений путем снижения первоначаль</w:t>
      </w:r>
      <w:r>
        <w:rPr>
          <w:sz w:val="28"/>
        </w:rPr>
        <w:t xml:space="preserve">но указанной в Предложении цены </w:t>
      </w:r>
      <w:r w:rsidRPr="004B50EF">
        <w:rPr>
          <w:sz w:val="28"/>
        </w:rPr>
        <w:t>и/или уменьшения первоначально указанных в Предложении сроков поставки продукции и/или снижению</w:t>
      </w:r>
      <w:proofErr w:type="gramEnd"/>
      <w:r w:rsidRPr="004B50EF">
        <w:rPr>
          <w:sz w:val="28"/>
        </w:rPr>
        <w:t xml:space="preserve"> первоначально указанных в Предложении авансовых платежей. Снижение цены Предложения и/или уменьшение сроков поставки продукции и/или снижение авансовых платежей не должно повлечь за собой изменение иных условий</w:t>
      </w:r>
      <w:r w:rsidRPr="004B50EF">
        <w:rPr>
          <w:iCs/>
          <w:sz w:val="28"/>
        </w:rPr>
        <w:t xml:space="preserve"> Предложения.</w:t>
      </w:r>
    </w:p>
    <w:p w:rsidR="001D0C7D" w:rsidRDefault="001D0C7D" w:rsidP="001D0C7D">
      <w:pPr>
        <w:autoSpaceDE w:val="0"/>
        <w:autoSpaceDN w:val="0"/>
        <w:adjustRightInd w:val="0"/>
        <w:ind w:firstLine="851"/>
        <w:jc w:val="both"/>
        <w:rPr>
          <w:iCs/>
          <w:sz w:val="28"/>
          <w:szCs w:val="28"/>
        </w:rPr>
      </w:pPr>
      <w:r w:rsidRPr="00F652C4">
        <w:rPr>
          <w:iCs/>
          <w:sz w:val="28"/>
          <w:szCs w:val="28"/>
        </w:rPr>
        <w:t>4.14.3.2.</w:t>
      </w:r>
      <w:r>
        <w:rPr>
          <w:iCs/>
          <w:sz w:val="28"/>
          <w:szCs w:val="28"/>
        </w:rPr>
        <w:t xml:space="preserve"> Форма и порядок проведения процедуры переторжки, сроки подачи новых ценовых предложений, определенные Комиссией, указываются в сообщении на </w:t>
      </w:r>
      <w:r w:rsidRPr="002B6EF1">
        <w:rPr>
          <w:sz w:val="28"/>
          <w:szCs w:val="28"/>
        </w:rPr>
        <w:t>Э</w:t>
      </w:r>
      <w:r>
        <w:rPr>
          <w:sz w:val="28"/>
          <w:szCs w:val="28"/>
        </w:rPr>
        <w:t>ТП «Аукционный Конкурсный Дом»</w:t>
      </w:r>
      <w:r>
        <w:rPr>
          <w:iCs/>
          <w:sz w:val="28"/>
          <w:szCs w:val="28"/>
        </w:rPr>
        <w:t xml:space="preserve">. Процедура переторжки проходит по правилам, размещенным на ЭТП </w:t>
      </w:r>
      <w:r>
        <w:rPr>
          <w:sz w:val="28"/>
          <w:szCs w:val="28"/>
        </w:rPr>
        <w:t>«Аукционный Конкурсный Дом»</w:t>
      </w:r>
      <w:r>
        <w:rPr>
          <w:iCs/>
          <w:sz w:val="28"/>
          <w:szCs w:val="28"/>
        </w:rPr>
        <w:t xml:space="preserve"> и в соответствии  с </w:t>
      </w:r>
      <w:r w:rsidRPr="001E3E75">
        <w:rPr>
          <w:sz w:val="28"/>
          <w:szCs w:val="28"/>
        </w:rPr>
        <w:t xml:space="preserve">«Единым отраслевым стандартом закупок </w:t>
      </w:r>
      <w:proofErr w:type="spellStart"/>
      <w:r w:rsidRPr="001E3E75">
        <w:rPr>
          <w:sz w:val="28"/>
          <w:szCs w:val="28"/>
        </w:rPr>
        <w:t>Госкорпорации</w:t>
      </w:r>
      <w:proofErr w:type="spellEnd"/>
      <w:r w:rsidRPr="001E3E75">
        <w:rPr>
          <w:sz w:val="28"/>
          <w:szCs w:val="28"/>
        </w:rPr>
        <w:t xml:space="preserve"> «Росатом»</w:t>
      </w:r>
      <w:r>
        <w:rPr>
          <w:iCs/>
          <w:sz w:val="28"/>
          <w:szCs w:val="28"/>
        </w:rPr>
        <w:t>.</w:t>
      </w:r>
    </w:p>
    <w:p w:rsidR="001D0C7D" w:rsidRPr="00D33EE8" w:rsidRDefault="001D0C7D" w:rsidP="001D0C7D">
      <w:pPr>
        <w:pStyle w:val="39"/>
        <w:numPr>
          <w:ilvl w:val="2"/>
          <w:numId w:val="44"/>
        </w:numPr>
        <w:tabs>
          <w:tab w:val="num" w:pos="1997"/>
        </w:tabs>
        <w:ind w:left="0" w:firstLine="851"/>
        <w:contextualSpacing w:val="0"/>
        <w:jc w:val="both"/>
        <w:rPr>
          <w:sz w:val="28"/>
        </w:rPr>
      </w:pPr>
      <w:r w:rsidRPr="00D33EE8">
        <w:rPr>
          <w:sz w:val="28"/>
        </w:rPr>
        <w:t>Порядок оценки и сопоставления Предложений</w:t>
      </w:r>
    </w:p>
    <w:p w:rsidR="001D0C7D" w:rsidRPr="006B609B" w:rsidRDefault="001D0C7D" w:rsidP="001D0C7D">
      <w:pPr>
        <w:pStyle w:val="46"/>
        <w:numPr>
          <w:ilvl w:val="3"/>
          <w:numId w:val="44"/>
        </w:numPr>
        <w:ind w:left="0" w:firstLine="851"/>
        <w:contextualSpacing w:val="0"/>
        <w:jc w:val="both"/>
        <w:rPr>
          <w:sz w:val="28"/>
        </w:rPr>
      </w:pPr>
      <w:proofErr w:type="gramStart"/>
      <w:r w:rsidRPr="006B609B">
        <w:rPr>
          <w:sz w:val="28"/>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w:t>
      </w:r>
      <w:r>
        <w:rPr>
          <w:sz w:val="28"/>
        </w:rPr>
        <w:t>5</w:t>
      </w:r>
      <w:r w:rsidRPr="006B609B">
        <w:rPr>
          <w:sz w:val="28"/>
        </w:rPr>
        <w:t>, 2</w:t>
      </w:r>
      <w:r>
        <w:rPr>
          <w:sz w:val="28"/>
        </w:rPr>
        <w:t>6</w:t>
      </w:r>
      <w:r w:rsidRPr="006B609B">
        <w:rPr>
          <w:sz w:val="28"/>
        </w:rPr>
        <w:t xml:space="preserve"> раздела 6 «Информационная карта запроса предложений», в срок, указанный в извещении о проведении запроса предложений и в пункте 2</w:t>
      </w:r>
      <w:r>
        <w:rPr>
          <w:sz w:val="28"/>
        </w:rPr>
        <w:t>4</w:t>
      </w:r>
      <w:r w:rsidRPr="006B609B">
        <w:rPr>
          <w:sz w:val="28"/>
        </w:rPr>
        <w:t xml:space="preserve"> раздела 6 «Информационная карта запроса предложений».</w:t>
      </w:r>
      <w:proofErr w:type="gramEnd"/>
      <w:r w:rsidRPr="006B609B">
        <w:rPr>
          <w:sz w:val="28"/>
        </w:rPr>
        <w:t xml:space="preserve"> Значимость критериев оценки Предложений указана в пункте 2</w:t>
      </w:r>
      <w:r>
        <w:rPr>
          <w:sz w:val="28"/>
        </w:rPr>
        <w:t>5</w:t>
      </w:r>
      <w:r w:rsidRPr="006B609B">
        <w:rPr>
          <w:sz w:val="28"/>
        </w:rPr>
        <w:t xml:space="preserve"> раздела 6 «Информационная карта запроса предложений».</w:t>
      </w:r>
    </w:p>
    <w:p w:rsidR="001D0C7D" w:rsidRPr="00280609" w:rsidRDefault="001D0C7D" w:rsidP="001D0C7D">
      <w:pPr>
        <w:pStyle w:val="46"/>
        <w:numPr>
          <w:ilvl w:val="3"/>
          <w:numId w:val="44"/>
        </w:numPr>
        <w:ind w:left="0" w:firstLine="851"/>
        <w:contextualSpacing w:val="0"/>
        <w:jc w:val="both"/>
        <w:rPr>
          <w:sz w:val="28"/>
        </w:rPr>
      </w:pPr>
      <w:r>
        <w:rPr>
          <w:sz w:val="28"/>
        </w:rPr>
        <w:t xml:space="preserve"> Н</w:t>
      </w:r>
      <w:r w:rsidRPr="006B609B">
        <w:rPr>
          <w:sz w:val="28"/>
        </w:rPr>
        <w:t>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6B609B">
        <w:rPr>
          <w:bCs/>
          <w:sz w:val="28"/>
        </w:rPr>
        <w:t>,</w:t>
      </w:r>
      <w:r w:rsidRPr="006B609B">
        <w:rPr>
          <w:sz w:val="28"/>
        </w:rPr>
        <w:t xml:space="preserve"> </w:t>
      </w:r>
      <w:r w:rsidRPr="00280609">
        <w:rPr>
          <w:sz w:val="28"/>
        </w:rPr>
        <w:t xml:space="preserve">которое набрало наибольшее количество баллов. </w:t>
      </w:r>
    </w:p>
    <w:p w:rsidR="001D0C7D" w:rsidRPr="00D33EE8" w:rsidRDefault="001D0C7D" w:rsidP="001D0C7D">
      <w:pPr>
        <w:pStyle w:val="39"/>
        <w:numPr>
          <w:ilvl w:val="2"/>
          <w:numId w:val="44"/>
        </w:numPr>
        <w:tabs>
          <w:tab w:val="num" w:pos="1997"/>
        </w:tabs>
        <w:ind w:left="0" w:firstLine="851"/>
        <w:contextualSpacing w:val="0"/>
        <w:jc w:val="both"/>
        <w:rPr>
          <w:sz w:val="28"/>
        </w:rPr>
      </w:pPr>
      <w:r w:rsidRPr="00D33EE8">
        <w:rPr>
          <w:sz w:val="28"/>
        </w:rPr>
        <w:t>Подведение итогов запроса предложений. Определение победителя запроса предложений</w:t>
      </w:r>
    </w:p>
    <w:p w:rsidR="001D0C7D" w:rsidRPr="00280609" w:rsidRDefault="001D0C7D" w:rsidP="001D0C7D">
      <w:pPr>
        <w:pStyle w:val="46"/>
        <w:numPr>
          <w:ilvl w:val="3"/>
          <w:numId w:val="44"/>
        </w:numPr>
        <w:ind w:left="0" w:firstLine="851"/>
        <w:contextualSpacing w:val="0"/>
        <w:jc w:val="both"/>
        <w:rPr>
          <w:sz w:val="28"/>
        </w:rPr>
      </w:pPr>
      <w:r>
        <w:rPr>
          <w:sz w:val="28"/>
        </w:rPr>
        <w:lastRenderedPageBreak/>
        <w:t xml:space="preserve"> </w:t>
      </w:r>
      <w:r w:rsidRPr="00280609">
        <w:rPr>
          <w:sz w:val="28"/>
        </w:rPr>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280609">
        <w:rPr>
          <w:sz w:val="28"/>
          <w:lang w:val="en-US"/>
        </w:rPr>
        <w:t> </w:t>
      </w:r>
      <w:r w:rsidRPr="00280609">
        <w:rPr>
          <w:sz w:val="28"/>
        </w:rPr>
        <w:t>внесению изменений в настоящую документацию (пункт 2.1.4), либо по</w:t>
      </w:r>
      <w:r w:rsidRPr="00280609">
        <w:rPr>
          <w:sz w:val="28"/>
          <w:lang w:val="en-US"/>
        </w:rPr>
        <w:t> </w:t>
      </w:r>
      <w:r w:rsidRPr="00280609">
        <w:rPr>
          <w:sz w:val="28"/>
        </w:rPr>
        <w:t>завершению данной процедуры запроса предложений без определения победителя и заключения договора:</w:t>
      </w:r>
    </w:p>
    <w:p w:rsidR="001D0C7D" w:rsidRPr="001E3E75" w:rsidRDefault="001D0C7D" w:rsidP="001D0C7D">
      <w:pPr>
        <w:pStyle w:val="a1"/>
        <w:numPr>
          <w:ilvl w:val="0"/>
          <w:numId w:val="33"/>
        </w:numPr>
        <w:tabs>
          <w:tab w:val="clear" w:pos="453"/>
          <w:tab w:val="num" w:pos="0"/>
          <w:tab w:val="num" w:pos="1134"/>
        </w:tabs>
        <w:spacing w:line="240" w:lineRule="auto"/>
        <w:ind w:left="0" w:firstLine="851"/>
        <w:rPr>
          <w:sz w:val="28"/>
          <w:szCs w:val="28"/>
        </w:rPr>
      </w:pPr>
      <w:r w:rsidRPr="001E3E75">
        <w:rPr>
          <w:sz w:val="28"/>
          <w:szCs w:val="28"/>
        </w:rPr>
        <w:t>в случае</w:t>
      </w:r>
      <w:proofErr w:type="gramStart"/>
      <w:r w:rsidRPr="001E3E75">
        <w:rPr>
          <w:sz w:val="28"/>
          <w:szCs w:val="28"/>
        </w:rPr>
        <w:t>,</w:t>
      </w:r>
      <w:proofErr w:type="gramEnd"/>
      <w:r w:rsidRPr="001E3E75">
        <w:rPr>
          <w:sz w:val="28"/>
          <w:szCs w:val="28"/>
        </w:rPr>
        <w:t xml:space="preserve"> если Предложение участника запроса предложений, предложившего лучшие условия исполнения договора (т.е. Предложение которого оценено </w:t>
      </w:r>
      <w:r>
        <w:rPr>
          <w:sz w:val="28"/>
          <w:szCs w:val="28"/>
        </w:rPr>
        <w:t>наибольшим количеством баллов и</w:t>
      </w:r>
      <w:r>
        <w:rPr>
          <w:sz w:val="28"/>
          <w:szCs w:val="28"/>
          <w:lang w:val="en-US"/>
        </w:rPr>
        <w:t> </w:t>
      </w:r>
      <w:r w:rsidRPr="001E3E75">
        <w:rPr>
          <w:sz w:val="28"/>
          <w:szCs w:val="28"/>
        </w:rPr>
        <w:t>которому присвоен первый номер), полностью удовлетворит Комиссию, Комиссия определит данного участника победителем запроса предложений</w:t>
      </w:r>
      <w:r w:rsidRPr="00864C23">
        <w:rPr>
          <w:b/>
          <w:i/>
          <w:sz w:val="24"/>
          <w:szCs w:val="24"/>
        </w:rPr>
        <w:t>;</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в случае</w:t>
      </w:r>
      <w:proofErr w:type="gramStart"/>
      <w:r w:rsidRPr="001E3E75">
        <w:rPr>
          <w:sz w:val="28"/>
          <w:szCs w:val="28"/>
        </w:rPr>
        <w:t>,</w:t>
      </w:r>
      <w:proofErr w:type="gramEnd"/>
      <w:r w:rsidRPr="001E3E75">
        <w:rPr>
          <w:sz w:val="28"/>
          <w:szCs w:val="28"/>
        </w:rPr>
        <w:t xml:space="preserve"> если самое лучшее Предложение не</w:t>
      </w:r>
      <w:r>
        <w:rPr>
          <w:sz w:val="28"/>
          <w:szCs w:val="28"/>
        </w:rPr>
        <w:t xml:space="preserve"> </w:t>
      </w:r>
      <w:r w:rsidRPr="001E3E75">
        <w:rPr>
          <w:sz w:val="28"/>
          <w:szCs w:val="28"/>
        </w:rPr>
        <w:t>удовлетворит Комиссию полностью, Ко</w:t>
      </w:r>
      <w:r>
        <w:rPr>
          <w:sz w:val="28"/>
          <w:szCs w:val="28"/>
        </w:rPr>
        <w:t>миссия вправе принять решение о</w:t>
      </w:r>
      <w:r>
        <w:rPr>
          <w:sz w:val="28"/>
          <w:szCs w:val="28"/>
          <w:lang w:val="en-US"/>
        </w:rPr>
        <w:t> </w:t>
      </w:r>
      <w:r w:rsidRPr="001E3E75">
        <w:rPr>
          <w:sz w:val="28"/>
          <w:szCs w:val="28"/>
        </w:rPr>
        <w:t>внесении изменений в настоящую документацию по проведению запроса предложений и сроке предоставления новых Предложений</w:t>
      </w:r>
      <w:r w:rsidRPr="00864C23">
        <w:rPr>
          <w:b/>
          <w:i/>
          <w:sz w:val="24"/>
          <w:szCs w:val="24"/>
        </w:rPr>
        <w:t xml:space="preserve">, </w:t>
      </w:r>
      <w:r w:rsidRPr="001E3E75">
        <w:rPr>
          <w:sz w:val="28"/>
          <w:szCs w:val="28"/>
        </w:rPr>
        <w:t>уведомляя об этом всех участников запроса предложений</w:t>
      </w:r>
      <w:r w:rsidRPr="00864C23">
        <w:rPr>
          <w:b/>
          <w:i/>
          <w:sz w:val="24"/>
          <w:szCs w:val="24"/>
        </w:rPr>
        <w:t>;</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если, по мнению Комиссии возможностей для улучшения Предложений участников запроса предложений</w:t>
      </w:r>
      <w:r>
        <w:rPr>
          <w:sz w:val="28"/>
          <w:szCs w:val="28"/>
        </w:rPr>
        <w:t xml:space="preserve"> </w:t>
      </w:r>
      <w:r w:rsidRPr="001E3E75">
        <w:rPr>
          <w:sz w:val="28"/>
          <w:szCs w:val="28"/>
        </w:rPr>
        <w:t>не предвидится, Комиссия вправе принять решение о прекращении процедуры запроса предложений</w:t>
      </w:r>
      <w:r w:rsidRPr="00864C23">
        <w:rPr>
          <w:b/>
          <w:i/>
          <w:sz w:val="24"/>
          <w:szCs w:val="24"/>
        </w:rPr>
        <w:t>.</w:t>
      </w:r>
    </w:p>
    <w:p w:rsidR="001D0C7D" w:rsidRPr="00332A3A" w:rsidRDefault="001D0C7D" w:rsidP="001D0C7D">
      <w:pPr>
        <w:pStyle w:val="53"/>
        <w:numPr>
          <w:ilvl w:val="3"/>
          <w:numId w:val="44"/>
        </w:numPr>
        <w:tabs>
          <w:tab w:val="left" w:pos="1560"/>
        </w:tabs>
        <w:ind w:left="0" w:firstLine="851"/>
        <w:contextualSpacing w:val="0"/>
        <w:jc w:val="both"/>
        <w:rPr>
          <w:sz w:val="28"/>
        </w:rPr>
      </w:pPr>
      <w:r>
        <w:rPr>
          <w:sz w:val="28"/>
        </w:rPr>
        <w:t xml:space="preserve"> </w:t>
      </w:r>
      <w:r w:rsidRPr="00332A3A">
        <w:rPr>
          <w:sz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об участниках, Предложения которых были рассмотрены;</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о Предложениях участников, в приеме которых организатором размещения заказа было отказано;</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об отозванных Предложениях участников;</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об участниках, Предложения которых были не допущены к участию</w:t>
      </w:r>
      <w:r>
        <w:rPr>
          <w:sz w:val="28"/>
          <w:szCs w:val="28"/>
        </w:rPr>
        <w:t xml:space="preserve"> в</w:t>
      </w:r>
      <w:r>
        <w:rPr>
          <w:sz w:val="28"/>
          <w:szCs w:val="28"/>
          <w:lang w:val="en-US"/>
        </w:rPr>
        <w:t> </w:t>
      </w:r>
      <w:r w:rsidRPr="001E3E75">
        <w:rPr>
          <w:sz w:val="28"/>
          <w:szCs w:val="28"/>
        </w:rPr>
        <w:t xml:space="preserve">запросе предложений Комиссией, с указанием оснований </w:t>
      </w:r>
      <w:r>
        <w:rPr>
          <w:sz w:val="28"/>
          <w:szCs w:val="28"/>
        </w:rPr>
        <w:t>отказа в доступе к</w:t>
      </w:r>
      <w:r>
        <w:rPr>
          <w:sz w:val="28"/>
          <w:szCs w:val="28"/>
          <w:lang w:val="en-US"/>
        </w:rPr>
        <w:t> </w:t>
      </w:r>
      <w:r w:rsidRPr="001E3E75">
        <w:rPr>
          <w:sz w:val="28"/>
          <w:szCs w:val="28"/>
        </w:rPr>
        <w:t>участию в запросе предложений;</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о месте, дате, времени проведения оценки и сопоставления Предложений;</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о порядке оценки и сопоставления Предложений участников;</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о победителе запроса предложений и об участнике запроса предложений, Предложение которого заняло второе место, их</w:t>
      </w:r>
      <w:r>
        <w:rPr>
          <w:sz w:val="28"/>
          <w:szCs w:val="28"/>
        </w:rPr>
        <w:t xml:space="preserve"> </w:t>
      </w:r>
      <w:r w:rsidRPr="001E3E75">
        <w:rPr>
          <w:sz w:val="28"/>
          <w:szCs w:val="28"/>
        </w:rPr>
        <w:t>наименовании (для юридических лиц), фамилии, имени, отчестве (для физических лиц), почтового адреса.</w:t>
      </w:r>
    </w:p>
    <w:p w:rsidR="001D0C7D" w:rsidRDefault="001D0C7D" w:rsidP="001D0C7D">
      <w:pPr>
        <w:pStyle w:val="53"/>
        <w:numPr>
          <w:ilvl w:val="3"/>
          <w:numId w:val="44"/>
        </w:numPr>
        <w:tabs>
          <w:tab w:val="left" w:pos="1560"/>
          <w:tab w:val="left" w:pos="1985"/>
        </w:tabs>
        <w:ind w:left="0" w:firstLine="851"/>
        <w:contextualSpacing w:val="0"/>
        <w:jc w:val="both"/>
        <w:rPr>
          <w:sz w:val="28"/>
        </w:rPr>
      </w:pPr>
      <w:r w:rsidRPr="00F16BAF">
        <w:rPr>
          <w:sz w:val="28"/>
        </w:rPr>
        <w:t>Протокол оценки и сопоставления Предложений участников запроса предложений размещается на официальном сайте о размещении заказов</w:t>
      </w:r>
      <w:r w:rsidRPr="00F16BAF">
        <w:rPr>
          <w:rStyle w:val="afb"/>
          <w:sz w:val="28"/>
          <w:szCs w:val="28"/>
        </w:rPr>
        <w:t xml:space="preserve"> </w:t>
      </w:r>
      <w:hyperlink r:id="rId33" w:history="1">
        <w:r w:rsidRPr="00223394">
          <w:rPr>
            <w:rStyle w:val="afb"/>
            <w:sz w:val="28"/>
            <w:szCs w:val="28"/>
          </w:rPr>
          <w:t>http://zakupki.rosatom.ru/</w:t>
        </w:r>
      </w:hyperlink>
      <w:r>
        <w:rPr>
          <w:sz w:val="28"/>
          <w:szCs w:val="28"/>
        </w:rPr>
        <w:t xml:space="preserve"> и</w:t>
      </w:r>
      <w:r w:rsidRPr="00C36CB7">
        <w:rPr>
          <w:sz w:val="28"/>
          <w:szCs w:val="28"/>
        </w:rPr>
        <w:t xml:space="preserve"> на </w:t>
      </w:r>
      <w:r w:rsidRPr="002B6EF1">
        <w:rPr>
          <w:sz w:val="28"/>
          <w:szCs w:val="28"/>
        </w:rPr>
        <w:t>Э</w:t>
      </w:r>
      <w:r>
        <w:rPr>
          <w:sz w:val="28"/>
          <w:szCs w:val="28"/>
        </w:rPr>
        <w:t xml:space="preserve">ТП «Аукционный Конкурсный Дом» </w:t>
      </w:r>
      <w:r w:rsidRPr="002B6EF1">
        <w:rPr>
          <w:sz w:val="28"/>
          <w:szCs w:val="28"/>
        </w:rPr>
        <w:t xml:space="preserve">              </w:t>
      </w:r>
      <w:r w:rsidRPr="00C36CB7">
        <w:rPr>
          <w:sz w:val="28"/>
          <w:szCs w:val="28"/>
        </w:rPr>
        <w:t xml:space="preserve">  </w:t>
      </w:r>
      <w:hyperlink r:id="rId34" w:history="1">
        <w:r w:rsidRPr="002E78FA">
          <w:rPr>
            <w:rStyle w:val="afb"/>
          </w:rPr>
          <w:t xml:space="preserve"> </w:t>
        </w:r>
        <w:hyperlink r:id="rId35" w:history="1">
          <w:r w:rsidRPr="00236F39">
            <w:rPr>
              <w:rStyle w:val="afb"/>
              <w:sz w:val="28"/>
              <w:szCs w:val="28"/>
            </w:rPr>
            <w:t>www.</w:t>
          </w:r>
          <w:r w:rsidRPr="00236F39">
            <w:rPr>
              <w:rStyle w:val="afb"/>
              <w:bCs/>
              <w:sz w:val="28"/>
              <w:szCs w:val="28"/>
              <w:lang w:val="en-US"/>
            </w:rPr>
            <w:t>a</w:t>
          </w:r>
          <w:r w:rsidRPr="00236F39">
            <w:rPr>
              <w:rStyle w:val="afb"/>
              <w:bCs/>
              <w:sz w:val="28"/>
              <w:szCs w:val="28"/>
            </w:rPr>
            <w:t>-</w:t>
          </w:r>
          <w:r w:rsidRPr="00236F39">
            <w:rPr>
              <w:rStyle w:val="afb"/>
              <w:bCs/>
              <w:sz w:val="28"/>
              <w:szCs w:val="28"/>
              <w:lang w:val="en-US"/>
            </w:rPr>
            <w:t>k</w:t>
          </w:r>
          <w:r w:rsidRPr="00236F39">
            <w:rPr>
              <w:rStyle w:val="afb"/>
              <w:bCs/>
              <w:sz w:val="28"/>
              <w:szCs w:val="28"/>
            </w:rPr>
            <w:t>-</w:t>
          </w:r>
          <w:r w:rsidRPr="00236F39">
            <w:rPr>
              <w:rStyle w:val="afb"/>
              <w:bCs/>
              <w:sz w:val="28"/>
              <w:szCs w:val="28"/>
              <w:lang w:val="en-US"/>
            </w:rPr>
            <w:t>d</w:t>
          </w:r>
          <w:r w:rsidRPr="00236F39">
            <w:rPr>
              <w:rStyle w:val="afb"/>
              <w:sz w:val="28"/>
              <w:szCs w:val="28"/>
            </w:rPr>
            <w:t>.ru</w:t>
          </w:r>
        </w:hyperlink>
      </w:hyperlink>
      <w:r w:rsidRPr="00F16BAF">
        <w:rPr>
          <w:sz w:val="28"/>
        </w:rPr>
        <w:t xml:space="preserve"> в течение дня, следующего после дня подписания указанного протокола</w:t>
      </w:r>
      <w:r>
        <w:rPr>
          <w:sz w:val="28"/>
        </w:rPr>
        <w:t>.</w:t>
      </w:r>
    </w:p>
    <w:p w:rsidR="001D0C7D" w:rsidRPr="00D33EE8" w:rsidRDefault="001D0C7D" w:rsidP="001D0C7D">
      <w:pPr>
        <w:pStyle w:val="20"/>
        <w:numPr>
          <w:ilvl w:val="1"/>
          <w:numId w:val="44"/>
        </w:numPr>
        <w:tabs>
          <w:tab w:val="left" w:pos="1560"/>
          <w:tab w:val="left" w:pos="1985"/>
          <w:tab w:val="num" w:pos="4123"/>
        </w:tabs>
        <w:suppressAutoHyphens/>
        <w:spacing w:before="0" w:after="0"/>
        <w:ind w:left="0" w:firstLine="851"/>
        <w:jc w:val="both"/>
        <w:rPr>
          <w:rFonts w:ascii="Times New Roman" w:hAnsi="Times New Roman" w:cs="Times New Roman"/>
          <w:b w:val="0"/>
          <w:i w:val="0"/>
        </w:rPr>
      </w:pPr>
      <w:bookmarkStart w:id="84" w:name="_Toc289707690"/>
      <w:r w:rsidRPr="00D33EE8">
        <w:rPr>
          <w:rFonts w:ascii="Times New Roman" w:hAnsi="Times New Roman" w:cs="Times New Roman"/>
          <w:b w:val="0"/>
          <w:i w:val="0"/>
        </w:rPr>
        <w:lastRenderedPageBreak/>
        <w:t>Заключение договора с победителем запроса предложений</w:t>
      </w:r>
      <w:bookmarkEnd w:id="84"/>
    </w:p>
    <w:p w:rsidR="001D0C7D" w:rsidRPr="00F16BAF" w:rsidRDefault="001D0C7D" w:rsidP="001D0C7D">
      <w:pPr>
        <w:pStyle w:val="39"/>
        <w:numPr>
          <w:ilvl w:val="2"/>
          <w:numId w:val="44"/>
        </w:numPr>
        <w:tabs>
          <w:tab w:val="left" w:pos="1560"/>
          <w:tab w:val="left" w:pos="1701"/>
        </w:tabs>
        <w:ind w:left="0" w:firstLine="851"/>
        <w:contextualSpacing w:val="0"/>
        <w:jc w:val="both"/>
        <w:rPr>
          <w:sz w:val="28"/>
        </w:rPr>
      </w:pPr>
      <w:r w:rsidRPr="00F16BAF">
        <w:rPr>
          <w:sz w:val="28"/>
        </w:rPr>
        <w:t xml:space="preserve">Организатор размещения заказа в течение пяти рабочих дней со дня подписания протокола оценки и сопоставления Предложений </w:t>
      </w:r>
      <w:proofErr w:type="gramStart"/>
      <w:r w:rsidRPr="00F16BAF">
        <w:rPr>
          <w:sz w:val="28"/>
        </w:rPr>
        <w:t>в</w:t>
      </w:r>
      <w:proofErr w:type="gramEnd"/>
      <w:r w:rsidRPr="00F16BAF">
        <w:rPr>
          <w:sz w:val="28"/>
        </w:rPr>
        <w:t xml:space="preserve"> передает </w:t>
      </w:r>
      <w:proofErr w:type="gramStart"/>
      <w:r w:rsidRPr="00F16BAF">
        <w:rPr>
          <w:sz w:val="28"/>
        </w:rPr>
        <w:t>победителю</w:t>
      </w:r>
      <w:proofErr w:type="gramEnd"/>
      <w:r w:rsidRPr="00F16BAF">
        <w:rPr>
          <w:sz w:val="28"/>
        </w:rPr>
        <w:t xml:space="preserve">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1D0C7D" w:rsidRPr="00F16BAF" w:rsidRDefault="001D0C7D" w:rsidP="001D0C7D">
      <w:pPr>
        <w:pStyle w:val="39"/>
        <w:numPr>
          <w:ilvl w:val="2"/>
          <w:numId w:val="44"/>
        </w:numPr>
        <w:tabs>
          <w:tab w:val="left" w:pos="1560"/>
          <w:tab w:val="left" w:pos="1701"/>
        </w:tabs>
        <w:ind w:left="0" w:firstLine="851"/>
        <w:contextualSpacing w:val="0"/>
        <w:jc w:val="both"/>
        <w:rPr>
          <w:sz w:val="28"/>
        </w:rPr>
      </w:pPr>
      <w:r>
        <w:rPr>
          <w:sz w:val="28"/>
        </w:rPr>
        <w:t>Заказчик/организатор</w:t>
      </w:r>
      <w:r w:rsidRPr="00F16BAF">
        <w:rPr>
          <w:sz w:val="28"/>
        </w:rPr>
        <w:t xml:space="preserve">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F16BAF">
        <w:rPr>
          <w:b/>
          <w:bCs/>
          <w:i/>
          <w:sz w:val="28"/>
        </w:rPr>
        <w:t xml:space="preserve">, </w:t>
      </w:r>
      <w:r w:rsidRPr="00F16BAF">
        <w:rPr>
          <w:sz w:val="28"/>
        </w:rPr>
        <w:t>в проект договора, прилагаемый к документации по проведению запроса предложений.</w:t>
      </w:r>
    </w:p>
    <w:p w:rsidR="001D0C7D" w:rsidRPr="00F16BAF" w:rsidRDefault="001D0C7D" w:rsidP="001D0C7D">
      <w:pPr>
        <w:pStyle w:val="39"/>
        <w:numPr>
          <w:ilvl w:val="2"/>
          <w:numId w:val="44"/>
        </w:numPr>
        <w:tabs>
          <w:tab w:val="left" w:pos="1560"/>
          <w:tab w:val="num" w:pos="1701"/>
        </w:tabs>
        <w:ind w:left="0" w:firstLine="851"/>
        <w:contextualSpacing w:val="0"/>
        <w:jc w:val="both"/>
        <w:rPr>
          <w:sz w:val="28"/>
        </w:rPr>
      </w:pPr>
      <w:r w:rsidRPr="00F16BAF">
        <w:rPr>
          <w:sz w:val="28"/>
        </w:rPr>
        <w:t>Договор с победителем запроса предложений</w:t>
      </w:r>
      <w:r w:rsidRPr="00F16BAF">
        <w:rPr>
          <w:bCs/>
          <w:i/>
          <w:sz w:val="28"/>
          <w:shd w:val="clear" w:color="auto" w:fill="FDE9D9"/>
        </w:rPr>
        <w:t xml:space="preserve"> </w:t>
      </w:r>
      <w:r w:rsidRPr="00F16BAF">
        <w:rPr>
          <w:sz w:val="28"/>
        </w:rPr>
        <w:t>заключается в срок, указанный в пункте 2</w:t>
      </w:r>
      <w:r>
        <w:rPr>
          <w:sz w:val="28"/>
        </w:rPr>
        <w:t xml:space="preserve">7 </w:t>
      </w:r>
      <w:r w:rsidRPr="00F16BAF">
        <w:rPr>
          <w:sz w:val="28"/>
        </w:rPr>
        <w:t>раздела 6 «Информационная карта запроса предложений».</w:t>
      </w:r>
    </w:p>
    <w:p w:rsidR="001D0C7D" w:rsidRPr="00171140" w:rsidRDefault="001D0C7D" w:rsidP="001D0C7D">
      <w:pPr>
        <w:pStyle w:val="39"/>
        <w:numPr>
          <w:ilvl w:val="2"/>
          <w:numId w:val="44"/>
        </w:numPr>
        <w:tabs>
          <w:tab w:val="left" w:pos="1560"/>
          <w:tab w:val="num" w:pos="1701"/>
        </w:tabs>
        <w:ind w:left="0" w:firstLine="851"/>
        <w:contextualSpacing w:val="0"/>
        <w:jc w:val="both"/>
        <w:rPr>
          <w:sz w:val="28"/>
        </w:rPr>
      </w:pPr>
      <w:r w:rsidRPr="00F16BAF">
        <w:rPr>
          <w:sz w:val="28"/>
        </w:rPr>
        <w:t>В случае</w:t>
      </w:r>
      <w:proofErr w:type="gramStart"/>
      <w:r w:rsidRPr="00F16BAF">
        <w:rPr>
          <w:sz w:val="28"/>
        </w:rPr>
        <w:t>,</w:t>
      </w:r>
      <w:proofErr w:type="gramEnd"/>
      <w:r w:rsidRPr="00F16BAF">
        <w:rPr>
          <w:sz w:val="28"/>
        </w:rPr>
        <w:t xml:space="preserve"> если заключаемый по результатам запроса предложений договор в соответствии с действующим законодательством и уставом </w:t>
      </w:r>
      <w:r>
        <w:rPr>
          <w:sz w:val="28"/>
        </w:rPr>
        <w:t>Заказчик/организатор</w:t>
      </w:r>
      <w:r w:rsidRPr="00F16BAF">
        <w:rPr>
          <w:sz w:val="28"/>
        </w:rPr>
        <w:t xml:space="preserve">а требует одобрения органа управления </w:t>
      </w:r>
      <w:r>
        <w:rPr>
          <w:sz w:val="28"/>
        </w:rPr>
        <w:t>Заказчик/организатор</w:t>
      </w:r>
      <w:r w:rsidRPr="00F16BAF">
        <w:rPr>
          <w:sz w:val="28"/>
        </w:rPr>
        <w:t xml:space="preserve">а, то указанный договор заключается после получения такого одобрения. В случае отказа в одобрении </w:t>
      </w:r>
      <w:r w:rsidRPr="00171140">
        <w:rPr>
          <w:sz w:val="28"/>
        </w:rPr>
        <w:t>договора органом управления запрос предложений</w:t>
      </w:r>
      <w:r w:rsidRPr="00171140">
        <w:rPr>
          <w:b/>
          <w:bCs/>
          <w:i/>
          <w:sz w:val="28"/>
        </w:rPr>
        <w:t>,</w:t>
      </w:r>
      <w:r w:rsidRPr="00171140">
        <w:rPr>
          <w:sz w:val="28"/>
        </w:rPr>
        <w:t xml:space="preserve"> предметом которого являлось право на заключение такого договора,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w:t>
      </w:r>
      <w:r>
        <w:rPr>
          <w:sz w:val="28"/>
        </w:rPr>
        <w:t>Заказчик/организатор</w:t>
      </w:r>
      <w:r w:rsidRPr="00171140">
        <w:rPr>
          <w:sz w:val="28"/>
        </w:rPr>
        <w:t>а договор.</w:t>
      </w:r>
    </w:p>
    <w:p w:rsidR="001D0C7D" w:rsidRPr="00171140" w:rsidRDefault="001D0C7D" w:rsidP="001D0C7D">
      <w:pPr>
        <w:pStyle w:val="39"/>
        <w:numPr>
          <w:ilvl w:val="2"/>
          <w:numId w:val="44"/>
        </w:numPr>
        <w:tabs>
          <w:tab w:val="left" w:pos="1560"/>
          <w:tab w:val="num" w:pos="1997"/>
        </w:tabs>
        <w:ind w:left="0" w:firstLine="851"/>
        <w:contextualSpacing w:val="0"/>
        <w:jc w:val="both"/>
        <w:rPr>
          <w:sz w:val="28"/>
        </w:rPr>
      </w:pPr>
      <w:r>
        <w:rPr>
          <w:sz w:val="28"/>
        </w:rPr>
        <w:t>Заказчик/организатор</w:t>
      </w:r>
      <w:r w:rsidRPr="00171140">
        <w:rPr>
          <w:sz w:val="28"/>
        </w:rPr>
        <w:t xml:space="preserve"> вправе без объяснения причин отказаться от заключения Договора, не возмещая участнику запроса предложений понесенные им расходы в</w:t>
      </w:r>
      <w:r w:rsidRPr="00171140">
        <w:rPr>
          <w:sz w:val="28"/>
          <w:lang w:val="en-US"/>
        </w:rPr>
        <w:t> </w:t>
      </w:r>
      <w:r w:rsidRPr="00171140">
        <w:rPr>
          <w:sz w:val="28"/>
        </w:rPr>
        <w:t>связи с участием в процедуре запроса предложений.</w:t>
      </w:r>
    </w:p>
    <w:p w:rsidR="001D0C7D" w:rsidRPr="00171140" w:rsidRDefault="001D0C7D" w:rsidP="001D0C7D">
      <w:pPr>
        <w:pStyle w:val="39"/>
        <w:numPr>
          <w:ilvl w:val="2"/>
          <w:numId w:val="44"/>
        </w:numPr>
        <w:tabs>
          <w:tab w:val="left" w:pos="1560"/>
          <w:tab w:val="num" w:pos="1997"/>
        </w:tabs>
        <w:ind w:left="0" w:firstLine="851"/>
        <w:contextualSpacing w:val="0"/>
        <w:jc w:val="both"/>
        <w:rPr>
          <w:sz w:val="28"/>
        </w:rPr>
      </w:pPr>
      <w:r w:rsidRPr="00171140">
        <w:rPr>
          <w:sz w:val="28"/>
        </w:rPr>
        <w:t xml:space="preserve">В случаях, когда победитель запроса предложений уклоняется от заключения договора на условиях настоящей документации, </w:t>
      </w:r>
      <w:r>
        <w:rPr>
          <w:sz w:val="28"/>
        </w:rPr>
        <w:t>Заказчик/организатор</w:t>
      </w:r>
      <w:r w:rsidRPr="00171140">
        <w:rPr>
          <w:sz w:val="28"/>
        </w:rPr>
        <w:t xml:space="preserve"> вправе по своему усмотрению:</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либо обратиться в суд с иском о понуждении такого победителя запроса предложений заключить договор, а также о возмещении убы</w:t>
      </w:r>
      <w:r>
        <w:rPr>
          <w:sz w:val="28"/>
          <w:szCs w:val="28"/>
        </w:rPr>
        <w:t xml:space="preserve">тков, причиненных уклонением от </w:t>
      </w:r>
      <w:r w:rsidRPr="001E3E75">
        <w:rPr>
          <w:sz w:val="28"/>
          <w:szCs w:val="28"/>
        </w:rPr>
        <w:t>заключения договора победителем запроса предложений</w:t>
      </w:r>
      <w:r w:rsidRPr="00864C23">
        <w:rPr>
          <w:b/>
          <w:i/>
          <w:sz w:val="24"/>
          <w:szCs w:val="24"/>
        </w:rPr>
        <w:t>;</w:t>
      </w:r>
    </w:p>
    <w:p w:rsidR="001D0C7D" w:rsidRPr="001E3E75" w:rsidRDefault="001D0C7D" w:rsidP="001D0C7D">
      <w:pPr>
        <w:pStyle w:val="a1"/>
        <w:numPr>
          <w:ilvl w:val="0"/>
          <w:numId w:val="33"/>
        </w:numPr>
        <w:tabs>
          <w:tab w:val="clear" w:pos="453"/>
          <w:tab w:val="num" w:pos="0"/>
          <w:tab w:val="num" w:pos="1134"/>
          <w:tab w:val="left" w:pos="1560"/>
        </w:tabs>
        <w:spacing w:line="240" w:lineRule="auto"/>
        <w:ind w:left="0" w:firstLine="851"/>
        <w:rPr>
          <w:sz w:val="28"/>
          <w:szCs w:val="28"/>
        </w:rPr>
      </w:pPr>
      <w:r w:rsidRPr="001E3E75">
        <w:rPr>
          <w:sz w:val="28"/>
          <w:szCs w:val="28"/>
        </w:rPr>
        <w:t>либо заключить договор с участником запроса предложений, Предложению которого присвоен второй номер, зафиксировав данное обстоятельство в</w:t>
      </w:r>
      <w:r>
        <w:rPr>
          <w:sz w:val="28"/>
          <w:szCs w:val="28"/>
        </w:rPr>
        <w:t xml:space="preserve"> </w:t>
      </w:r>
      <w:r w:rsidRPr="001E3E75">
        <w:rPr>
          <w:sz w:val="28"/>
          <w:szCs w:val="28"/>
        </w:rPr>
        <w:t xml:space="preserve">соответствующем протоколе. </w:t>
      </w:r>
    </w:p>
    <w:p w:rsidR="001D0C7D" w:rsidRPr="00F40C64" w:rsidRDefault="001D0C7D" w:rsidP="001D0C7D">
      <w:pPr>
        <w:pStyle w:val="46"/>
        <w:numPr>
          <w:ilvl w:val="2"/>
          <w:numId w:val="44"/>
        </w:numPr>
        <w:tabs>
          <w:tab w:val="left" w:pos="1560"/>
          <w:tab w:val="num" w:pos="1997"/>
        </w:tabs>
        <w:ind w:left="0" w:firstLine="851"/>
        <w:contextualSpacing w:val="0"/>
        <w:jc w:val="both"/>
        <w:rPr>
          <w:sz w:val="28"/>
        </w:rPr>
      </w:pPr>
      <w:r w:rsidRPr="00F40C64">
        <w:rPr>
          <w:sz w:val="28"/>
        </w:rPr>
        <w:t xml:space="preserve">В случае уклонения участника запроса предложений, Предложению которого присвоен второй номер, от заключения договора, </w:t>
      </w:r>
      <w:r>
        <w:rPr>
          <w:sz w:val="28"/>
        </w:rPr>
        <w:t>Заказчик/организатор</w:t>
      </w:r>
      <w:r w:rsidRPr="00F40C64">
        <w:rPr>
          <w:sz w:val="28"/>
        </w:rPr>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F40C64">
        <w:rPr>
          <w:b/>
          <w:bCs/>
          <w:i/>
          <w:sz w:val="28"/>
        </w:rPr>
        <w:t>.</w:t>
      </w:r>
    </w:p>
    <w:p w:rsidR="001D0C7D" w:rsidRPr="00F40C64" w:rsidRDefault="001D0C7D" w:rsidP="001D0C7D">
      <w:pPr>
        <w:pStyle w:val="46"/>
        <w:numPr>
          <w:ilvl w:val="2"/>
          <w:numId w:val="44"/>
        </w:numPr>
        <w:tabs>
          <w:tab w:val="left" w:pos="1560"/>
          <w:tab w:val="num" w:pos="1997"/>
        </w:tabs>
        <w:ind w:left="0" w:firstLine="851"/>
        <w:contextualSpacing w:val="0"/>
        <w:jc w:val="both"/>
        <w:rPr>
          <w:sz w:val="28"/>
        </w:rPr>
      </w:pPr>
      <w:r w:rsidRPr="00F40C64">
        <w:rPr>
          <w:sz w:val="28"/>
        </w:rPr>
        <w:t>В случае</w:t>
      </w:r>
      <w:proofErr w:type="gramStart"/>
      <w:r w:rsidRPr="00F40C64">
        <w:rPr>
          <w:sz w:val="28"/>
        </w:rPr>
        <w:t>,</w:t>
      </w:r>
      <w:proofErr w:type="gramEnd"/>
      <w:r w:rsidRPr="00F40C64">
        <w:rPr>
          <w:sz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F40C64">
        <w:rPr>
          <w:sz w:val="28"/>
          <w:lang w:val="en-US"/>
        </w:rPr>
        <w:t> </w:t>
      </w:r>
      <w:r w:rsidRPr="00F40C64">
        <w:rPr>
          <w:sz w:val="28"/>
        </w:rPr>
        <w:t xml:space="preserve">это Предложение было признано соответствующим </w:t>
      </w:r>
      <w:r w:rsidRPr="00F40C64">
        <w:rPr>
          <w:sz w:val="28"/>
        </w:rPr>
        <w:lastRenderedPageBreak/>
        <w:t xml:space="preserve">требованиям и условиям, предусмотренным документацией, либо только один участник процедуры закупки был признан участником запроса предложений, </w:t>
      </w:r>
      <w:r>
        <w:rPr>
          <w:sz w:val="28"/>
        </w:rPr>
        <w:t>Заказчик/организатор</w:t>
      </w:r>
      <w:r w:rsidRPr="00F40C64">
        <w:rPr>
          <w:sz w:val="28"/>
        </w:rPr>
        <w:t xml:space="preserve"> вправе заключить договор с таким участником.</w:t>
      </w:r>
    </w:p>
    <w:p w:rsidR="001D0C7D" w:rsidRPr="00F40C64" w:rsidRDefault="001D0C7D" w:rsidP="001D0C7D">
      <w:pPr>
        <w:pStyle w:val="46"/>
        <w:numPr>
          <w:ilvl w:val="2"/>
          <w:numId w:val="44"/>
        </w:numPr>
        <w:tabs>
          <w:tab w:val="left" w:pos="1560"/>
          <w:tab w:val="num" w:pos="1997"/>
        </w:tabs>
        <w:ind w:left="0" w:firstLine="851"/>
        <w:contextualSpacing w:val="0"/>
        <w:jc w:val="both"/>
        <w:rPr>
          <w:sz w:val="28"/>
        </w:rPr>
      </w:pPr>
      <w:r w:rsidRPr="00F40C64">
        <w:rPr>
          <w:sz w:val="28"/>
        </w:rPr>
        <w:t>В случае</w:t>
      </w:r>
      <w:proofErr w:type="gramStart"/>
      <w:r w:rsidRPr="00F40C64">
        <w:rPr>
          <w:sz w:val="28"/>
        </w:rPr>
        <w:t>,</w:t>
      </w:r>
      <w:proofErr w:type="gramEnd"/>
      <w:r w:rsidRPr="00F40C64">
        <w:rPr>
          <w:sz w:val="28"/>
        </w:rPr>
        <w:t xml:space="preserve"> если победитель запроса предложений или участник</w:t>
      </w:r>
      <w:r w:rsidRPr="00F40C64">
        <w:rPr>
          <w:b/>
          <w:bCs/>
          <w:i/>
          <w:sz w:val="28"/>
        </w:rPr>
        <w:t>,</w:t>
      </w:r>
      <w:r w:rsidRPr="00F40C64">
        <w:rPr>
          <w:sz w:val="28"/>
        </w:rPr>
        <w:t xml:space="preserve"> с которым заключается договор согласно пункту 4.15.8, в срок, определенный пунктом 4.15.3, не представил </w:t>
      </w:r>
      <w:r>
        <w:rPr>
          <w:sz w:val="28"/>
        </w:rPr>
        <w:t>Заказчик/организатор</w:t>
      </w:r>
      <w:r w:rsidRPr="00F40C64">
        <w:rPr>
          <w:sz w:val="28"/>
        </w:rPr>
        <w:t>у подписанный договор, а</w:t>
      </w:r>
      <w:r w:rsidRPr="00F40C64">
        <w:rPr>
          <w:sz w:val="28"/>
          <w:lang w:val="en-US"/>
        </w:rPr>
        <w:t> </w:t>
      </w:r>
      <w:r w:rsidRPr="00F40C64">
        <w:rPr>
          <w:sz w:val="28"/>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F40C64">
        <w:rPr>
          <w:b/>
          <w:bCs/>
          <w:i/>
          <w:sz w:val="28"/>
        </w:rPr>
        <w:t>,</w:t>
      </w:r>
      <w:r w:rsidRPr="00F40C64">
        <w:rPr>
          <w:sz w:val="28"/>
        </w:rPr>
        <w:t xml:space="preserve"> с которым заключается договор, признается уклонившимся от заключения договора.</w:t>
      </w:r>
    </w:p>
    <w:p w:rsidR="001D0C7D" w:rsidRPr="00F40C64" w:rsidRDefault="001D0C7D" w:rsidP="001D0C7D">
      <w:pPr>
        <w:pStyle w:val="46"/>
        <w:numPr>
          <w:ilvl w:val="2"/>
          <w:numId w:val="44"/>
        </w:numPr>
        <w:tabs>
          <w:tab w:val="left" w:pos="1560"/>
          <w:tab w:val="num" w:pos="1997"/>
        </w:tabs>
        <w:ind w:left="0" w:firstLine="851"/>
        <w:contextualSpacing w:val="0"/>
        <w:jc w:val="both"/>
        <w:rPr>
          <w:sz w:val="28"/>
        </w:rPr>
      </w:pPr>
      <w:r w:rsidRPr="00F40C64">
        <w:rPr>
          <w:sz w:val="28"/>
        </w:rPr>
        <w:t xml:space="preserve">Изменение условий договора допустимо в случаях изменения потребностей </w:t>
      </w:r>
      <w:r>
        <w:rPr>
          <w:sz w:val="28"/>
        </w:rPr>
        <w:t>Заказчик/организатор</w:t>
      </w:r>
      <w:r w:rsidRPr="00F40C64">
        <w:rPr>
          <w:sz w:val="28"/>
        </w:rPr>
        <w:t xml:space="preserve">а по согласованию с разрешающими органами в порядке, установленном приказом </w:t>
      </w:r>
      <w:proofErr w:type="spellStart"/>
      <w:r w:rsidRPr="00F40C64">
        <w:rPr>
          <w:sz w:val="28"/>
        </w:rPr>
        <w:t>Госкорпорации</w:t>
      </w:r>
      <w:proofErr w:type="spellEnd"/>
      <w:r w:rsidRPr="00F40C64">
        <w:rPr>
          <w:sz w:val="28"/>
        </w:rPr>
        <w:t xml:space="preserve"> «Росатом». </w:t>
      </w:r>
    </w:p>
    <w:p w:rsidR="001D0C7D" w:rsidRPr="00F40C64" w:rsidRDefault="001D0C7D" w:rsidP="001D0C7D">
      <w:pPr>
        <w:pStyle w:val="affff"/>
        <w:tabs>
          <w:tab w:val="num" w:pos="0"/>
          <w:tab w:val="left" w:pos="1560"/>
        </w:tabs>
        <w:spacing w:after="0"/>
        <w:ind w:firstLine="851"/>
        <w:jc w:val="both"/>
        <w:rPr>
          <w:sz w:val="28"/>
        </w:rPr>
      </w:pPr>
      <w:r w:rsidRPr="00F40C64">
        <w:rPr>
          <w:sz w:val="28"/>
        </w:rPr>
        <w:t>Цена договора может быть снижена по соглашению сторон без изменения предусмот</w:t>
      </w:r>
      <w:r>
        <w:rPr>
          <w:sz w:val="28"/>
        </w:rPr>
        <w:t>ренных договором объема товаров</w:t>
      </w:r>
      <w:r w:rsidRPr="00F40C64">
        <w:rPr>
          <w:sz w:val="28"/>
        </w:rPr>
        <w:t xml:space="preserve"> и иных условий исполнения договора.</w:t>
      </w:r>
    </w:p>
    <w:p w:rsidR="001D0C7D" w:rsidRPr="00F40C64" w:rsidRDefault="001D0C7D" w:rsidP="001D0C7D">
      <w:pPr>
        <w:pStyle w:val="46"/>
        <w:numPr>
          <w:ilvl w:val="2"/>
          <w:numId w:val="44"/>
        </w:numPr>
        <w:tabs>
          <w:tab w:val="left" w:pos="1560"/>
          <w:tab w:val="num" w:pos="1997"/>
        </w:tabs>
        <w:ind w:left="0" w:firstLine="851"/>
        <w:contextualSpacing w:val="0"/>
        <w:jc w:val="both"/>
        <w:rPr>
          <w:sz w:val="28"/>
        </w:rPr>
      </w:pPr>
      <w:r w:rsidRPr="00F40C64">
        <w:rPr>
          <w:sz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1D0C7D" w:rsidRPr="00745CBE" w:rsidRDefault="001D0C7D" w:rsidP="001D0C7D">
      <w:pPr>
        <w:pStyle w:val="af4"/>
        <w:numPr>
          <w:ilvl w:val="0"/>
          <w:numId w:val="31"/>
        </w:numPr>
        <w:tabs>
          <w:tab w:val="clear" w:pos="720"/>
          <w:tab w:val="num" w:pos="0"/>
          <w:tab w:val="num" w:pos="1080"/>
          <w:tab w:val="left" w:pos="1276"/>
          <w:tab w:val="left" w:pos="1560"/>
        </w:tabs>
        <w:spacing w:before="0" w:beforeAutospacing="0" w:after="0" w:afterAutospacing="0"/>
        <w:ind w:left="0" w:firstLine="851"/>
        <w:jc w:val="both"/>
        <w:rPr>
          <w:sz w:val="28"/>
          <w:szCs w:val="28"/>
        </w:rPr>
      </w:pPr>
      <w:r>
        <w:rPr>
          <w:sz w:val="28"/>
          <w:szCs w:val="28"/>
        </w:rPr>
        <w:t xml:space="preserve"> </w:t>
      </w:r>
      <w:r w:rsidRPr="00745CBE">
        <w:rPr>
          <w:sz w:val="28"/>
          <w:szCs w:val="28"/>
        </w:rPr>
        <w:t>если такой участник процедуры закупки:</w:t>
      </w:r>
    </w:p>
    <w:p w:rsidR="001D0C7D" w:rsidRPr="00745CBE" w:rsidRDefault="001D0C7D" w:rsidP="001D0C7D">
      <w:pPr>
        <w:pStyle w:val="5"/>
        <w:numPr>
          <w:ilvl w:val="0"/>
          <w:numId w:val="30"/>
        </w:numPr>
        <w:tabs>
          <w:tab w:val="num" w:pos="0"/>
          <w:tab w:val="left" w:pos="1560"/>
        </w:tabs>
        <w:ind w:left="0" w:firstLine="851"/>
        <w:contextualSpacing w:val="0"/>
        <w:jc w:val="both"/>
        <w:rPr>
          <w:sz w:val="28"/>
        </w:rPr>
      </w:pPr>
      <w:r w:rsidRPr="00745CBE">
        <w:rPr>
          <w:sz w:val="28"/>
        </w:rPr>
        <w:t>будучи признанным победителем в процедуре закупки уклонился от заключения договора;</w:t>
      </w:r>
    </w:p>
    <w:p w:rsidR="001D0C7D" w:rsidRPr="00745CBE" w:rsidRDefault="001D0C7D" w:rsidP="001D0C7D">
      <w:pPr>
        <w:pStyle w:val="5"/>
        <w:numPr>
          <w:ilvl w:val="0"/>
          <w:numId w:val="30"/>
        </w:numPr>
        <w:tabs>
          <w:tab w:val="num" w:pos="0"/>
          <w:tab w:val="left" w:pos="1560"/>
        </w:tabs>
        <w:ind w:left="0" w:firstLine="851"/>
        <w:contextualSpacing w:val="0"/>
        <w:jc w:val="both"/>
        <w:rPr>
          <w:sz w:val="28"/>
        </w:rPr>
      </w:pPr>
      <w:r w:rsidRPr="00745CBE">
        <w:rPr>
          <w:sz w:val="28"/>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45CBE">
        <w:rPr>
          <w:b/>
          <w:bCs/>
          <w:i/>
          <w:sz w:val="28"/>
        </w:rPr>
        <w:t>,</w:t>
      </w:r>
      <w:r w:rsidRPr="00745CBE">
        <w:rPr>
          <w:sz w:val="28"/>
        </w:rPr>
        <w:t xml:space="preserve"> уклонился от заключения договора;</w:t>
      </w:r>
    </w:p>
    <w:p w:rsidR="001D0C7D" w:rsidRPr="00745CBE" w:rsidRDefault="001D0C7D" w:rsidP="001D0C7D">
      <w:pPr>
        <w:pStyle w:val="5"/>
        <w:numPr>
          <w:ilvl w:val="0"/>
          <w:numId w:val="30"/>
        </w:numPr>
        <w:tabs>
          <w:tab w:val="num" w:pos="0"/>
          <w:tab w:val="left" w:pos="1560"/>
        </w:tabs>
        <w:ind w:left="0" w:firstLine="851"/>
        <w:contextualSpacing w:val="0"/>
        <w:jc w:val="both"/>
        <w:rPr>
          <w:sz w:val="28"/>
        </w:rPr>
      </w:pPr>
      <w:proofErr w:type="gramStart"/>
      <w:r w:rsidRPr="00745CBE">
        <w:rPr>
          <w:sz w:val="28"/>
        </w:rPr>
        <w:t>будучи признанным победителем запроса предложений или единственным участником запроса предложений</w:t>
      </w:r>
      <w:r w:rsidRPr="00745CBE">
        <w:rPr>
          <w:b/>
          <w:bCs/>
          <w:i/>
          <w:sz w:val="28"/>
        </w:rPr>
        <w:t>,</w:t>
      </w:r>
      <w:r w:rsidRPr="00745CBE">
        <w:rPr>
          <w:sz w:val="28"/>
        </w:rPr>
        <w:t xml:space="preserve"> либо являющимся единственным участником, подавшим Предложение</w:t>
      </w:r>
      <w:r w:rsidRPr="00745CBE">
        <w:rPr>
          <w:b/>
          <w:bCs/>
          <w:i/>
          <w:sz w:val="28"/>
        </w:rPr>
        <w:t>,</w:t>
      </w:r>
      <w:r w:rsidRPr="00745CBE">
        <w:rPr>
          <w:sz w:val="28"/>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1D0C7D" w:rsidRPr="001E3E75" w:rsidRDefault="001D0C7D" w:rsidP="001D0C7D">
      <w:pPr>
        <w:pStyle w:val="af4"/>
        <w:numPr>
          <w:ilvl w:val="0"/>
          <w:numId w:val="31"/>
        </w:numPr>
        <w:tabs>
          <w:tab w:val="clear" w:pos="720"/>
          <w:tab w:val="num" w:pos="0"/>
          <w:tab w:val="num" w:pos="1080"/>
          <w:tab w:val="left" w:pos="1276"/>
          <w:tab w:val="left" w:pos="1560"/>
        </w:tabs>
        <w:spacing w:before="0" w:beforeAutospacing="0" w:after="0" w:afterAutospacing="0"/>
        <w:ind w:left="0" w:firstLine="851"/>
        <w:jc w:val="both"/>
        <w:rPr>
          <w:sz w:val="28"/>
          <w:szCs w:val="28"/>
        </w:rPr>
      </w:pPr>
      <w:r w:rsidRPr="001E3E75">
        <w:rPr>
          <w:sz w:val="28"/>
          <w:szCs w:val="28"/>
        </w:rPr>
        <w:t xml:space="preserve">если договор, заключенный с </w:t>
      </w:r>
      <w:r>
        <w:rPr>
          <w:sz w:val="28"/>
          <w:szCs w:val="28"/>
        </w:rPr>
        <w:t>участником процедуры закупки по </w:t>
      </w:r>
      <w:r w:rsidRPr="001E3E75">
        <w:rPr>
          <w:sz w:val="28"/>
          <w:szCs w:val="28"/>
        </w:rPr>
        <w:t xml:space="preserve">результатам запроса предложений, </w:t>
      </w:r>
      <w:proofErr w:type="gramStart"/>
      <w:r w:rsidRPr="001E3E75">
        <w:rPr>
          <w:sz w:val="28"/>
          <w:szCs w:val="28"/>
        </w:rPr>
        <w:t>будет</w:t>
      </w:r>
      <w:proofErr w:type="gramEnd"/>
      <w:r w:rsidRPr="001E3E75">
        <w:rPr>
          <w:sz w:val="28"/>
          <w:szCs w:val="28"/>
        </w:rPr>
        <w:t xml:space="preserve"> ра</w:t>
      </w:r>
      <w:r>
        <w:rPr>
          <w:sz w:val="28"/>
          <w:szCs w:val="28"/>
        </w:rPr>
        <w:t>сторгнут по решению суда или по </w:t>
      </w:r>
      <w:r w:rsidRPr="001E3E75">
        <w:rPr>
          <w:sz w:val="28"/>
          <w:szCs w:val="28"/>
        </w:rPr>
        <w:t>соглашению сторон в силу существенного нарушения поставщиком (исполнителем, подрядчиком) условий договора.</w:t>
      </w:r>
    </w:p>
    <w:p w:rsidR="001D0C7D" w:rsidRPr="00D33EE8" w:rsidRDefault="001D0C7D" w:rsidP="001D0C7D">
      <w:pPr>
        <w:pStyle w:val="20"/>
        <w:numPr>
          <w:ilvl w:val="1"/>
          <w:numId w:val="44"/>
        </w:numPr>
        <w:tabs>
          <w:tab w:val="left" w:pos="1560"/>
          <w:tab w:val="num" w:pos="4123"/>
        </w:tabs>
        <w:suppressAutoHyphens/>
        <w:spacing w:before="0" w:after="0"/>
        <w:ind w:left="0" w:firstLine="851"/>
        <w:jc w:val="both"/>
        <w:rPr>
          <w:rFonts w:ascii="Times New Roman" w:hAnsi="Times New Roman" w:cs="Times New Roman"/>
          <w:b w:val="0"/>
          <w:i w:val="0"/>
        </w:rPr>
      </w:pPr>
      <w:bookmarkStart w:id="85" w:name="_Toc289707691"/>
      <w:r w:rsidRPr="00D33EE8">
        <w:rPr>
          <w:rFonts w:ascii="Times New Roman" w:hAnsi="Times New Roman" w:cs="Times New Roman"/>
          <w:b w:val="0"/>
          <w:i w:val="0"/>
        </w:rPr>
        <w:t>Обеспечение исполнения договора</w:t>
      </w:r>
      <w:bookmarkEnd w:id="85"/>
    </w:p>
    <w:p w:rsidR="001D0C7D" w:rsidRPr="00C52A62" w:rsidRDefault="001D0C7D" w:rsidP="001D0C7D">
      <w:pPr>
        <w:pStyle w:val="39"/>
        <w:numPr>
          <w:ilvl w:val="2"/>
          <w:numId w:val="44"/>
        </w:numPr>
        <w:tabs>
          <w:tab w:val="left" w:pos="1560"/>
          <w:tab w:val="num" w:pos="1997"/>
        </w:tabs>
        <w:ind w:left="0" w:firstLine="851"/>
        <w:contextualSpacing w:val="0"/>
        <w:jc w:val="both"/>
        <w:rPr>
          <w:sz w:val="28"/>
        </w:rPr>
      </w:pPr>
      <w:r w:rsidRPr="00D33EE8">
        <w:rPr>
          <w:sz w:val="28"/>
        </w:rPr>
        <w:t>В случае</w:t>
      </w:r>
      <w:proofErr w:type="gramStart"/>
      <w:r w:rsidRPr="00D33EE8">
        <w:rPr>
          <w:sz w:val="28"/>
        </w:rPr>
        <w:t>,</w:t>
      </w:r>
      <w:proofErr w:type="gramEnd"/>
      <w:r w:rsidRPr="00D33EE8">
        <w:rPr>
          <w:sz w:val="28"/>
        </w:rPr>
        <w:t xml:space="preserve"> если указано в</w:t>
      </w:r>
      <w:r>
        <w:rPr>
          <w:sz w:val="28"/>
        </w:rPr>
        <w:t xml:space="preserve"> пункте</w:t>
      </w:r>
      <w:r w:rsidRPr="00C52A62">
        <w:rPr>
          <w:sz w:val="28"/>
        </w:rPr>
        <w:t xml:space="preserve"> </w:t>
      </w:r>
      <w:r>
        <w:rPr>
          <w:sz w:val="28"/>
        </w:rPr>
        <w:t>28</w:t>
      </w:r>
      <w:r w:rsidRPr="00C52A62">
        <w:rPr>
          <w:sz w:val="28"/>
        </w:rPr>
        <w:t xml:space="preserve">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w:t>
      </w:r>
      <w:r>
        <w:rPr>
          <w:sz w:val="28"/>
        </w:rPr>
        <w:t>5</w:t>
      </w:r>
      <w:r w:rsidRPr="00C52A62">
        <w:rPr>
          <w:sz w:val="28"/>
        </w:rPr>
        <w:t>).</w:t>
      </w:r>
    </w:p>
    <w:p w:rsidR="001D0C7D" w:rsidRPr="00C52A62" w:rsidRDefault="001D0C7D" w:rsidP="001D0C7D">
      <w:pPr>
        <w:pStyle w:val="39"/>
        <w:numPr>
          <w:ilvl w:val="2"/>
          <w:numId w:val="44"/>
        </w:numPr>
        <w:tabs>
          <w:tab w:val="left" w:pos="1560"/>
          <w:tab w:val="num" w:pos="1997"/>
        </w:tabs>
        <w:ind w:left="0" w:firstLine="851"/>
        <w:contextualSpacing w:val="0"/>
        <w:jc w:val="both"/>
        <w:rPr>
          <w:sz w:val="28"/>
        </w:rPr>
      </w:pPr>
      <w:r w:rsidRPr="00C52A62">
        <w:rPr>
          <w:sz w:val="28"/>
        </w:rPr>
        <w:t xml:space="preserve">Обеспечение исполнения договора и/или возврата аванса должно быть представлено в виде безотзывной банковской гарантии или передачи </w:t>
      </w:r>
      <w:r>
        <w:rPr>
          <w:sz w:val="28"/>
        </w:rPr>
        <w:lastRenderedPageBreak/>
        <w:t>Заказчик/организатор</w:t>
      </w:r>
      <w:r w:rsidRPr="00C52A62">
        <w:rPr>
          <w:sz w:val="28"/>
        </w:rPr>
        <w:t>у в залог денежных средств, в том числе в форме вклада (депозита).</w:t>
      </w:r>
    </w:p>
    <w:p w:rsidR="001D0C7D" w:rsidRPr="00C52A62" w:rsidRDefault="001D0C7D" w:rsidP="001D0C7D">
      <w:pPr>
        <w:pStyle w:val="39"/>
        <w:numPr>
          <w:ilvl w:val="2"/>
          <w:numId w:val="44"/>
        </w:numPr>
        <w:tabs>
          <w:tab w:val="left" w:pos="1560"/>
          <w:tab w:val="num" w:pos="1997"/>
        </w:tabs>
        <w:ind w:left="0" w:firstLine="851"/>
        <w:contextualSpacing w:val="0"/>
        <w:jc w:val="both"/>
        <w:rPr>
          <w:sz w:val="28"/>
        </w:rPr>
      </w:pPr>
      <w:r w:rsidRPr="00C52A62">
        <w:rPr>
          <w:sz w:val="28"/>
        </w:rPr>
        <w:t>Размер обеспечения исполнения договора и/или обеспечения возврата аванса и/или гарантийны</w:t>
      </w:r>
      <w:r>
        <w:rPr>
          <w:sz w:val="28"/>
        </w:rPr>
        <w:t>х обязательств указан в пункте 28</w:t>
      </w:r>
      <w:r w:rsidRPr="00C52A62">
        <w:rPr>
          <w:sz w:val="28"/>
        </w:rPr>
        <w:t xml:space="preserve">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w:t>
      </w:r>
      <w:r>
        <w:rPr>
          <w:sz w:val="28"/>
        </w:rPr>
        <w:t>5</w:t>
      </w:r>
      <w:r w:rsidRPr="00C52A62">
        <w:rPr>
          <w:sz w:val="28"/>
        </w:rPr>
        <w:t>) и/или пунк</w:t>
      </w:r>
      <w:r>
        <w:rPr>
          <w:sz w:val="28"/>
        </w:rPr>
        <w:t>том  28</w:t>
      </w:r>
      <w:r w:rsidRPr="00C52A62">
        <w:rPr>
          <w:sz w:val="28"/>
        </w:rPr>
        <w:t xml:space="preserve"> раздела 6 «Информационная карта запроса предложений».</w:t>
      </w:r>
    </w:p>
    <w:p w:rsidR="001D0C7D" w:rsidRPr="00C52A62" w:rsidRDefault="001D0C7D" w:rsidP="001D0C7D">
      <w:pPr>
        <w:pStyle w:val="39"/>
        <w:numPr>
          <w:ilvl w:val="2"/>
          <w:numId w:val="44"/>
        </w:numPr>
        <w:tabs>
          <w:tab w:val="left" w:pos="1560"/>
          <w:tab w:val="num" w:pos="1997"/>
        </w:tabs>
        <w:ind w:left="0" w:firstLine="851"/>
        <w:contextualSpacing w:val="0"/>
        <w:jc w:val="both"/>
        <w:rPr>
          <w:sz w:val="28"/>
        </w:rPr>
      </w:pPr>
      <w:r w:rsidRPr="00C52A62">
        <w:rPr>
          <w:sz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1D0C7D" w:rsidRPr="00C52A62" w:rsidRDefault="001D0C7D" w:rsidP="001D0C7D">
      <w:pPr>
        <w:pStyle w:val="affff"/>
        <w:tabs>
          <w:tab w:val="num" w:pos="0"/>
          <w:tab w:val="left" w:pos="1560"/>
        </w:tabs>
        <w:spacing w:after="0"/>
        <w:ind w:firstLine="851"/>
        <w:jc w:val="both"/>
        <w:rPr>
          <w:sz w:val="28"/>
        </w:rPr>
      </w:pPr>
      <w:r w:rsidRPr="00C52A62">
        <w:rPr>
          <w:sz w:val="28"/>
        </w:rPr>
        <w:t xml:space="preserve">Бенефициаром в банковской гарантии должен быть указан </w:t>
      </w:r>
      <w:r>
        <w:rPr>
          <w:sz w:val="28"/>
        </w:rPr>
        <w:t>Заказчик/организатор</w:t>
      </w:r>
      <w:r w:rsidRPr="00C52A62">
        <w:rPr>
          <w:sz w:val="28"/>
        </w:rPr>
        <w:t>, Принципалом – победитель запроса предложений или участник запроса предложений</w:t>
      </w:r>
      <w:r w:rsidRPr="00C52A62">
        <w:rPr>
          <w:b/>
          <w:bCs/>
          <w:i/>
          <w:sz w:val="28"/>
        </w:rPr>
        <w:t>,</w:t>
      </w:r>
      <w:r w:rsidRPr="00C52A62">
        <w:rPr>
          <w:sz w:val="28"/>
        </w:rPr>
        <w:t xml:space="preserve"> с которым заключается договор, Гарантом – банк, выдавший банковскую гарантию.</w:t>
      </w:r>
    </w:p>
    <w:p w:rsidR="001D0C7D" w:rsidRPr="001E3E75" w:rsidRDefault="001D0C7D" w:rsidP="001D0C7D">
      <w:pPr>
        <w:pStyle w:val="af4"/>
        <w:tabs>
          <w:tab w:val="num" w:pos="0"/>
          <w:tab w:val="left" w:pos="1560"/>
        </w:tabs>
        <w:spacing w:before="0" w:beforeAutospacing="0" w:after="0" w:afterAutospacing="0"/>
        <w:ind w:firstLine="851"/>
        <w:jc w:val="both"/>
        <w:rPr>
          <w:sz w:val="28"/>
          <w:szCs w:val="28"/>
        </w:rPr>
      </w:pPr>
      <w:r w:rsidRPr="001E3E75">
        <w:rPr>
          <w:sz w:val="28"/>
          <w:szCs w:val="28"/>
        </w:rPr>
        <w:t xml:space="preserve">Выбор Гаранта должен быть согласован </w:t>
      </w:r>
      <w:r>
        <w:rPr>
          <w:sz w:val="28"/>
          <w:szCs w:val="28"/>
        </w:rPr>
        <w:t>Заказчик/организатор</w:t>
      </w:r>
      <w:r w:rsidRPr="001E3E75">
        <w:rPr>
          <w:sz w:val="28"/>
          <w:szCs w:val="28"/>
        </w:rPr>
        <w:t>ом.</w:t>
      </w:r>
    </w:p>
    <w:p w:rsidR="001D0C7D" w:rsidRPr="001E3E75" w:rsidRDefault="001D0C7D" w:rsidP="001D0C7D">
      <w:pPr>
        <w:pStyle w:val="af4"/>
        <w:tabs>
          <w:tab w:val="num" w:pos="0"/>
          <w:tab w:val="left" w:pos="1560"/>
        </w:tabs>
        <w:spacing w:before="0" w:beforeAutospacing="0" w:after="0" w:afterAutospacing="0"/>
        <w:ind w:firstLine="851"/>
        <w:jc w:val="both"/>
        <w:rPr>
          <w:sz w:val="28"/>
          <w:szCs w:val="28"/>
        </w:rPr>
      </w:pPr>
      <w:r w:rsidRPr="001E3E75">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w:t>
      </w:r>
      <w:r>
        <w:rPr>
          <w:sz w:val="28"/>
          <w:szCs w:val="28"/>
        </w:rPr>
        <w:t>, которая должна быть не </w:t>
      </w:r>
      <w:r w:rsidRPr="001E3E75">
        <w:rPr>
          <w:sz w:val="28"/>
          <w:szCs w:val="28"/>
        </w:rPr>
        <w:t xml:space="preserve">менее </w:t>
      </w:r>
      <w:r>
        <w:rPr>
          <w:sz w:val="28"/>
          <w:szCs w:val="28"/>
        </w:rPr>
        <w:t>суммы, установленной в пункте 28</w:t>
      </w:r>
      <w:r w:rsidRPr="001E3E75">
        <w:rPr>
          <w:sz w:val="28"/>
          <w:szCs w:val="28"/>
        </w:rPr>
        <w:t xml:space="preserve"> раздела 6 «Информационная карта запроса предложений».</w:t>
      </w:r>
    </w:p>
    <w:p w:rsidR="001D0C7D" w:rsidRPr="001E3E75" w:rsidRDefault="001D0C7D" w:rsidP="001D0C7D">
      <w:pPr>
        <w:pStyle w:val="af4"/>
        <w:tabs>
          <w:tab w:val="num" w:pos="0"/>
          <w:tab w:val="left" w:pos="1560"/>
        </w:tabs>
        <w:spacing w:before="0" w:beforeAutospacing="0" w:after="0" w:afterAutospacing="0"/>
        <w:ind w:firstLine="851"/>
        <w:jc w:val="both"/>
        <w:rPr>
          <w:sz w:val="28"/>
          <w:szCs w:val="28"/>
        </w:rPr>
      </w:pPr>
      <w:r w:rsidRPr="001E3E75">
        <w:rPr>
          <w:sz w:val="28"/>
          <w:szCs w:val="28"/>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w:t>
      </w:r>
      <w:r>
        <w:rPr>
          <w:sz w:val="28"/>
          <w:szCs w:val="28"/>
        </w:rPr>
        <w:t xml:space="preserve"> </w:t>
      </w:r>
      <w:r w:rsidRPr="001E3E75">
        <w:rPr>
          <w:sz w:val="28"/>
          <w:szCs w:val="28"/>
        </w:rPr>
        <w:t>возможнос</w:t>
      </w:r>
      <w:r>
        <w:rPr>
          <w:sz w:val="28"/>
          <w:szCs w:val="28"/>
        </w:rPr>
        <w:t>ти, ссылку на протокол оценки и </w:t>
      </w:r>
      <w:r w:rsidRPr="001E3E75">
        <w:rPr>
          <w:sz w:val="28"/>
          <w:szCs w:val="28"/>
        </w:rPr>
        <w:t xml:space="preserve">сопоставления Предложений как основание заключения договора. </w:t>
      </w:r>
    </w:p>
    <w:p w:rsidR="001D0C7D" w:rsidRPr="001D0C7D" w:rsidRDefault="001D0C7D" w:rsidP="001D0C7D">
      <w:pPr>
        <w:pStyle w:val="af4"/>
        <w:tabs>
          <w:tab w:val="num" w:pos="0"/>
          <w:tab w:val="left" w:pos="1560"/>
        </w:tabs>
        <w:spacing w:before="0" w:beforeAutospacing="0" w:after="0" w:afterAutospacing="0"/>
        <w:ind w:firstLine="851"/>
        <w:jc w:val="both"/>
        <w:rPr>
          <w:sz w:val="28"/>
          <w:szCs w:val="28"/>
        </w:rPr>
      </w:pPr>
      <w:r w:rsidRPr="001E3E75">
        <w:rPr>
          <w:sz w:val="28"/>
          <w:szCs w:val="28"/>
        </w:rPr>
        <w:t>В банковской гарантии прямо должно быть предусмотрено безусловное право Бенефициара на</w:t>
      </w:r>
      <w:r>
        <w:rPr>
          <w:sz w:val="28"/>
          <w:szCs w:val="28"/>
        </w:rPr>
        <w:t xml:space="preserve"> </w:t>
      </w:r>
      <w:r w:rsidRPr="001E3E75">
        <w:rPr>
          <w:sz w:val="28"/>
          <w:szCs w:val="28"/>
        </w:rPr>
        <w:t>истребование суммы банковской гарантии полностью или частично в случае неисполнения Принципалом с</w:t>
      </w:r>
      <w:r>
        <w:rPr>
          <w:sz w:val="28"/>
          <w:szCs w:val="28"/>
        </w:rPr>
        <w:t>воих обязательств по договору в </w:t>
      </w:r>
      <w:r w:rsidRPr="001E3E75">
        <w:rPr>
          <w:sz w:val="28"/>
          <w:szCs w:val="28"/>
        </w:rPr>
        <w:t xml:space="preserve">предусмотренные сроки или расторжения договора и отказа его вернуть полученную сумму аванса. При этом должно быть предусмотрено, что для истребования </w:t>
      </w:r>
      <w:r w:rsidRPr="001D0C7D">
        <w:rPr>
          <w:sz w:val="28"/>
          <w:szCs w:val="28"/>
        </w:rPr>
        <w:t>суммы обеспечения Бенефициар направляет Гаранту только письменное требование и документы, подтверждающие выплату Принципалу аванса.</w:t>
      </w:r>
    </w:p>
    <w:p w:rsidR="001D0C7D" w:rsidRPr="001D0C7D" w:rsidRDefault="001D0C7D" w:rsidP="001D0C7D">
      <w:pPr>
        <w:pStyle w:val="af4"/>
        <w:tabs>
          <w:tab w:val="num" w:pos="0"/>
          <w:tab w:val="left" w:pos="1560"/>
        </w:tabs>
        <w:spacing w:before="0" w:beforeAutospacing="0" w:after="0" w:afterAutospacing="0"/>
        <w:ind w:firstLine="851"/>
        <w:jc w:val="both"/>
        <w:rPr>
          <w:sz w:val="28"/>
          <w:szCs w:val="28"/>
        </w:rPr>
      </w:pPr>
      <w:r w:rsidRPr="001D0C7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D0C7D" w:rsidRPr="001D0C7D" w:rsidRDefault="001D0C7D" w:rsidP="001D0C7D">
      <w:pPr>
        <w:pStyle w:val="20"/>
        <w:numPr>
          <w:ilvl w:val="1"/>
          <w:numId w:val="44"/>
        </w:numPr>
        <w:tabs>
          <w:tab w:val="left" w:pos="1560"/>
          <w:tab w:val="num" w:pos="4123"/>
        </w:tabs>
        <w:suppressAutoHyphens/>
        <w:spacing w:before="0" w:after="0"/>
        <w:ind w:left="0" w:firstLine="851"/>
        <w:jc w:val="both"/>
        <w:rPr>
          <w:rFonts w:ascii="Times New Roman" w:hAnsi="Times New Roman" w:cs="Times New Roman"/>
          <w:b w:val="0"/>
          <w:i w:val="0"/>
        </w:rPr>
      </w:pPr>
      <w:bookmarkStart w:id="86" w:name="_Toc289707692"/>
      <w:r w:rsidRPr="001D0C7D">
        <w:rPr>
          <w:rFonts w:ascii="Times New Roman" w:hAnsi="Times New Roman" w:cs="Times New Roman"/>
          <w:b w:val="0"/>
          <w:i w:val="0"/>
        </w:rPr>
        <w:t>Уведомление о результатах запроса предложений</w:t>
      </w:r>
      <w:bookmarkEnd w:id="86"/>
    </w:p>
    <w:p w:rsidR="001D0C7D" w:rsidRPr="001D0C7D" w:rsidRDefault="001D0C7D" w:rsidP="001D0C7D">
      <w:pPr>
        <w:pStyle w:val="39"/>
        <w:numPr>
          <w:ilvl w:val="2"/>
          <w:numId w:val="44"/>
        </w:numPr>
        <w:tabs>
          <w:tab w:val="left" w:pos="1560"/>
          <w:tab w:val="num" w:pos="1997"/>
        </w:tabs>
        <w:ind w:left="0" w:firstLine="851"/>
        <w:contextualSpacing w:val="0"/>
        <w:jc w:val="both"/>
        <w:rPr>
          <w:sz w:val="28"/>
          <w:szCs w:val="28"/>
        </w:rPr>
      </w:pPr>
      <w:r w:rsidRPr="001D0C7D">
        <w:rPr>
          <w:sz w:val="28"/>
          <w:szCs w:val="28"/>
        </w:rPr>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D0C7D">
        <w:rPr>
          <w:rStyle w:val="afb"/>
          <w:sz w:val="28"/>
          <w:szCs w:val="28"/>
        </w:rPr>
        <w:t xml:space="preserve"> </w:t>
      </w:r>
      <w:hyperlink r:id="rId36" w:history="1">
        <w:r w:rsidRPr="001D0C7D">
          <w:rPr>
            <w:rStyle w:val="afb"/>
            <w:sz w:val="28"/>
            <w:szCs w:val="28"/>
          </w:rPr>
          <w:t>http://zakupki.rosatom.ru/</w:t>
        </w:r>
      </w:hyperlink>
      <w:r w:rsidRPr="001D0C7D">
        <w:rPr>
          <w:sz w:val="28"/>
          <w:szCs w:val="28"/>
        </w:rPr>
        <w:t xml:space="preserve">  и ЭТП «Аукционный Конкурсный Дом»    </w:t>
      </w:r>
      <w:hyperlink r:id="rId37" w:history="1">
        <w:r w:rsidRPr="001D0C7D">
          <w:rPr>
            <w:rStyle w:val="afb"/>
            <w:sz w:val="28"/>
            <w:szCs w:val="28"/>
          </w:rPr>
          <w:t>www.</w:t>
        </w:r>
        <w:r w:rsidRPr="001D0C7D">
          <w:rPr>
            <w:rStyle w:val="afb"/>
            <w:sz w:val="28"/>
            <w:szCs w:val="28"/>
            <w:lang w:val="en-US"/>
          </w:rPr>
          <w:t>a</w:t>
        </w:r>
        <w:r w:rsidRPr="001D0C7D">
          <w:rPr>
            <w:rStyle w:val="afb"/>
            <w:sz w:val="28"/>
            <w:szCs w:val="28"/>
          </w:rPr>
          <w:t>-</w:t>
        </w:r>
        <w:r w:rsidRPr="001D0C7D">
          <w:rPr>
            <w:rStyle w:val="afb"/>
            <w:sz w:val="28"/>
            <w:szCs w:val="28"/>
            <w:lang w:val="en-US"/>
          </w:rPr>
          <w:t>k</w:t>
        </w:r>
        <w:r w:rsidRPr="001D0C7D">
          <w:rPr>
            <w:rStyle w:val="afb"/>
            <w:sz w:val="28"/>
            <w:szCs w:val="28"/>
          </w:rPr>
          <w:t>-</w:t>
        </w:r>
        <w:r w:rsidRPr="001D0C7D">
          <w:rPr>
            <w:rStyle w:val="afb"/>
            <w:sz w:val="28"/>
            <w:szCs w:val="28"/>
            <w:lang w:val="en-US"/>
          </w:rPr>
          <w:t>d</w:t>
        </w:r>
        <w:r w:rsidRPr="001D0C7D">
          <w:rPr>
            <w:rStyle w:val="afb"/>
            <w:sz w:val="28"/>
            <w:szCs w:val="28"/>
          </w:rPr>
          <w:t>.</w:t>
        </w:r>
        <w:proofErr w:type="spellStart"/>
        <w:r w:rsidRPr="001D0C7D">
          <w:rPr>
            <w:rStyle w:val="afb"/>
            <w:sz w:val="28"/>
            <w:szCs w:val="28"/>
          </w:rPr>
          <w:t>ru</w:t>
        </w:r>
        <w:proofErr w:type="spellEnd"/>
      </w:hyperlink>
      <w:r w:rsidRPr="001D0C7D">
        <w:rPr>
          <w:sz w:val="28"/>
          <w:szCs w:val="28"/>
        </w:rPr>
        <w:t xml:space="preserve"> с указанием следующих сведений:</w:t>
      </w:r>
    </w:p>
    <w:p w:rsidR="001D0C7D" w:rsidRPr="001D0C7D" w:rsidRDefault="001D0C7D" w:rsidP="001D0C7D">
      <w:pPr>
        <w:pStyle w:val="4"/>
        <w:numPr>
          <w:ilvl w:val="0"/>
          <w:numId w:val="30"/>
        </w:numPr>
        <w:tabs>
          <w:tab w:val="num" w:pos="0"/>
          <w:tab w:val="left" w:pos="1560"/>
        </w:tabs>
        <w:ind w:left="0" w:firstLine="851"/>
        <w:contextualSpacing w:val="0"/>
        <w:jc w:val="both"/>
        <w:rPr>
          <w:sz w:val="28"/>
          <w:szCs w:val="28"/>
        </w:rPr>
      </w:pPr>
      <w:r w:rsidRPr="001D0C7D">
        <w:rPr>
          <w:sz w:val="28"/>
          <w:szCs w:val="28"/>
        </w:rPr>
        <w:t>наименование и адрес победителя</w:t>
      </w:r>
      <w:r w:rsidRPr="001D0C7D">
        <w:rPr>
          <w:b/>
          <w:i/>
          <w:sz w:val="28"/>
          <w:szCs w:val="28"/>
        </w:rPr>
        <w:t>,</w:t>
      </w:r>
      <w:r w:rsidRPr="001D0C7D">
        <w:rPr>
          <w:sz w:val="28"/>
          <w:szCs w:val="28"/>
        </w:rPr>
        <w:t xml:space="preserve"> подписавшего договор;</w:t>
      </w:r>
    </w:p>
    <w:p w:rsidR="001D0C7D" w:rsidRPr="001D0C7D" w:rsidRDefault="001D0C7D" w:rsidP="001D0C7D">
      <w:pPr>
        <w:pStyle w:val="4"/>
        <w:numPr>
          <w:ilvl w:val="0"/>
          <w:numId w:val="30"/>
        </w:numPr>
        <w:tabs>
          <w:tab w:val="num" w:pos="0"/>
          <w:tab w:val="left" w:pos="1560"/>
        </w:tabs>
        <w:ind w:left="0" w:firstLine="851"/>
        <w:contextualSpacing w:val="0"/>
        <w:jc w:val="both"/>
        <w:rPr>
          <w:sz w:val="28"/>
          <w:szCs w:val="28"/>
        </w:rPr>
      </w:pPr>
      <w:r w:rsidRPr="001D0C7D">
        <w:rPr>
          <w:sz w:val="28"/>
          <w:szCs w:val="28"/>
        </w:rPr>
        <w:t>краткое изложение предмета договора</w:t>
      </w:r>
      <w:r w:rsidRPr="001D0C7D">
        <w:rPr>
          <w:b/>
          <w:i/>
          <w:sz w:val="28"/>
          <w:szCs w:val="28"/>
        </w:rPr>
        <w:t>.</w:t>
      </w:r>
    </w:p>
    <w:p w:rsidR="00D33EE8" w:rsidRPr="001D0C7D" w:rsidRDefault="001D0C7D" w:rsidP="001D0C7D">
      <w:pPr>
        <w:pStyle w:val="afff"/>
        <w:spacing w:after="0"/>
        <w:ind w:left="0"/>
        <w:rPr>
          <w:rFonts w:ascii="Times New Roman" w:hAnsi="Times New Roman"/>
          <w:sz w:val="28"/>
          <w:szCs w:val="28"/>
        </w:rPr>
      </w:pPr>
      <w:r w:rsidRPr="001D0C7D">
        <w:rPr>
          <w:rFonts w:ascii="Times New Roman" w:hAnsi="Times New Roman"/>
          <w:sz w:val="28"/>
          <w:szCs w:val="28"/>
        </w:rPr>
        <w:lastRenderedPageBreak/>
        <w:t>В случае отказа Заказчика/организатора от заключения договора с победителем запроса предложений и участником, занявшим второе место</w:t>
      </w:r>
      <w:r w:rsidRPr="001D0C7D">
        <w:rPr>
          <w:rFonts w:ascii="Times New Roman" w:hAnsi="Times New Roman"/>
          <w:b/>
          <w:bCs/>
          <w:i/>
          <w:sz w:val="28"/>
          <w:szCs w:val="28"/>
        </w:rPr>
        <w:t>,</w:t>
      </w:r>
      <w:r w:rsidRPr="001D0C7D">
        <w:rPr>
          <w:rFonts w:ascii="Times New Roman" w:hAnsi="Times New Roman"/>
          <w:sz w:val="28"/>
          <w:szCs w:val="28"/>
        </w:rPr>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1D0C7D">
        <w:rPr>
          <w:rFonts w:ascii="Times New Roman" w:hAnsi="Times New Roman"/>
          <w:sz w:val="28"/>
          <w:szCs w:val="28"/>
        </w:rPr>
        <w:t>Госкорпорации</w:t>
      </w:r>
      <w:proofErr w:type="spellEnd"/>
      <w:r w:rsidRPr="001D0C7D">
        <w:rPr>
          <w:rFonts w:ascii="Times New Roman" w:hAnsi="Times New Roman"/>
          <w:sz w:val="28"/>
          <w:szCs w:val="28"/>
        </w:rPr>
        <w:t xml:space="preserve"> «Росатом» </w:t>
      </w:r>
      <w:hyperlink r:id="rId38" w:history="1">
        <w:r w:rsidRPr="001D0C7D">
          <w:rPr>
            <w:rStyle w:val="afb"/>
            <w:rFonts w:ascii="Times New Roman" w:hAnsi="Times New Roman"/>
            <w:sz w:val="28"/>
            <w:szCs w:val="28"/>
          </w:rPr>
          <w:t>http://zakupki.rosatom.ru/</w:t>
        </w:r>
      </w:hyperlink>
    </w:p>
    <w:p w:rsidR="00FF718F" w:rsidRPr="001D0C7D" w:rsidRDefault="00FF718F" w:rsidP="000606E1">
      <w:pPr>
        <w:tabs>
          <w:tab w:val="num" w:pos="1701"/>
        </w:tabs>
        <w:jc w:val="both"/>
        <w:rPr>
          <w:sz w:val="28"/>
          <w:szCs w:val="28"/>
          <w:lang w:val="en-US"/>
        </w:rPr>
      </w:pPr>
      <w:r w:rsidRPr="001D0C7D">
        <w:rPr>
          <w:sz w:val="28"/>
          <w:szCs w:val="28"/>
        </w:rPr>
        <w:t>.</w:t>
      </w:r>
    </w:p>
    <w:p w:rsidR="00FF718F" w:rsidRPr="006B4C55" w:rsidRDefault="00FF718F" w:rsidP="0011198D">
      <w:pPr>
        <w:numPr>
          <w:ilvl w:val="2"/>
          <w:numId w:val="10"/>
        </w:numPr>
        <w:ind w:left="0" w:firstLine="709"/>
        <w:jc w:val="both"/>
        <w:rPr>
          <w:sz w:val="28"/>
          <w:szCs w:val="28"/>
        </w:rPr>
        <w:sectPr w:rsidR="00FF718F" w:rsidRPr="006B4C55" w:rsidSect="00FF718F">
          <w:headerReference w:type="default" r:id="rId39"/>
          <w:footerReference w:type="default" r:id="rId40"/>
          <w:pgSz w:w="11907" w:h="16840" w:code="9"/>
          <w:pgMar w:top="1134" w:right="567" w:bottom="1134" w:left="1418" w:header="709" w:footer="624" w:gutter="0"/>
          <w:cols w:space="708"/>
          <w:docGrid w:linePitch="360"/>
        </w:sectPr>
      </w:pPr>
    </w:p>
    <w:p w:rsidR="00FF718F" w:rsidRPr="00AA7F44" w:rsidRDefault="00FF718F" w:rsidP="0011198D">
      <w:pPr>
        <w:pStyle w:val="10"/>
        <w:numPr>
          <w:ilvl w:val="0"/>
          <w:numId w:val="45"/>
        </w:numPr>
        <w:jc w:val="left"/>
        <w:rPr>
          <w:sz w:val="28"/>
          <w:szCs w:val="28"/>
        </w:rPr>
      </w:pPr>
      <w:bookmarkStart w:id="87" w:name="_ПРОЕКТ_ДОГОВОРА"/>
      <w:bookmarkStart w:id="88" w:name="_Toc300741672"/>
      <w:bookmarkStart w:id="89" w:name="_Toc300741852"/>
      <w:bookmarkStart w:id="90" w:name="_Toc300742037"/>
      <w:bookmarkStart w:id="91" w:name="_Toc300742085"/>
      <w:bookmarkStart w:id="92" w:name="_Toc300742246"/>
      <w:bookmarkStart w:id="93" w:name="_Toc306894704"/>
      <w:bookmarkEnd w:id="87"/>
      <w:r w:rsidRPr="006B4C55">
        <w:rPr>
          <w:sz w:val="28"/>
          <w:szCs w:val="28"/>
        </w:rPr>
        <w:lastRenderedPageBreak/>
        <w:t>ПРОЕКТ ДОГОВОРА</w:t>
      </w:r>
      <w:bookmarkEnd w:id="88"/>
      <w:bookmarkEnd w:id="89"/>
      <w:bookmarkEnd w:id="90"/>
      <w:bookmarkEnd w:id="91"/>
      <w:bookmarkEnd w:id="92"/>
      <w:bookmarkEnd w:id="93"/>
    </w:p>
    <w:p w:rsidR="00FF718F" w:rsidRPr="006B4C55" w:rsidRDefault="00FF718F" w:rsidP="000606E1">
      <w:pPr>
        <w:rPr>
          <w:sz w:val="28"/>
          <w:szCs w:val="28"/>
        </w:rPr>
      </w:pPr>
    </w:p>
    <w:p w:rsidR="00827D09" w:rsidRPr="00827D09" w:rsidRDefault="00827D09" w:rsidP="00827D09">
      <w:pPr>
        <w:pStyle w:val="affff1"/>
        <w:ind w:firstLine="680"/>
        <w:outlineLvl w:val="9"/>
        <w:rPr>
          <w:i/>
          <w:iCs/>
          <w:sz w:val="28"/>
          <w:szCs w:val="28"/>
        </w:rPr>
      </w:pPr>
      <w:bookmarkStart w:id="94" w:name="_Toc306894705"/>
      <w:r w:rsidRPr="00827D09">
        <w:rPr>
          <w:sz w:val="28"/>
          <w:szCs w:val="28"/>
        </w:rPr>
        <w:t>ДОГОВОР  № ___________</w:t>
      </w:r>
      <w:bookmarkEnd w:id="94"/>
    </w:p>
    <w:p w:rsidR="00827D09" w:rsidRPr="00827D09" w:rsidRDefault="00827D09" w:rsidP="00827D09">
      <w:pPr>
        <w:ind w:firstLine="680"/>
        <w:jc w:val="center"/>
        <w:rPr>
          <w:b/>
          <w:sz w:val="28"/>
          <w:szCs w:val="28"/>
        </w:rPr>
      </w:pPr>
      <w:r w:rsidRPr="00827D09">
        <w:rPr>
          <w:b/>
          <w:sz w:val="28"/>
          <w:szCs w:val="28"/>
        </w:rPr>
        <w:t>возмездного оказания услуг</w:t>
      </w:r>
    </w:p>
    <w:p w:rsidR="00827D09" w:rsidRPr="00827D09" w:rsidRDefault="00827D09" w:rsidP="00827D09">
      <w:pPr>
        <w:ind w:firstLine="680"/>
        <w:jc w:val="both"/>
        <w:rPr>
          <w:sz w:val="28"/>
          <w:szCs w:val="28"/>
        </w:rPr>
      </w:pPr>
    </w:p>
    <w:p w:rsidR="00827D09" w:rsidRPr="00827D09" w:rsidRDefault="00827D09" w:rsidP="00827D09">
      <w:pPr>
        <w:ind w:firstLine="567"/>
        <w:jc w:val="both"/>
        <w:rPr>
          <w:bCs/>
          <w:sz w:val="28"/>
          <w:szCs w:val="28"/>
        </w:rPr>
      </w:pPr>
      <w:r w:rsidRPr="00827D09">
        <w:rPr>
          <w:bCs/>
          <w:sz w:val="28"/>
          <w:szCs w:val="28"/>
        </w:rPr>
        <w:t xml:space="preserve">г. Москва   </w:t>
      </w:r>
      <w:r w:rsidRPr="00827D09">
        <w:rPr>
          <w:bCs/>
          <w:sz w:val="28"/>
          <w:szCs w:val="28"/>
        </w:rPr>
        <w:tab/>
        <w:t xml:space="preserve">                       </w:t>
      </w:r>
      <w:r w:rsidRPr="00827D09">
        <w:rPr>
          <w:bCs/>
          <w:sz w:val="28"/>
          <w:szCs w:val="28"/>
        </w:rPr>
        <w:tab/>
        <w:t xml:space="preserve">     </w:t>
      </w:r>
      <w:r>
        <w:rPr>
          <w:bCs/>
          <w:sz w:val="28"/>
          <w:szCs w:val="28"/>
        </w:rPr>
        <w:tab/>
      </w:r>
      <w:r>
        <w:rPr>
          <w:bCs/>
          <w:sz w:val="28"/>
          <w:szCs w:val="28"/>
        </w:rPr>
        <w:tab/>
      </w:r>
      <w:r w:rsidRPr="00827D09">
        <w:rPr>
          <w:bCs/>
          <w:sz w:val="28"/>
          <w:szCs w:val="28"/>
        </w:rPr>
        <w:t xml:space="preserve">               «___» ___________2011 г.</w:t>
      </w:r>
    </w:p>
    <w:p w:rsidR="00827D09" w:rsidRPr="00827D09" w:rsidRDefault="00827D09" w:rsidP="00827D09">
      <w:pPr>
        <w:ind w:firstLine="567"/>
        <w:jc w:val="both"/>
        <w:rPr>
          <w:bCs/>
          <w:sz w:val="28"/>
          <w:szCs w:val="28"/>
        </w:rPr>
      </w:pPr>
    </w:p>
    <w:p w:rsidR="00827D09" w:rsidRPr="00827D09" w:rsidRDefault="00827D09" w:rsidP="00827D09">
      <w:pPr>
        <w:pStyle w:val="34"/>
        <w:spacing w:after="0"/>
        <w:ind w:firstLine="567"/>
        <w:jc w:val="both"/>
        <w:rPr>
          <w:sz w:val="28"/>
          <w:szCs w:val="28"/>
        </w:rPr>
      </w:pPr>
      <w:proofErr w:type="gramStart"/>
      <w:r w:rsidRPr="00827D09">
        <w:rPr>
          <w:sz w:val="28"/>
          <w:szCs w:val="28"/>
        </w:rPr>
        <w:t>Федеральное государственное унитарное предприятие «Федеральный центр ядерной и радиационной безопасности» (ФГУП «ФЦЯРБ»), именуемое в дальнейшем Заказчик, в лице директора Пименова Александра Олеговича, действующего на основании Устава, с одной стороны, и ___________________________________, именуемое в дальнейшем Исполнитель, в лице ___________________, действующего на основании _____________,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827D09" w:rsidRPr="00827D09" w:rsidRDefault="00827D09" w:rsidP="00827D09">
      <w:pPr>
        <w:ind w:firstLine="567"/>
        <w:jc w:val="both"/>
        <w:rPr>
          <w:sz w:val="28"/>
          <w:szCs w:val="28"/>
        </w:rPr>
      </w:pPr>
    </w:p>
    <w:p w:rsidR="00827D09" w:rsidRPr="00827D09" w:rsidRDefault="00827D09" w:rsidP="00827D09">
      <w:pPr>
        <w:numPr>
          <w:ilvl w:val="0"/>
          <w:numId w:val="49"/>
        </w:numPr>
        <w:ind w:firstLine="567"/>
        <w:jc w:val="both"/>
        <w:rPr>
          <w:b/>
          <w:sz w:val="28"/>
          <w:szCs w:val="28"/>
        </w:rPr>
      </w:pPr>
      <w:r w:rsidRPr="00827D09">
        <w:rPr>
          <w:b/>
          <w:sz w:val="28"/>
          <w:szCs w:val="28"/>
        </w:rPr>
        <w:t>ПРЕДМЕТ ДОГОВОРА</w:t>
      </w:r>
    </w:p>
    <w:p w:rsidR="00827D09" w:rsidRPr="00827D09" w:rsidRDefault="00827D09" w:rsidP="00827D09">
      <w:pPr>
        <w:ind w:firstLine="567"/>
        <w:jc w:val="both"/>
        <w:rPr>
          <w:b/>
          <w:sz w:val="28"/>
          <w:szCs w:val="28"/>
        </w:rPr>
      </w:pPr>
    </w:p>
    <w:p w:rsidR="00827D09" w:rsidRPr="00827D09" w:rsidRDefault="00827D09" w:rsidP="00827D09">
      <w:pPr>
        <w:numPr>
          <w:ilvl w:val="1"/>
          <w:numId w:val="49"/>
        </w:numPr>
        <w:ind w:firstLine="567"/>
        <w:jc w:val="both"/>
        <w:rPr>
          <w:sz w:val="28"/>
          <w:szCs w:val="28"/>
        </w:rPr>
      </w:pPr>
      <w:r w:rsidRPr="00827D09">
        <w:rPr>
          <w:sz w:val="28"/>
          <w:szCs w:val="28"/>
        </w:rPr>
        <w:t xml:space="preserve"> Исполнитель обязуется по заданию Заказчика оказать  следующие услуги: </w:t>
      </w:r>
      <w:r w:rsidRPr="00827D09">
        <w:rPr>
          <w:noProof/>
          <w:color w:val="000000"/>
          <w:sz w:val="28"/>
          <w:szCs w:val="28"/>
        </w:rPr>
        <w:t>«Проведение сертификационного и 2-х инспекционных аудитов системы менеджмента качества (СМК) и экологического менеджмента (СЭМ) ФГУП «ФЦЯРБ»  на соответствие требованиям ISO 9001:2008 и ISO 14001:2004»</w:t>
      </w:r>
      <w:r w:rsidRPr="00827D09">
        <w:rPr>
          <w:sz w:val="28"/>
          <w:szCs w:val="28"/>
        </w:rPr>
        <w:t xml:space="preserve"> (далее  по тексту – «Услуги»), а Заказчик обязуется оплатить эти Услуги.</w:t>
      </w:r>
    </w:p>
    <w:p w:rsidR="00827D09" w:rsidRPr="00827D09" w:rsidRDefault="00827D09" w:rsidP="00827D09">
      <w:pPr>
        <w:numPr>
          <w:ilvl w:val="1"/>
          <w:numId w:val="49"/>
        </w:numPr>
        <w:ind w:firstLine="567"/>
        <w:jc w:val="both"/>
        <w:rPr>
          <w:sz w:val="28"/>
          <w:szCs w:val="28"/>
        </w:rPr>
      </w:pPr>
      <w:r w:rsidRPr="00827D09">
        <w:rPr>
          <w:sz w:val="28"/>
          <w:szCs w:val="28"/>
        </w:rPr>
        <w:t>Услуги по Договору оказываются в соответствии с техническим заданием (далее по тексту - «ТЗ»), являющимся неотъемлемой частью Договора (Приложение № 1).</w:t>
      </w:r>
    </w:p>
    <w:p w:rsidR="00827D09" w:rsidRPr="00827D09" w:rsidRDefault="00827D09" w:rsidP="00827D09">
      <w:pPr>
        <w:numPr>
          <w:ilvl w:val="1"/>
          <w:numId w:val="49"/>
        </w:numPr>
        <w:ind w:firstLine="567"/>
        <w:jc w:val="both"/>
        <w:rPr>
          <w:sz w:val="28"/>
          <w:szCs w:val="28"/>
        </w:rPr>
      </w:pPr>
      <w:r w:rsidRPr="00827D09">
        <w:rPr>
          <w:sz w:val="28"/>
          <w:szCs w:val="28"/>
        </w:rPr>
        <w:t xml:space="preserve">В случае положительных результатов сертификационного аудита Заказчик  получает сертификаты соответствия систем менеджмента качества и экологического менеджмента требованиям ISO 9001:2008  и ISO 14001:2004 и имеет право на них ссылаться. </w:t>
      </w:r>
    </w:p>
    <w:p w:rsidR="00827D09" w:rsidRPr="00827D09" w:rsidRDefault="00827D09" w:rsidP="00827D09">
      <w:pPr>
        <w:numPr>
          <w:ilvl w:val="1"/>
          <w:numId w:val="49"/>
        </w:numPr>
        <w:ind w:firstLine="567"/>
        <w:jc w:val="both"/>
        <w:rPr>
          <w:sz w:val="28"/>
          <w:szCs w:val="28"/>
        </w:rPr>
      </w:pPr>
      <w:r w:rsidRPr="00827D09">
        <w:rPr>
          <w:sz w:val="28"/>
          <w:szCs w:val="28"/>
        </w:rPr>
        <w:t xml:space="preserve">В течение трех лет с начала действия сертификатов Исполнитель раз в год проводит инспекционные аудиты деятельности Заказчика. В случае положительных результатов инспекционных аудитов действие выданных сертификатов продлевается.  </w:t>
      </w:r>
    </w:p>
    <w:p w:rsidR="00827D09" w:rsidRPr="00827D09" w:rsidRDefault="00827D09" w:rsidP="00827D09">
      <w:pPr>
        <w:pStyle w:val="af4"/>
        <w:spacing w:before="0" w:beforeAutospacing="0" w:after="0" w:afterAutospacing="0"/>
        <w:ind w:firstLine="567"/>
        <w:jc w:val="both"/>
        <w:rPr>
          <w:sz w:val="28"/>
          <w:szCs w:val="28"/>
        </w:rPr>
      </w:pPr>
    </w:p>
    <w:p w:rsidR="00827D09" w:rsidRPr="00827D09" w:rsidRDefault="00827D09" w:rsidP="00827D09">
      <w:pPr>
        <w:numPr>
          <w:ilvl w:val="0"/>
          <w:numId w:val="49"/>
        </w:numPr>
        <w:ind w:firstLine="567"/>
        <w:jc w:val="both"/>
        <w:rPr>
          <w:b/>
          <w:sz w:val="28"/>
          <w:szCs w:val="28"/>
        </w:rPr>
      </w:pPr>
      <w:r w:rsidRPr="00827D09">
        <w:rPr>
          <w:b/>
          <w:sz w:val="28"/>
          <w:szCs w:val="28"/>
        </w:rPr>
        <w:t>СРОКИ ОКАЗАНИЯ УСЛУГ</w:t>
      </w:r>
    </w:p>
    <w:p w:rsidR="00827D09" w:rsidRPr="00827D09" w:rsidRDefault="00827D09" w:rsidP="00827D09">
      <w:pPr>
        <w:ind w:firstLine="567"/>
        <w:jc w:val="both"/>
        <w:rPr>
          <w:b/>
          <w:sz w:val="28"/>
          <w:szCs w:val="28"/>
        </w:rPr>
      </w:pPr>
    </w:p>
    <w:p w:rsidR="00827D09" w:rsidRPr="00827D09" w:rsidRDefault="00827D09" w:rsidP="00827D09">
      <w:pPr>
        <w:ind w:firstLine="567"/>
        <w:jc w:val="both"/>
        <w:rPr>
          <w:sz w:val="28"/>
          <w:szCs w:val="28"/>
        </w:rPr>
      </w:pPr>
      <w:r w:rsidRPr="00827D09">
        <w:rPr>
          <w:sz w:val="28"/>
          <w:szCs w:val="28"/>
        </w:rPr>
        <w:t>2.1. Услуги оказываются в сроки, указанные в календарном плане (Приложение № 2).</w:t>
      </w:r>
    </w:p>
    <w:p w:rsidR="00827D09" w:rsidRPr="00827D09" w:rsidRDefault="00827D09" w:rsidP="00827D09">
      <w:pPr>
        <w:ind w:left="567"/>
        <w:jc w:val="both"/>
        <w:rPr>
          <w:sz w:val="28"/>
          <w:szCs w:val="28"/>
        </w:rPr>
      </w:pPr>
      <w:r w:rsidRPr="00827D09">
        <w:rPr>
          <w:sz w:val="28"/>
          <w:szCs w:val="28"/>
        </w:rPr>
        <w:t>При этом устанавливаются:</w:t>
      </w:r>
    </w:p>
    <w:p w:rsidR="00827D09" w:rsidRPr="00827D09" w:rsidRDefault="00827D09" w:rsidP="00827D09">
      <w:pPr>
        <w:tabs>
          <w:tab w:val="left" w:pos="3005"/>
          <w:tab w:val="left" w:pos="3856"/>
          <w:tab w:val="left" w:pos="4281"/>
          <w:tab w:val="left" w:pos="4707"/>
          <w:tab w:val="left" w:pos="5132"/>
        </w:tabs>
        <w:ind w:firstLine="567"/>
        <w:jc w:val="both"/>
        <w:rPr>
          <w:sz w:val="28"/>
          <w:szCs w:val="28"/>
        </w:rPr>
      </w:pPr>
      <w:r w:rsidRPr="00827D09">
        <w:rPr>
          <w:sz w:val="28"/>
          <w:szCs w:val="28"/>
        </w:rPr>
        <w:t xml:space="preserve">начало:  «01» марта 2012  г.; </w:t>
      </w:r>
    </w:p>
    <w:p w:rsidR="00827D09" w:rsidRPr="00827D09" w:rsidRDefault="00827D09" w:rsidP="00827D09">
      <w:pPr>
        <w:tabs>
          <w:tab w:val="left" w:pos="3005"/>
          <w:tab w:val="left" w:pos="3856"/>
          <w:tab w:val="left" w:pos="4281"/>
          <w:tab w:val="left" w:pos="4707"/>
          <w:tab w:val="left" w:pos="5047"/>
        </w:tabs>
        <w:ind w:firstLine="567"/>
        <w:jc w:val="both"/>
        <w:rPr>
          <w:sz w:val="28"/>
          <w:szCs w:val="28"/>
        </w:rPr>
      </w:pPr>
      <w:r w:rsidRPr="00827D09">
        <w:rPr>
          <w:sz w:val="28"/>
          <w:szCs w:val="28"/>
        </w:rPr>
        <w:t>окончание:  «30» апреля 2014 г.</w:t>
      </w:r>
    </w:p>
    <w:p w:rsidR="00827D09" w:rsidRPr="00827D09" w:rsidRDefault="00827D09" w:rsidP="00827D09">
      <w:pPr>
        <w:autoSpaceDE w:val="0"/>
        <w:autoSpaceDN w:val="0"/>
        <w:adjustRightInd w:val="0"/>
        <w:ind w:firstLine="567"/>
        <w:jc w:val="both"/>
        <w:outlineLvl w:val="0"/>
        <w:rPr>
          <w:b/>
          <w:sz w:val="28"/>
          <w:szCs w:val="28"/>
        </w:rPr>
      </w:pPr>
    </w:p>
    <w:p w:rsidR="00827D09" w:rsidRPr="00827D09" w:rsidRDefault="00827D09" w:rsidP="00827D09">
      <w:pPr>
        <w:numPr>
          <w:ilvl w:val="0"/>
          <w:numId w:val="49"/>
        </w:numPr>
        <w:ind w:firstLine="567"/>
        <w:jc w:val="both"/>
        <w:rPr>
          <w:b/>
          <w:sz w:val="28"/>
          <w:szCs w:val="28"/>
        </w:rPr>
      </w:pPr>
      <w:r w:rsidRPr="00827D09">
        <w:rPr>
          <w:b/>
          <w:sz w:val="28"/>
          <w:szCs w:val="28"/>
        </w:rPr>
        <w:t>СТОИМОСТЬ УСЛУГ И ПОРЯДОК РАСЧЕТОВ</w:t>
      </w:r>
    </w:p>
    <w:p w:rsidR="00827D09" w:rsidRPr="00827D09" w:rsidRDefault="00827D09" w:rsidP="00827D09">
      <w:pPr>
        <w:ind w:firstLine="567"/>
        <w:jc w:val="both"/>
        <w:rPr>
          <w:b/>
          <w:sz w:val="28"/>
          <w:szCs w:val="28"/>
        </w:rPr>
      </w:pPr>
    </w:p>
    <w:p w:rsidR="00827D09" w:rsidRPr="00827D09" w:rsidRDefault="00827D09" w:rsidP="00827D09">
      <w:pPr>
        <w:ind w:firstLine="567"/>
        <w:jc w:val="both"/>
        <w:rPr>
          <w:sz w:val="28"/>
          <w:szCs w:val="28"/>
        </w:rPr>
      </w:pPr>
      <w:r w:rsidRPr="00827D09">
        <w:rPr>
          <w:sz w:val="28"/>
          <w:szCs w:val="28"/>
        </w:rPr>
        <w:lastRenderedPageBreak/>
        <w:t>3.1. Стоимость Услуг составляет _____________________,00 (</w:t>
      </w:r>
      <w:r w:rsidRPr="00827D09">
        <w:rPr>
          <w:i/>
          <w:sz w:val="28"/>
          <w:szCs w:val="28"/>
        </w:rPr>
        <w:t>__________</w:t>
      </w:r>
      <w:r w:rsidRPr="00827D09">
        <w:rPr>
          <w:sz w:val="28"/>
          <w:szCs w:val="28"/>
        </w:rPr>
        <w:t>) рублей 00 копеек, в том числе НДС (18%) –  __________________,00 (</w:t>
      </w:r>
      <w:r w:rsidRPr="00827D09">
        <w:rPr>
          <w:i/>
          <w:sz w:val="28"/>
          <w:szCs w:val="28"/>
        </w:rPr>
        <w:t>__________</w:t>
      </w:r>
      <w:r w:rsidRPr="00827D09">
        <w:rPr>
          <w:sz w:val="28"/>
          <w:szCs w:val="28"/>
        </w:rPr>
        <w:t>) рублей 00 копеек.</w:t>
      </w:r>
    </w:p>
    <w:p w:rsidR="00827D09" w:rsidRPr="00827D09" w:rsidRDefault="00827D09" w:rsidP="00827D09">
      <w:pPr>
        <w:pStyle w:val="33"/>
        <w:ind w:firstLine="567"/>
        <w:rPr>
          <w:color w:val="auto"/>
          <w:sz w:val="28"/>
          <w:szCs w:val="28"/>
          <w:u w:val="none"/>
        </w:rPr>
      </w:pPr>
      <w:r w:rsidRPr="00827D09">
        <w:rPr>
          <w:color w:val="auto"/>
          <w:sz w:val="28"/>
          <w:szCs w:val="28"/>
          <w:u w:val="none"/>
        </w:rPr>
        <w:t>3.2. Оплата по Договору производится поэтапно исходя из цен, указанных в календарном плане (Приложение № 2).</w:t>
      </w:r>
    </w:p>
    <w:p w:rsidR="00827D09" w:rsidRPr="00827D09" w:rsidRDefault="00827D09" w:rsidP="00827D09">
      <w:pPr>
        <w:ind w:firstLine="567"/>
        <w:jc w:val="both"/>
        <w:rPr>
          <w:sz w:val="28"/>
          <w:szCs w:val="28"/>
        </w:rPr>
      </w:pPr>
      <w:r w:rsidRPr="00827D09">
        <w:rPr>
          <w:sz w:val="28"/>
          <w:szCs w:val="28"/>
        </w:rPr>
        <w:t>3.3. Оплата Услуг (этапа Услуг) производится в 15-дневный (пятнадцатидневный) срок после сдачи Исполнителем и приемки Заказчиком оказанных Услуг (этапа Услуг), оформленных актом об оказанных Услугах, и представлении счета-фактуры и счета на оплату оказанных Услуг.</w:t>
      </w:r>
    </w:p>
    <w:p w:rsidR="00827D09" w:rsidRPr="00827D09" w:rsidRDefault="00827D09" w:rsidP="00827D09">
      <w:pPr>
        <w:pStyle w:val="33"/>
        <w:ind w:firstLine="567"/>
        <w:rPr>
          <w:color w:val="auto"/>
          <w:sz w:val="28"/>
          <w:szCs w:val="28"/>
          <w:u w:val="none"/>
        </w:rPr>
      </w:pPr>
      <w:r w:rsidRPr="00827D09">
        <w:rPr>
          <w:color w:val="auto"/>
          <w:sz w:val="28"/>
          <w:szCs w:val="28"/>
          <w:u w:val="none"/>
        </w:rPr>
        <w:t>Счета Исполнителя с приложенными к ним подлинными актами об оказанных Услугах оплачиваются Заказчиком в порядке, установленном нормативными правовыми актами Российской Федерации.</w:t>
      </w:r>
    </w:p>
    <w:p w:rsidR="00827D09" w:rsidRPr="00827D09" w:rsidRDefault="00827D09" w:rsidP="00827D09">
      <w:pPr>
        <w:ind w:firstLine="567"/>
        <w:jc w:val="both"/>
        <w:rPr>
          <w:b/>
          <w:sz w:val="28"/>
          <w:szCs w:val="28"/>
        </w:rPr>
      </w:pPr>
    </w:p>
    <w:p w:rsidR="00827D09" w:rsidRPr="00827D09" w:rsidRDefault="00827D09" w:rsidP="00827D09">
      <w:pPr>
        <w:numPr>
          <w:ilvl w:val="0"/>
          <w:numId w:val="49"/>
        </w:numPr>
        <w:ind w:firstLine="567"/>
        <w:jc w:val="both"/>
        <w:rPr>
          <w:b/>
          <w:sz w:val="28"/>
          <w:szCs w:val="28"/>
        </w:rPr>
      </w:pPr>
      <w:r w:rsidRPr="00827D09">
        <w:rPr>
          <w:b/>
          <w:sz w:val="28"/>
          <w:szCs w:val="28"/>
        </w:rPr>
        <w:t>ПРАВА И ОБЯЗАННОСТИ СТОРОН</w:t>
      </w:r>
    </w:p>
    <w:p w:rsidR="00827D09" w:rsidRPr="00827D09" w:rsidRDefault="00827D09" w:rsidP="00827D09">
      <w:pPr>
        <w:ind w:firstLine="567"/>
        <w:jc w:val="both"/>
        <w:rPr>
          <w:b/>
          <w:sz w:val="28"/>
          <w:szCs w:val="28"/>
        </w:rPr>
      </w:pPr>
    </w:p>
    <w:p w:rsidR="00827D09" w:rsidRPr="00827D09" w:rsidRDefault="00827D09" w:rsidP="00827D09">
      <w:pPr>
        <w:numPr>
          <w:ilvl w:val="1"/>
          <w:numId w:val="49"/>
        </w:numPr>
        <w:ind w:firstLine="567"/>
        <w:jc w:val="both"/>
        <w:rPr>
          <w:sz w:val="28"/>
          <w:szCs w:val="28"/>
        </w:rPr>
      </w:pPr>
      <w:r w:rsidRPr="00827D09">
        <w:rPr>
          <w:sz w:val="28"/>
          <w:szCs w:val="28"/>
        </w:rPr>
        <w:t xml:space="preserve"> Исполнитель вправе:</w:t>
      </w:r>
    </w:p>
    <w:p w:rsidR="00827D09" w:rsidRPr="00827D09" w:rsidRDefault="00827D09" w:rsidP="00827D09">
      <w:pPr>
        <w:pStyle w:val="22"/>
        <w:ind w:firstLine="567"/>
        <w:rPr>
          <w:sz w:val="28"/>
          <w:szCs w:val="28"/>
        </w:rPr>
      </w:pPr>
      <w:r w:rsidRPr="00827D09">
        <w:rPr>
          <w:sz w:val="28"/>
          <w:szCs w:val="28"/>
        </w:rPr>
        <w:t>4.1.1. Запрашивать и получать от Заказчика необходимую для оказания Услуг информацию, консультативную и иную помощь.</w:t>
      </w:r>
    </w:p>
    <w:p w:rsidR="00827D09" w:rsidRPr="00827D09" w:rsidRDefault="00827D09" w:rsidP="00827D09">
      <w:pPr>
        <w:pStyle w:val="22"/>
        <w:ind w:firstLine="567"/>
        <w:rPr>
          <w:sz w:val="28"/>
          <w:szCs w:val="28"/>
        </w:rPr>
      </w:pPr>
      <w:r w:rsidRPr="00827D09">
        <w:rPr>
          <w:sz w:val="28"/>
          <w:szCs w:val="28"/>
        </w:rPr>
        <w:t>4.1.2. Отказаться от исполнения обязательств по Договору, направив Заказчику извещение об отказе, при условии полного возмещения Заказчику убытков.</w:t>
      </w:r>
    </w:p>
    <w:p w:rsidR="00827D09" w:rsidRPr="00827D09" w:rsidRDefault="00827D09" w:rsidP="00827D09">
      <w:pPr>
        <w:numPr>
          <w:ilvl w:val="1"/>
          <w:numId w:val="49"/>
        </w:numPr>
        <w:ind w:firstLine="567"/>
        <w:jc w:val="both"/>
        <w:rPr>
          <w:sz w:val="28"/>
          <w:szCs w:val="28"/>
        </w:rPr>
      </w:pPr>
      <w:r w:rsidRPr="00827D09">
        <w:rPr>
          <w:sz w:val="28"/>
          <w:szCs w:val="28"/>
        </w:rPr>
        <w:t xml:space="preserve"> Исполнитель обязан:</w:t>
      </w:r>
    </w:p>
    <w:p w:rsidR="00827D09" w:rsidRPr="00827D09" w:rsidRDefault="00827D09" w:rsidP="00827D09">
      <w:pPr>
        <w:numPr>
          <w:ilvl w:val="2"/>
          <w:numId w:val="49"/>
        </w:numPr>
        <w:ind w:firstLine="567"/>
        <w:jc w:val="both"/>
        <w:rPr>
          <w:sz w:val="28"/>
          <w:szCs w:val="28"/>
        </w:rPr>
      </w:pPr>
      <w:r w:rsidRPr="00827D09">
        <w:rPr>
          <w:sz w:val="28"/>
          <w:szCs w:val="28"/>
        </w:rPr>
        <w:t>Оказать Услуги в полном объеме в срок, указанный в календарном плане (Приложение № 2).</w:t>
      </w:r>
    </w:p>
    <w:p w:rsidR="00827D09" w:rsidRPr="00827D09" w:rsidRDefault="00827D09" w:rsidP="00827D09">
      <w:pPr>
        <w:numPr>
          <w:ilvl w:val="2"/>
          <w:numId w:val="49"/>
        </w:numPr>
        <w:ind w:firstLine="567"/>
        <w:jc w:val="both"/>
        <w:rPr>
          <w:sz w:val="28"/>
          <w:szCs w:val="28"/>
        </w:rPr>
      </w:pPr>
      <w:r w:rsidRPr="00827D09">
        <w:rPr>
          <w:color w:val="000000"/>
          <w:sz w:val="28"/>
          <w:szCs w:val="28"/>
        </w:rPr>
        <w:t xml:space="preserve">Обеспечить сохранность документов, полученных и составленных в процессе оказания Услуг. </w:t>
      </w:r>
    </w:p>
    <w:p w:rsidR="00827D09" w:rsidRPr="00827D09" w:rsidRDefault="00827D09" w:rsidP="00827D09">
      <w:pPr>
        <w:numPr>
          <w:ilvl w:val="2"/>
          <w:numId w:val="49"/>
        </w:numPr>
        <w:ind w:firstLine="567"/>
        <w:jc w:val="both"/>
        <w:rPr>
          <w:sz w:val="28"/>
          <w:szCs w:val="28"/>
        </w:rPr>
      </w:pPr>
      <w:r w:rsidRPr="00827D09">
        <w:rPr>
          <w:sz w:val="28"/>
          <w:szCs w:val="28"/>
        </w:rPr>
        <w:t xml:space="preserve">Провести аудиты без привлечения соисполнителей. </w:t>
      </w:r>
    </w:p>
    <w:p w:rsidR="00827D09" w:rsidRPr="00827D09" w:rsidRDefault="00827D09" w:rsidP="00827D09">
      <w:pPr>
        <w:numPr>
          <w:ilvl w:val="2"/>
          <w:numId w:val="49"/>
        </w:numPr>
        <w:ind w:firstLine="567"/>
        <w:jc w:val="both"/>
        <w:rPr>
          <w:sz w:val="28"/>
          <w:szCs w:val="28"/>
        </w:rPr>
      </w:pPr>
      <w:r w:rsidRPr="00827D09">
        <w:rPr>
          <w:sz w:val="28"/>
          <w:szCs w:val="28"/>
        </w:rPr>
        <w:t>При проведении сертификационного аудита систем менеджмента на соответствие требованиям ISO 9001:2008  и ISO 14001:2004 Исполнитель обязан:</w:t>
      </w:r>
    </w:p>
    <w:p w:rsidR="00827D09" w:rsidRPr="00827D09" w:rsidRDefault="00827D09" w:rsidP="00827D09">
      <w:pPr>
        <w:pStyle w:val="szveg"/>
        <w:ind w:left="567" w:firstLine="0"/>
        <w:rPr>
          <w:rFonts w:ascii="Times New Roman" w:hAnsi="Times New Roman"/>
          <w:sz w:val="28"/>
          <w:szCs w:val="28"/>
          <w:lang w:val="ru-RU"/>
        </w:rPr>
      </w:pPr>
      <w:r w:rsidRPr="00827D09">
        <w:rPr>
          <w:rFonts w:ascii="Times New Roman" w:hAnsi="Times New Roman"/>
          <w:sz w:val="28"/>
          <w:szCs w:val="28"/>
          <w:lang w:val="ru-RU"/>
        </w:rPr>
        <w:t xml:space="preserve">- выполнить проверку </w:t>
      </w:r>
      <w:proofErr w:type="gramStart"/>
      <w:r w:rsidRPr="00827D09">
        <w:rPr>
          <w:rFonts w:ascii="Times New Roman" w:hAnsi="Times New Roman"/>
          <w:sz w:val="28"/>
          <w:szCs w:val="28"/>
          <w:lang w:val="ru-RU"/>
        </w:rPr>
        <w:t>комплекта действующей документации систем менеджмента качества</w:t>
      </w:r>
      <w:proofErr w:type="gramEnd"/>
      <w:r w:rsidRPr="00827D09">
        <w:rPr>
          <w:rFonts w:ascii="Times New Roman" w:hAnsi="Times New Roman"/>
          <w:sz w:val="28"/>
          <w:szCs w:val="28"/>
          <w:lang w:val="ru-RU"/>
        </w:rPr>
        <w:t xml:space="preserve"> и экологического менеджмента Заказчика на соответствие </w:t>
      </w:r>
      <w:r w:rsidRPr="00827D09">
        <w:rPr>
          <w:rFonts w:ascii="Times New Roman" w:hAnsi="Times New Roman"/>
          <w:noProof/>
          <w:color w:val="000000"/>
          <w:sz w:val="28"/>
          <w:szCs w:val="28"/>
        </w:rPr>
        <w:t>ISO 9001:2008  и ISO 14001:2004</w:t>
      </w:r>
      <w:r w:rsidRPr="00827D09">
        <w:rPr>
          <w:rFonts w:ascii="Times New Roman" w:hAnsi="Times New Roman"/>
          <w:noProof/>
          <w:color w:val="000000"/>
          <w:sz w:val="28"/>
          <w:szCs w:val="28"/>
          <w:lang w:val="ru-RU"/>
        </w:rPr>
        <w:t>;</w:t>
      </w:r>
    </w:p>
    <w:p w:rsidR="00827D09" w:rsidRPr="00827D09" w:rsidRDefault="00827D09" w:rsidP="00827D09">
      <w:pPr>
        <w:pStyle w:val="szveg"/>
        <w:ind w:left="567" w:firstLine="0"/>
        <w:rPr>
          <w:rFonts w:ascii="Times New Roman" w:hAnsi="Times New Roman"/>
          <w:sz w:val="28"/>
          <w:szCs w:val="28"/>
          <w:lang w:val="ru-RU"/>
        </w:rPr>
      </w:pPr>
      <w:r w:rsidRPr="00827D09">
        <w:rPr>
          <w:rFonts w:ascii="Times New Roman" w:hAnsi="Times New Roman"/>
          <w:sz w:val="28"/>
          <w:szCs w:val="28"/>
          <w:lang w:val="ru-RU"/>
        </w:rPr>
        <w:t xml:space="preserve">- выполнить разработку плана аудита и направить его Заказчику; </w:t>
      </w:r>
    </w:p>
    <w:p w:rsidR="00827D09" w:rsidRPr="00827D09" w:rsidRDefault="00827D09" w:rsidP="00827D09">
      <w:pPr>
        <w:pStyle w:val="szveg"/>
        <w:ind w:left="567" w:firstLine="0"/>
        <w:rPr>
          <w:rFonts w:ascii="Times New Roman" w:hAnsi="Times New Roman"/>
          <w:sz w:val="28"/>
          <w:szCs w:val="28"/>
          <w:lang w:val="ru-RU"/>
        </w:rPr>
      </w:pPr>
      <w:r>
        <w:rPr>
          <w:rFonts w:ascii="Times New Roman" w:hAnsi="Times New Roman"/>
          <w:sz w:val="28"/>
          <w:szCs w:val="28"/>
          <w:lang w:val="ru-RU"/>
        </w:rPr>
        <w:t xml:space="preserve">- подготовить отчёт по </w:t>
      </w:r>
      <w:r w:rsidRPr="00827D09">
        <w:rPr>
          <w:rFonts w:ascii="Times New Roman" w:hAnsi="Times New Roman"/>
          <w:sz w:val="28"/>
          <w:szCs w:val="28"/>
          <w:lang w:val="ru-RU"/>
        </w:rPr>
        <w:t xml:space="preserve">результатам аудита и направить его Заказчику; </w:t>
      </w:r>
    </w:p>
    <w:p w:rsidR="00827D09" w:rsidRPr="00827D09" w:rsidRDefault="00827D09" w:rsidP="00827D09">
      <w:pPr>
        <w:pStyle w:val="szveg"/>
        <w:ind w:left="567" w:firstLine="0"/>
        <w:rPr>
          <w:rFonts w:ascii="Times New Roman" w:hAnsi="Times New Roman"/>
          <w:sz w:val="28"/>
          <w:szCs w:val="28"/>
          <w:lang w:val="ru-RU"/>
        </w:rPr>
      </w:pPr>
      <w:r w:rsidRPr="00827D09">
        <w:rPr>
          <w:rFonts w:ascii="Times New Roman" w:hAnsi="Times New Roman"/>
          <w:sz w:val="28"/>
          <w:szCs w:val="28"/>
          <w:lang w:val="ru-RU"/>
        </w:rPr>
        <w:t xml:space="preserve">- осуществлять </w:t>
      </w:r>
      <w:proofErr w:type="gramStart"/>
      <w:r w:rsidRPr="00827D09">
        <w:rPr>
          <w:rFonts w:ascii="Times New Roman" w:hAnsi="Times New Roman"/>
          <w:sz w:val="28"/>
          <w:szCs w:val="28"/>
          <w:lang w:val="ru-RU"/>
        </w:rPr>
        <w:t>контроль за</w:t>
      </w:r>
      <w:proofErr w:type="gramEnd"/>
      <w:r w:rsidRPr="00827D09">
        <w:rPr>
          <w:rFonts w:ascii="Times New Roman" w:hAnsi="Times New Roman"/>
          <w:sz w:val="28"/>
          <w:szCs w:val="28"/>
          <w:lang w:val="ru-RU"/>
        </w:rPr>
        <w:t xml:space="preserve"> исполнением корректирующих и предупреждающих мероприятий, при необходимости; </w:t>
      </w:r>
    </w:p>
    <w:p w:rsidR="00827D09" w:rsidRPr="00827D09" w:rsidRDefault="00827D09" w:rsidP="00827D09">
      <w:pPr>
        <w:pStyle w:val="szveg"/>
        <w:ind w:left="567" w:firstLine="0"/>
        <w:rPr>
          <w:rFonts w:ascii="Times New Roman" w:hAnsi="Times New Roman"/>
          <w:sz w:val="28"/>
          <w:szCs w:val="28"/>
          <w:lang w:val="ru-RU"/>
        </w:rPr>
      </w:pPr>
      <w:r w:rsidRPr="00827D09">
        <w:rPr>
          <w:rFonts w:ascii="Times New Roman" w:hAnsi="Times New Roman"/>
          <w:sz w:val="28"/>
          <w:szCs w:val="28"/>
          <w:lang w:val="ru-RU"/>
        </w:rPr>
        <w:t>- подготовить решение о выдаче сертификатов.</w:t>
      </w:r>
    </w:p>
    <w:p w:rsidR="00827D09" w:rsidRPr="00827D09" w:rsidRDefault="00827D09" w:rsidP="00827D09">
      <w:pPr>
        <w:numPr>
          <w:ilvl w:val="2"/>
          <w:numId w:val="49"/>
        </w:numPr>
        <w:ind w:firstLine="567"/>
        <w:jc w:val="both"/>
        <w:rPr>
          <w:sz w:val="28"/>
          <w:szCs w:val="28"/>
        </w:rPr>
      </w:pPr>
      <w:r w:rsidRPr="00827D09">
        <w:rPr>
          <w:sz w:val="28"/>
          <w:szCs w:val="28"/>
        </w:rPr>
        <w:t xml:space="preserve">После удачного проведения сертификационного аудита раз в год Исполнителем проводятся инспекционные  аудиты (в течение 12 месяцев со срока предыдущего аудита) для сохранения действия выданных сертификатов. </w:t>
      </w:r>
    </w:p>
    <w:p w:rsidR="00827D09" w:rsidRPr="00827D09" w:rsidRDefault="00827D09" w:rsidP="00827D09">
      <w:pPr>
        <w:numPr>
          <w:ilvl w:val="2"/>
          <w:numId w:val="49"/>
        </w:numPr>
        <w:ind w:firstLine="567"/>
        <w:jc w:val="both"/>
        <w:rPr>
          <w:sz w:val="28"/>
          <w:szCs w:val="28"/>
        </w:rPr>
      </w:pPr>
      <w:r w:rsidRPr="00827D09">
        <w:rPr>
          <w:sz w:val="28"/>
          <w:szCs w:val="28"/>
        </w:rPr>
        <w:t>При проведении инспекционного аудита систем менеджмента на соответствие требованиям ISO 9001:2008  и ISO 14001:2004 Исполнитель обязан:</w:t>
      </w:r>
    </w:p>
    <w:p w:rsidR="00827D09" w:rsidRPr="00827D09" w:rsidRDefault="00827D09" w:rsidP="00827D09">
      <w:pPr>
        <w:pStyle w:val="szveg"/>
        <w:ind w:left="567" w:firstLine="0"/>
        <w:rPr>
          <w:rFonts w:ascii="Times New Roman" w:hAnsi="Times New Roman"/>
          <w:sz w:val="28"/>
          <w:szCs w:val="28"/>
          <w:lang w:val="ru-RU"/>
        </w:rPr>
      </w:pPr>
      <w:r w:rsidRPr="00827D09">
        <w:rPr>
          <w:rFonts w:ascii="Times New Roman" w:hAnsi="Times New Roman"/>
          <w:sz w:val="28"/>
          <w:szCs w:val="28"/>
          <w:lang w:val="ru-RU"/>
        </w:rPr>
        <w:t>- провести экспертизу и оценку систем менеджмента качества и экологического менеджмента;</w:t>
      </w:r>
    </w:p>
    <w:p w:rsidR="00827D09" w:rsidRPr="00827D09" w:rsidRDefault="00827D09" w:rsidP="00827D09">
      <w:pPr>
        <w:pStyle w:val="szveg"/>
        <w:ind w:left="567" w:firstLine="0"/>
        <w:rPr>
          <w:rFonts w:ascii="Times New Roman" w:hAnsi="Times New Roman"/>
          <w:sz w:val="28"/>
          <w:szCs w:val="28"/>
          <w:lang w:val="ru-RU"/>
        </w:rPr>
      </w:pPr>
      <w:r w:rsidRPr="00827D09">
        <w:rPr>
          <w:rFonts w:ascii="Times New Roman" w:hAnsi="Times New Roman"/>
          <w:sz w:val="28"/>
          <w:szCs w:val="28"/>
          <w:lang w:val="ru-RU"/>
        </w:rPr>
        <w:t xml:space="preserve">- выполнить разработку плана аудита и направить его Заказчику; </w:t>
      </w:r>
    </w:p>
    <w:p w:rsidR="00827D09" w:rsidRPr="00827D09" w:rsidRDefault="00827D09" w:rsidP="00827D09">
      <w:pPr>
        <w:pStyle w:val="szveg"/>
        <w:ind w:left="567" w:firstLine="0"/>
        <w:rPr>
          <w:rFonts w:ascii="Times New Roman" w:hAnsi="Times New Roman"/>
          <w:sz w:val="28"/>
          <w:szCs w:val="28"/>
          <w:lang w:val="ru-RU"/>
        </w:rPr>
      </w:pPr>
      <w:r w:rsidRPr="00827D09">
        <w:rPr>
          <w:rFonts w:ascii="Times New Roman" w:hAnsi="Times New Roman"/>
          <w:sz w:val="28"/>
          <w:szCs w:val="28"/>
          <w:lang w:val="ru-RU"/>
        </w:rPr>
        <w:lastRenderedPageBreak/>
        <w:t xml:space="preserve">- подготовить отчёт по  результатам аудита и направить его Заказчику; </w:t>
      </w:r>
    </w:p>
    <w:p w:rsidR="00827D09" w:rsidRPr="00827D09" w:rsidRDefault="00827D09" w:rsidP="00827D09">
      <w:pPr>
        <w:pStyle w:val="szveg"/>
        <w:ind w:left="567" w:firstLine="0"/>
        <w:rPr>
          <w:rFonts w:ascii="Times New Roman" w:hAnsi="Times New Roman"/>
          <w:sz w:val="28"/>
          <w:szCs w:val="28"/>
          <w:lang w:val="ru-RU"/>
        </w:rPr>
      </w:pPr>
      <w:r w:rsidRPr="00827D09">
        <w:rPr>
          <w:rFonts w:ascii="Times New Roman" w:hAnsi="Times New Roman"/>
          <w:sz w:val="28"/>
          <w:szCs w:val="28"/>
          <w:lang w:val="ru-RU"/>
        </w:rPr>
        <w:t xml:space="preserve">- осуществлять </w:t>
      </w:r>
      <w:proofErr w:type="gramStart"/>
      <w:r w:rsidRPr="00827D09">
        <w:rPr>
          <w:rFonts w:ascii="Times New Roman" w:hAnsi="Times New Roman"/>
          <w:sz w:val="28"/>
          <w:szCs w:val="28"/>
          <w:lang w:val="ru-RU"/>
        </w:rPr>
        <w:t>контроль за</w:t>
      </w:r>
      <w:proofErr w:type="gramEnd"/>
      <w:r w:rsidRPr="00827D09">
        <w:rPr>
          <w:rFonts w:ascii="Times New Roman" w:hAnsi="Times New Roman"/>
          <w:sz w:val="28"/>
          <w:szCs w:val="28"/>
          <w:lang w:val="ru-RU"/>
        </w:rPr>
        <w:t xml:space="preserve"> исполнением корректирующих и предупреждающих мероприятий, при необходимости; </w:t>
      </w:r>
    </w:p>
    <w:p w:rsidR="00827D09" w:rsidRPr="00827D09" w:rsidRDefault="00827D09" w:rsidP="00827D09">
      <w:pPr>
        <w:pStyle w:val="szveg"/>
        <w:ind w:left="567" w:firstLine="0"/>
        <w:rPr>
          <w:rFonts w:ascii="Times New Roman" w:hAnsi="Times New Roman"/>
          <w:sz w:val="28"/>
          <w:szCs w:val="28"/>
          <w:lang w:val="ru-RU"/>
        </w:rPr>
      </w:pPr>
      <w:r w:rsidRPr="00827D09">
        <w:rPr>
          <w:rFonts w:ascii="Times New Roman" w:hAnsi="Times New Roman"/>
          <w:sz w:val="28"/>
          <w:szCs w:val="28"/>
          <w:lang w:val="ru-RU"/>
        </w:rPr>
        <w:t>- подготовить решение о продлении действия сертификатов.</w:t>
      </w:r>
    </w:p>
    <w:p w:rsidR="00827D09" w:rsidRPr="00827D09" w:rsidRDefault="00827D09" w:rsidP="00827D09">
      <w:pPr>
        <w:numPr>
          <w:ilvl w:val="1"/>
          <w:numId w:val="49"/>
        </w:numPr>
        <w:ind w:firstLine="567"/>
        <w:jc w:val="both"/>
        <w:rPr>
          <w:sz w:val="28"/>
          <w:szCs w:val="28"/>
        </w:rPr>
      </w:pPr>
      <w:r w:rsidRPr="00827D09">
        <w:rPr>
          <w:sz w:val="28"/>
          <w:szCs w:val="28"/>
        </w:rPr>
        <w:t xml:space="preserve"> Заказчик вправе:</w:t>
      </w:r>
    </w:p>
    <w:p w:rsidR="00827D09" w:rsidRPr="00827D09" w:rsidRDefault="00827D09" w:rsidP="00827D09">
      <w:pPr>
        <w:ind w:firstLine="567"/>
        <w:jc w:val="both"/>
        <w:rPr>
          <w:sz w:val="28"/>
          <w:szCs w:val="28"/>
        </w:rPr>
      </w:pPr>
      <w:r w:rsidRPr="00827D09">
        <w:rPr>
          <w:sz w:val="28"/>
          <w:szCs w:val="28"/>
        </w:rPr>
        <w:t xml:space="preserve">4.3.1. Отказаться от исполнения Договора в любое время до подписания акта об оказанных Услугах, уплатив </w:t>
      </w:r>
      <w:proofErr w:type="gramStart"/>
      <w:r w:rsidRPr="00827D09">
        <w:rPr>
          <w:sz w:val="28"/>
          <w:szCs w:val="28"/>
        </w:rPr>
        <w:t>Исполнителю</w:t>
      </w:r>
      <w:proofErr w:type="gramEnd"/>
      <w:r w:rsidRPr="00827D09">
        <w:rPr>
          <w:sz w:val="28"/>
          <w:szCs w:val="28"/>
        </w:rPr>
        <w:t xml:space="preserve"> часть установленной цены пропорционально части оказанных Услуг, выполненных до получения извещения об отказе Заказчика от исполнения договора.</w:t>
      </w:r>
    </w:p>
    <w:p w:rsidR="00827D09" w:rsidRPr="00827D09" w:rsidRDefault="00827D09" w:rsidP="00827D09">
      <w:pPr>
        <w:ind w:firstLine="567"/>
        <w:jc w:val="both"/>
        <w:rPr>
          <w:sz w:val="28"/>
          <w:szCs w:val="28"/>
        </w:rPr>
      </w:pPr>
      <w:r w:rsidRPr="00827D09">
        <w:rPr>
          <w:sz w:val="28"/>
          <w:szCs w:val="28"/>
        </w:rPr>
        <w:t>4.4. Заказчик обязуется:</w:t>
      </w:r>
    </w:p>
    <w:p w:rsidR="00827D09" w:rsidRPr="00827D09" w:rsidRDefault="00827D09" w:rsidP="00827D09">
      <w:pPr>
        <w:ind w:firstLine="567"/>
        <w:jc w:val="both"/>
        <w:rPr>
          <w:sz w:val="28"/>
          <w:szCs w:val="28"/>
        </w:rPr>
      </w:pPr>
      <w:r w:rsidRPr="00827D09">
        <w:rPr>
          <w:sz w:val="28"/>
          <w:szCs w:val="28"/>
        </w:rPr>
        <w:t>4.4.1. Оплатить Услуги в соответствии с Договором.</w:t>
      </w:r>
    </w:p>
    <w:p w:rsidR="00827D09" w:rsidRPr="00827D09" w:rsidRDefault="00827D09" w:rsidP="00827D09">
      <w:pPr>
        <w:ind w:firstLine="567"/>
        <w:jc w:val="both"/>
        <w:rPr>
          <w:sz w:val="28"/>
          <w:szCs w:val="28"/>
        </w:rPr>
      </w:pPr>
      <w:r w:rsidRPr="00827D09">
        <w:rPr>
          <w:sz w:val="28"/>
          <w:szCs w:val="28"/>
        </w:rPr>
        <w:t xml:space="preserve">4.4.2. Создать Исполнителю условия для проведения аудиторами Исполнителя аудитов (обеспечение рабочим помещением, компьютерным оборудованием, ксерокопированием и т.д.), предоставить информацию и документацию, входящую в состав СМК и СЭМ, обеспечивать беспрепятственный доступ к объектам аудита. </w:t>
      </w:r>
    </w:p>
    <w:p w:rsidR="00827D09" w:rsidRPr="00827D09" w:rsidRDefault="00827D09" w:rsidP="00827D09">
      <w:pPr>
        <w:ind w:firstLine="567"/>
        <w:jc w:val="both"/>
        <w:rPr>
          <w:sz w:val="28"/>
          <w:szCs w:val="28"/>
        </w:rPr>
      </w:pPr>
      <w:r w:rsidRPr="00827D09">
        <w:rPr>
          <w:sz w:val="28"/>
          <w:szCs w:val="28"/>
        </w:rPr>
        <w:t xml:space="preserve">4.4.3. Известить Исполнителя о  дате  аудита за 10 (десять) рабочих дней. </w:t>
      </w:r>
    </w:p>
    <w:p w:rsidR="00827D09" w:rsidRPr="00827D09" w:rsidRDefault="00827D09" w:rsidP="00827D09">
      <w:pPr>
        <w:ind w:firstLine="567"/>
        <w:jc w:val="both"/>
        <w:rPr>
          <w:sz w:val="28"/>
          <w:szCs w:val="28"/>
        </w:rPr>
      </w:pPr>
      <w:r w:rsidRPr="00827D09">
        <w:rPr>
          <w:sz w:val="28"/>
          <w:szCs w:val="28"/>
        </w:rPr>
        <w:t>4.4.4. До начала проведения аудита:</w:t>
      </w:r>
    </w:p>
    <w:p w:rsidR="00827D09" w:rsidRPr="00827D09" w:rsidRDefault="00827D09" w:rsidP="00827D09">
      <w:pPr>
        <w:ind w:firstLine="567"/>
        <w:jc w:val="both"/>
        <w:rPr>
          <w:sz w:val="28"/>
          <w:szCs w:val="28"/>
        </w:rPr>
      </w:pPr>
      <w:proofErr w:type="gramStart"/>
      <w:r w:rsidRPr="00827D09">
        <w:rPr>
          <w:sz w:val="28"/>
          <w:szCs w:val="28"/>
        </w:rPr>
        <w:t xml:space="preserve">- перед сертификационным и инспекционными аудитами провести внутренние аудиты по всем элементам системы; </w:t>
      </w:r>
      <w:proofErr w:type="gramEnd"/>
    </w:p>
    <w:p w:rsidR="00827D09" w:rsidRPr="00827D09" w:rsidRDefault="00827D09" w:rsidP="00827D09">
      <w:pPr>
        <w:ind w:firstLine="567"/>
        <w:jc w:val="both"/>
        <w:rPr>
          <w:sz w:val="28"/>
          <w:szCs w:val="28"/>
        </w:rPr>
      </w:pPr>
      <w:r w:rsidRPr="00827D09">
        <w:rPr>
          <w:sz w:val="28"/>
          <w:szCs w:val="28"/>
        </w:rPr>
        <w:t xml:space="preserve">- провести анализ со стороны руководства; </w:t>
      </w:r>
    </w:p>
    <w:p w:rsidR="00827D09" w:rsidRPr="00827D09" w:rsidRDefault="00827D09" w:rsidP="00827D09">
      <w:pPr>
        <w:ind w:firstLine="567"/>
        <w:jc w:val="both"/>
        <w:rPr>
          <w:sz w:val="28"/>
          <w:szCs w:val="28"/>
        </w:rPr>
      </w:pPr>
      <w:r w:rsidRPr="00827D09">
        <w:rPr>
          <w:sz w:val="28"/>
          <w:szCs w:val="28"/>
        </w:rPr>
        <w:t xml:space="preserve">- предоставить Исполнителю необходимые данные для выполнения задач, описанных в </w:t>
      </w:r>
      <w:proofErr w:type="spellStart"/>
      <w:r w:rsidRPr="00827D09">
        <w:rPr>
          <w:sz w:val="28"/>
          <w:szCs w:val="28"/>
        </w:rPr>
        <w:t>пп</w:t>
      </w:r>
      <w:proofErr w:type="spellEnd"/>
      <w:r w:rsidRPr="00827D09">
        <w:rPr>
          <w:sz w:val="28"/>
          <w:szCs w:val="28"/>
        </w:rPr>
        <w:t xml:space="preserve">. 4.2.4 и 4.2.6 настоящего Договора. </w:t>
      </w:r>
    </w:p>
    <w:p w:rsidR="00827D09" w:rsidRPr="00827D09" w:rsidRDefault="00827D09" w:rsidP="00827D09">
      <w:pPr>
        <w:ind w:firstLine="567"/>
        <w:jc w:val="both"/>
        <w:rPr>
          <w:sz w:val="28"/>
          <w:szCs w:val="28"/>
        </w:rPr>
      </w:pPr>
      <w:r w:rsidRPr="00827D09">
        <w:rPr>
          <w:sz w:val="28"/>
          <w:szCs w:val="28"/>
        </w:rPr>
        <w:t xml:space="preserve">4.4.5. Обеспечить - в соответствии с требованиями Исполнителя – ответственное лицо Заказчика для проведения аудита. </w:t>
      </w:r>
    </w:p>
    <w:p w:rsidR="00827D09" w:rsidRPr="00827D09" w:rsidRDefault="00827D09" w:rsidP="00827D09">
      <w:pPr>
        <w:ind w:firstLine="567"/>
        <w:jc w:val="both"/>
        <w:rPr>
          <w:sz w:val="28"/>
          <w:szCs w:val="28"/>
        </w:rPr>
      </w:pPr>
      <w:r w:rsidRPr="00827D09">
        <w:rPr>
          <w:sz w:val="28"/>
          <w:szCs w:val="28"/>
        </w:rPr>
        <w:t>4.5. Заказчик признает аудиторов/экспертов, назначенных для проверки Исполнителем.</w:t>
      </w:r>
    </w:p>
    <w:p w:rsidR="00827D09" w:rsidRPr="00827D09" w:rsidRDefault="00827D09" w:rsidP="00827D09">
      <w:pPr>
        <w:pStyle w:val="afc"/>
        <w:rPr>
          <w:sz w:val="28"/>
          <w:szCs w:val="28"/>
        </w:rPr>
      </w:pPr>
    </w:p>
    <w:p w:rsidR="00827D09" w:rsidRPr="00827D09" w:rsidRDefault="00827D09" w:rsidP="00827D09">
      <w:pPr>
        <w:numPr>
          <w:ilvl w:val="0"/>
          <w:numId w:val="49"/>
        </w:numPr>
        <w:ind w:firstLine="567"/>
        <w:jc w:val="both"/>
        <w:rPr>
          <w:b/>
          <w:sz w:val="28"/>
          <w:szCs w:val="28"/>
        </w:rPr>
      </w:pPr>
      <w:r w:rsidRPr="00827D09">
        <w:rPr>
          <w:b/>
          <w:sz w:val="28"/>
          <w:szCs w:val="28"/>
        </w:rPr>
        <w:t>ПОРЯДОК СДАЧИ И ПРИЕМКИ ОКАЗАННЫХ УСЛУГ</w:t>
      </w:r>
    </w:p>
    <w:p w:rsidR="00827D09" w:rsidRPr="00827D09" w:rsidRDefault="00827D09" w:rsidP="00827D09">
      <w:pPr>
        <w:ind w:firstLine="567"/>
        <w:jc w:val="both"/>
        <w:rPr>
          <w:b/>
          <w:sz w:val="28"/>
          <w:szCs w:val="28"/>
        </w:rPr>
      </w:pPr>
    </w:p>
    <w:p w:rsidR="00827D09" w:rsidRPr="00827D09" w:rsidRDefault="00827D09" w:rsidP="00827D09">
      <w:pPr>
        <w:ind w:firstLine="567"/>
        <w:jc w:val="both"/>
        <w:rPr>
          <w:sz w:val="28"/>
          <w:szCs w:val="28"/>
        </w:rPr>
      </w:pPr>
      <w:r w:rsidRPr="00827D09">
        <w:rPr>
          <w:sz w:val="28"/>
          <w:szCs w:val="28"/>
        </w:rPr>
        <w:t xml:space="preserve">5.1. По завершении предусмотренных Договором работ Исполнитель составляет отчет о результатах аудита, доводит до сведения Заказчика, и сторонами подписывается двусторонний акт приемки-сдачи выполненных работ. </w:t>
      </w:r>
    </w:p>
    <w:p w:rsidR="00827D09" w:rsidRPr="00827D09" w:rsidRDefault="00827D09" w:rsidP="00827D09">
      <w:pPr>
        <w:ind w:firstLine="567"/>
        <w:jc w:val="both"/>
        <w:rPr>
          <w:sz w:val="28"/>
          <w:szCs w:val="28"/>
        </w:rPr>
      </w:pPr>
      <w:r w:rsidRPr="00827D09">
        <w:rPr>
          <w:sz w:val="28"/>
          <w:szCs w:val="28"/>
        </w:rPr>
        <w:t>5.2</w:t>
      </w:r>
      <w:proofErr w:type="gramStart"/>
      <w:r w:rsidRPr="00827D09">
        <w:rPr>
          <w:sz w:val="28"/>
          <w:szCs w:val="28"/>
        </w:rPr>
        <w:t xml:space="preserve"> В</w:t>
      </w:r>
      <w:proofErr w:type="gramEnd"/>
      <w:r w:rsidRPr="00827D09">
        <w:rPr>
          <w:sz w:val="28"/>
          <w:szCs w:val="28"/>
        </w:rPr>
        <w:t xml:space="preserve"> случае отрицательного результата оказанных услуг Исполнитель принимает письменное мотивированное решение о невозможности выдачи и/или продления действия сертификатов.</w:t>
      </w:r>
    </w:p>
    <w:p w:rsidR="00827D09" w:rsidRPr="00827D09" w:rsidRDefault="00827D09" w:rsidP="00827D09">
      <w:pPr>
        <w:ind w:firstLine="567"/>
        <w:jc w:val="both"/>
        <w:rPr>
          <w:sz w:val="28"/>
          <w:szCs w:val="28"/>
        </w:rPr>
      </w:pPr>
    </w:p>
    <w:p w:rsidR="00827D09" w:rsidRPr="00827D09" w:rsidRDefault="00827D09" w:rsidP="00827D09">
      <w:pPr>
        <w:pStyle w:val="10"/>
        <w:numPr>
          <w:ilvl w:val="0"/>
          <w:numId w:val="49"/>
        </w:numPr>
        <w:ind w:left="0" w:firstLine="567"/>
        <w:jc w:val="both"/>
        <w:rPr>
          <w:b/>
          <w:iCs w:val="0"/>
          <w:sz w:val="28"/>
          <w:szCs w:val="28"/>
        </w:rPr>
      </w:pPr>
      <w:bookmarkStart w:id="95" w:name="_Toc306894706"/>
      <w:r w:rsidRPr="00827D09">
        <w:rPr>
          <w:b/>
          <w:iCs w:val="0"/>
          <w:sz w:val="28"/>
          <w:szCs w:val="28"/>
        </w:rPr>
        <w:t>УСЛОВИЯ КОНФИДЕНЦИАЛЬНОСТИ</w:t>
      </w:r>
      <w:bookmarkEnd w:id="95"/>
    </w:p>
    <w:p w:rsidR="00827D09" w:rsidRPr="00827D09" w:rsidRDefault="00827D09" w:rsidP="00827D09">
      <w:pPr>
        <w:rPr>
          <w:sz w:val="28"/>
          <w:szCs w:val="28"/>
        </w:rPr>
      </w:pPr>
    </w:p>
    <w:p w:rsidR="00827D09" w:rsidRPr="00827D09" w:rsidRDefault="00827D09" w:rsidP="00827D09">
      <w:pPr>
        <w:ind w:firstLine="567"/>
        <w:jc w:val="both"/>
        <w:rPr>
          <w:sz w:val="28"/>
          <w:szCs w:val="28"/>
        </w:rPr>
      </w:pPr>
      <w:r w:rsidRPr="00827D09">
        <w:rPr>
          <w:sz w:val="28"/>
          <w:szCs w:val="28"/>
        </w:rPr>
        <w:t>6.1. Оказание Услуг, предусмотренных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827D09" w:rsidRPr="00827D09" w:rsidRDefault="00827D09" w:rsidP="00827D09">
      <w:pPr>
        <w:ind w:firstLine="567"/>
        <w:jc w:val="both"/>
        <w:rPr>
          <w:sz w:val="28"/>
          <w:szCs w:val="28"/>
        </w:rPr>
      </w:pPr>
      <w:r w:rsidRPr="00827D09">
        <w:rPr>
          <w:sz w:val="28"/>
          <w:szCs w:val="28"/>
        </w:rPr>
        <w:lastRenderedPageBreak/>
        <w:t>Открытая публикация данных, полученных в ходе оказания Услуг, в полном объеме не предусматривается. Публикация отдельных данных, полученных в результате оказания Услуг, может быть осуществлена на основании результатов экспертизы, проведенной в установленном порядке, и получения разрешения на информационный обмен.</w:t>
      </w:r>
    </w:p>
    <w:p w:rsidR="00827D09" w:rsidRPr="00827D09" w:rsidRDefault="00827D09" w:rsidP="00827D09">
      <w:pPr>
        <w:ind w:firstLine="567"/>
        <w:jc w:val="both"/>
        <w:rPr>
          <w:sz w:val="28"/>
          <w:szCs w:val="28"/>
        </w:rPr>
      </w:pPr>
      <w:r w:rsidRPr="00827D09">
        <w:rPr>
          <w:sz w:val="28"/>
          <w:szCs w:val="28"/>
        </w:rPr>
        <w:t>6.2.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Договора, ходу его исполнения и полученным результатам.</w:t>
      </w:r>
    </w:p>
    <w:p w:rsidR="00827D09" w:rsidRPr="00827D09" w:rsidRDefault="00827D09" w:rsidP="00827D09">
      <w:pPr>
        <w:ind w:firstLine="567"/>
        <w:jc w:val="both"/>
        <w:rPr>
          <w:b/>
          <w:sz w:val="28"/>
          <w:szCs w:val="28"/>
        </w:rPr>
      </w:pPr>
      <w:r w:rsidRPr="00827D09">
        <w:rPr>
          <w:sz w:val="28"/>
          <w:szCs w:val="28"/>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827D09" w:rsidRPr="00827D09" w:rsidRDefault="00827D09" w:rsidP="00827D09">
      <w:pPr>
        <w:pStyle w:val="33"/>
        <w:ind w:firstLine="567"/>
        <w:rPr>
          <w:sz w:val="28"/>
          <w:szCs w:val="28"/>
        </w:rPr>
      </w:pPr>
    </w:p>
    <w:p w:rsidR="00827D09" w:rsidRPr="00827D09" w:rsidRDefault="00827D09" w:rsidP="00827D09">
      <w:pPr>
        <w:numPr>
          <w:ilvl w:val="0"/>
          <w:numId w:val="51"/>
        </w:numPr>
        <w:ind w:firstLine="567"/>
        <w:jc w:val="both"/>
        <w:rPr>
          <w:b/>
          <w:sz w:val="28"/>
          <w:szCs w:val="28"/>
        </w:rPr>
      </w:pPr>
      <w:r w:rsidRPr="00827D09">
        <w:rPr>
          <w:b/>
          <w:sz w:val="28"/>
          <w:szCs w:val="28"/>
        </w:rPr>
        <w:t>ОТВЕТСТВЕННОСТЬ СТОРОН</w:t>
      </w:r>
    </w:p>
    <w:p w:rsidR="00827D09" w:rsidRPr="00827D09" w:rsidRDefault="00827D09" w:rsidP="00827D09">
      <w:pPr>
        <w:ind w:firstLine="567"/>
        <w:jc w:val="both"/>
        <w:rPr>
          <w:b/>
          <w:sz w:val="28"/>
          <w:szCs w:val="28"/>
        </w:rPr>
      </w:pPr>
    </w:p>
    <w:p w:rsidR="00827D09" w:rsidRPr="00827D09" w:rsidRDefault="00827D09" w:rsidP="00827D09">
      <w:pPr>
        <w:ind w:firstLine="567"/>
        <w:jc w:val="both"/>
        <w:rPr>
          <w:sz w:val="28"/>
          <w:szCs w:val="28"/>
        </w:rPr>
      </w:pPr>
      <w:r w:rsidRPr="00827D09">
        <w:rPr>
          <w:sz w:val="28"/>
          <w:szCs w:val="28"/>
        </w:rPr>
        <w:t xml:space="preserve">7.1. За невыполнение или ненадлежащее выполнение Договора Стороны несут ответственность в соответствии с законодательством Российской Федерации и условиями Договора. </w:t>
      </w:r>
    </w:p>
    <w:p w:rsidR="00827D09" w:rsidRPr="00827D09" w:rsidRDefault="00827D09" w:rsidP="00827D09">
      <w:pPr>
        <w:ind w:firstLine="567"/>
        <w:jc w:val="both"/>
        <w:rPr>
          <w:sz w:val="28"/>
          <w:szCs w:val="28"/>
        </w:rPr>
      </w:pPr>
      <w:r w:rsidRPr="00827D09">
        <w:rPr>
          <w:sz w:val="28"/>
          <w:szCs w:val="28"/>
        </w:rPr>
        <w:t>7.2. Исполнитель несет всю полноту ответственности за действия работников Исполнителя и любых лиц, привлеченных для выполнения Договора.</w:t>
      </w:r>
    </w:p>
    <w:p w:rsidR="00827D09" w:rsidRPr="00827D09" w:rsidRDefault="00827D09" w:rsidP="00827D09">
      <w:pPr>
        <w:ind w:firstLine="567"/>
        <w:jc w:val="both"/>
        <w:rPr>
          <w:sz w:val="28"/>
          <w:szCs w:val="28"/>
        </w:rPr>
      </w:pPr>
      <w:r w:rsidRPr="00827D09">
        <w:rPr>
          <w:sz w:val="28"/>
          <w:szCs w:val="28"/>
        </w:rPr>
        <w:t xml:space="preserve">7.3. За нарушение сроков оказания услуг, указанных в Приложении № 2 Договора Исполнитель уплачивает Заказчику пеню в размере 0,03%  (три сотые процента) от стоимости </w:t>
      </w:r>
      <w:proofErr w:type="spellStart"/>
      <w:r w:rsidRPr="00827D09">
        <w:rPr>
          <w:sz w:val="28"/>
          <w:szCs w:val="28"/>
        </w:rPr>
        <w:t>неоказанных</w:t>
      </w:r>
      <w:proofErr w:type="spellEnd"/>
      <w:r w:rsidRPr="00827D09">
        <w:rPr>
          <w:sz w:val="28"/>
          <w:szCs w:val="28"/>
        </w:rPr>
        <w:t xml:space="preserve"> услуг за каждый день просрочки.</w:t>
      </w:r>
    </w:p>
    <w:p w:rsidR="00827D09" w:rsidRPr="00827D09" w:rsidRDefault="00827D09" w:rsidP="00827D09">
      <w:pPr>
        <w:ind w:firstLine="567"/>
        <w:jc w:val="both"/>
        <w:rPr>
          <w:sz w:val="28"/>
          <w:szCs w:val="28"/>
        </w:rPr>
      </w:pPr>
    </w:p>
    <w:p w:rsidR="00827D09" w:rsidRPr="00D7374A" w:rsidRDefault="00827D09" w:rsidP="00827D09">
      <w:pPr>
        <w:numPr>
          <w:ilvl w:val="0"/>
          <w:numId w:val="51"/>
        </w:numPr>
        <w:ind w:firstLine="567"/>
        <w:jc w:val="both"/>
        <w:rPr>
          <w:sz w:val="28"/>
          <w:szCs w:val="28"/>
        </w:rPr>
      </w:pPr>
      <w:r w:rsidRPr="00827D09">
        <w:rPr>
          <w:b/>
          <w:sz w:val="28"/>
          <w:szCs w:val="28"/>
        </w:rPr>
        <w:t>ОБСТОЯТЕЛЬСТВА НЕПРЕОДОЛИМОЙ СИЛЫ</w:t>
      </w:r>
    </w:p>
    <w:p w:rsidR="00D7374A" w:rsidRPr="00827D09" w:rsidRDefault="00D7374A" w:rsidP="00D7374A">
      <w:pPr>
        <w:ind w:left="567"/>
        <w:jc w:val="both"/>
        <w:rPr>
          <w:sz w:val="28"/>
          <w:szCs w:val="28"/>
        </w:rPr>
      </w:pPr>
    </w:p>
    <w:p w:rsidR="00827D09" w:rsidRPr="00827D09" w:rsidRDefault="00827D09" w:rsidP="00827D09">
      <w:pPr>
        <w:pStyle w:val="afff"/>
        <w:numPr>
          <w:ilvl w:val="1"/>
          <w:numId w:val="51"/>
        </w:numPr>
        <w:spacing w:after="0" w:line="240" w:lineRule="auto"/>
        <w:ind w:firstLine="567"/>
        <w:contextualSpacing w:val="0"/>
        <w:jc w:val="both"/>
        <w:rPr>
          <w:rFonts w:ascii="Times New Roman" w:hAnsi="Times New Roman"/>
          <w:sz w:val="28"/>
          <w:szCs w:val="28"/>
        </w:rPr>
      </w:pPr>
      <w:r w:rsidRPr="00827D09">
        <w:rPr>
          <w:rFonts w:ascii="Times New Roman" w:hAnsi="Times New Roman"/>
          <w:sz w:val="28"/>
          <w:szCs w:val="28"/>
        </w:rPr>
        <w:t xml:space="preserve"> Стороны не несут ответственности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827D09" w:rsidRPr="00827D09" w:rsidRDefault="00827D09" w:rsidP="00827D09">
      <w:pPr>
        <w:pStyle w:val="afff"/>
        <w:numPr>
          <w:ilvl w:val="1"/>
          <w:numId w:val="51"/>
        </w:numPr>
        <w:spacing w:after="0" w:line="240" w:lineRule="auto"/>
        <w:ind w:firstLine="567"/>
        <w:contextualSpacing w:val="0"/>
        <w:jc w:val="both"/>
        <w:rPr>
          <w:rFonts w:ascii="Times New Roman" w:hAnsi="Times New Roman"/>
          <w:sz w:val="28"/>
          <w:szCs w:val="28"/>
        </w:rPr>
      </w:pPr>
      <w:r w:rsidRPr="00827D09">
        <w:rPr>
          <w:rFonts w:ascii="Times New Roman" w:hAnsi="Times New Roman"/>
          <w:sz w:val="28"/>
          <w:szCs w:val="28"/>
        </w:rPr>
        <w:t xml:space="preserve"> </w:t>
      </w:r>
      <w:proofErr w:type="gramStart"/>
      <w:r w:rsidRPr="00827D09">
        <w:rPr>
          <w:rFonts w:ascii="Times New Roman" w:hAnsi="Times New Roman"/>
          <w:sz w:val="28"/>
          <w:szCs w:val="28"/>
        </w:rPr>
        <w:t>Под обстоятельствами непреодолимой силы понимаются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827D09" w:rsidRPr="00827D09" w:rsidRDefault="00827D09" w:rsidP="00827D09">
      <w:pPr>
        <w:pStyle w:val="afff"/>
        <w:numPr>
          <w:ilvl w:val="1"/>
          <w:numId w:val="51"/>
        </w:numPr>
        <w:spacing w:after="0" w:line="240" w:lineRule="auto"/>
        <w:ind w:firstLine="567"/>
        <w:contextualSpacing w:val="0"/>
        <w:jc w:val="both"/>
        <w:rPr>
          <w:rFonts w:ascii="Times New Roman" w:hAnsi="Times New Roman"/>
          <w:sz w:val="28"/>
          <w:szCs w:val="28"/>
        </w:rPr>
      </w:pPr>
      <w:r w:rsidRPr="00827D09">
        <w:rPr>
          <w:rFonts w:ascii="Times New Roman" w:hAnsi="Times New Roman"/>
          <w:sz w:val="28"/>
          <w:szCs w:val="28"/>
        </w:rPr>
        <w:t xml:space="preserve"> Сторона, для которой создалась невозможность исполнения обязательств по Договору вследствие обстоятельств непреодолимой силы,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27D09" w:rsidRPr="00827D09" w:rsidRDefault="00827D09" w:rsidP="00827D09">
      <w:pPr>
        <w:pStyle w:val="afff"/>
        <w:numPr>
          <w:ilvl w:val="1"/>
          <w:numId w:val="51"/>
        </w:numPr>
        <w:spacing w:after="0" w:line="240" w:lineRule="auto"/>
        <w:ind w:firstLine="567"/>
        <w:contextualSpacing w:val="0"/>
        <w:jc w:val="both"/>
        <w:rPr>
          <w:rFonts w:ascii="Times New Roman" w:hAnsi="Times New Roman"/>
          <w:sz w:val="28"/>
          <w:szCs w:val="28"/>
        </w:rPr>
      </w:pPr>
      <w:r w:rsidRPr="00827D09">
        <w:rPr>
          <w:rFonts w:ascii="Times New Roman" w:hAnsi="Times New Roman"/>
          <w:sz w:val="28"/>
          <w:szCs w:val="28"/>
        </w:rPr>
        <w:t xml:space="preserve"> Если обстоятельство непреодолимой силы непосредственно повлияло на исполнение обязатель</w:t>
      </w:r>
      <w:proofErr w:type="gramStart"/>
      <w:r w:rsidRPr="00827D09">
        <w:rPr>
          <w:rFonts w:ascii="Times New Roman" w:hAnsi="Times New Roman"/>
          <w:sz w:val="28"/>
          <w:szCs w:val="28"/>
        </w:rPr>
        <w:t>ств в ср</w:t>
      </w:r>
      <w:proofErr w:type="gramEnd"/>
      <w:r w:rsidRPr="00827D09">
        <w:rPr>
          <w:rFonts w:ascii="Times New Roman" w:hAnsi="Times New Roman"/>
          <w:sz w:val="28"/>
          <w:szCs w:val="28"/>
        </w:rPr>
        <w:t xml:space="preserve">ок, установленный в Договоре, срок исполнения </w:t>
      </w:r>
      <w:r w:rsidRPr="00827D09">
        <w:rPr>
          <w:rFonts w:ascii="Times New Roman" w:hAnsi="Times New Roman"/>
          <w:sz w:val="28"/>
          <w:szCs w:val="28"/>
        </w:rPr>
        <w:lastRenderedPageBreak/>
        <w:t>обязательств отодвигается соразмерно времени действия соответствующего обстоятельства, но не более чем на один месяц.</w:t>
      </w:r>
    </w:p>
    <w:p w:rsidR="00827D09" w:rsidRPr="00827D09" w:rsidRDefault="00827D09" w:rsidP="00827D09">
      <w:pPr>
        <w:pStyle w:val="afff"/>
        <w:numPr>
          <w:ilvl w:val="1"/>
          <w:numId w:val="51"/>
        </w:numPr>
        <w:spacing w:after="0" w:line="240" w:lineRule="auto"/>
        <w:ind w:firstLine="567"/>
        <w:contextualSpacing w:val="0"/>
        <w:jc w:val="both"/>
        <w:rPr>
          <w:rFonts w:ascii="Times New Roman" w:hAnsi="Times New Roman"/>
          <w:sz w:val="28"/>
          <w:szCs w:val="28"/>
        </w:rPr>
      </w:pPr>
      <w:r w:rsidRPr="00827D09">
        <w:rPr>
          <w:rFonts w:ascii="Times New Roman" w:hAnsi="Times New Roman"/>
          <w:sz w:val="28"/>
          <w:szCs w:val="28"/>
        </w:rPr>
        <w:t xml:space="preserve"> Если обстоятельства непреодолимой силы будут действовать свыше двух месяцев, Стороны определяют порядок и условия оказания Услуг по Договору путем заключения дополнительного соглашения, либо расторгают Договор и в этом случае ни одна из Сторон не вправе требовать возмещения убытков.</w:t>
      </w:r>
    </w:p>
    <w:p w:rsidR="00827D09" w:rsidRPr="00827D09" w:rsidRDefault="00827D09" w:rsidP="00827D09">
      <w:pPr>
        <w:pStyle w:val="afff"/>
        <w:numPr>
          <w:ilvl w:val="1"/>
          <w:numId w:val="51"/>
        </w:numPr>
        <w:spacing w:after="0" w:line="240" w:lineRule="auto"/>
        <w:ind w:firstLine="567"/>
        <w:contextualSpacing w:val="0"/>
        <w:jc w:val="both"/>
        <w:rPr>
          <w:rFonts w:ascii="Times New Roman" w:hAnsi="Times New Roman"/>
          <w:sz w:val="28"/>
          <w:szCs w:val="28"/>
        </w:rPr>
      </w:pPr>
      <w:r w:rsidRPr="00827D09">
        <w:rPr>
          <w:rFonts w:ascii="Times New Roman" w:hAnsi="Times New Roman"/>
          <w:sz w:val="28"/>
          <w:szCs w:val="28"/>
        </w:rPr>
        <w:t xml:space="preserve">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827D09" w:rsidRPr="00827D09" w:rsidRDefault="00827D09" w:rsidP="00827D09">
      <w:pPr>
        <w:ind w:firstLine="567"/>
        <w:jc w:val="both"/>
        <w:rPr>
          <w:b/>
          <w:sz w:val="28"/>
          <w:szCs w:val="28"/>
        </w:rPr>
      </w:pPr>
    </w:p>
    <w:p w:rsidR="00827D09" w:rsidRPr="00827D09" w:rsidRDefault="00827D09" w:rsidP="00827D09">
      <w:pPr>
        <w:numPr>
          <w:ilvl w:val="0"/>
          <w:numId w:val="51"/>
        </w:numPr>
        <w:ind w:firstLine="567"/>
        <w:jc w:val="both"/>
        <w:rPr>
          <w:b/>
          <w:sz w:val="28"/>
          <w:szCs w:val="28"/>
        </w:rPr>
      </w:pPr>
      <w:r w:rsidRPr="00827D09">
        <w:rPr>
          <w:b/>
          <w:sz w:val="28"/>
          <w:szCs w:val="28"/>
        </w:rPr>
        <w:t>РАЗРЕШЕНИЕ СПОРОВ</w:t>
      </w:r>
    </w:p>
    <w:p w:rsidR="00827D09" w:rsidRPr="00827D09" w:rsidRDefault="00827D09" w:rsidP="00827D09">
      <w:pPr>
        <w:ind w:firstLine="567"/>
        <w:jc w:val="both"/>
        <w:rPr>
          <w:b/>
          <w:sz w:val="28"/>
          <w:szCs w:val="28"/>
        </w:rPr>
      </w:pPr>
    </w:p>
    <w:p w:rsidR="00827D09" w:rsidRPr="00827D09" w:rsidRDefault="00827D09" w:rsidP="00827D09">
      <w:pPr>
        <w:shd w:val="clear" w:color="auto" w:fill="FFFFFF"/>
        <w:ind w:firstLine="567"/>
        <w:jc w:val="both"/>
        <w:rPr>
          <w:sz w:val="28"/>
          <w:szCs w:val="28"/>
        </w:rPr>
      </w:pPr>
      <w:r w:rsidRPr="00827D09">
        <w:rPr>
          <w:sz w:val="28"/>
          <w:szCs w:val="28"/>
        </w:rPr>
        <w:t xml:space="preserve">9.1. Все споры и разногласия, возникающие при исполнении Договора, Стороны будут стремиться разрешить путем проведения переговоров и консультаций. </w:t>
      </w:r>
    </w:p>
    <w:p w:rsidR="00827D09" w:rsidRPr="00827D09" w:rsidRDefault="00827D09" w:rsidP="00827D09">
      <w:pPr>
        <w:ind w:firstLine="567"/>
        <w:jc w:val="both"/>
        <w:rPr>
          <w:sz w:val="28"/>
          <w:szCs w:val="28"/>
        </w:rPr>
      </w:pPr>
      <w:r w:rsidRPr="00827D09">
        <w:rPr>
          <w:sz w:val="28"/>
          <w:szCs w:val="28"/>
        </w:rPr>
        <w:t>9.2. Срок рассмотрения письменной претензии не может превышать 30 (тридцать) дней с момента получения таковой.</w:t>
      </w:r>
    </w:p>
    <w:p w:rsidR="00827D09" w:rsidRPr="00827D09" w:rsidRDefault="00827D09" w:rsidP="00827D09">
      <w:pPr>
        <w:ind w:firstLine="567"/>
        <w:jc w:val="both"/>
        <w:rPr>
          <w:b/>
          <w:sz w:val="28"/>
          <w:szCs w:val="28"/>
        </w:rPr>
      </w:pPr>
      <w:r w:rsidRPr="00827D09">
        <w:rPr>
          <w:sz w:val="28"/>
          <w:szCs w:val="28"/>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27D09" w:rsidRPr="00827D09" w:rsidRDefault="00827D09" w:rsidP="00827D09">
      <w:pPr>
        <w:ind w:firstLine="567"/>
        <w:jc w:val="both"/>
        <w:rPr>
          <w:b/>
          <w:sz w:val="28"/>
          <w:szCs w:val="28"/>
        </w:rPr>
      </w:pPr>
    </w:p>
    <w:p w:rsidR="00827D09" w:rsidRPr="00827D09" w:rsidRDefault="00827D09" w:rsidP="00827D09">
      <w:pPr>
        <w:ind w:firstLine="567"/>
        <w:jc w:val="both"/>
        <w:rPr>
          <w:b/>
          <w:bCs/>
          <w:sz w:val="28"/>
          <w:szCs w:val="28"/>
        </w:rPr>
      </w:pPr>
      <w:r w:rsidRPr="00827D09">
        <w:rPr>
          <w:b/>
          <w:bCs/>
          <w:sz w:val="28"/>
          <w:szCs w:val="28"/>
        </w:rPr>
        <w:t>10. СРОК ДЕЙСТВИЯ ДОГОВОРА</w:t>
      </w:r>
    </w:p>
    <w:p w:rsidR="00827D09" w:rsidRPr="00827D09" w:rsidRDefault="00827D09" w:rsidP="00827D09">
      <w:pPr>
        <w:ind w:firstLine="567"/>
        <w:jc w:val="both"/>
        <w:rPr>
          <w:b/>
          <w:bCs/>
          <w:sz w:val="28"/>
          <w:szCs w:val="28"/>
        </w:rPr>
      </w:pPr>
    </w:p>
    <w:p w:rsidR="00827D09" w:rsidRPr="00827D09" w:rsidRDefault="00827D09" w:rsidP="00827D09">
      <w:pPr>
        <w:tabs>
          <w:tab w:val="left" w:pos="6946"/>
        </w:tabs>
        <w:ind w:firstLine="567"/>
        <w:jc w:val="both"/>
        <w:rPr>
          <w:sz w:val="28"/>
          <w:szCs w:val="28"/>
        </w:rPr>
      </w:pPr>
      <w:r w:rsidRPr="00827D09">
        <w:rPr>
          <w:sz w:val="28"/>
          <w:szCs w:val="28"/>
        </w:rPr>
        <w:t xml:space="preserve">10.1. Договор вступает в силу с момента его подписания Сторонами при условии согласования в </w:t>
      </w:r>
      <w:proofErr w:type="spellStart"/>
      <w:r w:rsidRPr="00827D09">
        <w:rPr>
          <w:sz w:val="28"/>
          <w:szCs w:val="28"/>
        </w:rPr>
        <w:t>Госкорпорации</w:t>
      </w:r>
      <w:proofErr w:type="spellEnd"/>
      <w:r w:rsidRPr="00827D09">
        <w:rPr>
          <w:sz w:val="28"/>
          <w:szCs w:val="28"/>
        </w:rPr>
        <w:t xml:space="preserve"> «Росатом», если такое согласование требуется, и действует до полного выполнения Сторонами своих обязательств по Договору.</w:t>
      </w:r>
    </w:p>
    <w:p w:rsidR="00827D09" w:rsidRPr="00827D09" w:rsidRDefault="00827D09" w:rsidP="00827D09">
      <w:pPr>
        <w:ind w:firstLine="567"/>
        <w:jc w:val="both"/>
        <w:rPr>
          <w:sz w:val="28"/>
          <w:szCs w:val="28"/>
        </w:rPr>
      </w:pPr>
      <w:r w:rsidRPr="00827D09">
        <w:rPr>
          <w:sz w:val="28"/>
          <w:szCs w:val="28"/>
        </w:rPr>
        <w:t>10.2. </w:t>
      </w:r>
      <w:proofErr w:type="gramStart"/>
      <w:r w:rsidRPr="00827D09">
        <w:rPr>
          <w:sz w:val="28"/>
          <w:szCs w:val="28"/>
        </w:rPr>
        <w:t>Договор</w:t>
      </w:r>
      <w:proofErr w:type="gramEnd"/>
      <w:r w:rsidRPr="00827D09">
        <w:rPr>
          <w:sz w:val="28"/>
          <w:szCs w:val="28"/>
        </w:rPr>
        <w:t xml:space="preserve"> может быть расторгнут по соглашению сторон или по решению суда.</w:t>
      </w:r>
    </w:p>
    <w:p w:rsidR="00827D09" w:rsidRPr="00827D09" w:rsidRDefault="00827D09" w:rsidP="00827D09">
      <w:pPr>
        <w:ind w:firstLine="567"/>
        <w:jc w:val="both"/>
        <w:rPr>
          <w:sz w:val="28"/>
          <w:szCs w:val="28"/>
        </w:rPr>
      </w:pPr>
    </w:p>
    <w:p w:rsidR="00827D09" w:rsidRPr="00827D09" w:rsidRDefault="00827D09" w:rsidP="00827D09">
      <w:pPr>
        <w:ind w:left="567"/>
        <w:jc w:val="both"/>
        <w:rPr>
          <w:b/>
          <w:sz w:val="28"/>
          <w:szCs w:val="28"/>
        </w:rPr>
      </w:pPr>
      <w:r w:rsidRPr="00827D09">
        <w:rPr>
          <w:b/>
          <w:bCs/>
          <w:sz w:val="28"/>
          <w:szCs w:val="28"/>
        </w:rPr>
        <w:t>11. ЗАКЛЮЧИТЕЛЬНЫЕ ПОЛОЖЕНИЯ</w:t>
      </w:r>
    </w:p>
    <w:p w:rsidR="00827D09" w:rsidRPr="00827D09" w:rsidRDefault="00827D09" w:rsidP="00827D09">
      <w:pPr>
        <w:pStyle w:val="33"/>
        <w:ind w:firstLine="0"/>
        <w:rPr>
          <w:b/>
          <w:sz w:val="28"/>
          <w:szCs w:val="28"/>
        </w:rPr>
      </w:pPr>
    </w:p>
    <w:p w:rsidR="00827D09" w:rsidRPr="00827D09" w:rsidRDefault="00827D09" w:rsidP="00827D09">
      <w:pPr>
        <w:ind w:firstLine="567"/>
        <w:jc w:val="both"/>
        <w:rPr>
          <w:sz w:val="28"/>
          <w:szCs w:val="28"/>
        </w:rPr>
      </w:pPr>
      <w:r w:rsidRPr="00827D09">
        <w:rPr>
          <w:sz w:val="28"/>
          <w:szCs w:val="28"/>
        </w:rPr>
        <w:t xml:space="preserve">11.1. Договор составлен в 2 (двух) экземплярах, идентичных по содержанию и имеющих одинаковую юридическую силу. </w:t>
      </w:r>
    </w:p>
    <w:p w:rsidR="00827D09" w:rsidRPr="00827D09" w:rsidRDefault="00827D09" w:rsidP="00827D09">
      <w:pPr>
        <w:ind w:firstLine="567"/>
        <w:jc w:val="both"/>
        <w:rPr>
          <w:sz w:val="28"/>
          <w:szCs w:val="28"/>
        </w:rPr>
      </w:pPr>
      <w:r w:rsidRPr="00827D09">
        <w:rPr>
          <w:sz w:val="28"/>
          <w:szCs w:val="28"/>
        </w:rPr>
        <w:t>Все изменения и дополнения к Договору действительны лишь в письменном виде за подписью и печатями обеих Сторон.</w:t>
      </w:r>
    </w:p>
    <w:p w:rsidR="00827D09" w:rsidRPr="00827D09" w:rsidRDefault="00827D09" w:rsidP="00827D09">
      <w:pPr>
        <w:ind w:firstLine="567"/>
        <w:jc w:val="both"/>
        <w:rPr>
          <w:sz w:val="28"/>
          <w:szCs w:val="28"/>
        </w:rPr>
      </w:pPr>
      <w:r w:rsidRPr="00827D09">
        <w:rPr>
          <w:sz w:val="28"/>
          <w:szCs w:val="28"/>
        </w:rPr>
        <w:t>11.2. Об изменении адреса и банковских реквизитов Стороны уведомляют друг друга в письменной форме в трехдневный срок.</w:t>
      </w:r>
    </w:p>
    <w:p w:rsidR="00827D09" w:rsidRPr="00827D09" w:rsidRDefault="00827D09" w:rsidP="00827D09">
      <w:pPr>
        <w:pStyle w:val="33"/>
        <w:ind w:firstLine="567"/>
        <w:rPr>
          <w:color w:val="auto"/>
          <w:sz w:val="28"/>
          <w:szCs w:val="28"/>
          <w:u w:val="none"/>
        </w:rPr>
      </w:pPr>
      <w:r w:rsidRPr="00827D09">
        <w:rPr>
          <w:color w:val="auto"/>
          <w:sz w:val="28"/>
          <w:szCs w:val="28"/>
          <w:u w:val="none"/>
        </w:rPr>
        <w:t>11.3. Неотъемлемой частью Договора являются следующие приложения:</w:t>
      </w:r>
    </w:p>
    <w:p w:rsidR="00827D09" w:rsidRPr="00827D09" w:rsidRDefault="00827D09" w:rsidP="00827D09">
      <w:pPr>
        <w:ind w:firstLine="567"/>
        <w:jc w:val="both"/>
        <w:rPr>
          <w:sz w:val="28"/>
          <w:szCs w:val="28"/>
        </w:rPr>
      </w:pPr>
      <w:r w:rsidRPr="00827D09">
        <w:rPr>
          <w:sz w:val="28"/>
          <w:szCs w:val="28"/>
        </w:rPr>
        <w:t>- техническое задание (Приложение № 1);</w:t>
      </w:r>
    </w:p>
    <w:p w:rsidR="00827D09" w:rsidRPr="00827D09" w:rsidRDefault="00827D09" w:rsidP="00827D09">
      <w:pPr>
        <w:ind w:firstLine="567"/>
        <w:jc w:val="both"/>
        <w:rPr>
          <w:sz w:val="28"/>
          <w:szCs w:val="28"/>
        </w:rPr>
      </w:pPr>
      <w:r w:rsidRPr="00827D09">
        <w:rPr>
          <w:sz w:val="28"/>
          <w:szCs w:val="28"/>
        </w:rPr>
        <w:lastRenderedPageBreak/>
        <w:t>- календарный план (Приложение № 2).</w:t>
      </w:r>
    </w:p>
    <w:p w:rsidR="00827D09" w:rsidRPr="00827D09" w:rsidRDefault="00827D09" w:rsidP="00827D09">
      <w:pPr>
        <w:ind w:firstLine="567"/>
        <w:jc w:val="both"/>
        <w:rPr>
          <w:sz w:val="28"/>
          <w:szCs w:val="28"/>
        </w:rPr>
      </w:pPr>
    </w:p>
    <w:p w:rsidR="00827D09" w:rsidRPr="00827D09" w:rsidRDefault="00827D09" w:rsidP="00827D09">
      <w:pPr>
        <w:ind w:firstLine="567"/>
        <w:jc w:val="both"/>
        <w:rPr>
          <w:b/>
          <w:sz w:val="28"/>
          <w:szCs w:val="28"/>
        </w:rPr>
      </w:pPr>
      <w:r w:rsidRPr="00827D09">
        <w:rPr>
          <w:b/>
          <w:sz w:val="28"/>
          <w:szCs w:val="28"/>
        </w:rPr>
        <w:t>12. РЕКВИЗИТЫ СТОРОН</w:t>
      </w:r>
    </w:p>
    <w:p w:rsidR="00827D09" w:rsidRPr="00827D09" w:rsidRDefault="00827D09" w:rsidP="00827D09">
      <w:pPr>
        <w:ind w:firstLine="680"/>
        <w:jc w:val="both"/>
        <w:rPr>
          <w:sz w:val="28"/>
          <w:szCs w:val="28"/>
        </w:rPr>
      </w:pPr>
    </w:p>
    <w:tbl>
      <w:tblPr>
        <w:tblW w:w="0" w:type="auto"/>
        <w:tblLook w:val="04A0"/>
      </w:tblPr>
      <w:tblGrid>
        <w:gridCol w:w="5071"/>
        <w:gridCol w:w="5067"/>
      </w:tblGrid>
      <w:tr w:rsidR="00827D09" w:rsidRPr="00827D09" w:rsidTr="00827D09">
        <w:tc>
          <w:tcPr>
            <w:tcW w:w="5093" w:type="dxa"/>
          </w:tcPr>
          <w:p w:rsidR="00827D09" w:rsidRPr="00827D09" w:rsidRDefault="00827D09" w:rsidP="00827D09">
            <w:pPr>
              <w:jc w:val="both"/>
              <w:rPr>
                <w:b/>
                <w:sz w:val="28"/>
                <w:szCs w:val="28"/>
              </w:rPr>
            </w:pPr>
            <w:r w:rsidRPr="00827D09">
              <w:rPr>
                <w:b/>
                <w:sz w:val="28"/>
                <w:szCs w:val="28"/>
              </w:rPr>
              <w:t>ИСПОЛНИТЕЛЬ</w:t>
            </w:r>
          </w:p>
          <w:p w:rsidR="00827D09" w:rsidRPr="00827D09" w:rsidRDefault="00827D09" w:rsidP="00827D09">
            <w:pPr>
              <w:jc w:val="both"/>
              <w:rPr>
                <w:sz w:val="28"/>
                <w:szCs w:val="28"/>
              </w:rPr>
            </w:pPr>
            <w:r w:rsidRPr="00827D09">
              <w:rPr>
                <w:sz w:val="28"/>
                <w:szCs w:val="28"/>
              </w:rPr>
              <w:t>(адрес, банковские реквизиты, ИНН)</w:t>
            </w: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suppressAutoHyphens/>
              <w:rPr>
                <w:sz w:val="28"/>
                <w:szCs w:val="28"/>
                <w:lang w:eastAsia="ar-SA"/>
              </w:rPr>
            </w:pPr>
            <w:r w:rsidRPr="00827D09">
              <w:rPr>
                <w:sz w:val="28"/>
                <w:szCs w:val="28"/>
                <w:lang w:eastAsia="ar-SA"/>
              </w:rPr>
              <w:t>_______________________</w:t>
            </w:r>
          </w:p>
          <w:p w:rsidR="00827D09" w:rsidRPr="00827D09" w:rsidRDefault="00827D09" w:rsidP="00827D09">
            <w:pPr>
              <w:jc w:val="both"/>
              <w:rPr>
                <w:b/>
                <w:sz w:val="28"/>
                <w:szCs w:val="28"/>
              </w:rPr>
            </w:pPr>
            <w:r w:rsidRPr="00827D09">
              <w:rPr>
                <w:sz w:val="28"/>
                <w:szCs w:val="28"/>
              </w:rPr>
              <w:t>М.П.</w:t>
            </w:r>
          </w:p>
        </w:tc>
        <w:tc>
          <w:tcPr>
            <w:tcW w:w="5094" w:type="dxa"/>
          </w:tcPr>
          <w:p w:rsidR="00827D09" w:rsidRPr="00827D09" w:rsidRDefault="00827D09" w:rsidP="00827D09">
            <w:pPr>
              <w:jc w:val="both"/>
              <w:rPr>
                <w:b/>
                <w:sz w:val="28"/>
                <w:szCs w:val="28"/>
              </w:rPr>
            </w:pPr>
            <w:r w:rsidRPr="00827D09">
              <w:rPr>
                <w:b/>
                <w:sz w:val="28"/>
                <w:szCs w:val="28"/>
              </w:rPr>
              <w:t>ЗАКАЗЧИК</w:t>
            </w:r>
          </w:p>
          <w:p w:rsidR="00827D09" w:rsidRPr="00827D09" w:rsidRDefault="00827D09" w:rsidP="00827D09">
            <w:pPr>
              <w:rPr>
                <w:sz w:val="28"/>
                <w:szCs w:val="28"/>
              </w:rPr>
            </w:pPr>
            <w:r w:rsidRPr="00827D09">
              <w:rPr>
                <w:sz w:val="28"/>
                <w:szCs w:val="28"/>
              </w:rPr>
              <w:t>ФГУП  "ФЦЯРБ"</w:t>
            </w:r>
          </w:p>
          <w:p w:rsidR="00827D09" w:rsidRPr="00827D09" w:rsidRDefault="00827D09" w:rsidP="00827D09">
            <w:pPr>
              <w:tabs>
                <w:tab w:val="left" w:pos="6946"/>
              </w:tabs>
              <w:rPr>
                <w:sz w:val="28"/>
                <w:szCs w:val="28"/>
              </w:rPr>
            </w:pPr>
            <w:r w:rsidRPr="00827D09">
              <w:rPr>
                <w:sz w:val="28"/>
                <w:szCs w:val="28"/>
              </w:rPr>
              <w:t>Адрес: 119017, г. Москва,</w:t>
            </w:r>
          </w:p>
          <w:p w:rsidR="00827D09" w:rsidRPr="00827D09" w:rsidRDefault="00827D09" w:rsidP="00827D09">
            <w:pPr>
              <w:tabs>
                <w:tab w:val="left" w:pos="6946"/>
              </w:tabs>
              <w:rPr>
                <w:sz w:val="28"/>
                <w:szCs w:val="28"/>
              </w:rPr>
            </w:pPr>
            <w:proofErr w:type="spellStart"/>
            <w:r w:rsidRPr="00827D09">
              <w:rPr>
                <w:sz w:val="28"/>
                <w:szCs w:val="28"/>
              </w:rPr>
              <w:t>Пыжевский</w:t>
            </w:r>
            <w:proofErr w:type="spellEnd"/>
            <w:r w:rsidRPr="00827D09">
              <w:rPr>
                <w:sz w:val="28"/>
                <w:szCs w:val="28"/>
              </w:rPr>
              <w:t xml:space="preserve"> переулок, д. 5</w:t>
            </w:r>
          </w:p>
          <w:p w:rsidR="00827D09" w:rsidRPr="00827D09" w:rsidRDefault="00827D09" w:rsidP="00827D09">
            <w:pPr>
              <w:snapToGrid w:val="0"/>
              <w:rPr>
                <w:sz w:val="28"/>
                <w:szCs w:val="28"/>
              </w:rPr>
            </w:pPr>
            <w:r w:rsidRPr="00827D09">
              <w:rPr>
                <w:sz w:val="28"/>
                <w:szCs w:val="28"/>
              </w:rPr>
              <w:t>ИНН 7734034542, КПП 770601001</w:t>
            </w:r>
          </w:p>
          <w:p w:rsidR="00827D09" w:rsidRPr="00827D09" w:rsidRDefault="00827D09" w:rsidP="00827D09">
            <w:pPr>
              <w:tabs>
                <w:tab w:val="left" w:pos="6946"/>
              </w:tabs>
              <w:rPr>
                <w:sz w:val="28"/>
                <w:szCs w:val="28"/>
              </w:rPr>
            </w:pPr>
            <w:r w:rsidRPr="00827D09">
              <w:rPr>
                <w:sz w:val="28"/>
                <w:szCs w:val="28"/>
              </w:rPr>
              <w:t>ОГРН 1027700293642, ОКПО 08846570</w:t>
            </w:r>
          </w:p>
          <w:p w:rsidR="00827D09" w:rsidRPr="00827D09" w:rsidRDefault="00827D09" w:rsidP="00827D09">
            <w:pPr>
              <w:snapToGrid w:val="0"/>
              <w:rPr>
                <w:sz w:val="28"/>
                <w:szCs w:val="28"/>
              </w:rPr>
            </w:pPr>
            <w:proofErr w:type="spellStart"/>
            <w:proofErr w:type="gramStart"/>
            <w:r w:rsidRPr="00827D09">
              <w:rPr>
                <w:sz w:val="28"/>
                <w:szCs w:val="28"/>
              </w:rPr>
              <w:t>р</w:t>
            </w:r>
            <w:proofErr w:type="spellEnd"/>
            <w:proofErr w:type="gramEnd"/>
            <w:r w:rsidRPr="00827D09">
              <w:rPr>
                <w:sz w:val="28"/>
                <w:szCs w:val="28"/>
              </w:rPr>
              <w:t>/с 40502810738060051092</w:t>
            </w:r>
          </w:p>
          <w:p w:rsidR="00827D09" w:rsidRPr="00827D09" w:rsidRDefault="00827D09" w:rsidP="00827D09">
            <w:pPr>
              <w:snapToGrid w:val="0"/>
              <w:rPr>
                <w:sz w:val="28"/>
                <w:szCs w:val="28"/>
              </w:rPr>
            </w:pPr>
            <w:r w:rsidRPr="00827D09">
              <w:rPr>
                <w:sz w:val="28"/>
                <w:szCs w:val="28"/>
              </w:rPr>
              <w:t xml:space="preserve">в Московском банке Сбербанка России </w:t>
            </w:r>
          </w:p>
          <w:p w:rsidR="00827D09" w:rsidRPr="00827D09" w:rsidRDefault="00F93E1E" w:rsidP="00827D09">
            <w:pPr>
              <w:snapToGrid w:val="0"/>
              <w:rPr>
                <w:sz w:val="28"/>
                <w:szCs w:val="28"/>
              </w:rPr>
            </w:pPr>
            <w:r>
              <w:rPr>
                <w:sz w:val="28"/>
                <w:szCs w:val="28"/>
              </w:rPr>
              <w:t>ОАО г. Москвы</w:t>
            </w:r>
          </w:p>
          <w:p w:rsidR="00827D09" w:rsidRPr="00827D09" w:rsidRDefault="00827D09" w:rsidP="00827D09">
            <w:pPr>
              <w:tabs>
                <w:tab w:val="left" w:pos="6946"/>
              </w:tabs>
              <w:rPr>
                <w:sz w:val="28"/>
                <w:szCs w:val="28"/>
              </w:rPr>
            </w:pPr>
            <w:r w:rsidRPr="00827D09">
              <w:rPr>
                <w:sz w:val="28"/>
                <w:szCs w:val="28"/>
              </w:rPr>
              <w:t>к/с 30101810400000000225</w:t>
            </w:r>
          </w:p>
          <w:p w:rsidR="00827D09" w:rsidRPr="00827D09" w:rsidRDefault="00827D09" w:rsidP="00827D09">
            <w:pPr>
              <w:rPr>
                <w:sz w:val="28"/>
                <w:szCs w:val="28"/>
              </w:rPr>
            </w:pPr>
            <w:r w:rsidRPr="00827D09">
              <w:rPr>
                <w:sz w:val="28"/>
                <w:szCs w:val="28"/>
              </w:rPr>
              <w:t>БИК 044525225</w:t>
            </w:r>
          </w:p>
          <w:p w:rsidR="00827D09" w:rsidRPr="00827D09" w:rsidRDefault="00827D09" w:rsidP="00827D09">
            <w:pPr>
              <w:jc w:val="both"/>
              <w:rPr>
                <w:sz w:val="28"/>
                <w:szCs w:val="28"/>
              </w:rPr>
            </w:pPr>
          </w:p>
          <w:p w:rsidR="00827D09" w:rsidRPr="00827D09" w:rsidRDefault="00827D09" w:rsidP="00827D09">
            <w:pPr>
              <w:jc w:val="both"/>
              <w:rPr>
                <w:sz w:val="28"/>
                <w:szCs w:val="28"/>
              </w:rPr>
            </w:pPr>
          </w:p>
          <w:p w:rsidR="00827D09" w:rsidRPr="00827D09" w:rsidRDefault="00827D09" w:rsidP="00827D09">
            <w:pPr>
              <w:rPr>
                <w:sz w:val="28"/>
                <w:szCs w:val="28"/>
              </w:rPr>
            </w:pPr>
            <w:r w:rsidRPr="00827D09">
              <w:rPr>
                <w:sz w:val="28"/>
                <w:szCs w:val="28"/>
              </w:rPr>
              <w:t xml:space="preserve">Директор ФГУП «ФЦЯРБ» </w:t>
            </w:r>
          </w:p>
          <w:p w:rsidR="00827D09" w:rsidRPr="00827D09" w:rsidRDefault="00827D09" w:rsidP="00827D09">
            <w:pPr>
              <w:suppressAutoHyphens/>
              <w:rPr>
                <w:sz w:val="28"/>
                <w:szCs w:val="28"/>
                <w:lang w:eastAsia="ar-SA"/>
              </w:rPr>
            </w:pPr>
          </w:p>
          <w:p w:rsidR="00827D09" w:rsidRPr="00827D09" w:rsidRDefault="00827D09" w:rsidP="00827D09">
            <w:pPr>
              <w:suppressAutoHyphens/>
              <w:rPr>
                <w:sz w:val="28"/>
                <w:szCs w:val="28"/>
                <w:lang w:eastAsia="ar-SA"/>
              </w:rPr>
            </w:pPr>
          </w:p>
          <w:p w:rsidR="00827D09" w:rsidRPr="00827D09" w:rsidRDefault="00D7374A" w:rsidP="00827D09">
            <w:pPr>
              <w:suppressAutoHyphens/>
              <w:rPr>
                <w:sz w:val="28"/>
                <w:szCs w:val="28"/>
                <w:lang w:eastAsia="ar-SA"/>
              </w:rPr>
            </w:pPr>
            <w:r>
              <w:rPr>
                <w:sz w:val="28"/>
                <w:szCs w:val="28"/>
                <w:lang w:eastAsia="ar-SA"/>
              </w:rPr>
              <w:t>__________________</w:t>
            </w:r>
            <w:r w:rsidR="00827D09" w:rsidRPr="00827D09">
              <w:rPr>
                <w:sz w:val="28"/>
                <w:szCs w:val="28"/>
                <w:lang w:eastAsia="ar-SA"/>
              </w:rPr>
              <w:t>__ А.О. Пименов</w:t>
            </w:r>
          </w:p>
          <w:p w:rsidR="00827D09" w:rsidRPr="00827D09" w:rsidRDefault="00827D09" w:rsidP="00827D09">
            <w:pPr>
              <w:jc w:val="both"/>
              <w:rPr>
                <w:sz w:val="28"/>
                <w:szCs w:val="28"/>
              </w:rPr>
            </w:pPr>
            <w:r w:rsidRPr="00827D09">
              <w:rPr>
                <w:sz w:val="28"/>
                <w:szCs w:val="28"/>
              </w:rPr>
              <w:t>М.П.</w:t>
            </w:r>
          </w:p>
        </w:tc>
      </w:tr>
    </w:tbl>
    <w:p w:rsidR="00827D09" w:rsidRPr="006648A9" w:rsidRDefault="00827D09" w:rsidP="00827D09">
      <w:pPr>
        <w:jc w:val="both"/>
      </w:pPr>
    </w:p>
    <w:p w:rsidR="00827D09" w:rsidRDefault="00827D09"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Default="00D7374A" w:rsidP="00827D09">
      <w:pPr>
        <w:jc w:val="both"/>
      </w:pPr>
    </w:p>
    <w:p w:rsidR="00D7374A" w:rsidRPr="006648A9" w:rsidRDefault="00D7374A" w:rsidP="00827D09">
      <w:pPr>
        <w:jc w:val="both"/>
      </w:pPr>
    </w:p>
    <w:tbl>
      <w:tblPr>
        <w:tblW w:w="0" w:type="auto"/>
        <w:tblLook w:val="04A0"/>
      </w:tblPr>
      <w:tblGrid>
        <w:gridCol w:w="5495"/>
        <w:gridCol w:w="4252"/>
      </w:tblGrid>
      <w:tr w:rsidR="00D7374A" w:rsidRPr="00DA0745" w:rsidTr="00595D30">
        <w:tc>
          <w:tcPr>
            <w:tcW w:w="5495" w:type="dxa"/>
          </w:tcPr>
          <w:p w:rsidR="00D7374A" w:rsidRPr="00DA0745" w:rsidRDefault="00D7374A" w:rsidP="00595D30">
            <w:pPr>
              <w:jc w:val="both"/>
            </w:pPr>
          </w:p>
        </w:tc>
        <w:tc>
          <w:tcPr>
            <w:tcW w:w="4252" w:type="dxa"/>
          </w:tcPr>
          <w:p w:rsidR="00D7374A" w:rsidRPr="00DA0745" w:rsidRDefault="00D7374A" w:rsidP="00595D30">
            <w:r w:rsidRPr="00DA0745">
              <w:t xml:space="preserve">Приложение № 1 </w:t>
            </w:r>
          </w:p>
        </w:tc>
      </w:tr>
      <w:tr w:rsidR="00D7374A" w:rsidRPr="00DA0745" w:rsidTr="00595D30">
        <w:tc>
          <w:tcPr>
            <w:tcW w:w="5495" w:type="dxa"/>
          </w:tcPr>
          <w:p w:rsidR="00D7374A" w:rsidRPr="00DA0745" w:rsidRDefault="00D7374A" w:rsidP="00595D30">
            <w:pPr>
              <w:jc w:val="both"/>
            </w:pPr>
          </w:p>
        </w:tc>
        <w:tc>
          <w:tcPr>
            <w:tcW w:w="4252" w:type="dxa"/>
          </w:tcPr>
          <w:p w:rsidR="00D7374A" w:rsidRPr="00DA0745" w:rsidRDefault="00D7374A" w:rsidP="00595D30">
            <w:r w:rsidRPr="00DA0745">
              <w:t>к договору № ___ от _________2011</w:t>
            </w:r>
          </w:p>
        </w:tc>
      </w:tr>
    </w:tbl>
    <w:p w:rsidR="00D7374A" w:rsidRPr="00D7374A" w:rsidRDefault="00D7374A" w:rsidP="00D7374A">
      <w:pPr>
        <w:jc w:val="center"/>
        <w:rPr>
          <w:b/>
          <w:sz w:val="28"/>
          <w:szCs w:val="28"/>
        </w:rPr>
      </w:pPr>
    </w:p>
    <w:p w:rsidR="00D7374A" w:rsidRPr="00D7374A" w:rsidRDefault="00D7374A" w:rsidP="00D7374A">
      <w:pPr>
        <w:rPr>
          <w:b/>
          <w:sz w:val="28"/>
          <w:szCs w:val="28"/>
        </w:rPr>
      </w:pPr>
    </w:p>
    <w:p w:rsidR="00D7374A" w:rsidRPr="00D7374A" w:rsidRDefault="00D7374A" w:rsidP="00D7374A">
      <w:pPr>
        <w:rPr>
          <w:b/>
          <w:sz w:val="28"/>
          <w:szCs w:val="28"/>
        </w:rPr>
      </w:pPr>
    </w:p>
    <w:tbl>
      <w:tblPr>
        <w:tblW w:w="0" w:type="auto"/>
        <w:tblLook w:val="04A0"/>
      </w:tblPr>
      <w:tblGrid>
        <w:gridCol w:w="4926"/>
        <w:gridCol w:w="4927"/>
      </w:tblGrid>
      <w:tr w:rsidR="00D7374A" w:rsidRPr="00D7374A" w:rsidTr="00595D30">
        <w:tc>
          <w:tcPr>
            <w:tcW w:w="4926" w:type="dxa"/>
          </w:tcPr>
          <w:p w:rsidR="00D7374A" w:rsidRPr="00D7374A" w:rsidRDefault="00D7374A" w:rsidP="00D7374A">
            <w:pPr>
              <w:pStyle w:val="10"/>
              <w:numPr>
                <w:ilvl w:val="0"/>
                <w:numId w:val="0"/>
              </w:numPr>
              <w:jc w:val="left"/>
              <w:rPr>
                <w:b/>
                <w:i/>
                <w:sz w:val="28"/>
                <w:szCs w:val="28"/>
              </w:rPr>
            </w:pPr>
            <w:bookmarkStart w:id="96" w:name="_Toc306894707"/>
            <w:r w:rsidRPr="00D7374A">
              <w:rPr>
                <w:sz w:val="28"/>
                <w:szCs w:val="28"/>
              </w:rPr>
              <w:t>СОГЛАСОВАНО</w:t>
            </w:r>
            <w:bookmarkEnd w:id="96"/>
          </w:p>
        </w:tc>
        <w:tc>
          <w:tcPr>
            <w:tcW w:w="4927" w:type="dxa"/>
          </w:tcPr>
          <w:p w:rsidR="00D7374A" w:rsidRPr="00D7374A" w:rsidRDefault="00D7374A" w:rsidP="00595D30">
            <w:pPr>
              <w:pStyle w:val="20"/>
              <w:numPr>
                <w:ilvl w:val="1"/>
                <w:numId w:val="0"/>
              </w:numPr>
              <w:spacing w:before="0"/>
              <w:jc w:val="both"/>
              <w:rPr>
                <w:rFonts w:ascii="Times New Roman" w:hAnsi="Times New Roman" w:cs="Times New Roman"/>
                <w:b w:val="0"/>
                <w:i w:val="0"/>
              </w:rPr>
            </w:pPr>
            <w:r w:rsidRPr="00D7374A">
              <w:rPr>
                <w:rFonts w:ascii="Times New Roman" w:hAnsi="Times New Roman" w:cs="Times New Roman"/>
                <w:b w:val="0"/>
                <w:i w:val="0"/>
              </w:rPr>
              <w:t>УТВЕРЖДАЮ</w:t>
            </w:r>
          </w:p>
        </w:tc>
      </w:tr>
      <w:tr w:rsidR="00D7374A" w:rsidRPr="00D7374A" w:rsidTr="00595D30">
        <w:tc>
          <w:tcPr>
            <w:tcW w:w="4926" w:type="dxa"/>
          </w:tcPr>
          <w:p w:rsidR="00D7374A" w:rsidRPr="00D7374A" w:rsidRDefault="00D7374A" w:rsidP="00595D30">
            <w:pPr>
              <w:pStyle w:val="20"/>
              <w:numPr>
                <w:ilvl w:val="1"/>
                <w:numId w:val="0"/>
              </w:numPr>
              <w:spacing w:before="0"/>
              <w:jc w:val="both"/>
              <w:rPr>
                <w:rFonts w:ascii="Times New Roman" w:hAnsi="Times New Roman" w:cs="Times New Roman"/>
                <w:i w:val="0"/>
              </w:rPr>
            </w:pPr>
            <w:r w:rsidRPr="00D7374A">
              <w:rPr>
                <w:rFonts w:ascii="Times New Roman" w:hAnsi="Times New Roman" w:cs="Times New Roman"/>
                <w:i w:val="0"/>
              </w:rPr>
              <w:t>Исполнитель</w:t>
            </w:r>
          </w:p>
        </w:tc>
        <w:tc>
          <w:tcPr>
            <w:tcW w:w="4927" w:type="dxa"/>
          </w:tcPr>
          <w:p w:rsidR="00D7374A" w:rsidRPr="00D7374A" w:rsidRDefault="00D7374A" w:rsidP="00595D30">
            <w:pPr>
              <w:pStyle w:val="20"/>
              <w:numPr>
                <w:ilvl w:val="1"/>
                <w:numId w:val="0"/>
              </w:numPr>
              <w:spacing w:before="0"/>
              <w:jc w:val="both"/>
              <w:rPr>
                <w:rFonts w:ascii="Times New Roman" w:hAnsi="Times New Roman" w:cs="Times New Roman"/>
                <w:i w:val="0"/>
              </w:rPr>
            </w:pPr>
            <w:r w:rsidRPr="00D7374A">
              <w:rPr>
                <w:rFonts w:ascii="Times New Roman" w:hAnsi="Times New Roman" w:cs="Times New Roman"/>
                <w:i w:val="0"/>
              </w:rPr>
              <w:t>Заказчик</w:t>
            </w:r>
          </w:p>
        </w:tc>
      </w:tr>
      <w:tr w:rsidR="00D7374A" w:rsidRPr="00D7374A" w:rsidTr="00595D30">
        <w:tc>
          <w:tcPr>
            <w:tcW w:w="4926" w:type="dxa"/>
          </w:tcPr>
          <w:p w:rsidR="00D7374A" w:rsidRPr="00D7374A" w:rsidRDefault="00D7374A" w:rsidP="00595D30">
            <w:pPr>
              <w:pStyle w:val="20"/>
              <w:numPr>
                <w:ilvl w:val="1"/>
                <w:numId w:val="0"/>
              </w:numPr>
              <w:spacing w:before="0"/>
              <w:rPr>
                <w:rFonts w:ascii="Times New Roman" w:hAnsi="Times New Roman" w:cs="Times New Roman"/>
                <w:i w:val="0"/>
              </w:rPr>
            </w:pPr>
            <w:r w:rsidRPr="00D7374A">
              <w:rPr>
                <w:rFonts w:ascii="Times New Roman" w:hAnsi="Times New Roman" w:cs="Times New Roman"/>
                <w:b w:val="0"/>
                <w:i w:val="0"/>
              </w:rPr>
              <w:br/>
            </w:r>
          </w:p>
          <w:p w:rsidR="00D7374A" w:rsidRPr="00D7374A" w:rsidRDefault="00D7374A" w:rsidP="00595D30">
            <w:pPr>
              <w:rPr>
                <w:i/>
                <w:sz w:val="28"/>
                <w:szCs w:val="28"/>
              </w:rPr>
            </w:pPr>
          </w:p>
        </w:tc>
        <w:tc>
          <w:tcPr>
            <w:tcW w:w="4927" w:type="dxa"/>
          </w:tcPr>
          <w:p w:rsidR="00D7374A" w:rsidRPr="00D7374A" w:rsidRDefault="00D7374A" w:rsidP="00595D30">
            <w:pPr>
              <w:pStyle w:val="20"/>
              <w:numPr>
                <w:ilvl w:val="1"/>
                <w:numId w:val="0"/>
              </w:numPr>
              <w:spacing w:before="0"/>
              <w:rPr>
                <w:rFonts w:ascii="Times New Roman" w:hAnsi="Times New Roman" w:cs="Times New Roman"/>
                <w:b w:val="0"/>
                <w:i w:val="0"/>
              </w:rPr>
            </w:pPr>
            <w:r w:rsidRPr="00D7374A">
              <w:rPr>
                <w:rFonts w:ascii="Times New Roman" w:hAnsi="Times New Roman" w:cs="Times New Roman"/>
                <w:b w:val="0"/>
                <w:i w:val="0"/>
              </w:rPr>
              <w:t xml:space="preserve">Первый заместитель директора -  </w:t>
            </w:r>
            <w:r w:rsidRPr="00D7374A">
              <w:rPr>
                <w:rFonts w:ascii="Times New Roman" w:hAnsi="Times New Roman" w:cs="Times New Roman"/>
                <w:b w:val="0"/>
                <w:i w:val="0"/>
              </w:rPr>
              <w:br/>
              <w:t>главный инженер ФГУП «ФЦЯРБ»</w:t>
            </w:r>
          </w:p>
          <w:p w:rsidR="00D7374A" w:rsidRPr="00D7374A" w:rsidRDefault="00D7374A" w:rsidP="00595D30">
            <w:pPr>
              <w:pStyle w:val="20"/>
              <w:numPr>
                <w:ilvl w:val="1"/>
                <w:numId w:val="0"/>
              </w:numPr>
              <w:spacing w:before="0"/>
              <w:rPr>
                <w:rFonts w:ascii="Times New Roman" w:hAnsi="Times New Roman" w:cs="Times New Roman"/>
                <w:b w:val="0"/>
                <w:i w:val="0"/>
              </w:rPr>
            </w:pPr>
          </w:p>
          <w:p w:rsidR="00D7374A" w:rsidRPr="00D7374A" w:rsidRDefault="00D7374A" w:rsidP="00595D30">
            <w:pPr>
              <w:pStyle w:val="20"/>
              <w:numPr>
                <w:ilvl w:val="1"/>
                <w:numId w:val="0"/>
              </w:numPr>
              <w:spacing w:before="0"/>
              <w:rPr>
                <w:rFonts w:ascii="Times New Roman" w:hAnsi="Times New Roman" w:cs="Times New Roman"/>
                <w:b w:val="0"/>
                <w:i w:val="0"/>
              </w:rPr>
            </w:pPr>
            <w:r>
              <w:rPr>
                <w:rFonts w:ascii="Times New Roman" w:hAnsi="Times New Roman" w:cs="Times New Roman"/>
                <w:b w:val="0"/>
                <w:i w:val="0"/>
              </w:rPr>
              <w:t>___________________</w:t>
            </w:r>
            <w:r w:rsidRPr="00D7374A">
              <w:rPr>
                <w:rFonts w:ascii="Times New Roman" w:hAnsi="Times New Roman" w:cs="Times New Roman"/>
                <w:b w:val="0"/>
                <w:i w:val="0"/>
              </w:rPr>
              <w:t xml:space="preserve"> А.Н. </w:t>
            </w:r>
            <w:proofErr w:type="spellStart"/>
            <w:r w:rsidRPr="00D7374A">
              <w:rPr>
                <w:rFonts w:ascii="Times New Roman" w:hAnsi="Times New Roman" w:cs="Times New Roman"/>
                <w:b w:val="0"/>
                <w:i w:val="0"/>
              </w:rPr>
              <w:t>Микрюков</w:t>
            </w:r>
            <w:proofErr w:type="spellEnd"/>
          </w:p>
          <w:p w:rsidR="00D7374A" w:rsidRPr="00D7374A" w:rsidRDefault="00D7374A" w:rsidP="00595D30">
            <w:pPr>
              <w:rPr>
                <w:bCs/>
                <w:iCs/>
                <w:sz w:val="28"/>
                <w:szCs w:val="28"/>
              </w:rPr>
            </w:pPr>
          </w:p>
        </w:tc>
      </w:tr>
    </w:tbl>
    <w:p w:rsidR="00D7374A" w:rsidRPr="00D7374A" w:rsidRDefault="00D7374A" w:rsidP="00D7374A">
      <w:pPr>
        <w:rPr>
          <w:b/>
          <w:sz w:val="28"/>
          <w:szCs w:val="28"/>
        </w:rPr>
      </w:pPr>
    </w:p>
    <w:p w:rsidR="00D7374A" w:rsidRPr="00D7374A" w:rsidRDefault="00D7374A" w:rsidP="00D7374A">
      <w:pP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r w:rsidRPr="00D7374A">
        <w:rPr>
          <w:sz w:val="28"/>
          <w:szCs w:val="28"/>
        </w:rPr>
        <w:t>ТЕХНИЧЕСКОЕ ЗАДАНИЕ</w:t>
      </w:r>
      <w:r w:rsidRPr="00D7374A">
        <w:rPr>
          <w:b/>
          <w:sz w:val="28"/>
          <w:szCs w:val="28"/>
        </w:rPr>
        <w:t xml:space="preserve"> </w:t>
      </w: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noProof/>
          <w:color w:val="000000"/>
          <w:sz w:val="28"/>
          <w:szCs w:val="28"/>
        </w:rPr>
      </w:pPr>
      <w:r w:rsidRPr="00D7374A">
        <w:rPr>
          <w:noProof/>
          <w:color w:val="000000"/>
          <w:sz w:val="28"/>
          <w:szCs w:val="28"/>
        </w:rPr>
        <w:t>На оказание  следующих услуг: « Проведение сертификационного и 2-х инспекционных аудитов системы менеджмента качества (СМК) и экологического менеджмента (СЭМ) ФГУП «ФЦЯРБ»  на соответствие требованиям ISO 9001:2008  и ISO 14001:2004»</w:t>
      </w: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jc w:val="center"/>
        <w:rPr>
          <w:b/>
          <w:sz w:val="28"/>
          <w:szCs w:val="28"/>
        </w:rPr>
      </w:pPr>
    </w:p>
    <w:p w:rsidR="00D7374A" w:rsidRPr="00D7374A" w:rsidRDefault="00D7374A" w:rsidP="00D7374A">
      <w:pPr>
        <w:rPr>
          <w:b/>
          <w:sz w:val="28"/>
          <w:szCs w:val="28"/>
        </w:rPr>
      </w:pPr>
    </w:p>
    <w:p w:rsidR="00D7374A" w:rsidRPr="00D7374A" w:rsidRDefault="00D7374A" w:rsidP="00D7374A">
      <w:pPr>
        <w:jc w:val="center"/>
        <w:rPr>
          <w:sz w:val="28"/>
          <w:szCs w:val="28"/>
        </w:rPr>
      </w:pPr>
      <w:r w:rsidRPr="00D7374A">
        <w:rPr>
          <w:sz w:val="28"/>
          <w:szCs w:val="28"/>
        </w:rPr>
        <w:t>2011 год</w:t>
      </w:r>
    </w:p>
    <w:p w:rsidR="00D7374A" w:rsidRPr="00D7374A" w:rsidRDefault="00D7374A" w:rsidP="00D7374A">
      <w:pPr>
        <w:shd w:val="clear" w:color="auto" w:fill="FFFFFF"/>
        <w:tabs>
          <w:tab w:val="left" w:pos="1234"/>
        </w:tabs>
        <w:spacing w:after="120"/>
        <w:ind w:firstLine="567"/>
        <w:jc w:val="both"/>
        <w:rPr>
          <w:b/>
          <w:sz w:val="28"/>
          <w:szCs w:val="28"/>
        </w:rPr>
      </w:pPr>
    </w:p>
    <w:p w:rsidR="00D7374A" w:rsidRPr="00D7374A" w:rsidRDefault="00D7374A" w:rsidP="00D7374A">
      <w:pPr>
        <w:shd w:val="clear" w:color="auto" w:fill="FFFFFF"/>
        <w:tabs>
          <w:tab w:val="left" w:pos="1234"/>
        </w:tabs>
        <w:spacing w:after="120"/>
        <w:ind w:firstLine="567"/>
        <w:jc w:val="both"/>
        <w:rPr>
          <w:b/>
          <w:sz w:val="28"/>
          <w:szCs w:val="28"/>
        </w:rPr>
      </w:pPr>
    </w:p>
    <w:p w:rsidR="00D7374A" w:rsidRPr="00D7374A" w:rsidRDefault="00D7374A" w:rsidP="00D7374A">
      <w:pPr>
        <w:shd w:val="clear" w:color="auto" w:fill="FFFFFF"/>
        <w:tabs>
          <w:tab w:val="left" w:pos="1234"/>
        </w:tabs>
        <w:spacing w:after="120"/>
        <w:ind w:firstLine="567"/>
        <w:jc w:val="both"/>
        <w:rPr>
          <w:b/>
          <w:sz w:val="26"/>
          <w:szCs w:val="26"/>
        </w:rPr>
      </w:pPr>
      <w:r w:rsidRPr="00D7374A">
        <w:rPr>
          <w:b/>
          <w:sz w:val="26"/>
          <w:szCs w:val="26"/>
        </w:rPr>
        <w:lastRenderedPageBreak/>
        <w:t>1. Общие положения</w:t>
      </w:r>
    </w:p>
    <w:p w:rsidR="00D7374A" w:rsidRPr="00D7374A" w:rsidRDefault="00D7374A" w:rsidP="00D7374A">
      <w:pPr>
        <w:tabs>
          <w:tab w:val="left" w:pos="993"/>
        </w:tabs>
        <w:spacing w:after="120"/>
        <w:ind w:firstLine="567"/>
        <w:jc w:val="both"/>
        <w:rPr>
          <w:sz w:val="26"/>
          <w:szCs w:val="26"/>
        </w:rPr>
      </w:pPr>
      <w:r w:rsidRPr="00D7374A">
        <w:rPr>
          <w:color w:val="000000"/>
          <w:sz w:val="26"/>
          <w:szCs w:val="26"/>
        </w:rPr>
        <w:t>1.1. Наименование услуг:</w:t>
      </w:r>
      <w:r w:rsidRPr="00D7374A">
        <w:rPr>
          <w:sz w:val="26"/>
          <w:szCs w:val="26"/>
        </w:rPr>
        <w:t xml:space="preserve"> </w:t>
      </w:r>
    </w:p>
    <w:p w:rsidR="00D7374A" w:rsidRPr="00D7374A" w:rsidRDefault="00D7374A" w:rsidP="00D7374A">
      <w:pPr>
        <w:pStyle w:val="Style3"/>
        <w:widowControl/>
        <w:spacing w:after="120" w:line="240" w:lineRule="auto"/>
        <w:ind w:firstLine="567"/>
        <w:rPr>
          <w:rStyle w:val="FontStyle11"/>
        </w:rPr>
      </w:pPr>
      <w:r w:rsidRPr="00D7374A">
        <w:rPr>
          <w:rStyle w:val="FontStyle11"/>
        </w:rPr>
        <w:t>«</w:t>
      </w:r>
      <w:r w:rsidRPr="00D7374A">
        <w:rPr>
          <w:noProof/>
          <w:color w:val="000000"/>
          <w:sz w:val="26"/>
          <w:szCs w:val="26"/>
        </w:rPr>
        <w:t>Проведение сертификационного и 2-х инспекционных аудитов системы менеджмента качества (СМК) и экологического менеджмента (СЭМ) ФГУП «ФЦЯРБ» на соответствие требованиям ISO 9001:2008 и ISO 14001:2004</w:t>
      </w:r>
      <w:r w:rsidRPr="00D7374A">
        <w:rPr>
          <w:rStyle w:val="FontStyle11"/>
        </w:rPr>
        <w:t>».</w:t>
      </w:r>
    </w:p>
    <w:p w:rsidR="00D7374A" w:rsidRPr="00D7374A" w:rsidRDefault="00D7374A" w:rsidP="00D7374A">
      <w:pPr>
        <w:tabs>
          <w:tab w:val="left" w:pos="993"/>
        </w:tabs>
        <w:spacing w:after="120"/>
        <w:ind w:firstLine="567"/>
        <w:jc w:val="both"/>
        <w:rPr>
          <w:sz w:val="26"/>
          <w:szCs w:val="26"/>
        </w:rPr>
      </w:pPr>
      <w:r w:rsidRPr="00D7374A">
        <w:rPr>
          <w:sz w:val="26"/>
          <w:szCs w:val="26"/>
        </w:rPr>
        <w:t xml:space="preserve">1.2. Область сертификации: </w:t>
      </w:r>
    </w:p>
    <w:p w:rsidR="00D7374A" w:rsidRPr="00D7374A" w:rsidRDefault="00D7374A" w:rsidP="00D7374A">
      <w:pPr>
        <w:tabs>
          <w:tab w:val="left" w:pos="993"/>
        </w:tabs>
        <w:spacing w:after="120"/>
        <w:ind w:firstLine="567"/>
        <w:jc w:val="both"/>
        <w:rPr>
          <w:sz w:val="26"/>
          <w:szCs w:val="26"/>
        </w:rPr>
      </w:pPr>
      <w:r w:rsidRPr="00D7374A">
        <w:rPr>
          <w:sz w:val="26"/>
          <w:szCs w:val="26"/>
        </w:rPr>
        <w:t>- деятельность по конструированию оборудования для объектов использования атомной энергии;</w:t>
      </w:r>
    </w:p>
    <w:p w:rsidR="00D7374A" w:rsidRPr="00D7374A" w:rsidRDefault="00D7374A" w:rsidP="00D7374A">
      <w:pPr>
        <w:tabs>
          <w:tab w:val="left" w:pos="993"/>
        </w:tabs>
        <w:spacing w:after="120"/>
        <w:ind w:firstLine="567"/>
        <w:jc w:val="both"/>
        <w:rPr>
          <w:sz w:val="26"/>
          <w:szCs w:val="26"/>
        </w:rPr>
      </w:pPr>
      <w:r w:rsidRPr="00D7374A">
        <w:rPr>
          <w:sz w:val="26"/>
          <w:szCs w:val="26"/>
        </w:rPr>
        <w:t>- деятельность по разработке технологий обращения с отработавшим ядерным топливом и радиоактивными отходами;</w:t>
      </w:r>
    </w:p>
    <w:p w:rsidR="00D7374A" w:rsidRPr="00D7374A" w:rsidRDefault="00D7374A" w:rsidP="00D7374A">
      <w:pPr>
        <w:tabs>
          <w:tab w:val="left" w:pos="993"/>
        </w:tabs>
        <w:spacing w:after="120"/>
        <w:ind w:firstLine="567"/>
        <w:jc w:val="both"/>
        <w:rPr>
          <w:sz w:val="26"/>
          <w:szCs w:val="26"/>
        </w:rPr>
      </w:pPr>
      <w:r w:rsidRPr="00D7374A">
        <w:rPr>
          <w:sz w:val="26"/>
          <w:szCs w:val="26"/>
        </w:rPr>
        <w:t>- деятельность по управление проектами по обращению с отработавшим ядерным топливом и радиоактивными отходами.</w:t>
      </w:r>
    </w:p>
    <w:p w:rsidR="00D7374A" w:rsidRPr="00D7374A" w:rsidRDefault="00D7374A" w:rsidP="00D7374A">
      <w:pPr>
        <w:tabs>
          <w:tab w:val="left" w:pos="993"/>
        </w:tabs>
        <w:spacing w:after="120"/>
        <w:ind w:firstLine="567"/>
        <w:jc w:val="both"/>
        <w:rPr>
          <w:sz w:val="26"/>
          <w:szCs w:val="26"/>
        </w:rPr>
      </w:pPr>
      <w:r w:rsidRPr="00D7374A">
        <w:rPr>
          <w:sz w:val="26"/>
          <w:szCs w:val="26"/>
        </w:rPr>
        <w:t>1.3. Численность компании: 250 человек, при этом сертификации подлежат:</w:t>
      </w:r>
    </w:p>
    <w:p w:rsidR="00D7374A" w:rsidRPr="00D7374A" w:rsidRDefault="00D7374A" w:rsidP="00D7374A">
      <w:pPr>
        <w:tabs>
          <w:tab w:val="left" w:pos="993"/>
        </w:tabs>
        <w:spacing w:after="120"/>
        <w:ind w:firstLine="567"/>
        <w:jc w:val="both"/>
        <w:rPr>
          <w:sz w:val="26"/>
          <w:szCs w:val="26"/>
        </w:rPr>
      </w:pPr>
      <w:r w:rsidRPr="00D7374A">
        <w:rPr>
          <w:sz w:val="26"/>
          <w:szCs w:val="26"/>
        </w:rPr>
        <w:t>- 200 чел. – основной офис, 115409, РФ, г. Москва, Каширское шоссе, д. 33 (территория ОАО «ВНИИХТ);</w:t>
      </w:r>
    </w:p>
    <w:p w:rsidR="00D7374A" w:rsidRPr="00D7374A" w:rsidRDefault="00D7374A" w:rsidP="00D7374A">
      <w:pPr>
        <w:tabs>
          <w:tab w:val="left" w:pos="993"/>
        </w:tabs>
        <w:spacing w:after="120"/>
        <w:ind w:firstLine="567"/>
        <w:jc w:val="both"/>
        <w:rPr>
          <w:sz w:val="26"/>
          <w:szCs w:val="26"/>
        </w:rPr>
      </w:pPr>
      <w:r w:rsidRPr="00D7374A">
        <w:rPr>
          <w:sz w:val="26"/>
          <w:szCs w:val="26"/>
        </w:rPr>
        <w:t>- 50 чел., Димитровградский филиал, 433507, РФ, Ульяновская обл., г. Димитровград, пр. Г. Димитрова, д.14.</w:t>
      </w:r>
    </w:p>
    <w:p w:rsidR="00D7374A" w:rsidRPr="00D7374A" w:rsidRDefault="00D7374A" w:rsidP="00D7374A">
      <w:pPr>
        <w:tabs>
          <w:tab w:val="left" w:pos="993"/>
        </w:tabs>
        <w:spacing w:after="120"/>
        <w:ind w:firstLine="567"/>
        <w:jc w:val="both"/>
        <w:rPr>
          <w:sz w:val="26"/>
          <w:szCs w:val="26"/>
        </w:rPr>
      </w:pPr>
      <w:r w:rsidRPr="00D7374A">
        <w:rPr>
          <w:sz w:val="26"/>
          <w:szCs w:val="26"/>
        </w:rPr>
        <w:t>1.4. Срок оказания услуг: 2012 -2014 гг.</w:t>
      </w:r>
    </w:p>
    <w:p w:rsidR="00D7374A" w:rsidRPr="00D7374A" w:rsidRDefault="00D7374A" w:rsidP="00D7374A">
      <w:pPr>
        <w:tabs>
          <w:tab w:val="left" w:pos="993"/>
        </w:tabs>
        <w:spacing w:after="120"/>
        <w:ind w:firstLine="567"/>
        <w:jc w:val="both"/>
        <w:rPr>
          <w:sz w:val="26"/>
          <w:szCs w:val="26"/>
        </w:rPr>
      </w:pPr>
      <w:r w:rsidRPr="00D7374A">
        <w:rPr>
          <w:sz w:val="26"/>
          <w:szCs w:val="26"/>
        </w:rPr>
        <w:t xml:space="preserve">1.5. </w:t>
      </w:r>
      <w:r w:rsidRPr="00D7374A">
        <w:rPr>
          <w:sz w:val="26"/>
          <w:szCs w:val="26"/>
        </w:rPr>
        <w:tab/>
        <w:t>Заказчик: Федеральное государственное унитарное предприятие «Федеральный центр ядерной и радиационной безопасности» (ФГУП «ФЦЯРБ»).</w:t>
      </w:r>
    </w:p>
    <w:p w:rsidR="00D7374A" w:rsidRPr="00D7374A" w:rsidRDefault="00D7374A" w:rsidP="00D7374A">
      <w:pPr>
        <w:tabs>
          <w:tab w:val="left" w:pos="993"/>
        </w:tabs>
        <w:spacing w:after="120"/>
        <w:ind w:firstLine="567"/>
        <w:jc w:val="both"/>
        <w:rPr>
          <w:sz w:val="26"/>
          <w:szCs w:val="26"/>
        </w:rPr>
      </w:pPr>
      <w:r w:rsidRPr="00D7374A">
        <w:rPr>
          <w:sz w:val="26"/>
          <w:szCs w:val="26"/>
        </w:rPr>
        <w:t>1.6.</w:t>
      </w:r>
      <w:r w:rsidRPr="00D7374A">
        <w:rPr>
          <w:sz w:val="26"/>
          <w:szCs w:val="26"/>
        </w:rPr>
        <w:tab/>
        <w:t>Исполнитель:</w:t>
      </w:r>
    </w:p>
    <w:p w:rsidR="00D7374A" w:rsidRPr="00D7374A" w:rsidRDefault="00D7374A" w:rsidP="00D7374A">
      <w:pPr>
        <w:shd w:val="clear" w:color="auto" w:fill="FFFFFF"/>
        <w:spacing w:after="120"/>
        <w:ind w:firstLine="567"/>
        <w:jc w:val="both"/>
        <w:rPr>
          <w:b/>
          <w:bCs/>
          <w:color w:val="000000"/>
          <w:sz w:val="26"/>
          <w:szCs w:val="26"/>
        </w:rPr>
      </w:pPr>
    </w:p>
    <w:p w:rsidR="00D7374A" w:rsidRPr="00D7374A" w:rsidRDefault="00D7374A" w:rsidP="00D7374A">
      <w:pPr>
        <w:shd w:val="clear" w:color="auto" w:fill="FFFFFF"/>
        <w:spacing w:after="120"/>
        <w:ind w:firstLine="567"/>
        <w:jc w:val="both"/>
        <w:rPr>
          <w:bCs/>
          <w:color w:val="000000"/>
          <w:sz w:val="26"/>
          <w:szCs w:val="26"/>
        </w:rPr>
      </w:pPr>
      <w:r w:rsidRPr="00D7374A">
        <w:rPr>
          <w:bCs/>
          <w:color w:val="000000"/>
          <w:sz w:val="26"/>
          <w:szCs w:val="26"/>
        </w:rPr>
        <w:t xml:space="preserve">2. Цель </w:t>
      </w:r>
      <w:r w:rsidRPr="00D7374A">
        <w:rPr>
          <w:sz w:val="26"/>
          <w:szCs w:val="26"/>
        </w:rPr>
        <w:t>оказания услуг</w:t>
      </w:r>
    </w:p>
    <w:p w:rsidR="00D7374A" w:rsidRPr="00D7374A" w:rsidRDefault="00D7374A" w:rsidP="00D7374A">
      <w:pPr>
        <w:pStyle w:val="Style3"/>
        <w:widowControl/>
        <w:spacing w:after="120" w:line="240" w:lineRule="auto"/>
        <w:ind w:firstLine="567"/>
        <w:rPr>
          <w:rStyle w:val="FontStyle11"/>
        </w:rPr>
      </w:pPr>
      <w:r w:rsidRPr="00D7374A">
        <w:rPr>
          <w:sz w:val="26"/>
          <w:szCs w:val="26"/>
        </w:rPr>
        <w:t xml:space="preserve">2.1. Сертификация систем менеджмента, действующих в ФГУП «ФЦЯРБ», </w:t>
      </w:r>
      <w:r w:rsidRPr="00D7374A">
        <w:rPr>
          <w:noProof/>
          <w:color w:val="000000"/>
          <w:sz w:val="26"/>
          <w:szCs w:val="26"/>
        </w:rPr>
        <w:t>на соответствие требованиям ISO 9001:2008 и ISO 14001:2004.</w:t>
      </w:r>
    </w:p>
    <w:p w:rsidR="00D7374A" w:rsidRPr="00D7374A" w:rsidRDefault="00D7374A" w:rsidP="00D7374A">
      <w:pPr>
        <w:pStyle w:val="22"/>
        <w:spacing w:after="120"/>
        <w:ind w:firstLine="567"/>
        <w:rPr>
          <w:b/>
          <w:sz w:val="26"/>
          <w:szCs w:val="26"/>
        </w:rPr>
      </w:pPr>
    </w:p>
    <w:p w:rsidR="00D7374A" w:rsidRPr="00D7374A" w:rsidRDefault="00D7374A" w:rsidP="00D7374A">
      <w:pPr>
        <w:pStyle w:val="22"/>
        <w:spacing w:after="120"/>
        <w:ind w:firstLine="567"/>
        <w:rPr>
          <w:b/>
          <w:sz w:val="26"/>
          <w:szCs w:val="26"/>
        </w:rPr>
      </w:pPr>
      <w:r w:rsidRPr="00D7374A">
        <w:rPr>
          <w:b/>
          <w:sz w:val="26"/>
          <w:szCs w:val="26"/>
        </w:rPr>
        <w:t>3. Исходные данные</w:t>
      </w:r>
    </w:p>
    <w:p w:rsidR="00D7374A" w:rsidRPr="00D7374A" w:rsidRDefault="00D7374A" w:rsidP="00D7374A">
      <w:pPr>
        <w:pStyle w:val="affff3"/>
        <w:tabs>
          <w:tab w:val="left" w:pos="993"/>
        </w:tabs>
        <w:spacing w:after="120"/>
        <w:ind w:firstLine="567"/>
        <w:rPr>
          <w:bCs/>
          <w:sz w:val="26"/>
          <w:szCs w:val="26"/>
        </w:rPr>
      </w:pPr>
      <w:r w:rsidRPr="00D7374A">
        <w:rPr>
          <w:bCs/>
          <w:sz w:val="26"/>
          <w:szCs w:val="26"/>
        </w:rPr>
        <w:t xml:space="preserve">3.1. Исходные данные для </w:t>
      </w:r>
      <w:r w:rsidRPr="00D7374A">
        <w:rPr>
          <w:sz w:val="26"/>
          <w:szCs w:val="26"/>
        </w:rPr>
        <w:t>оказания услуг</w:t>
      </w:r>
      <w:r w:rsidRPr="00D7374A">
        <w:rPr>
          <w:bCs/>
          <w:sz w:val="26"/>
          <w:szCs w:val="26"/>
        </w:rPr>
        <w:t>:</w:t>
      </w:r>
    </w:p>
    <w:p w:rsidR="00D7374A" w:rsidRPr="00D7374A" w:rsidRDefault="00D7374A" w:rsidP="00D7374A">
      <w:pPr>
        <w:pStyle w:val="affff3"/>
        <w:numPr>
          <w:ilvl w:val="0"/>
          <w:numId w:val="53"/>
        </w:numPr>
        <w:tabs>
          <w:tab w:val="left" w:pos="993"/>
        </w:tabs>
        <w:spacing w:after="120"/>
        <w:ind w:left="0" w:firstLine="567"/>
        <w:rPr>
          <w:bCs/>
          <w:sz w:val="26"/>
          <w:szCs w:val="26"/>
        </w:rPr>
      </w:pPr>
      <w:r w:rsidRPr="00D7374A">
        <w:rPr>
          <w:bCs/>
          <w:sz w:val="26"/>
          <w:szCs w:val="26"/>
        </w:rPr>
        <w:t xml:space="preserve">система менеджмента качества (СМК) ФГУП «ФЦЯРБ» сертифицирована международным Органом по сертификации </w:t>
      </w:r>
      <w:r w:rsidRPr="00D7374A">
        <w:rPr>
          <w:bCs/>
          <w:sz w:val="26"/>
          <w:szCs w:val="26"/>
          <w:lang w:val="en-US"/>
        </w:rPr>
        <w:t>NQA</w:t>
      </w:r>
      <w:r w:rsidRPr="00D7374A">
        <w:rPr>
          <w:bCs/>
          <w:sz w:val="26"/>
          <w:szCs w:val="26"/>
        </w:rPr>
        <w:t xml:space="preserve"> (сертификат № </w:t>
      </w:r>
      <w:r w:rsidRPr="00D7374A">
        <w:rPr>
          <w:sz w:val="26"/>
          <w:szCs w:val="26"/>
        </w:rPr>
        <w:t xml:space="preserve">25454, действителен до 19.05.2012; </w:t>
      </w:r>
    </w:p>
    <w:p w:rsidR="00D7374A" w:rsidRPr="00D7374A" w:rsidRDefault="00D7374A" w:rsidP="00D7374A">
      <w:pPr>
        <w:pStyle w:val="affff3"/>
        <w:numPr>
          <w:ilvl w:val="0"/>
          <w:numId w:val="53"/>
        </w:numPr>
        <w:tabs>
          <w:tab w:val="left" w:pos="993"/>
        </w:tabs>
        <w:spacing w:after="120"/>
        <w:ind w:left="0" w:firstLine="567"/>
        <w:rPr>
          <w:bCs/>
          <w:sz w:val="26"/>
          <w:szCs w:val="26"/>
        </w:rPr>
      </w:pPr>
      <w:r w:rsidRPr="00D7374A">
        <w:rPr>
          <w:sz w:val="26"/>
          <w:szCs w:val="26"/>
        </w:rPr>
        <w:t xml:space="preserve">система экологического менеджмента (СЭМ) ФГУП «ФЦЯРБ» сертифицирована международным Органом по сертификации </w:t>
      </w:r>
      <w:r w:rsidRPr="00D7374A">
        <w:rPr>
          <w:sz w:val="26"/>
          <w:szCs w:val="26"/>
          <w:lang w:val="en-US"/>
        </w:rPr>
        <w:t>DQS</w:t>
      </w:r>
      <w:r w:rsidRPr="00D7374A">
        <w:rPr>
          <w:sz w:val="26"/>
          <w:szCs w:val="26"/>
        </w:rPr>
        <w:t xml:space="preserve"> (сертификат №318206 </w:t>
      </w:r>
      <w:r w:rsidRPr="00D7374A">
        <w:rPr>
          <w:sz w:val="26"/>
          <w:szCs w:val="26"/>
          <w:lang w:val="en-US"/>
        </w:rPr>
        <w:t>UM</w:t>
      </w:r>
      <w:r w:rsidRPr="00D7374A">
        <w:rPr>
          <w:sz w:val="26"/>
          <w:szCs w:val="26"/>
        </w:rPr>
        <w:t xml:space="preserve">, действителен до 05.07.2012); </w:t>
      </w:r>
    </w:p>
    <w:p w:rsidR="00D7374A" w:rsidRPr="00D7374A" w:rsidRDefault="00D7374A" w:rsidP="00D7374A">
      <w:pPr>
        <w:pStyle w:val="afff"/>
        <w:numPr>
          <w:ilvl w:val="0"/>
          <w:numId w:val="53"/>
        </w:numPr>
        <w:tabs>
          <w:tab w:val="left" w:pos="1276"/>
        </w:tabs>
        <w:spacing w:after="120" w:line="240" w:lineRule="auto"/>
        <w:ind w:left="0" w:firstLine="567"/>
        <w:contextualSpacing w:val="0"/>
        <w:jc w:val="both"/>
        <w:rPr>
          <w:rFonts w:ascii="Times New Roman" w:hAnsi="Times New Roman"/>
          <w:sz w:val="26"/>
          <w:szCs w:val="26"/>
        </w:rPr>
      </w:pPr>
      <w:r w:rsidRPr="00D7374A">
        <w:rPr>
          <w:rFonts w:ascii="Times New Roman" w:hAnsi="Times New Roman"/>
          <w:sz w:val="26"/>
          <w:szCs w:val="26"/>
        </w:rPr>
        <w:t>основные процессы: конструирование, разработка технологий, управление проектами;</w:t>
      </w:r>
    </w:p>
    <w:p w:rsidR="00D7374A" w:rsidRPr="00D7374A" w:rsidRDefault="00D7374A" w:rsidP="00D7374A">
      <w:pPr>
        <w:pStyle w:val="afff"/>
        <w:numPr>
          <w:ilvl w:val="0"/>
          <w:numId w:val="53"/>
        </w:numPr>
        <w:tabs>
          <w:tab w:val="left" w:pos="1276"/>
        </w:tabs>
        <w:spacing w:after="120" w:line="240" w:lineRule="auto"/>
        <w:ind w:left="0" w:firstLine="567"/>
        <w:contextualSpacing w:val="0"/>
        <w:jc w:val="both"/>
        <w:rPr>
          <w:rFonts w:ascii="Times New Roman" w:hAnsi="Times New Roman"/>
          <w:sz w:val="26"/>
          <w:szCs w:val="26"/>
        </w:rPr>
      </w:pPr>
      <w:r w:rsidRPr="00D7374A">
        <w:rPr>
          <w:rFonts w:ascii="Times New Roman" w:hAnsi="Times New Roman"/>
          <w:sz w:val="26"/>
          <w:szCs w:val="26"/>
        </w:rPr>
        <w:t xml:space="preserve">процессы, переданные на </w:t>
      </w:r>
      <w:proofErr w:type="spellStart"/>
      <w:r w:rsidRPr="00D7374A">
        <w:rPr>
          <w:rFonts w:ascii="Times New Roman" w:hAnsi="Times New Roman"/>
          <w:sz w:val="26"/>
          <w:szCs w:val="26"/>
        </w:rPr>
        <w:t>аутсорсинг</w:t>
      </w:r>
      <w:proofErr w:type="spellEnd"/>
      <w:r w:rsidRPr="00D7374A">
        <w:rPr>
          <w:rFonts w:ascii="Times New Roman" w:hAnsi="Times New Roman"/>
          <w:sz w:val="26"/>
          <w:szCs w:val="26"/>
        </w:rPr>
        <w:t>: проектирование;</w:t>
      </w:r>
    </w:p>
    <w:p w:rsidR="00D7374A" w:rsidRPr="00D7374A" w:rsidRDefault="00D7374A" w:rsidP="00D7374A">
      <w:pPr>
        <w:pStyle w:val="afff"/>
        <w:numPr>
          <w:ilvl w:val="0"/>
          <w:numId w:val="53"/>
        </w:numPr>
        <w:tabs>
          <w:tab w:val="left" w:pos="1276"/>
        </w:tabs>
        <w:spacing w:after="120" w:line="240" w:lineRule="auto"/>
        <w:ind w:left="0" w:firstLine="567"/>
        <w:contextualSpacing w:val="0"/>
        <w:jc w:val="both"/>
        <w:rPr>
          <w:rFonts w:ascii="Times New Roman" w:hAnsi="Times New Roman"/>
          <w:sz w:val="26"/>
          <w:szCs w:val="26"/>
        </w:rPr>
      </w:pPr>
      <w:r w:rsidRPr="00D7374A">
        <w:rPr>
          <w:rFonts w:ascii="Times New Roman" w:hAnsi="Times New Roman"/>
          <w:sz w:val="26"/>
          <w:szCs w:val="26"/>
        </w:rPr>
        <w:t xml:space="preserve">аспекты интеграции системы менеджмента: анализ со стороны руководства, интегрированный подход к внутренним аудитам, интегрированный подход к процессам </w:t>
      </w:r>
      <w:r w:rsidRPr="00D7374A">
        <w:rPr>
          <w:rFonts w:ascii="Times New Roman" w:hAnsi="Times New Roman"/>
          <w:sz w:val="26"/>
          <w:szCs w:val="26"/>
        </w:rPr>
        <w:lastRenderedPageBreak/>
        <w:t>системы менеджмента; интегрированная документация, интегрированный подход к механизмам улучшений (корректирующие и предупреждающие действия, измерения и постоянное улучшение), унификация поддерживающей (вспомогательной) деятельности и методов распределения ответственности;</w:t>
      </w:r>
    </w:p>
    <w:p w:rsidR="00D7374A" w:rsidRPr="00D7374A" w:rsidRDefault="00D7374A" w:rsidP="00D7374A">
      <w:pPr>
        <w:pStyle w:val="afff"/>
        <w:numPr>
          <w:ilvl w:val="0"/>
          <w:numId w:val="53"/>
        </w:numPr>
        <w:tabs>
          <w:tab w:val="left" w:pos="1276"/>
        </w:tabs>
        <w:spacing w:after="120" w:line="240" w:lineRule="auto"/>
        <w:ind w:left="0" w:firstLine="567"/>
        <w:contextualSpacing w:val="0"/>
        <w:jc w:val="both"/>
        <w:rPr>
          <w:rFonts w:ascii="Times New Roman" w:hAnsi="Times New Roman"/>
          <w:sz w:val="26"/>
          <w:szCs w:val="26"/>
        </w:rPr>
      </w:pPr>
      <w:r w:rsidRPr="00D7374A">
        <w:rPr>
          <w:rFonts w:ascii="Times New Roman" w:hAnsi="Times New Roman"/>
          <w:sz w:val="26"/>
          <w:szCs w:val="26"/>
        </w:rPr>
        <w:t>осуществляемая ФГУП «ФЦЯРБ» деятельность обладает малой сложностью, процессы охватывают только однотипную деятельность – предоставление услуг.</w:t>
      </w:r>
    </w:p>
    <w:p w:rsidR="00D7374A" w:rsidRPr="00D7374A" w:rsidRDefault="00D7374A" w:rsidP="00D7374A">
      <w:pPr>
        <w:tabs>
          <w:tab w:val="left" w:pos="1276"/>
        </w:tabs>
        <w:spacing w:after="120"/>
        <w:ind w:firstLine="567"/>
        <w:jc w:val="both"/>
        <w:rPr>
          <w:sz w:val="26"/>
          <w:szCs w:val="26"/>
        </w:rPr>
      </w:pPr>
      <w:r w:rsidRPr="00D7374A">
        <w:rPr>
          <w:sz w:val="26"/>
          <w:szCs w:val="26"/>
        </w:rPr>
        <w:t>3.2. Сведения о профиле деятельности ФГУП «ФЦЯРБ» и влиянии на окружающую среду:</w:t>
      </w:r>
    </w:p>
    <w:p w:rsidR="00D7374A" w:rsidRPr="00D7374A" w:rsidRDefault="00D7374A" w:rsidP="00D7374A">
      <w:pPr>
        <w:pStyle w:val="afff"/>
        <w:numPr>
          <w:ilvl w:val="0"/>
          <w:numId w:val="54"/>
        </w:numPr>
        <w:tabs>
          <w:tab w:val="left" w:pos="993"/>
        </w:tabs>
        <w:spacing w:after="120" w:line="240" w:lineRule="auto"/>
        <w:ind w:left="0" w:firstLine="567"/>
        <w:contextualSpacing w:val="0"/>
        <w:jc w:val="both"/>
        <w:rPr>
          <w:rFonts w:ascii="Times New Roman" w:hAnsi="Times New Roman"/>
          <w:sz w:val="26"/>
          <w:szCs w:val="26"/>
        </w:rPr>
      </w:pPr>
      <w:r w:rsidRPr="00D7374A">
        <w:rPr>
          <w:rFonts w:ascii="Times New Roman" w:hAnsi="Times New Roman"/>
          <w:sz w:val="26"/>
          <w:szCs w:val="26"/>
        </w:rPr>
        <w:t>нетипичное для отрасли или какое-то особое влияние на окружающую среду (за счет особого оборудования, процессов, сырьевых и вспомогательных материалов, продукции) отсутствует;</w:t>
      </w:r>
    </w:p>
    <w:p w:rsidR="00D7374A" w:rsidRPr="00D7374A" w:rsidRDefault="00D7374A" w:rsidP="00D7374A">
      <w:pPr>
        <w:pStyle w:val="afff"/>
        <w:numPr>
          <w:ilvl w:val="0"/>
          <w:numId w:val="54"/>
        </w:numPr>
        <w:tabs>
          <w:tab w:val="left" w:pos="993"/>
        </w:tabs>
        <w:spacing w:after="120" w:line="240" w:lineRule="auto"/>
        <w:ind w:left="0" w:firstLine="567"/>
        <w:contextualSpacing w:val="0"/>
        <w:jc w:val="both"/>
        <w:rPr>
          <w:rFonts w:ascii="Times New Roman" w:hAnsi="Times New Roman"/>
          <w:sz w:val="26"/>
          <w:szCs w:val="26"/>
        </w:rPr>
      </w:pPr>
      <w:r w:rsidRPr="00D7374A">
        <w:rPr>
          <w:rFonts w:ascii="Times New Roman" w:hAnsi="Times New Roman"/>
          <w:sz w:val="26"/>
          <w:szCs w:val="26"/>
        </w:rPr>
        <w:t>особые повышенные риски в отношении воздействия на окружающую среду или безопасность сотрудников и населения, в том числе связанные со специальным оборудованием (например: наличие у организации автозаправочных станций, мест захоронения опасных веществ или веществ, опасных с точки зрения загрязнения вод, применение лакокрасочного оборудования) отсутствуют;</w:t>
      </w:r>
    </w:p>
    <w:p w:rsidR="00D7374A" w:rsidRPr="00D7374A" w:rsidRDefault="00D7374A" w:rsidP="00D7374A">
      <w:pPr>
        <w:pStyle w:val="afff"/>
        <w:numPr>
          <w:ilvl w:val="0"/>
          <w:numId w:val="54"/>
        </w:numPr>
        <w:tabs>
          <w:tab w:val="left" w:pos="993"/>
        </w:tabs>
        <w:spacing w:after="120" w:line="240" w:lineRule="auto"/>
        <w:ind w:left="0" w:firstLine="567"/>
        <w:contextualSpacing w:val="0"/>
        <w:jc w:val="both"/>
        <w:rPr>
          <w:rFonts w:ascii="Times New Roman" w:hAnsi="Times New Roman"/>
          <w:sz w:val="26"/>
          <w:szCs w:val="26"/>
        </w:rPr>
      </w:pPr>
      <w:r w:rsidRPr="00D7374A">
        <w:rPr>
          <w:rFonts w:ascii="Times New Roman" w:hAnsi="Times New Roman"/>
          <w:sz w:val="26"/>
          <w:szCs w:val="26"/>
        </w:rPr>
        <w:t>основные продукты-отходы деятельности предприятия: люминесцентные лампы, твердые бытовые отходы (утилизируются арендодателем в соответствии с договором аренды помещений ФГУП «ФЦЯРБ»).</w:t>
      </w:r>
    </w:p>
    <w:p w:rsidR="00D7374A" w:rsidRPr="00D7374A" w:rsidRDefault="00D7374A" w:rsidP="00D7374A">
      <w:pPr>
        <w:tabs>
          <w:tab w:val="left" w:pos="1276"/>
        </w:tabs>
        <w:spacing w:after="120"/>
        <w:ind w:firstLine="567"/>
        <w:jc w:val="both"/>
        <w:rPr>
          <w:b/>
          <w:sz w:val="26"/>
          <w:szCs w:val="26"/>
        </w:rPr>
      </w:pPr>
    </w:p>
    <w:p w:rsidR="00D7374A" w:rsidRPr="00D7374A" w:rsidRDefault="00D7374A" w:rsidP="00D7374A">
      <w:pPr>
        <w:tabs>
          <w:tab w:val="left" w:pos="1276"/>
        </w:tabs>
        <w:spacing w:after="120"/>
        <w:ind w:firstLine="567"/>
        <w:jc w:val="both"/>
        <w:rPr>
          <w:b/>
          <w:sz w:val="26"/>
          <w:szCs w:val="26"/>
        </w:rPr>
      </w:pPr>
      <w:r w:rsidRPr="00D7374A">
        <w:rPr>
          <w:b/>
          <w:sz w:val="26"/>
          <w:szCs w:val="26"/>
        </w:rPr>
        <w:t>4. Требования к  оказанию услуг</w:t>
      </w:r>
    </w:p>
    <w:p w:rsidR="00D7374A" w:rsidRPr="00D7374A" w:rsidRDefault="00D7374A" w:rsidP="00D7374A">
      <w:pPr>
        <w:pStyle w:val="affff3"/>
        <w:spacing w:after="120"/>
        <w:ind w:firstLine="567"/>
        <w:rPr>
          <w:sz w:val="26"/>
          <w:szCs w:val="26"/>
        </w:rPr>
      </w:pPr>
      <w:r w:rsidRPr="00D7374A">
        <w:rPr>
          <w:sz w:val="26"/>
          <w:szCs w:val="26"/>
        </w:rPr>
        <w:t xml:space="preserve">4.1. Услуги оказываются в соответствии с </w:t>
      </w:r>
      <w:r w:rsidRPr="00D7374A">
        <w:rPr>
          <w:sz w:val="26"/>
          <w:szCs w:val="26"/>
          <w:lang w:val="en-US"/>
        </w:rPr>
        <w:t>ISO</w:t>
      </w:r>
      <w:r w:rsidRPr="00D7374A">
        <w:rPr>
          <w:sz w:val="26"/>
          <w:szCs w:val="26"/>
        </w:rPr>
        <w:t xml:space="preserve"> 19011:2004.</w:t>
      </w:r>
    </w:p>
    <w:p w:rsidR="00D7374A" w:rsidRPr="00D7374A" w:rsidRDefault="00D7374A" w:rsidP="00D7374A">
      <w:pPr>
        <w:tabs>
          <w:tab w:val="left" w:pos="1276"/>
        </w:tabs>
        <w:spacing w:after="120"/>
        <w:ind w:firstLine="567"/>
        <w:jc w:val="both"/>
        <w:rPr>
          <w:sz w:val="26"/>
          <w:szCs w:val="26"/>
        </w:rPr>
      </w:pPr>
    </w:p>
    <w:p w:rsidR="00D7374A" w:rsidRPr="00D7374A" w:rsidRDefault="00D7374A" w:rsidP="00D7374A">
      <w:pPr>
        <w:pStyle w:val="22"/>
        <w:spacing w:after="120"/>
        <w:ind w:firstLine="567"/>
        <w:rPr>
          <w:b/>
          <w:sz w:val="26"/>
          <w:szCs w:val="26"/>
        </w:rPr>
      </w:pPr>
      <w:r w:rsidRPr="00D7374A">
        <w:rPr>
          <w:b/>
          <w:sz w:val="26"/>
          <w:szCs w:val="26"/>
        </w:rPr>
        <w:t>5. Результаты оказания услуг</w:t>
      </w:r>
    </w:p>
    <w:tbl>
      <w:tblPr>
        <w:tblpPr w:leftFromText="180" w:rightFromText="180" w:vertAnchor="text" w:horzAnchor="margin" w:tblpY="2131"/>
        <w:tblW w:w="0" w:type="auto"/>
        <w:tblLayout w:type="fixed"/>
        <w:tblLook w:val="04A0"/>
      </w:tblPr>
      <w:tblGrid>
        <w:gridCol w:w="5245"/>
        <w:gridCol w:w="4394"/>
      </w:tblGrid>
      <w:tr w:rsidR="00D7374A" w:rsidRPr="00D7374A" w:rsidTr="00D7374A">
        <w:trPr>
          <w:trHeight w:val="5020"/>
        </w:trPr>
        <w:tc>
          <w:tcPr>
            <w:tcW w:w="5245" w:type="dxa"/>
          </w:tcPr>
          <w:p w:rsidR="00D7374A" w:rsidRPr="00D7374A" w:rsidRDefault="00D7374A" w:rsidP="00D7374A">
            <w:pPr>
              <w:spacing w:before="60" w:after="60"/>
              <w:rPr>
                <w:b/>
                <w:kern w:val="18"/>
                <w:sz w:val="26"/>
                <w:szCs w:val="26"/>
              </w:rPr>
            </w:pPr>
          </w:p>
          <w:p w:rsidR="00D7374A" w:rsidRPr="00D7374A" w:rsidRDefault="00D7374A" w:rsidP="00D7374A">
            <w:pPr>
              <w:spacing w:before="60" w:after="60"/>
              <w:rPr>
                <w:b/>
                <w:kern w:val="18"/>
                <w:sz w:val="26"/>
                <w:szCs w:val="26"/>
              </w:rPr>
            </w:pPr>
            <w:r w:rsidRPr="00D7374A">
              <w:rPr>
                <w:b/>
                <w:kern w:val="18"/>
                <w:sz w:val="26"/>
                <w:szCs w:val="26"/>
              </w:rPr>
              <w:t>От Исполнителя:</w:t>
            </w:r>
          </w:p>
          <w:p w:rsidR="00D7374A" w:rsidRPr="00D7374A" w:rsidRDefault="00D7374A" w:rsidP="00D7374A">
            <w:pPr>
              <w:spacing w:before="60" w:after="60"/>
              <w:ind w:right="429"/>
              <w:rPr>
                <w:b/>
                <w:kern w:val="18"/>
                <w:sz w:val="26"/>
                <w:szCs w:val="26"/>
              </w:rPr>
            </w:pPr>
            <w:r w:rsidRPr="00D7374A">
              <w:rPr>
                <w:sz w:val="26"/>
                <w:szCs w:val="26"/>
              </w:rPr>
              <w:t xml:space="preserve"> </w:t>
            </w:r>
          </w:p>
        </w:tc>
        <w:tc>
          <w:tcPr>
            <w:tcW w:w="4394" w:type="dxa"/>
          </w:tcPr>
          <w:p w:rsidR="00D7374A" w:rsidRPr="00D7374A" w:rsidRDefault="00D7374A" w:rsidP="00D7374A">
            <w:pPr>
              <w:spacing w:before="60" w:after="60"/>
              <w:rPr>
                <w:b/>
                <w:kern w:val="18"/>
                <w:sz w:val="26"/>
                <w:szCs w:val="26"/>
              </w:rPr>
            </w:pPr>
          </w:p>
          <w:p w:rsidR="00D7374A" w:rsidRPr="00D7374A" w:rsidRDefault="00D7374A" w:rsidP="00D7374A">
            <w:pPr>
              <w:spacing w:before="60" w:after="60"/>
              <w:rPr>
                <w:kern w:val="18"/>
                <w:sz w:val="26"/>
                <w:szCs w:val="26"/>
              </w:rPr>
            </w:pPr>
            <w:r w:rsidRPr="00D7374A">
              <w:rPr>
                <w:b/>
                <w:kern w:val="18"/>
                <w:sz w:val="26"/>
                <w:szCs w:val="26"/>
              </w:rPr>
              <w:t>От Заказчика:</w:t>
            </w:r>
          </w:p>
          <w:p w:rsidR="00D7374A" w:rsidRPr="00D7374A" w:rsidRDefault="00D7374A" w:rsidP="00D7374A">
            <w:pPr>
              <w:spacing w:before="60" w:after="60"/>
              <w:ind w:firstLine="39"/>
              <w:jc w:val="both"/>
              <w:rPr>
                <w:kern w:val="18"/>
                <w:sz w:val="26"/>
                <w:szCs w:val="26"/>
              </w:rPr>
            </w:pPr>
          </w:p>
        </w:tc>
      </w:tr>
    </w:tbl>
    <w:p w:rsidR="00D7374A" w:rsidRPr="00D7374A" w:rsidRDefault="00D7374A" w:rsidP="00D7374A">
      <w:pPr>
        <w:pStyle w:val="Style3"/>
        <w:widowControl/>
        <w:spacing w:after="120" w:line="240" w:lineRule="auto"/>
        <w:ind w:firstLine="567"/>
        <w:rPr>
          <w:rStyle w:val="FontStyle11"/>
        </w:rPr>
      </w:pPr>
      <w:r w:rsidRPr="00D7374A">
        <w:rPr>
          <w:sz w:val="26"/>
          <w:szCs w:val="26"/>
        </w:rPr>
        <w:t xml:space="preserve">5.1. По результатам оказания услуг при успешном прохождении сертификационного аудита систем менеджмента ФГУП «ФЦЯРБ» на соответствие требованиям </w:t>
      </w:r>
      <w:r w:rsidRPr="00D7374A">
        <w:rPr>
          <w:noProof/>
          <w:color w:val="000000"/>
          <w:sz w:val="26"/>
          <w:szCs w:val="26"/>
        </w:rPr>
        <w:t xml:space="preserve">ISO 9001:2008 и ISO 14001:2004 </w:t>
      </w:r>
      <w:r w:rsidRPr="00D7374A">
        <w:rPr>
          <w:sz w:val="26"/>
          <w:szCs w:val="26"/>
        </w:rPr>
        <w:t>должны быть выданы сертификаты на русском и английском языке, зарегистрированные в соответствующей международной  Системе сертификации.</w:t>
      </w:r>
    </w:p>
    <w:p w:rsidR="00D7374A" w:rsidRPr="00DA0745" w:rsidRDefault="00D7374A" w:rsidP="00D7374A"/>
    <w:p w:rsidR="00827D09" w:rsidRDefault="00827D09" w:rsidP="00827D09">
      <w:pPr>
        <w:rPr>
          <w:bCs/>
          <w:caps/>
        </w:rPr>
      </w:pPr>
    </w:p>
    <w:tbl>
      <w:tblPr>
        <w:tblW w:w="0" w:type="auto"/>
        <w:tblLook w:val="04A0"/>
      </w:tblPr>
      <w:tblGrid>
        <w:gridCol w:w="5070"/>
        <w:gridCol w:w="4677"/>
      </w:tblGrid>
      <w:tr w:rsidR="00D7374A" w:rsidTr="00595D30">
        <w:tc>
          <w:tcPr>
            <w:tcW w:w="5070" w:type="dxa"/>
          </w:tcPr>
          <w:p w:rsidR="00D7374A" w:rsidRDefault="00D7374A" w:rsidP="00595D30">
            <w:pPr>
              <w:jc w:val="both"/>
            </w:pPr>
          </w:p>
        </w:tc>
        <w:tc>
          <w:tcPr>
            <w:tcW w:w="4677" w:type="dxa"/>
          </w:tcPr>
          <w:p w:rsidR="00D7374A" w:rsidRPr="00F74A1B" w:rsidRDefault="00D7374A" w:rsidP="00595D30">
            <w:r w:rsidRPr="00F74A1B">
              <w:t>Приложение №</w:t>
            </w:r>
            <w:r>
              <w:t xml:space="preserve"> 2</w:t>
            </w:r>
            <w:r w:rsidRPr="00F74A1B">
              <w:t xml:space="preserve"> </w:t>
            </w:r>
          </w:p>
        </w:tc>
      </w:tr>
      <w:tr w:rsidR="00D7374A" w:rsidTr="00595D30">
        <w:tc>
          <w:tcPr>
            <w:tcW w:w="5070" w:type="dxa"/>
          </w:tcPr>
          <w:p w:rsidR="00D7374A" w:rsidRDefault="00D7374A" w:rsidP="00595D30">
            <w:pPr>
              <w:jc w:val="both"/>
            </w:pPr>
          </w:p>
        </w:tc>
        <w:tc>
          <w:tcPr>
            <w:tcW w:w="4677" w:type="dxa"/>
          </w:tcPr>
          <w:p w:rsidR="00D7374A" w:rsidRDefault="00D7374A" w:rsidP="00595D30">
            <w:r w:rsidRPr="00F74A1B">
              <w:t xml:space="preserve">к договору № </w:t>
            </w:r>
            <w:r w:rsidRPr="00325202">
              <w:t>___</w:t>
            </w:r>
            <w:r w:rsidRPr="00F74A1B">
              <w:t xml:space="preserve"> от _</w:t>
            </w:r>
            <w:r w:rsidRPr="00325202">
              <w:t>________</w:t>
            </w:r>
            <w:r>
              <w:t>20___</w:t>
            </w:r>
          </w:p>
        </w:tc>
      </w:tr>
    </w:tbl>
    <w:p w:rsidR="00D7374A" w:rsidRDefault="00D7374A" w:rsidP="00D7374A">
      <w:pPr>
        <w:jc w:val="center"/>
        <w:rPr>
          <w:b/>
        </w:rPr>
      </w:pPr>
    </w:p>
    <w:p w:rsidR="00D7374A" w:rsidRPr="00CB4998" w:rsidRDefault="00D7374A" w:rsidP="00D7374A">
      <w:pPr>
        <w:jc w:val="center"/>
        <w:rPr>
          <w:b/>
        </w:rPr>
      </w:pPr>
      <w:r w:rsidRPr="00CB4998">
        <w:rPr>
          <w:b/>
        </w:rPr>
        <w:t>КАЛЕНДАРНЫЙ ПЛАН</w:t>
      </w:r>
    </w:p>
    <w:p w:rsidR="00D7374A" w:rsidRPr="00CB4998" w:rsidRDefault="00D7374A" w:rsidP="00D7374A">
      <w:pPr>
        <w:jc w:val="center"/>
      </w:pPr>
      <w:r w:rsidRPr="00CB4998">
        <w:t>оказания  следующих услуг: « Проведение сертификационного и 2-х инспекционных аудитов системы менеджмента качества (СМК) и экологического менеджмента (СЭМ) ФГУП «ФЦЯРБ» на соответствие требованиям ISO 9001:2008 и ISO 14001:2004»</w:t>
      </w:r>
    </w:p>
    <w:p w:rsidR="00D7374A" w:rsidRPr="00D01228" w:rsidRDefault="00D7374A" w:rsidP="00D7374A">
      <w:pPr>
        <w:jc w:val="cente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402"/>
        <w:gridCol w:w="2552"/>
        <w:gridCol w:w="1559"/>
        <w:gridCol w:w="1701"/>
      </w:tblGrid>
      <w:tr w:rsidR="00D7374A" w:rsidRPr="002F4613" w:rsidTr="00595D30">
        <w:trPr>
          <w:trHeight w:val="1117"/>
        </w:trPr>
        <w:tc>
          <w:tcPr>
            <w:tcW w:w="709" w:type="dxa"/>
            <w:vAlign w:val="center"/>
          </w:tcPr>
          <w:p w:rsidR="00D7374A" w:rsidRPr="002F4613" w:rsidRDefault="00D7374A" w:rsidP="00595D30">
            <w:pPr>
              <w:jc w:val="center"/>
              <w:rPr>
                <w:b/>
              </w:rPr>
            </w:pPr>
            <w:r w:rsidRPr="002F4613">
              <w:rPr>
                <w:b/>
              </w:rPr>
              <w:t>№</w:t>
            </w:r>
          </w:p>
          <w:p w:rsidR="00D7374A" w:rsidRPr="002F4613" w:rsidRDefault="00D7374A" w:rsidP="00595D30">
            <w:pPr>
              <w:jc w:val="center"/>
              <w:rPr>
                <w:b/>
              </w:rPr>
            </w:pPr>
            <w:r w:rsidRPr="002F4613">
              <w:rPr>
                <w:b/>
              </w:rPr>
              <w:t xml:space="preserve">этапа </w:t>
            </w:r>
          </w:p>
          <w:p w:rsidR="00D7374A" w:rsidRPr="002F4613" w:rsidRDefault="00D7374A" w:rsidP="00595D30">
            <w:pPr>
              <w:jc w:val="center"/>
              <w:rPr>
                <w:b/>
              </w:rPr>
            </w:pPr>
          </w:p>
        </w:tc>
        <w:tc>
          <w:tcPr>
            <w:tcW w:w="3402" w:type="dxa"/>
            <w:vAlign w:val="center"/>
          </w:tcPr>
          <w:p w:rsidR="00D7374A" w:rsidRPr="002F4613" w:rsidRDefault="00D7374A" w:rsidP="00595D30">
            <w:pPr>
              <w:jc w:val="center"/>
              <w:rPr>
                <w:b/>
              </w:rPr>
            </w:pPr>
            <w:r w:rsidRPr="002F4613">
              <w:rPr>
                <w:b/>
              </w:rPr>
              <w:t>Наименование этапа</w:t>
            </w:r>
          </w:p>
          <w:p w:rsidR="00D7374A" w:rsidRPr="002F4613" w:rsidRDefault="00D7374A" w:rsidP="00595D30">
            <w:pPr>
              <w:jc w:val="center"/>
              <w:rPr>
                <w:b/>
              </w:rPr>
            </w:pPr>
            <w:r w:rsidRPr="002F4613">
              <w:rPr>
                <w:b/>
              </w:rPr>
              <w:t>и его содержание</w:t>
            </w:r>
          </w:p>
        </w:tc>
        <w:tc>
          <w:tcPr>
            <w:tcW w:w="2552" w:type="dxa"/>
            <w:vAlign w:val="center"/>
          </w:tcPr>
          <w:p w:rsidR="00D7374A" w:rsidRPr="002F4613" w:rsidRDefault="00D7374A" w:rsidP="00595D30">
            <w:pPr>
              <w:jc w:val="center"/>
              <w:rPr>
                <w:b/>
              </w:rPr>
            </w:pPr>
            <w:r w:rsidRPr="002F4613">
              <w:rPr>
                <w:b/>
              </w:rPr>
              <w:t>Отчетность</w:t>
            </w:r>
          </w:p>
        </w:tc>
        <w:tc>
          <w:tcPr>
            <w:tcW w:w="1559" w:type="dxa"/>
            <w:vAlign w:val="center"/>
          </w:tcPr>
          <w:p w:rsidR="00D7374A" w:rsidRPr="002F4613" w:rsidRDefault="00D7374A" w:rsidP="00595D30">
            <w:pPr>
              <w:jc w:val="center"/>
              <w:rPr>
                <w:b/>
              </w:rPr>
            </w:pPr>
            <w:r w:rsidRPr="002F4613">
              <w:rPr>
                <w:b/>
              </w:rPr>
              <w:t>Срок</w:t>
            </w:r>
          </w:p>
          <w:p w:rsidR="00D7374A" w:rsidRDefault="00D7374A" w:rsidP="00595D30">
            <w:pPr>
              <w:jc w:val="center"/>
              <w:rPr>
                <w:b/>
              </w:rPr>
            </w:pPr>
            <w:r>
              <w:rPr>
                <w:b/>
              </w:rPr>
              <w:t>Оказания</w:t>
            </w:r>
          </w:p>
          <w:p w:rsidR="00D7374A" w:rsidRPr="002F4613" w:rsidRDefault="00D7374A" w:rsidP="00595D30">
            <w:pPr>
              <w:jc w:val="center"/>
              <w:rPr>
                <w:b/>
              </w:rPr>
            </w:pPr>
          </w:p>
        </w:tc>
        <w:tc>
          <w:tcPr>
            <w:tcW w:w="1701" w:type="dxa"/>
            <w:vAlign w:val="center"/>
          </w:tcPr>
          <w:p w:rsidR="00D7374A" w:rsidRPr="002F4613" w:rsidRDefault="00D7374A" w:rsidP="00595D30">
            <w:pPr>
              <w:jc w:val="center"/>
              <w:rPr>
                <w:b/>
              </w:rPr>
            </w:pPr>
            <w:r w:rsidRPr="002F4613">
              <w:rPr>
                <w:b/>
              </w:rPr>
              <w:t>Стоимость</w:t>
            </w:r>
          </w:p>
          <w:p w:rsidR="00D7374A" w:rsidRPr="002F4613" w:rsidRDefault="00D7374A" w:rsidP="00595D30">
            <w:pPr>
              <w:jc w:val="center"/>
              <w:rPr>
                <w:b/>
              </w:rPr>
            </w:pPr>
            <w:r>
              <w:rPr>
                <w:b/>
              </w:rPr>
              <w:t xml:space="preserve">в т.ч. </w:t>
            </w:r>
            <w:r w:rsidRPr="002F4613">
              <w:rPr>
                <w:b/>
              </w:rPr>
              <w:t>НДС</w:t>
            </w:r>
          </w:p>
          <w:p w:rsidR="00D7374A" w:rsidRPr="002F4613" w:rsidRDefault="00D7374A" w:rsidP="00595D30">
            <w:pPr>
              <w:jc w:val="center"/>
              <w:rPr>
                <w:b/>
              </w:rPr>
            </w:pPr>
            <w:r>
              <w:rPr>
                <w:b/>
              </w:rPr>
              <w:t>18% руб.</w:t>
            </w:r>
          </w:p>
        </w:tc>
      </w:tr>
      <w:tr w:rsidR="00D7374A" w:rsidRPr="00513F0D" w:rsidTr="00595D30">
        <w:trPr>
          <w:trHeight w:val="3288"/>
        </w:trPr>
        <w:tc>
          <w:tcPr>
            <w:tcW w:w="709" w:type="dxa"/>
            <w:vAlign w:val="center"/>
          </w:tcPr>
          <w:p w:rsidR="00D7374A" w:rsidRPr="00F74A1B" w:rsidRDefault="00D7374A" w:rsidP="00595D30">
            <w:pPr>
              <w:jc w:val="center"/>
            </w:pPr>
            <w:r>
              <w:t>1</w:t>
            </w:r>
          </w:p>
        </w:tc>
        <w:tc>
          <w:tcPr>
            <w:tcW w:w="3402" w:type="dxa"/>
            <w:vAlign w:val="center"/>
          </w:tcPr>
          <w:p w:rsidR="00D7374A" w:rsidRPr="00FB4D72" w:rsidRDefault="00D7374A" w:rsidP="00595D30">
            <w:pPr>
              <w:jc w:val="both"/>
            </w:pPr>
            <w:r>
              <w:t xml:space="preserve">Проведение сертификационного аудита системы менеджмента качества </w:t>
            </w:r>
            <w:r w:rsidRPr="00FB4D72">
              <w:t xml:space="preserve">на соответствие ISO 9001 и системы экологического менеджмента на соответствие ISO 14001 с выдачей сертификатов </w:t>
            </w:r>
          </w:p>
        </w:tc>
        <w:tc>
          <w:tcPr>
            <w:tcW w:w="2552" w:type="dxa"/>
            <w:vAlign w:val="center"/>
          </w:tcPr>
          <w:p w:rsidR="00D7374A" w:rsidRDefault="00D7374A" w:rsidP="00595D30">
            <w:pPr>
              <w:jc w:val="both"/>
            </w:pPr>
            <w:r>
              <w:t>- отчет по результатам аудита;</w:t>
            </w:r>
          </w:p>
          <w:p w:rsidR="00D7374A" w:rsidRPr="00F74A1B" w:rsidRDefault="00D7374A" w:rsidP="00595D30">
            <w:pPr>
              <w:jc w:val="both"/>
            </w:pPr>
            <w:r>
              <w:t xml:space="preserve">- сертификаты Органа по сертификации на русском и английском языке </w:t>
            </w:r>
          </w:p>
        </w:tc>
        <w:tc>
          <w:tcPr>
            <w:tcW w:w="1559" w:type="dxa"/>
            <w:vAlign w:val="center"/>
          </w:tcPr>
          <w:p w:rsidR="00D7374A" w:rsidRPr="00F74A1B" w:rsidRDefault="00D7374A" w:rsidP="00595D30">
            <w:pPr>
              <w:jc w:val="both"/>
            </w:pPr>
            <w:r>
              <w:t>март-апрель 2012 г.</w:t>
            </w:r>
          </w:p>
        </w:tc>
        <w:tc>
          <w:tcPr>
            <w:tcW w:w="1701" w:type="dxa"/>
            <w:vAlign w:val="center"/>
          </w:tcPr>
          <w:p w:rsidR="00D7374A" w:rsidRPr="00F74A1B" w:rsidRDefault="00D7374A" w:rsidP="00595D30">
            <w:pPr>
              <w:jc w:val="both"/>
            </w:pPr>
            <w:r>
              <w:t>43% от цены предложения</w:t>
            </w:r>
          </w:p>
        </w:tc>
      </w:tr>
      <w:tr w:rsidR="00D7374A" w:rsidRPr="00513F0D" w:rsidTr="00595D30">
        <w:trPr>
          <w:trHeight w:val="567"/>
        </w:trPr>
        <w:tc>
          <w:tcPr>
            <w:tcW w:w="709" w:type="dxa"/>
            <w:vAlign w:val="center"/>
          </w:tcPr>
          <w:p w:rsidR="00D7374A" w:rsidRPr="00F74A1B" w:rsidRDefault="00D7374A" w:rsidP="00595D30">
            <w:pPr>
              <w:jc w:val="center"/>
            </w:pPr>
            <w:r>
              <w:t>2</w:t>
            </w:r>
          </w:p>
        </w:tc>
        <w:tc>
          <w:tcPr>
            <w:tcW w:w="3402" w:type="dxa"/>
            <w:vAlign w:val="center"/>
          </w:tcPr>
          <w:p w:rsidR="00D7374A" w:rsidRPr="00FB4D72" w:rsidRDefault="00D7374A" w:rsidP="00595D30">
            <w:pPr>
              <w:jc w:val="both"/>
            </w:pPr>
            <w:r>
              <w:t xml:space="preserve">Проведение 1-го инспекционного аудита системы менеджмента качества </w:t>
            </w:r>
            <w:r w:rsidRPr="00FB4D72">
              <w:t xml:space="preserve">на соответствие ISO 9001 и системы экологического менеджмента на соответствие ISO 14001 с </w:t>
            </w:r>
            <w:r>
              <w:t xml:space="preserve">продлением </w:t>
            </w:r>
            <w:r w:rsidRPr="00FB4D72">
              <w:t xml:space="preserve">сертификатов </w:t>
            </w:r>
          </w:p>
        </w:tc>
        <w:tc>
          <w:tcPr>
            <w:tcW w:w="2552" w:type="dxa"/>
            <w:vAlign w:val="center"/>
          </w:tcPr>
          <w:p w:rsidR="00D7374A" w:rsidRDefault="00D7374A" w:rsidP="00595D30">
            <w:pPr>
              <w:jc w:val="both"/>
            </w:pPr>
            <w:r>
              <w:t>- отчет по результатам аудита;</w:t>
            </w:r>
          </w:p>
          <w:p w:rsidR="00D7374A" w:rsidRPr="00F74A1B" w:rsidRDefault="00D7374A" w:rsidP="00595D30">
            <w:pPr>
              <w:jc w:val="both"/>
            </w:pPr>
            <w:r>
              <w:t xml:space="preserve">- продление пользования выданных сертификатов </w:t>
            </w:r>
          </w:p>
        </w:tc>
        <w:tc>
          <w:tcPr>
            <w:tcW w:w="1559" w:type="dxa"/>
            <w:vAlign w:val="center"/>
          </w:tcPr>
          <w:p w:rsidR="00D7374A" w:rsidRPr="00F74A1B" w:rsidRDefault="00D7374A" w:rsidP="00595D30">
            <w:pPr>
              <w:jc w:val="both"/>
            </w:pPr>
            <w:r>
              <w:t>март-апрель 2013 г.</w:t>
            </w:r>
          </w:p>
        </w:tc>
        <w:tc>
          <w:tcPr>
            <w:tcW w:w="1701" w:type="dxa"/>
            <w:vAlign w:val="center"/>
          </w:tcPr>
          <w:p w:rsidR="00D7374A" w:rsidRPr="00F74A1B" w:rsidRDefault="00D7374A" w:rsidP="00595D30">
            <w:pPr>
              <w:jc w:val="both"/>
            </w:pPr>
            <w:r>
              <w:t>28,5</w:t>
            </w:r>
            <w:r>
              <w:rPr>
                <w:lang w:val="en-US"/>
              </w:rPr>
              <w:t>%</w:t>
            </w:r>
            <w:r>
              <w:t xml:space="preserve"> от цены предложения</w:t>
            </w:r>
          </w:p>
        </w:tc>
      </w:tr>
      <w:tr w:rsidR="00D7374A" w:rsidRPr="00513F0D" w:rsidTr="00595D30">
        <w:trPr>
          <w:trHeight w:val="567"/>
        </w:trPr>
        <w:tc>
          <w:tcPr>
            <w:tcW w:w="709" w:type="dxa"/>
            <w:vAlign w:val="center"/>
          </w:tcPr>
          <w:p w:rsidR="00D7374A" w:rsidRPr="00F74A1B" w:rsidRDefault="00D7374A" w:rsidP="00595D30">
            <w:pPr>
              <w:jc w:val="center"/>
            </w:pPr>
            <w:r>
              <w:t>3</w:t>
            </w:r>
          </w:p>
        </w:tc>
        <w:tc>
          <w:tcPr>
            <w:tcW w:w="3402" w:type="dxa"/>
            <w:vAlign w:val="center"/>
          </w:tcPr>
          <w:p w:rsidR="00D7374A" w:rsidRPr="00FB4D72" w:rsidRDefault="00D7374A" w:rsidP="00595D30">
            <w:pPr>
              <w:jc w:val="both"/>
            </w:pPr>
            <w:r>
              <w:t xml:space="preserve">Проведение 2-го инспекционного аудита системы менеджмента качества </w:t>
            </w:r>
            <w:r w:rsidRPr="00FB4D72">
              <w:t xml:space="preserve">на соответствие ISO 9001 и системы экологического менеджмента на соответствие ISO 14001 с </w:t>
            </w:r>
            <w:r>
              <w:t>продлением</w:t>
            </w:r>
            <w:r w:rsidRPr="00FB4D72">
              <w:t xml:space="preserve"> сертификатов </w:t>
            </w:r>
          </w:p>
        </w:tc>
        <w:tc>
          <w:tcPr>
            <w:tcW w:w="2552" w:type="dxa"/>
            <w:vAlign w:val="center"/>
          </w:tcPr>
          <w:p w:rsidR="00D7374A" w:rsidRDefault="00D7374A" w:rsidP="00595D30">
            <w:pPr>
              <w:jc w:val="both"/>
            </w:pPr>
            <w:r>
              <w:t>отчет по результатам аудита;</w:t>
            </w:r>
          </w:p>
          <w:p w:rsidR="00D7374A" w:rsidRPr="00F74A1B" w:rsidRDefault="00D7374A" w:rsidP="00595D30">
            <w:pPr>
              <w:jc w:val="both"/>
            </w:pPr>
            <w:r>
              <w:t>- продление пользования выданных сертификатов</w:t>
            </w:r>
          </w:p>
        </w:tc>
        <w:tc>
          <w:tcPr>
            <w:tcW w:w="1559" w:type="dxa"/>
            <w:vAlign w:val="center"/>
          </w:tcPr>
          <w:p w:rsidR="00D7374A" w:rsidRPr="00F74A1B" w:rsidRDefault="00D7374A" w:rsidP="00595D30">
            <w:pPr>
              <w:jc w:val="both"/>
            </w:pPr>
            <w:r>
              <w:t>март-апрель 2014 г.</w:t>
            </w:r>
          </w:p>
        </w:tc>
        <w:tc>
          <w:tcPr>
            <w:tcW w:w="1701" w:type="dxa"/>
            <w:vAlign w:val="center"/>
          </w:tcPr>
          <w:p w:rsidR="00D7374A" w:rsidRPr="00F74A1B" w:rsidRDefault="00D7374A" w:rsidP="00595D30">
            <w:pPr>
              <w:jc w:val="both"/>
            </w:pPr>
            <w:r>
              <w:t>28,5</w:t>
            </w:r>
            <w:r>
              <w:rPr>
                <w:lang w:val="en-US"/>
              </w:rPr>
              <w:t>%</w:t>
            </w:r>
            <w:r>
              <w:t xml:space="preserve"> от цены предложения</w:t>
            </w:r>
          </w:p>
        </w:tc>
      </w:tr>
      <w:tr w:rsidR="00D7374A" w:rsidRPr="00513F0D" w:rsidTr="00595D30">
        <w:trPr>
          <w:trHeight w:val="300"/>
        </w:trPr>
        <w:tc>
          <w:tcPr>
            <w:tcW w:w="8222" w:type="dxa"/>
            <w:gridSpan w:val="4"/>
            <w:vAlign w:val="center"/>
          </w:tcPr>
          <w:p w:rsidR="00D7374A" w:rsidRPr="00F74A1B" w:rsidRDefault="00D7374A" w:rsidP="00595D30">
            <w:pPr>
              <w:jc w:val="both"/>
              <w:rPr>
                <w:b/>
              </w:rPr>
            </w:pPr>
            <w:r w:rsidRPr="00F74A1B">
              <w:rPr>
                <w:b/>
              </w:rPr>
              <w:t>ВСЕГО по договору без НДС:</w:t>
            </w:r>
          </w:p>
        </w:tc>
        <w:tc>
          <w:tcPr>
            <w:tcW w:w="1701" w:type="dxa"/>
            <w:vAlign w:val="center"/>
          </w:tcPr>
          <w:p w:rsidR="00D7374A" w:rsidRPr="00F74A1B" w:rsidRDefault="00D7374A" w:rsidP="00595D30">
            <w:pPr>
              <w:jc w:val="both"/>
              <w:rPr>
                <w:b/>
              </w:rPr>
            </w:pPr>
          </w:p>
        </w:tc>
      </w:tr>
      <w:tr w:rsidR="00D7374A" w:rsidRPr="00513F0D" w:rsidTr="00595D30">
        <w:tc>
          <w:tcPr>
            <w:tcW w:w="8222" w:type="dxa"/>
            <w:gridSpan w:val="4"/>
            <w:vAlign w:val="center"/>
          </w:tcPr>
          <w:p w:rsidR="00D7374A" w:rsidRPr="00F74A1B" w:rsidRDefault="00D7374A" w:rsidP="00595D30">
            <w:pPr>
              <w:jc w:val="both"/>
              <w:rPr>
                <w:b/>
              </w:rPr>
            </w:pPr>
            <w:r w:rsidRPr="00F74A1B">
              <w:rPr>
                <w:b/>
              </w:rPr>
              <w:t>НДС 18%:</w:t>
            </w:r>
          </w:p>
        </w:tc>
        <w:tc>
          <w:tcPr>
            <w:tcW w:w="1701" w:type="dxa"/>
            <w:vAlign w:val="center"/>
          </w:tcPr>
          <w:p w:rsidR="00D7374A" w:rsidRPr="00F74A1B" w:rsidRDefault="00D7374A" w:rsidP="00595D30">
            <w:pPr>
              <w:jc w:val="both"/>
              <w:rPr>
                <w:b/>
              </w:rPr>
            </w:pPr>
          </w:p>
        </w:tc>
      </w:tr>
      <w:tr w:rsidR="00D7374A" w:rsidRPr="00513F0D" w:rsidTr="00595D30">
        <w:tc>
          <w:tcPr>
            <w:tcW w:w="8222" w:type="dxa"/>
            <w:gridSpan w:val="4"/>
            <w:vAlign w:val="center"/>
          </w:tcPr>
          <w:p w:rsidR="00D7374A" w:rsidRPr="00F74A1B" w:rsidRDefault="00D7374A" w:rsidP="00595D30">
            <w:pPr>
              <w:jc w:val="both"/>
              <w:rPr>
                <w:b/>
              </w:rPr>
            </w:pPr>
            <w:r w:rsidRPr="00F74A1B">
              <w:rPr>
                <w:b/>
              </w:rPr>
              <w:t xml:space="preserve">ВСЕГО по договору с НДС: </w:t>
            </w:r>
          </w:p>
        </w:tc>
        <w:tc>
          <w:tcPr>
            <w:tcW w:w="1701" w:type="dxa"/>
            <w:vAlign w:val="center"/>
          </w:tcPr>
          <w:p w:rsidR="00D7374A" w:rsidRPr="00F74A1B" w:rsidRDefault="00D7374A" w:rsidP="00595D30">
            <w:pPr>
              <w:jc w:val="both"/>
              <w:rPr>
                <w:b/>
              </w:rPr>
            </w:pPr>
          </w:p>
        </w:tc>
      </w:tr>
    </w:tbl>
    <w:p w:rsidR="00D7374A" w:rsidRPr="00513F0D" w:rsidRDefault="00D7374A" w:rsidP="00D7374A">
      <w:pPr>
        <w:jc w:val="both"/>
      </w:pPr>
    </w:p>
    <w:tbl>
      <w:tblPr>
        <w:tblW w:w="0" w:type="auto"/>
        <w:tblLook w:val="04A0"/>
      </w:tblPr>
      <w:tblGrid>
        <w:gridCol w:w="5637"/>
        <w:gridCol w:w="3934"/>
      </w:tblGrid>
      <w:tr w:rsidR="00D7374A" w:rsidRPr="00513F0D" w:rsidTr="00595D30">
        <w:tc>
          <w:tcPr>
            <w:tcW w:w="5637" w:type="dxa"/>
          </w:tcPr>
          <w:p w:rsidR="00D7374A" w:rsidRPr="00AB028C" w:rsidRDefault="00D7374A" w:rsidP="00595D30">
            <w:pPr>
              <w:jc w:val="both"/>
              <w:rPr>
                <w:b/>
              </w:rPr>
            </w:pPr>
            <w:r w:rsidRPr="00AB028C">
              <w:rPr>
                <w:b/>
              </w:rPr>
              <w:t>Исполнитель</w:t>
            </w:r>
          </w:p>
        </w:tc>
        <w:tc>
          <w:tcPr>
            <w:tcW w:w="3934" w:type="dxa"/>
          </w:tcPr>
          <w:p w:rsidR="00D7374A" w:rsidRPr="00AB028C" w:rsidRDefault="00D7374A" w:rsidP="00595D30">
            <w:pPr>
              <w:jc w:val="both"/>
              <w:rPr>
                <w:b/>
              </w:rPr>
            </w:pPr>
            <w:r w:rsidRPr="00AB028C">
              <w:rPr>
                <w:b/>
              </w:rPr>
              <w:t>Заказчик</w:t>
            </w:r>
          </w:p>
        </w:tc>
      </w:tr>
    </w:tbl>
    <w:p w:rsidR="00D7374A" w:rsidRDefault="00D7374A" w:rsidP="00D7374A">
      <w:r>
        <w:t xml:space="preserve">                                                                                              Директор ФГУП «ФЦЯРБ»</w:t>
      </w:r>
    </w:p>
    <w:p w:rsidR="00D7374A" w:rsidRDefault="00D7374A" w:rsidP="00D7374A">
      <w:pPr>
        <w:jc w:val="center"/>
      </w:pPr>
    </w:p>
    <w:p w:rsidR="00D7374A" w:rsidRDefault="00D7374A" w:rsidP="00D7374A">
      <w:pPr>
        <w:jc w:val="center"/>
      </w:pPr>
    </w:p>
    <w:p w:rsidR="00D7374A" w:rsidRPr="00B151F7" w:rsidRDefault="00D7374A" w:rsidP="00D7374A">
      <w:r w:rsidRPr="005E1B27">
        <w:t>____________________</w:t>
      </w:r>
      <w:r>
        <w:t xml:space="preserve">                                                    </w:t>
      </w:r>
      <w:r w:rsidRPr="005E1B27">
        <w:t>____________________</w:t>
      </w:r>
      <w:r>
        <w:t xml:space="preserve"> А.О. Пименов</w:t>
      </w:r>
    </w:p>
    <w:p w:rsidR="00D7374A" w:rsidRPr="006648A9" w:rsidRDefault="00D7374A" w:rsidP="00827D09">
      <w:pPr>
        <w:rPr>
          <w:bCs/>
          <w:caps/>
        </w:rPr>
      </w:pPr>
    </w:p>
    <w:p w:rsidR="00827D09" w:rsidRPr="006648A9" w:rsidRDefault="00827D09" w:rsidP="00827D09">
      <w:pPr>
        <w:rPr>
          <w:bCs/>
          <w:caps/>
        </w:rPr>
      </w:pPr>
    </w:p>
    <w:p w:rsidR="00FF718F" w:rsidRPr="006B4C55" w:rsidRDefault="00FF718F" w:rsidP="000606E1">
      <w:pPr>
        <w:rPr>
          <w:sz w:val="28"/>
          <w:szCs w:val="28"/>
        </w:rPr>
        <w:sectPr w:rsidR="00FF718F" w:rsidRPr="006B4C55" w:rsidSect="00FF718F">
          <w:pgSz w:w="11907" w:h="16840" w:code="9"/>
          <w:pgMar w:top="1134" w:right="567" w:bottom="1134" w:left="1418" w:header="567" w:footer="567" w:gutter="0"/>
          <w:cols w:space="708"/>
          <w:docGrid w:linePitch="360"/>
        </w:sectPr>
      </w:pPr>
    </w:p>
    <w:p w:rsidR="00FF718F" w:rsidRPr="00717A10" w:rsidRDefault="00FF718F" w:rsidP="0011198D">
      <w:pPr>
        <w:pStyle w:val="10"/>
        <w:numPr>
          <w:ilvl w:val="0"/>
          <w:numId w:val="45"/>
        </w:numPr>
        <w:tabs>
          <w:tab w:val="num" w:pos="1495"/>
        </w:tabs>
        <w:jc w:val="left"/>
        <w:rPr>
          <w:sz w:val="28"/>
          <w:szCs w:val="28"/>
        </w:rPr>
      </w:pPr>
      <w:bookmarkStart w:id="97" w:name="_Toc300741673"/>
      <w:bookmarkStart w:id="98" w:name="_Toc300741853"/>
      <w:bookmarkStart w:id="99" w:name="_Toc300742038"/>
      <w:bookmarkStart w:id="100" w:name="_Toc300742086"/>
      <w:bookmarkStart w:id="101" w:name="_Toc300742247"/>
      <w:bookmarkStart w:id="102" w:name="_Toc306894708"/>
      <w:r w:rsidRPr="00717A10">
        <w:rPr>
          <w:sz w:val="28"/>
          <w:szCs w:val="28"/>
        </w:rPr>
        <w:lastRenderedPageBreak/>
        <w:t>ИНФОРМАЦИОН</w:t>
      </w:r>
      <w:r w:rsidRPr="00717A10">
        <w:rPr>
          <w:bCs/>
          <w:sz w:val="28"/>
          <w:szCs w:val="28"/>
        </w:rPr>
        <w:t>НАЯ</w:t>
      </w:r>
      <w:r w:rsidRPr="00717A10">
        <w:rPr>
          <w:bCs/>
          <w:sz w:val="22"/>
          <w:szCs w:val="22"/>
        </w:rPr>
        <w:t xml:space="preserve"> </w:t>
      </w:r>
      <w:r w:rsidRPr="00717A10">
        <w:rPr>
          <w:bCs/>
          <w:sz w:val="28"/>
          <w:szCs w:val="28"/>
        </w:rPr>
        <w:t>КАРТА ЗАПРОСА ПРЕД</w:t>
      </w:r>
      <w:r w:rsidRPr="00717A10">
        <w:rPr>
          <w:sz w:val="28"/>
          <w:szCs w:val="28"/>
        </w:rPr>
        <w:t>ЛОЖЕНИЙ</w:t>
      </w:r>
      <w:bookmarkEnd w:id="97"/>
      <w:bookmarkEnd w:id="98"/>
      <w:bookmarkEnd w:id="99"/>
      <w:bookmarkEnd w:id="100"/>
      <w:bookmarkEnd w:id="101"/>
      <w:bookmarkEnd w:id="102"/>
      <w:r w:rsidRPr="00717A10">
        <w:rPr>
          <w:sz w:val="28"/>
          <w:szCs w:val="28"/>
        </w:rPr>
        <w:t xml:space="preserve"> </w:t>
      </w:r>
    </w:p>
    <w:p w:rsidR="00FF718F" w:rsidRPr="006B4C55" w:rsidRDefault="00FF718F" w:rsidP="000606E1">
      <w:pPr>
        <w:pStyle w:val="af4"/>
        <w:spacing w:before="0" w:beforeAutospacing="0" w:after="0" w:afterAutospacing="0"/>
        <w:ind w:firstLine="709"/>
        <w:jc w:val="both"/>
        <w:rPr>
          <w:sz w:val="28"/>
          <w:szCs w:val="28"/>
        </w:rPr>
      </w:pPr>
      <w:r w:rsidRPr="006B4C55">
        <w:rPr>
          <w:sz w:val="28"/>
          <w:szCs w:val="28"/>
        </w:rPr>
        <w:t xml:space="preserve">Следующие условия проведения запроса предложений являются неотъемлемой </w:t>
      </w:r>
      <w:r w:rsidR="00730FFA" w:rsidRPr="00730FFA">
        <w:rPr>
          <w:sz w:val="28"/>
          <w:szCs w:val="28"/>
        </w:rPr>
        <w:t>час</w:t>
      </w:r>
      <w:r w:rsidR="00730FFA" w:rsidRPr="00730FFA">
        <w:rPr>
          <w:bCs/>
          <w:sz w:val="28"/>
          <w:szCs w:val="28"/>
        </w:rPr>
        <w:t>тью настоящей документации</w:t>
      </w:r>
      <w:r w:rsidR="00730FFA" w:rsidRPr="00730FFA">
        <w:rPr>
          <w:sz w:val="28"/>
          <w:szCs w:val="28"/>
        </w:rPr>
        <w:t>,</w:t>
      </w:r>
      <w:r w:rsidRPr="006B4C55">
        <w:rPr>
          <w:sz w:val="28"/>
          <w:szCs w:val="28"/>
        </w:rPr>
        <w:t xml:space="preserve"> уточняют и дополняют положения разделов 1…5 документации по 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FF718F" w:rsidRPr="00FB4FC4" w:rsidTr="00FF718F">
        <w:trPr>
          <w:trHeight w:val="440"/>
          <w:tblHeader/>
        </w:trPr>
        <w:tc>
          <w:tcPr>
            <w:tcW w:w="672" w:type="dxa"/>
            <w:vAlign w:val="center"/>
          </w:tcPr>
          <w:p w:rsidR="00FF718F" w:rsidRPr="006B4C55" w:rsidRDefault="00FF718F" w:rsidP="000606E1">
            <w:pPr>
              <w:jc w:val="center"/>
              <w:rPr>
                <w:sz w:val="28"/>
                <w:szCs w:val="28"/>
              </w:rPr>
            </w:pPr>
            <w:r w:rsidRPr="006B4C55">
              <w:rPr>
                <w:sz w:val="28"/>
                <w:szCs w:val="28"/>
              </w:rPr>
              <w:t xml:space="preserve">№ </w:t>
            </w:r>
            <w:proofErr w:type="spellStart"/>
            <w:proofErr w:type="gramStart"/>
            <w:r w:rsidRPr="006B4C55">
              <w:rPr>
                <w:sz w:val="28"/>
                <w:szCs w:val="28"/>
              </w:rPr>
              <w:t>п</w:t>
            </w:r>
            <w:proofErr w:type="spellEnd"/>
            <w:proofErr w:type="gramEnd"/>
            <w:r w:rsidRPr="006B4C55">
              <w:rPr>
                <w:sz w:val="28"/>
                <w:szCs w:val="28"/>
              </w:rPr>
              <w:t>/</w:t>
            </w:r>
            <w:proofErr w:type="spellStart"/>
            <w:r w:rsidRPr="006B4C55">
              <w:rPr>
                <w:sz w:val="28"/>
                <w:szCs w:val="28"/>
              </w:rPr>
              <w:t>п</w:t>
            </w:r>
            <w:proofErr w:type="spellEnd"/>
          </w:p>
        </w:tc>
        <w:tc>
          <w:tcPr>
            <w:tcW w:w="2944" w:type="dxa"/>
            <w:vAlign w:val="center"/>
          </w:tcPr>
          <w:p w:rsidR="00FF718F" w:rsidRPr="00FB4FC4" w:rsidRDefault="00FF718F" w:rsidP="000606E1">
            <w:pPr>
              <w:pStyle w:val="22"/>
              <w:ind w:firstLine="0"/>
              <w:jc w:val="center"/>
              <w:rPr>
                <w:bCs/>
              </w:rPr>
            </w:pPr>
            <w:r w:rsidRPr="006B4C55">
              <w:rPr>
                <w:bCs/>
                <w:sz w:val="28"/>
                <w:szCs w:val="28"/>
              </w:rPr>
              <w:t>Наименован</w:t>
            </w:r>
            <w:r w:rsidRPr="00AA7F44">
              <w:rPr>
                <w:bCs/>
                <w:sz w:val="28"/>
                <w:szCs w:val="28"/>
              </w:rPr>
              <w:t xml:space="preserve">ие </w:t>
            </w:r>
            <w:proofErr w:type="spellStart"/>
            <w:proofErr w:type="gramStart"/>
            <w:r w:rsidRPr="00AA7F44">
              <w:rPr>
                <w:bCs/>
                <w:sz w:val="28"/>
                <w:szCs w:val="28"/>
              </w:rPr>
              <w:t>п</w:t>
            </w:r>
            <w:proofErr w:type="spellEnd"/>
            <w:proofErr w:type="gramEnd"/>
            <w:r w:rsidRPr="00AA7F44">
              <w:rPr>
                <w:bCs/>
                <w:sz w:val="28"/>
                <w:szCs w:val="28"/>
              </w:rPr>
              <w:t>/</w:t>
            </w:r>
            <w:proofErr w:type="spellStart"/>
            <w:r w:rsidRPr="00AA7F44">
              <w:rPr>
                <w:bCs/>
                <w:sz w:val="28"/>
                <w:szCs w:val="28"/>
              </w:rPr>
              <w:t>п</w:t>
            </w:r>
            <w:proofErr w:type="spellEnd"/>
          </w:p>
        </w:tc>
        <w:tc>
          <w:tcPr>
            <w:tcW w:w="6521" w:type="dxa"/>
            <w:vAlign w:val="center"/>
          </w:tcPr>
          <w:p w:rsidR="00FF718F" w:rsidRPr="00FB4FC4" w:rsidRDefault="00FF718F" w:rsidP="000606E1">
            <w:pPr>
              <w:pStyle w:val="22"/>
              <w:ind w:firstLine="0"/>
              <w:jc w:val="center"/>
              <w:rPr>
                <w:bCs/>
              </w:rPr>
            </w:pPr>
            <w:r w:rsidRPr="00FB4FC4">
              <w:rPr>
                <w:bCs/>
              </w:rPr>
              <w:t>Содержание</w:t>
            </w:r>
          </w:p>
        </w:tc>
      </w:tr>
      <w:tr w:rsidR="00FF718F" w:rsidRPr="00FB4FC4" w:rsidTr="00FF718F">
        <w:trPr>
          <w:trHeight w:val="1518"/>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rPr>
                <w:bCs/>
              </w:rPr>
              <w:t xml:space="preserve">Предмет запроса предложений </w:t>
            </w:r>
          </w:p>
          <w:p w:rsidR="00AA7F44" w:rsidRDefault="00AA7F44" w:rsidP="000606E1">
            <w:pPr>
              <w:contextualSpacing/>
              <w:jc w:val="both"/>
              <w:rPr>
                <w:bCs/>
              </w:rPr>
            </w:pPr>
          </w:p>
          <w:p w:rsidR="00AA7F44" w:rsidRDefault="00AA7F44" w:rsidP="000606E1">
            <w:pPr>
              <w:contextualSpacing/>
              <w:jc w:val="both"/>
              <w:rPr>
                <w:bCs/>
              </w:rPr>
            </w:pPr>
          </w:p>
          <w:p w:rsidR="00AA7F44" w:rsidRDefault="00AA7F44" w:rsidP="000606E1">
            <w:pPr>
              <w:contextualSpacing/>
              <w:jc w:val="both"/>
              <w:rPr>
                <w:bCs/>
              </w:rPr>
            </w:pPr>
          </w:p>
          <w:p w:rsidR="00AA7F44" w:rsidRDefault="00AA7F44" w:rsidP="000606E1">
            <w:pPr>
              <w:contextualSpacing/>
              <w:jc w:val="both"/>
              <w:rPr>
                <w:bCs/>
              </w:rPr>
            </w:pPr>
          </w:p>
          <w:p w:rsidR="00FF718F" w:rsidRPr="00FB4FC4" w:rsidRDefault="00FF718F" w:rsidP="000606E1">
            <w:pPr>
              <w:contextualSpacing/>
              <w:jc w:val="both"/>
              <w:rPr>
                <w:bCs/>
              </w:rPr>
            </w:pPr>
            <w:r w:rsidRPr="00FB4FC4">
              <w:rPr>
                <w:bCs/>
              </w:rPr>
              <w:t xml:space="preserve">Состав и объем </w:t>
            </w:r>
            <w:r w:rsidRPr="00AA7F44">
              <w:rPr>
                <w:bCs/>
              </w:rPr>
              <w:t>работ, услуг</w:t>
            </w:r>
          </w:p>
        </w:tc>
        <w:tc>
          <w:tcPr>
            <w:tcW w:w="6521" w:type="dxa"/>
          </w:tcPr>
          <w:p w:rsidR="00FF718F" w:rsidRPr="00AA7F44" w:rsidRDefault="00AA7F44" w:rsidP="000606E1">
            <w:pPr>
              <w:pStyle w:val="22"/>
              <w:ind w:right="113" w:firstLine="0"/>
            </w:pPr>
            <w:r>
              <w:t>П</w:t>
            </w:r>
            <w:r w:rsidR="00FF718F" w:rsidRPr="00FB4FC4">
              <w:t>раво заключения договора на</w:t>
            </w:r>
            <w:r>
              <w:t xml:space="preserve"> оказание услуг:</w:t>
            </w:r>
            <w:r w:rsidR="00FF718F" w:rsidRPr="00FB4FC4">
              <w:t xml:space="preserve"> </w:t>
            </w:r>
            <w:r>
              <w:t>«П</w:t>
            </w:r>
            <w:r w:rsidRPr="00AA7F44">
              <w:t>роведение сертификационного и 2-х инспекционных аудитов системы менеджмента качества и экологического менеджмента предприятия на соответ</w:t>
            </w:r>
            <w:r w:rsidR="00846ECB">
              <w:t>ствие требованиям ISO 9001:2008</w:t>
            </w:r>
            <w:r w:rsidRPr="00AA7F44">
              <w:t xml:space="preserve"> и IS</w:t>
            </w:r>
            <w:r w:rsidR="00846ECB">
              <w:t>O 14001:2004</w:t>
            </w:r>
            <w:r w:rsidR="0077157F">
              <w:t>.</w:t>
            </w:r>
          </w:p>
          <w:p w:rsidR="00AA7F44" w:rsidRDefault="00AA7F44" w:rsidP="000606E1">
            <w:pPr>
              <w:ind w:right="113"/>
              <w:contextualSpacing/>
              <w:jc w:val="both"/>
            </w:pPr>
          </w:p>
          <w:p w:rsidR="00FF718F" w:rsidRPr="00AA7F44" w:rsidRDefault="00FF718F" w:rsidP="002E1307">
            <w:pPr>
              <w:ind w:right="113"/>
              <w:contextualSpacing/>
              <w:jc w:val="both"/>
            </w:pPr>
            <w:r w:rsidRPr="00FB4FC4">
              <w:t xml:space="preserve">Состав и объем </w:t>
            </w:r>
            <w:r w:rsidR="002E1307">
              <w:rPr>
                <w:color w:val="000000"/>
              </w:rPr>
              <w:t>указан</w:t>
            </w:r>
            <w:r w:rsidR="002E1307" w:rsidRPr="00172C80">
              <w:rPr>
                <w:color w:val="000000"/>
              </w:rPr>
              <w:t xml:space="preserve"> в томе 2 «Техническая часть».</w:t>
            </w:r>
          </w:p>
        </w:tc>
      </w:tr>
      <w:tr w:rsidR="00FF718F" w:rsidRPr="00864C23" w:rsidTr="00FF718F">
        <w:trPr>
          <w:trHeight w:val="15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rPr>
                <w:bCs/>
              </w:rPr>
              <w:t>Нормативный документ, в соответствии с которым проводится процедура закупки</w:t>
            </w:r>
          </w:p>
        </w:tc>
        <w:tc>
          <w:tcPr>
            <w:tcW w:w="6521" w:type="dxa"/>
          </w:tcPr>
          <w:p w:rsidR="00FF718F" w:rsidRPr="00864C23" w:rsidRDefault="00FF718F" w:rsidP="002E1307">
            <w:pPr>
              <w:ind w:right="153"/>
              <w:jc w:val="both"/>
              <w:rPr>
                <w:b/>
                <w:bCs/>
                <w:i/>
                <w:shd w:val="clear" w:color="auto" w:fill="FDE9D9"/>
              </w:rPr>
            </w:pPr>
            <w:r w:rsidRPr="00FB4FC4">
              <w:t xml:space="preserve">ЕОСЗ </w:t>
            </w:r>
            <w:proofErr w:type="spellStart"/>
            <w:r w:rsidRPr="00FB4FC4">
              <w:t>Госкорпорации</w:t>
            </w:r>
            <w:proofErr w:type="spellEnd"/>
            <w:r w:rsidRPr="00FB4FC4">
              <w:t xml:space="preserve"> «Росатом», </w:t>
            </w:r>
            <w:proofErr w:type="gramStart"/>
            <w:r w:rsidRPr="00FB4FC4">
              <w:t>утвержденный</w:t>
            </w:r>
            <w:proofErr w:type="gramEnd"/>
            <w:r w:rsidRPr="00FB4FC4">
              <w:t xml:space="preserve"> Генеральным директором </w:t>
            </w:r>
            <w:proofErr w:type="spellStart"/>
            <w:r w:rsidRPr="00FB4FC4">
              <w:t>Госкорпорации</w:t>
            </w:r>
            <w:proofErr w:type="spellEnd"/>
            <w:r w:rsidRPr="00FB4FC4">
              <w:t xml:space="preserve"> «Росатом» в редакции приказа от </w:t>
            </w:r>
            <w:r w:rsidR="002E1307" w:rsidRPr="002E1307">
              <w:t>24.08.2011 № 1/709-П.</w:t>
            </w:r>
          </w:p>
        </w:tc>
      </w:tr>
      <w:tr w:rsidR="00FF718F" w:rsidRPr="00FB4FC4" w:rsidTr="00FF718F">
        <w:trPr>
          <w:trHeight w:val="15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 xml:space="preserve">Сроки </w:t>
            </w:r>
            <w:r w:rsidRPr="00AA7F44">
              <w:t>оказания услуг</w:t>
            </w:r>
          </w:p>
          <w:p w:rsidR="00AA7F44" w:rsidRDefault="00AA7F44" w:rsidP="000606E1">
            <w:pPr>
              <w:ind w:right="153"/>
            </w:pPr>
          </w:p>
          <w:p w:rsidR="00AA7F44" w:rsidRDefault="00AA7F44" w:rsidP="000606E1">
            <w:pPr>
              <w:ind w:right="153"/>
            </w:pPr>
          </w:p>
          <w:p w:rsidR="00FF718F" w:rsidRPr="00FB4FC4" w:rsidRDefault="00FF718F" w:rsidP="000606E1">
            <w:pPr>
              <w:ind w:right="153"/>
            </w:pPr>
            <w:r w:rsidRPr="00FB4FC4">
              <w:t xml:space="preserve">Место </w:t>
            </w:r>
            <w:r w:rsidRPr="00AA7F44">
              <w:t>оказания услуг</w:t>
            </w:r>
          </w:p>
          <w:p w:rsidR="00FF718F" w:rsidRPr="00864C23" w:rsidRDefault="00FF718F" w:rsidP="000606E1">
            <w:pPr>
              <w:ind w:right="153"/>
              <w:rPr>
                <w:b/>
                <w:bCs/>
                <w:i/>
                <w:shd w:val="clear" w:color="auto" w:fill="FDE9D9"/>
              </w:rPr>
            </w:pPr>
          </w:p>
          <w:p w:rsidR="00595D30" w:rsidRDefault="00595D30" w:rsidP="000606E1">
            <w:pPr>
              <w:ind w:right="153"/>
            </w:pPr>
          </w:p>
          <w:p w:rsidR="00FF718F" w:rsidRPr="00AA7F44" w:rsidRDefault="00FF718F" w:rsidP="000606E1">
            <w:pPr>
              <w:ind w:right="153"/>
            </w:pPr>
            <w:r w:rsidRPr="00AA7F44">
              <w:t xml:space="preserve">Условия оплаты </w:t>
            </w:r>
          </w:p>
          <w:p w:rsidR="00FF718F" w:rsidRPr="00FB4FC4" w:rsidRDefault="00FF718F" w:rsidP="000606E1">
            <w:pPr>
              <w:ind w:right="153"/>
              <w:jc w:val="both"/>
            </w:pPr>
          </w:p>
        </w:tc>
        <w:tc>
          <w:tcPr>
            <w:tcW w:w="6521" w:type="dxa"/>
          </w:tcPr>
          <w:p w:rsidR="00580A82" w:rsidRDefault="00FF718F" w:rsidP="00EC53F8">
            <w:pPr>
              <w:ind w:right="113"/>
            </w:pPr>
            <w:r w:rsidRPr="00FB4FC4">
              <w:t xml:space="preserve">Сроки </w:t>
            </w:r>
            <w:r w:rsidRPr="00EC53F8">
              <w:t>оказания услуг</w:t>
            </w:r>
            <w:r w:rsidR="00580A82">
              <w:t>:</w:t>
            </w:r>
            <w:r w:rsidRPr="00014777">
              <w:t xml:space="preserve"> </w:t>
            </w:r>
          </w:p>
          <w:p w:rsidR="00FF718F" w:rsidRPr="00014777" w:rsidRDefault="00580A82" w:rsidP="00EC53F8">
            <w:pPr>
              <w:ind w:right="113"/>
            </w:pPr>
            <w:r>
              <w:t>начало «01» марта 2012 г.</w:t>
            </w:r>
          </w:p>
          <w:p w:rsidR="00EC53F8" w:rsidRDefault="00580A82" w:rsidP="00EC53F8">
            <w:pPr>
              <w:ind w:right="113"/>
              <w:jc w:val="both"/>
            </w:pPr>
            <w:r>
              <w:t>окончание «30» апреля 201</w:t>
            </w:r>
            <w:r w:rsidR="00952957">
              <w:t>4</w:t>
            </w:r>
            <w:r>
              <w:t xml:space="preserve"> г.</w:t>
            </w:r>
          </w:p>
          <w:p w:rsidR="00FF718F" w:rsidRDefault="00FF718F" w:rsidP="00EC53F8">
            <w:pPr>
              <w:ind w:right="113"/>
              <w:jc w:val="both"/>
            </w:pPr>
            <w:r w:rsidRPr="00FB4FC4">
              <w:t xml:space="preserve">Место </w:t>
            </w:r>
            <w:r w:rsidRPr="00580A82">
              <w:t>оказания услуг</w:t>
            </w:r>
            <w:r w:rsidR="00580A82">
              <w:t xml:space="preserve">: </w:t>
            </w:r>
            <w:proofErr w:type="gramStart"/>
            <w:r w:rsidR="00580A82">
              <w:t>г</w:t>
            </w:r>
            <w:proofErr w:type="gramEnd"/>
            <w:r w:rsidR="00580A82">
              <w:t>. Москва</w:t>
            </w:r>
            <w:r w:rsidR="00863202">
              <w:t xml:space="preserve"> и</w:t>
            </w:r>
            <w:r w:rsidR="00863202" w:rsidRPr="00DA0745">
              <w:t xml:space="preserve"> г. Димитровград </w:t>
            </w:r>
            <w:r w:rsidR="00863202">
              <w:t>(</w:t>
            </w:r>
            <w:r w:rsidR="00863202" w:rsidRPr="00DA0745">
              <w:t>Ульяновская обл.</w:t>
            </w:r>
            <w:r w:rsidR="00863202">
              <w:t>)</w:t>
            </w:r>
          </w:p>
          <w:p w:rsidR="00FF718F" w:rsidRDefault="00FF718F" w:rsidP="000606E1">
            <w:pPr>
              <w:ind w:right="113"/>
              <w:jc w:val="both"/>
            </w:pPr>
          </w:p>
          <w:p w:rsidR="00580A82" w:rsidRDefault="00580A82" w:rsidP="000606E1">
            <w:pPr>
              <w:ind w:right="113"/>
              <w:jc w:val="both"/>
            </w:pPr>
            <w:r>
              <w:t>Аванс не предусмотрен.</w:t>
            </w:r>
          </w:p>
          <w:p w:rsidR="00580A82" w:rsidRDefault="00580A82" w:rsidP="00580A82">
            <w:pPr>
              <w:ind w:right="113"/>
              <w:jc w:val="both"/>
            </w:pPr>
            <w:r>
              <w:t>Оплата по Договору производится поэтапно исходя из цен, указанных в календарном плане (Приложение №2</w:t>
            </w:r>
            <w:r w:rsidR="0011198D">
              <w:t>,</w:t>
            </w:r>
            <w:r w:rsidR="001507F4">
              <w:t xml:space="preserve"> к</w:t>
            </w:r>
            <w:r w:rsidR="002E1307" w:rsidRPr="002E1307">
              <w:t xml:space="preserve"> </w:t>
            </w:r>
            <w:r w:rsidR="0011198D" w:rsidRPr="002E1307">
              <w:t>проект</w:t>
            </w:r>
            <w:r w:rsidR="001507F4">
              <w:t>у</w:t>
            </w:r>
            <w:r w:rsidR="0011198D" w:rsidRPr="002E1307">
              <w:t xml:space="preserve"> договора (</w:t>
            </w:r>
            <w:hyperlink w:anchor="_ПРОЕКТ_ДОГОВОРА" w:history="1">
              <w:r w:rsidR="0011198D" w:rsidRPr="00F93E1E">
                <w:rPr>
                  <w:rStyle w:val="afb"/>
                </w:rPr>
                <w:t>раздел 5</w:t>
              </w:r>
            </w:hyperlink>
            <w:r w:rsidR="0011198D" w:rsidRPr="002E1307">
              <w:t>)</w:t>
            </w:r>
            <w:r>
              <w:t>).</w:t>
            </w:r>
          </w:p>
          <w:p w:rsidR="00580A82" w:rsidRDefault="00580A82" w:rsidP="00580A82">
            <w:pPr>
              <w:ind w:right="113"/>
              <w:jc w:val="both"/>
            </w:pPr>
            <w:proofErr w:type="gramStart"/>
            <w:r>
              <w:t>Оплата Услуг (этапа Услуг) производится в 15-дневный (пятнадцатидневный) срок после сдачи Исполнителем и приемки Заказчиком оказанных Услуг (этапа Услуг), оформленных актом об оказанных Услугам, и представлении счета-фактуры и счета на оплату оказанных Услуг.</w:t>
            </w:r>
            <w:proofErr w:type="gramEnd"/>
          </w:p>
          <w:p w:rsidR="00580A82" w:rsidRPr="00FB4FC4" w:rsidRDefault="00580A82" w:rsidP="00580A82">
            <w:pPr>
              <w:ind w:right="113"/>
              <w:jc w:val="both"/>
            </w:pPr>
            <w:r>
              <w:t xml:space="preserve">Счета Исполнителя с приложенными к ним подлинными актами об оказанных Услугах оплачиваются  </w:t>
            </w:r>
            <w:r w:rsidR="007D6CAA">
              <w:t>Заказчиком в порядке, установленном нормативными правовыми актами Российской Федерации.</w:t>
            </w:r>
          </w:p>
        </w:tc>
      </w:tr>
      <w:tr w:rsidR="00FF718F" w:rsidRPr="00FB4FC4" w:rsidTr="00FF718F">
        <w:trPr>
          <w:trHeight w:val="580"/>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952957">
            <w:pPr>
              <w:spacing w:after="100" w:afterAutospacing="1"/>
              <w:ind w:right="153"/>
            </w:pPr>
            <w:r w:rsidRPr="00FB4FC4">
              <w:t>Количество лотов</w:t>
            </w:r>
          </w:p>
        </w:tc>
        <w:tc>
          <w:tcPr>
            <w:tcW w:w="6521" w:type="dxa"/>
          </w:tcPr>
          <w:p w:rsidR="00FF718F" w:rsidRPr="00FB4FC4" w:rsidRDefault="007D6CAA" w:rsidP="00952957">
            <w:pPr>
              <w:spacing w:after="100" w:afterAutospacing="1"/>
              <w:ind w:right="153"/>
            </w:pPr>
            <w:r>
              <w:t>1</w:t>
            </w:r>
          </w:p>
        </w:tc>
      </w:tr>
      <w:tr w:rsidR="00FF718F" w:rsidRPr="00FB4FC4" w:rsidTr="00FF718F">
        <w:trPr>
          <w:trHeight w:val="15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Заказчик</w:t>
            </w:r>
          </w:p>
        </w:tc>
        <w:tc>
          <w:tcPr>
            <w:tcW w:w="6521" w:type="dxa"/>
          </w:tcPr>
          <w:p w:rsidR="00717A10" w:rsidRPr="00AC6FA8" w:rsidRDefault="00717A10" w:rsidP="000606E1">
            <w:pPr>
              <w:pStyle w:val="33"/>
              <w:ind w:right="57" w:firstLine="0"/>
              <w:rPr>
                <w:color w:val="auto"/>
                <w:spacing w:val="-2"/>
                <w:sz w:val="22"/>
                <w:szCs w:val="22"/>
                <w:u w:val="none"/>
              </w:rPr>
            </w:pPr>
            <w:r w:rsidRPr="00AC6FA8">
              <w:rPr>
                <w:color w:val="auto"/>
                <w:spacing w:val="-2"/>
                <w:sz w:val="22"/>
                <w:szCs w:val="22"/>
                <w:u w:val="none"/>
              </w:rPr>
              <w:t>Заказчик</w:t>
            </w:r>
            <w:r w:rsidR="00F57D88" w:rsidRPr="00F57D88">
              <w:rPr>
                <w:color w:val="auto"/>
                <w:spacing w:val="-2"/>
                <w:sz w:val="22"/>
                <w:szCs w:val="22"/>
                <w:u w:val="none"/>
              </w:rPr>
              <w:t xml:space="preserve"> </w:t>
            </w:r>
            <w:r w:rsidRPr="00AC6FA8">
              <w:rPr>
                <w:color w:val="auto"/>
                <w:spacing w:val="-2"/>
                <w:sz w:val="22"/>
                <w:szCs w:val="22"/>
                <w:u w:val="none"/>
              </w:rPr>
              <w:t>процедуры закупки – ФГУП «ФЦЯРБ»</w:t>
            </w:r>
          </w:p>
          <w:p w:rsidR="00717A10" w:rsidRPr="00AC6FA8" w:rsidRDefault="00717A10" w:rsidP="000606E1">
            <w:pPr>
              <w:pStyle w:val="33"/>
              <w:ind w:right="57" w:firstLine="0"/>
              <w:rPr>
                <w:color w:val="auto"/>
                <w:spacing w:val="-2"/>
                <w:sz w:val="22"/>
                <w:szCs w:val="22"/>
                <w:u w:val="none"/>
              </w:rPr>
            </w:pPr>
            <w:r w:rsidRPr="00AC6FA8">
              <w:rPr>
                <w:color w:val="auto"/>
                <w:spacing w:val="-2"/>
                <w:sz w:val="22"/>
                <w:szCs w:val="22"/>
                <w:u w:val="none"/>
              </w:rPr>
              <w:t xml:space="preserve">Юридический адрес: 119017, РФ, г. Москва, </w:t>
            </w:r>
            <w:proofErr w:type="spellStart"/>
            <w:r w:rsidRPr="00AC6FA8">
              <w:rPr>
                <w:color w:val="auto"/>
                <w:spacing w:val="-2"/>
                <w:sz w:val="22"/>
                <w:szCs w:val="22"/>
                <w:u w:val="none"/>
              </w:rPr>
              <w:t>Пыжевский</w:t>
            </w:r>
            <w:proofErr w:type="spellEnd"/>
            <w:r w:rsidRPr="00AC6FA8">
              <w:rPr>
                <w:color w:val="auto"/>
                <w:spacing w:val="-2"/>
                <w:sz w:val="22"/>
                <w:szCs w:val="22"/>
                <w:u w:val="none"/>
              </w:rPr>
              <w:t xml:space="preserve"> переулок, д. 5</w:t>
            </w:r>
          </w:p>
          <w:p w:rsidR="00717A10" w:rsidRPr="00AC6FA8" w:rsidRDefault="00717A10" w:rsidP="000606E1">
            <w:pPr>
              <w:pStyle w:val="33"/>
              <w:ind w:right="57" w:firstLine="0"/>
              <w:rPr>
                <w:color w:val="auto"/>
                <w:spacing w:val="-2"/>
                <w:sz w:val="22"/>
                <w:szCs w:val="22"/>
                <w:u w:val="none"/>
              </w:rPr>
            </w:pPr>
            <w:r w:rsidRPr="00AC6FA8">
              <w:rPr>
                <w:color w:val="auto"/>
                <w:spacing w:val="-2"/>
                <w:sz w:val="22"/>
                <w:szCs w:val="22"/>
                <w:u w:val="none"/>
              </w:rPr>
              <w:t xml:space="preserve">Фактический адрес: 115409, РФ, г. Москва, Каширское шоссе, д. 33 (территория </w:t>
            </w:r>
            <w:r w:rsidR="003927B3">
              <w:rPr>
                <w:color w:val="auto"/>
                <w:spacing w:val="-2"/>
                <w:sz w:val="22"/>
                <w:szCs w:val="22"/>
                <w:u w:val="none"/>
              </w:rPr>
              <w:t>ОАО</w:t>
            </w:r>
            <w:r w:rsidRPr="00AC6FA8">
              <w:rPr>
                <w:color w:val="auto"/>
                <w:spacing w:val="-2"/>
                <w:sz w:val="22"/>
                <w:szCs w:val="22"/>
                <w:u w:val="none"/>
              </w:rPr>
              <w:t xml:space="preserve"> «ВНИИХТ»)</w:t>
            </w:r>
          </w:p>
          <w:p w:rsidR="00FF718F" w:rsidRPr="00AC6FA8" w:rsidRDefault="00717A10" w:rsidP="000606E1">
            <w:pPr>
              <w:pStyle w:val="33"/>
              <w:ind w:firstLine="0"/>
              <w:rPr>
                <w:color w:val="auto"/>
                <w:u w:val="none"/>
              </w:rPr>
            </w:pPr>
            <w:r w:rsidRPr="00AC6FA8">
              <w:rPr>
                <w:rFonts w:eastAsia="MS Mincho"/>
                <w:color w:val="auto"/>
                <w:spacing w:val="-2"/>
                <w:sz w:val="22"/>
                <w:szCs w:val="22"/>
                <w:u w:val="none"/>
              </w:rPr>
              <w:t xml:space="preserve">Почтовый адрес: 119017, РФ, г. Москва, </w:t>
            </w:r>
            <w:proofErr w:type="spellStart"/>
            <w:r w:rsidRPr="00AC6FA8">
              <w:rPr>
                <w:rFonts w:eastAsia="MS Mincho"/>
                <w:color w:val="auto"/>
                <w:spacing w:val="-2"/>
                <w:sz w:val="22"/>
                <w:szCs w:val="22"/>
                <w:u w:val="none"/>
              </w:rPr>
              <w:t>Пыжевский</w:t>
            </w:r>
            <w:proofErr w:type="spellEnd"/>
            <w:r w:rsidRPr="00AC6FA8">
              <w:rPr>
                <w:rFonts w:eastAsia="MS Mincho"/>
                <w:color w:val="auto"/>
                <w:spacing w:val="-2"/>
                <w:sz w:val="22"/>
                <w:szCs w:val="22"/>
                <w:u w:val="none"/>
              </w:rPr>
              <w:t xml:space="preserve"> переулок, д. 5</w:t>
            </w:r>
            <w:r w:rsidR="005F351E" w:rsidRPr="00AC6FA8" w:rsidDel="00717A10">
              <w:rPr>
                <w:b/>
                <w:i/>
                <w:color w:val="auto"/>
                <w:u w:val="none"/>
              </w:rPr>
              <w:t xml:space="preserve"> </w:t>
            </w:r>
          </w:p>
        </w:tc>
      </w:tr>
      <w:tr w:rsidR="00FF718F" w:rsidRPr="00FB4FC4" w:rsidTr="00FF718F">
        <w:trPr>
          <w:trHeight w:val="15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 xml:space="preserve">Организатор </w:t>
            </w:r>
            <w:r w:rsidRPr="00014777">
              <w:t>размещения заказа</w:t>
            </w:r>
          </w:p>
        </w:tc>
        <w:tc>
          <w:tcPr>
            <w:tcW w:w="6521" w:type="dxa"/>
          </w:tcPr>
          <w:p w:rsidR="005F351E" w:rsidRPr="00AC6FA8" w:rsidRDefault="00F57D88" w:rsidP="000606E1">
            <w:pPr>
              <w:pStyle w:val="33"/>
              <w:ind w:right="57" w:firstLine="0"/>
              <w:rPr>
                <w:color w:val="auto"/>
                <w:spacing w:val="-2"/>
                <w:sz w:val="22"/>
                <w:szCs w:val="22"/>
                <w:u w:val="none"/>
              </w:rPr>
            </w:pPr>
            <w:r>
              <w:rPr>
                <w:color w:val="auto"/>
                <w:spacing w:val="-2"/>
                <w:sz w:val="22"/>
                <w:szCs w:val="22"/>
                <w:u w:val="none"/>
              </w:rPr>
              <w:t>О</w:t>
            </w:r>
            <w:r w:rsidR="005F351E" w:rsidRPr="00AC6FA8">
              <w:rPr>
                <w:color w:val="auto"/>
                <w:spacing w:val="-2"/>
                <w:sz w:val="22"/>
                <w:szCs w:val="22"/>
                <w:u w:val="none"/>
              </w:rPr>
              <w:t>рганизатор процедуры закупки – ФГУП «ФЦЯРБ»</w:t>
            </w:r>
          </w:p>
          <w:p w:rsidR="005F351E" w:rsidRPr="00AC6FA8" w:rsidRDefault="005F351E" w:rsidP="000606E1">
            <w:pPr>
              <w:pStyle w:val="33"/>
              <w:ind w:right="57" w:firstLine="0"/>
              <w:rPr>
                <w:color w:val="auto"/>
                <w:spacing w:val="-2"/>
                <w:sz w:val="22"/>
                <w:szCs w:val="22"/>
                <w:u w:val="none"/>
              </w:rPr>
            </w:pPr>
            <w:r w:rsidRPr="00AC6FA8">
              <w:rPr>
                <w:color w:val="auto"/>
                <w:spacing w:val="-2"/>
                <w:sz w:val="22"/>
                <w:szCs w:val="22"/>
                <w:u w:val="none"/>
              </w:rPr>
              <w:t xml:space="preserve">Юридический адрес: 119017, РФ, г. Москва, </w:t>
            </w:r>
            <w:proofErr w:type="spellStart"/>
            <w:r w:rsidRPr="00AC6FA8">
              <w:rPr>
                <w:color w:val="auto"/>
                <w:spacing w:val="-2"/>
                <w:sz w:val="22"/>
                <w:szCs w:val="22"/>
                <w:u w:val="none"/>
              </w:rPr>
              <w:t>Пыжевский</w:t>
            </w:r>
            <w:proofErr w:type="spellEnd"/>
            <w:r w:rsidRPr="00AC6FA8">
              <w:rPr>
                <w:color w:val="auto"/>
                <w:spacing w:val="-2"/>
                <w:sz w:val="22"/>
                <w:szCs w:val="22"/>
                <w:u w:val="none"/>
              </w:rPr>
              <w:t xml:space="preserve"> переулок, д. 5</w:t>
            </w:r>
          </w:p>
          <w:p w:rsidR="005F351E" w:rsidRPr="00AC6FA8" w:rsidRDefault="005F351E" w:rsidP="000606E1">
            <w:pPr>
              <w:pStyle w:val="33"/>
              <w:ind w:right="57" w:firstLine="0"/>
              <w:rPr>
                <w:color w:val="auto"/>
                <w:spacing w:val="-2"/>
                <w:sz w:val="22"/>
                <w:szCs w:val="22"/>
                <w:u w:val="none"/>
              </w:rPr>
            </w:pPr>
            <w:r w:rsidRPr="00AC6FA8">
              <w:rPr>
                <w:color w:val="auto"/>
                <w:spacing w:val="-2"/>
                <w:sz w:val="22"/>
                <w:szCs w:val="22"/>
                <w:u w:val="none"/>
              </w:rPr>
              <w:t xml:space="preserve">Фактический адрес: 115409, РФ, г. Москва, Каширское шоссе, д. 33 (территория </w:t>
            </w:r>
            <w:r w:rsidR="003927B3">
              <w:rPr>
                <w:color w:val="auto"/>
                <w:spacing w:val="-2"/>
                <w:sz w:val="22"/>
                <w:szCs w:val="22"/>
                <w:u w:val="none"/>
              </w:rPr>
              <w:t>ОАО</w:t>
            </w:r>
            <w:r w:rsidRPr="00AC6FA8">
              <w:rPr>
                <w:color w:val="auto"/>
                <w:spacing w:val="-2"/>
                <w:sz w:val="22"/>
                <w:szCs w:val="22"/>
                <w:u w:val="none"/>
              </w:rPr>
              <w:t xml:space="preserve"> «ВНИИХТ»)</w:t>
            </w:r>
          </w:p>
          <w:p w:rsidR="005F351E" w:rsidRPr="00AC6FA8" w:rsidRDefault="005F351E" w:rsidP="000606E1">
            <w:pPr>
              <w:pStyle w:val="33"/>
              <w:ind w:right="57" w:firstLine="0"/>
              <w:rPr>
                <w:rFonts w:eastAsia="MS Mincho"/>
                <w:color w:val="auto"/>
                <w:spacing w:val="-2"/>
                <w:sz w:val="22"/>
                <w:szCs w:val="22"/>
                <w:u w:val="none"/>
              </w:rPr>
            </w:pPr>
            <w:r w:rsidRPr="00AC6FA8">
              <w:rPr>
                <w:rFonts w:eastAsia="MS Mincho"/>
                <w:color w:val="auto"/>
                <w:spacing w:val="-2"/>
                <w:sz w:val="22"/>
                <w:szCs w:val="22"/>
                <w:u w:val="none"/>
              </w:rPr>
              <w:t xml:space="preserve">Почтовый адрес: 119017, РФ, г. Москва, </w:t>
            </w:r>
            <w:proofErr w:type="spellStart"/>
            <w:r w:rsidRPr="00AC6FA8">
              <w:rPr>
                <w:rFonts w:eastAsia="MS Mincho"/>
                <w:color w:val="auto"/>
                <w:spacing w:val="-2"/>
                <w:sz w:val="22"/>
                <w:szCs w:val="22"/>
                <w:u w:val="none"/>
              </w:rPr>
              <w:t>Пыжевский</w:t>
            </w:r>
            <w:proofErr w:type="spellEnd"/>
            <w:r w:rsidRPr="00AC6FA8">
              <w:rPr>
                <w:rFonts w:eastAsia="MS Mincho"/>
                <w:color w:val="auto"/>
                <w:spacing w:val="-2"/>
                <w:sz w:val="22"/>
                <w:szCs w:val="22"/>
                <w:u w:val="none"/>
              </w:rPr>
              <w:t xml:space="preserve"> переулок, д. 5</w:t>
            </w:r>
          </w:p>
          <w:p w:rsidR="005F351E" w:rsidRPr="00AC6FA8" w:rsidRDefault="005F351E" w:rsidP="000606E1">
            <w:pPr>
              <w:pStyle w:val="af4"/>
              <w:spacing w:before="0" w:beforeAutospacing="0" w:after="0" w:afterAutospacing="0"/>
              <w:rPr>
                <w:sz w:val="22"/>
                <w:szCs w:val="22"/>
              </w:rPr>
            </w:pPr>
            <w:r w:rsidRPr="00AC6FA8">
              <w:rPr>
                <w:sz w:val="22"/>
                <w:szCs w:val="22"/>
              </w:rPr>
              <w:lastRenderedPageBreak/>
              <w:t>Контактное лицо:</w:t>
            </w:r>
            <w:r w:rsidR="007D6CAA">
              <w:rPr>
                <w:sz w:val="22"/>
                <w:szCs w:val="22"/>
              </w:rPr>
              <w:t xml:space="preserve"> </w:t>
            </w:r>
            <w:proofErr w:type="spellStart"/>
            <w:r w:rsidR="00846ECB">
              <w:rPr>
                <w:sz w:val="22"/>
                <w:szCs w:val="22"/>
              </w:rPr>
              <w:t>Арганистов</w:t>
            </w:r>
            <w:proofErr w:type="spellEnd"/>
            <w:r w:rsidR="00846ECB">
              <w:rPr>
                <w:sz w:val="22"/>
                <w:szCs w:val="22"/>
              </w:rPr>
              <w:t xml:space="preserve"> Святослав Сергеевич.</w:t>
            </w:r>
          </w:p>
          <w:p w:rsidR="005F351E" w:rsidRPr="00AC6FA8" w:rsidRDefault="005F351E" w:rsidP="000606E1">
            <w:pPr>
              <w:pStyle w:val="33"/>
              <w:tabs>
                <w:tab w:val="left" w:pos="1047"/>
              </w:tabs>
              <w:ind w:right="57" w:firstLine="0"/>
              <w:rPr>
                <w:color w:val="auto"/>
                <w:sz w:val="22"/>
                <w:szCs w:val="22"/>
                <w:u w:val="none"/>
              </w:rPr>
            </w:pPr>
            <w:r w:rsidRPr="00AC6FA8">
              <w:rPr>
                <w:rFonts w:eastAsia="MS Mincho"/>
                <w:color w:val="auto"/>
                <w:sz w:val="22"/>
                <w:szCs w:val="22"/>
                <w:u w:val="none"/>
              </w:rPr>
              <w:t>Телефон/факс:</w:t>
            </w:r>
            <w:r w:rsidR="007D6CAA">
              <w:rPr>
                <w:rFonts w:eastAsia="MS Mincho"/>
                <w:color w:val="auto"/>
                <w:sz w:val="22"/>
                <w:szCs w:val="22"/>
                <w:u w:val="none"/>
              </w:rPr>
              <w:t xml:space="preserve"> </w:t>
            </w:r>
            <w:r w:rsidR="00952957">
              <w:rPr>
                <w:rFonts w:eastAsia="MS Mincho"/>
                <w:color w:val="auto"/>
                <w:sz w:val="22"/>
                <w:szCs w:val="22"/>
                <w:u w:val="none"/>
              </w:rPr>
              <w:t>+7(495) 780-74-83/+7(495) 324-02-05</w:t>
            </w:r>
          </w:p>
          <w:p w:rsidR="00FF718F" w:rsidRPr="00FE4BA0" w:rsidRDefault="005F351E" w:rsidP="000606E1">
            <w:pPr>
              <w:pStyle w:val="33"/>
              <w:ind w:firstLine="0"/>
              <w:rPr>
                <w:color w:val="auto"/>
                <w:u w:val="none"/>
              </w:rPr>
            </w:pPr>
            <w:r w:rsidRPr="00AC6FA8">
              <w:rPr>
                <w:color w:val="auto"/>
                <w:sz w:val="22"/>
                <w:szCs w:val="22"/>
                <w:u w:val="none"/>
                <w:lang w:val="en-US"/>
              </w:rPr>
              <w:t>Email</w:t>
            </w:r>
            <w:r w:rsidRPr="00AC6FA8">
              <w:rPr>
                <w:color w:val="auto"/>
                <w:sz w:val="22"/>
                <w:szCs w:val="22"/>
                <w:u w:val="none"/>
              </w:rPr>
              <w:t xml:space="preserve">: </w:t>
            </w:r>
            <w:r w:rsidR="00152120">
              <w:rPr>
                <w:color w:val="auto"/>
                <w:sz w:val="22"/>
                <w:szCs w:val="22"/>
                <w:u w:val="none"/>
                <w:lang w:val="en-US"/>
              </w:rPr>
              <w:fldChar w:fldCharType="begin"/>
            </w:r>
            <w:r w:rsidR="00F57D88" w:rsidRPr="00FE4BA0">
              <w:rPr>
                <w:color w:val="auto"/>
                <w:sz w:val="22"/>
                <w:szCs w:val="22"/>
                <w:u w:val="none"/>
              </w:rPr>
              <w:instrText xml:space="preserve"> </w:instrText>
            </w:r>
            <w:r w:rsidR="00F57D88">
              <w:rPr>
                <w:color w:val="auto"/>
                <w:sz w:val="22"/>
                <w:szCs w:val="22"/>
                <w:u w:val="none"/>
                <w:lang w:val="en-US"/>
              </w:rPr>
              <w:instrText>HYPERLINK</w:instrText>
            </w:r>
            <w:r w:rsidR="00F57D88" w:rsidRPr="00FE4BA0">
              <w:rPr>
                <w:color w:val="auto"/>
                <w:sz w:val="22"/>
                <w:szCs w:val="22"/>
                <w:u w:val="none"/>
              </w:rPr>
              <w:instrText xml:space="preserve"> "</w:instrText>
            </w:r>
            <w:r w:rsidR="00F57D88">
              <w:rPr>
                <w:color w:val="auto"/>
                <w:sz w:val="22"/>
                <w:szCs w:val="22"/>
                <w:u w:val="none"/>
                <w:lang w:val="en-US"/>
              </w:rPr>
              <w:instrText>mailto</w:instrText>
            </w:r>
            <w:r w:rsidR="00F57D88" w:rsidRPr="00FE4BA0">
              <w:rPr>
                <w:color w:val="auto"/>
                <w:sz w:val="22"/>
                <w:szCs w:val="22"/>
                <w:u w:val="none"/>
              </w:rPr>
              <w:instrText>:</w:instrText>
            </w:r>
            <w:r w:rsidR="00F57D88">
              <w:rPr>
                <w:color w:val="auto"/>
                <w:sz w:val="22"/>
                <w:szCs w:val="22"/>
                <w:u w:val="none"/>
                <w:lang w:val="en-US"/>
              </w:rPr>
              <w:instrText>info</w:instrText>
            </w:r>
            <w:r w:rsidR="00F57D88" w:rsidRPr="00FE4BA0">
              <w:rPr>
                <w:color w:val="auto"/>
                <w:sz w:val="22"/>
                <w:szCs w:val="22"/>
                <w:u w:val="none"/>
              </w:rPr>
              <w:instrText>@</w:instrText>
            </w:r>
            <w:r w:rsidR="00F57D88">
              <w:rPr>
                <w:color w:val="auto"/>
                <w:sz w:val="22"/>
                <w:szCs w:val="22"/>
                <w:u w:val="none"/>
                <w:lang w:val="en-US"/>
              </w:rPr>
              <w:instrText>fcnrs</w:instrText>
            </w:r>
            <w:r w:rsidR="00F57D88" w:rsidRPr="00FE4BA0">
              <w:rPr>
                <w:color w:val="auto"/>
                <w:sz w:val="22"/>
                <w:szCs w:val="22"/>
                <w:u w:val="none"/>
              </w:rPr>
              <w:instrText>.</w:instrText>
            </w:r>
            <w:r w:rsidR="00F57D88">
              <w:rPr>
                <w:color w:val="auto"/>
                <w:sz w:val="22"/>
                <w:szCs w:val="22"/>
                <w:u w:val="none"/>
                <w:lang w:val="en-US"/>
              </w:rPr>
              <w:instrText>ru</w:instrText>
            </w:r>
            <w:r w:rsidR="00F57D88" w:rsidRPr="00FE4BA0">
              <w:rPr>
                <w:color w:val="auto"/>
                <w:sz w:val="22"/>
                <w:szCs w:val="22"/>
                <w:u w:val="none"/>
              </w:rPr>
              <w:instrText xml:space="preserve">" </w:instrText>
            </w:r>
            <w:r w:rsidR="00152120">
              <w:rPr>
                <w:color w:val="auto"/>
                <w:sz w:val="22"/>
                <w:szCs w:val="22"/>
                <w:u w:val="none"/>
                <w:lang w:val="en-US"/>
              </w:rPr>
              <w:fldChar w:fldCharType="separate"/>
            </w:r>
            <w:r w:rsidR="00F57D88" w:rsidRPr="009E3C0E">
              <w:rPr>
                <w:rStyle w:val="afb"/>
                <w:sz w:val="22"/>
                <w:szCs w:val="22"/>
                <w:lang w:val="en-US"/>
              </w:rPr>
              <w:t>info</w:t>
            </w:r>
            <w:r w:rsidR="00F57D88" w:rsidRPr="00FE4BA0">
              <w:rPr>
                <w:rStyle w:val="afb"/>
                <w:sz w:val="22"/>
                <w:szCs w:val="22"/>
              </w:rPr>
              <w:t>@</w:t>
            </w:r>
            <w:proofErr w:type="spellStart"/>
            <w:r w:rsidR="00F57D88" w:rsidRPr="009E3C0E">
              <w:rPr>
                <w:rStyle w:val="afb"/>
                <w:sz w:val="22"/>
                <w:szCs w:val="22"/>
                <w:lang w:val="en-US"/>
              </w:rPr>
              <w:t>fcnrs</w:t>
            </w:r>
            <w:proofErr w:type="spellEnd"/>
            <w:r w:rsidR="00F57D88" w:rsidRPr="00FE4BA0">
              <w:rPr>
                <w:rStyle w:val="afb"/>
                <w:sz w:val="22"/>
                <w:szCs w:val="22"/>
              </w:rPr>
              <w:t>.</w:t>
            </w:r>
            <w:proofErr w:type="spellStart"/>
            <w:r w:rsidR="00F57D88" w:rsidRPr="009E3C0E">
              <w:rPr>
                <w:rStyle w:val="afb"/>
                <w:sz w:val="22"/>
                <w:szCs w:val="22"/>
                <w:lang w:val="en-US"/>
              </w:rPr>
              <w:t>ru</w:t>
            </w:r>
            <w:proofErr w:type="spellEnd"/>
            <w:ins w:id="103" w:author="potapenkotv" w:date="2011-08-10T10:30:00Z">
              <w:r w:rsidR="00152120">
                <w:rPr>
                  <w:color w:val="auto"/>
                  <w:sz w:val="22"/>
                  <w:szCs w:val="22"/>
                  <w:u w:val="none"/>
                  <w:lang w:val="en-US"/>
                </w:rPr>
                <w:fldChar w:fldCharType="end"/>
              </w:r>
            </w:ins>
          </w:p>
        </w:tc>
      </w:tr>
      <w:tr w:rsidR="00FF718F" w:rsidRPr="00FB4FC4" w:rsidTr="00FF718F">
        <w:trPr>
          <w:trHeight w:val="90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Информационное обеспечение проведения процедуры запроса предложений</w:t>
            </w:r>
          </w:p>
        </w:tc>
        <w:tc>
          <w:tcPr>
            <w:tcW w:w="6521" w:type="dxa"/>
          </w:tcPr>
          <w:p w:rsidR="00FF718F" w:rsidRPr="00EC53F8" w:rsidRDefault="00FF718F" w:rsidP="00EC53F8">
            <w:pPr>
              <w:ind w:right="113"/>
              <w:jc w:val="both"/>
            </w:pPr>
            <w:r w:rsidRPr="00EC53F8">
              <w:t xml:space="preserve">Официальным сайтом в сети «Интернет» для размещения информации о проведении запроса предложений является сайт </w:t>
            </w:r>
            <w:proofErr w:type="spellStart"/>
            <w:r w:rsidRPr="00EC53F8">
              <w:t>Госкорпорации</w:t>
            </w:r>
            <w:proofErr w:type="spellEnd"/>
            <w:r w:rsidRPr="00EC53F8">
              <w:t xml:space="preserve"> «Росатом»: </w:t>
            </w:r>
            <w:hyperlink r:id="rId41" w:history="1">
              <w:r w:rsidR="00BF3C2F" w:rsidRPr="00EC53F8">
                <w:t>http://zakupki.rosatom.ru/</w:t>
              </w:r>
            </w:hyperlink>
            <w:r w:rsidR="00713571">
              <w:t xml:space="preserve"> </w:t>
            </w:r>
          </w:p>
          <w:p w:rsidR="00BF3C2F" w:rsidRPr="00FB4FC4" w:rsidRDefault="00BF3C2F" w:rsidP="000606E1">
            <w:pPr>
              <w:ind w:right="113"/>
              <w:jc w:val="both"/>
            </w:pPr>
            <w:r w:rsidRPr="00BF3C2F">
              <w:t xml:space="preserve">Настоящий запрос предложений проводится в </w:t>
            </w:r>
            <w:r w:rsidR="00A0024A" w:rsidRPr="00BF3C2F">
              <w:t>соответствии</w:t>
            </w:r>
            <w:r w:rsidRPr="00BF3C2F">
              <w:t xml:space="preserve"> с правилами и с использованием функционала Отраслевой и межрегиональной электронной торговой площадки «Аукционный Конкурсный Дом»  </w:t>
            </w:r>
            <w:hyperlink r:id="rId42" w:history="1">
              <w:r w:rsidR="00F93E1E" w:rsidRPr="00DC3D66">
                <w:rPr>
                  <w:rStyle w:val="afb"/>
                </w:rPr>
                <w:t>http://.a-k-d.ru</w:t>
              </w:r>
            </w:hyperlink>
            <w:r w:rsidRPr="00BF3C2F">
              <w:t>.</w:t>
            </w:r>
            <w:r w:rsidR="00713571">
              <w:t xml:space="preserve"> </w:t>
            </w:r>
          </w:p>
        </w:tc>
      </w:tr>
      <w:tr w:rsidR="00FF718F" w:rsidRPr="00FB4FC4" w:rsidTr="00F93E1E">
        <w:trPr>
          <w:trHeight w:val="15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014777">
              <w:t>Дата опубликования извещения о проведении запроса предложений</w:t>
            </w:r>
          </w:p>
        </w:tc>
        <w:tc>
          <w:tcPr>
            <w:tcW w:w="6521" w:type="dxa"/>
            <w:vAlign w:val="center"/>
          </w:tcPr>
          <w:p w:rsidR="00FF718F" w:rsidRPr="00FB4FC4" w:rsidRDefault="00FF718F" w:rsidP="00846ECB">
            <w:pPr>
              <w:ind w:right="153"/>
              <w:rPr>
                <w:bCs/>
              </w:rPr>
            </w:pPr>
            <w:r>
              <w:t>«</w:t>
            </w:r>
            <w:r w:rsidR="00D72F01">
              <w:t>2</w:t>
            </w:r>
            <w:r w:rsidR="00846ECB">
              <w:t>6</w:t>
            </w:r>
            <w:r>
              <w:t xml:space="preserve">» </w:t>
            </w:r>
            <w:r w:rsidR="0077157F">
              <w:t>октября</w:t>
            </w:r>
            <w:r w:rsidRPr="00EA34A5">
              <w:t xml:space="preserve"> 20</w:t>
            </w:r>
            <w:r w:rsidR="0077157F">
              <w:t>11</w:t>
            </w:r>
            <w:r w:rsidRPr="00EA34A5">
              <w:t xml:space="preserve"> года</w:t>
            </w:r>
          </w:p>
        </w:tc>
      </w:tr>
      <w:tr w:rsidR="00FF718F" w:rsidRPr="00014777" w:rsidTr="00FF718F">
        <w:trPr>
          <w:trHeight w:val="15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Начальная (максимальная) цена договора</w:t>
            </w:r>
          </w:p>
        </w:tc>
        <w:tc>
          <w:tcPr>
            <w:tcW w:w="6521" w:type="dxa"/>
          </w:tcPr>
          <w:p w:rsidR="00FF718F" w:rsidRPr="00FB4FC4" w:rsidRDefault="0077157F" w:rsidP="000606E1">
            <w:pPr>
              <w:pStyle w:val="36"/>
              <w:tabs>
                <w:tab w:val="clear" w:pos="1307"/>
              </w:tabs>
              <w:ind w:left="0" w:right="113"/>
              <w:rPr>
                <w:szCs w:val="24"/>
              </w:rPr>
            </w:pPr>
            <w:r>
              <w:rPr>
                <w:szCs w:val="24"/>
              </w:rPr>
              <w:t xml:space="preserve">1 000 000,00 (один миллион)  </w:t>
            </w:r>
            <w:r w:rsidRPr="0077157F">
              <w:rPr>
                <w:szCs w:val="24"/>
              </w:rPr>
              <w:t>руб</w:t>
            </w:r>
            <w:r>
              <w:rPr>
                <w:szCs w:val="24"/>
              </w:rPr>
              <w:t>лей 00 копеек</w:t>
            </w:r>
            <w:r w:rsidRPr="0077157F">
              <w:rPr>
                <w:szCs w:val="24"/>
              </w:rPr>
              <w:t>, включая  НДС</w:t>
            </w:r>
            <w:r w:rsidR="00FF718F" w:rsidRPr="00FB4FC4">
              <w:rPr>
                <w:szCs w:val="24"/>
              </w:rPr>
              <w:t xml:space="preserve">. </w:t>
            </w:r>
          </w:p>
          <w:p w:rsidR="00FF718F" w:rsidRPr="00014777" w:rsidRDefault="00FF718F" w:rsidP="000606E1">
            <w:pPr>
              <w:pStyle w:val="36"/>
              <w:tabs>
                <w:tab w:val="clear" w:pos="1307"/>
              </w:tabs>
              <w:ind w:left="0" w:right="113"/>
              <w:rPr>
                <w:szCs w:val="24"/>
              </w:rPr>
            </w:pPr>
            <w:r w:rsidRPr="00FB4FC4">
              <w:rPr>
                <w:szCs w:val="24"/>
              </w:rPr>
              <w:t>Цена договора включает в себя:</w:t>
            </w:r>
            <w:r w:rsidR="00425766">
              <w:rPr>
                <w:szCs w:val="24"/>
              </w:rPr>
              <w:t xml:space="preserve"> все расходы, связанные с выполнением работ, предусмотренных «Технической частью», (Том 2 документации), налоги и сборы, включенные в цену договора. </w:t>
            </w:r>
          </w:p>
        </w:tc>
      </w:tr>
      <w:tr w:rsidR="00FF718F" w:rsidRPr="00FB4FC4" w:rsidTr="00FF718F">
        <w:trPr>
          <w:trHeight w:val="397"/>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014777" w:rsidRDefault="00FF718F" w:rsidP="000606E1">
            <w:pPr>
              <w:ind w:right="153"/>
            </w:pPr>
            <w:r w:rsidRPr="00FB4FC4">
              <w:t>Официальный язык запроса предложений</w:t>
            </w:r>
          </w:p>
        </w:tc>
        <w:tc>
          <w:tcPr>
            <w:tcW w:w="6521" w:type="dxa"/>
          </w:tcPr>
          <w:p w:rsidR="00FF718F" w:rsidRPr="00FB4FC4" w:rsidRDefault="00FF718F" w:rsidP="000606E1">
            <w:pPr>
              <w:ind w:right="153"/>
            </w:pPr>
            <w:r w:rsidRPr="00FB4FC4">
              <w:t>русский</w:t>
            </w:r>
          </w:p>
        </w:tc>
      </w:tr>
      <w:tr w:rsidR="00FF718F" w:rsidRPr="00FB4FC4" w:rsidTr="00FF718F">
        <w:trPr>
          <w:trHeight w:val="397"/>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014777" w:rsidRDefault="00FF718F" w:rsidP="000606E1">
            <w:pPr>
              <w:ind w:right="153"/>
            </w:pPr>
            <w:r w:rsidRPr="00FB4FC4">
              <w:t>Валюта запроса предложений</w:t>
            </w:r>
          </w:p>
        </w:tc>
        <w:tc>
          <w:tcPr>
            <w:tcW w:w="6521" w:type="dxa"/>
          </w:tcPr>
          <w:p w:rsidR="00FF718F" w:rsidRPr="00FB4FC4" w:rsidRDefault="00FF718F" w:rsidP="000606E1">
            <w:pPr>
              <w:ind w:right="153"/>
            </w:pPr>
            <w:r w:rsidRPr="00425766">
              <w:t>российский рубль</w:t>
            </w:r>
          </w:p>
        </w:tc>
      </w:tr>
      <w:tr w:rsidR="00FF718F" w:rsidRPr="00864C23">
        <w:trPr>
          <w:trHeight w:val="397"/>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 xml:space="preserve">Размер и валюта обеспечения заявки о подаче Предложения </w:t>
            </w:r>
          </w:p>
        </w:tc>
        <w:tc>
          <w:tcPr>
            <w:tcW w:w="6521" w:type="dxa"/>
          </w:tcPr>
          <w:p w:rsidR="00FF718F" w:rsidRPr="00864C23" w:rsidRDefault="00425766" w:rsidP="00425766">
            <w:pPr>
              <w:pStyle w:val="a1"/>
              <w:numPr>
                <w:ilvl w:val="0"/>
                <w:numId w:val="0"/>
              </w:numPr>
              <w:spacing w:line="240" w:lineRule="auto"/>
              <w:ind w:right="113"/>
              <w:rPr>
                <w:b/>
                <w:bCs w:val="0"/>
                <w:i/>
                <w:sz w:val="24"/>
                <w:szCs w:val="24"/>
                <w:shd w:val="clear" w:color="auto" w:fill="FDE9D9"/>
              </w:rPr>
            </w:pPr>
            <w:r>
              <w:rPr>
                <w:sz w:val="24"/>
                <w:szCs w:val="24"/>
              </w:rPr>
              <w:t>нет</w:t>
            </w:r>
          </w:p>
        </w:tc>
      </w:tr>
      <w:tr w:rsidR="00FF718F" w:rsidRPr="00FB4FC4" w:rsidTr="00FF718F">
        <w:trPr>
          <w:trHeight w:val="709"/>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425766">
            <w:pPr>
              <w:ind w:right="153"/>
            </w:pPr>
            <w:r w:rsidRPr="00FB4FC4">
              <w:t>Требования, предъявляемые к участникам процедуры закупки</w:t>
            </w:r>
          </w:p>
        </w:tc>
        <w:tc>
          <w:tcPr>
            <w:tcW w:w="6521" w:type="dxa"/>
          </w:tcPr>
          <w:p w:rsidR="00172C80" w:rsidRPr="00172C80" w:rsidRDefault="00172C80" w:rsidP="0011198D">
            <w:pPr>
              <w:numPr>
                <w:ilvl w:val="0"/>
                <w:numId w:val="35"/>
              </w:numPr>
              <w:tabs>
                <w:tab w:val="left" w:pos="778"/>
              </w:tabs>
              <w:ind w:left="0" w:right="113" w:firstLine="709"/>
              <w:jc w:val="both"/>
            </w:pPr>
            <w:r w:rsidRPr="00172C80">
              <w:t>Требования к участникам процедуры закупки:</w:t>
            </w:r>
          </w:p>
          <w:p w:rsidR="00172C80" w:rsidRPr="00172C80" w:rsidRDefault="00A27828" w:rsidP="0011198D">
            <w:pPr>
              <w:numPr>
                <w:ilvl w:val="2"/>
                <w:numId w:val="46"/>
              </w:numPr>
              <w:tabs>
                <w:tab w:val="left" w:pos="779"/>
              </w:tabs>
              <w:ind w:left="0" w:right="113" w:firstLine="709"/>
              <w:jc w:val="both"/>
            </w:pPr>
            <w:r>
              <w:t>Д</w:t>
            </w:r>
            <w:r w:rsidR="00172C80" w:rsidRPr="00172C80">
              <w:t>олжен отвечать требованиям, указанным в пункте 3.1 настоящей документации;</w:t>
            </w:r>
          </w:p>
          <w:p w:rsidR="00172C80" w:rsidRPr="00172C80" w:rsidRDefault="00172C80" w:rsidP="001507F4">
            <w:pPr>
              <w:numPr>
                <w:ilvl w:val="2"/>
                <w:numId w:val="46"/>
              </w:numPr>
              <w:tabs>
                <w:tab w:val="left" w:pos="778"/>
              </w:tabs>
              <w:ind w:left="0" w:right="113" w:firstLine="709"/>
              <w:jc w:val="both"/>
            </w:pPr>
            <w:r w:rsidRPr="00172C80">
              <w:t xml:space="preserve"> </w:t>
            </w:r>
            <w:r w:rsidR="00A27828">
              <w:t>Д</w:t>
            </w:r>
            <w:r w:rsidRPr="00172C80">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172C80">
              <w:t>право</w:t>
            </w:r>
            <w:proofErr w:type="gramEnd"/>
            <w:r w:rsidRPr="00172C80">
              <w:t xml:space="preserve"> на заключение которого является предметом настоящего запроса предложений, в том числе:</w:t>
            </w:r>
          </w:p>
          <w:p w:rsidR="00172C80" w:rsidRPr="00172C80" w:rsidRDefault="00172C80" w:rsidP="001507F4">
            <w:pPr>
              <w:pStyle w:val="afff"/>
              <w:numPr>
                <w:ilvl w:val="0"/>
                <w:numId w:val="47"/>
              </w:numPr>
              <w:spacing w:after="0" w:line="240" w:lineRule="auto"/>
              <w:ind w:left="70" w:firstLine="0"/>
              <w:jc w:val="both"/>
              <w:rPr>
                <w:rFonts w:ascii="Times New Roman" w:hAnsi="Times New Roman"/>
                <w:iCs/>
                <w:color w:val="000000"/>
                <w:sz w:val="24"/>
                <w:szCs w:val="24"/>
              </w:rPr>
            </w:pPr>
            <w:r w:rsidRPr="00172C80">
              <w:rPr>
                <w:rFonts w:ascii="Times New Roman" w:hAnsi="Times New Roman"/>
                <w:iCs/>
                <w:color w:val="000000"/>
                <w:sz w:val="24"/>
                <w:szCs w:val="24"/>
              </w:rPr>
              <w:t xml:space="preserve">свидетельство об аккредитации в международной Системе сертификации </w:t>
            </w:r>
            <w:r w:rsidRPr="00172C80">
              <w:rPr>
                <w:rFonts w:ascii="Times New Roman" w:hAnsi="Times New Roman"/>
                <w:iCs/>
                <w:color w:val="000000"/>
                <w:sz w:val="24"/>
                <w:szCs w:val="24"/>
                <w:lang w:val="en-US"/>
              </w:rPr>
              <w:t>ISO</w:t>
            </w:r>
            <w:r w:rsidRPr="00172C80">
              <w:rPr>
                <w:rFonts w:ascii="Times New Roman" w:hAnsi="Times New Roman"/>
                <w:iCs/>
                <w:color w:val="000000"/>
                <w:sz w:val="24"/>
                <w:szCs w:val="24"/>
              </w:rPr>
              <w:t xml:space="preserve"> в качестве Органа по сертификации;</w:t>
            </w:r>
          </w:p>
          <w:p w:rsidR="00172C80" w:rsidRPr="00172C80" w:rsidRDefault="00172C80" w:rsidP="001507F4">
            <w:pPr>
              <w:pStyle w:val="afff"/>
              <w:numPr>
                <w:ilvl w:val="0"/>
                <w:numId w:val="47"/>
              </w:numPr>
              <w:spacing w:after="0" w:line="240" w:lineRule="auto"/>
              <w:ind w:left="70" w:firstLine="0"/>
              <w:jc w:val="both"/>
              <w:rPr>
                <w:rFonts w:ascii="Times New Roman" w:hAnsi="Times New Roman"/>
                <w:iCs/>
                <w:color w:val="000000"/>
                <w:sz w:val="24"/>
                <w:szCs w:val="24"/>
              </w:rPr>
            </w:pPr>
            <w:r w:rsidRPr="00172C80">
              <w:rPr>
                <w:rFonts w:ascii="Times New Roman" w:hAnsi="Times New Roman"/>
                <w:iCs/>
                <w:color w:val="000000"/>
                <w:sz w:val="24"/>
                <w:szCs w:val="24"/>
              </w:rPr>
              <w:t xml:space="preserve">свидетельство об аккредитации в национальной Системе сертификации ГОСТ </w:t>
            </w:r>
            <w:proofErr w:type="gramStart"/>
            <w:r w:rsidRPr="00172C80">
              <w:rPr>
                <w:rFonts w:ascii="Times New Roman" w:hAnsi="Times New Roman"/>
                <w:iCs/>
                <w:color w:val="000000"/>
                <w:sz w:val="24"/>
                <w:szCs w:val="24"/>
              </w:rPr>
              <w:t>Р</w:t>
            </w:r>
            <w:proofErr w:type="gramEnd"/>
            <w:r w:rsidRPr="00172C80">
              <w:rPr>
                <w:rFonts w:ascii="Times New Roman" w:hAnsi="Times New Roman"/>
                <w:iCs/>
                <w:color w:val="000000"/>
                <w:sz w:val="24"/>
                <w:szCs w:val="24"/>
              </w:rPr>
              <w:t xml:space="preserve"> в качестве Органа по сертификации; </w:t>
            </w:r>
          </w:p>
          <w:p w:rsidR="00172C80" w:rsidRDefault="00172C80" w:rsidP="0011198D">
            <w:pPr>
              <w:numPr>
                <w:ilvl w:val="2"/>
                <w:numId w:val="46"/>
              </w:numPr>
              <w:tabs>
                <w:tab w:val="left" w:pos="778"/>
              </w:tabs>
              <w:ind w:left="0" w:right="113" w:firstLine="709"/>
              <w:jc w:val="both"/>
            </w:pPr>
            <w:proofErr w:type="gramStart"/>
            <w:r w:rsidRPr="00172C80">
              <w:t>Участник за последние 3 года должен обладать опытом выполнения сопоставимых</w:t>
            </w:r>
            <w:r w:rsidRPr="00172C80">
              <w:rPr>
                <w:bCs/>
              </w:rPr>
              <w:t xml:space="preserve"> по характеру и объему работ на сумму не менее начальной</w:t>
            </w:r>
            <w:r w:rsidR="008F17EA">
              <w:rPr>
                <w:bCs/>
              </w:rPr>
              <w:t xml:space="preserve"> (максимальной)</w:t>
            </w:r>
            <w:r w:rsidRPr="00172C80">
              <w:rPr>
                <w:bCs/>
              </w:rPr>
              <w:t xml:space="preserve"> цены договора (</w:t>
            </w:r>
            <w:r w:rsidRPr="00172C80">
              <w:t xml:space="preserve">сопоставимыми по характеру и объему будут считаться завершенные договоры по </w:t>
            </w:r>
            <w:r w:rsidRPr="00172C80">
              <w:rPr>
                <w:iCs/>
                <w:color w:val="000000"/>
              </w:rPr>
              <w:t>проведению сертификационных аудитов систем менеджмента</w:t>
            </w:r>
            <w:r w:rsidR="008F17EA">
              <w:rPr>
                <w:iCs/>
                <w:color w:val="000000"/>
              </w:rPr>
              <w:t xml:space="preserve"> </w:t>
            </w:r>
            <w:r w:rsidRPr="00172C80">
              <w:rPr>
                <w:iCs/>
                <w:color w:val="000000"/>
              </w:rPr>
              <w:t>предприятий и организаций</w:t>
            </w:r>
            <w:r w:rsidRPr="00172C80">
              <w:t>);</w:t>
            </w:r>
            <w:proofErr w:type="gramEnd"/>
          </w:p>
          <w:p w:rsidR="003768EC" w:rsidRDefault="003768EC" w:rsidP="0011198D">
            <w:pPr>
              <w:numPr>
                <w:ilvl w:val="2"/>
                <w:numId w:val="46"/>
              </w:numPr>
              <w:tabs>
                <w:tab w:val="left" w:pos="778"/>
              </w:tabs>
              <w:ind w:left="0" w:right="113" w:firstLine="709"/>
              <w:jc w:val="both"/>
            </w:pPr>
            <w:r>
              <w:rPr>
                <w:bCs/>
              </w:rPr>
              <w:t xml:space="preserve">Участник </w:t>
            </w:r>
            <w:r w:rsidRPr="00FB4FC4">
              <w:t>должен обладать людскими ресурсами, необходимыми для исполнения договора</w:t>
            </w:r>
            <w:r>
              <w:t>, а именно н</w:t>
            </w:r>
            <w:r w:rsidRPr="00B97623">
              <w:t>аличие в штатном составе исполнителя</w:t>
            </w:r>
            <w:r w:rsidRPr="003768EC">
              <w:t xml:space="preserve"> не менее </w:t>
            </w:r>
            <w:r w:rsidR="008F17EA">
              <w:t xml:space="preserve">       </w:t>
            </w:r>
            <w:r w:rsidRPr="003768EC">
              <w:lastRenderedPageBreak/>
              <w:t>3-х (трех) русскоязычных аудиторов, имеющих право проведения сертификационных аудитов систем менеджмента для организаций и предприятий атомной отрасли и опыт проведения аудитов (указывается количество проведенных сертификационных аудитов) в соответствии с требованиями ISO 19011.</w:t>
            </w:r>
          </w:p>
          <w:p w:rsidR="00FF718F" w:rsidRPr="003768EC" w:rsidRDefault="00172C80" w:rsidP="002E1307">
            <w:pPr>
              <w:tabs>
                <w:tab w:val="left" w:pos="778"/>
              </w:tabs>
              <w:ind w:right="113"/>
              <w:jc w:val="both"/>
            </w:pPr>
            <w:r w:rsidRPr="003768EC">
              <w:t>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p>
        </w:tc>
      </w:tr>
      <w:tr w:rsidR="00FF718F" w:rsidRPr="00FB4FC4">
        <w:trPr>
          <w:trHeight w:val="709"/>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Предельный показатель достаточности обладания финансовыми ресурсами</w:t>
            </w:r>
          </w:p>
        </w:tc>
        <w:tc>
          <w:tcPr>
            <w:tcW w:w="6521" w:type="dxa"/>
          </w:tcPr>
          <w:p w:rsidR="00FF718F" w:rsidRPr="002E1307" w:rsidRDefault="00172C80" w:rsidP="002E1307">
            <w:pPr>
              <w:tabs>
                <w:tab w:val="left" w:pos="778"/>
              </w:tabs>
              <w:ind w:right="113"/>
            </w:pPr>
            <w:r w:rsidRPr="002E1307">
              <w:rPr>
                <w:snapToGrid w:val="0"/>
              </w:rPr>
              <w:t>не применяется</w:t>
            </w:r>
          </w:p>
        </w:tc>
      </w:tr>
      <w:tr w:rsidR="00FF718F" w:rsidRPr="00FB4FC4" w:rsidTr="00FF718F">
        <w:trPr>
          <w:trHeight w:val="709"/>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172C80">
            <w:pPr>
              <w:ind w:right="153"/>
            </w:pPr>
            <w:r w:rsidRPr="00FB4FC4">
              <w:t>Требования к </w:t>
            </w:r>
            <w:r w:rsidRPr="00864C23">
              <w:rPr>
                <w:b/>
                <w:i/>
              </w:rPr>
              <w:t xml:space="preserve"> </w:t>
            </w:r>
            <w:r w:rsidRPr="00172C80">
              <w:t>оказываемым услугам</w:t>
            </w:r>
            <w:r w:rsidRPr="00864C23">
              <w:rPr>
                <w:b/>
                <w:i/>
              </w:rPr>
              <w:t xml:space="preserve"> </w:t>
            </w:r>
          </w:p>
        </w:tc>
        <w:tc>
          <w:tcPr>
            <w:tcW w:w="6521" w:type="dxa"/>
          </w:tcPr>
          <w:p w:rsidR="00FF718F" w:rsidRPr="00172C80" w:rsidRDefault="00172C80" w:rsidP="002E1307">
            <w:pPr>
              <w:tabs>
                <w:tab w:val="left" w:pos="495"/>
                <w:tab w:val="left" w:pos="5657"/>
              </w:tabs>
              <w:ind w:right="113"/>
              <w:jc w:val="both"/>
            </w:pPr>
            <w:r w:rsidRPr="00172C80">
              <w:rPr>
                <w:color w:val="000000"/>
              </w:rPr>
              <w:t>Требования к оказываемым услугам приводятся в томе 2 «Техническая часть».</w:t>
            </w:r>
          </w:p>
        </w:tc>
      </w:tr>
      <w:tr w:rsidR="00FF718F" w:rsidRPr="00FB4FC4" w:rsidTr="00FF718F">
        <w:trPr>
          <w:trHeight w:val="464"/>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3768EC">
            <w:pPr>
              <w:ind w:right="153"/>
            </w:pPr>
            <w:r w:rsidRPr="00FB4FC4">
              <w:rPr>
                <w:bCs/>
              </w:rPr>
              <w:t xml:space="preserve">Документы, включаемые </w:t>
            </w:r>
            <w:r w:rsidRPr="00014777">
              <w:t>участником</w:t>
            </w:r>
            <w:r w:rsidRPr="00FB4FC4">
              <w:rPr>
                <w:bCs/>
              </w:rPr>
              <w:t xml:space="preserve"> процедуры закупки в</w:t>
            </w:r>
            <w:r>
              <w:rPr>
                <w:bCs/>
              </w:rPr>
              <w:t xml:space="preserve"> </w:t>
            </w:r>
            <w:r w:rsidRPr="00FB4FC4">
              <w:rPr>
                <w:bCs/>
              </w:rPr>
              <w:t xml:space="preserve">состав Предложения </w:t>
            </w:r>
          </w:p>
        </w:tc>
        <w:tc>
          <w:tcPr>
            <w:tcW w:w="6521" w:type="dxa"/>
          </w:tcPr>
          <w:p w:rsidR="00172C80" w:rsidRPr="00172C80" w:rsidRDefault="00172C80" w:rsidP="0011198D">
            <w:pPr>
              <w:widowControl w:val="0"/>
              <w:numPr>
                <w:ilvl w:val="0"/>
                <w:numId w:val="36"/>
              </w:numPr>
              <w:tabs>
                <w:tab w:val="left" w:pos="778"/>
                <w:tab w:val="num" w:pos="1487"/>
              </w:tabs>
              <w:adjustRightInd w:val="0"/>
              <w:ind w:left="0" w:right="113" w:firstLine="709"/>
              <w:jc w:val="both"/>
              <w:textAlignment w:val="baseline"/>
            </w:pPr>
            <w:r w:rsidRPr="00172C80">
              <w:rPr>
                <w:bCs/>
              </w:rPr>
              <w:t>Документы, подтверждающие соответствие т</w:t>
            </w:r>
            <w:r w:rsidRPr="00172C80">
              <w:t>ребованиям, предъявляемым к участникам процедуры закупки:</w:t>
            </w:r>
          </w:p>
          <w:p w:rsidR="00172C80" w:rsidRPr="00172C80" w:rsidRDefault="00172C80" w:rsidP="0011198D">
            <w:pPr>
              <w:widowControl w:val="0"/>
              <w:numPr>
                <w:ilvl w:val="2"/>
                <w:numId w:val="39"/>
              </w:numPr>
              <w:tabs>
                <w:tab w:val="left" w:pos="778"/>
              </w:tabs>
              <w:adjustRightInd w:val="0"/>
              <w:ind w:left="0" w:right="113" w:firstLine="709"/>
              <w:jc w:val="both"/>
              <w:textAlignment w:val="baseline"/>
            </w:pPr>
            <w:r w:rsidRPr="00172C80">
              <w:t>документы, указанные в пункте 3.2 настоящей документации;</w:t>
            </w:r>
          </w:p>
          <w:p w:rsidR="00172C80" w:rsidRPr="00172C80" w:rsidRDefault="00172C80" w:rsidP="0011198D">
            <w:pPr>
              <w:widowControl w:val="0"/>
              <w:numPr>
                <w:ilvl w:val="2"/>
                <w:numId w:val="39"/>
              </w:numPr>
              <w:tabs>
                <w:tab w:val="left" w:pos="778"/>
              </w:tabs>
              <w:adjustRightInd w:val="0"/>
              <w:ind w:left="0" w:right="113" w:firstLine="709"/>
              <w:jc w:val="both"/>
              <w:textAlignment w:val="baseline"/>
            </w:pPr>
            <w:r w:rsidRPr="00172C80">
              <w:t xml:space="preserve">заверенные копии </w:t>
            </w:r>
            <w:r w:rsidR="001507F4" w:rsidRPr="00172C80">
              <w:t>разрешающи</w:t>
            </w:r>
            <w:r w:rsidR="001507F4">
              <w:t xml:space="preserve">х </w:t>
            </w:r>
            <w:r w:rsidRPr="00172C80">
              <w:t xml:space="preserve">документов </w:t>
            </w:r>
            <w:r w:rsidR="001507F4" w:rsidRPr="00172C80">
              <w:t>на осуществление видов деятельности</w:t>
            </w:r>
            <w:r w:rsidRPr="00172C80">
              <w:t>, связанны</w:t>
            </w:r>
            <w:r w:rsidR="001507F4">
              <w:t>х</w:t>
            </w:r>
            <w:r w:rsidRPr="00172C80">
              <w:t xml:space="preserve"> с выполнением договора:</w:t>
            </w:r>
          </w:p>
          <w:p w:rsidR="00172C80" w:rsidRPr="00172C80" w:rsidRDefault="00172C80" w:rsidP="001507F4">
            <w:pPr>
              <w:pStyle w:val="afff"/>
              <w:numPr>
                <w:ilvl w:val="0"/>
                <w:numId w:val="47"/>
              </w:numPr>
              <w:spacing w:after="0" w:line="240" w:lineRule="auto"/>
              <w:ind w:left="70" w:firstLine="0"/>
              <w:jc w:val="both"/>
              <w:rPr>
                <w:rFonts w:ascii="Times New Roman" w:hAnsi="Times New Roman"/>
                <w:iCs/>
                <w:color w:val="000000"/>
                <w:sz w:val="24"/>
                <w:szCs w:val="24"/>
              </w:rPr>
            </w:pPr>
            <w:r w:rsidRPr="00172C80">
              <w:rPr>
                <w:rFonts w:ascii="Times New Roman" w:hAnsi="Times New Roman"/>
                <w:iCs/>
                <w:color w:val="000000"/>
                <w:sz w:val="24"/>
                <w:szCs w:val="24"/>
              </w:rPr>
              <w:t xml:space="preserve">свидетельство об аккредитации в международной Системе сертификации </w:t>
            </w:r>
            <w:r w:rsidRPr="001507F4">
              <w:rPr>
                <w:rFonts w:ascii="Times New Roman" w:hAnsi="Times New Roman"/>
                <w:iCs/>
                <w:color w:val="000000"/>
                <w:sz w:val="24"/>
                <w:szCs w:val="24"/>
              </w:rPr>
              <w:t>ISO</w:t>
            </w:r>
            <w:r w:rsidRPr="00172C80">
              <w:rPr>
                <w:rFonts w:ascii="Times New Roman" w:hAnsi="Times New Roman"/>
                <w:iCs/>
                <w:color w:val="000000"/>
                <w:sz w:val="24"/>
                <w:szCs w:val="24"/>
              </w:rPr>
              <w:t xml:space="preserve"> в качестве Органа по сертификации;</w:t>
            </w:r>
          </w:p>
          <w:p w:rsidR="00172C80" w:rsidRPr="00172C80" w:rsidRDefault="00172C80" w:rsidP="001507F4">
            <w:pPr>
              <w:pStyle w:val="afff"/>
              <w:numPr>
                <w:ilvl w:val="0"/>
                <w:numId w:val="47"/>
              </w:numPr>
              <w:spacing w:after="0" w:line="240" w:lineRule="auto"/>
              <w:ind w:left="70" w:firstLine="0"/>
              <w:jc w:val="both"/>
              <w:rPr>
                <w:rFonts w:ascii="Times New Roman" w:hAnsi="Times New Roman"/>
                <w:iCs/>
                <w:color w:val="000000"/>
                <w:sz w:val="24"/>
                <w:szCs w:val="24"/>
              </w:rPr>
            </w:pPr>
            <w:r w:rsidRPr="00172C80">
              <w:rPr>
                <w:rFonts w:ascii="Times New Roman" w:hAnsi="Times New Roman"/>
                <w:iCs/>
                <w:color w:val="000000"/>
                <w:sz w:val="24"/>
                <w:szCs w:val="24"/>
              </w:rPr>
              <w:t xml:space="preserve">свидетельство об аккредитации в национальной Системе сертификации ГОСТ </w:t>
            </w:r>
            <w:proofErr w:type="gramStart"/>
            <w:r w:rsidRPr="00172C80">
              <w:rPr>
                <w:rFonts w:ascii="Times New Roman" w:hAnsi="Times New Roman"/>
                <w:iCs/>
                <w:color w:val="000000"/>
                <w:sz w:val="24"/>
                <w:szCs w:val="24"/>
              </w:rPr>
              <w:t>Р</w:t>
            </w:r>
            <w:proofErr w:type="gramEnd"/>
            <w:r w:rsidRPr="00172C80">
              <w:rPr>
                <w:rFonts w:ascii="Times New Roman" w:hAnsi="Times New Roman"/>
                <w:iCs/>
                <w:color w:val="000000"/>
                <w:sz w:val="24"/>
                <w:szCs w:val="24"/>
              </w:rPr>
              <w:t xml:space="preserve"> в качестве Органа по сертификации; </w:t>
            </w:r>
          </w:p>
          <w:p w:rsidR="00172C80" w:rsidRPr="00A05557" w:rsidRDefault="00172C80" w:rsidP="0011198D">
            <w:pPr>
              <w:widowControl w:val="0"/>
              <w:numPr>
                <w:ilvl w:val="2"/>
                <w:numId w:val="39"/>
              </w:numPr>
              <w:tabs>
                <w:tab w:val="left" w:pos="778"/>
              </w:tabs>
              <w:adjustRightInd w:val="0"/>
              <w:ind w:left="0" w:right="113" w:firstLine="709"/>
              <w:jc w:val="both"/>
              <w:textAlignment w:val="baseline"/>
            </w:pPr>
            <w:r w:rsidRPr="00172C80">
              <w:rPr>
                <w:snapToGrid w:val="0"/>
              </w:rPr>
              <w:t xml:space="preserve">Оригинал справки об опыте выполнения договоров за последние 3 года (раздел 7, </w:t>
            </w:r>
            <w:hyperlink w:anchor="_СПРАВКА_ОБ_ОПЫТЕ" w:history="1">
              <w:r w:rsidRPr="00172C80">
                <w:rPr>
                  <w:rStyle w:val="afb"/>
                  <w:snapToGrid w:val="0"/>
                </w:rPr>
                <w:t>Форма 5</w:t>
              </w:r>
            </w:hyperlink>
            <w:r w:rsidRPr="00172C80">
              <w:rPr>
                <w:snapToGrid w:val="0"/>
              </w:rPr>
              <w:t xml:space="preserve">) с приложением отзывов, рекомендаций и других документальных доказательств выполнения договоров (при наличии). </w:t>
            </w:r>
          </w:p>
          <w:p w:rsidR="00A05557" w:rsidRPr="00172C80" w:rsidRDefault="00A05557" w:rsidP="0011198D">
            <w:pPr>
              <w:widowControl w:val="0"/>
              <w:numPr>
                <w:ilvl w:val="2"/>
                <w:numId w:val="39"/>
              </w:numPr>
              <w:tabs>
                <w:tab w:val="left" w:pos="778"/>
              </w:tabs>
              <w:adjustRightInd w:val="0"/>
              <w:ind w:left="0" w:right="113" w:firstLine="709"/>
              <w:jc w:val="both"/>
              <w:textAlignment w:val="baseline"/>
            </w:pPr>
            <w:r w:rsidRPr="008601C6">
              <w:rPr>
                <w:color w:val="000000"/>
              </w:rPr>
              <w:t xml:space="preserve">Оригинал справки, подтверждающей наличие у участника процедуры закупки соответствующих кадровых ресурсов, необходимых для полного и своевременного выполнения договора (раздел 7, </w:t>
            </w:r>
            <w:hyperlink w:anchor="_СПРАВКА_О_КАДРОВЫХ" w:history="1">
              <w:r w:rsidRPr="00A05557">
                <w:rPr>
                  <w:color w:val="000000"/>
                  <w:u w:val="single"/>
                </w:rPr>
                <w:t xml:space="preserve">Форма </w:t>
              </w:r>
              <w:r>
                <w:rPr>
                  <w:color w:val="000000"/>
                  <w:u w:val="single"/>
                </w:rPr>
                <w:t>6</w:t>
              </w:r>
            </w:hyperlink>
            <w:r w:rsidRPr="008601C6">
              <w:rPr>
                <w:color w:val="000000"/>
              </w:rPr>
              <w:t>) с обязательным предоставлением документов по специалистам, подтверждающих их квалификацию и стаж работы</w:t>
            </w:r>
          </w:p>
          <w:p w:rsidR="00172C80" w:rsidRPr="00172C80" w:rsidRDefault="00172C80" w:rsidP="00172C80">
            <w:pPr>
              <w:widowControl w:val="0"/>
              <w:tabs>
                <w:tab w:val="left" w:pos="648"/>
              </w:tabs>
              <w:adjustRightInd w:val="0"/>
              <w:ind w:right="113" w:firstLine="709"/>
              <w:jc w:val="both"/>
              <w:textAlignment w:val="baseline"/>
              <w:rPr>
                <w:rFonts w:eastAsia="Arial Unicode MS"/>
              </w:rPr>
            </w:pPr>
            <w:r w:rsidRPr="00172C80">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718F" w:rsidRPr="00FB4FC4" w:rsidRDefault="00172C80" w:rsidP="00A27828">
            <w:pPr>
              <w:widowControl w:val="0"/>
              <w:adjustRightInd w:val="0"/>
              <w:ind w:right="113" w:firstLine="709"/>
              <w:jc w:val="both"/>
              <w:textAlignment w:val="baseline"/>
            </w:pPr>
            <w:r w:rsidRPr="00172C80">
              <w:t>Все указанные документы прилагаются участником процедуры закупки к Предложению</w:t>
            </w:r>
            <w:r w:rsidR="00A27828">
              <w:t>.</w:t>
            </w:r>
          </w:p>
        </w:tc>
      </w:tr>
      <w:tr w:rsidR="00FF718F" w:rsidRPr="00FB4FC4" w:rsidTr="00FF718F">
        <w:trPr>
          <w:trHeight w:val="979"/>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Состав Предложения и порядок размещения документов в составе Предложения</w:t>
            </w:r>
          </w:p>
        </w:tc>
        <w:tc>
          <w:tcPr>
            <w:tcW w:w="6521" w:type="dxa"/>
          </w:tcPr>
          <w:p w:rsidR="00FF718F" w:rsidRPr="002E1307" w:rsidRDefault="00FF718F" w:rsidP="0011198D">
            <w:pPr>
              <w:pStyle w:val="Times12"/>
              <w:numPr>
                <w:ilvl w:val="0"/>
                <w:numId w:val="19"/>
              </w:numPr>
              <w:tabs>
                <w:tab w:val="left" w:pos="353"/>
                <w:tab w:val="left" w:pos="1142"/>
              </w:tabs>
              <w:ind w:left="0" w:right="113" w:firstLine="709"/>
              <w:rPr>
                <w:szCs w:val="24"/>
              </w:rPr>
            </w:pPr>
            <w:r w:rsidRPr="002E1307">
              <w:rPr>
                <w:szCs w:val="24"/>
              </w:rPr>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2E1307">
                <w:rPr>
                  <w:rStyle w:val="afb"/>
                  <w:szCs w:val="24"/>
                </w:rPr>
                <w:t>Форма 1</w:t>
              </w:r>
            </w:hyperlink>
            <w:r w:rsidRPr="002E1307">
              <w:rPr>
                <w:szCs w:val="24"/>
              </w:rPr>
              <w:t>);</w:t>
            </w:r>
          </w:p>
          <w:p w:rsidR="00FF718F" w:rsidRPr="002E1307" w:rsidRDefault="00FF718F" w:rsidP="0011198D">
            <w:pPr>
              <w:pStyle w:val="Times12"/>
              <w:numPr>
                <w:ilvl w:val="0"/>
                <w:numId w:val="19"/>
              </w:numPr>
              <w:tabs>
                <w:tab w:val="left" w:pos="353"/>
                <w:tab w:val="left" w:pos="1205"/>
              </w:tabs>
              <w:ind w:left="0" w:right="113" w:firstLine="709"/>
              <w:rPr>
                <w:szCs w:val="24"/>
              </w:rPr>
            </w:pPr>
            <w:r w:rsidRPr="002E1307">
              <w:rPr>
                <w:szCs w:val="24"/>
              </w:rPr>
              <w:t xml:space="preserve">анкета (раздел 7, </w:t>
            </w:r>
            <w:hyperlink w:anchor="_Анкета_Участника_процедуры" w:history="1">
              <w:r w:rsidRPr="002E1307">
                <w:rPr>
                  <w:rStyle w:val="afb"/>
                  <w:szCs w:val="24"/>
                </w:rPr>
                <w:t>Форма 2</w:t>
              </w:r>
            </w:hyperlink>
            <w:r w:rsidRPr="002E1307">
              <w:rPr>
                <w:szCs w:val="24"/>
              </w:rPr>
              <w:t>);</w:t>
            </w:r>
          </w:p>
          <w:p w:rsidR="00FF718F" w:rsidRPr="002E1307" w:rsidRDefault="00FF718F" w:rsidP="0011198D">
            <w:pPr>
              <w:pStyle w:val="Times12"/>
              <w:numPr>
                <w:ilvl w:val="0"/>
                <w:numId w:val="19"/>
              </w:numPr>
              <w:tabs>
                <w:tab w:val="left" w:pos="353"/>
                <w:tab w:val="left" w:pos="1204"/>
              </w:tabs>
              <w:ind w:left="0" w:right="113" w:firstLine="709"/>
              <w:rPr>
                <w:szCs w:val="24"/>
              </w:rPr>
            </w:pPr>
            <w:r w:rsidRPr="002E1307">
              <w:rPr>
                <w:szCs w:val="24"/>
              </w:rPr>
              <w:t xml:space="preserve">график </w:t>
            </w:r>
            <w:r w:rsidRPr="00A27828">
              <w:rPr>
                <w:szCs w:val="24"/>
              </w:rPr>
              <w:t>оказания услуг</w:t>
            </w:r>
            <w:r w:rsidRPr="002E1307">
              <w:rPr>
                <w:szCs w:val="24"/>
              </w:rPr>
              <w:t xml:space="preserve"> в соответствии с инструкциями, приведенными в настоящей документации (раздел 7, соответствующая </w:t>
            </w:r>
            <w:hyperlink w:anchor="_ГРАФИК_ОКАЗАНИЯ_УСЛУГ" w:history="1">
              <w:r w:rsidRPr="002E1307">
                <w:rPr>
                  <w:rStyle w:val="afb"/>
                  <w:szCs w:val="24"/>
                </w:rPr>
                <w:t>форма</w:t>
              </w:r>
            </w:hyperlink>
            <w:r w:rsidR="00327EA5" w:rsidRPr="00327EA5">
              <w:rPr>
                <w:szCs w:val="24"/>
                <w:u w:val="single"/>
              </w:rPr>
              <w:t xml:space="preserve"> </w:t>
            </w:r>
            <w:r w:rsidR="00327EA5">
              <w:rPr>
                <w:szCs w:val="24"/>
                <w:u w:val="single"/>
              </w:rPr>
              <w:t>4</w:t>
            </w:r>
            <w:r w:rsidRPr="002E1307">
              <w:rPr>
                <w:szCs w:val="24"/>
              </w:rPr>
              <w:t xml:space="preserve">), </w:t>
            </w:r>
          </w:p>
          <w:p w:rsidR="003768EC" w:rsidRPr="002E1307" w:rsidRDefault="00FF718F" w:rsidP="0011198D">
            <w:pPr>
              <w:pStyle w:val="Times12"/>
              <w:numPr>
                <w:ilvl w:val="0"/>
                <w:numId w:val="19"/>
              </w:numPr>
              <w:tabs>
                <w:tab w:val="left" w:pos="353"/>
                <w:tab w:val="left" w:pos="1205"/>
              </w:tabs>
              <w:ind w:left="0" w:right="113" w:firstLine="709"/>
              <w:rPr>
                <w:szCs w:val="24"/>
              </w:rPr>
            </w:pPr>
            <w:r w:rsidRPr="002E1307">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w:t>
            </w:r>
            <w:hyperlink w:anchor="_ПРОЕКТ_ДОГОВОРА" w:history="1">
              <w:r w:rsidRPr="00327EA5">
                <w:rPr>
                  <w:rStyle w:val="afb"/>
                  <w:szCs w:val="24"/>
                </w:rPr>
                <w:t>проект договора (раздел 5)</w:t>
              </w:r>
            </w:hyperlink>
            <w:r w:rsidRPr="002E1307">
              <w:rPr>
                <w:szCs w:val="24"/>
              </w:rPr>
              <w:t>;</w:t>
            </w:r>
          </w:p>
          <w:p w:rsidR="00FF718F" w:rsidRPr="002E1307" w:rsidRDefault="00A05557" w:rsidP="0011198D">
            <w:pPr>
              <w:pStyle w:val="Times12"/>
              <w:numPr>
                <w:ilvl w:val="0"/>
                <w:numId w:val="19"/>
              </w:numPr>
              <w:tabs>
                <w:tab w:val="left" w:pos="353"/>
                <w:tab w:val="left" w:pos="1205"/>
              </w:tabs>
              <w:ind w:left="0" w:right="113" w:firstLine="709"/>
              <w:rPr>
                <w:szCs w:val="24"/>
              </w:rPr>
            </w:pPr>
            <w:r w:rsidRPr="006F730C">
              <w:rPr>
                <w:szCs w:val="24"/>
              </w:rPr>
              <w:t xml:space="preserve">документы, указанные в пункте 16 раздела </w:t>
            </w:r>
            <w:r>
              <w:rPr>
                <w:szCs w:val="24"/>
              </w:rPr>
              <w:t>6</w:t>
            </w:r>
            <w:r w:rsidRPr="006F730C">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r w:rsidR="00FF718F" w:rsidRPr="002E1307">
              <w:rPr>
                <w:szCs w:val="24"/>
              </w:rPr>
              <w:t>;</w:t>
            </w:r>
          </w:p>
          <w:p w:rsidR="00FF718F" w:rsidRPr="002E1307" w:rsidRDefault="00FF718F" w:rsidP="000606E1">
            <w:pPr>
              <w:pStyle w:val="Times12"/>
              <w:ind w:right="113" w:firstLine="709"/>
              <w:rPr>
                <w:szCs w:val="24"/>
              </w:rPr>
            </w:pPr>
            <w:r w:rsidRPr="002E1307">
              <w:rPr>
                <w:szCs w:val="24"/>
              </w:rPr>
              <w:t>Техническое предложение со всеми прилагаемыми документами оформляется отдельным томом «Техническое предложение __________ (</w:t>
            </w:r>
            <w:r w:rsidRPr="002E1307">
              <w:rPr>
                <w:b/>
                <w:i/>
                <w:szCs w:val="24"/>
              </w:rPr>
              <w:t>наименование участника процедуры закупки</w:t>
            </w:r>
            <w:r w:rsidRPr="002E1307">
              <w:rPr>
                <w:szCs w:val="24"/>
              </w:rPr>
              <w:t>)».</w:t>
            </w:r>
          </w:p>
        </w:tc>
      </w:tr>
      <w:tr w:rsidR="00FF718F" w:rsidRPr="00FB4FC4" w:rsidTr="00FF718F">
        <w:trPr>
          <w:trHeight w:val="397"/>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Количество копий Предложения</w:t>
            </w:r>
          </w:p>
        </w:tc>
        <w:tc>
          <w:tcPr>
            <w:tcW w:w="6521" w:type="dxa"/>
          </w:tcPr>
          <w:p w:rsidR="00327EA5" w:rsidRPr="002E1307" w:rsidRDefault="00327EA5" w:rsidP="00327EA5">
            <w:pPr>
              <w:pStyle w:val="Times12"/>
              <w:tabs>
                <w:tab w:val="left" w:pos="70"/>
              </w:tabs>
              <w:ind w:right="113" w:firstLine="0"/>
              <w:jc w:val="left"/>
              <w:rPr>
                <w:szCs w:val="24"/>
              </w:rPr>
            </w:pPr>
            <w:r>
              <w:rPr>
                <w:szCs w:val="24"/>
              </w:rPr>
              <w:t>Не требуется</w:t>
            </w:r>
          </w:p>
          <w:p w:rsidR="00FF718F" w:rsidRPr="002E1307" w:rsidRDefault="00FF718F" w:rsidP="000606E1">
            <w:pPr>
              <w:pStyle w:val="Times12"/>
              <w:tabs>
                <w:tab w:val="left" w:pos="70"/>
              </w:tabs>
              <w:ind w:right="113" w:firstLine="0"/>
              <w:rPr>
                <w:szCs w:val="24"/>
              </w:rPr>
            </w:pPr>
          </w:p>
        </w:tc>
      </w:tr>
      <w:tr w:rsidR="00A21F46" w:rsidRPr="00FB4FC4" w:rsidTr="00FF718F">
        <w:trPr>
          <w:trHeight w:val="397"/>
        </w:trPr>
        <w:tc>
          <w:tcPr>
            <w:tcW w:w="672" w:type="dxa"/>
          </w:tcPr>
          <w:p w:rsidR="00A21F46" w:rsidRPr="00FB4FC4" w:rsidRDefault="00A21F46" w:rsidP="0011198D">
            <w:pPr>
              <w:numPr>
                <w:ilvl w:val="0"/>
                <w:numId w:val="18"/>
              </w:numPr>
              <w:tabs>
                <w:tab w:val="num" w:pos="360"/>
              </w:tabs>
              <w:ind w:left="0" w:hanging="15"/>
              <w:jc w:val="center"/>
            </w:pPr>
          </w:p>
        </w:tc>
        <w:tc>
          <w:tcPr>
            <w:tcW w:w="2944" w:type="dxa"/>
          </w:tcPr>
          <w:p w:rsidR="00A21F46" w:rsidRPr="00FB4FC4" w:rsidRDefault="00A21F46" w:rsidP="00A21F46">
            <w:pPr>
              <w:ind w:right="153"/>
              <w:rPr>
                <w:spacing w:val="-6"/>
              </w:rPr>
            </w:pPr>
            <w:r w:rsidRPr="00FB4FC4">
              <w:t xml:space="preserve">Привлечение </w:t>
            </w:r>
            <w:r w:rsidRPr="00A21F46">
              <w:t xml:space="preserve">субподрядчиков соисполнителей, </w:t>
            </w:r>
            <w:proofErr w:type="gramStart"/>
            <w:r w:rsidRPr="00A21F46">
              <w:t>минимальный</w:t>
            </w:r>
            <w:proofErr w:type="gramEnd"/>
            <w:r w:rsidRPr="00A21F46">
              <w:t xml:space="preserve"> % от объема услуг, выше которого требуется представление документов на субподрядчиков/ соисполнителей </w:t>
            </w:r>
          </w:p>
        </w:tc>
        <w:tc>
          <w:tcPr>
            <w:tcW w:w="6521" w:type="dxa"/>
          </w:tcPr>
          <w:p w:rsidR="00A21F46" w:rsidRPr="002E1307" w:rsidRDefault="00327EA5" w:rsidP="00172C80">
            <w:pPr>
              <w:ind w:right="153"/>
              <w:rPr>
                <w:bCs/>
              </w:rPr>
            </w:pPr>
            <w:r>
              <w:rPr>
                <w:bCs/>
              </w:rPr>
              <w:t>Н</w:t>
            </w:r>
            <w:r w:rsidR="00A21F46" w:rsidRPr="002E1307">
              <w:rPr>
                <w:bCs/>
              </w:rPr>
              <w:t>е допускается</w:t>
            </w:r>
          </w:p>
        </w:tc>
      </w:tr>
      <w:tr w:rsidR="00A21F46" w:rsidRPr="00FB4FC4" w:rsidTr="00FF718F">
        <w:trPr>
          <w:trHeight w:val="397"/>
        </w:trPr>
        <w:tc>
          <w:tcPr>
            <w:tcW w:w="672" w:type="dxa"/>
          </w:tcPr>
          <w:p w:rsidR="00A21F46" w:rsidRPr="00FB4FC4" w:rsidRDefault="00A21F46" w:rsidP="0011198D">
            <w:pPr>
              <w:numPr>
                <w:ilvl w:val="0"/>
                <w:numId w:val="18"/>
              </w:numPr>
              <w:tabs>
                <w:tab w:val="num" w:pos="360"/>
              </w:tabs>
              <w:ind w:left="0" w:hanging="15"/>
              <w:jc w:val="center"/>
            </w:pPr>
          </w:p>
        </w:tc>
        <w:tc>
          <w:tcPr>
            <w:tcW w:w="2944" w:type="dxa"/>
          </w:tcPr>
          <w:p w:rsidR="00A21F46" w:rsidRPr="00FB4FC4" w:rsidRDefault="00A21F46" w:rsidP="000606E1">
            <w:pPr>
              <w:ind w:right="153"/>
            </w:pPr>
            <w:r w:rsidRPr="00FB4FC4">
              <w:rPr>
                <w:spacing w:val="-6"/>
              </w:rPr>
              <w:t xml:space="preserve">Возможность проведения </w:t>
            </w:r>
            <w:r w:rsidRPr="00014777">
              <w:t>процедуры</w:t>
            </w:r>
            <w:r w:rsidRPr="00FB4FC4">
              <w:rPr>
                <w:spacing w:val="-6"/>
              </w:rPr>
              <w:t xml:space="preserve"> переторжки</w:t>
            </w:r>
            <w:r>
              <w:rPr>
                <w:spacing w:val="-6"/>
                <w:sz w:val="28"/>
                <w:szCs w:val="28"/>
              </w:rPr>
              <w:t xml:space="preserve"> </w:t>
            </w:r>
          </w:p>
        </w:tc>
        <w:tc>
          <w:tcPr>
            <w:tcW w:w="6521" w:type="dxa"/>
          </w:tcPr>
          <w:p w:rsidR="00A21F46" w:rsidRPr="002E1307" w:rsidRDefault="00327EA5" w:rsidP="00172C80">
            <w:pPr>
              <w:ind w:right="153"/>
              <w:jc w:val="both"/>
              <w:rPr>
                <w:spacing w:val="-6"/>
              </w:rPr>
            </w:pPr>
            <w:r>
              <w:rPr>
                <w:bCs/>
              </w:rPr>
              <w:t>Н</w:t>
            </w:r>
            <w:r w:rsidR="00A21F46" w:rsidRPr="002E1307">
              <w:rPr>
                <w:bCs/>
              </w:rPr>
              <w:t>е предусмотрена</w:t>
            </w:r>
          </w:p>
        </w:tc>
      </w:tr>
      <w:tr w:rsidR="00A21F46" w:rsidRPr="00FB4FC4" w:rsidTr="00FF718F">
        <w:trPr>
          <w:trHeight w:val="380"/>
        </w:trPr>
        <w:tc>
          <w:tcPr>
            <w:tcW w:w="672" w:type="dxa"/>
          </w:tcPr>
          <w:p w:rsidR="00A21F46" w:rsidRPr="00FB4FC4" w:rsidRDefault="00A21F46" w:rsidP="0011198D">
            <w:pPr>
              <w:numPr>
                <w:ilvl w:val="0"/>
                <w:numId w:val="18"/>
              </w:numPr>
              <w:tabs>
                <w:tab w:val="num" w:pos="360"/>
              </w:tabs>
              <w:ind w:left="0" w:hanging="15"/>
              <w:jc w:val="center"/>
            </w:pPr>
          </w:p>
        </w:tc>
        <w:tc>
          <w:tcPr>
            <w:tcW w:w="2944" w:type="dxa"/>
          </w:tcPr>
          <w:p w:rsidR="00A21F46" w:rsidRPr="00FB4FC4" w:rsidRDefault="00A21F46" w:rsidP="000606E1">
            <w:pPr>
              <w:ind w:right="153"/>
              <w:rPr>
                <w:spacing w:val="-6"/>
              </w:rPr>
            </w:pPr>
            <w:r w:rsidRPr="00FB4FC4">
              <w:t>Сведения о предоставлении преференций</w:t>
            </w:r>
          </w:p>
        </w:tc>
        <w:tc>
          <w:tcPr>
            <w:tcW w:w="6521" w:type="dxa"/>
          </w:tcPr>
          <w:p w:rsidR="00A21F46" w:rsidRPr="002E1307" w:rsidRDefault="00327EA5" w:rsidP="00172C80">
            <w:pPr>
              <w:ind w:right="153"/>
            </w:pPr>
            <w:r>
              <w:rPr>
                <w:bCs/>
              </w:rPr>
              <w:t>Н</w:t>
            </w:r>
            <w:r w:rsidR="00A21F46" w:rsidRPr="002E1307">
              <w:rPr>
                <w:bCs/>
              </w:rPr>
              <w:t>е предоставляются</w:t>
            </w:r>
          </w:p>
        </w:tc>
      </w:tr>
      <w:tr w:rsidR="00FF718F" w:rsidRPr="00FB4FC4" w:rsidTr="00FF718F">
        <w:trPr>
          <w:trHeight w:val="23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Место и срок окончания подачи Предложений</w:t>
            </w:r>
          </w:p>
        </w:tc>
        <w:tc>
          <w:tcPr>
            <w:tcW w:w="6521" w:type="dxa"/>
          </w:tcPr>
          <w:p w:rsidR="00BF3C2F" w:rsidRDefault="00BF3C2F" w:rsidP="000606E1">
            <w:pPr>
              <w:ind w:right="153"/>
              <w:jc w:val="both"/>
            </w:pPr>
            <w:r w:rsidRPr="00BF3C2F">
              <w:t>ЭТП «Аукционный Конкурсный Дом»</w:t>
            </w:r>
            <w:r>
              <w:rPr>
                <w:sz w:val="28"/>
                <w:szCs w:val="28"/>
              </w:rPr>
              <w:t xml:space="preserve"> </w:t>
            </w:r>
            <w:r w:rsidRPr="00C4366C">
              <w:rPr>
                <w:sz w:val="28"/>
                <w:szCs w:val="28"/>
              </w:rPr>
              <w:t xml:space="preserve"> </w:t>
            </w:r>
            <w:hyperlink r:id="rId43" w:history="1">
              <w:r w:rsidRPr="00F51C69">
                <w:rPr>
                  <w:rStyle w:val="afb"/>
                </w:rPr>
                <w:t>www.</w:t>
              </w:r>
              <w:r w:rsidRPr="00F51C69">
                <w:rPr>
                  <w:rStyle w:val="afb"/>
                  <w:lang w:val="en-US"/>
                </w:rPr>
                <w:t>a</w:t>
              </w:r>
              <w:r w:rsidRPr="00F51C69">
                <w:rPr>
                  <w:rStyle w:val="afb"/>
                </w:rPr>
                <w:t>-</w:t>
              </w:r>
              <w:r w:rsidRPr="00F51C69">
                <w:rPr>
                  <w:rStyle w:val="afb"/>
                  <w:lang w:val="en-US"/>
                </w:rPr>
                <w:t>k</w:t>
              </w:r>
              <w:r w:rsidRPr="00F51C69">
                <w:rPr>
                  <w:rStyle w:val="afb"/>
                </w:rPr>
                <w:t>-</w:t>
              </w:r>
              <w:r w:rsidRPr="00F51C69">
                <w:rPr>
                  <w:rStyle w:val="afb"/>
                  <w:lang w:val="en-US"/>
                </w:rPr>
                <w:t>d</w:t>
              </w:r>
              <w:r w:rsidRPr="00F51C69">
                <w:rPr>
                  <w:rStyle w:val="afb"/>
                </w:rPr>
                <w:t>.</w:t>
              </w:r>
              <w:proofErr w:type="spellStart"/>
              <w:r w:rsidRPr="00F51C69">
                <w:rPr>
                  <w:rStyle w:val="afb"/>
                </w:rPr>
                <w:t>ru</w:t>
              </w:r>
              <w:proofErr w:type="spellEnd"/>
            </w:hyperlink>
          </w:p>
          <w:p w:rsidR="00F15892" w:rsidRDefault="004A2CC4" w:rsidP="00846ECB">
            <w:pPr>
              <w:ind w:right="153"/>
              <w:jc w:val="both"/>
            </w:pPr>
            <w:r w:rsidRPr="00A21F46">
              <w:rPr>
                <w:b/>
                <w:i/>
              </w:rPr>
              <w:t>до</w:t>
            </w:r>
            <w:r w:rsidR="00FF718F" w:rsidRPr="00A21F46">
              <w:rPr>
                <w:b/>
                <w:i/>
              </w:rPr>
              <w:t xml:space="preserve"> </w:t>
            </w:r>
            <w:r w:rsidR="00A21F46" w:rsidRPr="00A21F46">
              <w:rPr>
                <w:b/>
                <w:i/>
              </w:rPr>
              <w:t>11</w:t>
            </w:r>
            <w:r w:rsidR="00FF718F" w:rsidRPr="00A21F46">
              <w:rPr>
                <w:b/>
                <w:i/>
              </w:rPr>
              <w:t>-00 (время московское) «</w:t>
            </w:r>
            <w:r w:rsidR="00846ECB">
              <w:rPr>
                <w:b/>
                <w:i/>
              </w:rPr>
              <w:t>07</w:t>
            </w:r>
            <w:r w:rsidR="00FF718F" w:rsidRPr="00A21F46">
              <w:rPr>
                <w:b/>
                <w:i/>
              </w:rPr>
              <w:t>»</w:t>
            </w:r>
            <w:r w:rsidR="00827D09">
              <w:rPr>
                <w:b/>
                <w:i/>
              </w:rPr>
              <w:t>ноября</w:t>
            </w:r>
            <w:r w:rsidR="00FF718F" w:rsidRPr="00A21F46">
              <w:rPr>
                <w:b/>
                <w:i/>
              </w:rPr>
              <w:t xml:space="preserve"> 20</w:t>
            </w:r>
            <w:r w:rsidR="00A21F46" w:rsidRPr="00A21F46">
              <w:rPr>
                <w:b/>
                <w:i/>
              </w:rPr>
              <w:t>11</w:t>
            </w:r>
            <w:r w:rsidRPr="00A21F46">
              <w:rPr>
                <w:b/>
                <w:i/>
              </w:rPr>
              <w:t>года</w:t>
            </w:r>
            <w:r w:rsidRPr="004A2CC4">
              <w:rPr>
                <w:bCs/>
              </w:rPr>
              <w:t xml:space="preserve"> </w:t>
            </w:r>
          </w:p>
        </w:tc>
      </w:tr>
      <w:tr w:rsidR="00FF718F" w:rsidRPr="00FB4FC4" w:rsidTr="00FF718F">
        <w:trPr>
          <w:trHeight w:val="23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 xml:space="preserve">Место, дата и время </w:t>
            </w:r>
            <w:r w:rsidR="00BF3C2F">
              <w:t>открытия доступа к предложениям, поданным в электронной форме</w:t>
            </w:r>
          </w:p>
        </w:tc>
        <w:tc>
          <w:tcPr>
            <w:tcW w:w="6521" w:type="dxa"/>
          </w:tcPr>
          <w:p w:rsidR="00AE6E80" w:rsidRPr="00AC6FA8" w:rsidRDefault="00AE6E80" w:rsidP="000606E1">
            <w:pPr>
              <w:ind w:right="153"/>
            </w:pPr>
            <w:r w:rsidRPr="00AC6FA8">
              <w:t>Адрес: 115409, г. Москва, Каширское шоссе, д.33, к</w:t>
            </w:r>
            <w:r w:rsidR="00F2432E">
              <w:t xml:space="preserve">орпус </w:t>
            </w:r>
            <w:r w:rsidRPr="00AC6FA8">
              <w:t xml:space="preserve">18, кабинет 602 (территория ОАО «ВНИИХТ») </w:t>
            </w:r>
          </w:p>
          <w:p w:rsidR="00FF718F" w:rsidRPr="00AC6FA8" w:rsidRDefault="00A21F46" w:rsidP="00846ECB">
            <w:pPr>
              <w:ind w:right="153"/>
            </w:pPr>
            <w:r>
              <w:rPr>
                <w:b/>
                <w:bCs/>
                <w:i/>
              </w:rPr>
              <w:t>1</w:t>
            </w:r>
            <w:r w:rsidR="00827D09">
              <w:rPr>
                <w:b/>
                <w:bCs/>
                <w:i/>
              </w:rPr>
              <w:t>1</w:t>
            </w:r>
            <w:r w:rsidR="00FF718F" w:rsidRPr="00AC6FA8">
              <w:rPr>
                <w:b/>
                <w:bCs/>
                <w:i/>
              </w:rPr>
              <w:t>-00 (время московское) «</w:t>
            </w:r>
            <w:r w:rsidR="00827D09">
              <w:rPr>
                <w:b/>
                <w:bCs/>
                <w:i/>
              </w:rPr>
              <w:t>0</w:t>
            </w:r>
            <w:r w:rsidR="00846ECB">
              <w:rPr>
                <w:b/>
                <w:bCs/>
                <w:i/>
              </w:rPr>
              <w:t>7</w:t>
            </w:r>
            <w:r w:rsidR="00FF718F" w:rsidRPr="00AC6FA8">
              <w:rPr>
                <w:b/>
                <w:bCs/>
                <w:i/>
              </w:rPr>
              <w:t>»</w:t>
            </w:r>
            <w:r w:rsidR="00827D09">
              <w:rPr>
                <w:b/>
                <w:bCs/>
                <w:i/>
              </w:rPr>
              <w:t>ноября</w:t>
            </w:r>
            <w:r w:rsidR="00FF718F" w:rsidRPr="00AC6FA8">
              <w:rPr>
                <w:b/>
                <w:bCs/>
                <w:i/>
              </w:rPr>
              <w:t xml:space="preserve"> 20</w:t>
            </w:r>
            <w:r>
              <w:rPr>
                <w:b/>
                <w:bCs/>
                <w:i/>
              </w:rPr>
              <w:t xml:space="preserve">11 </w:t>
            </w:r>
            <w:r w:rsidR="00FF718F" w:rsidRPr="00AC6FA8">
              <w:rPr>
                <w:b/>
                <w:bCs/>
                <w:i/>
              </w:rPr>
              <w:t>года</w:t>
            </w:r>
          </w:p>
        </w:tc>
      </w:tr>
      <w:tr w:rsidR="00FF718F" w:rsidRPr="00FB4FC4" w:rsidTr="00FF718F">
        <w:trPr>
          <w:trHeight w:val="23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1" w:type="dxa"/>
          </w:tcPr>
          <w:p w:rsidR="00AE6E80" w:rsidRPr="005C7843" w:rsidRDefault="00AE6E80" w:rsidP="000606E1">
            <w:pPr>
              <w:ind w:right="153"/>
            </w:pPr>
            <w:r>
              <w:rPr>
                <w:color w:val="000000"/>
              </w:rPr>
              <w:t>А</w:t>
            </w:r>
            <w:r w:rsidRPr="00AE6E80">
              <w:rPr>
                <w:color w:val="000000"/>
              </w:rPr>
              <w:t xml:space="preserve">дрес: </w:t>
            </w:r>
            <w:r w:rsidRPr="005C7843">
              <w:t>115409, г. Москва, Каширское шоссе, д.33, к</w:t>
            </w:r>
            <w:r w:rsidR="00F2432E">
              <w:t xml:space="preserve">орпус </w:t>
            </w:r>
            <w:r w:rsidRPr="005C7843">
              <w:t xml:space="preserve">18, кабинет 602 (территория ОАО «ВНИИХТ») </w:t>
            </w:r>
          </w:p>
          <w:p w:rsidR="00FF718F" w:rsidRPr="00864C23" w:rsidRDefault="00FF718F" w:rsidP="000606E1">
            <w:pPr>
              <w:pStyle w:val="Times12"/>
              <w:ind w:right="113" w:firstLine="0"/>
              <w:jc w:val="left"/>
              <w:rPr>
                <w:b/>
                <w:i/>
                <w:szCs w:val="24"/>
              </w:rPr>
            </w:pPr>
            <w:r w:rsidRPr="005C7843">
              <w:rPr>
                <w:spacing w:val="-6"/>
                <w:szCs w:val="24"/>
              </w:rPr>
              <w:t xml:space="preserve">Рассмотрение Предложений: </w:t>
            </w:r>
            <w:r w:rsidRPr="005C7843">
              <w:rPr>
                <w:b/>
                <w:i/>
                <w:szCs w:val="24"/>
              </w:rPr>
              <w:t>не позднее «</w:t>
            </w:r>
            <w:r w:rsidR="00846ECB">
              <w:rPr>
                <w:b/>
                <w:i/>
                <w:szCs w:val="24"/>
              </w:rPr>
              <w:t>0</w:t>
            </w:r>
            <w:r w:rsidR="00805809">
              <w:rPr>
                <w:b/>
                <w:i/>
                <w:szCs w:val="24"/>
              </w:rPr>
              <w:t>9</w:t>
            </w:r>
            <w:r w:rsidRPr="005C7843">
              <w:rPr>
                <w:b/>
                <w:i/>
                <w:szCs w:val="24"/>
              </w:rPr>
              <w:t>»</w:t>
            </w:r>
            <w:r w:rsidR="00A21F46">
              <w:rPr>
                <w:b/>
                <w:i/>
                <w:szCs w:val="24"/>
              </w:rPr>
              <w:t>ноября</w:t>
            </w:r>
            <w:r w:rsidRPr="00864C23">
              <w:rPr>
                <w:b/>
                <w:i/>
                <w:szCs w:val="24"/>
              </w:rPr>
              <w:t xml:space="preserve"> 20</w:t>
            </w:r>
            <w:r w:rsidR="00A21F46">
              <w:rPr>
                <w:b/>
                <w:i/>
                <w:szCs w:val="24"/>
              </w:rPr>
              <w:t>11</w:t>
            </w:r>
            <w:r w:rsidRPr="00864C23">
              <w:rPr>
                <w:b/>
                <w:i/>
                <w:szCs w:val="24"/>
              </w:rPr>
              <w:t xml:space="preserve"> г.</w:t>
            </w:r>
          </w:p>
          <w:p w:rsidR="003768EC" w:rsidRDefault="00FF718F" w:rsidP="00A21F46">
            <w:pPr>
              <w:pStyle w:val="Times12"/>
              <w:ind w:right="113" w:firstLine="0"/>
              <w:jc w:val="left"/>
              <w:rPr>
                <w:b/>
                <w:i/>
                <w:szCs w:val="24"/>
              </w:rPr>
            </w:pPr>
            <w:r w:rsidRPr="00FB4FC4">
              <w:rPr>
                <w:spacing w:val="-6"/>
                <w:szCs w:val="24"/>
              </w:rPr>
              <w:t>Подведение итогов запроса предложений</w:t>
            </w:r>
            <w:r w:rsidRPr="00864C23">
              <w:rPr>
                <w:b/>
                <w:i/>
                <w:szCs w:val="24"/>
              </w:rPr>
              <w:t xml:space="preserve">: </w:t>
            </w:r>
          </w:p>
          <w:p w:rsidR="00FF718F" w:rsidRPr="00FB4FC4" w:rsidRDefault="00FF718F" w:rsidP="00805809">
            <w:pPr>
              <w:pStyle w:val="Times12"/>
              <w:ind w:right="113" w:firstLine="0"/>
              <w:jc w:val="left"/>
              <w:rPr>
                <w:szCs w:val="24"/>
              </w:rPr>
            </w:pPr>
            <w:r w:rsidRPr="00864C23">
              <w:rPr>
                <w:b/>
                <w:i/>
                <w:szCs w:val="24"/>
              </w:rPr>
              <w:t>не позднее «</w:t>
            </w:r>
            <w:r w:rsidR="00846ECB">
              <w:rPr>
                <w:b/>
                <w:i/>
                <w:szCs w:val="24"/>
              </w:rPr>
              <w:t>0</w:t>
            </w:r>
            <w:r w:rsidR="00805809">
              <w:rPr>
                <w:b/>
                <w:i/>
                <w:szCs w:val="24"/>
              </w:rPr>
              <w:t>9</w:t>
            </w:r>
            <w:r w:rsidRPr="00864C23">
              <w:rPr>
                <w:b/>
                <w:i/>
                <w:szCs w:val="24"/>
              </w:rPr>
              <w:t xml:space="preserve">» </w:t>
            </w:r>
            <w:r w:rsidR="00A21F46">
              <w:rPr>
                <w:b/>
                <w:i/>
                <w:szCs w:val="24"/>
              </w:rPr>
              <w:t>ноября</w:t>
            </w:r>
            <w:r w:rsidRPr="00864C23">
              <w:rPr>
                <w:b/>
                <w:i/>
                <w:szCs w:val="24"/>
              </w:rPr>
              <w:t xml:space="preserve"> 20</w:t>
            </w:r>
            <w:r w:rsidR="00A21F46">
              <w:rPr>
                <w:b/>
                <w:i/>
                <w:szCs w:val="24"/>
              </w:rPr>
              <w:t>11</w:t>
            </w:r>
            <w:r w:rsidRPr="00864C23">
              <w:rPr>
                <w:b/>
                <w:i/>
                <w:szCs w:val="24"/>
              </w:rPr>
              <w:t xml:space="preserve"> г.</w:t>
            </w:r>
          </w:p>
        </w:tc>
      </w:tr>
      <w:tr w:rsidR="00FF718F" w:rsidRPr="00FB4FC4" w:rsidTr="00FF718F">
        <w:trPr>
          <w:trHeight w:val="232"/>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 xml:space="preserve">Критерии </w:t>
            </w:r>
            <w:proofErr w:type="gramStart"/>
            <w:r w:rsidRPr="00FB4FC4">
              <w:t>оценки Предложений участников запроса предложений</w:t>
            </w:r>
            <w:proofErr w:type="gramEnd"/>
          </w:p>
        </w:tc>
        <w:tc>
          <w:tcPr>
            <w:tcW w:w="6521" w:type="dxa"/>
          </w:tcPr>
          <w:p w:rsidR="00425766" w:rsidRPr="002E1307" w:rsidRDefault="00425766" w:rsidP="00425766">
            <w:pPr>
              <w:pStyle w:val="a1"/>
              <w:numPr>
                <w:ilvl w:val="0"/>
                <w:numId w:val="0"/>
              </w:numPr>
              <w:tabs>
                <w:tab w:val="left" w:pos="0"/>
              </w:tabs>
              <w:spacing w:line="240" w:lineRule="auto"/>
              <w:ind w:right="153" w:firstLine="660"/>
              <w:rPr>
                <w:color w:val="000000"/>
                <w:sz w:val="24"/>
                <w:szCs w:val="24"/>
              </w:rPr>
            </w:pPr>
            <w:r w:rsidRPr="00103F3D">
              <w:rPr>
                <w:bCs w:val="0"/>
                <w:sz w:val="26"/>
                <w:szCs w:val="26"/>
              </w:rPr>
              <w:t xml:space="preserve">- </w:t>
            </w:r>
            <w:r w:rsidRPr="002E1307">
              <w:rPr>
                <w:bCs w:val="0"/>
                <w:sz w:val="24"/>
                <w:szCs w:val="24"/>
              </w:rPr>
              <w:t xml:space="preserve">цена </w:t>
            </w:r>
            <w:r w:rsidRPr="002E1307">
              <w:rPr>
                <w:color w:val="000000"/>
                <w:sz w:val="24"/>
                <w:szCs w:val="24"/>
              </w:rPr>
              <w:t>договора</w:t>
            </w:r>
            <w:r w:rsidRPr="002E1307">
              <w:rPr>
                <w:bCs w:val="0"/>
                <w:sz w:val="24"/>
                <w:szCs w:val="24"/>
              </w:rPr>
              <w:t>, цена единицы продукции (значимость критерия БЦ</w:t>
            </w:r>
            <w:proofErr w:type="spellStart"/>
            <w:proofErr w:type="gramStart"/>
            <w:r w:rsidRPr="002E1307">
              <w:rPr>
                <w:bCs w:val="0"/>
                <w:sz w:val="24"/>
                <w:szCs w:val="24"/>
                <w:vertAlign w:val="subscript"/>
                <w:lang w:val="en-US"/>
              </w:rPr>
              <w:t>i</w:t>
            </w:r>
            <w:proofErr w:type="spellEnd"/>
            <w:proofErr w:type="gramEnd"/>
            <w:r w:rsidRPr="002E1307">
              <w:rPr>
                <w:bCs w:val="0"/>
                <w:sz w:val="24"/>
                <w:szCs w:val="24"/>
                <w:vertAlign w:val="subscript"/>
              </w:rPr>
              <w:t xml:space="preserve"> </w:t>
            </w:r>
            <w:r w:rsidRPr="002E1307">
              <w:rPr>
                <w:bCs w:val="0"/>
                <w:sz w:val="24"/>
                <w:szCs w:val="24"/>
              </w:rPr>
              <w:t>– 75%);</w:t>
            </w:r>
          </w:p>
          <w:p w:rsidR="00FF718F" w:rsidRPr="00FB4FC4" w:rsidRDefault="00425766" w:rsidP="00425766">
            <w:pPr>
              <w:ind w:right="153" w:firstLine="709"/>
              <w:jc w:val="both"/>
            </w:pPr>
            <w:r w:rsidRPr="002E1307">
              <w:t>- опыт и репутация участника (</w:t>
            </w:r>
            <w:r w:rsidRPr="002E1307">
              <w:rPr>
                <w:bCs/>
              </w:rPr>
              <w:t>значимость критерия БО</w:t>
            </w:r>
            <w:proofErr w:type="spellStart"/>
            <w:proofErr w:type="gramStart"/>
            <w:r w:rsidRPr="002E1307">
              <w:rPr>
                <w:bCs/>
                <w:vertAlign w:val="subscript"/>
                <w:lang w:val="en-US"/>
              </w:rPr>
              <w:t>i</w:t>
            </w:r>
            <w:proofErr w:type="spellEnd"/>
            <w:proofErr w:type="gramEnd"/>
            <w:r w:rsidRPr="002E1307">
              <w:rPr>
                <w:bCs/>
              </w:rPr>
              <w:t xml:space="preserve"> – 25%)</w:t>
            </w:r>
            <w:r w:rsidRPr="002E1307">
              <w:t>.</w:t>
            </w:r>
          </w:p>
        </w:tc>
      </w:tr>
      <w:tr w:rsidR="00FF718F" w:rsidRPr="00FB4FC4" w:rsidTr="00FF718F">
        <w:trPr>
          <w:trHeight w:val="550"/>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0606E1">
            <w:pPr>
              <w:ind w:right="153"/>
            </w:pPr>
            <w:r w:rsidRPr="00FB4FC4">
              <w:t>Методика оценки заявок на участие в запросе предложений</w:t>
            </w:r>
          </w:p>
        </w:tc>
        <w:tc>
          <w:tcPr>
            <w:tcW w:w="6521" w:type="dxa"/>
          </w:tcPr>
          <w:p w:rsidR="00425766" w:rsidRPr="00A21F46" w:rsidRDefault="00425766" w:rsidP="00A21F46">
            <w:pPr>
              <w:pStyle w:val="Times12"/>
              <w:ind w:right="113" w:firstLine="0"/>
              <w:jc w:val="left"/>
              <w:rPr>
                <w:spacing w:val="-6"/>
                <w:szCs w:val="24"/>
              </w:rPr>
            </w:pPr>
            <w:r w:rsidRPr="00A21F46">
              <w:rPr>
                <w:spacing w:val="-6"/>
                <w:szCs w:val="24"/>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25766" w:rsidRPr="00A21F46" w:rsidRDefault="00425766" w:rsidP="00A21F46">
            <w:pPr>
              <w:pStyle w:val="Times12"/>
              <w:ind w:right="113" w:firstLine="0"/>
              <w:jc w:val="left"/>
              <w:rPr>
                <w:spacing w:val="-6"/>
                <w:szCs w:val="24"/>
              </w:rPr>
            </w:pPr>
            <w:r w:rsidRPr="00A21F46">
              <w:rPr>
                <w:spacing w:val="-6"/>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25766" w:rsidRPr="00A21F46" w:rsidRDefault="00425766" w:rsidP="00A21F46">
            <w:pPr>
              <w:pStyle w:val="Times12"/>
              <w:ind w:right="113" w:firstLine="0"/>
              <w:jc w:val="left"/>
              <w:rPr>
                <w:spacing w:val="-6"/>
                <w:szCs w:val="24"/>
              </w:rPr>
            </w:pPr>
            <w:r w:rsidRPr="00A21F46">
              <w:rPr>
                <w:spacing w:val="-6"/>
                <w:szCs w:val="24"/>
              </w:rPr>
              <w:t>Рейтинг Предложения i-го участника запроса предложений определяется по формуле:</w:t>
            </w:r>
          </w:p>
          <w:p w:rsidR="00425766" w:rsidRPr="00204576" w:rsidRDefault="00425766" w:rsidP="00A21F46">
            <w:pPr>
              <w:pStyle w:val="Times12"/>
              <w:ind w:right="113" w:firstLine="0"/>
              <w:jc w:val="left"/>
              <w:rPr>
                <w:spacing w:val="-6"/>
                <w:szCs w:val="24"/>
                <w:lang w:val="en-US"/>
              </w:rPr>
            </w:pPr>
            <w:r w:rsidRPr="00204576">
              <w:rPr>
                <w:spacing w:val="-6"/>
                <w:szCs w:val="24"/>
                <w:lang w:val="en-US"/>
              </w:rPr>
              <w:t xml:space="preserve">R </w:t>
            </w:r>
            <w:proofErr w:type="spellStart"/>
            <w:r w:rsidRPr="00204576">
              <w:rPr>
                <w:spacing w:val="-6"/>
                <w:szCs w:val="24"/>
                <w:lang w:val="en-US"/>
              </w:rPr>
              <w:t>i</w:t>
            </w:r>
            <w:proofErr w:type="spellEnd"/>
            <w:r w:rsidRPr="00204576">
              <w:rPr>
                <w:spacing w:val="-6"/>
                <w:szCs w:val="24"/>
                <w:lang w:val="en-US"/>
              </w:rPr>
              <w:t xml:space="preserve"> = </w:t>
            </w:r>
            <w:r w:rsidRPr="00A21F46">
              <w:rPr>
                <w:spacing w:val="-6"/>
                <w:szCs w:val="24"/>
              </w:rPr>
              <w:t>БЦ</w:t>
            </w:r>
            <w:r w:rsidRPr="00204576">
              <w:rPr>
                <w:spacing w:val="-6"/>
                <w:szCs w:val="24"/>
                <w:lang w:val="en-US"/>
              </w:rPr>
              <w:t xml:space="preserve"> </w:t>
            </w:r>
            <w:proofErr w:type="spellStart"/>
            <w:r w:rsidRPr="00204576">
              <w:rPr>
                <w:spacing w:val="-6"/>
                <w:szCs w:val="24"/>
                <w:lang w:val="en-US"/>
              </w:rPr>
              <w:t>i</w:t>
            </w:r>
            <w:proofErr w:type="spellEnd"/>
            <w:r w:rsidRPr="00204576">
              <w:rPr>
                <w:spacing w:val="-6"/>
                <w:szCs w:val="24"/>
                <w:lang w:val="en-US"/>
              </w:rPr>
              <w:t xml:space="preserve">  * V</w:t>
            </w:r>
            <w:proofErr w:type="spellStart"/>
            <w:r w:rsidRPr="00A21F46">
              <w:rPr>
                <w:spacing w:val="-6"/>
                <w:szCs w:val="24"/>
              </w:rPr>
              <w:t>ц</w:t>
            </w:r>
            <w:proofErr w:type="spellEnd"/>
            <w:r w:rsidRPr="00204576">
              <w:rPr>
                <w:spacing w:val="-6"/>
                <w:szCs w:val="24"/>
                <w:lang w:val="en-US"/>
              </w:rPr>
              <w:t xml:space="preserve">  + </w:t>
            </w:r>
            <w:r w:rsidRPr="00A21F46">
              <w:rPr>
                <w:spacing w:val="-6"/>
                <w:szCs w:val="24"/>
              </w:rPr>
              <w:t>БО</w:t>
            </w:r>
            <w:proofErr w:type="spellStart"/>
            <w:r w:rsidRPr="00204576">
              <w:rPr>
                <w:spacing w:val="-6"/>
                <w:szCs w:val="24"/>
                <w:lang w:val="en-US"/>
              </w:rPr>
              <w:t>i</w:t>
            </w:r>
            <w:proofErr w:type="spellEnd"/>
            <w:r w:rsidRPr="00204576">
              <w:rPr>
                <w:spacing w:val="-6"/>
                <w:szCs w:val="24"/>
                <w:lang w:val="en-US"/>
              </w:rPr>
              <w:t xml:space="preserve"> * V</w:t>
            </w:r>
            <w:r w:rsidRPr="00A21F46">
              <w:rPr>
                <w:spacing w:val="-6"/>
                <w:szCs w:val="24"/>
              </w:rPr>
              <w:t>о</w:t>
            </w:r>
          </w:p>
          <w:p w:rsidR="00425766" w:rsidRPr="00A21F46" w:rsidRDefault="00425766" w:rsidP="00A21F46">
            <w:pPr>
              <w:pStyle w:val="Times12"/>
              <w:ind w:right="113" w:firstLine="0"/>
              <w:jc w:val="left"/>
              <w:rPr>
                <w:spacing w:val="-6"/>
                <w:szCs w:val="24"/>
              </w:rPr>
            </w:pPr>
            <w:r w:rsidRPr="00A21F46">
              <w:rPr>
                <w:spacing w:val="-6"/>
                <w:szCs w:val="24"/>
              </w:rPr>
              <w:t>где V – значимость (вес) соответствующего критерия,</w:t>
            </w:r>
          </w:p>
          <w:p w:rsidR="00425766" w:rsidRPr="00A21F46" w:rsidRDefault="00425766" w:rsidP="00A21F46">
            <w:pPr>
              <w:pStyle w:val="Times12"/>
              <w:ind w:right="113" w:firstLine="0"/>
              <w:jc w:val="left"/>
              <w:rPr>
                <w:spacing w:val="-6"/>
                <w:szCs w:val="24"/>
              </w:rPr>
            </w:pPr>
            <w:r w:rsidRPr="00A21F46">
              <w:rPr>
                <w:spacing w:val="-6"/>
                <w:szCs w:val="24"/>
              </w:rPr>
              <w:t>БЦ, БО, – оценка (балл) соответствующего критерия.</w:t>
            </w:r>
          </w:p>
          <w:p w:rsidR="00425766" w:rsidRPr="00A21F46" w:rsidRDefault="00425766" w:rsidP="00A21F46">
            <w:pPr>
              <w:pStyle w:val="Times12"/>
              <w:ind w:right="113" w:firstLine="0"/>
              <w:jc w:val="left"/>
              <w:rPr>
                <w:spacing w:val="-6"/>
                <w:szCs w:val="24"/>
              </w:rPr>
            </w:pPr>
            <w:r w:rsidRPr="00A21F46">
              <w:rPr>
                <w:spacing w:val="-6"/>
                <w:szCs w:val="24"/>
              </w:rPr>
              <w:t xml:space="preserve">Совокупная значимость критериев БЦ и БО равна 100 процентам. Максимальная оценка в баллах по критериям </w:t>
            </w:r>
            <w:proofErr w:type="spellStart"/>
            <w:r w:rsidRPr="00A21F46">
              <w:rPr>
                <w:spacing w:val="-6"/>
                <w:szCs w:val="24"/>
              </w:rPr>
              <w:t>БЦ</w:t>
            </w:r>
            <w:proofErr w:type="gramStart"/>
            <w:r w:rsidRPr="00A21F46">
              <w:rPr>
                <w:spacing w:val="-6"/>
                <w:szCs w:val="24"/>
              </w:rPr>
              <w:t>i</w:t>
            </w:r>
            <w:proofErr w:type="spellEnd"/>
            <w:proofErr w:type="gramEnd"/>
            <w:r w:rsidRPr="00A21F46">
              <w:rPr>
                <w:spacing w:val="-6"/>
                <w:szCs w:val="24"/>
              </w:rPr>
              <w:t xml:space="preserve">, и </w:t>
            </w:r>
            <w:proofErr w:type="spellStart"/>
            <w:r w:rsidRPr="00A21F46">
              <w:rPr>
                <w:spacing w:val="-6"/>
                <w:szCs w:val="24"/>
              </w:rPr>
              <w:t>БОi</w:t>
            </w:r>
            <w:proofErr w:type="spellEnd"/>
            <w:r w:rsidRPr="00A21F46">
              <w:rPr>
                <w:spacing w:val="-6"/>
                <w:szCs w:val="24"/>
              </w:rPr>
              <w:t xml:space="preserve"> – 100 баллов.</w:t>
            </w:r>
          </w:p>
          <w:p w:rsidR="00425766" w:rsidRPr="00A21F46" w:rsidRDefault="00425766" w:rsidP="00A21F46">
            <w:pPr>
              <w:pStyle w:val="Times12"/>
              <w:ind w:right="113" w:firstLine="0"/>
              <w:jc w:val="left"/>
              <w:rPr>
                <w:spacing w:val="-6"/>
                <w:szCs w:val="24"/>
              </w:rPr>
            </w:pPr>
          </w:p>
          <w:p w:rsidR="00425766" w:rsidRPr="00A21F46" w:rsidRDefault="00425766" w:rsidP="00A21F46">
            <w:pPr>
              <w:pStyle w:val="Times12"/>
              <w:ind w:right="113" w:firstLine="0"/>
              <w:jc w:val="left"/>
              <w:rPr>
                <w:spacing w:val="-6"/>
                <w:szCs w:val="24"/>
              </w:rPr>
            </w:pPr>
            <w:r w:rsidRPr="00A21F46">
              <w:rPr>
                <w:spacing w:val="-6"/>
                <w:szCs w:val="24"/>
              </w:rPr>
              <w:t>Оценка по критерию «цена»:</w:t>
            </w:r>
          </w:p>
          <w:tbl>
            <w:tblPr>
              <w:tblW w:w="0" w:type="auto"/>
              <w:jc w:val="center"/>
              <w:tblInd w:w="534" w:type="dxa"/>
              <w:tblLayout w:type="fixed"/>
              <w:tblLook w:val="0000"/>
            </w:tblPr>
            <w:tblGrid>
              <w:gridCol w:w="711"/>
              <w:gridCol w:w="399"/>
              <w:gridCol w:w="1272"/>
              <w:gridCol w:w="843"/>
            </w:tblGrid>
            <w:tr w:rsidR="00425766" w:rsidRPr="00A21F46" w:rsidTr="00425766">
              <w:trPr>
                <w:cantSplit/>
                <w:trHeight w:val="243"/>
                <w:jc w:val="center"/>
              </w:trPr>
              <w:tc>
                <w:tcPr>
                  <w:tcW w:w="711" w:type="dxa"/>
                  <w:vMerge w:val="restart"/>
                  <w:vAlign w:val="center"/>
                </w:tcPr>
                <w:p w:rsidR="00425766" w:rsidRPr="00A21F46" w:rsidRDefault="00425766" w:rsidP="00A21F46">
                  <w:pPr>
                    <w:pStyle w:val="Times12"/>
                    <w:ind w:right="113" w:firstLine="0"/>
                    <w:jc w:val="left"/>
                    <w:rPr>
                      <w:spacing w:val="-6"/>
                      <w:szCs w:val="24"/>
                    </w:rPr>
                  </w:pPr>
                  <w:proofErr w:type="spellStart"/>
                  <w:r w:rsidRPr="00A21F46">
                    <w:rPr>
                      <w:spacing w:val="-6"/>
                      <w:szCs w:val="24"/>
                    </w:rPr>
                    <w:t>БЦ</w:t>
                  </w:r>
                  <w:proofErr w:type="gramStart"/>
                  <w:r w:rsidRPr="00A21F46">
                    <w:rPr>
                      <w:spacing w:val="-6"/>
                      <w:szCs w:val="24"/>
                    </w:rPr>
                    <w:t>i</w:t>
                  </w:r>
                  <w:proofErr w:type="spellEnd"/>
                  <w:proofErr w:type="gramEnd"/>
                </w:p>
              </w:tc>
              <w:tc>
                <w:tcPr>
                  <w:tcW w:w="399" w:type="dxa"/>
                  <w:vMerge w:val="restart"/>
                  <w:vAlign w:val="center"/>
                </w:tcPr>
                <w:p w:rsidR="00425766" w:rsidRPr="00A21F46" w:rsidRDefault="00425766" w:rsidP="00A21F46">
                  <w:pPr>
                    <w:pStyle w:val="Times12"/>
                    <w:ind w:right="113" w:firstLine="0"/>
                    <w:jc w:val="left"/>
                    <w:rPr>
                      <w:spacing w:val="-6"/>
                      <w:szCs w:val="24"/>
                    </w:rPr>
                  </w:pPr>
                  <w:r w:rsidRPr="00A21F46">
                    <w:rPr>
                      <w:spacing w:val="-6"/>
                      <w:szCs w:val="24"/>
                    </w:rPr>
                    <w:t>=</w:t>
                  </w:r>
                </w:p>
              </w:tc>
              <w:tc>
                <w:tcPr>
                  <w:tcW w:w="1272" w:type="dxa"/>
                  <w:tcBorders>
                    <w:bottom w:val="single" w:sz="4" w:space="0" w:color="auto"/>
                  </w:tcBorders>
                </w:tcPr>
                <w:p w:rsidR="00425766" w:rsidRPr="00A21F46" w:rsidRDefault="00425766" w:rsidP="00A21F46">
                  <w:pPr>
                    <w:pStyle w:val="Times12"/>
                    <w:ind w:right="113" w:firstLine="0"/>
                    <w:jc w:val="left"/>
                    <w:rPr>
                      <w:spacing w:val="-6"/>
                      <w:szCs w:val="24"/>
                    </w:rPr>
                  </w:pPr>
                  <w:proofErr w:type="gramStart"/>
                  <w:r w:rsidRPr="00A21F46">
                    <w:rPr>
                      <w:spacing w:val="-6"/>
                      <w:szCs w:val="24"/>
                    </w:rPr>
                    <w:t>Ц</w:t>
                  </w:r>
                  <w:proofErr w:type="gramEnd"/>
                  <w:r w:rsidRPr="00A21F46">
                    <w:rPr>
                      <w:spacing w:val="-6"/>
                      <w:szCs w:val="24"/>
                    </w:rPr>
                    <w:t xml:space="preserve"> min  </w:t>
                  </w:r>
                </w:p>
              </w:tc>
              <w:tc>
                <w:tcPr>
                  <w:tcW w:w="843" w:type="dxa"/>
                  <w:vMerge w:val="restart"/>
                  <w:vAlign w:val="center"/>
                </w:tcPr>
                <w:p w:rsidR="00425766" w:rsidRPr="00A21F46" w:rsidRDefault="00425766" w:rsidP="00A21F46">
                  <w:pPr>
                    <w:pStyle w:val="Times12"/>
                    <w:ind w:right="113" w:firstLine="0"/>
                    <w:jc w:val="left"/>
                    <w:rPr>
                      <w:spacing w:val="-6"/>
                      <w:szCs w:val="24"/>
                    </w:rPr>
                  </w:pPr>
                  <w:r w:rsidRPr="00A21F46">
                    <w:rPr>
                      <w:spacing w:val="-6"/>
                      <w:szCs w:val="24"/>
                    </w:rPr>
                    <w:t>*100</w:t>
                  </w:r>
                </w:p>
              </w:tc>
            </w:tr>
            <w:tr w:rsidR="00425766" w:rsidRPr="00A21F46" w:rsidTr="00425766">
              <w:trPr>
                <w:cantSplit/>
                <w:jc w:val="center"/>
              </w:trPr>
              <w:tc>
                <w:tcPr>
                  <w:tcW w:w="711" w:type="dxa"/>
                  <w:vMerge/>
                </w:tcPr>
                <w:p w:rsidR="00425766" w:rsidRPr="00A21F46" w:rsidRDefault="00425766" w:rsidP="00A21F46">
                  <w:pPr>
                    <w:pStyle w:val="Times12"/>
                    <w:ind w:right="113" w:firstLine="0"/>
                    <w:jc w:val="left"/>
                    <w:rPr>
                      <w:spacing w:val="-6"/>
                      <w:szCs w:val="24"/>
                    </w:rPr>
                  </w:pPr>
                </w:p>
              </w:tc>
              <w:tc>
                <w:tcPr>
                  <w:tcW w:w="399" w:type="dxa"/>
                  <w:vMerge/>
                </w:tcPr>
                <w:p w:rsidR="00425766" w:rsidRPr="00A21F46" w:rsidRDefault="00425766" w:rsidP="00A21F46">
                  <w:pPr>
                    <w:pStyle w:val="Times12"/>
                    <w:ind w:right="113" w:firstLine="0"/>
                    <w:jc w:val="left"/>
                    <w:rPr>
                      <w:spacing w:val="-6"/>
                      <w:szCs w:val="24"/>
                    </w:rPr>
                  </w:pPr>
                </w:p>
              </w:tc>
              <w:tc>
                <w:tcPr>
                  <w:tcW w:w="1272" w:type="dxa"/>
                  <w:tcBorders>
                    <w:top w:val="single" w:sz="4" w:space="0" w:color="auto"/>
                  </w:tcBorders>
                </w:tcPr>
                <w:p w:rsidR="00425766" w:rsidRPr="00A21F46" w:rsidRDefault="00425766" w:rsidP="00A21F46">
                  <w:pPr>
                    <w:pStyle w:val="Times12"/>
                    <w:ind w:right="113" w:firstLine="0"/>
                    <w:jc w:val="left"/>
                    <w:rPr>
                      <w:spacing w:val="-6"/>
                      <w:szCs w:val="24"/>
                    </w:rPr>
                  </w:pPr>
                  <w:proofErr w:type="gramStart"/>
                  <w:r w:rsidRPr="00A21F46">
                    <w:rPr>
                      <w:spacing w:val="-6"/>
                      <w:szCs w:val="24"/>
                    </w:rPr>
                    <w:t>Ц</w:t>
                  </w:r>
                  <w:proofErr w:type="gramEnd"/>
                  <w:r w:rsidRPr="00A21F46">
                    <w:rPr>
                      <w:spacing w:val="-6"/>
                      <w:szCs w:val="24"/>
                    </w:rPr>
                    <w:t xml:space="preserve"> </w:t>
                  </w:r>
                  <w:proofErr w:type="spellStart"/>
                  <w:r w:rsidRPr="00A21F46">
                    <w:rPr>
                      <w:spacing w:val="-6"/>
                      <w:szCs w:val="24"/>
                    </w:rPr>
                    <w:t>i</w:t>
                  </w:r>
                  <w:proofErr w:type="spellEnd"/>
                </w:p>
              </w:tc>
              <w:tc>
                <w:tcPr>
                  <w:tcW w:w="843" w:type="dxa"/>
                  <w:vMerge/>
                </w:tcPr>
                <w:p w:rsidR="00425766" w:rsidRPr="00A21F46" w:rsidRDefault="00425766" w:rsidP="00A21F46">
                  <w:pPr>
                    <w:pStyle w:val="Times12"/>
                    <w:ind w:right="113" w:firstLine="0"/>
                    <w:jc w:val="left"/>
                    <w:rPr>
                      <w:spacing w:val="-6"/>
                      <w:szCs w:val="24"/>
                    </w:rPr>
                  </w:pPr>
                </w:p>
              </w:tc>
            </w:tr>
          </w:tbl>
          <w:p w:rsidR="00425766" w:rsidRPr="00A21F46" w:rsidRDefault="00425766" w:rsidP="00A21F46">
            <w:pPr>
              <w:pStyle w:val="Times12"/>
              <w:ind w:right="113" w:firstLine="0"/>
              <w:jc w:val="left"/>
              <w:rPr>
                <w:spacing w:val="-6"/>
                <w:szCs w:val="24"/>
              </w:rPr>
            </w:pPr>
            <w:r w:rsidRPr="00A21F46">
              <w:rPr>
                <w:spacing w:val="-6"/>
                <w:szCs w:val="24"/>
              </w:rPr>
              <w:t>где:  </w:t>
            </w:r>
            <w:proofErr w:type="spellStart"/>
            <w:r w:rsidRPr="00A21F46">
              <w:rPr>
                <w:spacing w:val="-6"/>
                <w:szCs w:val="24"/>
              </w:rPr>
              <w:t>БЦ</w:t>
            </w:r>
            <w:proofErr w:type="gramStart"/>
            <w:r w:rsidRPr="00A21F46">
              <w:rPr>
                <w:spacing w:val="-6"/>
                <w:szCs w:val="24"/>
              </w:rPr>
              <w:t>i</w:t>
            </w:r>
            <w:proofErr w:type="spellEnd"/>
            <w:proofErr w:type="gramEnd"/>
            <w:r w:rsidRPr="00A21F46">
              <w:rPr>
                <w:spacing w:val="-6"/>
                <w:szCs w:val="24"/>
              </w:rPr>
              <w:t xml:space="preserve"> </w:t>
            </w:r>
            <w:r w:rsidRPr="00A21F46">
              <w:rPr>
                <w:spacing w:val="-6"/>
                <w:szCs w:val="24"/>
              </w:rPr>
              <w:tab/>
              <w:t xml:space="preserve">– </w:t>
            </w:r>
            <w:r w:rsidRPr="00A21F46">
              <w:rPr>
                <w:spacing w:val="-6"/>
                <w:szCs w:val="24"/>
              </w:rPr>
              <w:tab/>
              <w:t>оценка по критерию «цена договора, цена единицы продукции» i-го участника запроса предложений, баллы;</w:t>
            </w:r>
          </w:p>
          <w:p w:rsidR="00425766" w:rsidRPr="00A21F46" w:rsidRDefault="00425766" w:rsidP="00A21F46">
            <w:pPr>
              <w:pStyle w:val="Times12"/>
              <w:ind w:right="113" w:firstLine="0"/>
              <w:jc w:val="left"/>
              <w:rPr>
                <w:spacing w:val="-6"/>
                <w:szCs w:val="24"/>
              </w:rPr>
            </w:pPr>
            <w:proofErr w:type="spellStart"/>
            <w:r w:rsidRPr="00A21F46">
              <w:rPr>
                <w:spacing w:val="-6"/>
                <w:szCs w:val="24"/>
              </w:rPr>
              <w:t>Ц</w:t>
            </w:r>
            <w:proofErr w:type="gramStart"/>
            <w:r w:rsidRPr="00A21F46">
              <w:rPr>
                <w:spacing w:val="-6"/>
                <w:szCs w:val="24"/>
              </w:rPr>
              <w:t>i</w:t>
            </w:r>
            <w:proofErr w:type="spellEnd"/>
            <w:proofErr w:type="gramEnd"/>
            <w:r w:rsidRPr="00A21F46">
              <w:rPr>
                <w:spacing w:val="-6"/>
                <w:szCs w:val="24"/>
              </w:rPr>
              <w:t xml:space="preserve">  </w:t>
            </w:r>
            <w:r w:rsidRPr="00A21F46">
              <w:rPr>
                <w:spacing w:val="-6"/>
                <w:szCs w:val="24"/>
              </w:rPr>
              <w:tab/>
              <w:t xml:space="preserve">– </w:t>
            </w:r>
            <w:r w:rsidRPr="00A21F46">
              <w:rPr>
                <w:spacing w:val="-6"/>
                <w:szCs w:val="24"/>
              </w:rPr>
              <w:tab/>
              <w:t>предложение участника запроса предложений о цене договора, цене единицы продукции, указанной в заявке о подаче Предложения i-го участника запроса предложений, руб. с НДС;</w:t>
            </w:r>
          </w:p>
          <w:p w:rsidR="00425766" w:rsidRPr="00A21F46" w:rsidRDefault="00425766" w:rsidP="00A21F46">
            <w:pPr>
              <w:pStyle w:val="Times12"/>
              <w:ind w:right="113" w:firstLine="0"/>
              <w:jc w:val="left"/>
              <w:rPr>
                <w:spacing w:val="-6"/>
                <w:szCs w:val="24"/>
              </w:rPr>
            </w:pPr>
            <w:proofErr w:type="gramStart"/>
            <w:r w:rsidRPr="00A21F46">
              <w:rPr>
                <w:spacing w:val="-6"/>
                <w:szCs w:val="24"/>
              </w:rPr>
              <w:t>Ц</w:t>
            </w:r>
            <w:proofErr w:type="gramEnd"/>
            <w:r w:rsidRPr="00A21F46">
              <w:rPr>
                <w:spacing w:val="-6"/>
                <w:szCs w:val="24"/>
              </w:rPr>
              <w:t xml:space="preserve">min </w:t>
            </w:r>
            <w:r w:rsidRPr="00A21F46">
              <w:rPr>
                <w:spacing w:val="-6"/>
                <w:szCs w:val="24"/>
              </w:rPr>
              <w:tab/>
              <w:t>–</w:t>
            </w:r>
            <w:r w:rsidRPr="00A21F46">
              <w:rPr>
                <w:spacing w:val="-6"/>
                <w:szCs w:val="24"/>
              </w:rPr>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425766" w:rsidRPr="00A21F46" w:rsidRDefault="00425766" w:rsidP="00A21F46">
            <w:pPr>
              <w:pStyle w:val="Times12"/>
              <w:ind w:right="113" w:firstLine="0"/>
              <w:jc w:val="left"/>
              <w:rPr>
                <w:spacing w:val="-6"/>
                <w:szCs w:val="24"/>
              </w:rPr>
            </w:pPr>
          </w:p>
          <w:p w:rsidR="00425766" w:rsidRPr="00A21F46" w:rsidRDefault="00425766" w:rsidP="00A21F46">
            <w:pPr>
              <w:pStyle w:val="Times12"/>
              <w:ind w:right="113" w:firstLine="0"/>
              <w:jc w:val="left"/>
              <w:rPr>
                <w:spacing w:val="-6"/>
                <w:szCs w:val="24"/>
              </w:rPr>
            </w:pPr>
            <w:r w:rsidRPr="00A21F46">
              <w:rPr>
                <w:spacing w:val="-6"/>
                <w:szCs w:val="24"/>
              </w:rPr>
              <w:t>Оценка по критерию «опыт и репутация участника»:</w:t>
            </w:r>
          </w:p>
          <w:p w:rsidR="00425766" w:rsidRPr="00A21F46" w:rsidRDefault="00425766" w:rsidP="00A21F46">
            <w:pPr>
              <w:pStyle w:val="Times12"/>
              <w:ind w:right="113" w:firstLine="0"/>
              <w:jc w:val="left"/>
              <w:rPr>
                <w:spacing w:val="-6"/>
                <w:szCs w:val="24"/>
              </w:rPr>
            </w:pPr>
          </w:p>
          <w:tbl>
            <w:tblPr>
              <w:tblW w:w="5631" w:type="dxa"/>
              <w:jc w:val="center"/>
              <w:tblInd w:w="1856" w:type="dxa"/>
              <w:tblLayout w:type="fixed"/>
              <w:tblLook w:val="0000"/>
            </w:tblPr>
            <w:tblGrid>
              <w:gridCol w:w="849"/>
              <w:gridCol w:w="409"/>
              <w:gridCol w:w="1704"/>
              <w:gridCol w:w="1195"/>
              <w:gridCol w:w="1474"/>
            </w:tblGrid>
            <w:tr w:rsidR="00425766" w:rsidRPr="00A21F46" w:rsidTr="0042576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25766" w:rsidRPr="00A21F46" w:rsidRDefault="00425766" w:rsidP="00A21F46">
                  <w:pPr>
                    <w:pStyle w:val="Times12"/>
                    <w:ind w:right="113" w:firstLine="0"/>
                    <w:jc w:val="left"/>
                    <w:rPr>
                      <w:spacing w:val="-6"/>
                      <w:szCs w:val="24"/>
                    </w:rPr>
                  </w:pPr>
                  <w:r w:rsidRPr="00A21F46">
                    <w:rPr>
                      <w:spacing w:val="-6"/>
                      <w:szCs w:val="24"/>
                    </w:rPr>
                    <w:t>Опыт</w:t>
                  </w:r>
                </w:p>
              </w:tc>
              <w:tc>
                <w:tcPr>
                  <w:tcW w:w="1474" w:type="dxa"/>
                  <w:tcBorders>
                    <w:top w:val="single" w:sz="4" w:space="0" w:color="auto"/>
                    <w:left w:val="single" w:sz="4" w:space="0" w:color="auto"/>
                    <w:bottom w:val="single" w:sz="4" w:space="0" w:color="auto"/>
                    <w:right w:val="single" w:sz="4" w:space="0" w:color="auto"/>
                  </w:tcBorders>
                </w:tcPr>
                <w:p w:rsidR="00425766" w:rsidRPr="00A21F46" w:rsidRDefault="00425766" w:rsidP="00A21F46">
                  <w:pPr>
                    <w:pStyle w:val="Times12"/>
                    <w:ind w:right="113" w:firstLine="0"/>
                    <w:jc w:val="left"/>
                    <w:rPr>
                      <w:spacing w:val="-6"/>
                      <w:szCs w:val="24"/>
                    </w:rPr>
                  </w:pPr>
                  <w:r w:rsidRPr="00A21F46">
                    <w:rPr>
                      <w:spacing w:val="-6"/>
                      <w:szCs w:val="24"/>
                    </w:rPr>
                    <w:t>Баллы</w:t>
                  </w:r>
                </w:p>
              </w:tc>
            </w:tr>
            <w:tr w:rsidR="00425766" w:rsidRPr="00A21F46" w:rsidTr="0042576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25766" w:rsidRPr="00A21F46" w:rsidRDefault="00425766" w:rsidP="00A21F46">
                  <w:pPr>
                    <w:pStyle w:val="Times12"/>
                    <w:ind w:right="113" w:firstLine="0"/>
                    <w:jc w:val="left"/>
                    <w:rPr>
                      <w:spacing w:val="-6"/>
                      <w:szCs w:val="24"/>
                    </w:rPr>
                  </w:pPr>
                  <w:r w:rsidRPr="00A21F46">
                    <w:rPr>
                      <w:spacing w:val="-6"/>
                      <w:szCs w:val="24"/>
                    </w:rPr>
                    <w:t xml:space="preserve">Сумма цен договоров сопоставимого характера и объема равна </w:t>
                  </w:r>
                  <w:proofErr w:type="gramStart"/>
                  <w:r w:rsidRPr="00A21F46">
                    <w:rPr>
                      <w:spacing w:val="-6"/>
                      <w:szCs w:val="24"/>
                    </w:rPr>
                    <w:t>Ц</w:t>
                  </w:r>
                  <w:proofErr w:type="gramEnd"/>
                  <w:r w:rsidRPr="00A21F46">
                    <w:rPr>
                      <w:spacing w:val="-6"/>
                      <w:szCs w:val="24"/>
                    </w:rPr>
                    <w:t xml:space="preserve"> max  </w:t>
                  </w:r>
                </w:p>
              </w:tc>
              <w:tc>
                <w:tcPr>
                  <w:tcW w:w="1474" w:type="dxa"/>
                  <w:tcBorders>
                    <w:top w:val="single" w:sz="4" w:space="0" w:color="auto"/>
                    <w:left w:val="single" w:sz="4" w:space="0" w:color="auto"/>
                    <w:bottom w:val="single" w:sz="4" w:space="0" w:color="auto"/>
                    <w:right w:val="single" w:sz="4" w:space="0" w:color="auto"/>
                  </w:tcBorders>
                </w:tcPr>
                <w:p w:rsidR="00425766" w:rsidRPr="00A21F46" w:rsidRDefault="00425766" w:rsidP="00A21F46">
                  <w:pPr>
                    <w:pStyle w:val="Times12"/>
                    <w:ind w:right="113" w:firstLine="0"/>
                    <w:jc w:val="left"/>
                    <w:rPr>
                      <w:spacing w:val="-6"/>
                      <w:szCs w:val="24"/>
                    </w:rPr>
                  </w:pPr>
                  <w:r w:rsidRPr="00A21F46">
                    <w:rPr>
                      <w:spacing w:val="-6"/>
                      <w:szCs w:val="24"/>
                    </w:rPr>
                    <w:t>0</w:t>
                  </w:r>
                </w:p>
              </w:tc>
            </w:tr>
            <w:tr w:rsidR="00425766" w:rsidRPr="00A21F46" w:rsidTr="00425766">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25766" w:rsidRPr="00A21F46" w:rsidRDefault="00425766" w:rsidP="001507F4">
                  <w:pPr>
                    <w:pStyle w:val="Times12"/>
                    <w:ind w:right="113" w:firstLine="0"/>
                    <w:jc w:val="center"/>
                    <w:rPr>
                      <w:spacing w:val="-6"/>
                      <w:szCs w:val="24"/>
                    </w:rPr>
                  </w:pPr>
                  <w:r w:rsidRPr="00A21F46">
                    <w:rPr>
                      <w:spacing w:val="-6"/>
                      <w:szCs w:val="24"/>
                    </w:rPr>
                    <w:t xml:space="preserve">БО </w:t>
                  </w:r>
                  <w:proofErr w:type="spellStart"/>
                  <w:r w:rsidRPr="00A21F46">
                    <w:rPr>
                      <w:spacing w:val="-6"/>
                      <w:szCs w:val="24"/>
                    </w:rPr>
                    <w:t>i</w:t>
                  </w:r>
                  <w:proofErr w:type="spellEnd"/>
                </w:p>
              </w:tc>
              <w:tc>
                <w:tcPr>
                  <w:tcW w:w="409" w:type="dxa"/>
                  <w:vMerge w:val="restart"/>
                  <w:tcBorders>
                    <w:top w:val="single" w:sz="4" w:space="0" w:color="auto"/>
                    <w:bottom w:val="single" w:sz="4" w:space="0" w:color="auto"/>
                  </w:tcBorders>
                  <w:vAlign w:val="center"/>
                </w:tcPr>
                <w:p w:rsidR="00425766" w:rsidRPr="00A21F46" w:rsidRDefault="00425766" w:rsidP="001507F4">
                  <w:pPr>
                    <w:pStyle w:val="Times12"/>
                    <w:ind w:right="113" w:firstLine="0"/>
                    <w:jc w:val="center"/>
                    <w:rPr>
                      <w:spacing w:val="-6"/>
                      <w:szCs w:val="24"/>
                    </w:rPr>
                  </w:pPr>
                  <w:r w:rsidRPr="00A21F46">
                    <w:rPr>
                      <w:spacing w:val="-6"/>
                      <w:szCs w:val="24"/>
                    </w:rPr>
                    <w:t>=</w:t>
                  </w:r>
                </w:p>
              </w:tc>
              <w:tc>
                <w:tcPr>
                  <w:tcW w:w="1704" w:type="dxa"/>
                  <w:tcBorders>
                    <w:top w:val="single" w:sz="4" w:space="0" w:color="auto"/>
                    <w:left w:val="nil"/>
                    <w:bottom w:val="single" w:sz="4" w:space="0" w:color="auto"/>
                  </w:tcBorders>
                </w:tcPr>
                <w:p w:rsidR="00425766" w:rsidRPr="00A27828" w:rsidRDefault="00425766" w:rsidP="001507F4">
                  <w:pPr>
                    <w:pStyle w:val="Times12"/>
                    <w:ind w:right="113" w:firstLine="0"/>
                    <w:jc w:val="center"/>
                    <w:rPr>
                      <w:spacing w:val="-6"/>
                      <w:sz w:val="20"/>
                      <w:szCs w:val="20"/>
                    </w:rPr>
                  </w:pPr>
                  <w:proofErr w:type="spellStart"/>
                  <w:r w:rsidRPr="00A27828">
                    <w:rPr>
                      <w:spacing w:val="-6"/>
                      <w:sz w:val="20"/>
                      <w:szCs w:val="20"/>
                    </w:rPr>
                    <w:t>О</w:t>
                  </w:r>
                  <w:proofErr w:type="gramStart"/>
                  <w:r w:rsidRPr="00A27828">
                    <w:rPr>
                      <w:spacing w:val="-6"/>
                      <w:sz w:val="20"/>
                      <w:szCs w:val="20"/>
                    </w:rPr>
                    <w:t>i</w:t>
                  </w:r>
                  <w:proofErr w:type="spellEnd"/>
                  <w:proofErr w:type="gramEnd"/>
                  <w:r w:rsidRPr="00A27828">
                    <w:rPr>
                      <w:spacing w:val="-6"/>
                      <w:sz w:val="20"/>
                      <w:szCs w:val="20"/>
                    </w:rPr>
                    <w:t xml:space="preserve">  - </w:t>
                  </w:r>
                  <w:proofErr w:type="spellStart"/>
                  <w:r w:rsidRPr="00A27828">
                    <w:rPr>
                      <w:spacing w:val="-6"/>
                      <w:sz w:val="20"/>
                      <w:szCs w:val="20"/>
                    </w:rPr>
                    <w:t>Цmax</w:t>
                  </w:r>
                  <w:proofErr w:type="spellEnd"/>
                </w:p>
              </w:tc>
              <w:tc>
                <w:tcPr>
                  <w:tcW w:w="1195" w:type="dxa"/>
                  <w:vMerge w:val="restart"/>
                  <w:tcBorders>
                    <w:top w:val="single" w:sz="4" w:space="0" w:color="auto"/>
                    <w:bottom w:val="single" w:sz="4" w:space="0" w:color="auto"/>
                  </w:tcBorders>
                  <w:vAlign w:val="center"/>
                </w:tcPr>
                <w:p w:rsidR="00425766" w:rsidRPr="00A21F46" w:rsidRDefault="00425766" w:rsidP="001507F4">
                  <w:pPr>
                    <w:pStyle w:val="Times12"/>
                    <w:ind w:right="113" w:firstLine="0"/>
                    <w:jc w:val="center"/>
                    <w:rPr>
                      <w:spacing w:val="-6"/>
                      <w:szCs w:val="24"/>
                    </w:rPr>
                  </w:pPr>
                  <w:r w:rsidRPr="00A21F46">
                    <w:rPr>
                      <w:spacing w:val="-6"/>
                      <w:szCs w:val="24"/>
                    </w:rPr>
                    <w:t>* 100</w:t>
                  </w:r>
                </w:p>
              </w:tc>
              <w:tc>
                <w:tcPr>
                  <w:tcW w:w="1474" w:type="dxa"/>
                  <w:vMerge w:val="restart"/>
                  <w:tcBorders>
                    <w:top w:val="single" w:sz="4" w:space="0" w:color="auto"/>
                    <w:right w:val="single" w:sz="4" w:space="0" w:color="auto"/>
                  </w:tcBorders>
                </w:tcPr>
                <w:p w:rsidR="00425766" w:rsidRPr="00A21F46" w:rsidRDefault="00425766" w:rsidP="001507F4">
                  <w:pPr>
                    <w:pStyle w:val="Times12"/>
                    <w:ind w:right="113" w:firstLine="0"/>
                    <w:jc w:val="center"/>
                    <w:rPr>
                      <w:spacing w:val="-6"/>
                      <w:szCs w:val="24"/>
                    </w:rPr>
                  </w:pPr>
                </w:p>
              </w:tc>
            </w:tr>
            <w:tr w:rsidR="00425766" w:rsidRPr="00A21F46" w:rsidTr="00425766">
              <w:trPr>
                <w:cantSplit/>
                <w:jc w:val="center"/>
              </w:trPr>
              <w:tc>
                <w:tcPr>
                  <w:tcW w:w="849" w:type="dxa"/>
                  <w:vMerge/>
                  <w:tcBorders>
                    <w:top w:val="single" w:sz="4" w:space="0" w:color="auto"/>
                    <w:left w:val="single" w:sz="4" w:space="0" w:color="auto"/>
                    <w:bottom w:val="single" w:sz="4" w:space="0" w:color="auto"/>
                  </w:tcBorders>
                </w:tcPr>
                <w:p w:rsidR="00425766" w:rsidRPr="00A21F46" w:rsidRDefault="00425766" w:rsidP="00A21F46">
                  <w:pPr>
                    <w:pStyle w:val="Times12"/>
                    <w:ind w:right="113" w:firstLine="0"/>
                    <w:jc w:val="left"/>
                    <w:rPr>
                      <w:spacing w:val="-6"/>
                      <w:szCs w:val="24"/>
                    </w:rPr>
                  </w:pPr>
                </w:p>
              </w:tc>
              <w:tc>
                <w:tcPr>
                  <w:tcW w:w="409" w:type="dxa"/>
                  <w:vMerge/>
                  <w:tcBorders>
                    <w:top w:val="single" w:sz="4" w:space="0" w:color="auto"/>
                    <w:bottom w:val="single" w:sz="4" w:space="0" w:color="auto"/>
                  </w:tcBorders>
                </w:tcPr>
                <w:p w:rsidR="00425766" w:rsidRPr="00A21F46" w:rsidRDefault="00425766" w:rsidP="00A21F46">
                  <w:pPr>
                    <w:pStyle w:val="Times12"/>
                    <w:ind w:right="113" w:firstLine="0"/>
                    <w:jc w:val="left"/>
                    <w:rPr>
                      <w:spacing w:val="-6"/>
                      <w:szCs w:val="24"/>
                    </w:rPr>
                  </w:pPr>
                </w:p>
              </w:tc>
              <w:tc>
                <w:tcPr>
                  <w:tcW w:w="1704" w:type="dxa"/>
                  <w:tcBorders>
                    <w:top w:val="single" w:sz="4" w:space="0" w:color="auto"/>
                    <w:left w:val="nil"/>
                    <w:bottom w:val="single" w:sz="4" w:space="0" w:color="auto"/>
                  </w:tcBorders>
                </w:tcPr>
                <w:p w:rsidR="00425766" w:rsidRPr="00A27828" w:rsidRDefault="00425766" w:rsidP="00A21F46">
                  <w:pPr>
                    <w:pStyle w:val="Times12"/>
                    <w:ind w:right="113" w:firstLine="0"/>
                    <w:jc w:val="left"/>
                    <w:rPr>
                      <w:spacing w:val="-6"/>
                      <w:sz w:val="20"/>
                      <w:szCs w:val="20"/>
                    </w:rPr>
                  </w:pPr>
                  <w:proofErr w:type="spellStart"/>
                  <w:r w:rsidRPr="00A27828">
                    <w:rPr>
                      <w:spacing w:val="-6"/>
                      <w:sz w:val="20"/>
                      <w:szCs w:val="20"/>
                    </w:rPr>
                    <w:t>Определ</w:t>
                  </w:r>
                  <w:proofErr w:type="spellEnd"/>
                  <w:r w:rsidRPr="00A27828">
                    <w:rPr>
                      <w:spacing w:val="-6"/>
                      <w:sz w:val="20"/>
                      <w:szCs w:val="20"/>
                    </w:rPr>
                    <w:t xml:space="preserve"> – </w:t>
                  </w:r>
                  <w:proofErr w:type="spellStart"/>
                  <w:proofErr w:type="gramStart"/>
                  <w:r w:rsidRPr="00A27828">
                    <w:rPr>
                      <w:spacing w:val="-6"/>
                      <w:sz w:val="20"/>
                      <w:szCs w:val="20"/>
                    </w:rPr>
                    <w:t>Ц</w:t>
                  </w:r>
                  <w:proofErr w:type="gramEnd"/>
                  <w:r w:rsidRPr="00A27828">
                    <w:rPr>
                      <w:spacing w:val="-6"/>
                      <w:sz w:val="20"/>
                      <w:szCs w:val="20"/>
                    </w:rPr>
                    <w:t>max</w:t>
                  </w:r>
                  <w:proofErr w:type="spellEnd"/>
                </w:p>
              </w:tc>
              <w:tc>
                <w:tcPr>
                  <w:tcW w:w="1195" w:type="dxa"/>
                  <w:vMerge/>
                  <w:tcBorders>
                    <w:top w:val="single" w:sz="4" w:space="0" w:color="auto"/>
                    <w:bottom w:val="single" w:sz="4" w:space="0" w:color="auto"/>
                  </w:tcBorders>
                </w:tcPr>
                <w:p w:rsidR="00425766" w:rsidRPr="00A21F46" w:rsidRDefault="00425766" w:rsidP="00A21F46">
                  <w:pPr>
                    <w:pStyle w:val="Times12"/>
                    <w:ind w:right="113" w:firstLine="0"/>
                    <w:jc w:val="left"/>
                    <w:rPr>
                      <w:spacing w:val="-6"/>
                      <w:szCs w:val="24"/>
                    </w:rPr>
                  </w:pPr>
                </w:p>
              </w:tc>
              <w:tc>
                <w:tcPr>
                  <w:tcW w:w="1474" w:type="dxa"/>
                  <w:vMerge/>
                  <w:tcBorders>
                    <w:bottom w:val="single" w:sz="4" w:space="0" w:color="auto"/>
                    <w:right w:val="single" w:sz="4" w:space="0" w:color="auto"/>
                  </w:tcBorders>
                </w:tcPr>
                <w:p w:rsidR="00425766" w:rsidRPr="00A21F46" w:rsidRDefault="00425766" w:rsidP="00A21F46">
                  <w:pPr>
                    <w:pStyle w:val="Times12"/>
                    <w:ind w:right="113" w:firstLine="0"/>
                    <w:jc w:val="left"/>
                    <w:rPr>
                      <w:spacing w:val="-6"/>
                      <w:szCs w:val="24"/>
                    </w:rPr>
                  </w:pPr>
                </w:p>
              </w:tc>
            </w:tr>
            <w:tr w:rsidR="00425766" w:rsidRPr="00A21F46" w:rsidTr="0042576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25766" w:rsidRPr="00A21F46" w:rsidRDefault="00425766" w:rsidP="00A21F46">
                  <w:pPr>
                    <w:pStyle w:val="Times12"/>
                    <w:ind w:right="113" w:firstLine="0"/>
                    <w:jc w:val="left"/>
                    <w:rPr>
                      <w:spacing w:val="-6"/>
                      <w:szCs w:val="24"/>
                    </w:rPr>
                  </w:pPr>
                  <w:r w:rsidRPr="00A21F46">
                    <w:rPr>
                      <w:spacing w:val="-6"/>
                      <w:szCs w:val="24"/>
                    </w:rPr>
                    <w:t xml:space="preserve">Сумма цен договоров сопоставимого характера и объема равна, либо превышает </w:t>
                  </w:r>
                  <w:proofErr w:type="spellStart"/>
                  <w:r w:rsidRPr="00A21F46">
                    <w:rPr>
                      <w:spacing w:val="-6"/>
                      <w:szCs w:val="24"/>
                    </w:rPr>
                    <w:t>Определ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425766" w:rsidRPr="00A21F46" w:rsidRDefault="00425766" w:rsidP="00A21F46">
                  <w:pPr>
                    <w:pStyle w:val="Times12"/>
                    <w:ind w:right="113" w:firstLine="0"/>
                    <w:jc w:val="left"/>
                    <w:rPr>
                      <w:spacing w:val="-6"/>
                      <w:szCs w:val="24"/>
                    </w:rPr>
                  </w:pPr>
                  <w:r w:rsidRPr="00A21F46">
                    <w:rPr>
                      <w:spacing w:val="-6"/>
                      <w:szCs w:val="24"/>
                    </w:rPr>
                    <w:t>100</w:t>
                  </w:r>
                </w:p>
              </w:tc>
            </w:tr>
          </w:tbl>
          <w:p w:rsidR="00425766" w:rsidRPr="00A21F46" w:rsidRDefault="00425766" w:rsidP="00A21F46">
            <w:pPr>
              <w:pStyle w:val="Times12"/>
              <w:ind w:right="113" w:firstLine="0"/>
              <w:jc w:val="left"/>
              <w:rPr>
                <w:spacing w:val="-6"/>
                <w:szCs w:val="24"/>
              </w:rPr>
            </w:pPr>
          </w:p>
          <w:p w:rsidR="00425766" w:rsidRPr="00A21F46" w:rsidRDefault="002E1307" w:rsidP="002E1307">
            <w:pPr>
              <w:pStyle w:val="Times12"/>
              <w:ind w:right="113" w:firstLine="0"/>
              <w:rPr>
                <w:spacing w:val="-6"/>
                <w:szCs w:val="24"/>
              </w:rPr>
            </w:pPr>
            <w:r>
              <w:rPr>
                <w:spacing w:val="-6"/>
                <w:szCs w:val="24"/>
              </w:rPr>
              <w:t xml:space="preserve">где: </w:t>
            </w:r>
            <w:proofErr w:type="spellStart"/>
            <w:r>
              <w:rPr>
                <w:spacing w:val="-6"/>
                <w:szCs w:val="24"/>
              </w:rPr>
              <w:t>О</w:t>
            </w:r>
            <w:proofErr w:type="gramStart"/>
            <w:r>
              <w:rPr>
                <w:spacing w:val="-6"/>
                <w:szCs w:val="24"/>
              </w:rPr>
              <w:t>i</w:t>
            </w:r>
            <w:proofErr w:type="spellEnd"/>
            <w:proofErr w:type="gramEnd"/>
            <w:r>
              <w:rPr>
                <w:spacing w:val="-6"/>
                <w:szCs w:val="24"/>
              </w:rPr>
              <w:tab/>
              <w:t>–</w:t>
            </w:r>
            <w:r w:rsidR="00425766" w:rsidRPr="00A21F46">
              <w:rPr>
                <w:spacing w:val="-6"/>
                <w:szCs w:val="24"/>
              </w:rPr>
              <w:t xml:space="preserve">сумма цен завершенных договоров участника, сопоставимого характера и объема за последние 3 года, руб. с </w:t>
            </w:r>
            <w:r w:rsidR="00425766" w:rsidRPr="00A21F46">
              <w:rPr>
                <w:spacing w:val="-6"/>
                <w:szCs w:val="24"/>
              </w:rPr>
              <w:lastRenderedPageBreak/>
              <w:t>НДС;</w:t>
            </w:r>
          </w:p>
          <w:p w:rsidR="00425766" w:rsidRPr="00A21F46" w:rsidRDefault="002E1307" w:rsidP="002E1307">
            <w:pPr>
              <w:pStyle w:val="Times12"/>
              <w:ind w:right="113" w:firstLine="0"/>
              <w:rPr>
                <w:spacing w:val="-6"/>
                <w:szCs w:val="24"/>
              </w:rPr>
            </w:pPr>
            <w:proofErr w:type="spellStart"/>
            <w:proofErr w:type="gramStart"/>
            <w:r>
              <w:rPr>
                <w:spacing w:val="-6"/>
                <w:szCs w:val="24"/>
              </w:rPr>
              <w:t>Ц</w:t>
            </w:r>
            <w:proofErr w:type="gramEnd"/>
            <w:r>
              <w:rPr>
                <w:spacing w:val="-6"/>
                <w:szCs w:val="24"/>
              </w:rPr>
              <w:t>max</w:t>
            </w:r>
            <w:proofErr w:type="spellEnd"/>
            <w:r>
              <w:rPr>
                <w:spacing w:val="-6"/>
                <w:szCs w:val="24"/>
              </w:rPr>
              <w:t xml:space="preserve"> –</w:t>
            </w:r>
            <w:r w:rsidR="00425766" w:rsidRPr="00A21F46">
              <w:rPr>
                <w:spacing w:val="-6"/>
                <w:szCs w:val="24"/>
              </w:rPr>
              <w:t>начальна</w:t>
            </w:r>
            <w:r>
              <w:rPr>
                <w:spacing w:val="-6"/>
                <w:szCs w:val="24"/>
              </w:rPr>
              <w:t>я (максимальная) цена договора,</w:t>
            </w:r>
            <w:r w:rsidR="003768EC">
              <w:rPr>
                <w:spacing w:val="-6"/>
                <w:szCs w:val="24"/>
              </w:rPr>
              <w:t>1 000 000</w:t>
            </w:r>
            <w:r w:rsidR="00425766" w:rsidRPr="00A21F46">
              <w:rPr>
                <w:spacing w:val="-6"/>
                <w:szCs w:val="24"/>
              </w:rPr>
              <w:t>,</w:t>
            </w:r>
            <w:r w:rsidR="003768EC">
              <w:rPr>
                <w:spacing w:val="-6"/>
                <w:szCs w:val="24"/>
              </w:rPr>
              <w:t>0</w:t>
            </w:r>
            <w:r w:rsidR="00425766" w:rsidRPr="00A21F46">
              <w:rPr>
                <w:spacing w:val="-6"/>
                <w:szCs w:val="24"/>
              </w:rPr>
              <w:t>0 руб. с НДС;</w:t>
            </w:r>
          </w:p>
          <w:p w:rsidR="00425766" w:rsidRPr="00A21F46" w:rsidRDefault="002E1307" w:rsidP="00A21F46">
            <w:pPr>
              <w:pStyle w:val="Times12"/>
              <w:ind w:right="113" w:firstLine="0"/>
              <w:jc w:val="left"/>
              <w:rPr>
                <w:spacing w:val="-6"/>
                <w:szCs w:val="24"/>
              </w:rPr>
            </w:pPr>
            <w:proofErr w:type="spellStart"/>
            <w:r>
              <w:rPr>
                <w:spacing w:val="-6"/>
                <w:szCs w:val="24"/>
              </w:rPr>
              <w:t>Определ</w:t>
            </w:r>
            <w:proofErr w:type="spellEnd"/>
            <w:r>
              <w:rPr>
                <w:spacing w:val="-6"/>
                <w:szCs w:val="24"/>
              </w:rPr>
              <w:t>–</w:t>
            </w:r>
            <w:r w:rsidR="00425766" w:rsidRPr="00A21F46">
              <w:rPr>
                <w:spacing w:val="-6"/>
                <w:szCs w:val="24"/>
              </w:rPr>
              <w:t xml:space="preserve">предельное значение суммы цен договоров сопоставимого характера и объема </w:t>
            </w:r>
            <w:r w:rsidR="003768EC">
              <w:rPr>
                <w:spacing w:val="-6"/>
                <w:szCs w:val="24"/>
              </w:rPr>
              <w:t>–</w:t>
            </w:r>
            <w:r w:rsidR="00425766" w:rsidRPr="00A21F46">
              <w:rPr>
                <w:spacing w:val="-6"/>
                <w:szCs w:val="24"/>
              </w:rPr>
              <w:t xml:space="preserve"> </w:t>
            </w:r>
            <w:r w:rsidR="003768EC">
              <w:rPr>
                <w:spacing w:val="-6"/>
                <w:szCs w:val="24"/>
              </w:rPr>
              <w:t>2 500 000</w:t>
            </w:r>
            <w:r w:rsidR="00425766" w:rsidRPr="00A21F46">
              <w:rPr>
                <w:spacing w:val="-6"/>
                <w:szCs w:val="24"/>
              </w:rPr>
              <w:t>,</w:t>
            </w:r>
            <w:r w:rsidR="003768EC">
              <w:rPr>
                <w:spacing w:val="-6"/>
                <w:szCs w:val="24"/>
              </w:rPr>
              <w:t>0</w:t>
            </w:r>
            <w:r w:rsidR="00425766" w:rsidRPr="00A21F46">
              <w:rPr>
                <w:spacing w:val="-6"/>
                <w:szCs w:val="24"/>
              </w:rPr>
              <w:t>0 руб. с НДС.</w:t>
            </w:r>
          </w:p>
          <w:p w:rsidR="00FF718F" w:rsidRPr="00FB4FC4" w:rsidRDefault="003768EC" w:rsidP="00846ECB">
            <w:pPr>
              <w:pStyle w:val="Times12"/>
              <w:ind w:right="113" w:firstLine="0"/>
            </w:pPr>
            <w:r>
              <w:t>С</w:t>
            </w:r>
            <w:r w:rsidRPr="00172C80">
              <w:t xml:space="preserve">опоставимыми по характеру и объему будут считаться завершенные договоры по </w:t>
            </w:r>
            <w:r w:rsidRPr="00172C80">
              <w:rPr>
                <w:iCs/>
                <w:color w:val="000000"/>
              </w:rPr>
              <w:t>проведению сертификационных аудитов систем менеджмента предприятий и организаций</w:t>
            </w:r>
            <w:r w:rsidR="00425766" w:rsidRPr="00A21F46">
              <w:rPr>
                <w:spacing w:val="-6"/>
                <w:szCs w:val="24"/>
              </w:rPr>
              <w:t>.</w:t>
            </w:r>
          </w:p>
        </w:tc>
      </w:tr>
      <w:tr w:rsidR="00FF718F" w:rsidRPr="00FB4FC4" w:rsidTr="00FF718F">
        <w:trPr>
          <w:trHeight w:val="194"/>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3768EC">
            <w:pPr>
              <w:ind w:right="153"/>
              <w:rPr>
                <w:spacing w:val="-6"/>
              </w:rPr>
            </w:pPr>
            <w:r w:rsidRPr="00014777">
              <w:t>Дата</w:t>
            </w:r>
            <w:r w:rsidRPr="00FB4FC4">
              <w:rPr>
                <w:spacing w:val="-6"/>
              </w:rPr>
              <w:t xml:space="preserve"> заключения договора</w:t>
            </w:r>
          </w:p>
        </w:tc>
        <w:tc>
          <w:tcPr>
            <w:tcW w:w="6521" w:type="dxa"/>
          </w:tcPr>
          <w:p w:rsidR="00FF718F" w:rsidRPr="00FB4FC4" w:rsidRDefault="003768EC" w:rsidP="003768EC">
            <w:pPr>
              <w:ind w:right="113"/>
              <w:jc w:val="both"/>
              <w:rPr>
                <w:spacing w:val="-6"/>
              </w:rPr>
            </w:pPr>
            <w:r>
              <w:t>Н</w:t>
            </w:r>
            <w:r w:rsidR="00FF718F" w:rsidRPr="00FB4FC4">
              <w:t xml:space="preserve">е ранее </w:t>
            </w:r>
            <w:r w:rsidR="00C03682">
              <w:t xml:space="preserve">чем через </w:t>
            </w:r>
            <w:r w:rsidR="00FF718F" w:rsidRPr="00FB4FC4">
              <w:t xml:space="preserve">10 дней со дня размещения на официальном сайте протокола оценки и сопоставления Предложений участников запроса предложений </w:t>
            </w:r>
          </w:p>
        </w:tc>
      </w:tr>
      <w:tr w:rsidR="00FF718F" w:rsidRPr="00FB4FC4" w:rsidTr="00FF718F">
        <w:trPr>
          <w:trHeight w:val="194"/>
        </w:trPr>
        <w:tc>
          <w:tcPr>
            <w:tcW w:w="672" w:type="dxa"/>
          </w:tcPr>
          <w:p w:rsidR="00FF718F" w:rsidRPr="00FB4FC4" w:rsidRDefault="00FF718F" w:rsidP="0011198D">
            <w:pPr>
              <w:numPr>
                <w:ilvl w:val="0"/>
                <w:numId w:val="18"/>
              </w:numPr>
              <w:tabs>
                <w:tab w:val="num" w:pos="360"/>
              </w:tabs>
              <w:ind w:left="0" w:hanging="15"/>
              <w:jc w:val="center"/>
            </w:pPr>
          </w:p>
        </w:tc>
        <w:tc>
          <w:tcPr>
            <w:tcW w:w="2944" w:type="dxa"/>
          </w:tcPr>
          <w:p w:rsidR="00FF718F" w:rsidRPr="00FB4FC4" w:rsidRDefault="00FF718F" w:rsidP="003768EC">
            <w:pPr>
              <w:ind w:right="153"/>
              <w:rPr>
                <w:spacing w:val="-6"/>
              </w:rPr>
            </w:pPr>
            <w:r w:rsidRPr="00014777">
              <w:t>Обеспечение</w:t>
            </w:r>
            <w:r w:rsidRPr="00FB4FC4">
              <w:rPr>
                <w:spacing w:val="-6"/>
              </w:rPr>
              <w:t xml:space="preserve"> исполнения договора</w:t>
            </w:r>
            <w:r w:rsidRPr="00DC334A">
              <w:rPr>
                <w:spacing w:val="-6"/>
              </w:rPr>
              <w:t xml:space="preserve"> </w:t>
            </w:r>
          </w:p>
        </w:tc>
        <w:tc>
          <w:tcPr>
            <w:tcW w:w="6521" w:type="dxa"/>
          </w:tcPr>
          <w:p w:rsidR="00FF718F" w:rsidRPr="00FB4FC4" w:rsidRDefault="003768EC" w:rsidP="003768EC">
            <w:pPr>
              <w:ind w:right="113"/>
              <w:jc w:val="both"/>
              <w:rPr>
                <w:spacing w:val="-6"/>
              </w:rPr>
            </w:pPr>
            <w:r w:rsidRPr="00103F3D">
              <w:rPr>
                <w:spacing w:val="-6"/>
                <w:sz w:val="26"/>
                <w:szCs w:val="26"/>
              </w:rPr>
              <w:t>Нет</w:t>
            </w:r>
          </w:p>
        </w:tc>
      </w:tr>
    </w:tbl>
    <w:p w:rsidR="00FF718F" w:rsidRPr="00FE6219" w:rsidRDefault="00FF718F" w:rsidP="000606E1"/>
    <w:p w:rsidR="00FF718F" w:rsidRPr="00FE6219" w:rsidRDefault="00FF718F" w:rsidP="000606E1">
      <w:pPr>
        <w:tabs>
          <w:tab w:val="num" w:pos="1800"/>
        </w:tabs>
        <w:jc w:val="both"/>
        <w:rPr>
          <w:sz w:val="22"/>
        </w:rPr>
        <w:sectPr w:rsidR="00FF718F" w:rsidRPr="00FE6219" w:rsidSect="00FF718F">
          <w:pgSz w:w="11907" w:h="16840" w:code="9"/>
          <w:pgMar w:top="1134" w:right="567" w:bottom="1134" w:left="1418" w:header="567" w:footer="567" w:gutter="0"/>
          <w:cols w:space="708"/>
          <w:docGrid w:linePitch="360"/>
        </w:sectPr>
      </w:pPr>
    </w:p>
    <w:p w:rsidR="0011198D" w:rsidRPr="006F730C" w:rsidRDefault="0011198D" w:rsidP="0011198D">
      <w:pPr>
        <w:pStyle w:val="10"/>
        <w:numPr>
          <w:ilvl w:val="0"/>
          <w:numId w:val="48"/>
        </w:numPr>
        <w:tabs>
          <w:tab w:val="num" w:pos="1495"/>
        </w:tabs>
        <w:jc w:val="left"/>
        <w:rPr>
          <w:sz w:val="22"/>
          <w:szCs w:val="22"/>
        </w:rPr>
      </w:pPr>
      <w:bookmarkStart w:id="104" w:name="_Toc300741674"/>
      <w:bookmarkStart w:id="105" w:name="_Toc300741854"/>
      <w:bookmarkStart w:id="106" w:name="_Toc300742039"/>
      <w:bookmarkStart w:id="107" w:name="_Toc300742087"/>
      <w:bookmarkStart w:id="108" w:name="_Toc300742248"/>
      <w:bookmarkStart w:id="109" w:name="_Toc302118727"/>
      <w:bookmarkStart w:id="110" w:name="_Toc302118801"/>
      <w:bookmarkStart w:id="111" w:name="_Toc306894709"/>
      <w:bookmarkStart w:id="112" w:name="_Toc255987070"/>
      <w:r w:rsidRPr="006F730C">
        <w:rPr>
          <w:sz w:val="28"/>
          <w:szCs w:val="28"/>
        </w:rPr>
        <w:lastRenderedPageBreak/>
        <w:t>ОБРАЗЦЫ ФОРМ ОСНОВНЫХ ДОКУМЕНТОВ, ВКЛЮЧАЕМЫХ В ПРЕДЛОЖЕНИЕ</w:t>
      </w:r>
      <w:bookmarkEnd w:id="104"/>
      <w:bookmarkEnd w:id="105"/>
      <w:bookmarkEnd w:id="106"/>
      <w:bookmarkEnd w:id="107"/>
      <w:bookmarkEnd w:id="108"/>
      <w:bookmarkEnd w:id="109"/>
      <w:bookmarkEnd w:id="110"/>
      <w:bookmarkEnd w:id="111"/>
    </w:p>
    <w:bookmarkEnd w:id="112"/>
    <w:p w:rsidR="0011198D" w:rsidRPr="006F730C" w:rsidRDefault="0011198D" w:rsidP="0011198D">
      <w:pPr>
        <w:pStyle w:val="36"/>
        <w:ind w:left="0" w:right="421"/>
        <w:jc w:val="center"/>
        <w:rPr>
          <w:b/>
          <w:sz w:val="20"/>
        </w:rPr>
      </w:pPr>
    </w:p>
    <w:p w:rsidR="0011198D" w:rsidRPr="006F730C" w:rsidRDefault="0011198D" w:rsidP="0011198D">
      <w:pPr>
        <w:pStyle w:val="36"/>
        <w:ind w:left="0" w:right="421"/>
        <w:jc w:val="center"/>
        <w:rPr>
          <w:b/>
          <w:sz w:val="20"/>
        </w:rPr>
      </w:pPr>
    </w:p>
    <w:p w:rsidR="0011198D" w:rsidRPr="006F730C" w:rsidRDefault="0011198D" w:rsidP="0011198D">
      <w:pPr>
        <w:pStyle w:val="Times12"/>
        <w:jc w:val="right"/>
        <w:rPr>
          <w:bCs w:val="0"/>
          <w:sz w:val="28"/>
          <w:szCs w:val="28"/>
        </w:rPr>
      </w:pPr>
      <w:bookmarkStart w:id="113" w:name="форма1"/>
      <w:bookmarkStart w:id="114" w:name="_Toc98251753"/>
      <w:r w:rsidRPr="006F730C">
        <w:rPr>
          <w:bCs w:val="0"/>
          <w:sz w:val="28"/>
          <w:szCs w:val="28"/>
        </w:rPr>
        <w:t>Форма 1.</w:t>
      </w:r>
      <w:bookmarkEnd w:id="113"/>
    </w:p>
    <w:p w:rsidR="0011198D" w:rsidRPr="006F730C" w:rsidRDefault="0011198D" w:rsidP="0011198D">
      <w:pPr>
        <w:tabs>
          <w:tab w:val="left" w:pos="7938"/>
        </w:tabs>
        <w:rPr>
          <w:b/>
          <w:i/>
        </w:rPr>
      </w:pPr>
      <w:r w:rsidRPr="006F730C">
        <w:rPr>
          <w:b/>
          <w:i/>
        </w:rPr>
        <w:t>Фирменный бланк участника процедуры закупки</w:t>
      </w:r>
    </w:p>
    <w:p w:rsidR="0011198D" w:rsidRPr="006F730C" w:rsidRDefault="0011198D" w:rsidP="0011198D">
      <w:pPr>
        <w:pStyle w:val="Times12"/>
        <w:spacing w:before="120"/>
        <w:ind w:firstLine="0"/>
        <w:jc w:val="left"/>
        <w:rPr>
          <w:szCs w:val="24"/>
        </w:rPr>
      </w:pPr>
      <w:r w:rsidRPr="006F730C">
        <w:rPr>
          <w:szCs w:val="24"/>
        </w:rPr>
        <w:t>«___» __________ 20___ года №______</w:t>
      </w:r>
    </w:p>
    <w:p w:rsidR="0011198D" w:rsidRPr="006F730C" w:rsidRDefault="0011198D" w:rsidP="0011198D">
      <w:pPr>
        <w:pStyle w:val="Times12"/>
        <w:spacing w:before="120"/>
        <w:ind w:firstLine="0"/>
        <w:jc w:val="right"/>
        <w:rPr>
          <w:b/>
          <w:bCs w:val="0"/>
          <w:i/>
          <w:szCs w:val="28"/>
        </w:rPr>
      </w:pPr>
    </w:p>
    <w:p w:rsidR="0011198D" w:rsidRPr="006F730C" w:rsidRDefault="0011198D" w:rsidP="0011198D">
      <w:pPr>
        <w:pStyle w:val="20"/>
        <w:numPr>
          <w:ilvl w:val="0"/>
          <w:numId w:val="0"/>
        </w:numPr>
        <w:spacing w:before="0" w:after="0"/>
        <w:jc w:val="center"/>
        <w:rPr>
          <w:rFonts w:ascii="Times New Roman" w:hAnsi="Times New Roman" w:cs="Times New Roman"/>
          <w:b w:val="0"/>
          <w:bCs w:val="0"/>
          <w:i w:val="0"/>
        </w:rPr>
      </w:pPr>
      <w:bookmarkStart w:id="115" w:name="_Письмо_о_подаче"/>
      <w:bookmarkStart w:id="116" w:name="_Заявка_о_подаче"/>
      <w:bookmarkStart w:id="117" w:name="_Toc255987071"/>
      <w:bookmarkStart w:id="118" w:name="_Toc263441572"/>
      <w:bookmarkStart w:id="119" w:name="_Toc269472558"/>
      <w:bookmarkStart w:id="120" w:name="_Toc296955828"/>
      <w:bookmarkEnd w:id="115"/>
      <w:bookmarkEnd w:id="116"/>
      <w:r w:rsidRPr="006F730C">
        <w:rPr>
          <w:rFonts w:ascii="Times New Roman" w:hAnsi="Times New Roman" w:cs="Times New Roman"/>
          <w:b w:val="0"/>
          <w:bCs w:val="0"/>
          <w:i w:val="0"/>
        </w:rPr>
        <w:t>ЗАЯВКА О ПОДАЧЕ ПРЕДЛОЖЕНИЯ</w:t>
      </w:r>
      <w:bookmarkEnd w:id="117"/>
      <w:bookmarkEnd w:id="118"/>
      <w:bookmarkEnd w:id="119"/>
      <w:bookmarkEnd w:id="120"/>
    </w:p>
    <w:p w:rsidR="0011198D" w:rsidRPr="006F730C" w:rsidRDefault="0011198D" w:rsidP="0011198D"/>
    <w:p w:rsidR="0011198D" w:rsidRPr="00B510F2" w:rsidRDefault="0011198D" w:rsidP="00B510F2">
      <w:pPr>
        <w:jc w:val="both"/>
        <w:rPr>
          <w:color w:val="0000FF"/>
          <w:u w:val="single"/>
        </w:rPr>
      </w:pPr>
      <w:proofErr w:type="gramStart"/>
      <w:r w:rsidRPr="006F730C">
        <w:rPr>
          <w:sz w:val="28"/>
          <w:szCs w:val="28"/>
        </w:rPr>
        <w:t xml:space="preserve">Изучив извещение о проведении запроса предложения на право заключения договора на ___________________________________, опубликованное на сайте </w:t>
      </w:r>
      <w:hyperlink r:id="rId44" w:history="1">
        <w:r w:rsidRPr="006F730C">
          <w:rPr>
            <w:rStyle w:val="afb"/>
            <w:sz w:val="28"/>
            <w:szCs w:val="28"/>
          </w:rPr>
          <w:t>http://zakupki.rosatom.ru</w:t>
        </w:r>
      </w:hyperlink>
      <w:r w:rsidRPr="006F730C">
        <w:rPr>
          <w:sz w:val="28"/>
          <w:szCs w:val="28"/>
        </w:rPr>
        <w:t xml:space="preserve">, </w:t>
      </w:r>
      <w:r w:rsidR="00B510F2">
        <w:rPr>
          <w:sz w:val="28"/>
          <w:szCs w:val="28"/>
        </w:rPr>
        <w:t xml:space="preserve">и </w:t>
      </w:r>
      <w:r w:rsidR="00B510F2" w:rsidRPr="00EB6C0C">
        <w:rPr>
          <w:sz w:val="28"/>
          <w:szCs w:val="28"/>
        </w:rPr>
        <w:t xml:space="preserve">на ЭТП «Аукционный Конкурсный Дом» </w:t>
      </w:r>
      <w:r w:rsidR="00B510F2" w:rsidRPr="006935F2">
        <w:rPr>
          <w:sz w:val="28"/>
          <w:szCs w:val="28"/>
        </w:rPr>
        <w:t xml:space="preserve">   </w:t>
      </w:r>
      <w:r w:rsidR="00D50AC2">
        <w:rPr>
          <w:sz w:val="28"/>
          <w:szCs w:val="28"/>
        </w:rPr>
        <w:t xml:space="preserve">             </w:t>
      </w:r>
      <w:hyperlink r:id="rId45" w:history="1">
        <w:r w:rsidR="00FB26B4" w:rsidRPr="002E78FA">
          <w:rPr>
            <w:rStyle w:val="afb"/>
            <w:sz w:val="28"/>
            <w:szCs w:val="28"/>
          </w:rPr>
          <w:t>http://a-k-d.ru</w:t>
        </w:r>
      </w:hyperlink>
      <w:r w:rsidR="00B510F2">
        <w:rPr>
          <w:rStyle w:val="afb"/>
        </w:rPr>
        <w:t xml:space="preserve">. </w:t>
      </w:r>
      <w:r w:rsidRPr="006F730C">
        <w:rPr>
          <w:sz w:val="28"/>
          <w:szCs w:val="28"/>
        </w:rPr>
        <w:t xml:space="preserve">документацию по проведению запроса предложений и принимая установленные в них требования и условия запроса предложений, </w:t>
      </w:r>
      <w:proofErr w:type="gramEnd"/>
    </w:p>
    <w:p w:rsidR="0011198D" w:rsidRPr="006F730C" w:rsidRDefault="0011198D" w:rsidP="0011198D">
      <w:pPr>
        <w:pStyle w:val="Times12"/>
        <w:suppressAutoHyphens/>
        <w:ind w:firstLine="0"/>
        <w:rPr>
          <w:sz w:val="28"/>
          <w:szCs w:val="28"/>
        </w:rPr>
      </w:pPr>
      <w:r w:rsidRPr="006F730C">
        <w:rPr>
          <w:sz w:val="28"/>
          <w:szCs w:val="28"/>
        </w:rPr>
        <w:t xml:space="preserve">______________________________________________________________________, </w:t>
      </w:r>
    </w:p>
    <w:p w:rsidR="0011198D" w:rsidRPr="006F730C" w:rsidRDefault="0011198D" w:rsidP="0011198D">
      <w:pPr>
        <w:pStyle w:val="Times12"/>
        <w:suppressAutoHyphens/>
        <w:ind w:left="600" w:firstLine="709"/>
        <w:rPr>
          <w:b/>
          <w:i/>
          <w:szCs w:val="28"/>
          <w:vertAlign w:val="superscript"/>
        </w:rPr>
      </w:pPr>
      <w:r w:rsidRPr="006F730C">
        <w:rPr>
          <w:b/>
          <w:i/>
          <w:szCs w:val="28"/>
          <w:vertAlign w:val="superscript"/>
        </w:rPr>
        <w:t>(полное наименование участника процедуры закупки с указанием организационно-правовой формы)</w:t>
      </w:r>
    </w:p>
    <w:p w:rsidR="0011198D" w:rsidRPr="006F730C" w:rsidRDefault="0011198D" w:rsidP="0011198D">
      <w:pPr>
        <w:pStyle w:val="Times12"/>
        <w:suppressAutoHyphens/>
        <w:ind w:firstLine="0"/>
        <w:rPr>
          <w:sz w:val="28"/>
          <w:szCs w:val="28"/>
        </w:rPr>
      </w:pPr>
      <w:proofErr w:type="gramStart"/>
      <w:r w:rsidRPr="006F730C">
        <w:rPr>
          <w:sz w:val="28"/>
          <w:szCs w:val="28"/>
        </w:rPr>
        <w:t>зарегистрированное</w:t>
      </w:r>
      <w:proofErr w:type="gramEnd"/>
      <w:r w:rsidRPr="006F730C">
        <w:rPr>
          <w:sz w:val="28"/>
          <w:szCs w:val="28"/>
        </w:rPr>
        <w:t xml:space="preserve"> по адресу ___________________________________________,</w:t>
      </w:r>
    </w:p>
    <w:p w:rsidR="0011198D" w:rsidRPr="006F730C" w:rsidRDefault="0011198D" w:rsidP="0011198D">
      <w:pPr>
        <w:pStyle w:val="Times12"/>
        <w:suppressAutoHyphens/>
        <w:ind w:left="2836" w:firstLine="709"/>
        <w:jc w:val="center"/>
        <w:rPr>
          <w:b/>
          <w:i/>
          <w:szCs w:val="28"/>
          <w:vertAlign w:val="superscript"/>
        </w:rPr>
      </w:pPr>
      <w:r w:rsidRPr="006F730C">
        <w:rPr>
          <w:i/>
          <w:sz w:val="28"/>
          <w:szCs w:val="28"/>
          <w:vertAlign w:val="superscript"/>
        </w:rPr>
        <w:t>(</w:t>
      </w:r>
      <w:r w:rsidRPr="006F730C">
        <w:rPr>
          <w:b/>
          <w:i/>
          <w:szCs w:val="28"/>
          <w:vertAlign w:val="superscript"/>
        </w:rPr>
        <w:t>юридический адрес участника процедуры закупки)</w:t>
      </w:r>
    </w:p>
    <w:p w:rsidR="0011198D" w:rsidRPr="006F730C" w:rsidRDefault="0011198D" w:rsidP="0011198D">
      <w:pPr>
        <w:pStyle w:val="Times12"/>
        <w:suppressAutoHyphens/>
        <w:ind w:firstLine="0"/>
        <w:rPr>
          <w:sz w:val="28"/>
          <w:szCs w:val="28"/>
        </w:rPr>
      </w:pPr>
      <w:r w:rsidRPr="006F730C">
        <w:rPr>
          <w:sz w:val="28"/>
          <w:szCs w:val="28"/>
        </w:rPr>
        <w:t xml:space="preserve">предлагает заключить договор </w:t>
      </w:r>
      <w:proofErr w:type="gramStart"/>
      <w:r w:rsidRPr="006F730C">
        <w:rPr>
          <w:sz w:val="28"/>
          <w:szCs w:val="28"/>
        </w:rPr>
        <w:t>на</w:t>
      </w:r>
      <w:proofErr w:type="gramEnd"/>
      <w:r w:rsidRPr="006F730C">
        <w:rPr>
          <w:sz w:val="28"/>
          <w:szCs w:val="28"/>
        </w:rPr>
        <w:t>: _________________________________________</w:t>
      </w:r>
    </w:p>
    <w:p w:rsidR="0011198D" w:rsidRPr="006F730C" w:rsidRDefault="0011198D" w:rsidP="0011198D">
      <w:pPr>
        <w:pStyle w:val="affe"/>
        <w:spacing w:before="0" w:after="0" w:line="240" w:lineRule="auto"/>
        <w:ind w:left="3545" w:firstLine="709"/>
        <w:jc w:val="center"/>
        <w:rPr>
          <w:rFonts w:ascii="Times New Roman" w:hAnsi="Times New Roman" w:cs="Times New Roman"/>
          <w:b/>
          <w:i/>
          <w:szCs w:val="28"/>
          <w:vertAlign w:val="superscript"/>
        </w:rPr>
      </w:pPr>
      <w:r w:rsidRPr="006F730C">
        <w:rPr>
          <w:rFonts w:ascii="Times New Roman" w:hAnsi="Times New Roman" w:cs="Times New Roman"/>
          <w:i/>
          <w:sz w:val="28"/>
          <w:szCs w:val="28"/>
          <w:vertAlign w:val="superscript"/>
        </w:rPr>
        <w:t>(</w:t>
      </w:r>
      <w:r w:rsidRPr="006F730C">
        <w:rPr>
          <w:rFonts w:ascii="Times New Roman" w:hAnsi="Times New Roman" w:cs="Times New Roman"/>
          <w:b/>
          <w:i/>
          <w:szCs w:val="28"/>
          <w:vertAlign w:val="superscript"/>
        </w:rPr>
        <w:t>предмет договора)</w:t>
      </w:r>
    </w:p>
    <w:p w:rsidR="0011198D" w:rsidRPr="006C7DA4" w:rsidRDefault="0011198D" w:rsidP="0011198D">
      <w:pPr>
        <w:pStyle w:val="Times12"/>
        <w:suppressAutoHyphens/>
        <w:ind w:firstLine="0"/>
        <w:rPr>
          <w:szCs w:val="24"/>
        </w:rPr>
      </w:pPr>
      <w:r w:rsidRPr="006F730C">
        <w:rPr>
          <w:sz w:val="28"/>
          <w:szCs w:val="28"/>
        </w:rPr>
        <w:t xml:space="preserve">в соответствии с </w:t>
      </w:r>
      <w:r w:rsidRPr="006F730C">
        <w:rPr>
          <w:bCs w:val="0"/>
          <w:sz w:val="28"/>
          <w:szCs w:val="28"/>
        </w:rPr>
        <w:t>Техническим предложением, Графиком выполнения работ</w:t>
      </w:r>
      <w:r w:rsidRPr="006F730C">
        <w:rPr>
          <w:sz w:val="28"/>
          <w:szCs w:val="28"/>
        </w:rPr>
        <w:t xml:space="preserve"> и другими документами, являющимися неотъемлемыми приложениями к настоящей заявке на общую сумму</w:t>
      </w:r>
      <w:proofErr w:type="gramStart"/>
      <w:r w:rsidRPr="006F730C">
        <w:rPr>
          <w:sz w:val="28"/>
          <w:szCs w:val="28"/>
        </w:rPr>
        <w:t xml:space="preserve"> _________ (_____________________________) </w:t>
      </w:r>
      <w:proofErr w:type="gramEnd"/>
      <w:r w:rsidRPr="006F730C">
        <w:rPr>
          <w:sz w:val="28"/>
          <w:szCs w:val="28"/>
        </w:rPr>
        <w:t>руб. ___ коп., в том числе НДС ______________ (__________________) руб</w:t>
      </w:r>
      <w:r w:rsidRPr="004F4DEB">
        <w:rPr>
          <w:sz w:val="28"/>
          <w:szCs w:val="28"/>
        </w:rPr>
        <w:t>. __</w:t>
      </w:r>
      <w:r>
        <w:rPr>
          <w:sz w:val="28"/>
          <w:szCs w:val="28"/>
        </w:rPr>
        <w:t xml:space="preserve">_ </w:t>
      </w:r>
      <w:r w:rsidRPr="004F4DEB">
        <w:rPr>
          <w:sz w:val="28"/>
          <w:szCs w:val="28"/>
        </w:rPr>
        <w:t>коп</w:t>
      </w:r>
      <w:r>
        <w:rPr>
          <w:szCs w:val="24"/>
        </w:rPr>
        <w:t>.</w:t>
      </w:r>
    </w:p>
    <w:p w:rsidR="0011198D" w:rsidRPr="004F4DEB" w:rsidRDefault="0011198D" w:rsidP="0011198D">
      <w:pPr>
        <w:pStyle w:val="Times12"/>
        <w:suppressAutoHyphens/>
        <w:ind w:firstLine="709"/>
        <w:rPr>
          <w:b/>
          <w:bCs w:val="0"/>
          <w:i/>
          <w:sz w:val="28"/>
          <w:szCs w:val="28"/>
          <w:shd w:val="clear" w:color="auto" w:fill="FDE9D9"/>
        </w:rPr>
      </w:pPr>
      <w:r>
        <w:rPr>
          <w:bCs w:val="0"/>
          <w:sz w:val="28"/>
          <w:szCs w:val="28"/>
        </w:rPr>
        <w:t>Срок</w:t>
      </w:r>
      <w:r w:rsidRPr="004F4DEB">
        <w:rPr>
          <w:bCs w:val="0"/>
          <w:sz w:val="28"/>
          <w:szCs w:val="28"/>
        </w:rPr>
        <w:t xml:space="preserve"> </w:t>
      </w:r>
      <w:r w:rsidRPr="00DD2953">
        <w:rPr>
          <w:bCs w:val="0"/>
          <w:sz w:val="28"/>
          <w:szCs w:val="28"/>
        </w:rPr>
        <w:t>выполнения работ:</w:t>
      </w:r>
      <w:r w:rsidRPr="00DD2953">
        <w:rPr>
          <w:sz w:val="28"/>
          <w:szCs w:val="28"/>
        </w:rPr>
        <w:t>_________________________</w:t>
      </w:r>
    </w:p>
    <w:p w:rsidR="0011198D" w:rsidRPr="004F4DEB" w:rsidRDefault="0011198D" w:rsidP="0011198D">
      <w:pPr>
        <w:pStyle w:val="affe"/>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Настоящее Предложение имеет правовой статус оферты и действует до «___»</w:t>
      </w:r>
      <w:r>
        <w:rPr>
          <w:rFonts w:ascii="Times New Roman" w:hAnsi="Times New Roman" w:cs="Times New Roman"/>
          <w:sz w:val="28"/>
          <w:szCs w:val="28"/>
        </w:rPr>
        <w:t xml:space="preserve"> </w:t>
      </w:r>
      <w:r w:rsidRPr="004F4DEB">
        <w:rPr>
          <w:rFonts w:ascii="Times New Roman" w:hAnsi="Times New Roman" w:cs="Times New Roman"/>
          <w:sz w:val="28"/>
          <w:szCs w:val="28"/>
        </w:rPr>
        <w:t>__________</w:t>
      </w:r>
      <w:r>
        <w:rPr>
          <w:rFonts w:ascii="Times New Roman" w:hAnsi="Times New Roman" w:cs="Times New Roman"/>
          <w:sz w:val="28"/>
          <w:szCs w:val="28"/>
        </w:rPr>
        <w:t xml:space="preserve"> 20</w:t>
      </w:r>
      <w:r w:rsidRPr="004F4DEB">
        <w:rPr>
          <w:rFonts w:ascii="Times New Roman" w:hAnsi="Times New Roman" w:cs="Times New Roman"/>
          <w:sz w:val="28"/>
          <w:szCs w:val="28"/>
        </w:rPr>
        <w:t>___</w:t>
      </w:r>
      <w:r>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21" w:name="_Hlt440565644"/>
      <w:bookmarkEnd w:id="121"/>
    </w:p>
    <w:p w:rsidR="0011198D" w:rsidRPr="004F4DEB" w:rsidRDefault="0011198D" w:rsidP="0011198D">
      <w:pPr>
        <w:pStyle w:val="af4"/>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Pr>
          <w:sz w:val="28"/>
          <w:szCs w:val="28"/>
        </w:rPr>
        <w:t>тив ___________________</w:t>
      </w:r>
      <w:r w:rsidRPr="004F4DEB">
        <w:rPr>
          <w:sz w:val="28"/>
          <w:szCs w:val="28"/>
        </w:rPr>
        <w:t>_____________</w:t>
      </w:r>
      <w:r>
        <w:rPr>
          <w:sz w:val="28"/>
          <w:szCs w:val="28"/>
        </w:rPr>
        <w:t xml:space="preserve"> </w:t>
      </w:r>
      <w:r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Pr>
          <w:sz w:val="28"/>
          <w:szCs w:val="28"/>
        </w:rPr>
        <w:t xml:space="preserve">о признании ____________________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w:t>
      </w:r>
      <w:r>
        <w:rPr>
          <w:sz w:val="28"/>
          <w:szCs w:val="28"/>
        </w:rPr>
        <w:t xml:space="preserve"> </w:t>
      </w:r>
      <w:r w:rsidRPr="004F4DEB">
        <w:rPr>
          <w:sz w:val="28"/>
          <w:szCs w:val="28"/>
        </w:rPr>
        <w:t>превышает __</w:t>
      </w:r>
      <w:r>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w:t>
      </w:r>
      <w:r w:rsidRPr="004F4DEB">
        <w:rPr>
          <w:sz w:val="28"/>
          <w:szCs w:val="28"/>
        </w:rPr>
        <w:lastRenderedPageBreak/>
        <w:t>завершенный отчетный период, на имущество не наложен арест по решению суда, административного органа.</w:t>
      </w:r>
    </w:p>
    <w:p w:rsidR="0011198D" w:rsidRPr="007C37E3" w:rsidRDefault="0011198D" w:rsidP="0011198D">
      <w:pPr>
        <w:pStyle w:val="af4"/>
        <w:spacing w:before="0" w:beforeAutospacing="0" w:after="0" w:afterAutospacing="0"/>
        <w:ind w:firstLine="709"/>
        <w:jc w:val="both"/>
        <w:rPr>
          <w:b/>
          <w:i/>
        </w:rPr>
      </w:pPr>
      <w:r w:rsidRPr="004F4DEB">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w:t>
      </w:r>
      <w:r>
        <w:rPr>
          <w:sz w:val="28"/>
          <w:szCs w:val="28"/>
        </w:rPr>
        <w:t xml:space="preserve">арных дней со дня размещения на </w:t>
      </w:r>
      <w:r w:rsidRPr="004F4DEB">
        <w:rPr>
          <w:sz w:val="28"/>
          <w:szCs w:val="28"/>
        </w:rPr>
        <w:t xml:space="preserve">официальном сайте протокола оценки и сопоставления Предложений. </w:t>
      </w:r>
    </w:p>
    <w:p w:rsidR="0011198D" w:rsidRPr="004F4DEB" w:rsidRDefault="0011198D" w:rsidP="0011198D">
      <w:pPr>
        <w:pStyle w:val="af4"/>
        <w:spacing w:before="0" w:beforeAutospacing="0" w:after="0" w:afterAutospacing="0"/>
        <w:ind w:firstLine="709"/>
        <w:jc w:val="both"/>
        <w:rPr>
          <w:sz w:val="28"/>
          <w:szCs w:val="28"/>
        </w:rPr>
      </w:pPr>
      <w:r w:rsidRPr="004F4DEB">
        <w:rPr>
          <w:sz w:val="28"/>
          <w:szCs w:val="28"/>
        </w:rPr>
        <w:t>В случае</w:t>
      </w:r>
      <w:proofErr w:type="gramStart"/>
      <w:r w:rsidRPr="004F4DEB">
        <w:rPr>
          <w:sz w:val="28"/>
          <w:szCs w:val="28"/>
        </w:rPr>
        <w:t>,</w:t>
      </w:r>
      <w:proofErr w:type="gramEnd"/>
      <w:r w:rsidRPr="004F4DEB">
        <w:rPr>
          <w:sz w:val="28"/>
          <w:szCs w:val="28"/>
        </w:rPr>
        <w:t xml:space="preserve"> если нашему Предложению</w:t>
      </w:r>
      <w:r>
        <w:rPr>
          <w:sz w:val="28"/>
          <w:szCs w:val="28"/>
        </w:rPr>
        <w:t xml:space="preserve"> будет присвоен второй номер, а </w:t>
      </w:r>
      <w:r w:rsidRPr="004F4DEB">
        <w:rPr>
          <w:sz w:val="28"/>
          <w:szCs w:val="28"/>
        </w:rPr>
        <w:t xml:space="preserve">победитель запроса предложений будет признан уклонившимся от заключения договора с заказчиком, мы обязуемся подписать </w:t>
      </w:r>
      <w:r>
        <w:rPr>
          <w:sz w:val="28"/>
          <w:szCs w:val="28"/>
        </w:rPr>
        <w:t xml:space="preserve">данный договор в соответствии с </w:t>
      </w:r>
      <w:r w:rsidRPr="004F4DEB">
        <w:rPr>
          <w:sz w:val="28"/>
          <w:szCs w:val="28"/>
        </w:rPr>
        <w:t>требованиями документации по проведению запроса предложений и условиями нашего Предложения.</w:t>
      </w:r>
    </w:p>
    <w:p w:rsidR="0011198D" w:rsidRPr="004F4DEB" w:rsidRDefault="0011198D" w:rsidP="0011198D">
      <w:pPr>
        <w:pStyle w:val="38"/>
        <w:ind w:firstLine="709"/>
        <w:rPr>
          <w:sz w:val="28"/>
          <w:szCs w:val="28"/>
        </w:rPr>
      </w:pPr>
      <w:r w:rsidRPr="004F4DEB">
        <w:rPr>
          <w:sz w:val="28"/>
          <w:szCs w:val="28"/>
        </w:rPr>
        <w:t>Мы, _______________________________________ согласны с условием, что</w:t>
      </w:r>
    </w:p>
    <w:p w:rsidR="0011198D" w:rsidRPr="00864C23" w:rsidRDefault="0011198D" w:rsidP="0011198D">
      <w:pPr>
        <w:pStyle w:val="38"/>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11198D" w:rsidRPr="004F4DEB" w:rsidRDefault="0011198D" w:rsidP="0011198D">
      <w:pPr>
        <w:pStyle w:val="38"/>
        <w:rPr>
          <w:sz w:val="28"/>
          <w:szCs w:val="28"/>
        </w:rPr>
      </w:pPr>
      <w:r w:rsidRPr="004F4DEB">
        <w:rPr>
          <w:sz w:val="28"/>
          <w:szCs w:val="28"/>
        </w:rPr>
        <w:t>сведения о нас будут внесены в публичный реестр недобросовестных поставщиков атомн</w:t>
      </w:r>
      <w:r>
        <w:rPr>
          <w:sz w:val="28"/>
          <w:szCs w:val="28"/>
        </w:rPr>
        <w:t xml:space="preserve">ой отрасли сроком на два года в </w:t>
      </w:r>
      <w:r w:rsidRPr="004F4DEB">
        <w:rPr>
          <w:sz w:val="28"/>
          <w:szCs w:val="28"/>
        </w:rPr>
        <w:t>следующих случаях:</w:t>
      </w:r>
    </w:p>
    <w:p w:rsidR="0011198D" w:rsidRPr="004F4DEB" w:rsidRDefault="0011198D" w:rsidP="0011198D">
      <w:pPr>
        <w:pStyle w:val="af4"/>
        <w:numPr>
          <w:ilvl w:val="0"/>
          <w:numId w:val="40"/>
        </w:numPr>
        <w:tabs>
          <w:tab w:val="left" w:pos="1134"/>
        </w:tabs>
        <w:spacing w:before="0" w:beforeAutospacing="0" w:after="0" w:afterAutospacing="0"/>
        <w:ind w:left="0" w:firstLine="709"/>
        <w:jc w:val="both"/>
        <w:rPr>
          <w:sz w:val="28"/>
          <w:szCs w:val="28"/>
        </w:rPr>
      </w:pPr>
      <w:r w:rsidRPr="004F4DEB">
        <w:rPr>
          <w:sz w:val="28"/>
          <w:szCs w:val="28"/>
        </w:rPr>
        <w:t>если мы:</w:t>
      </w:r>
    </w:p>
    <w:p w:rsidR="0011198D" w:rsidRPr="004F4DEB" w:rsidRDefault="0011198D" w:rsidP="0011198D">
      <w:pPr>
        <w:pStyle w:val="a1"/>
        <w:numPr>
          <w:ilvl w:val="4"/>
          <w:numId w:val="14"/>
        </w:numPr>
        <w:tabs>
          <w:tab w:val="clear" w:pos="1494"/>
          <w:tab w:val="num" w:pos="1134"/>
        </w:tabs>
        <w:spacing w:line="240" w:lineRule="auto"/>
        <w:ind w:left="0" w:firstLine="709"/>
        <w:rPr>
          <w:sz w:val="28"/>
          <w:szCs w:val="28"/>
        </w:rPr>
      </w:pPr>
      <w:r w:rsidRPr="004F4DEB">
        <w:rPr>
          <w:sz w:val="28"/>
          <w:szCs w:val="28"/>
        </w:rPr>
        <w:t>будучи признанным победителем запроса предложений, уклонимся от заключения договора;</w:t>
      </w:r>
    </w:p>
    <w:p w:rsidR="0011198D" w:rsidRPr="004F4DEB" w:rsidRDefault="0011198D" w:rsidP="0011198D">
      <w:pPr>
        <w:pStyle w:val="a1"/>
        <w:numPr>
          <w:ilvl w:val="4"/>
          <w:numId w:val="14"/>
        </w:numPr>
        <w:tabs>
          <w:tab w:val="clear" w:pos="1494"/>
          <w:tab w:val="num" w:pos="1134"/>
        </w:tabs>
        <w:spacing w:line="240" w:lineRule="auto"/>
        <w:ind w:left="0" w:firstLine="709"/>
        <w:rPr>
          <w:sz w:val="28"/>
          <w:szCs w:val="28"/>
        </w:rPr>
      </w:pPr>
      <w:r w:rsidRPr="004F4DEB">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w:t>
      </w:r>
      <w:r>
        <w:rPr>
          <w:sz w:val="28"/>
          <w:szCs w:val="28"/>
        </w:rPr>
        <w:t xml:space="preserve"> </w:t>
      </w:r>
      <w:r w:rsidRPr="004F4DEB">
        <w:rPr>
          <w:sz w:val="28"/>
          <w:szCs w:val="28"/>
        </w:rPr>
        <w:t>заключения договора;</w:t>
      </w:r>
    </w:p>
    <w:p w:rsidR="0011198D" w:rsidRPr="004F4DEB" w:rsidRDefault="0011198D" w:rsidP="0011198D">
      <w:pPr>
        <w:pStyle w:val="a1"/>
        <w:numPr>
          <w:ilvl w:val="4"/>
          <w:numId w:val="14"/>
        </w:numPr>
        <w:tabs>
          <w:tab w:val="clear" w:pos="1494"/>
          <w:tab w:val="num" w:pos="1134"/>
        </w:tabs>
        <w:spacing w:line="240" w:lineRule="auto"/>
        <w:ind w:left="0" w:firstLine="709"/>
        <w:rPr>
          <w:sz w:val="28"/>
          <w:szCs w:val="28"/>
        </w:rPr>
      </w:pPr>
      <w:r w:rsidRPr="004F4DEB">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w:t>
      </w:r>
      <w:r>
        <w:rPr>
          <w:sz w:val="28"/>
          <w:szCs w:val="28"/>
        </w:rPr>
        <w:t xml:space="preserve"> </w:t>
      </w:r>
      <w:r w:rsidRPr="004F4DEB">
        <w:rPr>
          <w:sz w:val="28"/>
          <w:szCs w:val="28"/>
        </w:rPr>
        <w:t>предоставления обеспечения исполнения договора, если такое требование установлено в документации по проведению запроса предложений;</w:t>
      </w:r>
    </w:p>
    <w:p w:rsidR="0011198D" w:rsidRPr="004F4DEB" w:rsidRDefault="0011198D" w:rsidP="0011198D">
      <w:pPr>
        <w:pStyle w:val="af4"/>
        <w:numPr>
          <w:ilvl w:val="0"/>
          <w:numId w:val="40"/>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запроса предложений, </w:t>
      </w:r>
      <w:proofErr w:type="gramStart"/>
      <w:r w:rsidRPr="004F4DEB">
        <w:rPr>
          <w:sz w:val="28"/>
          <w:szCs w:val="28"/>
        </w:rPr>
        <w:t>будет</w:t>
      </w:r>
      <w:proofErr w:type="gramEnd"/>
      <w:r w:rsidRPr="004F4DEB">
        <w:rPr>
          <w:sz w:val="28"/>
          <w:szCs w:val="28"/>
        </w:rPr>
        <w:t xml:space="preserve"> ра</w:t>
      </w:r>
      <w:r>
        <w:rPr>
          <w:sz w:val="28"/>
          <w:szCs w:val="28"/>
        </w:rPr>
        <w:t>сторгнут по решению суда или по </w:t>
      </w:r>
      <w:r w:rsidRPr="004F4DEB">
        <w:rPr>
          <w:sz w:val="28"/>
          <w:szCs w:val="28"/>
        </w:rPr>
        <w:t>соглашению сторон в силу существенного нарушения нами условий договора.</w:t>
      </w:r>
    </w:p>
    <w:p w:rsidR="0011198D" w:rsidRPr="004F4DEB" w:rsidRDefault="0011198D" w:rsidP="0011198D">
      <w:pPr>
        <w:pStyle w:val="affe"/>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Pr>
          <w:rFonts w:ascii="Times New Roman" w:hAnsi="Times New Roman" w:cs="Times New Roman"/>
          <w:sz w:val="28"/>
          <w:szCs w:val="28"/>
        </w:rPr>
        <w:t xml:space="preserve"> по </w:t>
      </w:r>
      <w:r w:rsidRPr="004F4DEB">
        <w:rPr>
          <w:rFonts w:ascii="Times New Roman" w:hAnsi="Times New Roman" w:cs="Times New Roman"/>
          <w:sz w:val="28"/>
          <w:szCs w:val="28"/>
        </w:rPr>
        <w:t>проведению запроса предложений, информа</w:t>
      </w:r>
      <w:r>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данном запросе предложений представлена в</w:t>
      </w:r>
      <w:r>
        <w:rPr>
          <w:rFonts w:ascii="Times New Roman" w:hAnsi="Times New Roman" w:cs="Times New Roman"/>
          <w:sz w:val="28"/>
          <w:szCs w:val="28"/>
        </w:rPr>
        <w:t xml:space="preserve"> </w:t>
      </w:r>
      <w:r w:rsidRPr="004F4DEB">
        <w:rPr>
          <w:rFonts w:ascii="Times New Roman" w:hAnsi="Times New Roman" w:cs="Times New Roman"/>
          <w:sz w:val="28"/>
          <w:szCs w:val="28"/>
        </w:rPr>
        <w:t>следующих документах, которые являются неотъемлемой частью нашего Предложения:</w:t>
      </w:r>
    </w:p>
    <w:p w:rsidR="0011198D" w:rsidRDefault="0011198D" w:rsidP="0011198D">
      <w:pPr>
        <w:pStyle w:val="affe"/>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17 </w:t>
      </w:r>
      <w:r>
        <w:rPr>
          <w:rFonts w:ascii="Times New Roman" w:hAnsi="Times New Roman" w:cs="Times New Roman"/>
          <w:sz w:val="28"/>
          <w:szCs w:val="28"/>
        </w:rPr>
        <w:t>раздела 6 «Информационная карта запроса предложений»</w:t>
      </w:r>
      <w:r w:rsidRPr="004F4DEB">
        <w:rPr>
          <w:rFonts w:ascii="Times New Roman" w:hAnsi="Times New Roman" w:cs="Times New Roman"/>
          <w:sz w:val="28"/>
          <w:szCs w:val="28"/>
        </w:rPr>
        <w:t xml:space="preserve"> в формате.</w:t>
      </w:r>
      <w:r w:rsidRPr="00FE6219">
        <w:rPr>
          <w:rFonts w:ascii="Times New Roman" w:hAnsi="Times New Roman" w:cs="Times New Roman"/>
          <w:sz w:val="22"/>
          <w:szCs w:val="22"/>
        </w:rPr>
        <w:t xml:space="preserve"> </w:t>
      </w:r>
    </w:p>
    <w:p w:rsidR="0011198D" w:rsidRPr="00FE6219" w:rsidRDefault="0011198D" w:rsidP="0011198D">
      <w:pPr>
        <w:pStyle w:val="affe"/>
        <w:spacing w:before="0" w:line="240" w:lineRule="auto"/>
        <w:ind w:firstLine="709"/>
        <w:rPr>
          <w:rFonts w:ascii="Times New Roman" w:hAnsi="Times New Roman" w:cs="Times New Roman"/>
          <w:sz w:val="22"/>
          <w:szCs w:val="22"/>
        </w:rPr>
      </w:pP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4"/>
        <w:gridCol w:w="6163"/>
        <w:gridCol w:w="1201"/>
        <w:gridCol w:w="1108"/>
      </w:tblGrid>
      <w:tr w:rsidR="0011198D" w:rsidRPr="004F4DEB" w:rsidTr="00B510F2">
        <w:trPr>
          <w:tblHeader/>
        </w:trPr>
        <w:tc>
          <w:tcPr>
            <w:tcW w:w="1134" w:type="dxa"/>
            <w:vAlign w:val="center"/>
          </w:tcPr>
          <w:p w:rsidR="0011198D" w:rsidRPr="004F4DEB" w:rsidRDefault="0011198D" w:rsidP="00B510F2">
            <w:pPr>
              <w:pStyle w:val="afff1"/>
              <w:jc w:val="center"/>
              <w:rPr>
                <w:rFonts w:ascii="Times New Roman" w:hAnsi="Times New Roman" w:cs="Times New Roman"/>
                <w:szCs w:val="24"/>
              </w:rPr>
            </w:pPr>
            <w:r w:rsidRPr="004F4DEB">
              <w:rPr>
                <w:rFonts w:ascii="Times New Roman" w:hAnsi="Times New Roman" w:cs="Times New Roman"/>
                <w:szCs w:val="24"/>
              </w:rPr>
              <w:t>№</w:t>
            </w:r>
          </w:p>
          <w:p w:rsidR="0011198D" w:rsidRPr="004F4DEB" w:rsidRDefault="0011198D" w:rsidP="00B510F2">
            <w:pPr>
              <w:pStyle w:val="afff1"/>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11198D" w:rsidRPr="004F4DEB" w:rsidRDefault="0011198D" w:rsidP="00B510F2">
            <w:pPr>
              <w:pStyle w:val="afff1"/>
              <w:jc w:val="center"/>
              <w:rPr>
                <w:rFonts w:ascii="Times New Roman" w:hAnsi="Times New Roman" w:cs="Times New Roman"/>
                <w:szCs w:val="24"/>
              </w:rPr>
            </w:pPr>
            <w:r w:rsidRPr="004F4DEB">
              <w:rPr>
                <w:rFonts w:ascii="Times New Roman" w:hAnsi="Times New Roman" w:cs="Times New Roman"/>
                <w:szCs w:val="24"/>
              </w:rPr>
              <w:t>Наименование документа</w:t>
            </w:r>
          </w:p>
        </w:tc>
        <w:tc>
          <w:tcPr>
            <w:tcW w:w="1201" w:type="dxa"/>
            <w:vAlign w:val="center"/>
          </w:tcPr>
          <w:p w:rsidR="0011198D" w:rsidRPr="004F4DEB" w:rsidRDefault="0011198D" w:rsidP="00B510F2">
            <w:pPr>
              <w:pStyle w:val="afff1"/>
              <w:jc w:val="center"/>
              <w:rPr>
                <w:rFonts w:ascii="Times New Roman" w:hAnsi="Times New Roman" w:cs="Times New Roman"/>
                <w:szCs w:val="24"/>
              </w:rPr>
            </w:pPr>
            <w:r w:rsidRPr="004F4DEB">
              <w:rPr>
                <w:rFonts w:ascii="Times New Roman" w:hAnsi="Times New Roman" w:cs="Times New Roman"/>
                <w:szCs w:val="24"/>
              </w:rPr>
              <w:t xml:space="preserve">№ </w:t>
            </w:r>
          </w:p>
          <w:p w:rsidR="0011198D" w:rsidRPr="004F4DEB" w:rsidRDefault="0011198D" w:rsidP="00B510F2">
            <w:pPr>
              <w:pStyle w:val="afff1"/>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11198D" w:rsidRPr="004F4DEB" w:rsidRDefault="0011198D" w:rsidP="00B510F2">
            <w:pPr>
              <w:pStyle w:val="afff1"/>
              <w:jc w:val="center"/>
              <w:rPr>
                <w:rFonts w:ascii="Times New Roman" w:hAnsi="Times New Roman" w:cs="Times New Roman"/>
                <w:szCs w:val="24"/>
              </w:rPr>
            </w:pPr>
            <w:r w:rsidRPr="004F4DEB">
              <w:rPr>
                <w:rFonts w:ascii="Times New Roman" w:hAnsi="Times New Roman" w:cs="Times New Roman"/>
                <w:szCs w:val="24"/>
              </w:rPr>
              <w:t>Число</w:t>
            </w:r>
          </w:p>
          <w:p w:rsidR="0011198D" w:rsidRPr="004F4DEB" w:rsidRDefault="0011198D" w:rsidP="00B510F2">
            <w:pPr>
              <w:pStyle w:val="afff1"/>
              <w:jc w:val="center"/>
              <w:rPr>
                <w:rFonts w:ascii="Times New Roman" w:hAnsi="Times New Roman" w:cs="Times New Roman"/>
                <w:szCs w:val="24"/>
              </w:rPr>
            </w:pPr>
            <w:r w:rsidRPr="004F4DEB">
              <w:rPr>
                <w:rFonts w:ascii="Times New Roman" w:hAnsi="Times New Roman" w:cs="Times New Roman"/>
                <w:szCs w:val="24"/>
              </w:rPr>
              <w:t>страниц</w:t>
            </w:r>
          </w:p>
        </w:tc>
      </w:tr>
      <w:tr w:rsidR="0011198D" w:rsidRPr="004F4DEB" w:rsidTr="00B510F2">
        <w:tc>
          <w:tcPr>
            <w:tcW w:w="1134" w:type="dxa"/>
            <w:vAlign w:val="center"/>
          </w:tcPr>
          <w:p w:rsidR="0011198D" w:rsidRPr="008C5EAA" w:rsidRDefault="0011198D" w:rsidP="0011198D">
            <w:pPr>
              <w:numPr>
                <w:ilvl w:val="0"/>
                <w:numId w:val="27"/>
              </w:numPr>
              <w:tabs>
                <w:tab w:val="left" w:pos="284"/>
              </w:tabs>
              <w:spacing w:before="40" w:after="40"/>
              <w:ind w:left="0" w:firstLine="0"/>
              <w:jc w:val="center"/>
            </w:pPr>
          </w:p>
        </w:tc>
        <w:tc>
          <w:tcPr>
            <w:tcW w:w="6163" w:type="dxa"/>
            <w:tcBorders>
              <w:bottom w:val="single" w:sz="4" w:space="0" w:color="auto"/>
            </w:tcBorders>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Анкета (</w:t>
            </w:r>
            <w:hyperlink w:anchor="_Анкета_Претендента_на" w:history="1">
              <w:r w:rsidRPr="00A05557">
                <w:rPr>
                  <w:rStyle w:val="afb"/>
                  <w:rFonts w:ascii="Times New Roman" w:hAnsi="Times New Roman" w:cs="Times New Roman"/>
                  <w:szCs w:val="24"/>
                </w:rPr>
                <w:t>Форма 2)</w:t>
              </w:r>
            </w:hyperlink>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284"/>
              </w:tabs>
              <w:spacing w:before="40" w:after="40"/>
              <w:ind w:left="0" w:firstLine="0"/>
              <w:jc w:val="center"/>
            </w:pPr>
          </w:p>
        </w:tc>
        <w:tc>
          <w:tcPr>
            <w:tcW w:w="6163" w:type="dxa"/>
            <w:tcBorders>
              <w:top w:val="single" w:sz="4" w:space="0" w:color="auto"/>
            </w:tcBorders>
          </w:tcPr>
          <w:p w:rsidR="0011198D" w:rsidRPr="004F4DEB" w:rsidRDefault="0011198D" w:rsidP="00B510F2">
            <w:pPr>
              <w:pStyle w:val="afff1"/>
              <w:spacing w:before="40" w:after="40"/>
              <w:rPr>
                <w:rFonts w:ascii="Times New Roman" w:hAnsi="Times New Roman" w:cs="Times New Roman"/>
                <w:szCs w:val="24"/>
              </w:rPr>
            </w:pPr>
            <w:r w:rsidRPr="00262B1A">
              <w:rPr>
                <w:rFonts w:ascii="Times New Roman" w:hAnsi="Times New Roman" w:cs="Times New Roman"/>
                <w:szCs w:val="24"/>
              </w:rPr>
              <w:t xml:space="preserve">График </w:t>
            </w:r>
            <w:r w:rsidRPr="00262B1A">
              <w:rPr>
                <w:rFonts w:ascii="Times New Roman" w:hAnsi="Times New Roman" w:cs="Times New Roman"/>
                <w:iCs/>
                <w:szCs w:val="24"/>
              </w:rPr>
              <w:t>выполнения работ</w:t>
            </w:r>
            <w:r>
              <w:rPr>
                <w:rFonts w:ascii="Times New Roman" w:hAnsi="Times New Roman" w:cs="Times New Roman"/>
                <w:iCs/>
                <w:szCs w:val="24"/>
              </w:rPr>
              <w:t xml:space="preserve"> </w:t>
            </w:r>
            <w:r w:rsidRPr="004F4DEB">
              <w:rPr>
                <w:rFonts w:ascii="Times New Roman" w:hAnsi="Times New Roman" w:cs="Times New Roman"/>
                <w:szCs w:val="24"/>
              </w:rPr>
              <w:t>(</w:t>
            </w:r>
            <w:hyperlink w:anchor="_ГРАФИК_ОКАЗАНИЯ_УСЛУГ" w:history="1">
              <w:r w:rsidRPr="00A05557">
                <w:rPr>
                  <w:rStyle w:val="afb"/>
                  <w:rFonts w:ascii="Times New Roman" w:hAnsi="Times New Roman" w:cs="Times New Roman"/>
                  <w:szCs w:val="24"/>
                </w:rPr>
                <w:t>Форма 4</w:t>
              </w:r>
            </w:hyperlink>
            <w:r w:rsidRPr="004F4DEB">
              <w:rPr>
                <w:rFonts w:ascii="Times New Roman" w:hAnsi="Times New Roman" w:cs="Times New Roman"/>
                <w:szCs w:val="24"/>
              </w:rPr>
              <w:t>)</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284"/>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Справка </w:t>
            </w:r>
            <w:r>
              <w:rPr>
                <w:rFonts w:ascii="Times New Roman" w:hAnsi="Times New Roman" w:cs="Times New Roman"/>
                <w:szCs w:val="24"/>
              </w:rPr>
              <w:t>об опыте выполнения договоров (</w:t>
            </w:r>
            <w:hyperlink w:anchor="_СПРАВКА_ОБ_ОПЫТЕ" w:history="1">
              <w:r w:rsidRPr="00A05557">
                <w:rPr>
                  <w:rStyle w:val="afb"/>
                  <w:rFonts w:ascii="Times New Roman" w:hAnsi="Times New Roman" w:cs="Times New Roman"/>
                  <w:szCs w:val="24"/>
                </w:rPr>
                <w:t>Форма 5</w:t>
              </w:r>
            </w:hyperlink>
            <w:r w:rsidRPr="004F4DEB">
              <w:rPr>
                <w:rFonts w:ascii="Times New Roman" w:hAnsi="Times New Roman" w:cs="Times New Roman"/>
                <w:szCs w:val="24"/>
              </w:rPr>
              <w:t>)</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284"/>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284"/>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Pr>
                <w:rFonts w:ascii="Times New Roman" w:hAnsi="Times New Roman" w:cs="Times New Roman"/>
                <w:szCs w:val="24"/>
              </w:rPr>
              <w:t>Справка о кадровых ресурсах (</w:t>
            </w:r>
            <w:hyperlink w:anchor="_СПРАВКА_О_КАДРОВЫХ" w:history="1">
              <w:r w:rsidRPr="00F22E1F">
                <w:rPr>
                  <w:rStyle w:val="afb"/>
                  <w:rFonts w:ascii="Times New Roman" w:hAnsi="Times New Roman" w:cs="Times New Roman"/>
                  <w:szCs w:val="24"/>
                </w:rPr>
                <w:t>Форма 6</w:t>
              </w:r>
            </w:hyperlink>
            <w:r w:rsidRPr="004F4DEB">
              <w:rPr>
                <w:rFonts w:ascii="Times New Roman" w:hAnsi="Times New Roman" w:cs="Times New Roman"/>
                <w:szCs w:val="24"/>
              </w:rPr>
              <w:t>)</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459"/>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w:t>
            </w:r>
            <w:r>
              <w:rPr>
                <w:rFonts w:ascii="Times New Roman" w:hAnsi="Times New Roman" w:cs="Times New Roman"/>
                <w:szCs w:val="24"/>
              </w:rPr>
              <w:t xml:space="preserve">ный документ согласно подпункту </w:t>
            </w:r>
            <w:r w:rsidRPr="004F4DEB">
              <w:rPr>
                <w:rFonts w:ascii="Times New Roman" w:hAnsi="Times New Roman" w:cs="Times New Roman"/>
                <w:szCs w:val="24"/>
              </w:rPr>
              <w:t>1 пункта</w:t>
            </w:r>
            <w:r>
              <w:rPr>
                <w:rFonts w:ascii="Times New Roman" w:hAnsi="Times New Roman" w:cs="Times New Roman"/>
                <w:szCs w:val="24"/>
              </w:rPr>
              <w:t xml:space="preserve"> </w:t>
            </w:r>
            <w:r w:rsidRPr="004F4DEB">
              <w:rPr>
                <w:rFonts w:ascii="Times New Roman" w:hAnsi="Times New Roman" w:cs="Times New Roman"/>
                <w:szCs w:val="24"/>
              </w:rPr>
              <w:t>3.2 настоящей документации)</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459"/>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459"/>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Документы, по</w:t>
            </w:r>
            <w:r>
              <w:rPr>
                <w:rFonts w:ascii="Times New Roman" w:hAnsi="Times New Roman" w:cs="Times New Roman"/>
                <w:szCs w:val="24"/>
              </w:rPr>
              <w:t xml:space="preserve">дтверждающие полномочия лица на </w:t>
            </w:r>
            <w:r w:rsidRPr="004F4DEB">
              <w:rPr>
                <w:rFonts w:ascii="Times New Roman" w:hAnsi="Times New Roman" w:cs="Times New Roman"/>
                <w:szCs w:val="24"/>
              </w:rPr>
              <w:t>осуществление действий от имени участника процедуры закупки</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459"/>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459"/>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459"/>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и отчет о прибылях и убытках за предыдущий год и завершившийся отчетный период текущего года</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7"/>
              </w:numPr>
              <w:tabs>
                <w:tab w:val="left" w:pos="459"/>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11198D" w:rsidRPr="004F4DEB" w:rsidRDefault="0011198D" w:rsidP="00B510F2">
            <w:pPr>
              <w:pStyle w:val="afff1"/>
              <w:rPr>
                <w:rFonts w:ascii="Times New Roman" w:hAnsi="Times New Roman" w:cs="Times New Roman"/>
                <w:szCs w:val="24"/>
              </w:rPr>
            </w:pPr>
          </w:p>
        </w:tc>
        <w:tc>
          <w:tcPr>
            <w:tcW w:w="1108" w:type="dxa"/>
          </w:tcPr>
          <w:p w:rsidR="0011198D" w:rsidRPr="004F4DEB" w:rsidRDefault="0011198D" w:rsidP="00B510F2">
            <w:pPr>
              <w:pStyle w:val="afff1"/>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B510F2">
            <w:pPr>
              <w:tabs>
                <w:tab w:val="left" w:pos="284"/>
              </w:tabs>
              <w:spacing w:before="40" w:after="40"/>
              <w:ind w:left="142"/>
              <w:jc w:val="center"/>
            </w:pPr>
          </w:p>
        </w:tc>
        <w:tc>
          <w:tcPr>
            <w:tcW w:w="8472" w:type="dxa"/>
            <w:gridSpan w:val="3"/>
          </w:tcPr>
          <w:p w:rsidR="0011198D" w:rsidRPr="004F4DEB" w:rsidRDefault="0011198D" w:rsidP="00B510F2">
            <w:pPr>
              <w:pStyle w:val="afff1"/>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11198D" w:rsidRPr="004F4DEB" w:rsidTr="00B510F2">
        <w:tc>
          <w:tcPr>
            <w:tcW w:w="1134" w:type="dxa"/>
            <w:vAlign w:val="center"/>
          </w:tcPr>
          <w:p w:rsidR="0011198D" w:rsidRPr="008C5EAA" w:rsidRDefault="0011198D" w:rsidP="0011198D">
            <w:pPr>
              <w:numPr>
                <w:ilvl w:val="0"/>
                <w:numId w:val="28"/>
              </w:numPr>
              <w:tabs>
                <w:tab w:val="left" w:pos="284"/>
              </w:tabs>
              <w:spacing w:before="40" w:after="40"/>
              <w:ind w:left="0" w:firstLine="0"/>
              <w:jc w:val="center"/>
            </w:pPr>
          </w:p>
        </w:tc>
        <w:tc>
          <w:tcPr>
            <w:tcW w:w="6163" w:type="dxa"/>
          </w:tcPr>
          <w:p w:rsidR="0011198D" w:rsidRPr="004F4DEB" w:rsidRDefault="0011198D" w:rsidP="00B510F2">
            <w:pPr>
              <w:pStyle w:val="afff1"/>
              <w:spacing w:before="40" w:after="40"/>
              <w:rPr>
                <w:rFonts w:ascii="Times New Roman" w:hAnsi="Times New Roman" w:cs="Times New Roman"/>
                <w:szCs w:val="24"/>
              </w:rPr>
            </w:pPr>
            <w:r>
              <w:rPr>
                <w:rFonts w:ascii="Times New Roman" w:hAnsi="Times New Roman" w:cs="Times New Roman"/>
                <w:szCs w:val="24"/>
              </w:rPr>
              <w:t>Техническое предложение (</w:t>
            </w:r>
            <w:hyperlink w:anchor="_Техническое_предложение_(Форма" w:history="1">
              <w:r w:rsidRPr="00F22E1F">
                <w:rPr>
                  <w:rStyle w:val="afb"/>
                  <w:rFonts w:ascii="Times New Roman" w:hAnsi="Times New Roman" w:cs="Times New Roman"/>
                  <w:szCs w:val="24"/>
                </w:rPr>
                <w:t>Форма 3</w:t>
              </w:r>
            </w:hyperlink>
            <w:r w:rsidRPr="004F4DEB">
              <w:rPr>
                <w:rFonts w:ascii="Times New Roman" w:hAnsi="Times New Roman" w:cs="Times New Roman"/>
                <w:szCs w:val="24"/>
              </w:rPr>
              <w:t>)</w:t>
            </w:r>
          </w:p>
        </w:tc>
        <w:tc>
          <w:tcPr>
            <w:tcW w:w="1201" w:type="dxa"/>
          </w:tcPr>
          <w:p w:rsidR="0011198D" w:rsidRPr="004F4DEB" w:rsidRDefault="0011198D" w:rsidP="00B510F2">
            <w:pPr>
              <w:pStyle w:val="afff1"/>
              <w:spacing w:before="40" w:after="40"/>
              <w:rPr>
                <w:rFonts w:ascii="Times New Roman" w:hAnsi="Times New Roman" w:cs="Times New Roman"/>
                <w:szCs w:val="24"/>
              </w:rPr>
            </w:pPr>
          </w:p>
        </w:tc>
        <w:tc>
          <w:tcPr>
            <w:tcW w:w="1108" w:type="dxa"/>
          </w:tcPr>
          <w:p w:rsidR="0011198D" w:rsidRPr="004F4DEB" w:rsidRDefault="0011198D" w:rsidP="00B510F2">
            <w:pPr>
              <w:pStyle w:val="afff1"/>
              <w:spacing w:before="40" w:after="40"/>
              <w:rPr>
                <w:rFonts w:ascii="Times New Roman" w:hAnsi="Times New Roman" w:cs="Times New Roman"/>
                <w:szCs w:val="24"/>
              </w:rPr>
            </w:pPr>
          </w:p>
        </w:tc>
      </w:tr>
      <w:tr w:rsidR="0011198D" w:rsidRPr="004F4DEB" w:rsidTr="00B510F2">
        <w:tc>
          <w:tcPr>
            <w:tcW w:w="1134" w:type="dxa"/>
            <w:vAlign w:val="center"/>
          </w:tcPr>
          <w:p w:rsidR="0011198D" w:rsidRPr="008C5EAA" w:rsidRDefault="0011198D" w:rsidP="0011198D">
            <w:pPr>
              <w:numPr>
                <w:ilvl w:val="0"/>
                <w:numId w:val="28"/>
              </w:numPr>
              <w:tabs>
                <w:tab w:val="left" w:pos="284"/>
              </w:tabs>
              <w:spacing w:before="40" w:after="40"/>
              <w:ind w:left="0" w:firstLine="0"/>
              <w:jc w:val="center"/>
            </w:pPr>
          </w:p>
        </w:tc>
        <w:tc>
          <w:tcPr>
            <w:tcW w:w="6163" w:type="dxa"/>
          </w:tcPr>
          <w:p w:rsidR="0011198D" w:rsidRPr="004F4DEB" w:rsidRDefault="00F22E1F" w:rsidP="00B510F2">
            <w:pPr>
              <w:pStyle w:val="afff1"/>
              <w:spacing w:before="40" w:after="40"/>
              <w:rPr>
                <w:rFonts w:ascii="Times New Roman" w:hAnsi="Times New Roman" w:cs="Times New Roman"/>
                <w:szCs w:val="24"/>
              </w:rPr>
            </w:pPr>
            <w:r>
              <w:rPr>
                <w:rFonts w:ascii="Times New Roman" w:hAnsi="Times New Roman" w:cs="Times New Roman"/>
                <w:szCs w:val="24"/>
              </w:rPr>
              <w:t xml:space="preserve">Свидетельства об </w:t>
            </w:r>
            <w:r w:rsidR="00827D09">
              <w:rPr>
                <w:rFonts w:ascii="Times New Roman" w:hAnsi="Times New Roman" w:cs="Times New Roman"/>
                <w:szCs w:val="24"/>
              </w:rPr>
              <w:t>аккредитации</w:t>
            </w:r>
          </w:p>
        </w:tc>
        <w:tc>
          <w:tcPr>
            <w:tcW w:w="1201" w:type="dxa"/>
          </w:tcPr>
          <w:p w:rsidR="0011198D" w:rsidRPr="004F4DEB" w:rsidRDefault="0011198D" w:rsidP="00B510F2">
            <w:pPr>
              <w:pStyle w:val="afff1"/>
              <w:spacing w:before="40" w:after="40"/>
              <w:rPr>
                <w:rFonts w:ascii="Times New Roman" w:hAnsi="Times New Roman" w:cs="Times New Roman"/>
                <w:szCs w:val="24"/>
              </w:rPr>
            </w:pPr>
          </w:p>
        </w:tc>
        <w:tc>
          <w:tcPr>
            <w:tcW w:w="1108" w:type="dxa"/>
          </w:tcPr>
          <w:p w:rsidR="0011198D" w:rsidRPr="004F4DEB" w:rsidRDefault="0011198D" w:rsidP="00B510F2">
            <w:pPr>
              <w:pStyle w:val="afff1"/>
              <w:spacing w:before="40" w:after="40"/>
              <w:rPr>
                <w:rFonts w:ascii="Times New Roman" w:hAnsi="Times New Roman" w:cs="Times New Roman"/>
                <w:szCs w:val="24"/>
              </w:rPr>
            </w:pPr>
          </w:p>
        </w:tc>
      </w:tr>
    </w:tbl>
    <w:p w:rsidR="0011198D" w:rsidRPr="00554653" w:rsidRDefault="0011198D" w:rsidP="0011198D">
      <w:pPr>
        <w:pStyle w:val="afff0"/>
        <w:tabs>
          <w:tab w:val="clear" w:pos="1134"/>
        </w:tabs>
        <w:autoSpaceDE w:val="0"/>
        <w:autoSpaceDN w:val="0"/>
        <w:spacing w:line="240" w:lineRule="auto"/>
        <w:ind w:firstLine="0"/>
        <w:rPr>
          <w:sz w:val="28"/>
          <w:szCs w:val="28"/>
        </w:rPr>
      </w:pPr>
    </w:p>
    <w:p w:rsidR="0011198D" w:rsidRPr="00FE6219" w:rsidRDefault="0011198D" w:rsidP="0011198D">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11198D" w:rsidRPr="00864C23" w:rsidRDefault="0011198D" w:rsidP="0011198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11198D" w:rsidRPr="00C43A67" w:rsidRDefault="0011198D" w:rsidP="0011198D">
      <w:pPr>
        <w:pStyle w:val="Times12"/>
        <w:ind w:firstLine="709"/>
        <w:rPr>
          <w:bCs w:val="0"/>
          <w:sz w:val="28"/>
        </w:rPr>
      </w:pPr>
      <w:r w:rsidRPr="00C43A67">
        <w:rPr>
          <w:bCs w:val="0"/>
          <w:sz w:val="28"/>
        </w:rPr>
        <w:t>М.П.</w:t>
      </w:r>
    </w:p>
    <w:p w:rsidR="0011198D" w:rsidRPr="004F4DEB" w:rsidRDefault="0011198D" w:rsidP="0011198D">
      <w:pPr>
        <w:pStyle w:val="affe"/>
        <w:spacing w:before="0" w:after="0" w:line="240" w:lineRule="auto"/>
        <w:rPr>
          <w:rFonts w:ascii="Times New Roman" w:hAnsi="Times New Roman" w:cs="Times New Roman"/>
          <w:b/>
          <w:bCs/>
        </w:rPr>
      </w:pPr>
    </w:p>
    <w:p w:rsidR="0011198D" w:rsidRPr="004F4DEB" w:rsidRDefault="0011198D" w:rsidP="0011198D">
      <w:pPr>
        <w:pStyle w:val="Times12"/>
        <w:tabs>
          <w:tab w:val="left" w:pos="709"/>
          <w:tab w:val="left" w:pos="1134"/>
        </w:tabs>
        <w:ind w:firstLine="709"/>
        <w:rPr>
          <w:bCs w:val="0"/>
          <w:szCs w:val="24"/>
        </w:rPr>
      </w:pPr>
      <w:r w:rsidRPr="004F4DEB">
        <w:rPr>
          <w:bCs w:val="0"/>
          <w:szCs w:val="24"/>
        </w:rPr>
        <w:t>ИНСТРУКЦИИ ПО ЗАПОЛНЕНИЮ</w:t>
      </w:r>
    </w:p>
    <w:p w:rsidR="0011198D" w:rsidRPr="00E10FDB" w:rsidRDefault="0011198D" w:rsidP="0011198D">
      <w:pPr>
        <w:pStyle w:val="Times12"/>
        <w:numPr>
          <w:ilvl w:val="0"/>
          <w:numId w:val="22"/>
        </w:numPr>
        <w:tabs>
          <w:tab w:val="clear" w:pos="960"/>
          <w:tab w:val="left" w:pos="709"/>
          <w:tab w:val="left" w:pos="1134"/>
        </w:tabs>
        <w:ind w:left="0" w:firstLine="709"/>
        <w:rPr>
          <w:sz w:val="22"/>
        </w:rPr>
      </w:pPr>
      <w:r w:rsidRPr="00E10FDB">
        <w:rPr>
          <w:sz w:val="22"/>
        </w:rPr>
        <w:t>Данные инструкции не следует воспроизводить в документах, подготовленных участником процедуры закупки.</w:t>
      </w:r>
    </w:p>
    <w:p w:rsidR="0011198D" w:rsidRPr="00E10FDB" w:rsidRDefault="0011198D" w:rsidP="0011198D">
      <w:pPr>
        <w:pStyle w:val="Times12"/>
        <w:numPr>
          <w:ilvl w:val="0"/>
          <w:numId w:val="22"/>
        </w:numPr>
        <w:tabs>
          <w:tab w:val="clear" w:pos="960"/>
          <w:tab w:val="left" w:pos="709"/>
          <w:tab w:val="left" w:pos="1134"/>
        </w:tabs>
        <w:ind w:left="0" w:firstLine="709"/>
        <w:rPr>
          <w:sz w:val="22"/>
        </w:rPr>
      </w:pPr>
      <w:r w:rsidRPr="00E10FDB">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11198D" w:rsidRPr="00E10FDB" w:rsidRDefault="0011198D" w:rsidP="0011198D">
      <w:pPr>
        <w:pStyle w:val="Times12"/>
        <w:numPr>
          <w:ilvl w:val="0"/>
          <w:numId w:val="22"/>
        </w:numPr>
        <w:tabs>
          <w:tab w:val="clear" w:pos="960"/>
          <w:tab w:val="left" w:pos="709"/>
          <w:tab w:val="left" w:pos="1134"/>
        </w:tabs>
        <w:ind w:left="0" w:firstLine="709"/>
        <w:rPr>
          <w:sz w:val="22"/>
        </w:rPr>
      </w:pPr>
      <w:r w:rsidRPr="00E10FDB">
        <w:rPr>
          <w:sz w:val="22"/>
        </w:rPr>
        <w:t xml:space="preserve">Участник процедуры закупки </w:t>
      </w:r>
      <w:bookmarkEnd w:id="114"/>
      <w:r w:rsidRPr="00E10FDB">
        <w:rPr>
          <w:sz w:val="22"/>
        </w:rPr>
        <w:t>должен указать свое полное наименование (с указанием организационно-правовой формы) и юридический адрес.</w:t>
      </w:r>
    </w:p>
    <w:p w:rsidR="0011198D" w:rsidRPr="00E10FDB" w:rsidRDefault="0011198D" w:rsidP="0011198D">
      <w:pPr>
        <w:pStyle w:val="Times12"/>
        <w:numPr>
          <w:ilvl w:val="0"/>
          <w:numId w:val="22"/>
        </w:numPr>
        <w:tabs>
          <w:tab w:val="clear" w:pos="960"/>
          <w:tab w:val="left" w:pos="709"/>
          <w:tab w:val="left" w:pos="1134"/>
        </w:tabs>
        <w:ind w:left="0" w:firstLine="709"/>
        <w:rPr>
          <w:sz w:val="22"/>
        </w:rPr>
      </w:pPr>
      <w:r w:rsidRPr="00E10FDB">
        <w:rPr>
          <w:sz w:val="22"/>
        </w:rPr>
        <w:t xml:space="preserve">Участником процедуры закупки должен указать стоимость </w:t>
      </w:r>
      <w:r w:rsidRPr="00E10FDB">
        <w:rPr>
          <w:bCs w:val="0"/>
          <w:iCs/>
          <w:sz w:val="22"/>
        </w:rPr>
        <w:t>выполнения работ</w:t>
      </w:r>
      <w:r w:rsidRPr="00E10FDB">
        <w:rPr>
          <w:b/>
          <w:bCs w:val="0"/>
          <w:i/>
          <w:iCs/>
          <w:sz w:val="22"/>
        </w:rPr>
        <w:t xml:space="preserve"> </w:t>
      </w:r>
      <w:r w:rsidRPr="00E10FDB">
        <w:rPr>
          <w:sz w:val="22"/>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10FDB">
        <w:rPr>
          <w:sz w:val="22"/>
        </w:rPr>
        <w:t>,Х</w:t>
      </w:r>
      <w:proofErr w:type="gramEnd"/>
      <w:r w:rsidRPr="00E10FDB">
        <w:rPr>
          <w:sz w:val="22"/>
        </w:rPr>
        <w:t>Х руб., например: «1 234 567,89 руб. (Один миллион двести тридцать четыре тысячи пятьсот шестьдесят семь руб. восемьдесят девять коп.)».</w:t>
      </w:r>
    </w:p>
    <w:p w:rsidR="0011198D" w:rsidRPr="00E10FDB" w:rsidRDefault="0011198D" w:rsidP="0011198D">
      <w:pPr>
        <w:pStyle w:val="Times12"/>
        <w:numPr>
          <w:ilvl w:val="0"/>
          <w:numId w:val="22"/>
        </w:numPr>
        <w:tabs>
          <w:tab w:val="clear" w:pos="960"/>
          <w:tab w:val="left" w:pos="709"/>
          <w:tab w:val="left" w:pos="1134"/>
        </w:tabs>
        <w:ind w:left="0" w:firstLine="709"/>
        <w:rPr>
          <w:sz w:val="22"/>
        </w:rPr>
      </w:pPr>
      <w:r w:rsidRPr="00E10FDB">
        <w:rPr>
          <w:sz w:val="22"/>
        </w:rPr>
        <w:t>Участник процедуры закупки должен указать срок действия Предложения согласно требованиям пункта 4.5.1.</w:t>
      </w:r>
    </w:p>
    <w:p w:rsidR="0011198D" w:rsidRPr="00E10FDB" w:rsidRDefault="0011198D" w:rsidP="0011198D">
      <w:pPr>
        <w:pStyle w:val="Times12"/>
        <w:numPr>
          <w:ilvl w:val="0"/>
          <w:numId w:val="22"/>
        </w:numPr>
        <w:tabs>
          <w:tab w:val="clear" w:pos="960"/>
          <w:tab w:val="left" w:pos="709"/>
          <w:tab w:val="left" w:pos="1134"/>
        </w:tabs>
        <w:ind w:left="0" w:firstLine="709"/>
        <w:rPr>
          <w:sz w:val="22"/>
        </w:rPr>
      </w:pPr>
      <w:r w:rsidRPr="00E10FDB">
        <w:rPr>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11198D" w:rsidRPr="004F4DEB" w:rsidRDefault="0011198D" w:rsidP="0011198D">
      <w:pPr>
        <w:pStyle w:val="Times12"/>
        <w:numPr>
          <w:ilvl w:val="0"/>
          <w:numId w:val="22"/>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11198D" w:rsidRPr="004F4DEB" w:rsidRDefault="0011198D" w:rsidP="0011198D">
      <w:pPr>
        <w:jc w:val="right"/>
      </w:pPr>
      <w:bookmarkStart w:id="122" w:name="_Ref55335821"/>
      <w:bookmarkStart w:id="123" w:name="_Ref55336345"/>
      <w:bookmarkStart w:id="124" w:name="_Toc57314674"/>
      <w:bookmarkStart w:id="125" w:name="_Toc69728988"/>
      <w:bookmarkStart w:id="126" w:name="_Toc98251754"/>
      <w:r w:rsidRPr="004F4DEB">
        <w:br w:type="page"/>
      </w:r>
      <w:bookmarkEnd w:id="122"/>
      <w:bookmarkEnd w:id="123"/>
      <w:bookmarkEnd w:id="124"/>
      <w:bookmarkEnd w:id="125"/>
      <w:bookmarkEnd w:id="126"/>
      <w:r w:rsidRPr="004F4DEB">
        <w:rPr>
          <w:sz w:val="28"/>
        </w:rPr>
        <w:lastRenderedPageBreak/>
        <w:t>Форма 2</w:t>
      </w:r>
    </w:p>
    <w:p w:rsidR="0011198D" w:rsidRPr="004F4DEB" w:rsidRDefault="0011198D" w:rsidP="00F93E1E">
      <w:pPr>
        <w:pStyle w:val="Times12"/>
        <w:ind w:left="4962" w:firstLine="0"/>
        <w:jc w:val="left"/>
        <w:rPr>
          <w:iCs/>
          <w:szCs w:val="24"/>
        </w:rPr>
      </w:pPr>
      <w:r w:rsidRPr="004F4DEB">
        <w:rPr>
          <w:iCs/>
          <w:szCs w:val="24"/>
        </w:rPr>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sidR="00F93E1E">
        <w:rPr>
          <w:iCs/>
          <w:szCs w:val="24"/>
        </w:rPr>
        <w:t>____</w:t>
      </w:r>
      <w:r>
        <w:rPr>
          <w:iCs/>
          <w:szCs w:val="24"/>
        </w:rPr>
        <w:t>______ 20___ г. № ____</w:t>
      </w:r>
      <w:r w:rsidRPr="004F4DEB">
        <w:rPr>
          <w:iCs/>
          <w:szCs w:val="24"/>
        </w:rPr>
        <w:t>_</w:t>
      </w:r>
      <w:r>
        <w:rPr>
          <w:iCs/>
          <w:szCs w:val="24"/>
        </w:rPr>
        <w:t>_</w:t>
      </w:r>
    </w:p>
    <w:p w:rsidR="0011198D" w:rsidRPr="004F4DEB" w:rsidRDefault="0011198D" w:rsidP="0011198D">
      <w:pPr>
        <w:jc w:val="right"/>
        <w:rPr>
          <w:b/>
        </w:rPr>
      </w:pPr>
    </w:p>
    <w:p w:rsidR="0011198D" w:rsidRPr="006C10A3" w:rsidRDefault="0011198D" w:rsidP="0011198D">
      <w:pPr>
        <w:rPr>
          <w:sz w:val="28"/>
        </w:rPr>
      </w:pPr>
      <w:r w:rsidRPr="006C10A3">
        <w:rPr>
          <w:sz w:val="28"/>
        </w:rPr>
        <w:t>Открытый запрос предложений на право заключения договора</w:t>
      </w:r>
      <w:r w:rsidRPr="00864C23">
        <w:rPr>
          <w:b/>
          <w:i/>
          <w:iCs/>
        </w:rPr>
        <w:t xml:space="preserve"> </w:t>
      </w:r>
      <w:proofErr w:type="gramStart"/>
      <w:r w:rsidRPr="006C10A3">
        <w:rPr>
          <w:sz w:val="28"/>
        </w:rPr>
        <w:t>на</w:t>
      </w:r>
      <w:proofErr w:type="gramEnd"/>
      <w:r>
        <w:rPr>
          <w:sz w:val="28"/>
        </w:rPr>
        <w:t xml:space="preserve"> </w:t>
      </w:r>
      <w:r w:rsidRPr="006C10A3">
        <w:rPr>
          <w:sz w:val="28"/>
        </w:rPr>
        <w:t>_______</w:t>
      </w:r>
      <w:r>
        <w:rPr>
          <w:sz w:val="28"/>
        </w:rPr>
        <w:t>_____</w:t>
      </w:r>
    </w:p>
    <w:p w:rsidR="0011198D" w:rsidRPr="004F4DEB" w:rsidRDefault="0011198D" w:rsidP="0011198D">
      <w:pPr>
        <w:jc w:val="right"/>
      </w:pPr>
    </w:p>
    <w:p w:rsidR="0011198D" w:rsidRDefault="0011198D" w:rsidP="0011198D">
      <w:pPr>
        <w:pStyle w:val="20"/>
        <w:numPr>
          <w:ilvl w:val="0"/>
          <w:numId w:val="0"/>
        </w:numPr>
        <w:spacing w:before="0" w:after="0"/>
        <w:jc w:val="center"/>
        <w:rPr>
          <w:rFonts w:ascii="Times New Roman" w:hAnsi="Times New Roman" w:cs="Times New Roman"/>
          <w:b w:val="0"/>
          <w:i w:val="0"/>
        </w:rPr>
      </w:pPr>
      <w:bookmarkStart w:id="127" w:name="_Анкета_Претендента_на"/>
      <w:bookmarkStart w:id="128" w:name="_Анкета_Участника_процедуры"/>
      <w:bookmarkStart w:id="129" w:name="_Toc296955829"/>
      <w:bookmarkStart w:id="130" w:name="_Toc255987077"/>
      <w:bookmarkEnd w:id="127"/>
      <w:bookmarkEnd w:id="128"/>
      <w:r w:rsidRPr="00957448">
        <w:rPr>
          <w:rFonts w:ascii="Times New Roman" w:hAnsi="Times New Roman" w:cs="Times New Roman"/>
          <w:b w:val="0"/>
          <w:i w:val="0"/>
        </w:rPr>
        <w:t>АНКЕТА УЧАСТНИКА ПРОЦЕДУРЫ</w:t>
      </w:r>
      <w:r>
        <w:rPr>
          <w:rFonts w:ascii="Times New Roman" w:hAnsi="Times New Roman" w:cs="Times New Roman"/>
          <w:b w:val="0"/>
          <w:i w:val="0"/>
        </w:rPr>
        <w:t xml:space="preserve"> ЗАКУПКИ</w:t>
      </w:r>
      <w:bookmarkEnd w:id="129"/>
      <w:r>
        <w:rPr>
          <w:rFonts w:ascii="Times New Roman" w:hAnsi="Times New Roman" w:cs="Times New Roman"/>
          <w:b w:val="0"/>
          <w:i w:val="0"/>
        </w:rPr>
        <w:t xml:space="preserve"> </w:t>
      </w:r>
      <w:bookmarkEnd w:id="130"/>
    </w:p>
    <w:p w:rsidR="0011198D" w:rsidRPr="00586002" w:rsidRDefault="0011198D" w:rsidP="0011198D">
      <w:pPr>
        <w:jc w:val="right"/>
        <w:rPr>
          <w:b/>
          <w:i/>
          <w:iCs/>
        </w:rPr>
      </w:pPr>
    </w:p>
    <w:p w:rsidR="0011198D" w:rsidRPr="006C10A3" w:rsidRDefault="0011198D" w:rsidP="0011198D">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11198D" w:rsidRPr="004F4DEB" w:rsidTr="00B510F2">
        <w:trPr>
          <w:cantSplit/>
          <w:trHeight w:val="240"/>
          <w:tblHeader/>
        </w:trPr>
        <w:tc>
          <w:tcPr>
            <w:tcW w:w="306" w:type="pct"/>
            <w:vAlign w:val="center"/>
          </w:tcPr>
          <w:p w:rsidR="0011198D" w:rsidRPr="004F4DEB" w:rsidRDefault="0011198D" w:rsidP="00B510F2">
            <w:pPr>
              <w:pStyle w:val="af8"/>
              <w:keepNext w:val="0"/>
              <w:widowControl w:val="0"/>
              <w:spacing w:before="0" w:after="0"/>
              <w:ind w:left="0" w:right="0"/>
              <w:jc w:val="center"/>
              <w:rPr>
                <w:sz w:val="24"/>
                <w:szCs w:val="24"/>
              </w:rPr>
            </w:pPr>
            <w:r w:rsidRPr="004F4DEB">
              <w:rPr>
                <w:sz w:val="24"/>
                <w:szCs w:val="24"/>
              </w:rPr>
              <w:t>№</w:t>
            </w:r>
          </w:p>
        </w:tc>
        <w:tc>
          <w:tcPr>
            <w:tcW w:w="3000" w:type="pct"/>
            <w:vAlign w:val="center"/>
          </w:tcPr>
          <w:p w:rsidR="0011198D" w:rsidRPr="004F4DEB" w:rsidRDefault="0011198D" w:rsidP="00B510F2">
            <w:pPr>
              <w:pStyle w:val="af8"/>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11198D" w:rsidRPr="004F4DEB" w:rsidRDefault="0011198D" w:rsidP="00B510F2">
            <w:pPr>
              <w:pStyle w:val="af8"/>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участнике процедуры закупки</w:t>
            </w:r>
          </w:p>
        </w:tc>
      </w:tr>
      <w:tr w:rsidR="0011198D" w:rsidRPr="004F4DEB" w:rsidTr="00B510F2">
        <w:trPr>
          <w:cantSplit/>
          <w:trHeight w:val="471"/>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11198D" w:rsidRPr="004F4DEB" w:rsidRDefault="0011198D" w:rsidP="00B510F2">
            <w:pPr>
              <w:pStyle w:val="af9"/>
              <w:widowControl w:val="0"/>
              <w:spacing w:before="0" w:after="0"/>
              <w:jc w:val="center"/>
              <w:rPr>
                <w:szCs w:val="24"/>
              </w:rP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Организационно - правовая форма</w:t>
            </w:r>
          </w:p>
        </w:tc>
        <w:tc>
          <w:tcPr>
            <w:tcW w:w="1694" w:type="pct"/>
            <w:vAlign w:val="center"/>
          </w:tcPr>
          <w:p w:rsidR="0011198D" w:rsidRPr="004F4DEB" w:rsidRDefault="0011198D" w:rsidP="00B510F2">
            <w:pPr>
              <w:pStyle w:val="af9"/>
              <w:widowControl w:val="0"/>
              <w:spacing w:before="0" w:after="0"/>
              <w:jc w:val="center"/>
              <w:rPr>
                <w:szCs w:val="24"/>
              </w:rPr>
            </w:pPr>
          </w:p>
        </w:tc>
      </w:tr>
      <w:tr w:rsidR="0011198D" w:rsidRPr="004F4DEB" w:rsidTr="00B510F2">
        <w:trPr>
          <w:cantSplit/>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Учредители (перечислить наименования и организационно-правовую форму или Ф.И.О.</w:t>
            </w:r>
            <w:r>
              <w:rPr>
                <w:szCs w:val="24"/>
              </w:rPr>
              <w:t>, % участия</w:t>
            </w:r>
            <w:r w:rsidRPr="004F4DEB">
              <w:rPr>
                <w:szCs w:val="24"/>
              </w:rPr>
              <w:t>)</w:t>
            </w:r>
          </w:p>
        </w:tc>
        <w:tc>
          <w:tcPr>
            <w:tcW w:w="1694" w:type="pct"/>
            <w:vAlign w:val="center"/>
          </w:tcPr>
          <w:p w:rsidR="0011198D" w:rsidRPr="004F4DEB" w:rsidRDefault="0011198D" w:rsidP="00B510F2">
            <w:pPr>
              <w:pStyle w:val="af9"/>
              <w:widowControl w:val="0"/>
              <w:spacing w:before="0" w:after="0"/>
              <w:jc w:val="center"/>
              <w:rPr>
                <w:szCs w:val="24"/>
              </w:rPr>
            </w:pPr>
          </w:p>
        </w:tc>
      </w:tr>
      <w:tr w:rsidR="0011198D" w:rsidRPr="004F4DEB" w:rsidTr="00B510F2">
        <w:trPr>
          <w:cantSplit/>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11198D" w:rsidRPr="004F4DEB" w:rsidRDefault="0011198D" w:rsidP="00B510F2">
            <w:pPr>
              <w:pStyle w:val="af9"/>
              <w:widowControl w:val="0"/>
              <w:spacing w:before="0" w:after="0"/>
              <w:jc w:val="center"/>
              <w:rPr>
                <w:szCs w:val="24"/>
              </w:rP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Виды деятельности</w:t>
            </w:r>
          </w:p>
        </w:tc>
        <w:tc>
          <w:tcPr>
            <w:tcW w:w="1694" w:type="pct"/>
            <w:vAlign w:val="center"/>
          </w:tcPr>
          <w:p w:rsidR="0011198D" w:rsidRPr="004F4DEB" w:rsidRDefault="0011198D" w:rsidP="00B510F2">
            <w:pPr>
              <w:pStyle w:val="af9"/>
              <w:widowControl w:val="0"/>
              <w:spacing w:before="0" w:after="0"/>
              <w:jc w:val="center"/>
              <w:rPr>
                <w:szCs w:val="24"/>
              </w:rP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11198D" w:rsidRPr="004F4DEB" w:rsidRDefault="0011198D" w:rsidP="00B510F2">
            <w:pPr>
              <w:pStyle w:val="af9"/>
              <w:widowControl w:val="0"/>
              <w:spacing w:before="0" w:after="0"/>
              <w:jc w:val="center"/>
              <w:rPr>
                <w:szCs w:val="24"/>
              </w:rP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ИНН, КПП, ОГРН, ОКПО</w:t>
            </w:r>
          </w:p>
        </w:tc>
        <w:tc>
          <w:tcPr>
            <w:tcW w:w="1694" w:type="pct"/>
            <w:vAlign w:val="center"/>
          </w:tcPr>
          <w:p w:rsidR="0011198D" w:rsidRPr="004F4DEB" w:rsidRDefault="0011198D" w:rsidP="00B510F2">
            <w:pPr>
              <w:pStyle w:val="af9"/>
              <w:widowControl w:val="0"/>
              <w:spacing w:before="0" w:after="0"/>
              <w:jc w:val="center"/>
              <w:rPr>
                <w:szCs w:val="24"/>
              </w:rP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Юридический адрес (страна, адрес)</w:t>
            </w:r>
          </w:p>
        </w:tc>
        <w:tc>
          <w:tcPr>
            <w:tcW w:w="1694" w:type="pct"/>
            <w:vAlign w:val="center"/>
          </w:tcPr>
          <w:p w:rsidR="0011198D" w:rsidRPr="004F4DEB" w:rsidRDefault="0011198D" w:rsidP="00B510F2">
            <w:pPr>
              <w:pStyle w:val="af9"/>
              <w:widowControl w:val="0"/>
              <w:spacing w:before="0" w:after="0"/>
              <w:jc w:val="center"/>
              <w:rPr>
                <w:szCs w:val="24"/>
              </w:rP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Почтовый адрес (страна, адрес)</w:t>
            </w:r>
          </w:p>
        </w:tc>
        <w:tc>
          <w:tcPr>
            <w:tcW w:w="1694" w:type="pct"/>
            <w:vAlign w:val="center"/>
          </w:tcPr>
          <w:p w:rsidR="0011198D" w:rsidRPr="004F4DEB" w:rsidRDefault="0011198D" w:rsidP="00B510F2">
            <w:pPr>
              <w:widowControl w:val="0"/>
              <w:jc w:val="cente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Фактическое местоположение</w:t>
            </w:r>
          </w:p>
        </w:tc>
        <w:tc>
          <w:tcPr>
            <w:tcW w:w="1694" w:type="pct"/>
            <w:vAlign w:val="center"/>
          </w:tcPr>
          <w:p w:rsidR="0011198D" w:rsidRPr="004F4DEB" w:rsidRDefault="0011198D" w:rsidP="00B510F2">
            <w:pPr>
              <w:widowControl w:val="0"/>
              <w:jc w:val="cente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Телефоны (с указанием кода города)</w:t>
            </w:r>
          </w:p>
        </w:tc>
        <w:tc>
          <w:tcPr>
            <w:tcW w:w="1694" w:type="pct"/>
            <w:vAlign w:val="center"/>
          </w:tcPr>
          <w:p w:rsidR="0011198D" w:rsidRPr="004F4DEB" w:rsidRDefault="0011198D" w:rsidP="00B510F2">
            <w:pPr>
              <w:widowControl w:val="0"/>
              <w:jc w:val="cente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Факс (с указанием кода города)</w:t>
            </w:r>
          </w:p>
        </w:tc>
        <w:tc>
          <w:tcPr>
            <w:tcW w:w="1694" w:type="pct"/>
            <w:vAlign w:val="center"/>
          </w:tcPr>
          <w:p w:rsidR="0011198D" w:rsidRPr="004F4DEB" w:rsidRDefault="0011198D" w:rsidP="00B510F2">
            <w:pPr>
              <w:widowControl w:val="0"/>
              <w:jc w:val="cente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 xml:space="preserve">Адрес электронной почты </w:t>
            </w:r>
          </w:p>
        </w:tc>
        <w:tc>
          <w:tcPr>
            <w:tcW w:w="1694" w:type="pct"/>
            <w:vAlign w:val="center"/>
          </w:tcPr>
          <w:p w:rsidR="0011198D" w:rsidRPr="004F4DEB" w:rsidRDefault="0011198D" w:rsidP="00B510F2">
            <w:pPr>
              <w:widowControl w:val="0"/>
              <w:jc w:val="cente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11198D" w:rsidRPr="004F4DEB" w:rsidRDefault="0011198D" w:rsidP="00B510F2">
            <w:pPr>
              <w:widowControl w:val="0"/>
              <w:jc w:val="center"/>
            </w:pPr>
          </w:p>
        </w:tc>
      </w:tr>
      <w:tr w:rsidR="0011198D" w:rsidRPr="004F4DEB" w:rsidTr="00B510F2">
        <w:trPr>
          <w:cantSplit/>
          <w:trHeight w:val="284"/>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Размер уставного капитала</w:t>
            </w:r>
          </w:p>
        </w:tc>
        <w:tc>
          <w:tcPr>
            <w:tcW w:w="1694" w:type="pct"/>
            <w:vAlign w:val="center"/>
          </w:tcPr>
          <w:p w:rsidR="0011198D" w:rsidRPr="004F4DEB" w:rsidRDefault="0011198D" w:rsidP="00B510F2">
            <w:pPr>
              <w:widowControl w:val="0"/>
              <w:jc w:val="center"/>
            </w:pPr>
          </w:p>
        </w:tc>
      </w:tr>
      <w:tr w:rsidR="0011198D" w:rsidRPr="004F4DEB" w:rsidTr="00B510F2">
        <w:trPr>
          <w:cantSplit/>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11198D" w:rsidRPr="004F4DEB" w:rsidRDefault="0011198D" w:rsidP="00B510F2">
            <w:pPr>
              <w:widowControl w:val="0"/>
              <w:jc w:val="center"/>
            </w:pPr>
          </w:p>
        </w:tc>
      </w:tr>
      <w:tr w:rsidR="0011198D" w:rsidRPr="004F4DEB" w:rsidTr="00B510F2">
        <w:trPr>
          <w:cantSplit/>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11198D" w:rsidRPr="004F4DEB" w:rsidRDefault="0011198D" w:rsidP="00B510F2">
            <w:pPr>
              <w:widowControl w:val="0"/>
              <w:jc w:val="center"/>
            </w:pPr>
          </w:p>
        </w:tc>
      </w:tr>
      <w:tr w:rsidR="0011198D" w:rsidRPr="004F4DEB" w:rsidTr="00B510F2">
        <w:trPr>
          <w:cantSplit/>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11198D" w:rsidRPr="004F4DEB" w:rsidRDefault="0011198D" w:rsidP="00B510F2">
            <w:pPr>
              <w:widowControl w:val="0"/>
              <w:jc w:val="center"/>
            </w:pPr>
          </w:p>
        </w:tc>
      </w:tr>
      <w:tr w:rsidR="0011198D" w:rsidRPr="004F4DEB" w:rsidTr="00B510F2">
        <w:trPr>
          <w:cantSplit/>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1198D" w:rsidRPr="004F4DEB" w:rsidRDefault="0011198D" w:rsidP="00B510F2">
            <w:pPr>
              <w:widowControl w:val="0"/>
              <w:jc w:val="center"/>
            </w:pPr>
          </w:p>
        </w:tc>
      </w:tr>
      <w:tr w:rsidR="0011198D" w:rsidRPr="004F4DEB" w:rsidTr="00B510F2">
        <w:trPr>
          <w:cantSplit/>
        </w:trPr>
        <w:tc>
          <w:tcPr>
            <w:tcW w:w="306" w:type="pct"/>
            <w:vAlign w:val="center"/>
          </w:tcPr>
          <w:p w:rsidR="0011198D" w:rsidRPr="004F4DEB" w:rsidRDefault="0011198D" w:rsidP="0011198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11198D" w:rsidRPr="004F4DEB" w:rsidRDefault="0011198D" w:rsidP="00B510F2">
            <w:pPr>
              <w:pStyle w:val="af9"/>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11198D" w:rsidRPr="004F4DEB" w:rsidRDefault="0011198D" w:rsidP="00B510F2">
            <w:pPr>
              <w:widowControl w:val="0"/>
              <w:jc w:val="center"/>
            </w:pPr>
          </w:p>
        </w:tc>
      </w:tr>
    </w:tbl>
    <w:p w:rsidR="0011198D" w:rsidRPr="00554653" w:rsidRDefault="0011198D" w:rsidP="0011198D">
      <w:pPr>
        <w:pStyle w:val="afff0"/>
        <w:tabs>
          <w:tab w:val="clear" w:pos="1134"/>
        </w:tabs>
        <w:autoSpaceDE w:val="0"/>
        <w:autoSpaceDN w:val="0"/>
        <w:spacing w:line="240" w:lineRule="auto"/>
        <w:ind w:firstLine="0"/>
        <w:rPr>
          <w:sz w:val="28"/>
          <w:szCs w:val="28"/>
        </w:rPr>
      </w:pPr>
      <w:bookmarkStart w:id="131" w:name="_Toc98251773"/>
    </w:p>
    <w:p w:rsidR="0011198D" w:rsidRPr="00FE6219" w:rsidRDefault="0011198D" w:rsidP="0011198D">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11198D" w:rsidRPr="00864C23" w:rsidRDefault="0011198D" w:rsidP="0011198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11198D" w:rsidRPr="00C43A67" w:rsidRDefault="0011198D" w:rsidP="0011198D">
      <w:pPr>
        <w:pStyle w:val="Times12"/>
        <w:ind w:firstLine="709"/>
        <w:rPr>
          <w:bCs w:val="0"/>
          <w:sz w:val="28"/>
        </w:rPr>
      </w:pPr>
      <w:r w:rsidRPr="00C43A67">
        <w:rPr>
          <w:bCs w:val="0"/>
          <w:sz w:val="28"/>
        </w:rPr>
        <w:t>М.П.</w:t>
      </w:r>
    </w:p>
    <w:p w:rsidR="0011198D" w:rsidRPr="004F4DEB" w:rsidRDefault="0011198D" w:rsidP="0011198D">
      <w:pPr>
        <w:jc w:val="center"/>
        <w:rPr>
          <w:b/>
        </w:rPr>
      </w:pPr>
    </w:p>
    <w:p w:rsidR="0011198D" w:rsidRPr="004F4DEB" w:rsidRDefault="0011198D" w:rsidP="0011198D">
      <w:pPr>
        <w:pStyle w:val="Times12"/>
        <w:tabs>
          <w:tab w:val="left" w:pos="709"/>
          <w:tab w:val="left" w:pos="1134"/>
        </w:tabs>
        <w:ind w:firstLine="709"/>
        <w:rPr>
          <w:bCs w:val="0"/>
          <w:szCs w:val="24"/>
        </w:rPr>
      </w:pPr>
      <w:r w:rsidRPr="004F4DEB">
        <w:rPr>
          <w:bCs w:val="0"/>
          <w:szCs w:val="24"/>
        </w:rPr>
        <w:t>ИНСТРУКЦИИ ПО ЗАПОЛНЕНИЮ</w:t>
      </w:r>
      <w:bookmarkEnd w:id="131"/>
    </w:p>
    <w:p w:rsidR="0011198D" w:rsidRPr="004F4DEB" w:rsidRDefault="0011198D" w:rsidP="0011198D">
      <w:pPr>
        <w:pStyle w:val="Times12"/>
        <w:numPr>
          <w:ilvl w:val="1"/>
          <w:numId w:val="21"/>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11198D" w:rsidRPr="004F4DEB" w:rsidRDefault="0011198D" w:rsidP="0011198D">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11198D" w:rsidRPr="004F4DEB" w:rsidRDefault="0011198D" w:rsidP="0011198D">
      <w:pPr>
        <w:pStyle w:val="Times12"/>
        <w:numPr>
          <w:ilvl w:val="1"/>
          <w:numId w:val="21"/>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w:t>
      </w:r>
      <w:r>
        <w:rPr>
          <w:szCs w:val="24"/>
        </w:rPr>
        <w:t xml:space="preserve"> </w:t>
      </w:r>
      <w:r w:rsidRPr="004F4DEB">
        <w:rPr>
          <w:szCs w:val="24"/>
        </w:rPr>
        <w:t>т.ч.</w:t>
      </w:r>
      <w:r>
        <w:rPr>
          <w:szCs w:val="24"/>
        </w:rPr>
        <w:t xml:space="preserve"> </w:t>
      </w:r>
      <w:r w:rsidRPr="004F4DEB">
        <w:rPr>
          <w:szCs w:val="24"/>
        </w:rPr>
        <w:t>организационно-правовую форму).</w:t>
      </w:r>
    </w:p>
    <w:p w:rsidR="0011198D" w:rsidRPr="004F4DEB" w:rsidRDefault="0011198D" w:rsidP="0011198D">
      <w:pPr>
        <w:pStyle w:val="Times12"/>
        <w:numPr>
          <w:ilvl w:val="1"/>
          <w:numId w:val="21"/>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11198D" w:rsidRPr="004F4DEB" w:rsidRDefault="0011198D" w:rsidP="0011198D">
      <w:pPr>
        <w:pStyle w:val="Times12"/>
        <w:numPr>
          <w:ilvl w:val="1"/>
          <w:numId w:val="21"/>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11198D" w:rsidRPr="004F4DEB" w:rsidRDefault="0011198D" w:rsidP="0011198D">
      <w:pPr>
        <w:pStyle w:val="Times12"/>
        <w:numPr>
          <w:ilvl w:val="1"/>
          <w:numId w:val="21"/>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6" w:history="1">
        <w:r w:rsidRPr="004F4DEB">
          <w:rPr>
            <w:rStyle w:val="afb"/>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11198D" w:rsidRPr="004F4DEB" w:rsidRDefault="0011198D" w:rsidP="0011198D">
      <w:pPr>
        <w:pStyle w:val="Times12"/>
        <w:jc w:val="right"/>
        <w:rPr>
          <w:bCs w:val="0"/>
          <w:szCs w:val="24"/>
        </w:rPr>
      </w:pPr>
      <w:r>
        <w:rPr>
          <w:sz w:val="22"/>
        </w:rPr>
        <w:br w:type="page"/>
      </w:r>
      <w:r w:rsidRPr="004F4DEB">
        <w:rPr>
          <w:bCs w:val="0"/>
          <w:sz w:val="28"/>
          <w:szCs w:val="24"/>
        </w:rPr>
        <w:lastRenderedPageBreak/>
        <w:t xml:space="preserve">Форма </w:t>
      </w:r>
      <w:r>
        <w:rPr>
          <w:bCs w:val="0"/>
          <w:sz w:val="28"/>
          <w:szCs w:val="24"/>
        </w:rPr>
        <w:t>3</w:t>
      </w:r>
      <w:r w:rsidRPr="004F4DEB">
        <w:rPr>
          <w:bCs w:val="0"/>
          <w:sz w:val="28"/>
          <w:szCs w:val="24"/>
        </w:rPr>
        <w:t>.</w:t>
      </w:r>
    </w:p>
    <w:p w:rsidR="0011198D" w:rsidRPr="004F4DEB" w:rsidRDefault="0011198D" w:rsidP="0011198D">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11198D" w:rsidRPr="004F4DEB" w:rsidRDefault="0011198D" w:rsidP="0011198D">
      <w:pPr>
        <w:pStyle w:val="Times12"/>
        <w:jc w:val="center"/>
        <w:rPr>
          <w:b/>
          <w:snapToGrid w:val="0"/>
          <w:szCs w:val="24"/>
        </w:rPr>
      </w:pPr>
    </w:p>
    <w:p w:rsidR="0011198D" w:rsidRPr="006C10A3" w:rsidRDefault="0011198D" w:rsidP="0011198D">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11198D" w:rsidRPr="004F4DEB" w:rsidRDefault="0011198D" w:rsidP="0011198D">
      <w:pPr>
        <w:widowControl w:val="0"/>
        <w:autoSpaceDE w:val="0"/>
        <w:autoSpaceDN w:val="0"/>
        <w:adjustRightInd w:val="0"/>
        <w:jc w:val="center"/>
      </w:pPr>
    </w:p>
    <w:p w:rsidR="0011198D" w:rsidRPr="004F4DEB" w:rsidRDefault="0011198D" w:rsidP="0011198D">
      <w:pPr>
        <w:pStyle w:val="20"/>
        <w:numPr>
          <w:ilvl w:val="0"/>
          <w:numId w:val="0"/>
        </w:numPr>
        <w:spacing w:before="0" w:after="0"/>
        <w:jc w:val="center"/>
        <w:rPr>
          <w:rFonts w:ascii="Times New Roman" w:hAnsi="Times New Roman" w:cs="Times New Roman"/>
          <w:b w:val="0"/>
          <w:bCs w:val="0"/>
          <w:i w:val="0"/>
        </w:rPr>
      </w:pPr>
      <w:bookmarkStart w:id="132" w:name="_Техническое_предложение_(Форма"/>
      <w:bookmarkStart w:id="133" w:name="_ТЕХНИЧЕСКОЕ_ПРЕДЛОЖЕНИЕ"/>
      <w:bookmarkStart w:id="134" w:name="_Toc235439567"/>
      <w:bookmarkStart w:id="135" w:name="_Toc296955830"/>
      <w:bookmarkEnd w:id="132"/>
      <w:bookmarkEnd w:id="133"/>
      <w:r>
        <w:rPr>
          <w:rFonts w:ascii="Times New Roman" w:hAnsi="Times New Roman" w:cs="Times New Roman"/>
          <w:b w:val="0"/>
          <w:bCs w:val="0"/>
          <w:i w:val="0"/>
        </w:rPr>
        <w:t>ТЕХНИЧЕСКОЕ ПРЕДЛОЖЕНИЕ</w:t>
      </w:r>
      <w:bookmarkEnd w:id="134"/>
      <w:bookmarkEnd w:id="135"/>
    </w:p>
    <w:p w:rsidR="0011198D" w:rsidRPr="00586002" w:rsidRDefault="0011198D" w:rsidP="0011198D">
      <w:pPr>
        <w:jc w:val="right"/>
        <w:rPr>
          <w:b/>
          <w:i/>
          <w:iCs/>
          <w:szCs w:val="28"/>
        </w:rPr>
      </w:pPr>
    </w:p>
    <w:p w:rsidR="0011198D" w:rsidRPr="00352AB1" w:rsidRDefault="0011198D" w:rsidP="0011198D">
      <w:pPr>
        <w:pStyle w:val="Times12"/>
        <w:ind w:firstLine="0"/>
        <w:rPr>
          <w:b/>
          <w:i/>
          <w:sz w:val="28"/>
          <w:szCs w:val="24"/>
        </w:rPr>
      </w:pPr>
      <w:r w:rsidRPr="00352AB1">
        <w:rPr>
          <w:sz w:val="28"/>
          <w:szCs w:val="24"/>
        </w:rPr>
        <w:t>Участник процедуры закупки: ________________________________</w:t>
      </w:r>
      <w:r w:rsidRPr="00352AB1">
        <w:rPr>
          <w:b/>
          <w:sz w:val="28"/>
          <w:szCs w:val="24"/>
        </w:rPr>
        <w:t xml:space="preserve"> </w:t>
      </w:r>
    </w:p>
    <w:p w:rsidR="0011198D" w:rsidRPr="00352AB1" w:rsidRDefault="0011198D" w:rsidP="0011198D">
      <w:pPr>
        <w:pStyle w:val="Times12"/>
        <w:rPr>
          <w:i/>
          <w:sz w:val="28"/>
          <w:szCs w:val="24"/>
        </w:rPr>
      </w:pPr>
    </w:p>
    <w:p w:rsidR="0011198D" w:rsidRPr="00586002" w:rsidRDefault="0011198D" w:rsidP="0011198D">
      <w:pPr>
        <w:jc w:val="center"/>
        <w:rPr>
          <w:b/>
          <w:szCs w:val="28"/>
        </w:rPr>
      </w:pPr>
      <w:r w:rsidRPr="00586002">
        <w:rPr>
          <w:b/>
          <w:i/>
          <w:szCs w:val="28"/>
        </w:rPr>
        <w:t>Суть технического предложения</w:t>
      </w:r>
    </w:p>
    <w:p w:rsidR="0011198D" w:rsidRPr="00554653" w:rsidRDefault="0011198D" w:rsidP="0011198D">
      <w:pPr>
        <w:pStyle w:val="afff0"/>
        <w:tabs>
          <w:tab w:val="clear" w:pos="1134"/>
        </w:tabs>
        <w:autoSpaceDE w:val="0"/>
        <w:autoSpaceDN w:val="0"/>
        <w:spacing w:line="240" w:lineRule="auto"/>
        <w:ind w:firstLine="0"/>
        <w:rPr>
          <w:sz w:val="28"/>
          <w:szCs w:val="28"/>
        </w:rPr>
      </w:pPr>
    </w:p>
    <w:p w:rsidR="0011198D" w:rsidRPr="00FE6219" w:rsidRDefault="0011198D" w:rsidP="0011198D">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11198D" w:rsidRPr="00864C23" w:rsidRDefault="0011198D" w:rsidP="0011198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11198D" w:rsidRPr="00C43A67" w:rsidRDefault="0011198D" w:rsidP="0011198D">
      <w:pPr>
        <w:pStyle w:val="Times12"/>
        <w:ind w:firstLine="709"/>
        <w:rPr>
          <w:bCs w:val="0"/>
          <w:sz w:val="28"/>
        </w:rPr>
      </w:pPr>
      <w:r w:rsidRPr="00C43A67">
        <w:rPr>
          <w:bCs w:val="0"/>
          <w:sz w:val="28"/>
        </w:rPr>
        <w:t>М.П.</w:t>
      </w:r>
    </w:p>
    <w:p w:rsidR="0011198D" w:rsidRPr="004F4DEB" w:rsidRDefault="0011198D" w:rsidP="0011198D">
      <w:pPr>
        <w:jc w:val="center"/>
        <w:rPr>
          <w:b/>
        </w:rPr>
      </w:pPr>
    </w:p>
    <w:p w:rsidR="0011198D" w:rsidRPr="00352AB1" w:rsidRDefault="0011198D" w:rsidP="0011198D">
      <w:pPr>
        <w:pStyle w:val="Times12"/>
        <w:tabs>
          <w:tab w:val="left" w:pos="1134"/>
        </w:tabs>
        <w:ind w:firstLine="709"/>
        <w:rPr>
          <w:bCs w:val="0"/>
          <w:szCs w:val="24"/>
        </w:rPr>
      </w:pPr>
      <w:r w:rsidRPr="00352AB1">
        <w:rPr>
          <w:bCs w:val="0"/>
          <w:szCs w:val="24"/>
        </w:rPr>
        <w:t>ИНСТРУКЦИИ ПО ЗАПОЛНЕНИЮ</w:t>
      </w:r>
    </w:p>
    <w:p w:rsidR="0011198D" w:rsidRPr="004F4DEB" w:rsidRDefault="0011198D" w:rsidP="0011198D">
      <w:pPr>
        <w:pStyle w:val="Times12"/>
        <w:numPr>
          <w:ilvl w:val="0"/>
          <w:numId w:val="23"/>
        </w:numPr>
        <w:tabs>
          <w:tab w:val="clear" w:pos="960"/>
          <w:tab w:val="num" w:pos="720"/>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11198D" w:rsidRPr="004F4DEB" w:rsidRDefault="0011198D" w:rsidP="0011198D">
      <w:pPr>
        <w:pStyle w:val="Times12"/>
        <w:numPr>
          <w:ilvl w:val="0"/>
          <w:numId w:val="23"/>
        </w:numPr>
        <w:tabs>
          <w:tab w:val="clear" w:pos="960"/>
          <w:tab w:val="num" w:pos="720"/>
          <w:tab w:val="left" w:pos="1134"/>
        </w:tabs>
        <w:ind w:left="0" w:firstLine="709"/>
        <w:rPr>
          <w:szCs w:val="24"/>
        </w:rPr>
      </w:pPr>
      <w:r w:rsidRPr="004F4DEB">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11198D" w:rsidRPr="004F4DEB" w:rsidRDefault="0011198D" w:rsidP="0011198D">
      <w:pPr>
        <w:pStyle w:val="Times12"/>
        <w:numPr>
          <w:ilvl w:val="0"/>
          <w:numId w:val="23"/>
        </w:numPr>
        <w:tabs>
          <w:tab w:val="clear" w:pos="960"/>
          <w:tab w:val="num" w:pos="720"/>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11198D" w:rsidRPr="004F4DEB" w:rsidRDefault="0011198D" w:rsidP="0011198D">
      <w:pPr>
        <w:pStyle w:val="Times12"/>
        <w:numPr>
          <w:ilvl w:val="0"/>
          <w:numId w:val="23"/>
        </w:numPr>
        <w:tabs>
          <w:tab w:val="clear" w:pos="960"/>
          <w:tab w:val="num" w:pos="720"/>
          <w:tab w:val="left" w:pos="1134"/>
        </w:tabs>
        <w:ind w:left="0" w:firstLine="709"/>
        <w:rPr>
          <w:szCs w:val="24"/>
        </w:rPr>
      </w:pPr>
      <w:r w:rsidRPr="004F4DEB">
        <w:rPr>
          <w:szCs w:val="24"/>
        </w:rPr>
        <w:t>Выше приведена форма титульного листа Технического предложения.</w:t>
      </w:r>
    </w:p>
    <w:p w:rsidR="0011198D" w:rsidRPr="004F4DEB" w:rsidRDefault="0011198D" w:rsidP="0011198D">
      <w:pPr>
        <w:pStyle w:val="Times12"/>
        <w:numPr>
          <w:ilvl w:val="0"/>
          <w:numId w:val="23"/>
        </w:numPr>
        <w:tabs>
          <w:tab w:val="clear" w:pos="960"/>
          <w:tab w:val="num" w:pos="720"/>
          <w:tab w:val="left" w:pos="1134"/>
        </w:tabs>
        <w:ind w:left="0" w:firstLine="709"/>
        <w:rPr>
          <w:szCs w:val="24"/>
        </w:rPr>
      </w:pPr>
      <w:r w:rsidRPr="004F4DE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11198D" w:rsidRPr="007C37E3" w:rsidRDefault="0011198D" w:rsidP="0011198D">
      <w:pPr>
        <w:pStyle w:val="a1"/>
        <w:numPr>
          <w:ilvl w:val="4"/>
          <w:numId w:val="14"/>
        </w:numPr>
        <w:tabs>
          <w:tab w:val="clear" w:pos="1494"/>
          <w:tab w:val="num" w:pos="1134"/>
        </w:tabs>
        <w:spacing w:line="240" w:lineRule="auto"/>
        <w:ind w:left="0" w:firstLine="709"/>
        <w:rPr>
          <w:snapToGrid/>
          <w:sz w:val="24"/>
          <w:szCs w:val="24"/>
        </w:rPr>
      </w:pPr>
      <w:r w:rsidRPr="007C37E3">
        <w:rPr>
          <w:snapToGrid/>
          <w:sz w:val="24"/>
          <w:szCs w:val="24"/>
        </w:rPr>
        <w:t>описание всех предлагаемых технических решений и характеристик систем с необходимыми чертежами;</w:t>
      </w:r>
    </w:p>
    <w:p w:rsidR="0011198D" w:rsidRPr="007C37E3" w:rsidRDefault="0011198D" w:rsidP="0011198D">
      <w:pPr>
        <w:pStyle w:val="a1"/>
        <w:numPr>
          <w:ilvl w:val="4"/>
          <w:numId w:val="14"/>
        </w:numPr>
        <w:tabs>
          <w:tab w:val="clear" w:pos="1494"/>
          <w:tab w:val="num" w:pos="1134"/>
        </w:tabs>
        <w:spacing w:line="240" w:lineRule="auto"/>
        <w:ind w:left="0" w:firstLine="709"/>
        <w:rPr>
          <w:snapToGrid/>
          <w:sz w:val="24"/>
          <w:szCs w:val="24"/>
        </w:rPr>
      </w:pPr>
      <w:r w:rsidRPr="007C37E3">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198D" w:rsidRPr="004F4DEB" w:rsidRDefault="0011198D" w:rsidP="0011198D">
      <w:pPr>
        <w:pStyle w:val="Times12"/>
        <w:numPr>
          <w:ilvl w:val="0"/>
          <w:numId w:val="23"/>
        </w:numPr>
        <w:tabs>
          <w:tab w:val="clear" w:pos="960"/>
          <w:tab w:val="num" w:pos="720"/>
          <w:tab w:val="left" w:pos="1134"/>
        </w:tabs>
        <w:ind w:left="0" w:firstLine="709"/>
        <w:rPr>
          <w:szCs w:val="24"/>
        </w:rPr>
      </w:pPr>
      <w:r w:rsidRPr="004F4DEB">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864C23">
        <w:rPr>
          <w:b/>
          <w:bCs w:val="0"/>
          <w:i/>
          <w:iCs/>
          <w:szCs w:val="24"/>
        </w:rPr>
        <w:t>том 2)</w:t>
      </w:r>
      <w:r w:rsidRPr="004F4DEB">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1198D" w:rsidRPr="004F4DEB" w:rsidTr="00B510F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1198D" w:rsidRPr="004F4DEB" w:rsidRDefault="0011198D" w:rsidP="00B510F2">
            <w:pPr>
              <w:jc w:val="center"/>
            </w:pPr>
            <w:r w:rsidRPr="004F4DEB">
              <w:t>№</w:t>
            </w:r>
          </w:p>
        </w:tc>
        <w:tc>
          <w:tcPr>
            <w:tcW w:w="1134" w:type="dxa"/>
            <w:tcBorders>
              <w:top w:val="single" w:sz="4" w:space="0" w:color="000000"/>
              <w:left w:val="single" w:sz="4" w:space="0" w:color="000000"/>
              <w:bottom w:val="single" w:sz="4" w:space="0" w:color="000000"/>
            </w:tcBorders>
            <w:vAlign w:val="center"/>
          </w:tcPr>
          <w:p w:rsidR="0011198D" w:rsidRPr="004F4DEB" w:rsidRDefault="0011198D" w:rsidP="00B510F2">
            <w:pPr>
              <w:ind w:left="-172" w:right="-170"/>
              <w:jc w:val="center"/>
            </w:pPr>
            <w:r w:rsidRPr="004F4DEB">
              <w:t xml:space="preserve">№ п.п. </w:t>
            </w:r>
            <w:proofErr w:type="gramStart"/>
            <w:r w:rsidRPr="004F4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11198D" w:rsidRPr="004F4DEB" w:rsidRDefault="0011198D" w:rsidP="00B510F2">
            <w:pPr>
              <w:jc w:val="center"/>
            </w:pPr>
            <w:r w:rsidRPr="004F4DEB">
              <w:t>Выполнение</w:t>
            </w:r>
          </w:p>
        </w:tc>
        <w:tc>
          <w:tcPr>
            <w:tcW w:w="3830" w:type="dxa"/>
            <w:tcBorders>
              <w:top w:val="single" w:sz="4" w:space="0" w:color="000000"/>
              <w:left w:val="single" w:sz="4" w:space="0" w:color="000000"/>
              <w:bottom w:val="single" w:sz="4" w:space="0" w:color="000000"/>
            </w:tcBorders>
            <w:vAlign w:val="center"/>
          </w:tcPr>
          <w:p w:rsidR="0011198D" w:rsidRPr="004F4DEB" w:rsidRDefault="0011198D" w:rsidP="00B510F2">
            <w:pPr>
              <w:jc w:val="center"/>
            </w:pPr>
            <w:r w:rsidRPr="004F4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1198D" w:rsidRPr="004F4DEB" w:rsidRDefault="0011198D" w:rsidP="00B510F2">
            <w:pPr>
              <w:jc w:val="center"/>
            </w:pPr>
            <w:r w:rsidRPr="004F4DEB">
              <w:t>Ссылки на ПП</w:t>
            </w:r>
          </w:p>
        </w:tc>
      </w:tr>
      <w:tr w:rsidR="0011198D" w:rsidRPr="004F4DEB" w:rsidTr="00B510F2">
        <w:trPr>
          <w:trHeight w:val="245"/>
          <w:jc w:val="center"/>
        </w:trPr>
        <w:tc>
          <w:tcPr>
            <w:tcW w:w="933" w:type="dxa"/>
            <w:gridSpan w:val="2"/>
            <w:tcBorders>
              <w:left w:val="single" w:sz="4" w:space="0" w:color="000000"/>
              <w:bottom w:val="single" w:sz="4" w:space="0" w:color="000000"/>
            </w:tcBorders>
            <w:vAlign w:val="center"/>
          </w:tcPr>
          <w:p w:rsidR="0011198D" w:rsidRPr="004F4DEB" w:rsidRDefault="0011198D" w:rsidP="00B510F2">
            <w:pPr>
              <w:jc w:val="center"/>
            </w:pPr>
          </w:p>
        </w:tc>
        <w:tc>
          <w:tcPr>
            <w:tcW w:w="1134" w:type="dxa"/>
            <w:tcBorders>
              <w:left w:val="single" w:sz="4" w:space="0" w:color="000000"/>
              <w:bottom w:val="single" w:sz="4" w:space="0" w:color="000000"/>
            </w:tcBorders>
            <w:vAlign w:val="center"/>
          </w:tcPr>
          <w:p w:rsidR="0011198D" w:rsidRPr="004F4DEB" w:rsidRDefault="0011198D" w:rsidP="00B510F2">
            <w:pPr>
              <w:jc w:val="center"/>
            </w:pPr>
          </w:p>
        </w:tc>
        <w:tc>
          <w:tcPr>
            <w:tcW w:w="1632" w:type="dxa"/>
            <w:gridSpan w:val="2"/>
            <w:tcBorders>
              <w:left w:val="single" w:sz="4" w:space="0" w:color="000000"/>
              <w:bottom w:val="single" w:sz="4" w:space="0" w:color="000000"/>
            </w:tcBorders>
            <w:vAlign w:val="center"/>
          </w:tcPr>
          <w:p w:rsidR="0011198D" w:rsidRPr="004F4DEB" w:rsidRDefault="0011198D" w:rsidP="00B510F2">
            <w:pPr>
              <w:jc w:val="center"/>
            </w:pPr>
          </w:p>
        </w:tc>
        <w:tc>
          <w:tcPr>
            <w:tcW w:w="3830" w:type="dxa"/>
            <w:tcBorders>
              <w:left w:val="single" w:sz="4" w:space="0" w:color="000000"/>
              <w:bottom w:val="single" w:sz="4" w:space="0" w:color="000000"/>
            </w:tcBorders>
            <w:vAlign w:val="center"/>
          </w:tcPr>
          <w:p w:rsidR="0011198D" w:rsidRPr="004F4DEB" w:rsidRDefault="0011198D" w:rsidP="00B510F2">
            <w:pPr>
              <w:jc w:val="center"/>
            </w:pPr>
          </w:p>
        </w:tc>
        <w:tc>
          <w:tcPr>
            <w:tcW w:w="2331" w:type="dxa"/>
            <w:gridSpan w:val="2"/>
            <w:tcBorders>
              <w:left w:val="single" w:sz="4" w:space="0" w:color="000000"/>
              <w:bottom w:val="single" w:sz="4" w:space="0" w:color="000000"/>
              <w:right w:val="single" w:sz="4" w:space="0" w:color="000000"/>
            </w:tcBorders>
            <w:vAlign w:val="center"/>
          </w:tcPr>
          <w:p w:rsidR="0011198D" w:rsidRPr="004F4DEB" w:rsidRDefault="0011198D" w:rsidP="00B510F2">
            <w:pPr>
              <w:jc w:val="center"/>
            </w:pPr>
          </w:p>
        </w:tc>
      </w:tr>
      <w:tr w:rsidR="0011198D" w:rsidRPr="004F4DEB" w:rsidTr="00B510F2">
        <w:tblPrEx>
          <w:jc w:val="left"/>
        </w:tblPrEx>
        <w:trPr>
          <w:gridBefore w:val="1"/>
          <w:gridAfter w:val="1"/>
          <w:wBefore w:w="402" w:type="dxa"/>
          <w:wAfter w:w="244" w:type="dxa"/>
        </w:trPr>
        <w:tc>
          <w:tcPr>
            <w:tcW w:w="1701" w:type="dxa"/>
            <w:gridSpan w:val="3"/>
          </w:tcPr>
          <w:p w:rsidR="0011198D" w:rsidRPr="004F4DEB" w:rsidRDefault="0011198D" w:rsidP="00B510F2"/>
          <w:p w:rsidR="0011198D" w:rsidRPr="004F4DEB" w:rsidRDefault="0011198D" w:rsidP="00B510F2">
            <w:r w:rsidRPr="004F4DEB">
              <w:t>№:</w:t>
            </w:r>
          </w:p>
        </w:tc>
        <w:tc>
          <w:tcPr>
            <w:tcW w:w="7513" w:type="dxa"/>
            <w:gridSpan w:val="3"/>
          </w:tcPr>
          <w:p w:rsidR="0011198D" w:rsidRPr="004F4DEB" w:rsidRDefault="0011198D" w:rsidP="00B510F2"/>
          <w:p w:rsidR="0011198D" w:rsidRPr="004F4DEB" w:rsidRDefault="0011198D" w:rsidP="00B510F2">
            <w:r w:rsidRPr="004F4DEB">
              <w:t>порядковый номер</w:t>
            </w:r>
          </w:p>
        </w:tc>
      </w:tr>
      <w:tr w:rsidR="0011198D" w:rsidRPr="004F4DEB" w:rsidTr="00B510F2">
        <w:tblPrEx>
          <w:jc w:val="left"/>
        </w:tblPrEx>
        <w:trPr>
          <w:gridBefore w:val="1"/>
          <w:gridAfter w:val="1"/>
          <w:wBefore w:w="402" w:type="dxa"/>
          <w:wAfter w:w="244" w:type="dxa"/>
        </w:trPr>
        <w:tc>
          <w:tcPr>
            <w:tcW w:w="1701" w:type="dxa"/>
            <w:gridSpan w:val="3"/>
          </w:tcPr>
          <w:p w:rsidR="0011198D" w:rsidRPr="004F4DEB" w:rsidRDefault="0011198D" w:rsidP="00B510F2">
            <w:r w:rsidRPr="004F4DEB">
              <w:t xml:space="preserve">№ п.п. </w:t>
            </w:r>
            <w:proofErr w:type="gramStart"/>
            <w:r w:rsidRPr="004F4DEB">
              <w:t>ТТ</w:t>
            </w:r>
            <w:proofErr w:type="gramEnd"/>
            <w:r w:rsidRPr="004F4DEB">
              <w:t>:</w:t>
            </w:r>
          </w:p>
        </w:tc>
        <w:tc>
          <w:tcPr>
            <w:tcW w:w="7513" w:type="dxa"/>
            <w:gridSpan w:val="3"/>
          </w:tcPr>
          <w:p w:rsidR="0011198D" w:rsidRPr="004F4DEB" w:rsidRDefault="0011198D" w:rsidP="00B510F2">
            <w:r w:rsidRPr="004F4DEB">
              <w:t xml:space="preserve">номер пункта Технических требований </w:t>
            </w:r>
          </w:p>
        </w:tc>
      </w:tr>
      <w:tr w:rsidR="0011198D" w:rsidRPr="004F4DEB" w:rsidTr="00B510F2">
        <w:tblPrEx>
          <w:jc w:val="left"/>
        </w:tblPrEx>
        <w:trPr>
          <w:gridBefore w:val="1"/>
          <w:gridAfter w:val="1"/>
          <w:wBefore w:w="402" w:type="dxa"/>
          <w:wAfter w:w="244" w:type="dxa"/>
        </w:trPr>
        <w:tc>
          <w:tcPr>
            <w:tcW w:w="1701" w:type="dxa"/>
            <w:gridSpan w:val="3"/>
          </w:tcPr>
          <w:p w:rsidR="0011198D" w:rsidRPr="004F4DEB" w:rsidRDefault="0011198D" w:rsidP="00B510F2">
            <w:r w:rsidRPr="004F4DEB">
              <w:t>Выполнение:</w:t>
            </w:r>
          </w:p>
        </w:tc>
        <w:tc>
          <w:tcPr>
            <w:tcW w:w="7513" w:type="dxa"/>
            <w:gridSpan w:val="3"/>
          </w:tcPr>
          <w:p w:rsidR="0011198D" w:rsidRPr="004F4DEB" w:rsidRDefault="0011198D" w:rsidP="00B510F2"/>
        </w:tc>
      </w:tr>
      <w:tr w:rsidR="0011198D" w:rsidRPr="004F4DEB" w:rsidTr="00B510F2">
        <w:tblPrEx>
          <w:jc w:val="left"/>
        </w:tblPrEx>
        <w:trPr>
          <w:gridBefore w:val="1"/>
          <w:gridAfter w:val="1"/>
          <w:wBefore w:w="402" w:type="dxa"/>
          <w:wAfter w:w="244" w:type="dxa"/>
        </w:trPr>
        <w:tc>
          <w:tcPr>
            <w:tcW w:w="1701" w:type="dxa"/>
            <w:gridSpan w:val="3"/>
          </w:tcPr>
          <w:p w:rsidR="0011198D" w:rsidRPr="004F4DEB" w:rsidRDefault="0011198D" w:rsidP="00B510F2"/>
        </w:tc>
        <w:tc>
          <w:tcPr>
            <w:tcW w:w="7513" w:type="dxa"/>
            <w:gridSpan w:val="3"/>
          </w:tcPr>
          <w:p w:rsidR="0011198D" w:rsidRPr="004F4DEB" w:rsidRDefault="0011198D" w:rsidP="00B510F2">
            <w:r w:rsidRPr="004F4DEB">
              <w:t>"да" - будет выполнен полностью</w:t>
            </w:r>
          </w:p>
        </w:tc>
      </w:tr>
      <w:tr w:rsidR="0011198D" w:rsidRPr="004F4DEB" w:rsidTr="00B510F2">
        <w:tblPrEx>
          <w:jc w:val="left"/>
        </w:tblPrEx>
        <w:trPr>
          <w:gridBefore w:val="1"/>
          <w:gridAfter w:val="1"/>
          <w:wBefore w:w="402" w:type="dxa"/>
          <w:wAfter w:w="244" w:type="dxa"/>
        </w:trPr>
        <w:tc>
          <w:tcPr>
            <w:tcW w:w="1701" w:type="dxa"/>
            <w:gridSpan w:val="3"/>
          </w:tcPr>
          <w:p w:rsidR="0011198D" w:rsidRPr="004F4DEB" w:rsidRDefault="0011198D" w:rsidP="00B510F2"/>
        </w:tc>
        <w:tc>
          <w:tcPr>
            <w:tcW w:w="7513" w:type="dxa"/>
            <w:gridSpan w:val="3"/>
          </w:tcPr>
          <w:p w:rsidR="0011198D" w:rsidRPr="004F4DEB" w:rsidRDefault="0011198D" w:rsidP="00B510F2">
            <w:r w:rsidRPr="004F4DEB">
              <w:t>"нет" - не будет выполнен</w:t>
            </w:r>
          </w:p>
        </w:tc>
      </w:tr>
      <w:tr w:rsidR="0011198D" w:rsidRPr="004F4DEB" w:rsidTr="00B510F2">
        <w:tblPrEx>
          <w:jc w:val="left"/>
        </w:tblPrEx>
        <w:trPr>
          <w:gridBefore w:val="1"/>
          <w:gridAfter w:val="1"/>
          <w:wBefore w:w="402" w:type="dxa"/>
          <w:wAfter w:w="244" w:type="dxa"/>
        </w:trPr>
        <w:tc>
          <w:tcPr>
            <w:tcW w:w="1701" w:type="dxa"/>
            <w:gridSpan w:val="3"/>
          </w:tcPr>
          <w:p w:rsidR="0011198D" w:rsidRPr="004F4DEB" w:rsidRDefault="0011198D" w:rsidP="00B510F2"/>
        </w:tc>
        <w:tc>
          <w:tcPr>
            <w:tcW w:w="7513" w:type="dxa"/>
            <w:gridSpan w:val="3"/>
          </w:tcPr>
          <w:p w:rsidR="0011198D" w:rsidRPr="004F4DEB" w:rsidRDefault="0011198D" w:rsidP="00B510F2">
            <w:r w:rsidRPr="004F4DEB">
              <w:t>"частично" – выполняется с "такими-то" ограничениями</w:t>
            </w:r>
          </w:p>
        </w:tc>
      </w:tr>
      <w:tr w:rsidR="0011198D" w:rsidRPr="004F4DEB" w:rsidTr="00B510F2">
        <w:tblPrEx>
          <w:jc w:val="left"/>
        </w:tblPrEx>
        <w:trPr>
          <w:gridBefore w:val="1"/>
          <w:gridAfter w:val="1"/>
          <w:wBefore w:w="402" w:type="dxa"/>
          <w:wAfter w:w="244" w:type="dxa"/>
        </w:trPr>
        <w:tc>
          <w:tcPr>
            <w:tcW w:w="1701" w:type="dxa"/>
            <w:gridSpan w:val="3"/>
          </w:tcPr>
          <w:p w:rsidR="0011198D" w:rsidRPr="004F4DEB" w:rsidRDefault="0011198D" w:rsidP="00B510F2">
            <w:r w:rsidRPr="004F4DEB">
              <w:t>Пояснения:</w:t>
            </w:r>
          </w:p>
        </w:tc>
        <w:tc>
          <w:tcPr>
            <w:tcW w:w="7513" w:type="dxa"/>
            <w:gridSpan w:val="3"/>
          </w:tcPr>
          <w:p w:rsidR="0011198D" w:rsidRPr="004F4DEB" w:rsidRDefault="0011198D" w:rsidP="00B510F2">
            <w:r w:rsidRPr="004F4DEB">
              <w:t>необходимые пояснения</w:t>
            </w:r>
          </w:p>
        </w:tc>
      </w:tr>
      <w:tr w:rsidR="0011198D" w:rsidRPr="004F4DEB" w:rsidTr="00B510F2">
        <w:tblPrEx>
          <w:jc w:val="left"/>
        </w:tblPrEx>
        <w:trPr>
          <w:gridBefore w:val="1"/>
          <w:gridAfter w:val="1"/>
          <w:wBefore w:w="402" w:type="dxa"/>
          <w:wAfter w:w="244" w:type="dxa"/>
        </w:trPr>
        <w:tc>
          <w:tcPr>
            <w:tcW w:w="1701" w:type="dxa"/>
            <w:gridSpan w:val="3"/>
          </w:tcPr>
          <w:p w:rsidR="0011198D" w:rsidRPr="004F4DEB" w:rsidRDefault="0011198D" w:rsidP="00B510F2">
            <w:r w:rsidRPr="004F4DEB">
              <w:t>Ссылки на ПП:</w:t>
            </w:r>
          </w:p>
        </w:tc>
        <w:tc>
          <w:tcPr>
            <w:tcW w:w="7513" w:type="dxa"/>
            <w:gridSpan w:val="3"/>
          </w:tcPr>
          <w:p w:rsidR="0011198D" w:rsidRPr="004F4DEB" w:rsidRDefault="0011198D" w:rsidP="00B510F2">
            <w:r w:rsidRPr="004F4DEB">
              <w:t xml:space="preserve">номер </w:t>
            </w:r>
            <w:proofErr w:type="gramStart"/>
            <w:r w:rsidRPr="004F4DEB">
              <w:t>пункта материалов Предложений участника процедуры</w:t>
            </w:r>
            <w:proofErr w:type="gramEnd"/>
            <w:r w:rsidRPr="004F4DEB">
              <w:t xml:space="preserve"> закупки (ПП), где приведены подробные объяснения</w:t>
            </w:r>
          </w:p>
        </w:tc>
      </w:tr>
    </w:tbl>
    <w:p w:rsidR="0011198D" w:rsidRPr="004F4DEB" w:rsidRDefault="0011198D" w:rsidP="0011198D">
      <w:pPr>
        <w:shd w:val="clear" w:color="auto" w:fill="FFFFFF"/>
        <w:tabs>
          <w:tab w:val="left" w:pos="-180"/>
          <w:tab w:val="left" w:pos="709"/>
        </w:tabs>
      </w:pPr>
      <w:r w:rsidRPr="004F4DEB">
        <w:t>Для предлагаемого оборудования таблицы технических требований в следующем виде:</w:t>
      </w:r>
    </w:p>
    <w:tbl>
      <w:tblPr>
        <w:tblW w:w="9840" w:type="dxa"/>
        <w:tblInd w:w="-3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1198D" w:rsidRPr="004F4DEB" w:rsidTr="00B510F2">
        <w:tc>
          <w:tcPr>
            <w:tcW w:w="600" w:type="dxa"/>
            <w:vAlign w:val="center"/>
          </w:tcPr>
          <w:p w:rsidR="0011198D" w:rsidRPr="004F4DEB" w:rsidRDefault="0011198D" w:rsidP="00B510F2">
            <w:pPr>
              <w:jc w:val="center"/>
              <w:rPr>
                <w:bCs/>
              </w:rPr>
            </w:pPr>
            <w:r w:rsidRPr="004F4DEB">
              <w:rPr>
                <w:bCs/>
              </w:rPr>
              <w:t xml:space="preserve">№ </w:t>
            </w:r>
            <w:proofErr w:type="spellStart"/>
            <w:proofErr w:type="gramStart"/>
            <w:r w:rsidRPr="004F4DEB">
              <w:rPr>
                <w:bCs/>
              </w:rPr>
              <w:t>п</w:t>
            </w:r>
            <w:proofErr w:type="spellEnd"/>
            <w:proofErr w:type="gramEnd"/>
            <w:r w:rsidRPr="004F4DEB">
              <w:rPr>
                <w:bCs/>
              </w:rPr>
              <w:t>/</w:t>
            </w:r>
            <w:proofErr w:type="spellStart"/>
            <w:r w:rsidRPr="004F4DEB">
              <w:rPr>
                <w:bCs/>
              </w:rPr>
              <w:t>п</w:t>
            </w:r>
            <w:proofErr w:type="spellEnd"/>
          </w:p>
        </w:tc>
        <w:tc>
          <w:tcPr>
            <w:tcW w:w="4920" w:type="dxa"/>
            <w:vAlign w:val="center"/>
          </w:tcPr>
          <w:p w:rsidR="0011198D" w:rsidRPr="004F4DEB" w:rsidRDefault="0011198D" w:rsidP="00B510F2">
            <w:pPr>
              <w:jc w:val="center"/>
              <w:rPr>
                <w:bCs/>
              </w:rPr>
            </w:pPr>
            <w:r w:rsidRPr="004F4DEB">
              <w:rPr>
                <w:bCs/>
              </w:rPr>
              <w:t>Наименование параметра</w:t>
            </w:r>
          </w:p>
        </w:tc>
        <w:tc>
          <w:tcPr>
            <w:tcW w:w="1440" w:type="dxa"/>
            <w:vAlign w:val="center"/>
          </w:tcPr>
          <w:p w:rsidR="0011198D" w:rsidRPr="004F4DEB" w:rsidRDefault="0011198D" w:rsidP="00B510F2">
            <w:pPr>
              <w:jc w:val="center"/>
              <w:rPr>
                <w:bCs/>
              </w:rPr>
            </w:pPr>
            <w:r w:rsidRPr="004F4DEB">
              <w:rPr>
                <w:bCs/>
              </w:rPr>
              <w:t>Требуемое значение</w:t>
            </w:r>
          </w:p>
        </w:tc>
        <w:tc>
          <w:tcPr>
            <w:tcW w:w="2880" w:type="dxa"/>
            <w:vAlign w:val="center"/>
          </w:tcPr>
          <w:p w:rsidR="0011198D" w:rsidRPr="004F4DEB" w:rsidRDefault="0011198D" w:rsidP="00B510F2">
            <w:pPr>
              <w:ind w:left="-108" w:right="-108"/>
              <w:jc w:val="center"/>
            </w:pPr>
            <w:proofErr w:type="gramStart"/>
            <w:r w:rsidRPr="004F4DEB">
              <w:rPr>
                <w:bCs/>
              </w:rPr>
              <w:t>Предлагаемое</w:t>
            </w:r>
            <w:proofErr w:type="gramEnd"/>
            <w:r w:rsidRPr="004F4DEB">
              <w:rPr>
                <w:bCs/>
              </w:rPr>
              <w:t xml:space="preserve"> </w:t>
            </w:r>
            <w:r w:rsidRPr="004F4DEB">
              <w:t>Участником процедуры закупки</w:t>
            </w:r>
          </w:p>
        </w:tc>
      </w:tr>
      <w:tr w:rsidR="0011198D" w:rsidRPr="004F4DEB" w:rsidTr="00B510F2">
        <w:trPr>
          <w:trHeight w:val="188"/>
        </w:trPr>
        <w:tc>
          <w:tcPr>
            <w:tcW w:w="600" w:type="dxa"/>
          </w:tcPr>
          <w:p w:rsidR="0011198D" w:rsidRPr="004F4DEB" w:rsidRDefault="0011198D" w:rsidP="00B510F2">
            <w:pPr>
              <w:ind w:right="-136"/>
              <w:jc w:val="center"/>
              <w:rPr>
                <w:bCs/>
              </w:rPr>
            </w:pPr>
            <w:r w:rsidRPr="004F4DEB">
              <w:rPr>
                <w:bCs/>
              </w:rPr>
              <w:t>1.</w:t>
            </w:r>
          </w:p>
        </w:tc>
        <w:tc>
          <w:tcPr>
            <w:tcW w:w="4920" w:type="dxa"/>
          </w:tcPr>
          <w:p w:rsidR="0011198D" w:rsidRPr="004F4DEB" w:rsidRDefault="0011198D" w:rsidP="00B510F2"/>
        </w:tc>
        <w:tc>
          <w:tcPr>
            <w:tcW w:w="1440" w:type="dxa"/>
          </w:tcPr>
          <w:p w:rsidR="0011198D" w:rsidRPr="004F4DEB" w:rsidRDefault="0011198D" w:rsidP="00B510F2"/>
        </w:tc>
        <w:tc>
          <w:tcPr>
            <w:tcW w:w="2880" w:type="dxa"/>
          </w:tcPr>
          <w:p w:rsidR="0011198D" w:rsidRPr="004F4DEB" w:rsidRDefault="0011198D" w:rsidP="00B510F2">
            <w:pPr>
              <w:ind w:firstLine="16"/>
              <w:jc w:val="center"/>
            </w:pPr>
          </w:p>
        </w:tc>
      </w:tr>
      <w:tr w:rsidR="0011198D" w:rsidRPr="004F4DEB" w:rsidTr="00B510F2">
        <w:trPr>
          <w:trHeight w:val="198"/>
        </w:trPr>
        <w:tc>
          <w:tcPr>
            <w:tcW w:w="600" w:type="dxa"/>
          </w:tcPr>
          <w:p w:rsidR="0011198D" w:rsidRPr="004F4DEB" w:rsidRDefault="0011198D" w:rsidP="00B510F2">
            <w:pPr>
              <w:jc w:val="center"/>
              <w:rPr>
                <w:b/>
                <w:bCs/>
              </w:rPr>
            </w:pPr>
            <w:r w:rsidRPr="004F4DEB">
              <w:rPr>
                <w:b/>
                <w:bCs/>
              </w:rPr>
              <w:t>…</w:t>
            </w:r>
          </w:p>
        </w:tc>
        <w:tc>
          <w:tcPr>
            <w:tcW w:w="4920" w:type="dxa"/>
          </w:tcPr>
          <w:p w:rsidR="0011198D" w:rsidRPr="004F4DEB" w:rsidRDefault="0011198D" w:rsidP="00B510F2">
            <w:pPr>
              <w:rPr>
                <w:b/>
                <w:bCs/>
              </w:rPr>
            </w:pPr>
          </w:p>
        </w:tc>
        <w:tc>
          <w:tcPr>
            <w:tcW w:w="1440" w:type="dxa"/>
          </w:tcPr>
          <w:p w:rsidR="0011198D" w:rsidRPr="004F4DEB" w:rsidRDefault="0011198D" w:rsidP="00B510F2"/>
        </w:tc>
        <w:tc>
          <w:tcPr>
            <w:tcW w:w="2880" w:type="dxa"/>
          </w:tcPr>
          <w:p w:rsidR="0011198D" w:rsidRPr="004F4DEB" w:rsidRDefault="0011198D" w:rsidP="00B510F2">
            <w:pPr>
              <w:ind w:firstLine="16"/>
              <w:jc w:val="center"/>
            </w:pPr>
          </w:p>
        </w:tc>
      </w:tr>
    </w:tbl>
    <w:p w:rsidR="0011198D" w:rsidRPr="00957448" w:rsidRDefault="0011198D" w:rsidP="0011198D">
      <w:pPr>
        <w:shd w:val="clear" w:color="auto" w:fill="FFFFFF"/>
        <w:tabs>
          <w:tab w:val="left" w:pos="1080"/>
        </w:tabs>
        <w:suppressAutoHyphens/>
        <w:ind w:firstLine="709"/>
        <w:jc w:val="both"/>
        <w:rPr>
          <w:spacing w:val="-3"/>
        </w:rPr>
      </w:pPr>
      <w:r w:rsidRPr="00957448">
        <w:rPr>
          <w:spacing w:val="-3"/>
        </w:rPr>
        <w:lastRenderedPageBreak/>
        <w:t xml:space="preserve">С приложением </w:t>
      </w:r>
      <w:r w:rsidRPr="00957448">
        <w:t>сертификатов</w:t>
      </w:r>
      <w:r w:rsidRPr="00957448">
        <w:rPr>
          <w:spacing w:val="-3"/>
        </w:rPr>
        <w:t xml:space="preserve"> на предлагаемое оборудование, с указанием для предлагаемого оборудования:</w:t>
      </w:r>
    </w:p>
    <w:p w:rsidR="0011198D" w:rsidRPr="00957448" w:rsidRDefault="0011198D" w:rsidP="0011198D">
      <w:pPr>
        <w:pStyle w:val="a1"/>
        <w:numPr>
          <w:ilvl w:val="4"/>
          <w:numId w:val="14"/>
        </w:numPr>
        <w:tabs>
          <w:tab w:val="clear" w:pos="1494"/>
          <w:tab w:val="num" w:pos="1134"/>
        </w:tabs>
        <w:spacing w:line="240" w:lineRule="auto"/>
        <w:ind w:left="0" w:firstLine="709"/>
        <w:rPr>
          <w:sz w:val="24"/>
          <w:szCs w:val="24"/>
        </w:rPr>
      </w:pPr>
      <w:r w:rsidRPr="00957448">
        <w:rPr>
          <w:sz w:val="24"/>
          <w:szCs w:val="24"/>
        </w:rPr>
        <w:t>сведений о периодичности и объеме технического обслуживания;</w:t>
      </w:r>
    </w:p>
    <w:p w:rsidR="0011198D" w:rsidRPr="00957448" w:rsidRDefault="0011198D" w:rsidP="0011198D">
      <w:pPr>
        <w:pStyle w:val="a1"/>
        <w:numPr>
          <w:ilvl w:val="4"/>
          <w:numId w:val="14"/>
        </w:numPr>
        <w:tabs>
          <w:tab w:val="clear" w:pos="1494"/>
          <w:tab w:val="num" w:pos="1134"/>
        </w:tabs>
        <w:spacing w:line="240" w:lineRule="auto"/>
        <w:ind w:left="0" w:firstLine="709"/>
        <w:rPr>
          <w:sz w:val="24"/>
          <w:szCs w:val="24"/>
        </w:rPr>
      </w:pPr>
      <w:r w:rsidRPr="00957448">
        <w:rPr>
          <w:sz w:val="24"/>
          <w:szCs w:val="24"/>
        </w:rPr>
        <w:t>сведений о периодичности и объеме среднего ремонта, а также необходимых запасных частях;</w:t>
      </w:r>
    </w:p>
    <w:p w:rsidR="0011198D" w:rsidRPr="00957448" w:rsidRDefault="0011198D" w:rsidP="0011198D">
      <w:pPr>
        <w:pStyle w:val="a1"/>
        <w:numPr>
          <w:ilvl w:val="4"/>
          <w:numId w:val="14"/>
        </w:numPr>
        <w:tabs>
          <w:tab w:val="clear" w:pos="1494"/>
          <w:tab w:val="num" w:pos="1134"/>
        </w:tabs>
        <w:spacing w:line="240" w:lineRule="auto"/>
        <w:ind w:left="0" w:firstLine="709"/>
        <w:rPr>
          <w:sz w:val="24"/>
          <w:szCs w:val="24"/>
        </w:rPr>
      </w:pPr>
      <w:r w:rsidRPr="00957448">
        <w:rPr>
          <w:sz w:val="24"/>
          <w:szCs w:val="24"/>
        </w:rPr>
        <w:t>сведений о периодичности и объеме капитального ремонта, а также необходимых запасных частях.</w:t>
      </w:r>
    </w:p>
    <w:p w:rsidR="0011198D" w:rsidRPr="00070D14" w:rsidRDefault="0011198D" w:rsidP="0011198D">
      <w:pPr>
        <w:shd w:val="clear" w:color="auto" w:fill="FFFFFF"/>
        <w:tabs>
          <w:tab w:val="left" w:pos="1080"/>
        </w:tabs>
        <w:suppressAutoHyphens/>
        <w:sectPr w:rsidR="0011198D" w:rsidRPr="00070D14" w:rsidSect="00B510F2">
          <w:pgSz w:w="11907" w:h="16840" w:code="9"/>
          <w:pgMar w:top="567" w:right="850" w:bottom="1134" w:left="1418" w:header="567" w:footer="567" w:gutter="0"/>
          <w:cols w:space="708"/>
          <w:docGrid w:linePitch="360"/>
        </w:sectPr>
      </w:pPr>
    </w:p>
    <w:p w:rsidR="0011198D" w:rsidRPr="00AB2B01" w:rsidRDefault="0011198D" w:rsidP="0011198D">
      <w:pPr>
        <w:pStyle w:val="Times12"/>
        <w:ind w:left="2836" w:firstLine="709"/>
        <w:jc w:val="right"/>
        <w:rPr>
          <w:b/>
          <w:bCs w:val="0"/>
          <w:sz w:val="22"/>
        </w:rPr>
      </w:pPr>
      <w:bookmarkStart w:id="136" w:name="_Ref55335818"/>
      <w:bookmarkStart w:id="137" w:name="_Ref55336334"/>
      <w:bookmarkStart w:id="138" w:name="_Toc57314673"/>
      <w:bookmarkStart w:id="139" w:name="_Toc69728987"/>
      <w:bookmarkStart w:id="140" w:name="_Toc98251760"/>
      <w:r w:rsidRPr="000854D7">
        <w:rPr>
          <w:bCs w:val="0"/>
          <w:sz w:val="28"/>
        </w:rPr>
        <w:lastRenderedPageBreak/>
        <w:t xml:space="preserve">Форма </w:t>
      </w:r>
      <w:r>
        <w:rPr>
          <w:bCs w:val="0"/>
          <w:sz w:val="28"/>
        </w:rPr>
        <w:t>4</w:t>
      </w:r>
      <w:r w:rsidRPr="000854D7">
        <w:rPr>
          <w:bCs w:val="0"/>
          <w:sz w:val="28"/>
        </w:rPr>
        <w:t>.</w:t>
      </w:r>
    </w:p>
    <w:p w:rsidR="0011198D" w:rsidRPr="00E645A2" w:rsidRDefault="0011198D" w:rsidP="0011198D">
      <w:pPr>
        <w:pStyle w:val="Times12"/>
        <w:ind w:left="9923" w:firstLine="0"/>
        <w:rPr>
          <w:iCs/>
          <w:szCs w:val="24"/>
        </w:rPr>
      </w:pPr>
      <w:r w:rsidRPr="00E645A2">
        <w:rPr>
          <w:iCs/>
          <w:szCs w:val="24"/>
        </w:rPr>
        <w:t xml:space="preserve">Приложение к заявке </w:t>
      </w:r>
      <w:r>
        <w:rPr>
          <w:iCs/>
          <w:szCs w:val="24"/>
        </w:rPr>
        <w:t>о подаче Предложения</w:t>
      </w:r>
    </w:p>
    <w:p w:rsidR="0011198D" w:rsidRDefault="0011198D" w:rsidP="0011198D">
      <w:pPr>
        <w:pStyle w:val="Times12"/>
        <w:tabs>
          <w:tab w:val="left" w:pos="10065"/>
        </w:tabs>
        <w:ind w:left="9923" w:firstLine="0"/>
        <w:rPr>
          <w:iCs/>
          <w:szCs w:val="24"/>
        </w:rPr>
      </w:pPr>
      <w:r w:rsidRPr="00E645A2">
        <w:rPr>
          <w:iCs/>
          <w:szCs w:val="24"/>
        </w:rPr>
        <w:t xml:space="preserve">от </w:t>
      </w:r>
      <w:r>
        <w:rPr>
          <w:iCs/>
          <w:szCs w:val="24"/>
        </w:rPr>
        <w:t>«</w:t>
      </w:r>
      <w:r w:rsidRPr="00E645A2">
        <w:rPr>
          <w:iCs/>
          <w:szCs w:val="24"/>
        </w:rPr>
        <w:t>___</w:t>
      </w:r>
      <w:r>
        <w:rPr>
          <w:iCs/>
          <w:szCs w:val="24"/>
        </w:rPr>
        <w:t xml:space="preserve">» </w:t>
      </w:r>
      <w:r w:rsidRPr="00E645A2">
        <w:rPr>
          <w:iCs/>
          <w:szCs w:val="24"/>
        </w:rPr>
        <w:t>__________</w:t>
      </w:r>
      <w:r>
        <w:rPr>
          <w:iCs/>
          <w:szCs w:val="24"/>
        </w:rPr>
        <w:t xml:space="preserve"> 20</w:t>
      </w:r>
      <w:r w:rsidRPr="00E645A2">
        <w:rPr>
          <w:iCs/>
          <w:szCs w:val="24"/>
        </w:rPr>
        <w:t>___ г. № ______</w:t>
      </w:r>
    </w:p>
    <w:p w:rsidR="0011198D" w:rsidRPr="004707C2" w:rsidRDefault="0011198D" w:rsidP="0011198D">
      <w:pPr>
        <w:pStyle w:val="Times12"/>
        <w:jc w:val="center"/>
        <w:rPr>
          <w:b/>
          <w:snapToGrid w:val="0"/>
          <w:sz w:val="28"/>
          <w:szCs w:val="24"/>
        </w:rPr>
      </w:pPr>
    </w:p>
    <w:bookmarkEnd w:id="136"/>
    <w:bookmarkEnd w:id="137"/>
    <w:bookmarkEnd w:id="138"/>
    <w:bookmarkEnd w:id="139"/>
    <w:bookmarkEnd w:id="140"/>
    <w:p w:rsidR="0011198D" w:rsidRPr="00F9127B" w:rsidRDefault="0011198D" w:rsidP="0011198D">
      <w:pPr>
        <w:rPr>
          <w:sz w:val="28"/>
          <w:szCs w:val="28"/>
        </w:rPr>
      </w:pPr>
      <w:r w:rsidRPr="00F9127B">
        <w:rPr>
          <w:sz w:val="28"/>
          <w:szCs w:val="28"/>
        </w:rPr>
        <w:t>Открытый запрос предложений на право заключения договора</w:t>
      </w:r>
      <w:r w:rsidRPr="00864C23">
        <w:rPr>
          <w:b/>
          <w:i/>
        </w:rPr>
        <w:t xml:space="preserve"> </w:t>
      </w:r>
      <w:proofErr w:type="gramStart"/>
      <w:r w:rsidRPr="00F9127B">
        <w:rPr>
          <w:sz w:val="28"/>
          <w:szCs w:val="28"/>
        </w:rPr>
        <w:t>на</w:t>
      </w:r>
      <w:proofErr w:type="gramEnd"/>
      <w:r w:rsidRPr="00F9127B">
        <w:rPr>
          <w:sz w:val="28"/>
          <w:szCs w:val="28"/>
        </w:rPr>
        <w:t> </w:t>
      </w:r>
      <w:r>
        <w:rPr>
          <w:sz w:val="28"/>
          <w:szCs w:val="28"/>
        </w:rPr>
        <w:t>___________________</w:t>
      </w:r>
      <w:r w:rsidRPr="00F9127B">
        <w:rPr>
          <w:sz w:val="28"/>
          <w:szCs w:val="28"/>
        </w:rPr>
        <w:t>_______</w:t>
      </w:r>
    </w:p>
    <w:p w:rsidR="0011198D" w:rsidRPr="00F9127B" w:rsidRDefault="0011198D" w:rsidP="0011198D">
      <w:pPr>
        <w:pStyle w:val="20"/>
        <w:numPr>
          <w:ilvl w:val="0"/>
          <w:numId w:val="0"/>
        </w:numPr>
        <w:spacing w:before="0" w:after="0"/>
        <w:jc w:val="center"/>
        <w:rPr>
          <w:rFonts w:ascii="Times New Roman" w:hAnsi="Times New Roman" w:cs="Times New Roman"/>
          <w:b w:val="0"/>
          <w:i w:val="0"/>
          <w:sz w:val="22"/>
          <w:szCs w:val="22"/>
        </w:rPr>
      </w:pPr>
      <w:bookmarkStart w:id="141" w:name="_ГРАФИК_ОКАЗАНИЯ_УСЛУГ"/>
      <w:bookmarkStart w:id="142" w:name="_Toc300741684"/>
      <w:bookmarkStart w:id="143" w:name="_Toc300741864"/>
      <w:bookmarkStart w:id="144" w:name="_Toc300742049"/>
      <w:bookmarkStart w:id="145" w:name="_Toc300742097"/>
      <w:bookmarkEnd w:id="141"/>
      <w:r w:rsidRPr="00F9127B">
        <w:rPr>
          <w:rFonts w:ascii="Times New Roman" w:hAnsi="Times New Roman" w:cs="Times New Roman"/>
          <w:b w:val="0"/>
          <w:i w:val="0"/>
          <w:szCs w:val="22"/>
        </w:rPr>
        <w:t>ГРАФИК ОКАЗАНИЯ УСЛУГ (Форма __)</w:t>
      </w:r>
      <w:bookmarkEnd w:id="142"/>
      <w:bookmarkEnd w:id="143"/>
      <w:bookmarkEnd w:id="144"/>
      <w:bookmarkEnd w:id="145"/>
    </w:p>
    <w:p w:rsidR="0011198D" w:rsidRPr="00F9127B" w:rsidRDefault="0011198D" w:rsidP="0011198D">
      <w:pPr>
        <w:pStyle w:val="Times12"/>
        <w:ind w:firstLine="0"/>
        <w:rPr>
          <w:i/>
          <w:sz w:val="28"/>
          <w:szCs w:val="28"/>
        </w:rPr>
      </w:pPr>
      <w:r w:rsidRPr="00F9127B">
        <w:rPr>
          <w:sz w:val="28"/>
          <w:szCs w:val="28"/>
        </w:rPr>
        <w:t xml:space="preserve">Участник процедуры закупки: ________________________________ </w:t>
      </w:r>
    </w:p>
    <w:p w:rsidR="0011198D" w:rsidRPr="00F9127B" w:rsidRDefault="0011198D" w:rsidP="0011198D">
      <w:pPr>
        <w:pStyle w:val="Times12"/>
        <w:ind w:firstLine="0"/>
        <w:rPr>
          <w:sz w:val="28"/>
          <w:szCs w:val="28"/>
        </w:rPr>
      </w:pPr>
      <w:r w:rsidRPr="00F9127B">
        <w:rPr>
          <w:sz w:val="28"/>
          <w:szCs w:val="28"/>
        </w:rPr>
        <w:t>Начало оказания услуг: «___»</w:t>
      </w:r>
      <w:r>
        <w:rPr>
          <w:sz w:val="28"/>
          <w:szCs w:val="28"/>
        </w:rPr>
        <w:t xml:space="preserve"> </w:t>
      </w:r>
      <w:r w:rsidRPr="00F9127B">
        <w:rPr>
          <w:sz w:val="28"/>
          <w:szCs w:val="28"/>
        </w:rPr>
        <w:t>__________</w:t>
      </w:r>
      <w:r>
        <w:rPr>
          <w:sz w:val="28"/>
          <w:szCs w:val="28"/>
        </w:rPr>
        <w:t xml:space="preserve"> 20</w:t>
      </w:r>
      <w:r w:rsidRPr="00F9127B">
        <w:rPr>
          <w:sz w:val="28"/>
          <w:szCs w:val="28"/>
        </w:rPr>
        <w:t>___</w:t>
      </w:r>
      <w:r>
        <w:rPr>
          <w:sz w:val="28"/>
          <w:szCs w:val="28"/>
        </w:rPr>
        <w:t xml:space="preserve"> </w:t>
      </w:r>
      <w:r w:rsidRPr="00F9127B">
        <w:rPr>
          <w:sz w:val="28"/>
          <w:szCs w:val="28"/>
        </w:rPr>
        <w:t>года.</w:t>
      </w:r>
    </w:p>
    <w:p w:rsidR="0011198D" w:rsidRPr="00F9127B" w:rsidRDefault="0011198D" w:rsidP="0011198D">
      <w:pPr>
        <w:pStyle w:val="Times12"/>
        <w:ind w:firstLine="0"/>
        <w:rPr>
          <w:sz w:val="28"/>
          <w:szCs w:val="28"/>
        </w:rPr>
      </w:pPr>
      <w:r w:rsidRPr="00F9127B">
        <w:rPr>
          <w:sz w:val="28"/>
          <w:szCs w:val="28"/>
        </w:rPr>
        <w:t>Окончание оказания услуг: «___»</w:t>
      </w:r>
      <w:r>
        <w:rPr>
          <w:sz w:val="28"/>
          <w:szCs w:val="28"/>
        </w:rPr>
        <w:t xml:space="preserve"> </w:t>
      </w:r>
      <w:r w:rsidRPr="00F9127B">
        <w:rPr>
          <w:sz w:val="28"/>
          <w:szCs w:val="28"/>
        </w:rPr>
        <w:t>__________</w:t>
      </w:r>
      <w:r>
        <w:rPr>
          <w:sz w:val="28"/>
          <w:szCs w:val="28"/>
        </w:rPr>
        <w:t xml:space="preserve"> 20</w:t>
      </w:r>
      <w:r w:rsidRPr="00F9127B">
        <w:rPr>
          <w:sz w:val="28"/>
          <w:szCs w:val="28"/>
        </w:rPr>
        <w:t>___</w:t>
      </w:r>
      <w:r>
        <w:rPr>
          <w:sz w:val="28"/>
          <w:szCs w:val="28"/>
        </w:rPr>
        <w:t xml:space="preserve"> </w:t>
      </w:r>
      <w:r w:rsidRPr="00F9127B">
        <w:rPr>
          <w:sz w:val="28"/>
          <w:szCs w:val="28"/>
        </w:rPr>
        <w:t>года.</w:t>
      </w:r>
    </w:p>
    <w:tbl>
      <w:tblPr>
        <w:tblW w:w="145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834"/>
        <w:gridCol w:w="2520"/>
        <w:gridCol w:w="1560"/>
        <w:gridCol w:w="3716"/>
        <w:gridCol w:w="2268"/>
      </w:tblGrid>
      <w:tr w:rsidR="0011198D" w:rsidRPr="00F9127B" w:rsidTr="00B510F2">
        <w:trPr>
          <w:tblHeader/>
        </w:trPr>
        <w:tc>
          <w:tcPr>
            <w:tcW w:w="669" w:type="dxa"/>
            <w:tcBorders>
              <w:top w:val="single" w:sz="4" w:space="0" w:color="auto"/>
              <w:left w:val="single" w:sz="4" w:space="0" w:color="auto"/>
              <w:bottom w:val="single" w:sz="4" w:space="0" w:color="auto"/>
              <w:right w:val="single" w:sz="4" w:space="0" w:color="auto"/>
            </w:tcBorders>
            <w:vAlign w:val="center"/>
          </w:tcPr>
          <w:p w:rsidR="0011198D" w:rsidRPr="00F9127B" w:rsidRDefault="0011198D" w:rsidP="00B510F2">
            <w:pPr>
              <w:pStyle w:val="afff8"/>
              <w:spacing w:line="240" w:lineRule="auto"/>
              <w:jc w:val="center"/>
              <w:rPr>
                <w:sz w:val="24"/>
                <w:szCs w:val="24"/>
              </w:rPr>
            </w:pPr>
            <w:r w:rsidRPr="00F9127B">
              <w:rPr>
                <w:sz w:val="24"/>
                <w:szCs w:val="24"/>
              </w:rPr>
              <w:t>№</w:t>
            </w:r>
          </w:p>
        </w:tc>
        <w:tc>
          <w:tcPr>
            <w:tcW w:w="3834" w:type="dxa"/>
            <w:tcBorders>
              <w:top w:val="single" w:sz="4" w:space="0" w:color="auto"/>
              <w:left w:val="single" w:sz="4" w:space="0" w:color="auto"/>
              <w:bottom w:val="single" w:sz="4" w:space="0" w:color="auto"/>
              <w:right w:val="single" w:sz="4" w:space="0" w:color="auto"/>
            </w:tcBorders>
            <w:vAlign w:val="center"/>
          </w:tcPr>
          <w:p w:rsidR="0011198D" w:rsidRPr="00F9127B" w:rsidRDefault="0011198D" w:rsidP="00B510F2">
            <w:pPr>
              <w:pStyle w:val="afff8"/>
              <w:spacing w:line="240" w:lineRule="auto"/>
              <w:jc w:val="center"/>
              <w:rPr>
                <w:sz w:val="24"/>
                <w:szCs w:val="24"/>
              </w:rPr>
            </w:pPr>
            <w:r w:rsidRPr="00F9127B">
              <w:rPr>
                <w:sz w:val="24"/>
                <w:szCs w:val="24"/>
              </w:rPr>
              <w:t>Наименование услуг или</w:t>
            </w:r>
          </w:p>
          <w:p w:rsidR="0011198D" w:rsidRPr="00F9127B" w:rsidRDefault="0011198D" w:rsidP="00B510F2">
            <w:pPr>
              <w:pStyle w:val="afff8"/>
              <w:spacing w:line="240" w:lineRule="auto"/>
              <w:jc w:val="center"/>
              <w:rPr>
                <w:sz w:val="24"/>
                <w:szCs w:val="24"/>
              </w:rPr>
            </w:pPr>
            <w:r w:rsidRPr="00F9127B">
              <w:rPr>
                <w:sz w:val="24"/>
                <w:szCs w:val="24"/>
              </w:rPr>
              <w:t>отдельных этапов</w:t>
            </w:r>
          </w:p>
        </w:tc>
        <w:tc>
          <w:tcPr>
            <w:tcW w:w="2520" w:type="dxa"/>
            <w:tcBorders>
              <w:top w:val="single" w:sz="4" w:space="0" w:color="auto"/>
              <w:left w:val="single" w:sz="4" w:space="0" w:color="auto"/>
              <w:bottom w:val="single" w:sz="4" w:space="0" w:color="auto"/>
              <w:right w:val="single" w:sz="4" w:space="0" w:color="auto"/>
            </w:tcBorders>
            <w:vAlign w:val="center"/>
          </w:tcPr>
          <w:p w:rsidR="0011198D" w:rsidRPr="00F9127B" w:rsidRDefault="0011198D" w:rsidP="00B510F2">
            <w:pPr>
              <w:pStyle w:val="afff8"/>
              <w:spacing w:line="240" w:lineRule="auto"/>
              <w:jc w:val="center"/>
              <w:rPr>
                <w:sz w:val="24"/>
                <w:szCs w:val="24"/>
              </w:rPr>
            </w:pPr>
            <w:r w:rsidRPr="00F9127B">
              <w:rPr>
                <w:sz w:val="24"/>
                <w:szCs w:val="24"/>
              </w:rPr>
              <w:t>Сроки оказания</w:t>
            </w:r>
          </w:p>
          <w:p w:rsidR="0011198D" w:rsidRPr="00F9127B" w:rsidRDefault="0011198D" w:rsidP="00B510F2">
            <w:pPr>
              <w:pStyle w:val="afff8"/>
              <w:spacing w:line="240" w:lineRule="auto"/>
              <w:jc w:val="center"/>
              <w:rPr>
                <w:sz w:val="24"/>
                <w:szCs w:val="24"/>
              </w:rPr>
            </w:pPr>
            <w:r w:rsidRPr="00F9127B">
              <w:rPr>
                <w:sz w:val="24"/>
                <w:szCs w:val="24"/>
              </w:rPr>
              <w:t>начало-окончание</w:t>
            </w:r>
          </w:p>
          <w:p w:rsidR="0011198D" w:rsidRPr="00F9127B" w:rsidRDefault="0011198D" w:rsidP="00B510F2">
            <w:pPr>
              <w:pStyle w:val="afff8"/>
              <w:spacing w:line="240" w:lineRule="auto"/>
              <w:jc w:val="center"/>
              <w:rPr>
                <w:sz w:val="24"/>
                <w:szCs w:val="24"/>
              </w:rPr>
            </w:pPr>
            <w:r w:rsidRPr="00F9127B">
              <w:rPr>
                <w:sz w:val="24"/>
                <w:szCs w:val="24"/>
              </w:rPr>
              <w:t>(число, месяц, год)</w:t>
            </w:r>
          </w:p>
        </w:tc>
        <w:tc>
          <w:tcPr>
            <w:tcW w:w="1560" w:type="dxa"/>
            <w:tcBorders>
              <w:top w:val="single" w:sz="4" w:space="0" w:color="auto"/>
              <w:left w:val="single" w:sz="4" w:space="0" w:color="auto"/>
              <w:bottom w:val="single" w:sz="4" w:space="0" w:color="auto"/>
              <w:right w:val="single" w:sz="4" w:space="0" w:color="auto"/>
            </w:tcBorders>
            <w:vAlign w:val="center"/>
          </w:tcPr>
          <w:p w:rsidR="0011198D" w:rsidRPr="00F9127B" w:rsidRDefault="0011198D" w:rsidP="00B510F2">
            <w:pPr>
              <w:pStyle w:val="afff8"/>
              <w:spacing w:line="240" w:lineRule="auto"/>
              <w:jc w:val="center"/>
              <w:rPr>
                <w:sz w:val="24"/>
                <w:szCs w:val="24"/>
              </w:rPr>
            </w:pPr>
            <w:r w:rsidRPr="00F9127B">
              <w:rPr>
                <w:sz w:val="24"/>
                <w:szCs w:val="24"/>
              </w:rPr>
              <w:t>Цена услуг, этапа,</w:t>
            </w:r>
          </w:p>
          <w:p w:rsidR="0011198D" w:rsidRPr="00F9127B" w:rsidRDefault="0011198D" w:rsidP="00B510F2">
            <w:pPr>
              <w:pStyle w:val="afff8"/>
              <w:spacing w:line="240" w:lineRule="auto"/>
              <w:jc w:val="center"/>
              <w:rPr>
                <w:sz w:val="24"/>
                <w:szCs w:val="24"/>
              </w:rPr>
            </w:pPr>
            <w:r w:rsidRPr="00F9127B">
              <w:rPr>
                <w:sz w:val="24"/>
                <w:szCs w:val="24"/>
              </w:rPr>
              <w:t>(руб.)</w:t>
            </w:r>
          </w:p>
          <w:p w:rsidR="0011198D" w:rsidRPr="00F9127B" w:rsidRDefault="0011198D" w:rsidP="00B510F2">
            <w:pPr>
              <w:pStyle w:val="afff8"/>
              <w:spacing w:line="240" w:lineRule="auto"/>
              <w:jc w:val="center"/>
              <w:rPr>
                <w:sz w:val="24"/>
                <w:szCs w:val="24"/>
              </w:rPr>
            </w:pPr>
            <w:r w:rsidRPr="00F9127B">
              <w:rPr>
                <w:sz w:val="24"/>
                <w:szCs w:val="24"/>
              </w:rPr>
              <w:t>(без НДС)</w:t>
            </w:r>
          </w:p>
        </w:tc>
        <w:tc>
          <w:tcPr>
            <w:tcW w:w="3716" w:type="dxa"/>
            <w:tcBorders>
              <w:top w:val="single" w:sz="4" w:space="0" w:color="auto"/>
              <w:left w:val="single" w:sz="4" w:space="0" w:color="auto"/>
              <w:bottom w:val="single" w:sz="4" w:space="0" w:color="auto"/>
              <w:right w:val="single" w:sz="4" w:space="0" w:color="auto"/>
            </w:tcBorders>
            <w:vAlign w:val="center"/>
          </w:tcPr>
          <w:p w:rsidR="0011198D" w:rsidRPr="00F9127B" w:rsidRDefault="0011198D" w:rsidP="00B510F2">
            <w:pPr>
              <w:pStyle w:val="afff8"/>
              <w:spacing w:line="240" w:lineRule="auto"/>
              <w:jc w:val="center"/>
              <w:rPr>
                <w:sz w:val="24"/>
                <w:szCs w:val="24"/>
              </w:rPr>
            </w:pPr>
            <w:r w:rsidRPr="00F9127B">
              <w:rPr>
                <w:sz w:val="24"/>
                <w:szCs w:val="24"/>
              </w:rPr>
              <w:t>Результаты оказанных услуг</w:t>
            </w:r>
            <w:r w:rsidRPr="00864C23">
              <w:rPr>
                <w:b/>
                <w:i/>
                <w:sz w:val="24"/>
                <w:szCs w:val="24"/>
              </w:rPr>
              <w:t xml:space="preserve"> </w:t>
            </w:r>
            <w:r w:rsidRPr="00F9127B">
              <w:rPr>
                <w:sz w:val="24"/>
                <w:szCs w:val="24"/>
              </w:rPr>
              <w:t>(этапов), подлежащие приемке Заказчиком</w:t>
            </w:r>
          </w:p>
        </w:tc>
        <w:tc>
          <w:tcPr>
            <w:tcW w:w="2268" w:type="dxa"/>
            <w:tcBorders>
              <w:top w:val="single" w:sz="4" w:space="0" w:color="auto"/>
              <w:left w:val="single" w:sz="4" w:space="0" w:color="auto"/>
              <w:bottom w:val="single" w:sz="4" w:space="0" w:color="auto"/>
              <w:right w:val="single" w:sz="4" w:space="0" w:color="auto"/>
            </w:tcBorders>
            <w:vAlign w:val="center"/>
          </w:tcPr>
          <w:p w:rsidR="0011198D" w:rsidRPr="00F9127B" w:rsidRDefault="0011198D" w:rsidP="00B510F2">
            <w:pPr>
              <w:pStyle w:val="afff8"/>
              <w:spacing w:line="240" w:lineRule="auto"/>
              <w:jc w:val="center"/>
              <w:rPr>
                <w:sz w:val="24"/>
                <w:szCs w:val="24"/>
              </w:rPr>
            </w:pPr>
            <w:r w:rsidRPr="00F9127B">
              <w:rPr>
                <w:sz w:val="24"/>
                <w:szCs w:val="24"/>
              </w:rPr>
              <w:t>Приемо-сдаточный документ</w:t>
            </w:r>
          </w:p>
        </w:tc>
      </w:tr>
      <w:tr w:rsidR="0011198D" w:rsidRPr="00864C23" w:rsidTr="00B510F2">
        <w:trPr>
          <w:trHeight w:val="649"/>
        </w:trPr>
        <w:tc>
          <w:tcPr>
            <w:tcW w:w="669" w:type="dxa"/>
            <w:tcBorders>
              <w:top w:val="single" w:sz="4" w:space="0" w:color="auto"/>
              <w:left w:val="single" w:sz="4" w:space="0" w:color="auto"/>
              <w:bottom w:val="single" w:sz="4" w:space="0" w:color="auto"/>
            </w:tcBorders>
          </w:tcPr>
          <w:p w:rsidR="0011198D" w:rsidRPr="00F9127B" w:rsidRDefault="0011198D" w:rsidP="00B510F2">
            <w:pPr>
              <w:pStyle w:val="afff8"/>
              <w:spacing w:line="240" w:lineRule="auto"/>
              <w:jc w:val="center"/>
              <w:rPr>
                <w:sz w:val="24"/>
                <w:szCs w:val="24"/>
              </w:rPr>
            </w:pPr>
            <w:r w:rsidRPr="00F9127B">
              <w:rPr>
                <w:sz w:val="24"/>
                <w:szCs w:val="24"/>
              </w:rPr>
              <w:t>1.</w:t>
            </w:r>
          </w:p>
        </w:tc>
        <w:tc>
          <w:tcPr>
            <w:tcW w:w="3834" w:type="dxa"/>
            <w:tcBorders>
              <w:top w:val="single" w:sz="4" w:space="0" w:color="auto"/>
              <w:bottom w:val="single" w:sz="4" w:space="0" w:color="auto"/>
            </w:tcBorders>
          </w:tcPr>
          <w:p w:rsidR="0011198D" w:rsidRPr="00F9127B" w:rsidRDefault="0011198D" w:rsidP="00B510F2">
            <w:pPr>
              <w:shd w:val="clear" w:color="auto" w:fill="FFFFFF"/>
            </w:pPr>
          </w:p>
        </w:tc>
        <w:tc>
          <w:tcPr>
            <w:tcW w:w="2520" w:type="dxa"/>
            <w:tcBorders>
              <w:top w:val="single" w:sz="4" w:space="0" w:color="auto"/>
              <w:bottom w:val="single" w:sz="4" w:space="0" w:color="auto"/>
            </w:tcBorders>
          </w:tcPr>
          <w:p w:rsidR="0011198D" w:rsidRPr="00F9127B" w:rsidRDefault="0011198D" w:rsidP="00B510F2">
            <w:pPr>
              <w:pStyle w:val="24"/>
              <w:spacing w:after="0" w:line="240" w:lineRule="auto"/>
              <w:jc w:val="center"/>
              <w:rPr>
                <w:lang w:val="en-US"/>
              </w:rPr>
            </w:pPr>
          </w:p>
        </w:tc>
        <w:tc>
          <w:tcPr>
            <w:tcW w:w="1560" w:type="dxa"/>
            <w:tcBorders>
              <w:top w:val="single" w:sz="4" w:space="0" w:color="auto"/>
              <w:bottom w:val="single" w:sz="4" w:space="0" w:color="auto"/>
            </w:tcBorders>
          </w:tcPr>
          <w:p w:rsidR="0011198D" w:rsidRPr="00F9127B" w:rsidRDefault="0011198D" w:rsidP="00B510F2">
            <w:pPr>
              <w:pStyle w:val="24"/>
              <w:spacing w:after="0" w:line="240" w:lineRule="auto"/>
              <w:jc w:val="center"/>
            </w:pPr>
          </w:p>
        </w:tc>
        <w:tc>
          <w:tcPr>
            <w:tcW w:w="3716" w:type="dxa"/>
            <w:tcBorders>
              <w:top w:val="single" w:sz="4" w:space="0" w:color="auto"/>
              <w:bottom w:val="single" w:sz="4" w:space="0" w:color="auto"/>
            </w:tcBorders>
          </w:tcPr>
          <w:p w:rsidR="0011198D" w:rsidRPr="00F9127B" w:rsidRDefault="0011198D" w:rsidP="00B510F2">
            <w:pPr>
              <w:shd w:val="clear" w:color="auto" w:fill="FFFFFF"/>
              <w:jc w:val="both"/>
              <w:rPr>
                <w:bCs/>
              </w:rPr>
            </w:pPr>
          </w:p>
        </w:tc>
        <w:tc>
          <w:tcPr>
            <w:tcW w:w="2268" w:type="dxa"/>
            <w:tcBorders>
              <w:top w:val="single" w:sz="4" w:space="0" w:color="auto"/>
              <w:bottom w:val="single" w:sz="4" w:space="0" w:color="auto"/>
              <w:right w:val="single" w:sz="4" w:space="0" w:color="auto"/>
            </w:tcBorders>
            <w:tcMar>
              <w:left w:w="57" w:type="dxa"/>
              <w:right w:w="57" w:type="dxa"/>
            </w:tcMar>
          </w:tcPr>
          <w:p w:rsidR="00B510F2" w:rsidRPr="00B510F2" w:rsidRDefault="00B510F2" w:rsidP="00B510F2">
            <w:pPr>
              <w:pStyle w:val="24"/>
              <w:spacing w:after="0" w:line="240" w:lineRule="auto"/>
              <w:jc w:val="center"/>
              <w:rPr>
                <w:b/>
                <w:i/>
              </w:rPr>
            </w:pPr>
            <w:r w:rsidRPr="00B510F2">
              <w:rPr>
                <w:b/>
                <w:i/>
              </w:rPr>
              <w:t>Отчет о результатах аудита,</w:t>
            </w:r>
          </w:p>
          <w:p w:rsidR="0011198D" w:rsidRPr="00B510F2" w:rsidRDefault="00B510F2" w:rsidP="00B510F2">
            <w:pPr>
              <w:pStyle w:val="24"/>
              <w:spacing w:after="0" w:line="240" w:lineRule="auto"/>
              <w:jc w:val="center"/>
              <w:rPr>
                <w:b/>
                <w:i/>
              </w:rPr>
            </w:pPr>
            <w:r w:rsidRPr="00B510F2">
              <w:rPr>
                <w:b/>
                <w:i/>
              </w:rPr>
              <w:t>д</w:t>
            </w:r>
            <w:r w:rsidR="0011198D" w:rsidRPr="00B510F2">
              <w:rPr>
                <w:b/>
                <w:i/>
              </w:rPr>
              <w:t>вусторонний акт приемк</w:t>
            </w:r>
            <w:proofErr w:type="gramStart"/>
            <w:r w:rsidR="0011198D" w:rsidRPr="00B510F2">
              <w:rPr>
                <w:b/>
                <w:i/>
              </w:rPr>
              <w:t>и</w:t>
            </w:r>
            <w:r w:rsidRPr="00B510F2">
              <w:rPr>
                <w:b/>
                <w:i/>
              </w:rPr>
              <w:t>-</w:t>
            </w:r>
            <w:proofErr w:type="gramEnd"/>
            <w:r w:rsidRPr="00B510F2">
              <w:rPr>
                <w:b/>
                <w:i/>
              </w:rPr>
              <w:t xml:space="preserve"> сдачи выполненных работ </w:t>
            </w:r>
          </w:p>
        </w:tc>
      </w:tr>
      <w:tr w:rsidR="0011198D" w:rsidRPr="00864C23" w:rsidTr="00B510F2">
        <w:trPr>
          <w:trHeight w:val="687"/>
        </w:trPr>
        <w:tc>
          <w:tcPr>
            <w:tcW w:w="669" w:type="dxa"/>
            <w:tcBorders>
              <w:top w:val="single" w:sz="4" w:space="0" w:color="auto"/>
              <w:left w:val="single" w:sz="4" w:space="0" w:color="auto"/>
              <w:bottom w:val="single" w:sz="4" w:space="0" w:color="auto"/>
            </w:tcBorders>
          </w:tcPr>
          <w:p w:rsidR="0011198D" w:rsidRPr="00F9127B" w:rsidRDefault="0011198D" w:rsidP="00B510F2">
            <w:pPr>
              <w:pStyle w:val="afff8"/>
              <w:spacing w:line="240" w:lineRule="auto"/>
              <w:jc w:val="center"/>
              <w:rPr>
                <w:sz w:val="24"/>
                <w:szCs w:val="24"/>
              </w:rPr>
            </w:pPr>
            <w:r w:rsidRPr="00F9127B">
              <w:rPr>
                <w:sz w:val="24"/>
                <w:szCs w:val="24"/>
              </w:rPr>
              <w:t>….</w:t>
            </w:r>
          </w:p>
        </w:tc>
        <w:tc>
          <w:tcPr>
            <w:tcW w:w="3834" w:type="dxa"/>
            <w:tcBorders>
              <w:top w:val="single" w:sz="4" w:space="0" w:color="auto"/>
              <w:bottom w:val="single" w:sz="4" w:space="0" w:color="auto"/>
            </w:tcBorders>
          </w:tcPr>
          <w:p w:rsidR="0011198D" w:rsidRPr="00F9127B" w:rsidRDefault="0011198D" w:rsidP="00B510F2">
            <w:pPr>
              <w:shd w:val="clear" w:color="auto" w:fill="FFFFFF"/>
              <w:jc w:val="both"/>
            </w:pPr>
          </w:p>
        </w:tc>
        <w:tc>
          <w:tcPr>
            <w:tcW w:w="2520" w:type="dxa"/>
            <w:tcBorders>
              <w:top w:val="single" w:sz="4" w:space="0" w:color="auto"/>
              <w:bottom w:val="single" w:sz="4" w:space="0" w:color="auto"/>
            </w:tcBorders>
          </w:tcPr>
          <w:p w:rsidR="0011198D" w:rsidRPr="00F9127B" w:rsidRDefault="0011198D" w:rsidP="00B510F2">
            <w:pPr>
              <w:pStyle w:val="24"/>
              <w:spacing w:after="0" w:line="240" w:lineRule="auto"/>
              <w:jc w:val="center"/>
            </w:pPr>
          </w:p>
        </w:tc>
        <w:tc>
          <w:tcPr>
            <w:tcW w:w="1560" w:type="dxa"/>
            <w:tcBorders>
              <w:top w:val="single" w:sz="4" w:space="0" w:color="auto"/>
              <w:bottom w:val="single" w:sz="4" w:space="0" w:color="auto"/>
            </w:tcBorders>
          </w:tcPr>
          <w:p w:rsidR="0011198D" w:rsidRPr="00F9127B" w:rsidRDefault="0011198D" w:rsidP="00B510F2">
            <w:pPr>
              <w:pStyle w:val="24"/>
              <w:spacing w:after="0" w:line="240" w:lineRule="auto"/>
              <w:jc w:val="center"/>
            </w:pPr>
          </w:p>
        </w:tc>
        <w:tc>
          <w:tcPr>
            <w:tcW w:w="3716" w:type="dxa"/>
            <w:tcBorders>
              <w:top w:val="single" w:sz="4" w:space="0" w:color="auto"/>
              <w:bottom w:val="single" w:sz="4" w:space="0" w:color="auto"/>
            </w:tcBorders>
          </w:tcPr>
          <w:p w:rsidR="0011198D" w:rsidRPr="00F9127B" w:rsidRDefault="0011198D" w:rsidP="00B510F2">
            <w:pPr>
              <w:shd w:val="clear" w:color="auto" w:fill="FFFFFF"/>
              <w:jc w:val="both"/>
              <w:rPr>
                <w:bCs/>
              </w:rPr>
            </w:pPr>
          </w:p>
        </w:tc>
        <w:tc>
          <w:tcPr>
            <w:tcW w:w="2268" w:type="dxa"/>
            <w:tcBorders>
              <w:top w:val="single" w:sz="4" w:space="0" w:color="auto"/>
              <w:bottom w:val="single" w:sz="4" w:space="0" w:color="auto"/>
              <w:right w:val="single" w:sz="4" w:space="0" w:color="auto"/>
            </w:tcBorders>
            <w:tcMar>
              <w:left w:w="57" w:type="dxa"/>
              <w:right w:w="57" w:type="dxa"/>
            </w:tcMar>
          </w:tcPr>
          <w:p w:rsidR="00B510F2" w:rsidRPr="00B510F2" w:rsidRDefault="00B510F2" w:rsidP="00B510F2">
            <w:pPr>
              <w:pStyle w:val="24"/>
              <w:spacing w:after="0" w:line="240" w:lineRule="auto"/>
              <w:jc w:val="center"/>
              <w:rPr>
                <w:b/>
                <w:i/>
              </w:rPr>
            </w:pPr>
            <w:r w:rsidRPr="00B510F2">
              <w:rPr>
                <w:b/>
                <w:i/>
              </w:rPr>
              <w:t>Отчет о результатах аудита,</w:t>
            </w:r>
          </w:p>
          <w:p w:rsidR="0011198D" w:rsidRPr="00B510F2" w:rsidRDefault="00B510F2" w:rsidP="00B510F2">
            <w:pPr>
              <w:pStyle w:val="24"/>
              <w:spacing w:after="0" w:line="240" w:lineRule="auto"/>
              <w:jc w:val="center"/>
              <w:rPr>
                <w:b/>
                <w:i/>
              </w:rPr>
            </w:pPr>
            <w:r w:rsidRPr="00B510F2">
              <w:rPr>
                <w:b/>
                <w:i/>
              </w:rPr>
              <w:t>двусторонний акт приемк</w:t>
            </w:r>
            <w:proofErr w:type="gramStart"/>
            <w:r w:rsidRPr="00B510F2">
              <w:rPr>
                <w:b/>
                <w:i/>
              </w:rPr>
              <w:t>и-</w:t>
            </w:r>
            <w:proofErr w:type="gramEnd"/>
            <w:r w:rsidRPr="00B510F2">
              <w:rPr>
                <w:b/>
                <w:i/>
              </w:rPr>
              <w:t xml:space="preserve"> сдачи выполненных работ</w:t>
            </w:r>
          </w:p>
        </w:tc>
      </w:tr>
      <w:tr w:rsidR="0011198D" w:rsidRPr="00F9127B" w:rsidTr="00B510F2">
        <w:trPr>
          <w:trHeight w:val="363"/>
        </w:trPr>
        <w:tc>
          <w:tcPr>
            <w:tcW w:w="7023" w:type="dxa"/>
            <w:gridSpan w:val="3"/>
            <w:tcBorders>
              <w:top w:val="single" w:sz="4" w:space="0" w:color="auto"/>
              <w:left w:val="single" w:sz="4" w:space="0" w:color="auto"/>
              <w:bottom w:val="single" w:sz="4" w:space="0" w:color="auto"/>
            </w:tcBorders>
          </w:tcPr>
          <w:p w:rsidR="0011198D" w:rsidRPr="00F9127B" w:rsidRDefault="0011198D" w:rsidP="00B510F2">
            <w:pPr>
              <w:pStyle w:val="24"/>
              <w:spacing w:after="0" w:line="240" w:lineRule="auto"/>
            </w:pPr>
            <w:r w:rsidRPr="00F9127B">
              <w:t>Итого</w:t>
            </w:r>
          </w:p>
        </w:tc>
        <w:tc>
          <w:tcPr>
            <w:tcW w:w="1560" w:type="dxa"/>
            <w:tcBorders>
              <w:top w:val="single" w:sz="4" w:space="0" w:color="auto"/>
              <w:bottom w:val="single" w:sz="4" w:space="0" w:color="auto"/>
            </w:tcBorders>
          </w:tcPr>
          <w:p w:rsidR="0011198D" w:rsidRPr="00F9127B" w:rsidRDefault="0011198D" w:rsidP="00B510F2">
            <w:pPr>
              <w:pStyle w:val="24"/>
              <w:spacing w:after="0" w:line="240" w:lineRule="auto"/>
              <w:jc w:val="center"/>
            </w:pPr>
          </w:p>
        </w:tc>
        <w:tc>
          <w:tcPr>
            <w:tcW w:w="3716" w:type="dxa"/>
            <w:tcBorders>
              <w:top w:val="single" w:sz="4" w:space="0" w:color="auto"/>
              <w:bottom w:val="single" w:sz="4" w:space="0" w:color="auto"/>
            </w:tcBorders>
          </w:tcPr>
          <w:p w:rsidR="0011198D" w:rsidRPr="00F9127B" w:rsidRDefault="0011198D" w:rsidP="00B510F2">
            <w:pPr>
              <w:shd w:val="clear" w:color="auto" w:fill="FFFFFF"/>
              <w:jc w:val="both"/>
              <w:rPr>
                <w:bCs/>
              </w:rPr>
            </w:pPr>
          </w:p>
        </w:tc>
        <w:tc>
          <w:tcPr>
            <w:tcW w:w="2268" w:type="dxa"/>
            <w:tcBorders>
              <w:top w:val="single" w:sz="4" w:space="0" w:color="auto"/>
              <w:bottom w:val="single" w:sz="4" w:space="0" w:color="auto"/>
              <w:right w:val="single" w:sz="4" w:space="0" w:color="auto"/>
            </w:tcBorders>
            <w:tcMar>
              <w:left w:w="57" w:type="dxa"/>
              <w:right w:w="57" w:type="dxa"/>
            </w:tcMar>
          </w:tcPr>
          <w:p w:rsidR="0011198D" w:rsidRPr="00F9127B" w:rsidRDefault="0011198D" w:rsidP="00B510F2">
            <w:pPr>
              <w:pStyle w:val="24"/>
              <w:spacing w:after="0" w:line="240" w:lineRule="auto"/>
              <w:jc w:val="center"/>
            </w:pPr>
          </w:p>
        </w:tc>
      </w:tr>
    </w:tbl>
    <w:p w:rsidR="0011198D" w:rsidRPr="00554653" w:rsidRDefault="0011198D" w:rsidP="0011198D">
      <w:pPr>
        <w:pStyle w:val="afff0"/>
        <w:tabs>
          <w:tab w:val="clear" w:pos="1134"/>
        </w:tabs>
        <w:autoSpaceDE w:val="0"/>
        <w:autoSpaceDN w:val="0"/>
        <w:spacing w:line="240" w:lineRule="auto"/>
        <w:ind w:firstLine="0"/>
        <w:rPr>
          <w:sz w:val="28"/>
          <w:szCs w:val="28"/>
        </w:rPr>
      </w:pPr>
    </w:p>
    <w:p w:rsidR="0011198D" w:rsidRPr="00FE6219" w:rsidRDefault="0011198D" w:rsidP="0011198D">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11198D" w:rsidRPr="00864C23" w:rsidRDefault="0011198D" w:rsidP="0011198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11198D" w:rsidRPr="00C43A67" w:rsidRDefault="0011198D" w:rsidP="0011198D">
      <w:pPr>
        <w:pStyle w:val="Times12"/>
        <w:ind w:firstLine="709"/>
        <w:rPr>
          <w:bCs w:val="0"/>
          <w:sz w:val="28"/>
        </w:rPr>
      </w:pPr>
      <w:r w:rsidRPr="00C43A67">
        <w:rPr>
          <w:bCs w:val="0"/>
          <w:sz w:val="28"/>
        </w:rPr>
        <w:t>М.П.</w:t>
      </w:r>
    </w:p>
    <w:p w:rsidR="0011198D" w:rsidRPr="00421DA2" w:rsidRDefault="0011198D" w:rsidP="0011198D">
      <w:pPr>
        <w:pStyle w:val="affe"/>
        <w:tabs>
          <w:tab w:val="left" w:pos="709"/>
        </w:tabs>
        <w:spacing w:before="0" w:after="0" w:line="240" w:lineRule="auto"/>
        <w:ind w:firstLine="0"/>
        <w:rPr>
          <w:rFonts w:ascii="Times New Roman" w:hAnsi="Times New Roman" w:cs="Times New Roman"/>
          <w:sz w:val="22"/>
        </w:rPr>
      </w:pPr>
    </w:p>
    <w:p w:rsidR="0011198D" w:rsidRPr="00F9127B" w:rsidRDefault="0011198D" w:rsidP="0011198D">
      <w:pPr>
        <w:ind w:firstLine="709"/>
        <w:rPr>
          <w:bCs/>
          <w:iCs/>
          <w:szCs w:val="20"/>
        </w:rPr>
      </w:pPr>
      <w:bookmarkStart w:id="146" w:name="_Toc90385114"/>
      <w:bookmarkStart w:id="147" w:name="_Toc98251759"/>
      <w:r w:rsidRPr="00F9127B">
        <w:rPr>
          <w:bCs/>
          <w:iCs/>
          <w:szCs w:val="20"/>
        </w:rPr>
        <w:t>ИНСТРУКЦИИ ПО ЗАПОЛНЕНИЮ</w:t>
      </w:r>
      <w:bookmarkEnd w:id="146"/>
      <w:bookmarkEnd w:id="147"/>
    </w:p>
    <w:p w:rsidR="0011198D" w:rsidRPr="00F9127B" w:rsidRDefault="0011198D" w:rsidP="0011198D">
      <w:pPr>
        <w:pStyle w:val="Times12"/>
        <w:numPr>
          <w:ilvl w:val="0"/>
          <w:numId w:val="29"/>
        </w:numPr>
        <w:tabs>
          <w:tab w:val="clear" w:pos="2007"/>
          <w:tab w:val="left" w:pos="0"/>
          <w:tab w:val="num" w:pos="1134"/>
        </w:tabs>
        <w:ind w:left="0" w:right="-30" w:firstLine="709"/>
        <w:rPr>
          <w:szCs w:val="20"/>
        </w:rPr>
      </w:pPr>
      <w:r w:rsidRPr="00F9127B">
        <w:rPr>
          <w:szCs w:val="20"/>
        </w:rPr>
        <w:t>Данные инструкции не следует воспроизводить в документах, подготовленных участником процедуры закупки.</w:t>
      </w:r>
    </w:p>
    <w:p w:rsidR="0011198D" w:rsidRPr="00F9127B" w:rsidRDefault="0011198D" w:rsidP="0011198D">
      <w:pPr>
        <w:pStyle w:val="Times12"/>
        <w:numPr>
          <w:ilvl w:val="0"/>
          <w:numId w:val="29"/>
        </w:numPr>
        <w:tabs>
          <w:tab w:val="clear" w:pos="2007"/>
          <w:tab w:val="left" w:pos="0"/>
          <w:tab w:val="num" w:pos="1134"/>
        </w:tabs>
        <w:ind w:left="0" w:right="-30" w:firstLine="709"/>
        <w:rPr>
          <w:szCs w:val="20"/>
        </w:rPr>
      </w:pPr>
      <w:r w:rsidRPr="00F9127B">
        <w:rPr>
          <w:szCs w:val="20"/>
        </w:rPr>
        <w:t>Участник процедуры закупки приводит номер и дату заявки о подаче Предложения, приложением к которой является данный график.</w:t>
      </w:r>
    </w:p>
    <w:p w:rsidR="0011198D" w:rsidRPr="00F9127B" w:rsidRDefault="0011198D" w:rsidP="0011198D">
      <w:pPr>
        <w:pStyle w:val="Times12"/>
        <w:numPr>
          <w:ilvl w:val="0"/>
          <w:numId w:val="29"/>
        </w:numPr>
        <w:tabs>
          <w:tab w:val="clear" w:pos="2007"/>
          <w:tab w:val="left" w:pos="0"/>
          <w:tab w:val="num" w:pos="1134"/>
        </w:tabs>
        <w:ind w:left="0" w:right="-30" w:firstLine="709"/>
        <w:rPr>
          <w:szCs w:val="20"/>
        </w:rPr>
      </w:pPr>
      <w:r w:rsidRPr="00F9127B">
        <w:rPr>
          <w:szCs w:val="20"/>
        </w:rPr>
        <w:t>Участник процедуры закупки указывает свое фирменное наименование (в т.ч. организационно-правовую форму).</w:t>
      </w:r>
    </w:p>
    <w:p w:rsidR="0011198D" w:rsidRPr="00A40C3B" w:rsidRDefault="0011198D" w:rsidP="0011198D">
      <w:pPr>
        <w:pStyle w:val="Times12"/>
        <w:numPr>
          <w:ilvl w:val="0"/>
          <w:numId w:val="29"/>
        </w:numPr>
        <w:tabs>
          <w:tab w:val="clear" w:pos="2007"/>
          <w:tab w:val="left" w:pos="0"/>
          <w:tab w:val="num" w:pos="1134"/>
        </w:tabs>
        <w:ind w:left="0" w:right="-30" w:firstLine="709"/>
        <w:rPr>
          <w:sz w:val="20"/>
          <w:szCs w:val="20"/>
        </w:rPr>
      </w:pPr>
      <w:r w:rsidRPr="00A40C3B">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(соответствующая форма).</w:t>
      </w:r>
    </w:p>
    <w:p w:rsidR="0011198D" w:rsidRPr="00FE6219" w:rsidRDefault="0011198D" w:rsidP="0011198D">
      <w:pPr>
        <w:shd w:val="clear" w:color="auto" w:fill="FFFFFF"/>
        <w:tabs>
          <w:tab w:val="left" w:pos="1080"/>
        </w:tabs>
        <w:suppressAutoHyphens/>
        <w:ind w:firstLine="540"/>
        <w:sectPr w:rsidR="0011198D" w:rsidRPr="00FE6219" w:rsidSect="00B510F2">
          <w:pgSz w:w="16840" w:h="11907" w:code="9"/>
          <w:pgMar w:top="1134" w:right="964" w:bottom="1134" w:left="1418" w:header="567" w:footer="567" w:gutter="0"/>
          <w:cols w:space="708"/>
          <w:docGrid w:linePitch="360"/>
        </w:sectPr>
      </w:pPr>
    </w:p>
    <w:p w:rsidR="0011198D" w:rsidRPr="00AB2B01" w:rsidRDefault="0011198D" w:rsidP="0011198D">
      <w:pPr>
        <w:pStyle w:val="Times12"/>
        <w:ind w:left="2836" w:firstLine="709"/>
        <w:jc w:val="right"/>
        <w:rPr>
          <w:b/>
          <w:bCs w:val="0"/>
          <w:sz w:val="22"/>
        </w:rPr>
      </w:pPr>
      <w:r>
        <w:rPr>
          <w:bCs w:val="0"/>
          <w:sz w:val="28"/>
        </w:rPr>
        <w:lastRenderedPageBreak/>
        <w:t>Ф</w:t>
      </w:r>
      <w:r w:rsidRPr="00CA7865">
        <w:rPr>
          <w:bCs w:val="0"/>
          <w:sz w:val="28"/>
        </w:rPr>
        <w:t xml:space="preserve">орма </w:t>
      </w:r>
      <w:r>
        <w:rPr>
          <w:bCs w:val="0"/>
          <w:sz w:val="28"/>
        </w:rPr>
        <w:t>5</w:t>
      </w:r>
      <w:r w:rsidRPr="00AB2B01">
        <w:rPr>
          <w:b/>
          <w:bCs w:val="0"/>
          <w:sz w:val="22"/>
        </w:rPr>
        <w:t>.</w:t>
      </w:r>
    </w:p>
    <w:p w:rsidR="0011198D" w:rsidRPr="001A3F88" w:rsidRDefault="0011198D" w:rsidP="0011198D">
      <w:pPr>
        <w:pStyle w:val="Times12"/>
        <w:ind w:left="10065" w:firstLine="0"/>
        <w:jc w:val="left"/>
        <w:rPr>
          <w:iCs/>
          <w:szCs w:val="24"/>
        </w:rPr>
      </w:pPr>
      <w:r w:rsidRPr="001A3F88">
        <w:rPr>
          <w:iCs/>
          <w:szCs w:val="24"/>
        </w:rPr>
        <w:t>Приложение к заявке о подаче Предложения</w:t>
      </w:r>
    </w:p>
    <w:p w:rsidR="0011198D" w:rsidRPr="001A3F88" w:rsidRDefault="0011198D" w:rsidP="0011198D">
      <w:pPr>
        <w:pStyle w:val="Times12"/>
        <w:ind w:left="10065" w:firstLine="0"/>
        <w:jc w:val="left"/>
        <w:rPr>
          <w:szCs w:val="24"/>
        </w:rPr>
      </w:pPr>
      <w:r w:rsidRPr="001A3F88">
        <w:rPr>
          <w:iCs/>
          <w:szCs w:val="24"/>
        </w:rPr>
        <w:t xml:space="preserve">от </w:t>
      </w:r>
      <w:r>
        <w:rPr>
          <w:iCs/>
          <w:szCs w:val="24"/>
        </w:rPr>
        <w:t>«</w:t>
      </w:r>
      <w:r w:rsidRPr="001A3F88">
        <w:rPr>
          <w:iCs/>
          <w:szCs w:val="24"/>
        </w:rPr>
        <w:t>___</w:t>
      </w:r>
      <w:r>
        <w:rPr>
          <w:iCs/>
          <w:szCs w:val="24"/>
        </w:rPr>
        <w:t xml:space="preserve">» </w:t>
      </w:r>
      <w:r w:rsidRPr="001A3F88">
        <w:rPr>
          <w:iCs/>
          <w:szCs w:val="24"/>
        </w:rPr>
        <w:t>__________</w:t>
      </w:r>
      <w:r>
        <w:rPr>
          <w:iCs/>
          <w:szCs w:val="24"/>
        </w:rPr>
        <w:t xml:space="preserve"> 20</w:t>
      </w:r>
      <w:r w:rsidRPr="001A3F88">
        <w:rPr>
          <w:iCs/>
          <w:szCs w:val="24"/>
        </w:rPr>
        <w:t>___ г. № ______</w:t>
      </w:r>
    </w:p>
    <w:p w:rsidR="0011198D" w:rsidRPr="00FE6219" w:rsidRDefault="0011198D" w:rsidP="0011198D">
      <w:pPr>
        <w:widowControl w:val="0"/>
        <w:autoSpaceDE w:val="0"/>
        <w:autoSpaceDN w:val="0"/>
        <w:adjustRightInd w:val="0"/>
        <w:jc w:val="center"/>
        <w:rPr>
          <w:b/>
          <w:bCs/>
          <w:sz w:val="22"/>
          <w:szCs w:val="22"/>
        </w:rPr>
      </w:pPr>
    </w:p>
    <w:p w:rsidR="0011198D" w:rsidRPr="00CA7865" w:rsidRDefault="0011198D" w:rsidP="0011198D">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r>
        <w:rPr>
          <w:b/>
        </w:rPr>
        <w:t xml:space="preserve"> </w:t>
      </w:r>
      <w:proofErr w:type="gramStart"/>
      <w:r>
        <w:rPr>
          <w:sz w:val="28"/>
          <w:szCs w:val="28"/>
        </w:rPr>
        <w:t>на</w:t>
      </w:r>
      <w:proofErr w:type="gramEnd"/>
      <w:r>
        <w:rPr>
          <w:sz w:val="28"/>
          <w:szCs w:val="28"/>
        </w:rPr>
        <w:t xml:space="preserve"> </w:t>
      </w:r>
      <w:r w:rsidRPr="00CA7865">
        <w:rPr>
          <w:sz w:val="28"/>
          <w:szCs w:val="28"/>
        </w:rPr>
        <w:t>____________________________</w:t>
      </w:r>
    </w:p>
    <w:p w:rsidR="0011198D" w:rsidRDefault="0011198D" w:rsidP="0011198D">
      <w:pPr>
        <w:pStyle w:val="20"/>
        <w:numPr>
          <w:ilvl w:val="0"/>
          <w:numId w:val="0"/>
        </w:numPr>
        <w:spacing w:before="0" w:after="0"/>
        <w:jc w:val="center"/>
        <w:rPr>
          <w:rFonts w:ascii="Times New Roman" w:hAnsi="Times New Roman" w:cs="Times New Roman"/>
          <w:b w:val="0"/>
          <w:i w:val="0"/>
        </w:rPr>
      </w:pPr>
    </w:p>
    <w:p w:rsidR="0011198D" w:rsidRPr="00CA7865" w:rsidRDefault="0011198D" w:rsidP="0011198D">
      <w:pPr>
        <w:pStyle w:val="20"/>
        <w:numPr>
          <w:ilvl w:val="0"/>
          <w:numId w:val="0"/>
        </w:numPr>
        <w:spacing w:before="0" w:after="0"/>
        <w:jc w:val="center"/>
        <w:rPr>
          <w:rFonts w:ascii="Times New Roman" w:hAnsi="Times New Roman" w:cs="Times New Roman"/>
          <w:b w:val="0"/>
          <w:i w:val="0"/>
        </w:rPr>
      </w:pPr>
      <w:bookmarkStart w:id="148" w:name="_СПРАВКА_ОБ_ОПЫТЕ"/>
      <w:bookmarkStart w:id="149" w:name="_Toc296955832"/>
      <w:bookmarkEnd w:id="148"/>
      <w:r w:rsidRPr="00CA7865">
        <w:rPr>
          <w:rFonts w:ascii="Times New Roman" w:hAnsi="Times New Roman" w:cs="Times New Roman"/>
          <w:b w:val="0"/>
          <w:i w:val="0"/>
        </w:rPr>
        <w:t>СПРАВКА ОБ ОПЫТЕ ВЫПОЛНЕНИЯ ДОГОВОРОВ</w:t>
      </w:r>
      <w:bookmarkEnd w:id="149"/>
    </w:p>
    <w:p w:rsidR="0011198D" w:rsidRPr="00CA7865" w:rsidRDefault="0011198D" w:rsidP="0011198D">
      <w:pPr>
        <w:widowControl w:val="0"/>
        <w:autoSpaceDE w:val="0"/>
        <w:autoSpaceDN w:val="0"/>
        <w:adjustRightInd w:val="0"/>
        <w:jc w:val="center"/>
        <w:rPr>
          <w:iCs/>
          <w:spacing w:val="-2"/>
          <w:sz w:val="28"/>
          <w:szCs w:val="28"/>
          <w:lang w:val="ru-MO"/>
        </w:rPr>
      </w:pPr>
    </w:p>
    <w:p w:rsidR="0011198D" w:rsidRPr="00CA7865" w:rsidRDefault="0011198D" w:rsidP="0011198D">
      <w:pPr>
        <w:pStyle w:val="Times12"/>
        <w:ind w:firstLine="0"/>
        <w:rPr>
          <w:i/>
          <w:sz w:val="28"/>
          <w:szCs w:val="28"/>
        </w:rPr>
      </w:pPr>
      <w:r w:rsidRPr="00CA7865">
        <w:rPr>
          <w:sz w:val="28"/>
          <w:szCs w:val="28"/>
        </w:rPr>
        <w:t xml:space="preserve">Участник процедуры закупки: ________________________________ </w:t>
      </w:r>
    </w:p>
    <w:tbl>
      <w:tblPr>
        <w:tblW w:w="147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11198D" w:rsidRPr="00CA7865" w:rsidTr="00B510F2">
        <w:trPr>
          <w:cantSplit/>
          <w:trHeight w:val="1501"/>
          <w:tblHeader/>
        </w:trPr>
        <w:tc>
          <w:tcPr>
            <w:tcW w:w="709" w:type="dxa"/>
            <w:vAlign w:val="center"/>
          </w:tcPr>
          <w:p w:rsidR="0011198D" w:rsidRPr="00CA7865" w:rsidRDefault="0011198D" w:rsidP="00B510F2">
            <w:pPr>
              <w:pStyle w:val="af8"/>
              <w:jc w:val="center"/>
              <w:rPr>
                <w:sz w:val="24"/>
                <w:szCs w:val="24"/>
              </w:rPr>
            </w:pPr>
            <w:r w:rsidRPr="00CA7865">
              <w:rPr>
                <w:sz w:val="24"/>
                <w:szCs w:val="24"/>
              </w:rPr>
              <w:t>№</w:t>
            </w:r>
          </w:p>
          <w:p w:rsidR="0011198D" w:rsidRPr="00CA7865" w:rsidRDefault="0011198D" w:rsidP="00B510F2">
            <w:pPr>
              <w:pStyle w:val="af8"/>
              <w:jc w:val="center"/>
              <w:rPr>
                <w:sz w:val="24"/>
                <w:szCs w:val="24"/>
              </w:rPr>
            </w:pPr>
            <w:proofErr w:type="spellStart"/>
            <w:proofErr w:type="gramStart"/>
            <w:r w:rsidRPr="00CA7865">
              <w:rPr>
                <w:sz w:val="24"/>
                <w:szCs w:val="24"/>
              </w:rPr>
              <w:t>п</w:t>
            </w:r>
            <w:proofErr w:type="spellEnd"/>
            <w:proofErr w:type="gramEnd"/>
            <w:r w:rsidRPr="00CA7865">
              <w:rPr>
                <w:sz w:val="24"/>
                <w:szCs w:val="24"/>
              </w:rPr>
              <w:t>/</w:t>
            </w:r>
            <w:proofErr w:type="spellStart"/>
            <w:r w:rsidRPr="00CA7865">
              <w:rPr>
                <w:sz w:val="24"/>
                <w:szCs w:val="24"/>
              </w:rPr>
              <w:t>п</w:t>
            </w:r>
            <w:proofErr w:type="spellEnd"/>
          </w:p>
        </w:tc>
        <w:tc>
          <w:tcPr>
            <w:tcW w:w="2835" w:type="dxa"/>
            <w:vAlign w:val="center"/>
          </w:tcPr>
          <w:p w:rsidR="0011198D" w:rsidRPr="00CA7865" w:rsidRDefault="0011198D" w:rsidP="00B510F2">
            <w:pPr>
              <w:pStyle w:val="af8"/>
              <w:ind w:left="-57" w:right="-57"/>
              <w:jc w:val="center"/>
              <w:rPr>
                <w:sz w:val="24"/>
                <w:szCs w:val="24"/>
              </w:rPr>
            </w:pPr>
            <w:r w:rsidRPr="00CA7865">
              <w:rPr>
                <w:sz w:val="24"/>
                <w:szCs w:val="24"/>
              </w:rPr>
              <w:t>Заказчик (наименование, адрес, контактное лицо с указанием должности, контактные телефоны)</w:t>
            </w:r>
          </w:p>
        </w:tc>
        <w:tc>
          <w:tcPr>
            <w:tcW w:w="2977" w:type="dxa"/>
            <w:vAlign w:val="center"/>
          </w:tcPr>
          <w:p w:rsidR="0011198D" w:rsidRPr="00CA7865" w:rsidRDefault="0011198D" w:rsidP="00B510F2">
            <w:pPr>
              <w:pStyle w:val="af8"/>
              <w:ind w:left="-57" w:right="-57"/>
              <w:jc w:val="center"/>
              <w:rPr>
                <w:sz w:val="24"/>
                <w:szCs w:val="24"/>
              </w:rPr>
            </w:pPr>
            <w:r w:rsidRPr="00CA786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11198D" w:rsidRPr="00CA7865" w:rsidRDefault="0011198D" w:rsidP="00B510F2">
            <w:pPr>
              <w:pStyle w:val="af8"/>
              <w:ind w:left="-57" w:right="-57"/>
              <w:jc w:val="center"/>
              <w:rPr>
                <w:sz w:val="24"/>
                <w:szCs w:val="24"/>
              </w:rPr>
            </w:pPr>
            <w:r w:rsidRPr="00CA7865">
              <w:rPr>
                <w:sz w:val="24"/>
                <w:szCs w:val="24"/>
              </w:rPr>
              <w:t>Описание договора (объем и состав работ (услуг), описание основных условий договора)</w:t>
            </w:r>
          </w:p>
        </w:tc>
        <w:tc>
          <w:tcPr>
            <w:tcW w:w="2409" w:type="dxa"/>
            <w:vAlign w:val="center"/>
          </w:tcPr>
          <w:p w:rsidR="0011198D" w:rsidRPr="00CA7865" w:rsidRDefault="0011198D" w:rsidP="00B510F2">
            <w:pPr>
              <w:pStyle w:val="af8"/>
              <w:jc w:val="center"/>
              <w:rPr>
                <w:sz w:val="24"/>
                <w:szCs w:val="24"/>
              </w:rPr>
            </w:pPr>
            <w:r w:rsidRPr="00CA7865">
              <w:rPr>
                <w:sz w:val="24"/>
                <w:szCs w:val="24"/>
              </w:rPr>
              <w:t>ФИО, должность руководителя проекта, непосредственного участника</w:t>
            </w:r>
          </w:p>
        </w:tc>
        <w:tc>
          <w:tcPr>
            <w:tcW w:w="1399" w:type="dxa"/>
            <w:vAlign w:val="center"/>
          </w:tcPr>
          <w:p w:rsidR="0011198D" w:rsidRPr="00CA7865" w:rsidRDefault="0011198D" w:rsidP="00B510F2">
            <w:pPr>
              <w:pStyle w:val="af8"/>
              <w:jc w:val="center"/>
              <w:rPr>
                <w:sz w:val="24"/>
                <w:szCs w:val="24"/>
              </w:rPr>
            </w:pPr>
            <w:r w:rsidRPr="00CA7865">
              <w:rPr>
                <w:sz w:val="24"/>
                <w:szCs w:val="24"/>
              </w:rPr>
              <w:t>Сумма договора, рублей</w:t>
            </w:r>
          </w:p>
        </w:tc>
        <w:tc>
          <w:tcPr>
            <w:tcW w:w="1822" w:type="dxa"/>
            <w:vAlign w:val="center"/>
          </w:tcPr>
          <w:p w:rsidR="0011198D" w:rsidRPr="00CA7865" w:rsidRDefault="0011198D" w:rsidP="00B510F2">
            <w:pPr>
              <w:pStyle w:val="af8"/>
              <w:tabs>
                <w:tab w:val="left" w:pos="1332"/>
              </w:tabs>
              <w:ind w:left="-57" w:right="-57"/>
              <w:jc w:val="center"/>
              <w:rPr>
                <w:sz w:val="24"/>
                <w:szCs w:val="24"/>
              </w:rPr>
            </w:pPr>
            <w:r w:rsidRPr="00CA7865">
              <w:rPr>
                <w:sz w:val="24"/>
                <w:szCs w:val="24"/>
              </w:rPr>
              <w:t>Сведения о рекламациях по перечисленным договорам</w:t>
            </w:r>
          </w:p>
        </w:tc>
      </w:tr>
      <w:tr w:rsidR="0011198D" w:rsidRPr="00CA7865" w:rsidTr="00B510F2">
        <w:trPr>
          <w:cantSplit/>
          <w:trHeight w:val="227"/>
        </w:trPr>
        <w:tc>
          <w:tcPr>
            <w:tcW w:w="709" w:type="dxa"/>
          </w:tcPr>
          <w:p w:rsidR="0011198D" w:rsidRPr="00CA7865" w:rsidRDefault="0011198D" w:rsidP="00B510F2">
            <w:pPr>
              <w:tabs>
                <w:tab w:val="num" w:pos="792"/>
              </w:tabs>
              <w:ind w:left="-288" w:firstLine="108"/>
              <w:jc w:val="center"/>
            </w:pPr>
            <w:r w:rsidRPr="00CA7865">
              <w:t>1.</w:t>
            </w:r>
          </w:p>
        </w:tc>
        <w:tc>
          <w:tcPr>
            <w:tcW w:w="8364" w:type="dxa"/>
            <w:gridSpan w:val="3"/>
          </w:tcPr>
          <w:p w:rsidR="0011198D" w:rsidRPr="00CA7865" w:rsidRDefault="0011198D" w:rsidP="00B510F2">
            <w:pPr>
              <w:pStyle w:val="af9"/>
              <w:spacing w:before="0" w:after="0"/>
              <w:rPr>
                <w:szCs w:val="24"/>
              </w:rPr>
            </w:pPr>
            <w:r w:rsidRPr="00CA7865">
              <w:rPr>
                <w:szCs w:val="24"/>
              </w:rPr>
              <w:t>Договор 1</w:t>
            </w: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709" w:type="dxa"/>
          </w:tcPr>
          <w:p w:rsidR="0011198D" w:rsidRPr="00CA7865" w:rsidRDefault="0011198D" w:rsidP="00B510F2">
            <w:pPr>
              <w:tabs>
                <w:tab w:val="num" w:pos="792"/>
              </w:tabs>
              <w:ind w:left="-288" w:firstLine="108"/>
              <w:jc w:val="center"/>
            </w:pPr>
          </w:p>
        </w:tc>
        <w:tc>
          <w:tcPr>
            <w:tcW w:w="2835" w:type="dxa"/>
          </w:tcPr>
          <w:p w:rsidR="0011198D" w:rsidRPr="00CA7865" w:rsidRDefault="0011198D" w:rsidP="00B510F2">
            <w:pPr>
              <w:pStyle w:val="af9"/>
              <w:spacing w:before="0" w:after="0"/>
              <w:rPr>
                <w:szCs w:val="24"/>
              </w:rPr>
            </w:pPr>
            <w:r w:rsidRPr="00CA7865">
              <w:rPr>
                <w:szCs w:val="24"/>
              </w:rPr>
              <w:t>…</w:t>
            </w:r>
          </w:p>
        </w:tc>
        <w:tc>
          <w:tcPr>
            <w:tcW w:w="2977" w:type="dxa"/>
          </w:tcPr>
          <w:p w:rsidR="0011198D" w:rsidRPr="00CA7865" w:rsidRDefault="0011198D" w:rsidP="00B510F2">
            <w:pPr>
              <w:pStyle w:val="af9"/>
              <w:spacing w:before="0" w:after="0"/>
              <w:rPr>
                <w:szCs w:val="24"/>
              </w:rPr>
            </w:pPr>
          </w:p>
        </w:tc>
        <w:tc>
          <w:tcPr>
            <w:tcW w:w="2552" w:type="dxa"/>
          </w:tcPr>
          <w:p w:rsidR="0011198D" w:rsidRPr="00864C23" w:rsidRDefault="0011198D" w:rsidP="00B510F2">
            <w:pPr>
              <w:pStyle w:val="af9"/>
              <w:spacing w:before="0" w:after="0"/>
              <w:rPr>
                <w:b/>
                <w:i/>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709" w:type="dxa"/>
          </w:tcPr>
          <w:p w:rsidR="0011198D" w:rsidRPr="00CA7865" w:rsidRDefault="0011198D" w:rsidP="00B510F2">
            <w:pPr>
              <w:tabs>
                <w:tab w:val="num" w:pos="792"/>
              </w:tabs>
              <w:ind w:left="-288" w:firstLine="108"/>
              <w:jc w:val="center"/>
            </w:pPr>
          </w:p>
        </w:tc>
        <w:tc>
          <w:tcPr>
            <w:tcW w:w="2835" w:type="dxa"/>
          </w:tcPr>
          <w:p w:rsidR="0011198D" w:rsidRPr="00CA7865" w:rsidRDefault="0011198D" w:rsidP="00B510F2">
            <w:pPr>
              <w:pStyle w:val="af9"/>
              <w:spacing w:before="0" w:after="0"/>
              <w:rPr>
                <w:szCs w:val="24"/>
              </w:rPr>
            </w:pPr>
          </w:p>
        </w:tc>
        <w:tc>
          <w:tcPr>
            <w:tcW w:w="2977" w:type="dxa"/>
          </w:tcPr>
          <w:p w:rsidR="0011198D" w:rsidRPr="00CA7865" w:rsidRDefault="0011198D" w:rsidP="00B510F2">
            <w:pPr>
              <w:pStyle w:val="af9"/>
              <w:spacing w:before="0" w:after="0"/>
              <w:rPr>
                <w:szCs w:val="24"/>
              </w:rPr>
            </w:pPr>
          </w:p>
        </w:tc>
        <w:tc>
          <w:tcPr>
            <w:tcW w:w="2552" w:type="dxa"/>
          </w:tcPr>
          <w:p w:rsidR="0011198D" w:rsidRPr="00864C23" w:rsidRDefault="0011198D" w:rsidP="00B510F2">
            <w:pPr>
              <w:pStyle w:val="af9"/>
              <w:spacing w:before="0" w:after="0"/>
              <w:rPr>
                <w:b/>
                <w:i/>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709" w:type="dxa"/>
          </w:tcPr>
          <w:p w:rsidR="0011198D" w:rsidRPr="00CA7865" w:rsidRDefault="0011198D" w:rsidP="00B510F2">
            <w:pPr>
              <w:tabs>
                <w:tab w:val="num" w:pos="792"/>
              </w:tabs>
              <w:ind w:left="-288" w:firstLine="108"/>
              <w:jc w:val="center"/>
            </w:pPr>
            <w:r w:rsidRPr="00CA7865">
              <w:t>…</w:t>
            </w:r>
          </w:p>
        </w:tc>
        <w:tc>
          <w:tcPr>
            <w:tcW w:w="2835" w:type="dxa"/>
          </w:tcPr>
          <w:p w:rsidR="0011198D" w:rsidRPr="00CA7865" w:rsidRDefault="0011198D" w:rsidP="00B510F2">
            <w:pPr>
              <w:pStyle w:val="af9"/>
              <w:spacing w:before="0" w:after="0"/>
              <w:rPr>
                <w:szCs w:val="24"/>
              </w:rPr>
            </w:pPr>
            <w:r w:rsidRPr="00CA7865">
              <w:rPr>
                <w:szCs w:val="24"/>
              </w:rPr>
              <w:t>Договор …</w:t>
            </w:r>
          </w:p>
        </w:tc>
        <w:tc>
          <w:tcPr>
            <w:tcW w:w="2977" w:type="dxa"/>
          </w:tcPr>
          <w:p w:rsidR="0011198D" w:rsidRPr="00CA7865" w:rsidRDefault="0011198D" w:rsidP="00B510F2">
            <w:pPr>
              <w:pStyle w:val="af9"/>
              <w:spacing w:before="0" w:after="0"/>
              <w:rPr>
                <w:szCs w:val="24"/>
              </w:rPr>
            </w:pPr>
          </w:p>
        </w:tc>
        <w:tc>
          <w:tcPr>
            <w:tcW w:w="2552" w:type="dxa"/>
          </w:tcPr>
          <w:p w:rsidR="0011198D" w:rsidRPr="00CA7865" w:rsidRDefault="0011198D" w:rsidP="00B510F2">
            <w:pPr>
              <w:pStyle w:val="af9"/>
              <w:spacing w:before="0" w:after="0"/>
              <w:rPr>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709" w:type="dxa"/>
          </w:tcPr>
          <w:p w:rsidR="0011198D" w:rsidRPr="00CA7865" w:rsidRDefault="0011198D" w:rsidP="00B510F2">
            <w:pPr>
              <w:tabs>
                <w:tab w:val="num" w:pos="792"/>
              </w:tabs>
              <w:ind w:left="-288" w:firstLine="108"/>
              <w:jc w:val="center"/>
            </w:pPr>
          </w:p>
        </w:tc>
        <w:tc>
          <w:tcPr>
            <w:tcW w:w="2835" w:type="dxa"/>
          </w:tcPr>
          <w:p w:rsidR="0011198D" w:rsidRPr="00CA7865" w:rsidRDefault="0011198D" w:rsidP="00B510F2">
            <w:pPr>
              <w:pStyle w:val="af9"/>
              <w:spacing w:before="0" w:after="0"/>
              <w:rPr>
                <w:szCs w:val="24"/>
              </w:rPr>
            </w:pPr>
            <w:r w:rsidRPr="00CA7865">
              <w:rPr>
                <w:szCs w:val="24"/>
              </w:rPr>
              <w:t>….</w:t>
            </w:r>
          </w:p>
        </w:tc>
        <w:tc>
          <w:tcPr>
            <w:tcW w:w="2977" w:type="dxa"/>
          </w:tcPr>
          <w:p w:rsidR="0011198D" w:rsidRPr="00CA7865" w:rsidRDefault="0011198D" w:rsidP="00B510F2">
            <w:pPr>
              <w:pStyle w:val="af9"/>
              <w:spacing w:before="0" w:after="0"/>
              <w:rPr>
                <w:szCs w:val="24"/>
              </w:rPr>
            </w:pPr>
          </w:p>
        </w:tc>
        <w:tc>
          <w:tcPr>
            <w:tcW w:w="2552" w:type="dxa"/>
          </w:tcPr>
          <w:p w:rsidR="0011198D" w:rsidRPr="00CA7865" w:rsidRDefault="0011198D" w:rsidP="00B510F2">
            <w:pPr>
              <w:pStyle w:val="af9"/>
              <w:spacing w:before="0" w:after="0"/>
              <w:rPr>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9073" w:type="dxa"/>
            <w:gridSpan w:val="4"/>
          </w:tcPr>
          <w:p w:rsidR="0011198D" w:rsidRPr="00CA7865" w:rsidRDefault="0011198D" w:rsidP="00B510F2">
            <w:pPr>
              <w:pStyle w:val="af9"/>
              <w:spacing w:before="0" w:after="0"/>
              <w:rPr>
                <w:szCs w:val="24"/>
              </w:rPr>
            </w:pPr>
            <w:r w:rsidRPr="00CA7865">
              <w:rPr>
                <w:szCs w:val="24"/>
              </w:rPr>
              <w:t xml:space="preserve">ИТОГО </w:t>
            </w:r>
            <w:proofErr w:type="gramStart"/>
            <w:r w:rsidRPr="00CA7865">
              <w:rPr>
                <w:szCs w:val="24"/>
              </w:rPr>
              <w:t>за полный год</w:t>
            </w:r>
            <w:proofErr w:type="gramEnd"/>
            <w:r w:rsidRPr="00CA7865">
              <w:rPr>
                <w:szCs w:val="24"/>
              </w:rPr>
              <w:t xml:space="preserve"> </w:t>
            </w: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r w:rsidRPr="00CA7865">
              <w:rPr>
                <w:szCs w:val="24"/>
              </w:rPr>
              <w:t>Х</w:t>
            </w:r>
          </w:p>
        </w:tc>
      </w:tr>
      <w:tr w:rsidR="0011198D" w:rsidRPr="00CA7865" w:rsidTr="00B510F2">
        <w:trPr>
          <w:cantSplit/>
          <w:trHeight w:val="227"/>
        </w:trPr>
        <w:tc>
          <w:tcPr>
            <w:tcW w:w="709" w:type="dxa"/>
          </w:tcPr>
          <w:p w:rsidR="0011198D" w:rsidRPr="00CA7865" w:rsidRDefault="0011198D" w:rsidP="00B510F2">
            <w:pPr>
              <w:tabs>
                <w:tab w:val="num" w:pos="792"/>
              </w:tabs>
              <w:ind w:left="-288" w:firstLine="108"/>
              <w:jc w:val="center"/>
            </w:pPr>
            <w:r w:rsidRPr="00CA7865">
              <w:t>1.</w:t>
            </w:r>
          </w:p>
        </w:tc>
        <w:tc>
          <w:tcPr>
            <w:tcW w:w="2835" w:type="dxa"/>
          </w:tcPr>
          <w:p w:rsidR="0011198D" w:rsidRPr="00CA7865" w:rsidRDefault="0011198D" w:rsidP="00B510F2">
            <w:pPr>
              <w:pStyle w:val="af9"/>
              <w:spacing w:before="0" w:after="0"/>
              <w:rPr>
                <w:szCs w:val="24"/>
              </w:rPr>
            </w:pPr>
          </w:p>
        </w:tc>
        <w:tc>
          <w:tcPr>
            <w:tcW w:w="2977" w:type="dxa"/>
          </w:tcPr>
          <w:p w:rsidR="0011198D" w:rsidRPr="00CA7865" w:rsidRDefault="0011198D" w:rsidP="00B510F2">
            <w:pPr>
              <w:pStyle w:val="af9"/>
              <w:spacing w:before="0" w:after="0"/>
              <w:rPr>
                <w:szCs w:val="24"/>
              </w:rPr>
            </w:pPr>
          </w:p>
        </w:tc>
        <w:tc>
          <w:tcPr>
            <w:tcW w:w="2552" w:type="dxa"/>
          </w:tcPr>
          <w:p w:rsidR="0011198D" w:rsidRPr="00CA7865" w:rsidRDefault="0011198D" w:rsidP="00B510F2">
            <w:pPr>
              <w:pStyle w:val="af9"/>
              <w:spacing w:before="0" w:after="0"/>
              <w:rPr>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709" w:type="dxa"/>
          </w:tcPr>
          <w:p w:rsidR="0011198D" w:rsidRPr="00CA7865" w:rsidRDefault="0011198D" w:rsidP="00B510F2">
            <w:pPr>
              <w:tabs>
                <w:tab w:val="num" w:pos="792"/>
              </w:tabs>
              <w:ind w:left="-288" w:firstLine="108"/>
              <w:jc w:val="center"/>
            </w:pPr>
            <w:r w:rsidRPr="00CA7865">
              <w:t>2.</w:t>
            </w:r>
          </w:p>
        </w:tc>
        <w:tc>
          <w:tcPr>
            <w:tcW w:w="2835" w:type="dxa"/>
          </w:tcPr>
          <w:p w:rsidR="0011198D" w:rsidRPr="00CA7865" w:rsidRDefault="0011198D" w:rsidP="00B510F2">
            <w:pPr>
              <w:pStyle w:val="af9"/>
              <w:spacing w:before="0" w:after="0"/>
              <w:rPr>
                <w:szCs w:val="24"/>
              </w:rPr>
            </w:pPr>
          </w:p>
        </w:tc>
        <w:tc>
          <w:tcPr>
            <w:tcW w:w="2977" w:type="dxa"/>
          </w:tcPr>
          <w:p w:rsidR="0011198D" w:rsidRPr="00CA7865" w:rsidRDefault="0011198D" w:rsidP="00B510F2">
            <w:pPr>
              <w:pStyle w:val="af9"/>
              <w:spacing w:before="0" w:after="0"/>
              <w:rPr>
                <w:szCs w:val="24"/>
              </w:rPr>
            </w:pPr>
          </w:p>
        </w:tc>
        <w:tc>
          <w:tcPr>
            <w:tcW w:w="2552" w:type="dxa"/>
          </w:tcPr>
          <w:p w:rsidR="0011198D" w:rsidRPr="00CA7865" w:rsidRDefault="0011198D" w:rsidP="00B510F2">
            <w:pPr>
              <w:pStyle w:val="af9"/>
              <w:spacing w:before="0" w:after="0"/>
              <w:rPr>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709" w:type="dxa"/>
          </w:tcPr>
          <w:p w:rsidR="0011198D" w:rsidRPr="00CA7865" w:rsidRDefault="0011198D" w:rsidP="00B510F2">
            <w:pPr>
              <w:tabs>
                <w:tab w:val="num" w:pos="792"/>
              </w:tabs>
              <w:ind w:left="-288" w:firstLine="108"/>
              <w:jc w:val="center"/>
            </w:pPr>
            <w:r w:rsidRPr="00CA7865">
              <w:t>…</w:t>
            </w:r>
          </w:p>
        </w:tc>
        <w:tc>
          <w:tcPr>
            <w:tcW w:w="2835" w:type="dxa"/>
          </w:tcPr>
          <w:p w:rsidR="0011198D" w:rsidRPr="00CA7865" w:rsidRDefault="0011198D" w:rsidP="00B510F2">
            <w:pPr>
              <w:pStyle w:val="af9"/>
              <w:spacing w:before="0" w:after="0"/>
              <w:rPr>
                <w:szCs w:val="24"/>
              </w:rPr>
            </w:pPr>
          </w:p>
        </w:tc>
        <w:tc>
          <w:tcPr>
            <w:tcW w:w="2977" w:type="dxa"/>
          </w:tcPr>
          <w:p w:rsidR="0011198D" w:rsidRPr="00CA7865" w:rsidRDefault="0011198D" w:rsidP="00B510F2">
            <w:pPr>
              <w:pStyle w:val="af9"/>
              <w:spacing w:before="0" w:after="0"/>
              <w:rPr>
                <w:szCs w:val="24"/>
              </w:rPr>
            </w:pPr>
          </w:p>
        </w:tc>
        <w:tc>
          <w:tcPr>
            <w:tcW w:w="2552" w:type="dxa"/>
          </w:tcPr>
          <w:p w:rsidR="0011198D" w:rsidRPr="00CA7865" w:rsidRDefault="0011198D" w:rsidP="00B510F2">
            <w:pPr>
              <w:pStyle w:val="af9"/>
              <w:spacing w:before="0" w:after="0"/>
              <w:rPr>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9073" w:type="dxa"/>
            <w:gridSpan w:val="4"/>
          </w:tcPr>
          <w:p w:rsidR="0011198D" w:rsidRPr="00CA7865" w:rsidRDefault="0011198D" w:rsidP="00B510F2">
            <w:pPr>
              <w:pStyle w:val="af9"/>
              <w:spacing w:before="0" w:after="0"/>
              <w:rPr>
                <w:szCs w:val="24"/>
              </w:rPr>
            </w:pPr>
            <w:r w:rsidRPr="00CA7865">
              <w:rPr>
                <w:szCs w:val="24"/>
              </w:rPr>
              <w:t xml:space="preserve">ИТОГО </w:t>
            </w:r>
            <w:proofErr w:type="gramStart"/>
            <w:r w:rsidRPr="00CA7865">
              <w:rPr>
                <w:szCs w:val="24"/>
              </w:rPr>
              <w:t>за полный год</w:t>
            </w:r>
            <w:proofErr w:type="gramEnd"/>
            <w:r w:rsidRPr="00CA7865">
              <w:rPr>
                <w:szCs w:val="24"/>
              </w:rPr>
              <w:t xml:space="preserve"> </w:t>
            </w: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r w:rsidRPr="00CA7865">
              <w:rPr>
                <w:szCs w:val="24"/>
              </w:rPr>
              <w:t>Х</w:t>
            </w:r>
          </w:p>
        </w:tc>
      </w:tr>
      <w:tr w:rsidR="0011198D" w:rsidRPr="00CA7865" w:rsidTr="00B510F2">
        <w:trPr>
          <w:cantSplit/>
          <w:trHeight w:val="227"/>
        </w:trPr>
        <w:tc>
          <w:tcPr>
            <w:tcW w:w="709" w:type="dxa"/>
            <w:vAlign w:val="center"/>
          </w:tcPr>
          <w:p w:rsidR="0011198D" w:rsidRPr="00CA7865" w:rsidRDefault="0011198D" w:rsidP="00B510F2">
            <w:pPr>
              <w:tabs>
                <w:tab w:val="num" w:pos="792"/>
              </w:tabs>
              <w:ind w:left="-288" w:firstLine="108"/>
              <w:jc w:val="center"/>
            </w:pPr>
            <w:r w:rsidRPr="00CA7865">
              <w:t>1.</w:t>
            </w:r>
          </w:p>
        </w:tc>
        <w:tc>
          <w:tcPr>
            <w:tcW w:w="2835" w:type="dxa"/>
          </w:tcPr>
          <w:p w:rsidR="0011198D" w:rsidRPr="00CA7865" w:rsidRDefault="0011198D" w:rsidP="00B510F2">
            <w:pPr>
              <w:pStyle w:val="af9"/>
              <w:spacing w:before="0" w:after="0"/>
              <w:rPr>
                <w:szCs w:val="24"/>
              </w:rPr>
            </w:pPr>
          </w:p>
        </w:tc>
        <w:tc>
          <w:tcPr>
            <w:tcW w:w="2977" w:type="dxa"/>
          </w:tcPr>
          <w:p w:rsidR="0011198D" w:rsidRPr="00CA7865" w:rsidRDefault="0011198D" w:rsidP="00B510F2">
            <w:pPr>
              <w:pStyle w:val="af9"/>
              <w:spacing w:before="0" w:after="0"/>
              <w:rPr>
                <w:szCs w:val="24"/>
              </w:rPr>
            </w:pPr>
          </w:p>
        </w:tc>
        <w:tc>
          <w:tcPr>
            <w:tcW w:w="2552" w:type="dxa"/>
          </w:tcPr>
          <w:p w:rsidR="0011198D" w:rsidRPr="00CA7865" w:rsidRDefault="0011198D" w:rsidP="00B510F2">
            <w:pPr>
              <w:pStyle w:val="af9"/>
              <w:spacing w:before="0" w:after="0"/>
              <w:rPr>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709" w:type="dxa"/>
            <w:vAlign w:val="center"/>
          </w:tcPr>
          <w:p w:rsidR="0011198D" w:rsidRPr="00CA7865" w:rsidRDefault="0011198D" w:rsidP="00B510F2">
            <w:pPr>
              <w:tabs>
                <w:tab w:val="num" w:pos="792"/>
              </w:tabs>
              <w:ind w:left="-288" w:firstLine="108"/>
              <w:jc w:val="center"/>
            </w:pPr>
            <w:r w:rsidRPr="00CA7865">
              <w:t>2.</w:t>
            </w:r>
          </w:p>
        </w:tc>
        <w:tc>
          <w:tcPr>
            <w:tcW w:w="2835" w:type="dxa"/>
          </w:tcPr>
          <w:p w:rsidR="0011198D" w:rsidRPr="00CA7865" w:rsidRDefault="0011198D" w:rsidP="00B510F2">
            <w:pPr>
              <w:pStyle w:val="af9"/>
              <w:spacing w:before="0" w:after="0"/>
              <w:rPr>
                <w:szCs w:val="24"/>
              </w:rPr>
            </w:pPr>
          </w:p>
        </w:tc>
        <w:tc>
          <w:tcPr>
            <w:tcW w:w="2977" w:type="dxa"/>
          </w:tcPr>
          <w:p w:rsidR="0011198D" w:rsidRPr="00CA7865" w:rsidRDefault="0011198D" w:rsidP="00B510F2">
            <w:pPr>
              <w:pStyle w:val="af9"/>
              <w:spacing w:before="0" w:after="0"/>
              <w:rPr>
                <w:szCs w:val="24"/>
              </w:rPr>
            </w:pPr>
          </w:p>
        </w:tc>
        <w:tc>
          <w:tcPr>
            <w:tcW w:w="2552" w:type="dxa"/>
          </w:tcPr>
          <w:p w:rsidR="0011198D" w:rsidRPr="00CA7865" w:rsidRDefault="0011198D" w:rsidP="00B510F2">
            <w:pPr>
              <w:pStyle w:val="af9"/>
              <w:spacing w:before="0" w:after="0"/>
              <w:rPr>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709" w:type="dxa"/>
            <w:vAlign w:val="center"/>
          </w:tcPr>
          <w:p w:rsidR="0011198D" w:rsidRPr="00CA7865" w:rsidRDefault="0011198D" w:rsidP="00B510F2">
            <w:pPr>
              <w:tabs>
                <w:tab w:val="num" w:pos="792"/>
              </w:tabs>
              <w:ind w:left="-288" w:firstLine="108"/>
              <w:jc w:val="center"/>
            </w:pPr>
            <w:r w:rsidRPr="00CA7865">
              <w:t>…</w:t>
            </w:r>
          </w:p>
        </w:tc>
        <w:tc>
          <w:tcPr>
            <w:tcW w:w="2835" w:type="dxa"/>
          </w:tcPr>
          <w:p w:rsidR="0011198D" w:rsidRPr="00CA7865" w:rsidRDefault="0011198D" w:rsidP="00B510F2">
            <w:pPr>
              <w:pStyle w:val="af9"/>
              <w:spacing w:before="0" w:after="0"/>
              <w:rPr>
                <w:szCs w:val="24"/>
              </w:rPr>
            </w:pPr>
          </w:p>
        </w:tc>
        <w:tc>
          <w:tcPr>
            <w:tcW w:w="2977" w:type="dxa"/>
          </w:tcPr>
          <w:p w:rsidR="0011198D" w:rsidRPr="00CA7865" w:rsidRDefault="0011198D" w:rsidP="00B510F2">
            <w:pPr>
              <w:pStyle w:val="af9"/>
              <w:spacing w:before="0" w:after="0"/>
              <w:rPr>
                <w:szCs w:val="24"/>
              </w:rPr>
            </w:pPr>
          </w:p>
        </w:tc>
        <w:tc>
          <w:tcPr>
            <w:tcW w:w="2552" w:type="dxa"/>
          </w:tcPr>
          <w:p w:rsidR="0011198D" w:rsidRPr="00CA7865" w:rsidRDefault="0011198D" w:rsidP="00B510F2">
            <w:pPr>
              <w:pStyle w:val="af9"/>
              <w:spacing w:before="0" w:after="0"/>
              <w:rPr>
                <w:szCs w:val="24"/>
              </w:rPr>
            </w:pP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p>
        </w:tc>
      </w:tr>
      <w:tr w:rsidR="0011198D" w:rsidRPr="00CA7865" w:rsidTr="00B510F2">
        <w:trPr>
          <w:cantSplit/>
          <w:trHeight w:val="227"/>
        </w:trPr>
        <w:tc>
          <w:tcPr>
            <w:tcW w:w="9073" w:type="dxa"/>
            <w:gridSpan w:val="4"/>
            <w:vAlign w:val="center"/>
          </w:tcPr>
          <w:p w:rsidR="0011198D" w:rsidRPr="00CA7865" w:rsidRDefault="0011198D" w:rsidP="00B510F2">
            <w:pPr>
              <w:pStyle w:val="af9"/>
              <w:spacing w:before="0" w:after="0"/>
              <w:ind w:left="0"/>
              <w:rPr>
                <w:szCs w:val="24"/>
              </w:rPr>
            </w:pPr>
            <w:r w:rsidRPr="00CA7865">
              <w:rPr>
                <w:szCs w:val="24"/>
              </w:rPr>
              <w:t xml:space="preserve">ИТОГО </w:t>
            </w:r>
          </w:p>
        </w:tc>
        <w:tc>
          <w:tcPr>
            <w:tcW w:w="2409" w:type="dxa"/>
          </w:tcPr>
          <w:p w:rsidR="0011198D" w:rsidRPr="00CA7865" w:rsidRDefault="0011198D" w:rsidP="00B510F2">
            <w:pPr>
              <w:pStyle w:val="af9"/>
              <w:spacing w:before="0" w:after="0"/>
              <w:rPr>
                <w:szCs w:val="24"/>
              </w:rPr>
            </w:pPr>
          </w:p>
        </w:tc>
        <w:tc>
          <w:tcPr>
            <w:tcW w:w="1399" w:type="dxa"/>
          </w:tcPr>
          <w:p w:rsidR="0011198D" w:rsidRPr="00CA7865" w:rsidRDefault="0011198D" w:rsidP="00B510F2">
            <w:pPr>
              <w:pStyle w:val="af9"/>
              <w:spacing w:before="0" w:after="0"/>
              <w:rPr>
                <w:szCs w:val="24"/>
              </w:rPr>
            </w:pPr>
          </w:p>
        </w:tc>
        <w:tc>
          <w:tcPr>
            <w:tcW w:w="1822" w:type="dxa"/>
          </w:tcPr>
          <w:p w:rsidR="0011198D" w:rsidRPr="00CA7865" w:rsidRDefault="0011198D" w:rsidP="00B510F2">
            <w:pPr>
              <w:pStyle w:val="af9"/>
              <w:spacing w:before="0" w:after="0"/>
              <w:rPr>
                <w:szCs w:val="24"/>
              </w:rPr>
            </w:pPr>
            <w:r w:rsidRPr="00CA7865">
              <w:rPr>
                <w:szCs w:val="24"/>
              </w:rPr>
              <w:t>Х</w:t>
            </w:r>
          </w:p>
        </w:tc>
      </w:tr>
    </w:tbl>
    <w:p w:rsidR="0011198D" w:rsidRPr="00FE6219" w:rsidRDefault="0011198D" w:rsidP="0011198D">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11198D" w:rsidRPr="00864C23" w:rsidRDefault="0011198D" w:rsidP="0011198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11198D" w:rsidRPr="00C43A67" w:rsidRDefault="0011198D" w:rsidP="0011198D">
      <w:pPr>
        <w:pStyle w:val="Times12"/>
        <w:ind w:firstLine="709"/>
        <w:rPr>
          <w:bCs w:val="0"/>
          <w:sz w:val="28"/>
        </w:rPr>
      </w:pPr>
      <w:r w:rsidRPr="00C43A67">
        <w:rPr>
          <w:bCs w:val="0"/>
          <w:sz w:val="28"/>
        </w:rPr>
        <w:t>М.П.</w:t>
      </w:r>
    </w:p>
    <w:p w:rsidR="0011198D" w:rsidRPr="00CA7865" w:rsidRDefault="0011198D" w:rsidP="0011198D">
      <w:pPr>
        <w:tabs>
          <w:tab w:val="left" w:pos="1134"/>
        </w:tabs>
        <w:ind w:firstLine="709"/>
        <w:jc w:val="center"/>
      </w:pPr>
    </w:p>
    <w:p w:rsidR="0011198D" w:rsidRPr="00CA7865" w:rsidRDefault="0011198D" w:rsidP="0011198D">
      <w:pPr>
        <w:pStyle w:val="Times12"/>
        <w:tabs>
          <w:tab w:val="left" w:pos="709"/>
          <w:tab w:val="left" w:pos="1134"/>
        </w:tabs>
        <w:ind w:firstLine="709"/>
        <w:rPr>
          <w:bCs w:val="0"/>
          <w:szCs w:val="24"/>
        </w:rPr>
      </w:pPr>
      <w:r>
        <w:rPr>
          <w:bCs w:val="0"/>
          <w:szCs w:val="24"/>
        </w:rPr>
        <w:t>ИНСТРУКЦИИ ПО ЗАПОЛНЕНИЮ</w:t>
      </w:r>
    </w:p>
    <w:p w:rsidR="0011198D" w:rsidRPr="00CA7865" w:rsidRDefault="0011198D" w:rsidP="0011198D">
      <w:pPr>
        <w:pStyle w:val="Times12"/>
        <w:numPr>
          <w:ilvl w:val="0"/>
          <w:numId w:val="37"/>
        </w:numPr>
        <w:tabs>
          <w:tab w:val="clear" w:pos="960"/>
          <w:tab w:val="left" w:pos="1134"/>
        </w:tabs>
        <w:ind w:left="0" w:right="255" w:firstLine="709"/>
        <w:rPr>
          <w:szCs w:val="24"/>
        </w:rPr>
      </w:pPr>
      <w:r w:rsidRPr="00CA7865">
        <w:rPr>
          <w:szCs w:val="24"/>
        </w:rPr>
        <w:lastRenderedPageBreak/>
        <w:t>Данные инструкции не следует воспроизводить в документах, подготовленных участником процедуры закупки.</w:t>
      </w:r>
    </w:p>
    <w:p w:rsidR="0011198D" w:rsidRPr="00CA7865" w:rsidRDefault="0011198D" w:rsidP="0011198D">
      <w:pPr>
        <w:pStyle w:val="Times12"/>
        <w:numPr>
          <w:ilvl w:val="0"/>
          <w:numId w:val="37"/>
        </w:numPr>
        <w:tabs>
          <w:tab w:val="clear" w:pos="960"/>
          <w:tab w:val="left" w:pos="1134"/>
        </w:tabs>
        <w:ind w:left="0" w:right="255" w:firstLine="709"/>
        <w:rPr>
          <w:szCs w:val="24"/>
        </w:rPr>
      </w:pPr>
      <w:r w:rsidRPr="00CA7865">
        <w:rPr>
          <w:szCs w:val="24"/>
        </w:rPr>
        <w:t>Участник процедуры закупки приводит номер и дату заявки о подаче Предложения, приложением к которой является данная справка.</w:t>
      </w:r>
    </w:p>
    <w:p w:rsidR="0011198D" w:rsidRPr="00CA7865" w:rsidRDefault="0011198D" w:rsidP="0011198D">
      <w:pPr>
        <w:pStyle w:val="Times12"/>
        <w:numPr>
          <w:ilvl w:val="0"/>
          <w:numId w:val="37"/>
        </w:numPr>
        <w:tabs>
          <w:tab w:val="clear" w:pos="960"/>
          <w:tab w:val="left" w:pos="1134"/>
        </w:tabs>
        <w:ind w:left="0" w:right="255" w:firstLine="709"/>
        <w:rPr>
          <w:szCs w:val="24"/>
        </w:rPr>
      </w:pPr>
      <w:r w:rsidRPr="00CA7865">
        <w:rPr>
          <w:szCs w:val="24"/>
        </w:rPr>
        <w:t>Участник процедуры закупки указывает свое фирменное наименование (в</w:t>
      </w:r>
      <w:r>
        <w:rPr>
          <w:szCs w:val="24"/>
        </w:rPr>
        <w:t xml:space="preserve"> </w:t>
      </w:r>
      <w:r w:rsidRPr="00CA7865">
        <w:rPr>
          <w:szCs w:val="24"/>
        </w:rPr>
        <w:t>т.ч.</w:t>
      </w:r>
      <w:r>
        <w:rPr>
          <w:szCs w:val="24"/>
        </w:rPr>
        <w:t xml:space="preserve"> </w:t>
      </w:r>
      <w:r w:rsidRPr="00CA7865">
        <w:rPr>
          <w:szCs w:val="24"/>
        </w:rPr>
        <w:t>организационно-правовую форму).</w:t>
      </w:r>
    </w:p>
    <w:p w:rsidR="0011198D" w:rsidRPr="00CA7865" w:rsidRDefault="0011198D" w:rsidP="0011198D">
      <w:pPr>
        <w:pStyle w:val="Times12"/>
        <w:numPr>
          <w:ilvl w:val="0"/>
          <w:numId w:val="37"/>
        </w:numPr>
        <w:tabs>
          <w:tab w:val="clear" w:pos="960"/>
          <w:tab w:val="left" w:pos="1134"/>
        </w:tabs>
        <w:ind w:left="0" w:right="255" w:firstLine="709"/>
        <w:rPr>
          <w:szCs w:val="24"/>
        </w:rPr>
      </w:pPr>
      <w:r w:rsidRPr="00CA7865">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11198D" w:rsidRPr="00CA7865" w:rsidRDefault="0011198D" w:rsidP="0011198D">
      <w:pPr>
        <w:pStyle w:val="Times12"/>
        <w:numPr>
          <w:ilvl w:val="0"/>
          <w:numId w:val="37"/>
        </w:numPr>
        <w:tabs>
          <w:tab w:val="clear" w:pos="960"/>
          <w:tab w:val="left" w:pos="1134"/>
        </w:tabs>
        <w:ind w:left="0" w:right="255" w:firstLine="709"/>
        <w:rPr>
          <w:szCs w:val="24"/>
        </w:rPr>
      </w:pPr>
      <w:r w:rsidRPr="00CA7865">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11198D" w:rsidRPr="00CA7865" w:rsidRDefault="0011198D" w:rsidP="0011198D">
      <w:pPr>
        <w:pStyle w:val="Times12"/>
        <w:numPr>
          <w:ilvl w:val="0"/>
          <w:numId w:val="37"/>
        </w:numPr>
        <w:tabs>
          <w:tab w:val="clear" w:pos="960"/>
          <w:tab w:val="left" w:pos="1134"/>
        </w:tabs>
        <w:ind w:left="0" w:right="255" w:firstLine="709"/>
        <w:rPr>
          <w:szCs w:val="24"/>
        </w:rPr>
      </w:pPr>
      <w:r w:rsidRPr="00CA7865">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11198D" w:rsidRPr="00CA7865" w:rsidRDefault="0011198D" w:rsidP="0011198D">
      <w:pPr>
        <w:pStyle w:val="Times12"/>
        <w:tabs>
          <w:tab w:val="left" w:pos="1080"/>
        </w:tabs>
        <w:rPr>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11198D" w:rsidRDefault="0011198D" w:rsidP="000606E1">
      <w:pPr>
        <w:pStyle w:val="Times12"/>
        <w:ind w:firstLine="709"/>
        <w:jc w:val="center"/>
        <w:rPr>
          <w:b/>
          <w:bCs w:val="0"/>
          <w:i/>
          <w:szCs w:val="24"/>
        </w:rPr>
      </w:pPr>
    </w:p>
    <w:p w:rsidR="00FF718F" w:rsidRPr="00CA7865" w:rsidRDefault="00FF718F" w:rsidP="000606E1">
      <w:pPr>
        <w:pStyle w:val="Times12"/>
        <w:ind w:firstLine="0"/>
        <w:jc w:val="right"/>
        <w:rPr>
          <w:bCs w:val="0"/>
          <w:sz w:val="28"/>
          <w:szCs w:val="28"/>
        </w:rPr>
      </w:pPr>
      <w:r w:rsidRPr="00CA7865">
        <w:rPr>
          <w:bCs w:val="0"/>
          <w:sz w:val="28"/>
          <w:szCs w:val="28"/>
        </w:rPr>
        <w:lastRenderedPageBreak/>
        <w:t xml:space="preserve">Форма </w:t>
      </w:r>
      <w:r w:rsidR="00327EA5">
        <w:rPr>
          <w:bCs w:val="0"/>
          <w:sz w:val="28"/>
          <w:szCs w:val="28"/>
        </w:rPr>
        <w:t>6</w:t>
      </w:r>
      <w:r w:rsidRPr="00CA7865">
        <w:rPr>
          <w:bCs w:val="0"/>
          <w:sz w:val="28"/>
          <w:szCs w:val="28"/>
        </w:rPr>
        <w:t>.</w:t>
      </w:r>
    </w:p>
    <w:p w:rsidR="00FF718F" w:rsidRPr="00E066F7" w:rsidRDefault="00FF718F" w:rsidP="00327EA5">
      <w:pPr>
        <w:pStyle w:val="Times12"/>
        <w:ind w:left="10065" w:firstLine="0"/>
        <w:jc w:val="left"/>
        <w:rPr>
          <w:iCs/>
          <w:szCs w:val="24"/>
        </w:rPr>
      </w:pPr>
      <w:r w:rsidRPr="00E066F7">
        <w:rPr>
          <w:iCs/>
          <w:szCs w:val="24"/>
        </w:rPr>
        <w:t xml:space="preserve">Приложение к заявке о подаче Предложения от </w:t>
      </w:r>
      <w:r>
        <w:rPr>
          <w:iCs/>
          <w:szCs w:val="24"/>
        </w:rPr>
        <w:t>«</w:t>
      </w:r>
      <w:r w:rsidRPr="00E066F7">
        <w:rPr>
          <w:iCs/>
          <w:szCs w:val="24"/>
        </w:rPr>
        <w:t>___</w:t>
      </w:r>
      <w:r>
        <w:rPr>
          <w:iCs/>
          <w:szCs w:val="24"/>
        </w:rPr>
        <w:t xml:space="preserve">» </w:t>
      </w:r>
      <w:r w:rsidRPr="00E066F7">
        <w:rPr>
          <w:iCs/>
          <w:szCs w:val="24"/>
        </w:rPr>
        <w:t>__________</w:t>
      </w:r>
      <w:r>
        <w:rPr>
          <w:iCs/>
          <w:szCs w:val="24"/>
        </w:rPr>
        <w:t xml:space="preserve"> 20___</w:t>
      </w:r>
      <w:r w:rsidRPr="00E066F7">
        <w:rPr>
          <w:iCs/>
          <w:szCs w:val="24"/>
        </w:rPr>
        <w:t xml:space="preserve"> г. № ______</w:t>
      </w:r>
    </w:p>
    <w:p w:rsidR="00FF718F" w:rsidRPr="00CA7865" w:rsidRDefault="00FF718F" w:rsidP="000606E1">
      <w:pPr>
        <w:widowControl w:val="0"/>
        <w:autoSpaceDE w:val="0"/>
        <w:autoSpaceDN w:val="0"/>
        <w:adjustRightInd w:val="0"/>
        <w:jc w:val="center"/>
        <w:rPr>
          <w:bCs/>
          <w:sz w:val="22"/>
          <w:szCs w:val="22"/>
        </w:rPr>
      </w:pPr>
    </w:p>
    <w:p w:rsidR="00FF718F" w:rsidRPr="00CA7865" w:rsidRDefault="00FF718F" w:rsidP="000606E1">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r w:rsidR="00327EA5">
        <w:rPr>
          <w:sz w:val="28"/>
          <w:szCs w:val="28"/>
        </w:rPr>
        <w:t xml:space="preserve"> </w:t>
      </w:r>
      <w:r w:rsidRPr="00864C23">
        <w:rPr>
          <w:b/>
          <w:i/>
        </w:rPr>
        <w:t xml:space="preserve"> </w:t>
      </w:r>
      <w:proofErr w:type="gramStart"/>
      <w:r w:rsidRPr="00CA7865">
        <w:rPr>
          <w:sz w:val="28"/>
          <w:szCs w:val="28"/>
        </w:rPr>
        <w:t>на</w:t>
      </w:r>
      <w:proofErr w:type="gramEnd"/>
      <w:r w:rsidRPr="00CA7865">
        <w:rPr>
          <w:sz w:val="28"/>
          <w:szCs w:val="28"/>
        </w:rPr>
        <w:t> _______________________________________</w:t>
      </w:r>
    </w:p>
    <w:p w:rsidR="00FF718F" w:rsidRPr="00CA7865" w:rsidRDefault="00FF718F" w:rsidP="000606E1">
      <w:pPr>
        <w:pStyle w:val="20"/>
        <w:numPr>
          <w:ilvl w:val="0"/>
          <w:numId w:val="0"/>
        </w:numPr>
        <w:spacing w:before="0" w:after="0"/>
        <w:jc w:val="center"/>
        <w:rPr>
          <w:rFonts w:ascii="Times New Roman" w:hAnsi="Times New Roman" w:cs="Times New Roman"/>
          <w:b w:val="0"/>
          <w:i w:val="0"/>
        </w:rPr>
      </w:pPr>
      <w:bookmarkStart w:id="150" w:name="_СПРАВКА_О_КАДРОВЫХ"/>
      <w:bookmarkStart w:id="151" w:name="_Toc300741692"/>
      <w:bookmarkStart w:id="152" w:name="_Toc300741872"/>
      <w:bookmarkStart w:id="153" w:name="_Toc300742057"/>
      <w:bookmarkStart w:id="154" w:name="_Toc300742105"/>
      <w:bookmarkEnd w:id="150"/>
      <w:r w:rsidRPr="00CA7865">
        <w:rPr>
          <w:rFonts w:ascii="Times New Roman" w:hAnsi="Times New Roman" w:cs="Times New Roman"/>
          <w:b w:val="0"/>
          <w:i w:val="0"/>
        </w:rPr>
        <w:t>СПРАВКА О КАДРОВЫХ РЕСУРСАХ (Форма ___)</w:t>
      </w:r>
      <w:bookmarkEnd w:id="151"/>
      <w:bookmarkEnd w:id="152"/>
      <w:bookmarkEnd w:id="153"/>
      <w:bookmarkEnd w:id="154"/>
    </w:p>
    <w:p w:rsidR="00FF718F" w:rsidRPr="00CA7865" w:rsidRDefault="00FF718F" w:rsidP="000606E1">
      <w:pPr>
        <w:pStyle w:val="Times12"/>
        <w:rPr>
          <w:sz w:val="28"/>
          <w:szCs w:val="28"/>
        </w:rPr>
      </w:pPr>
    </w:p>
    <w:p w:rsidR="00FF718F" w:rsidRPr="00CA7865" w:rsidRDefault="00FF718F" w:rsidP="000606E1">
      <w:pPr>
        <w:pStyle w:val="Times12"/>
        <w:ind w:firstLine="0"/>
        <w:rPr>
          <w:i/>
          <w:sz w:val="28"/>
          <w:szCs w:val="28"/>
        </w:rPr>
      </w:pPr>
      <w:r w:rsidRPr="00CA7865">
        <w:rPr>
          <w:sz w:val="28"/>
          <w:szCs w:val="28"/>
        </w:rPr>
        <w:t xml:space="preserve">Участник процедуры закупки: ________________________________ </w:t>
      </w:r>
    </w:p>
    <w:p w:rsidR="00FF718F" w:rsidRPr="00CA7865" w:rsidRDefault="00FF718F" w:rsidP="000606E1">
      <w:pPr>
        <w:rPr>
          <w:sz w:val="28"/>
          <w:szCs w:val="28"/>
        </w:rPr>
      </w:pPr>
      <w:r w:rsidRPr="00CA786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FF718F" w:rsidRPr="00CA7865" w:rsidTr="00FF718F">
        <w:tc>
          <w:tcPr>
            <w:tcW w:w="616" w:type="dxa"/>
            <w:vAlign w:val="center"/>
          </w:tcPr>
          <w:p w:rsidR="00FF718F" w:rsidRPr="00CA7865" w:rsidRDefault="00FF718F" w:rsidP="000606E1">
            <w:pPr>
              <w:jc w:val="center"/>
            </w:pPr>
            <w:r w:rsidRPr="00CA7865">
              <w:t>№</w:t>
            </w:r>
          </w:p>
        </w:tc>
        <w:tc>
          <w:tcPr>
            <w:tcW w:w="3192" w:type="dxa"/>
            <w:vAlign w:val="center"/>
          </w:tcPr>
          <w:p w:rsidR="00FF718F" w:rsidRPr="00CA7865" w:rsidRDefault="00FF718F" w:rsidP="000606E1">
            <w:pPr>
              <w:jc w:val="center"/>
            </w:pPr>
            <w:r w:rsidRPr="00CA7865">
              <w:t>Фамилия, имя, отчество сотрудника</w:t>
            </w:r>
          </w:p>
        </w:tc>
        <w:tc>
          <w:tcPr>
            <w:tcW w:w="2963" w:type="dxa"/>
            <w:vAlign w:val="center"/>
          </w:tcPr>
          <w:p w:rsidR="00FF718F" w:rsidRPr="00CA7865" w:rsidRDefault="00FF718F" w:rsidP="000606E1">
            <w:pPr>
              <w:jc w:val="center"/>
            </w:pPr>
            <w:r w:rsidRPr="00CA7865">
              <w:t>Образование (какое учебное заведение окончил, год окончания, специальность)</w:t>
            </w:r>
          </w:p>
        </w:tc>
        <w:tc>
          <w:tcPr>
            <w:tcW w:w="1842" w:type="dxa"/>
            <w:vAlign w:val="center"/>
          </w:tcPr>
          <w:p w:rsidR="00FF718F" w:rsidRPr="00CA7865" w:rsidRDefault="00FF718F" w:rsidP="000606E1">
            <w:pPr>
              <w:jc w:val="center"/>
            </w:pPr>
            <w:r w:rsidRPr="00CA7865">
              <w:t>Должность</w:t>
            </w:r>
          </w:p>
        </w:tc>
        <w:tc>
          <w:tcPr>
            <w:tcW w:w="2268" w:type="dxa"/>
            <w:vAlign w:val="center"/>
          </w:tcPr>
          <w:p w:rsidR="00FF718F" w:rsidRPr="00CA7865" w:rsidRDefault="00FF718F" w:rsidP="000606E1">
            <w:pPr>
              <w:jc w:val="center"/>
            </w:pPr>
            <w:r w:rsidRPr="00CA7865">
              <w:t>Стаж работы в данной или аналогичной должности, лет</w:t>
            </w:r>
          </w:p>
        </w:tc>
        <w:tc>
          <w:tcPr>
            <w:tcW w:w="2151" w:type="dxa"/>
            <w:vAlign w:val="center"/>
          </w:tcPr>
          <w:p w:rsidR="00FF718F" w:rsidRPr="00CA7865" w:rsidRDefault="00FF718F" w:rsidP="000606E1">
            <w:pPr>
              <w:ind w:right="-52"/>
              <w:jc w:val="center"/>
            </w:pPr>
            <w:r w:rsidRPr="00CA7865">
              <w:t>Примечание</w:t>
            </w:r>
          </w:p>
        </w:tc>
      </w:tr>
      <w:tr w:rsidR="00FF718F" w:rsidRPr="00CA7865" w:rsidTr="00FF718F">
        <w:trPr>
          <w:cantSplit/>
        </w:trPr>
        <w:tc>
          <w:tcPr>
            <w:tcW w:w="13032" w:type="dxa"/>
            <w:gridSpan w:val="6"/>
          </w:tcPr>
          <w:p w:rsidR="00FF718F" w:rsidRPr="00CA7865" w:rsidRDefault="00FF718F" w:rsidP="000606E1">
            <w:r w:rsidRPr="00CA7865">
              <w:t>Руководящее звено (руководитель и его заместители, главный бухгалтер, главный экономист, главный юрист)</w:t>
            </w:r>
          </w:p>
        </w:tc>
      </w:tr>
      <w:tr w:rsidR="00FF718F" w:rsidRPr="00CA7865" w:rsidTr="00FF718F">
        <w:tc>
          <w:tcPr>
            <w:tcW w:w="616" w:type="dxa"/>
          </w:tcPr>
          <w:p w:rsidR="00FF718F" w:rsidRPr="00CA7865" w:rsidRDefault="00FF718F" w:rsidP="000606E1">
            <w:pPr>
              <w:jc w:val="center"/>
            </w:pPr>
            <w:r w:rsidRPr="00CA7865">
              <w:t>1</w:t>
            </w:r>
          </w:p>
        </w:tc>
        <w:tc>
          <w:tcPr>
            <w:tcW w:w="3192" w:type="dxa"/>
          </w:tcPr>
          <w:p w:rsidR="00FF718F" w:rsidRPr="00CA7865" w:rsidRDefault="00FF718F" w:rsidP="000606E1">
            <w:pPr>
              <w:jc w:val="center"/>
            </w:pPr>
          </w:p>
        </w:tc>
        <w:tc>
          <w:tcPr>
            <w:tcW w:w="2963" w:type="dxa"/>
          </w:tcPr>
          <w:p w:rsidR="00FF718F" w:rsidRPr="00CA7865" w:rsidRDefault="00FF718F" w:rsidP="000606E1">
            <w:pPr>
              <w:jc w:val="center"/>
            </w:pPr>
          </w:p>
        </w:tc>
        <w:tc>
          <w:tcPr>
            <w:tcW w:w="1842" w:type="dxa"/>
          </w:tcPr>
          <w:p w:rsidR="00FF718F" w:rsidRPr="00CA7865" w:rsidRDefault="00FF718F" w:rsidP="000606E1">
            <w:pPr>
              <w:jc w:val="center"/>
            </w:pPr>
          </w:p>
        </w:tc>
        <w:tc>
          <w:tcPr>
            <w:tcW w:w="2268" w:type="dxa"/>
          </w:tcPr>
          <w:p w:rsidR="00FF718F" w:rsidRPr="00CA7865" w:rsidRDefault="00FF718F" w:rsidP="000606E1">
            <w:pPr>
              <w:jc w:val="center"/>
            </w:pPr>
          </w:p>
        </w:tc>
        <w:tc>
          <w:tcPr>
            <w:tcW w:w="2151" w:type="dxa"/>
          </w:tcPr>
          <w:p w:rsidR="00FF718F" w:rsidRPr="00CA7865" w:rsidRDefault="00FF718F" w:rsidP="000606E1">
            <w:pPr>
              <w:jc w:val="center"/>
            </w:pPr>
          </w:p>
        </w:tc>
      </w:tr>
      <w:tr w:rsidR="00FF718F" w:rsidRPr="00CA7865" w:rsidTr="00FF718F">
        <w:tc>
          <w:tcPr>
            <w:tcW w:w="616" w:type="dxa"/>
          </w:tcPr>
          <w:p w:rsidR="00FF718F" w:rsidRPr="00CA7865" w:rsidRDefault="00FF718F" w:rsidP="000606E1">
            <w:pPr>
              <w:jc w:val="center"/>
            </w:pPr>
            <w:r w:rsidRPr="00CA7865">
              <w:t>2</w:t>
            </w:r>
          </w:p>
        </w:tc>
        <w:tc>
          <w:tcPr>
            <w:tcW w:w="3192" w:type="dxa"/>
          </w:tcPr>
          <w:p w:rsidR="00FF718F" w:rsidRPr="00CA7865" w:rsidRDefault="00FF718F" w:rsidP="000606E1">
            <w:pPr>
              <w:jc w:val="center"/>
            </w:pPr>
          </w:p>
        </w:tc>
        <w:tc>
          <w:tcPr>
            <w:tcW w:w="2963" w:type="dxa"/>
          </w:tcPr>
          <w:p w:rsidR="00FF718F" w:rsidRPr="00CA7865" w:rsidRDefault="00FF718F" w:rsidP="000606E1">
            <w:pPr>
              <w:jc w:val="center"/>
            </w:pPr>
          </w:p>
        </w:tc>
        <w:tc>
          <w:tcPr>
            <w:tcW w:w="1842" w:type="dxa"/>
          </w:tcPr>
          <w:p w:rsidR="00FF718F" w:rsidRPr="00CA7865" w:rsidRDefault="00FF718F" w:rsidP="000606E1">
            <w:pPr>
              <w:jc w:val="center"/>
            </w:pPr>
          </w:p>
        </w:tc>
        <w:tc>
          <w:tcPr>
            <w:tcW w:w="2268" w:type="dxa"/>
          </w:tcPr>
          <w:p w:rsidR="00FF718F" w:rsidRPr="00CA7865" w:rsidRDefault="00FF718F" w:rsidP="000606E1">
            <w:pPr>
              <w:jc w:val="center"/>
            </w:pPr>
          </w:p>
        </w:tc>
        <w:tc>
          <w:tcPr>
            <w:tcW w:w="2151" w:type="dxa"/>
          </w:tcPr>
          <w:p w:rsidR="00FF718F" w:rsidRPr="00CA7865" w:rsidRDefault="00FF718F" w:rsidP="000606E1">
            <w:pPr>
              <w:jc w:val="center"/>
            </w:pPr>
          </w:p>
        </w:tc>
      </w:tr>
      <w:tr w:rsidR="00FF718F" w:rsidRPr="00CA7865" w:rsidTr="00FF718F">
        <w:tc>
          <w:tcPr>
            <w:tcW w:w="616" w:type="dxa"/>
          </w:tcPr>
          <w:p w:rsidR="00FF718F" w:rsidRPr="00CA7865" w:rsidRDefault="00FF718F" w:rsidP="000606E1">
            <w:pPr>
              <w:jc w:val="center"/>
            </w:pPr>
            <w:r w:rsidRPr="00CA7865">
              <w:t>…</w:t>
            </w:r>
          </w:p>
        </w:tc>
        <w:tc>
          <w:tcPr>
            <w:tcW w:w="3192" w:type="dxa"/>
          </w:tcPr>
          <w:p w:rsidR="00FF718F" w:rsidRPr="00CA7865" w:rsidRDefault="00FF718F" w:rsidP="000606E1">
            <w:pPr>
              <w:jc w:val="center"/>
            </w:pPr>
          </w:p>
        </w:tc>
        <w:tc>
          <w:tcPr>
            <w:tcW w:w="2963" w:type="dxa"/>
          </w:tcPr>
          <w:p w:rsidR="00FF718F" w:rsidRPr="00CA7865" w:rsidRDefault="00FF718F" w:rsidP="000606E1">
            <w:pPr>
              <w:jc w:val="center"/>
            </w:pPr>
          </w:p>
        </w:tc>
        <w:tc>
          <w:tcPr>
            <w:tcW w:w="1842" w:type="dxa"/>
          </w:tcPr>
          <w:p w:rsidR="00FF718F" w:rsidRPr="00CA7865" w:rsidRDefault="00FF718F" w:rsidP="000606E1">
            <w:pPr>
              <w:jc w:val="center"/>
            </w:pPr>
          </w:p>
        </w:tc>
        <w:tc>
          <w:tcPr>
            <w:tcW w:w="2268" w:type="dxa"/>
          </w:tcPr>
          <w:p w:rsidR="00FF718F" w:rsidRPr="00CA7865" w:rsidRDefault="00FF718F" w:rsidP="000606E1">
            <w:pPr>
              <w:jc w:val="center"/>
            </w:pPr>
          </w:p>
        </w:tc>
        <w:tc>
          <w:tcPr>
            <w:tcW w:w="2151" w:type="dxa"/>
          </w:tcPr>
          <w:p w:rsidR="00FF718F" w:rsidRPr="00CA7865" w:rsidRDefault="00FF718F" w:rsidP="000606E1">
            <w:pPr>
              <w:jc w:val="center"/>
            </w:pPr>
          </w:p>
        </w:tc>
      </w:tr>
      <w:tr w:rsidR="00FF718F" w:rsidRPr="00CA7865" w:rsidTr="00FF718F">
        <w:trPr>
          <w:cantSplit/>
        </w:trPr>
        <w:tc>
          <w:tcPr>
            <w:tcW w:w="13032" w:type="dxa"/>
            <w:gridSpan w:val="6"/>
          </w:tcPr>
          <w:p w:rsidR="00FF718F" w:rsidRPr="00CA7865" w:rsidRDefault="00FF718F" w:rsidP="000606E1">
            <w:r w:rsidRPr="00CA7865">
              <w:t xml:space="preserve">Специалисты </w:t>
            </w:r>
          </w:p>
        </w:tc>
      </w:tr>
      <w:tr w:rsidR="00FF718F" w:rsidRPr="00CA7865" w:rsidTr="00FF718F">
        <w:tc>
          <w:tcPr>
            <w:tcW w:w="616" w:type="dxa"/>
          </w:tcPr>
          <w:p w:rsidR="00FF718F" w:rsidRPr="00CA7865" w:rsidRDefault="00FF718F" w:rsidP="000606E1">
            <w:pPr>
              <w:jc w:val="center"/>
            </w:pPr>
            <w:r w:rsidRPr="00CA7865">
              <w:t>1</w:t>
            </w:r>
          </w:p>
        </w:tc>
        <w:tc>
          <w:tcPr>
            <w:tcW w:w="3192" w:type="dxa"/>
          </w:tcPr>
          <w:p w:rsidR="00FF718F" w:rsidRPr="00CA7865" w:rsidRDefault="00FF718F" w:rsidP="000606E1">
            <w:pPr>
              <w:jc w:val="center"/>
            </w:pPr>
          </w:p>
        </w:tc>
        <w:tc>
          <w:tcPr>
            <w:tcW w:w="2963" w:type="dxa"/>
          </w:tcPr>
          <w:p w:rsidR="00FF718F" w:rsidRPr="00CA7865" w:rsidRDefault="00FF718F" w:rsidP="000606E1">
            <w:pPr>
              <w:jc w:val="center"/>
            </w:pPr>
          </w:p>
        </w:tc>
        <w:tc>
          <w:tcPr>
            <w:tcW w:w="1842" w:type="dxa"/>
          </w:tcPr>
          <w:p w:rsidR="00FF718F" w:rsidRPr="00CA7865" w:rsidRDefault="00FF718F" w:rsidP="000606E1">
            <w:pPr>
              <w:jc w:val="center"/>
            </w:pPr>
          </w:p>
        </w:tc>
        <w:tc>
          <w:tcPr>
            <w:tcW w:w="2268" w:type="dxa"/>
          </w:tcPr>
          <w:p w:rsidR="00FF718F" w:rsidRPr="00CA7865" w:rsidRDefault="00FF718F" w:rsidP="000606E1">
            <w:pPr>
              <w:jc w:val="center"/>
            </w:pPr>
          </w:p>
        </w:tc>
        <w:tc>
          <w:tcPr>
            <w:tcW w:w="2151" w:type="dxa"/>
          </w:tcPr>
          <w:p w:rsidR="00FF718F" w:rsidRPr="00CA7865" w:rsidRDefault="00FF718F" w:rsidP="000606E1">
            <w:pPr>
              <w:jc w:val="center"/>
            </w:pPr>
          </w:p>
        </w:tc>
      </w:tr>
      <w:tr w:rsidR="00FF718F" w:rsidRPr="00CA7865" w:rsidTr="00FF718F">
        <w:tc>
          <w:tcPr>
            <w:tcW w:w="616" w:type="dxa"/>
          </w:tcPr>
          <w:p w:rsidR="00FF718F" w:rsidRPr="00CA7865" w:rsidRDefault="00FF718F" w:rsidP="000606E1">
            <w:pPr>
              <w:jc w:val="center"/>
            </w:pPr>
            <w:r w:rsidRPr="00CA7865">
              <w:t>2</w:t>
            </w:r>
          </w:p>
        </w:tc>
        <w:tc>
          <w:tcPr>
            <w:tcW w:w="3192" w:type="dxa"/>
          </w:tcPr>
          <w:p w:rsidR="00FF718F" w:rsidRPr="00CA7865" w:rsidRDefault="00FF718F" w:rsidP="000606E1">
            <w:pPr>
              <w:jc w:val="center"/>
            </w:pPr>
          </w:p>
        </w:tc>
        <w:tc>
          <w:tcPr>
            <w:tcW w:w="2963" w:type="dxa"/>
          </w:tcPr>
          <w:p w:rsidR="00FF718F" w:rsidRPr="00CA7865" w:rsidRDefault="00FF718F" w:rsidP="000606E1">
            <w:pPr>
              <w:jc w:val="center"/>
            </w:pPr>
          </w:p>
        </w:tc>
        <w:tc>
          <w:tcPr>
            <w:tcW w:w="1842" w:type="dxa"/>
          </w:tcPr>
          <w:p w:rsidR="00FF718F" w:rsidRPr="00CA7865" w:rsidRDefault="00FF718F" w:rsidP="000606E1">
            <w:pPr>
              <w:jc w:val="center"/>
            </w:pPr>
          </w:p>
        </w:tc>
        <w:tc>
          <w:tcPr>
            <w:tcW w:w="2268" w:type="dxa"/>
          </w:tcPr>
          <w:p w:rsidR="00FF718F" w:rsidRPr="00CA7865" w:rsidRDefault="00FF718F" w:rsidP="000606E1">
            <w:pPr>
              <w:jc w:val="center"/>
            </w:pPr>
          </w:p>
        </w:tc>
        <w:tc>
          <w:tcPr>
            <w:tcW w:w="2151" w:type="dxa"/>
          </w:tcPr>
          <w:p w:rsidR="00FF718F" w:rsidRPr="00CA7865" w:rsidRDefault="00FF718F" w:rsidP="000606E1">
            <w:pPr>
              <w:jc w:val="center"/>
            </w:pPr>
          </w:p>
        </w:tc>
      </w:tr>
      <w:tr w:rsidR="00FF718F" w:rsidRPr="00CA7865" w:rsidTr="00FF718F">
        <w:tc>
          <w:tcPr>
            <w:tcW w:w="616" w:type="dxa"/>
          </w:tcPr>
          <w:p w:rsidR="00FF718F" w:rsidRPr="00CA7865" w:rsidRDefault="00FF718F" w:rsidP="000606E1">
            <w:pPr>
              <w:jc w:val="center"/>
            </w:pPr>
            <w:r w:rsidRPr="00CA7865">
              <w:t>…</w:t>
            </w:r>
          </w:p>
        </w:tc>
        <w:tc>
          <w:tcPr>
            <w:tcW w:w="3192" w:type="dxa"/>
          </w:tcPr>
          <w:p w:rsidR="00FF718F" w:rsidRPr="00CA7865" w:rsidRDefault="00FF718F" w:rsidP="000606E1">
            <w:pPr>
              <w:jc w:val="center"/>
            </w:pPr>
          </w:p>
        </w:tc>
        <w:tc>
          <w:tcPr>
            <w:tcW w:w="2963" w:type="dxa"/>
          </w:tcPr>
          <w:p w:rsidR="00FF718F" w:rsidRPr="00CA7865" w:rsidRDefault="00FF718F" w:rsidP="000606E1">
            <w:pPr>
              <w:jc w:val="center"/>
            </w:pPr>
          </w:p>
        </w:tc>
        <w:tc>
          <w:tcPr>
            <w:tcW w:w="1842" w:type="dxa"/>
          </w:tcPr>
          <w:p w:rsidR="00FF718F" w:rsidRPr="00CA7865" w:rsidRDefault="00FF718F" w:rsidP="000606E1">
            <w:pPr>
              <w:jc w:val="center"/>
            </w:pPr>
          </w:p>
        </w:tc>
        <w:tc>
          <w:tcPr>
            <w:tcW w:w="2268" w:type="dxa"/>
          </w:tcPr>
          <w:p w:rsidR="00FF718F" w:rsidRPr="00CA7865" w:rsidRDefault="00FF718F" w:rsidP="000606E1">
            <w:pPr>
              <w:jc w:val="center"/>
            </w:pPr>
          </w:p>
        </w:tc>
        <w:tc>
          <w:tcPr>
            <w:tcW w:w="2151" w:type="dxa"/>
          </w:tcPr>
          <w:p w:rsidR="00FF718F" w:rsidRPr="00CA7865" w:rsidRDefault="00FF718F" w:rsidP="000606E1">
            <w:pPr>
              <w:jc w:val="center"/>
            </w:pPr>
          </w:p>
        </w:tc>
      </w:tr>
      <w:tr w:rsidR="00FF718F" w:rsidRPr="00CA7865" w:rsidTr="00FF718F">
        <w:tc>
          <w:tcPr>
            <w:tcW w:w="13032" w:type="dxa"/>
            <w:gridSpan w:val="6"/>
          </w:tcPr>
          <w:p w:rsidR="00FF718F" w:rsidRPr="00CA7865" w:rsidRDefault="00FF718F" w:rsidP="000606E1">
            <w:r w:rsidRPr="00CA7865">
              <w:rPr>
                <w:color w:val="000000"/>
              </w:rPr>
              <w:t>Рабочие и вспомогательный персонал</w:t>
            </w:r>
          </w:p>
        </w:tc>
      </w:tr>
      <w:tr w:rsidR="00FF718F" w:rsidRPr="00CA7865" w:rsidTr="00FF718F">
        <w:tc>
          <w:tcPr>
            <w:tcW w:w="616" w:type="dxa"/>
          </w:tcPr>
          <w:p w:rsidR="00FF718F" w:rsidRPr="00CA7865" w:rsidRDefault="00FF718F" w:rsidP="000606E1">
            <w:pPr>
              <w:jc w:val="center"/>
            </w:pPr>
          </w:p>
        </w:tc>
        <w:tc>
          <w:tcPr>
            <w:tcW w:w="3192" w:type="dxa"/>
          </w:tcPr>
          <w:p w:rsidR="00FF718F" w:rsidRPr="00CA7865" w:rsidRDefault="00FF718F" w:rsidP="000606E1">
            <w:pPr>
              <w:jc w:val="center"/>
            </w:pPr>
          </w:p>
        </w:tc>
        <w:tc>
          <w:tcPr>
            <w:tcW w:w="2963" w:type="dxa"/>
          </w:tcPr>
          <w:p w:rsidR="00FF718F" w:rsidRPr="00CA7865" w:rsidRDefault="00FF718F" w:rsidP="000606E1">
            <w:pPr>
              <w:jc w:val="center"/>
            </w:pPr>
          </w:p>
        </w:tc>
        <w:tc>
          <w:tcPr>
            <w:tcW w:w="1842" w:type="dxa"/>
          </w:tcPr>
          <w:p w:rsidR="00FF718F" w:rsidRPr="00CA7865" w:rsidRDefault="00FF718F" w:rsidP="000606E1">
            <w:pPr>
              <w:jc w:val="center"/>
            </w:pPr>
          </w:p>
        </w:tc>
        <w:tc>
          <w:tcPr>
            <w:tcW w:w="2268" w:type="dxa"/>
          </w:tcPr>
          <w:p w:rsidR="00FF718F" w:rsidRPr="00CA7865" w:rsidRDefault="00FF718F" w:rsidP="000606E1">
            <w:pPr>
              <w:jc w:val="center"/>
            </w:pPr>
          </w:p>
        </w:tc>
        <w:tc>
          <w:tcPr>
            <w:tcW w:w="2151" w:type="dxa"/>
          </w:tcPr>
          <w:p w:rsidR="00FF718F" w:rsidRPr="00CA7865" w:rsidRDefault="00FF718F" w:rsidP="000606E1">
            <w:pPr>
              <w:jc w:val="center"/>
            </w:pPr>
          </w:p>
        </w:tc>
      </w:tr>
      <w:tr w:rsidR="00FF718F" w:rsidRPr="00CA7865" w:rsidTr="00FF718F">
        <w:tc>
          <w:tcPr>
            <w:tcW w:w="616" w:type="dxa"/>
          </w:tcPr>
          <w:p w:rsidR="00FF718F" w:rsidRPr="00CA7865" w:rsidRDefault="00FF718F" w:rsidP="000606E1">
            <w:pPr>
              <w:jc w:val="center"/>
            </w:pPr>
          </w:p>
        </w:tc>
        <w:tc>
          <w:tcPr>
            <w:tcW w:w="3192" w:type="dxa"/>
          </w:tcPr>
          <w:p w:rsidR="00FF718F" w:rsidRPr="00CA7865" w:rsidRDefault="00FF718F" w:rsidP="000606E1">
            <w:pPr>
              <w:jc w:val="center"/>
            </w:pPr>
          </w:p>
        </w:tc>
        <w:tc>
          <w:tcPr>
            <w:tcW w:w="2963" w:type="dxa"/>
          </w:tcPr>
          <w:p w:rsidR="00FF718F" w:rsidRPr="00CA7865" w:rsidRDefault="00FF718F" w:rsidP="000606E1">
            <w:pPr>
              <w:jc w:val="center"/>
            </w:pPr>
          </w:p>
        </w:tc>
        <w:tc>
          <w:tcPr>
            <w:tcW w:w="1842" w:type="dxa"/>
          </w:tcPr>
          <w:p w:rsidR="00FF718F" w:rsidRPr="00CA7865" w:rsidRDefault="00FF718F" w:rsidP="000606E1">
            <w:pPr>
              <w:jc w:val="center"/>
            </w:pPr>
          </w:p>
        </w:tc>
        <w:tc>
          <w:tcPr>
            <w:tcW w:w="2268" w:type="dxa"/>
          </w:tcPr>
          <w:p w:rsidR="00FF718F" w:rsidRPr="00CA7865" w:rsidRDefault="00FF718F" w:rsidP="000606E1">
            <w:pPr>
              <w:jc w:val="center"/>
            </w:pPr>
          </w:p>
        </w:tc>
        <w:tc>
          <w:tcPr>
            <w:tcW w:w="2151" w:type="dxa"/>
          </w:tcPr>
          <w:p w:rsidR="00FF718F" w:rsidRPr="00CA7865" w:rsidRDefault="00FF718F" w:rsidP="000606E1">
            <w:pPr>
              <w:jc w:val="center"/>
            </w:pPr>
          </w:p>
        </w:tc>
      </w:tr>
      <w:tr w:rsidR="00FF718F" w:rsidRPr="00CA7865" w:rsidTr="00FF718F">
        <w:tc>
          <w:tcPr>
            <w:tcW w:w="616" w:type="dxa"/>
          </w:tcPr>
          <w:p w:rsidR="00FF718F" w:rsidRPr="00CA7865" w:rsidRDefault="00FF718F" w:rsidP="000606E1">
            <w:pPr>
              <w:jc w:val="center"/>
            </w:pPr>
          </w:p>
        </w:tc>
        <w:tc>
          <w:tcPr>
            <w:tcW w:w="3192" w:type="dxa"/>
          </w:tcPr>
          <w:p w:rsidR="00FF718F" w:rsidRPr="00CA7865" w:rsidRDefault="00FF718F" w:rsidP="000606E1">
            <w:pPr>
              <w:jc w:val="center"/>
            </w:pPr>
          </w:p>
        </w:tc>
        <w:tc>
          <w:tcPr>
            <w:tcW w:w="2963" w:type="dxa"/>
          </w:tcPr>
          <w:p w:rsidR="00FF718F" w:rsidRPr="00CA7865" w:rsidRDefault="00FF718F" w:rsidP="000606E1">
            <w:pPr>
              <w:jc w:val="center"/>
            </w:pPr>
          </w:p>
        </w:tc>
        <w:tc>
          <w:tcPr>
            <w:tcW w:w="1842" w:type="dxa"/>
          </w:tcPr>
          <w:p w:rsidR="00FF718F" w:rsidRPr="00CA7865" w:rsidRDefault="00FF718F" w:rsidP="000606E1">
            <w:pPr>
              <w:jc w:val="center"/>
            </w:pPr>
          </w:p>
        </w:tc>
        <w:tc>
          <w:tcPr>
            <w:tcW w:w="2268" w:type="dxa"/>
          </w:tcPr>
          <w:p w:rsidR="00FF718F" w:rsidRPr="00CA7865" w:rsidRDefault="00FF718F" w:rsidP="000606E1">
            <w:pPr>
              <w:jc w:val="center"/>
            </w:pPr>
          </w:p>
        </w:tc>
        <w:tc>
          <w:tcPr>
            <w:tcW w:w="2151" w:type="dxa"/>
          </w:tcPr>
          <w:p w:rsidR="00FF718F" w:rsidRPr="00CA7865" w:rsidRDefault="00FF718F" w:rsidP="000606E1">
            <w:pPr>
              <w:jc w:val="center"/>
            </w:pPr>
          </w:p>
        </w:tc>
      </w:tr>
    </w:tbl>
    <w:p w:rsidR="00FF718F" w:rsidRPr="00CA7865" w:rsidRDefault="00FF718F" w:rsidP="000606E1"/>
    <w:p w:rsidR="00FF718F" w:rsidRPr="00FE6219" w:rsidRDefault="00FF718F" w:rsidP="000606E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F718F" w:rsidRPr="00864C23" w:rsidRDefault="00FF718F" w:rsidP="000606E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F718F" w:rsidRPr="00C43A67" w:rsidRDefault="00FF718F" w:rsidP="000606E1">
      <w:pPr>
        <w:pStyle w:val="Times12"/>
        <w:ind w:firstLine="709"/>
        <w:rPr>
          <w:bCs w:val="0"/>
          <w:sz w:val="28"/>
        </w:rPr>
      </w:pPr>
      <w:r w:rsidRPr="00C43A67">
        <w:rPr>
          <w:bCs w:val="0"/>
          <w:sz w:val="28"/>
        </w:rPr>
        <w:t>М.П.</w:t>
      </w:r>
    </w:p>
    <w:p w:rsidR="00FF718F" w:rsidRPr="00CA7865" w:rsidRDefault="00FF718F" w:rsidP="000606E1"/>
    <w:p w:rsidR="00FF718F" w:rsidRPr="00CA7865" w:rsidRDefault="00FF718F" w:rsidP="000606E1">
      <w:pPr>
        <w:rPr>
          <w:sz w:val="22"/>
          <w:szCs w:val="22"/>
        </w:rPr>
      </w:pPr>
      <w:r w:rsidRPr="00CA7865">
        <w:rPr>
          <w:sz w:val="22"/>
          <w:szCs w:val="22"/>
        </w:rPr>
        <w:br w:type="page"/>
      </w:r>
      <w:r w:rsidRPr="00CA786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FF718F" w:rsidRPr="00CA7865" w:rsidTr="00FF718F">
        <w:tc>
          <w:tcPr>
            <w:tcW w:w="6108"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jc w:val="center"/>
              <w:rPr>
                <w:szCs w:val="22"/>
              </w:rPr>
            </w:pPr>
            <w:r w:rsidRPr="00CA7865">
              <w:rPr>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jc w:val="center"/>
              <w:rPr>
                <w:color w:val="000000"/>
                <w:szCs w:val="22"/>
              </w:rPr>
            </w:pPr>
            <w:r w:rsidRPr="00CA7865">
              <w:rPr>
                <w:color w:val="000000"/>
                <w:szCs w:val="22"/>
              </w:rPr>
              <w:t>Штатная численность, чел.</w:t>
            </w:r>
          </w:p>
        </w:tc>
      </w:tr>
      <w:tr w:rsidR="00FF718F" w:rsidRPr="00CA7865" w:rsidTr="00FF718F">
        <w:tc>
          <w:tcPr>
            <w:tcW w:w="6108"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rPr>
                <w:color w:val="000000"/>
                <w:szCs w:val="22"/>
              </w:rPr>
            </w:pPr>
            <w:r w:rsidRPr="00CA7865">
              <w:rPr>
                <w:color w:val="000000"/>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jc w:val="center"/>
              <w:rPr>
                <w:color w:val="000000"/>
                <w:szCs w:val="22"/>
              </w:rPr>
            </w:pPr>
          </w:p>
        </w:tc>
      </w:tr>
      <w:tr w:rsidR="00FF718F" w:rsidRPr="00CA7865" w:rsidTr="00FF718F">
        <w:tc>
          <w:tcPr>
            <w:tcW w:w="6108"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rPr>
                <w:color w:val="000000"/>
                <w:szCs w:val="22"/>
              </w:rPr>
            </w:pPr>
            <w:r w:rsidRPr="00CA7865">
              <w:rPr>
                <w:color w:val="000000"/>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jc w:val="center"/>
              <w:rPr>
                <w:color w:val="000000"/>
                <w:szCs w:val="22"/>
              </w:rPr>
            </w:pPr>
          </w:p>
        </w:tc>
      </w:tr>
      <w:tr w:rsidR="00FF718F" w:rsidRPr="00CA7865" w:rsidTr="00FF718F">
        <w:tc>
          <w:tcPr>
            <w:tcW w:w="6108"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rPr>
                <w:color w:val="000000"/>
                <w:szCs w:val="22"/>
              </w:rPr>
            </w:pPr>
            <w:r w:rsidRPr="00CA7865">
              <w:rPr>
                <w:color w:val="000000"/>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jc w:val="center"/>
              <w:rPr>
                <w:color w:val="000000"/>
                <w:szCs w:val="22"/>
              </w:rPr>
            </w:pPr>
          </w:p>
        </w:tc>
      </w:tr>
    </w:tbl>
    <w:p w:rsidR="00FF718F" w:rsidRPr="00CA7865" w:rsidRDefault="00FF718F" w:rsidP="000606E1"/>
    <w:p w:rsidR="00FF718F" w:rsidRPr="00FE6219" w:rsidRDefault="00FF718F" w:rsidP="000606E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F718F" w:rsidRPr="00864C23" w:rsidRDefault="00FF718F" w:rsidP="000606E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F718F" w:rsidRDefault="00FF718F" w:rsidP="000606E1">
      <w:pPr>
        <w:pStyle w:val="Times12"/>
        <w:ind w:firstLine="709"/>
        <w:rPr>
          <w:bCs w:val="0"/>
          <w:sz w:val="28"/>
        </w:rPr>
      </w:pPr>
      <w:r w:rsidRPr="00C43A67">
        <w:rPr>
          <w:bCs w:val="0"/>
          <w:sz w:val="28"/>
        </w:rPr>
        <w:t>М.П.</w:t>
      </w:r>
    </w:p>
    <w:p w:rsidR="00FF718F" w:rsidRPr="00C43A67" w:rsidRDefault="00FF718F" w:rsidP="000606E1">
      <w:pPr>
        <w:pStyle w:val="Times12"/>
        <w:ind w:firstLine="709"/>
        <w:rPr>
          <w:bCs w:val="0"/>
          <w:sz w:val="28"/>
        </w:rPr>
      </w:pPr>
    </w:p>
    <w:p w:rsidR="00FF718F" w:rsidRPr="00CA7865" w:rsidRDefault="00FF718F" w:rsidP="000606E1">
      <w:pPr>
        <w:rPr>
          <w:sz w:val="28"/>
        </w:rPr>
      </w:pPr>
      <w:r w:rsidRPr="00CA7865">
        <w:rPr>
          <w:sz w:val="28"/>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FF718F" w:rsidRPr="00CA7865" w:rsidTr="00FF718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CA7865" w:rsidRDefault="00FF718F" w:rsidP="000606E1">
            <w:pPr>
              <w:jc w:val="center"/>
              <w:rPr>
                <w:rStyle w:val="FontStyle57"/>
                <w:b w:val="0"/>
                <w:spacing w:val="-10"/>
                <w:sz w:val="24"/>
                <w:szCs w:val="24"/>
              </w:rPr>
            </w:pPr>
            <w:r w:rsidRPr="00CA7865">
              <w:rPr>
                <w:rStyle w:val="FontStyle57"/>
                <w:b w:val="0"/>
                <w:spacing w:val="-10"/>
                <w:sz w:val="24"/>
                <w:szCs w:val="24"/>
              </w:rPr>
              <w:t>№</w:t>
            </w:r>
            <w:r w:rsidRPr="00CA7865">
              <w:rPr>
                <w:rStyle w:val="FontStyle57"/>
                <w:b w:val="0"/>
                <w:spacing w:val="-10"/>
                <w:sz w:val="24"/>
                <w:szCs w:val="24"/>
              </w:rPr>
              <w:br/>
            </w:r>
            <w:proofErr w:type="spellStart"/>
            <w:proofErr w:type="gramStart"/>
            <w:r w:rsidRPr="00CA7865">
              <w:rPr>
                <w:rStyle w:val="FontStyle57"/>
                <w:b w:val="0"/>
                <w:spacing w:val="-10"/>
                <w:sz w:val="24"/>
                <w:szCs w:val="24"/>
              </w:rPr>
              <w:t>п</w:t>
            </w:r>
            <w:proofErr w:type="spellEnd"/>
            <w:proofErr w:type="gramEnd"/>
            <w:r w:rsidRPr="00CA7865">
              <w:rPr>
                <w:rStyle w:val="FontStyle57"/>
                <w:b w:val="0"/>
                <w:spacing w:val="-10"/>
                <w:sz w:val="24"/>
                <w:szCs w:val="24"/>
              </w:rPr>
              <w:t>/</w:t>
            </w:r>
            <w:proofErr w:type="spellStart"/>
            <w:r w:rsidRPr="00CA7865">
              <w:rPr>
                <w:rStyle w:val="FontStyle57"/>
                <w:b w:val="0"/>
                <w:spacing w:val="-10"/>
                <w:sz w:val="24"/>
                <w:szCs w:val="24"/>
              </w:rPr>
              <w:t>п</w:t>
            </w:r>
            <w:proofErr w:type="spellEnd"/>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CA7865" w:rsidRDefault="00FF718F" w:rsidP="000606E1">
            <w:pPr>
              <w:jc w:val="center"/>
              <w:rPr>
                <w:rStyle w:val="FontStyle57"/>
                <w:b w:val="0"/>
                <w:spacing w:val="-10"/>
                <w:sz w:val="24"/>
                <w:szCs w:val="24"/>
              </w:rPr>
            </w:pPr>
            <w:r w:rsidRPr="00CA7865">
              <w:rPr>
                <w:rStyle w:val="FontStyle57"/>
                <w:b w:val="0"/>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CA7865" w:rsidRDefault="00FF718F" w:rsidP="000606E1">
            <w:pPr>
              <w:jc w:val="center"/>
              <w:rPr>
                <w:rStyle w:val="FontStyle57"/>
                <w:b w:val="0"/>
                <w:spacing w:val="-10"/>
                <w:sz w:val="24"/>
                <w:szCs w:val="24"/>
              </w:rPr>
            </w:pPr>
            <w:r w:rsidRPr="00CA7865">
              <w:rPr>
                <w:rStyle w:val="FontStyle57"/>
                <w:b w:val="0"/>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CA7865" w:rsidRDefault="00FF718F" w:rsidP="000606E1">
            <w:pPr>
              <w:jc w:val="center"/>
              <w:rPr>
                <w:rStyle w:val="FontStyle57"/>
                <w:b w:val="0"/>
                <w:spacing w:val="-10"/>
                <w:sz w:val="24"/>
                <w:szCs w:val="24"/>
              </w:rPr>
            </w:pPr>
            <w:r w:rsidRPr="00CA786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CA7865" w:rsidRDefault="00FF718F" w:rsidP="000606E1">
            <w:pPr>
              <w:ind w:right="-113"/>
              <w:jc w:val="center"/>
              <w:rPr>
                <w:rStyle w:val="FontStyle57"/>
                <w:b w:val="0"/>
                <w:spacing w:val="-10"/>
                <w:sz w:val="24"/>
                <w:szCs w:val="24"/>
              </w:rPr>
            </w:pPr>
            <w:r w:rsidRPr="00CA786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CA7865" w:rsidRDefault="00FF718F" w:rsidP="000606E1">
            <w:pPr>
              <w:jc w:val="center"/>
              <w:rPr>
                <w:rStyle w:val="FontStyle57"/>
                <w:b w:val="0"/>
                <w:spacing w:val="-10"/>
                <w:sz w:val="24"/>
                <w:szCs w:val="24"/>
              </w:rPr>
            </w:pPr>
            <w:r w:rsidRPr="00864C23">
              <w:rPr>
                <w:b/>
                <w:i/>
              </w:rPr>
              <w:t>[при необходимости]</w:t>
            </w:r>
          </w:p>
          <w:p w:rsidR="00FF718F" w:rsidRPr="00CA7865" w:rsidRDefault="00FF718F" w:rsidP="000606E1">
            <w:pPr>
              <w:jc w:val="center"/>
              <w:rPr>
                <w:rStyle w:val="FontStyle57"/>
                <w:b w:val="0"/>
                <w:spacing w:val="-10"/>
                <w:sz w:val="24"/>
                <w:szCs w:val="24"/>
              </w:rPr>
            </w:pPr>
            <w:r w:rsidRPr="00CA7865">
              <w:rPr>
                <w:rStyle w:val="FontStyle57"/>
                <w:b w:val="0"/>
                <w:spacing w:val="-10"/>
                <w:sz w:val="24"/>
                <w:szCs w:val="24"/>
              </w:rPr>
              <w:t>Сертификат ____________</w:t>
            </w:r>
          </w:p>
          <w:p w:rsidR="00FF718F" w:rsidRPr="00CA7865" w:rsidRDefault="00FF718F" w:rsidP="000606E1">
            <w:pPr>
              <w:jc w:val="center"/>
              <w:rPr>
                <w:rStyle w:val="FontStyle57"/>
                <w:b w:val="0"/>
                <w:spacing w:val="-10"/>
                <w:sz w:val="24"/>
                <w:szCs w:val="24"/>
              </w:rPr>
            </w:pPr>
            <w:r w:rsidRPr="00CA7865">
              <w:rPr>
                <w:rStyle w:val="FontStyle57"/>
                <w:b w:val="0"/>
                <w:spacing w:val="-10"/>
                <w:sz w:val="24"/>
                <w:szCs w:val="24"/>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864C23" w:rsidRDefault="00FF718F" w:rsidP="000606E1">
            <w:pPr>
              <w:jc w:val="center"/>
              <w:rPr>
                <w:b/>
                <w:bCs/>
                <w:i/>
              </w:rPr>
            </w:pPr>
            <w:r w:rsidRPr="00864C23">
              <w:rPr>
                <w:b/>
                <w:i/>
              </w:rPr>
              <w:t>[при необходимости]</w:t>
            </w:r>
          </w:p>
          <w:p w:rsidR="00FF718F" w:rsidRPr="00CA7865" w:rsidRDefault="00FF718F" w:rsidP="000606E1">
            <w:pPr>
              <w:ind w:right="-93"/>
              <w:jc w:val="center"/>
              <w:rPr>
                <w:rStyle w:val="FontStyle57"/>
                <w:b w:val="0"/>
                <w:spacing w:val="-10"/>
                <w:sz w:val="24"/>
                <w:szCs w:val="24"/>
              </w:rPr>
            </w:pPr>
            <w:r w:rsidRPr="00CA786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865">
              <w:rPr>
                <w:rStyle w:val="FontStyle57"/>
                <w:b w:val="0"/>
                <w:spacing w:val="-10"/>
                <w:sz w:val="24"/>
                <w:szCs w:val="24"/>
              </w:rPr>
              <w:br/>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CA7865" w:rsidRDefault="00FF718F" w:rsidP="000606E1">
            <w:pPr>
              <w:jc w:val="center"/>
              <w:rPr>
                <w:rStyle w:val="FontStyle57"/>
                <w:b w:val="0"/>
                <w:spacing w:val="-10"/>
                <w:sz w:val="24"/>
                <w:szCs w:val="24"/>
              </w:rPr>
            </w:pPr>
            <w:r w:rsidRPr="00CA7865">
              <w:rPr>
                <w:rStyle w:val="FontStyle57"/>
                <w:b w:val="0"/>
                <w:spacing w:val="-10"/>
                <w:sz w:val="24"/>
                <w:szCs w:val="24"/>
              </w:rPr>
              <w:t>Сведения об опыте специалисто</w:t>
            </w:r>
            <w:r>
              <w:rPr>
                <w:rStyle w:val="FontStyle57"/>
                <w:b w:val="0"/>
                <w:spacing w:val="-10"/>
                <w:sz w:val="24"/>
                <w:szCs w:val="24"/>
              </w:rPr>
              <w:t>в по оказанию _________ услуг в </w:t>
            </w:r>
            <w:r w:rsidRPr="00CA7865">
              <w:rPr>
                <w:rStyle w:val="FontStyle57"/>
                <w:b w:val="0"/>
                <w:spacing w:val="-10"/>
                <w:sz w:val="24"/>
                <w:szCs w:val="24"/>
              </w:rPr>
              <w:t>области ____________________</w:t>
            </w:r>
          </w:p>
          <w:p w:rsidR="00FF718F" w:rsidRPr="00CA7865" w:rsidRDefault="00FF718F" w:rsidP="000606E1">
            <w:pPr>
              <w:jc w:val="center"/>
              <w:rPr>
                <w:rStyle w:val="FontStyle57"/>
                <w:b w:val="0"/>
                <w:spacing w:val="-10"/>
                <w:sz w:val="24"/>
                <w:szCs w:val="24"/>
              </w:rPr>
            </w:pPr>
            <w:r w:rsidRPr="00CA786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F718F" w:rsidRPr="00CA7865" w:rsidTr="00FF718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pStyle w:val="Style20"/>
              <w:widowControl/>
              <w:rPr>
                <w:rStyle w:val="FontStyle57"/>
                <w:b w:val="0"/>
                <w:spacing w:val="-10"/>
                <w:sz w:val="24"/>
                <w:szCs w:val="24"/>
                <w:lang w:val="en-US" w:eastAsia="en-US"/>
              </w:rPr>
            </w:pPr>
            <w:r w:rsidRPr="00CA7865">
              <w:rPr>
                <w:rStyle w:val="FontStyle57"/>
                <w:b w:val="0"/>
                <w:spacing w:val="-10"/>
                <w:sz w:val="24"/>
                <w:szCs w:val="24"/>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r>
      <w:tr w:rsidR="00FF718F" w:rsidRPr="00CA7865" w:rsidTr="00FF718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pStyle w:val="Style20"/>
              <w:widowControl/>
              <w:rPr>
                <w:rStyle w:val="FontStyle57"/>
                <w:b w:val="0"/>
                <w:spacing w:val="-10"/>
                <w:sz w:val="24"/>
                <w:szCs w:val="24"/>
                <w:lang w:val="en-US" w:eastAsia="en-US"/>
              </w:rPr>
            </w:pPr>
            <w:r w:rsidRPr="00CA7865">
              <w:rPr>
                <w:rStyle w:val="FontStyle57"/>
                <w:b w:val="0"/>
                <w:spacing w:val="-10"/>
                <w:sz w:val="24"/>
                <w:szCs w:val="24"/>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r>
      <w:tr w:rsidR="00FF718F" w:rsidRPr="00CA7865" w:rsidTr="00FF718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pStyle w:val="Style20"/>
              <w:widowControl/>
              <w:rPr>
                <w:rStyle w:val="FontStyle57"/>
                <w:b w:val="0"/>
                <w:spacing w:val="-10"/>
                <w:sz w:val="24"/>
                <w:szCs w:val="24"/>
                <w:lang w:eastAsia="en-US"/>
              </w:rPr>
            </w:pPr>
            <w:r w:rsidRPr="00CA7865">
              <w:rPr>
                <w:rStyle w:val="FontStyle57"/>
                <w:b w:val="0"/>
                <w:spacing w:val="-10"/>
                <w:sz w:val="24"/>
                <w:szCs w:val="24"/>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r>
      <w:tr w:rsidR="00FF718F" w:rsidRPr="00CA7865" w:rsidTr="00FF718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pStyle w:val="Style20"/>
              <w:widowControl/>
              <w:rPr>
                <w:rStyle w:val="FontStyle57"/>
                <w:b w:val="0"/>
                <w:spacing w:val="-10"/>
                <w:sz w:val="24"/>
                <w:szCs w:val="24"/>
                <w:lang w:eastAsia="en-US"/>
              </w:rPr>
            </w:pPr>
            <w:r w:rsidRPr="00CA7865">
              <w:rPr>
                <w:rStyle w:val="FontStyle57"/>
                <w:b w:val="0"/>
                <w:spacing w:val="-10"/>
                <w:sz w:val="24"/>
                <w:szCs w:val="24"/>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FF718F" w:rsidRPr="00CA7865" w:rsidRDefault="00FF718F" w:rsidP="000606E1">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r>
      <w:tr w:rsidR="00FF718F" w:rsidRPr="00CA7865" w:rsidTr="00FF718F">
        <w:trPr>
          <w:cantSplit/>
          <w:trHeight w:val="323"/>
        </w:trPr>
        <w:tc>
          <w:tcPr>
            <w:tcW w:w="531"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eastAsia="en-US"/>
              </w:rPr>
            </w:pPr>
            <w:r w:rsidRPr="00CA7865">
              <w:rPr>
                <w:rStyle w:val="FontStyle57"/>
                <w:b w:val="0"/>
                <w:spacing w:val="-10"/>
                <w:sz w:val="24"/>
                <w:szCs w:val="24"/>
                <w:lang w:eastAsia="en-US"/>
              </w:rPr>
              <w:t>…</w:t>
            </w:r>
          </w:p>
        </w:tc>
        <w:tc>
          <w:tcPr>
            <w:tcW w:w="1412"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r>
      <w:tr w:rsidR="00FF718F" w:rsidRPr="00CA7865" w:rsidTr="00FF718F">
        <w:trPr>
          <w:cantSplit/>
          <w:trHeight w:val="323"/>
        </w:trPr>
        <w:tc>
          <w:tcPr>
            <w:tcW w:w="531"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CA7865" w:rsidRDefault="00FF718F" w:rsidP="000606E1">
            <w:pPr>
              <w:pStyle w:val="Style20"/>
              <w:widowControl/>
              <w:jc w:val="center"/>
              <w:rPr>
                <w:rStyle w:val="FontStyle57"/>
                <w:b w:val="0"/>
                <w:spacing w:val="-10"/>
                <w:sz w:val="24"/>
                <w:szCs w:val="24"/>
                <w:lang w:val="en-US" w:eastAsia="en-US"/>
              </w:rPr>
            </w:pPr>
          </w:p>
        </w:tc>
      </w:tr>
    </w:tbl>
    <w:p w:rsidR="00FF718F" w:rsidRPr="00CA7865" w:rsidRDefault="00FF718F" w:rsidP="000606E1"/>
    <w:p w:rsidR="00FF718F" w:rsidRPr="00FE6219" w:rsidRDefault="00FF718F" w:rsidP="000606E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F718F" w:rsidRPr="00864C23" w:rsidRDefault="00FF718F" w:rsidP="000606E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F718F" w:rsidRPr="00C43A67" w:rsidRDefault="00FF718F" w:rsidP="000606E1">
      <w:pPr>
        <w:pStyle w:val="Times12"/>
        <w:ind w:firstLine="709"/>
        <w:rPr>
          <w:bCs w:val="0"/>
          <w:sz w:val="28"/>
        </w:rPr>
      </w:pPr>
      <w:r w:rsidRPr="00C43A67">
        <w:rPr>
          <w:bCs w:val="0"/>
          <w:sz w:val="28"/>
        </w:rPr>
        <w:t>М.П.</w:t>
      </w:r>
    </w:p>
    <w:p w:rsidR="00FF718F" w:rsidRPr="004204CB" w:rsidRDefault="00FF718F" w:rsidP="000606E1"/>
    <w:p w:rsidR="00FF718F" w:rsidRPr="004204CB" w:rsidRDefault="00FF718F" w:rsidP="000606E1"/>
    <w:p w:rsidR="00FF718F" w:rsidRPr="00CA7865" w:rsidRDefault="00FF718F" w:rsidP="000606E1">
      <w:pPr>
        <w:pStyle w:val="affe"/>
        <w:tabs>
          <w:tab w:val="left" w:pos="709"/>
          <w:tab w:val="left" w:pos="1134"/>
        </w:tabs>
        <w:suppressAutoHyphens/>
        <w:spacing w:before="0" w:after="0" w:line="240" w:lineRule="auto"/>
        <w:ind w:firstLine="709"/>
        <w:rPr>
          <w:rFonts w:ascii="Times New Roman" w:hAnsi="Times New Roman" w:cs="Times New Roman"/>
          <w:bCs/>
        </w:rPr>
      </w:pPr>
      <w:r w:rsidRPr="00CA7865">
        <w:rPr>
          <w:rFonts w:ascii="Times New Roman" w:hAnsi="Times New Roman" w:cs="Times New Roman"/>
          <w:bCs/>
        </w:rPr>
        <w:lastRenderedPageBreak/>
        <w:t>ИНСТРУКЦИИ ПО ЗАПОЛНЕНИЮ</w:t>
      </w:r>
    </w:p>
    <w:p w:rsidR="00FF718F" w:rsidRPr="00CA7865" w:rsidRDefault="00FF718F" w:rsidP="000606E1">
      <w:pPr>
        <w:tabs>
          <w:tab w:val="left" w:pos="1134"/>
        </w:tabs>
        <w:suppressAutoHyphens/>
        <w:ind w:firstLine="709"/>
        <w:jc w:val="both"/>
      </w:pPr>
      <w:r w:rsidRPr="00CA7865">
        <w:t>1.</w:t>
      </w:r>
      <w:r w:rsidRPr="00CA7865">
        <w:tab/>
        <w:t>Данные инструкции не следует воспроизводить в документах, подготовленных участником процедуры закупки.</w:t>
      </w:r>
    </w:p>
    <w:p w:rsidR="00FF718F" w:rsidRPr="00CA7865" w:rsidRDefault="00FF718F" w:rsidP="000606E1">
      <w:pPr>
        <w:tabs>
          <w:tab w:val="left" w:pos="1134"/>
        </w:tabs>
        <w:suppressAutoHyphens/>
        <w:ind w:firstLine="709"/>
        <w:jc w:val="both"/>
      </w:pPr>
      <w:r w:rsidRPr="00CA7865">
        <w:t>2.</w:t>
      </w:r>
      <w:r w:rsidRPr="00CA7865">
        <w:tab/>
        <w:t>Участник процедуры закупки приводит номер и дату заявки о подаче Предложения, приложением к которой является данная справка.</w:t>
      </w:r>
    </w:p>
    <w:p w:rsidR="00FF718F" w:rsidRPr="00CA7865" w:rsidRDefault="00FF718F" w:rsidP="000606E1">
      <w:pPr>
        <w:tabs>
          <w:tab w:val="left" w:pos="1134"/>
        </w:tabs>
        <w:suppressAutoHyphens/>
        <w:ind w:firstLine="709"/>
        <w:jc w:val="both"/>
      </w:pPr>
      <w:r w:rsidRPr="00CA7865">
        <w:t>3.</w:t>
      </w:r>
      <w:r w:rsidRPr="00CA7865">
        <w:tab/>
        <w:t>Участник процедуры закупки указывает свое фирменное наименование (в т.ч. организационно-правовую форму).</w:t>
      </w:r>
    </w:p>
    <w:p w:rsidR="00FF718F" w:rsidRPr="00CA7865" w:rsidRDefault="00FF718F" w:rsidP="000606E1">
      <w:pPr>
        <w:tabs>
          <w:tab w:val="left" w:pos="1134"/>
        </w:tabs>
        <w:suppressAutoHyphens/>
        <w:ind w:firstLine="709"/>
        <w:jc w:val="both"/>
      </w:pPr>
      <w:r w:rsidRPr="00CA7865">
        <w:t>4.</w:t>
      </w:r>
      <w:r w:rsidRPr="00CA7865">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F718F" w:rsidRPr="00CA7865" w:rsidRDefault="00FF718F" w:rsidP="000606E1">
      <w:pPr>
        <w:tabs>
          <w:tab w:val="left" w:pos="1134"/>
        </w:tabs>
        <w:suppressAutoHyphens/>
        <w:ind w:firstLine="709"/>
        <w:jc w:val="both"/>
      </w:pPr>
      <w:r w:rsidRPr="00CA7865">
        <w:t>5.</w:t>
      </w:r>
      <w:r w:rsidRPr="00CA7865">
        <w:tab/>
        <w:t xml:space="preserve">В таблице-2 данной справки </w:t>
      </w:r>
      <w:proofErr w:type="gramStart"/>
      <w:r w:rsidRPr="00CA7865">
        <w:t>указывается</w:t>
      </w:r>
      <w:proofErr w:type="gramEnd"/>
      <w:r w:rsidRPr="00CA7865">
        <w:t xml:space="preserve"> в общем штатная численность всех сотрудников, находящихся в штате участника процедуры закупки.</w:t>
      </w:r>
    </w:p>
    <w:p w:rsidR="00FF718F" w:rsidRDefault="00FF718F" w:rsidP="000606E1">
      <w:pPr>
        <w:tabs>
          <w:tab w:val="left" w:pos="1134"/>
        </w:tabs>
        <w:suppressAutoHyphens/>
        <w:ind w:firstLine="709"/>
        <w:jc w:val="both"/>
        <w:rPr>
          <w:rFonts w:eastAsia="Calibri"/>
        </w:rPr>
      </w:pPr>
      <w:r w:rsidRPr="00CA7865">
        <w:t>6.</w:t>
      </w:r>
      <w:r w:rsidRPr="00CA7865">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865">
        <w:rPr>
          <w:rFonts w:eastAsia="Calibri"/>
        </w:rPr>
        <w:t>.</w:t>
      </w:r>
    </w:p>
    <w:p w:rsidR="004A1FF9" w:rsidRDefault="004A1FF9">
      <w:pPr>
        <w:rPr>
          <w:rFonts w:eastAsia="Calibri"/>
        </w:rPr>
      </w:pPr>
      <w:r>
        <w:rPr>
          <w:rFonts w:eastAsia="Calibri"/>
        </w:rPr>
        <w:br w:type="page"/>
      </w:r>
    </w:p>
    <w:p w:rsidR="004A1FF9" w:rsidRDefault="004A1FF9" w:rsidP="004A1FF9">
      <w:pPr>
        <w:jc w:val="center"/>
        <w:rPr>
          <w:caps/>
          <w:sz w:val="28"/>
          <w:szCs w:val="28"/>
        </w:rPr>
        <w:sectPr w:rsidR="004A1FF9" w:rsidSect="00D72F01">
          <w:pgSz w:w="16840" w:h="11907" w:code="9"/>
          <w:pgMar w:top="1134" w:right="567" w:bottom="1134" w:left="1418" w:header="567" w:footer="567" w:gutter="0"/>
          <w:cols w:space="708"/>
          <w:docGrid w:linePitch="360"/>
        </w:sectPr>
      </w:pPr>
    </w:p>
    <w:p w:rsidR="004A1FF9" w:rsidRPr="002160C6" w:rsidRDefault="004A1FF9" w:rsidP="004A1FF9">
      <w:pPr>
        <w:jc w:val="center"/>
        <w:rPr>
          <w:caps/>
          <w:sz w:val="28"/>
          <w:szCs w:val="28"/>
        </w:rPr>
      </w:pPr>
      <w:r w:rsidRPr="002160C6">
        <w:rPr>
          <w:caps/>
          <w:sz w:val="28"/>
          <w:szCs w:val="28"/>
        </w:rPr>
        <w:lastRenderedPageBreak/>
        <w:t>том 2 «ТЕХНИ</w:t>
      </w:r>
      <w:bookmarkStart w:id="155" w:name="том2"/>
      <w:bookmarkEnd w:id="155"/>
      <w:r w:rsidRPr="002160C6">
        <w:rPr>
          <w:caps/>
          <w:sz w:val="28"/>
          <w:szCs w:val="28"/>
        </w:rPr>
        <w:t>ЧЕСКАЯ частЬ»</w:t>
      </w:r>
    </w:p>
    <w:p w:rsidR="004A1FF9" w:rsidRDefault="004A1FF9" w:rsidP="004A1FF9">
      <w:pPr>
        <w:pStyle w:val="Times12"/>
        <w:ind w:firstLine="0"/>
        <w:rPr>
          <w:b/>
          <w:sz w:val="22"/>
        </w:rPr>
      </w:pPr>
    </w:p>
    <w:p w:rsidR="004A1FF9" w:rsidRDefault="004A1FF9" w:rsidP="004A1FF9">
      <w:pPr>
        <w:pStyle w:val="Times12"/>
        <w:ind w:firstLine="0"/>
        <w:rPr>
          <w:b/>
          <w:sz w:val="22"/>
        </w:rPr>
      </w:pPr>
    </w:p>
    <w:p w:rsidR="004A1FF9" w:rsidRPr="009D0F14" w:rsidRDefault="004A1FF9" w:rsidP="004A1FF9">
      <w:pPr>
        <w:jc w:val="center"/>
        <w:rPr>
          <w:b/>
          <w:sz w:val="28"/>
          <w:szCs w:val="28"/>
        </w:rPr>
      </w:pPr>
    </w:p>
    <w:p w:rsidR="004A1FF9" w:rsidRPr="009D0F14" w:rsidRDefault="004A1FF9" w:rsidP="004A1FF9">
      <w:pPr>
        <w:jc w:val="center"/>
        <w:rPr>
          <w:b/>
          <w:sz w:val="28"/>
          <w:szCs w:val="28"/>
        </w:rPr>
      </w:pPr>
    </w:p>
    <w:p w:rsidR="004A1FF9" w:rsidRPr="009D0F14" w:rsidRDefault="004A1FF9" w:rsidP="004A1FF9">
      <w:pPr>
        <w:jc w:val="center"/>
        <w:rPr>
          <w:b/>
          <w:sz w:val="28"/>
          <w:szCs w:val="28"/>
        </w:rPr>
      </w:pPr>
    </w:p>
    <w:p w:rsidR="004A1FF9" w:rsidRPr="009D0F14" w:rsidRDefault="004A1FF9" w:rsidP="004A1FF9">
      <w:pPr>
        <w:jc w:val="center"/>
        <w:rPr>
          <w:b/>
          <w:sz w:val="28"/>
          <w:szCs w:val="28"/>
        </w:rPr>
      </w:pPr>
    </w:p>
    <w:p w:rsidR="004A1FF9" w:rsidRPr="009D0F14" w:rsidRDefault="004A1FF9" w:rsidP="004A1FF9">
      <w:pPr>
        <w:jc w:val="center"/>
        <w:rPr>
          <w:b/>
          <w:sz w:val="28"/>
          <w:szCs w:val="28"/>
        </w:rPr>
      </w:pPr>
    </w:p>
    <w:p w:rsidR="004A1FF9" w:rsidRPr="009D0F14" w:rsidRDefault="004A1FF9" w:rsidP="004A1FF9">
      <w:pPr>
        <w:jc w:val="center"/>
        <w:rPr>
          <w:b/>
          <w:sz w:val="28"/>
          <w:szCs w:val="28"/>
        </w:rPr>
      </w:pPr>
    </w:p>
    <w:p w:rsidR="004A1FF9" w:rsidRPr="009D0F14" w:rsidRDefault="004A1FF9" w:rsidP="004A1FF9">
      <w:pPr>
        <w:jc w:val="center"/>
        <w:rPr>
          <w:b/>
          <w:sz w:val="28"/>
          <w:szCs w:val="28"/>
        </w:rPr>
      </w:pPr>
    </w:p>
    <w:p w:rsidR="004A1FF9" w:rsidRPr="009D0F14" w:rsidRDefault="004A1FF9" w:rsidP="004A1FF9">
      <w:pPr>
        <w:jc w:val="center"/>
        <w:rPr>
          <w:b/>
          <w:sz w:val="28"/>
          <w:szCs w:val="28"/>
        </w:rPr>
      </w:pPr>
    </w:p>
    <w:p w:rsidR="004A1FF9" w:rsidRPr="009D0F14" w:rsidRDefault="004A1FF9" w:rsidP="004A1FF9">
      <w:pPr>
        <w:jc w:val="center"/>
        <w:rPr>
          <w:b/>
          <w:sz w:val="28"/>
          <w:szCs w:val="28"/>
        </w:rPr>
      </w:pPr>
    </w:p>
    <w:p w:rsidR="004A1FF9" w:rsidRPr="009D0F14" w:rsidRDefault="004A1FF9" w:rsidP="004A1FF9">
      <w:pPr>
        <w:jc w:val="center"/>
        <w:rPr>
          <w:b/>
          <w:sz w:val="28"/>
          <w:szCs w:val="28"/>
        </w:rPr>
      </w:pPr>
    </w:p>
    <w:p w:rsidR="004A1FF9" w:rsidRPr="00523F54" w:rsidRDefault="004A1FF9" w:rsidP="004A1FF9">
      <w:pPr>
        <w:jc w:val="center"/>
        <w:rPr>
          <w:b/>
          <w:sz w:val="28"/>
          <w:szCs w:val="28"/>
        </w:rPr>
      </w:pPr>
    </w:p>
    <w:p w:rsidR="004A1FF9" w:rsidRPr="00523F54" w:rsidRDefault="004A1FF9" w:rsidP="004A1FF9">
      <w:pPr>
        <w:jc w:val="center"/>
        <w:rPr>
          <w:b/>
          <w:sz w:val="28"/>
          <w:szCs w:val="28"/>
        </w:rPr>
      </w:pPr>
    </w:p>
    <w:p w:rsidR="004A1FF9" w:rsidRPr="00523F54" w:rsidRDefault="004A1FF9" w:rsidP="004A1FF9">
      <w:pPr>
        <w:jc w:val="center"/>
        <w:rPr>
          <w:b/>
          <w:sz w:val="28"/>
          <w:szCs w:val="28"/>
        </w:rPr>
      </w:pPr>
    </w:p>
    <w:p w:rsidR="004A1FF9" w:rsidRPr="00523F54" w:rsidRDefault="004A1FF9" w:rsidP="004A1FF9">
      <w:pPr>
        <w:jc w:val="center"/>
        <w:rPr>
          <w:b/>
          <w:sz w:val="28"/>
          <w:szCs w:val="28"/>
        </w:rPr>
      </w:pPr>
    </w:p>
    <w:p w:rsidR="004A1FF9" w:rsidRPr="004A1FF9" w:rsidRDefault="004A1FF9" w:rsidP="004A1FF9">
      <w:pPr>
        <w:jc w:val="center"/>
        <w:rPr>
          <w:b/>
          <w:sz w:val="28"/>
          <w:szCs w:val="28"/>
        </w:rPr>
      </w:pPr>
      <w:r w:rsidRPr="004A1FF9">
        <w:rPr>
          <w:sz w:val="28"/>
          <w:szCs w:val="28"/>
        </w:rPr>
        <w:t>ТЕХНИЧЕСКОЕ ЗАДАНИЕ</w:t>
      </w:r>
      <w:r w:rsidRPr="004A1FF9">
        <w:rPr>
          <w:b/>
          <w:sz w:val="28"/>
          <w:szCs w:val="28"/>
        </w:rPr>
        <w:t xml:space="preserve"> </w:t>
      </w:r>
    </w:p>
    <w:p w:rsidR="004A1FF9" w:rsidRPr="004A1FF9" w:rsidRDefault="004A1FF9" w:rsidP="004A1FF9">
      <w:pPr>
        <w:jc w:val="center"/>
        <w:rPr>
          <w:b/>
          <w:sz w:val="28"/>
          <w:szCs w:val="28"/>
        </w:rPr>
      </w:pPr>
    </w:p>
    <w:p w:rsidR="004A1FF9" w:rsidRPr="004A1FF9" w:rsidRDefault="004A1FF9" w:rsidP="004A1FF9">
      <w:pPr>
        <w:jc w:val="center"/>
        <w:rPr>
          <w:b/>
          <w:sz w:val="28"/>
          <w:szCs w:val="28"/>
        </w:rPr>
      </w:pPr>
    </w:p>
    <w:p w:rsidR="004A1FF9" w:rsidRPr="004A1FF9" w:rsidRDefault="004A1FF9" w:rsidP="004A1FF9">
      <w:pPr>
        <w:jc w:val="center"/>
        <w:rPr>
          <w:noProof/>
          <w:color w:val="000000"/>
          <w:sz w:val="28"/>
          <w:szCs w:val="28"/>
        </w:rPr>
      </w:pPr>
      <w:r w:rsidRPr="004A1FF9">
        <w:rPr>
          <w:noProof/>
          <w:color w:val="000000"/>
          <w:sz w:val="28"/>
          <w:szCs w:val="28"/>
        </w:rPr>
        <w:t>На оказание  следующих услуг: « Проведение сертификационного и 2-х инспекционных аудитов системы менеджмента качества (СМК) и экологического менеджмента (СЭМ) ФГУП «ФЦЯРБ»  на соответствие требованиям ISO 9001:2008  и ISO 14001:2004»</w:t>
      </w:r>
    </w:p>
    <w:p w:rsidR="004A1FF9" w:rsidRPr="004A1FF9" w:rsidRDefault="004A1FF9" w:rsidP="004A1FF9">
      <w:pPr>
        <w:jc w:val="center"/>
        <w:rPr>
          <w:b/>
          <w:sz w:val="28"/>
          <w:szCs w:val="28"/>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jc w:val="center"/>
        <w:rPr>
          <w:b/>
        </w:rPr>
      </w:pPr>
    </w:p>
    <w:p w:rsidR="004A1FF9" w:rsidRPr="00DA0745" w:rsidRDefault="004A1FF9" w:rsidP="004A1FF9">
      <w:pPr>
        <w:rPr>
          <w:b/>
        </w:rPr>
      </w:pPr>
    </w:p>
    <w:p w:rsidR="004A1FF9" w:rsidRPr="004A1FF9" w:rsidRDefault="004A1FF9" w:rsidP="004A1FF9">
      <w:pPr>
        <w:jc w:val="center"/>
        <w:rPr>
          <w:sz w:val="28"/>
          <w:szCs w:val="28"/>
        </w:rPr>
      </w:pPr>
      <w:r w:rsidRPr="004A1FF9">
        <w:rPr>
          <w:sz w:val="28"/>
          <w:szCs w:val="28"/>
        </w:rPr>
        <w:t>2011 год</w:t>
      </w:r>
    </w:p>
    <w:p w:rsidR="004A1FF9" w:rsidRDefault="004A1FF9" w:rsidP="004A1FF9">
      <w:pPr>
        <w:shd w:val="clear" w:color="auto" w:fill="FFFFFF"/>
        <w:tabs>
          <w:tab w:val="left" w:pos="1234"/>
        </w:tabs>
        <w:spacing w:after="120"/>
        <w:ind w:firstLine="567"/>
        <w:jc w:val="both"/>
        <w:rPr>
          <w:b/>
        </w:rPr>
      </w:pPr>
    </w:p>
    <w:p w:rsidR="004A1FF9" w:rsidRDefault="004A1FF9" w:rsidP="004A1FF9">
      <w:pPr>
        <w:shd w:val="clear" w:color="auto" w:fill="FFFFFF"/>
        <w:tabs>
          <w:tab w:val="left" w:pos="1234"/>
        </w:tabs>
        <w:spacing w:after="120"/>
        <w:ind w:firstLine="567"/>
        <w:jc w:val="both"/>
        <w:rPr>
          <w:b/>
        </w:rPr>
      </w:pPr>
    </w:p>
    <w:p w:rsidR="004A1FF9" w:rsidRPr="004A1FF9" w:rsidRDefault="004A1FF9" w:rsidP="004A1FF9">
      <w:pPr>
        <w:shd w:val="clear" w:color="auto" w:fill="FFFFFF"/>
        <w:tabs>
          <w:tab w:val="left" w:pos="1234"/>
        </w:tabs>
        <w:spacing w:after="120"/>
        <w:ind w:firstLine="567"/>
        <w:jc w:val="both"/>
        <w:rPr>
          <w:b/>
          <w:sz w:val="26"/>
          <w:szCs w:val="26"/>
        </w:rPr>
      </w:pPr>
      <w:r w:rsidRPr="004A1FF9">
        <w:rPr>
          <w:b/>
          <w:sz w:val="26"/>
          <w:szCs w:val="26"/>
        </w:rPr>
        <w:lastRenderedPageBreak/>
        <w:t>1. Общие положения</w:t>
      </w:r>
    </w:p>
    <w:p w:rsidR="004A1FF9" w:rsidRPr="004A1FF9" w:rsidRDefault="004A1FF9" w:rsidP="004A1FF9">
      <w:pPr>
        <w:tabs>
          <w:tab w:val="left" w:pos="993"/>
        </w:tabs>
        <w:spacing w:after="120"/>
        <w:ind w:firstLine="567"/>
        <w:jc w:val="both"/>
        <w:rPr>
          <w:sz w:val="26"/>
          <w:szCs w:val="26"/>
        </w:rPr>
      </w:pPr>
      <w:r w:rsidRPr="004A1FF9">
        <w:rPr>
          <w:color w:val="000000"/>
          <w:sz w:val="26"/>
          <w:szCs w:val="26"/>
        </w:rPr>
        <w:t>1.1. Наименование услуг:</w:t>
      </w:r>
      <w:r w:rsidRPr="004A1FF9">
        <w:rPr>
          <w:sz w:val="26"/>
          <w:szCs w:val="26"/>
        </w:rPr>
        <w:t xml:space="preserve"> </w:t>
      </w:r>
    </w:p>
    <w:p w:rsidR="004A1FF9" w:rsidRPr="004A1FF9" w:rsidRDefault="004A1FF9" w:rsidP="004A1FF9">
      <w:pPr>
        <w:pStyle w:val="Style3"/>
        <w:widowControl/>
        <w:spacing w:after="120" w:line="240" w:lineRule="auto"/>
        <w:ind w:firstLine="567"/>
        <w:rPr>
          <w:rStyle w:val="FontStyle11"/>
        </w:rPr>
      </w:pPr>
      <w:r w:rsidRPr="004A1FF9">
        <w:rPr>
          <w:rStyle w:val="FontStyle11"/>
        </w:rPr>
        <w:t>«</w:t>
      </w:r>
      <w:r w:rsidRPr="004A1FF9">
        <w:rPr>
          <w:noProof/>
          <w:color w:val="000000"/>
          <w:sz w:val="26"/>
          <w:szCs w:val="26"/>
        </w:rPr>
        <w:t>Проведение сертификационного и 2-х инспекционных аудитов системы менеджмента качества (СМК) и экологического менеджмента (СЭМ) ФГУП «ФЦЯРБ» на соответствие требованиям ISO 9001:2008 и ISO 14001:2004</w:t>
      </w:r>
      <w:r w:rsidRPr="004A1FF9">
        <w:rPr>
          <w:rStyle w:val="FontStyle11"/>
        </w:rPr>
        <w:t>».</w:t>
      </w:r>
    </w:p>
    <w:p w:rsidR="004A1FF9" w:rsidRPr="004A1FF9" w:rsidRDefault="004A1FF9" w:rsidP="004A1FF9">
      <w:pPr>
        <w:tabs>
          <w:tab w:val="left" w:pos="993"/>
        </w:tabs>
        <w:spacing w:after="120"/>
        <w:ind w:firstLine="567"/>
        <w:jc w:val="both"/>
        <w:rPr>
          <w:sz w:val="26"/>
          <w:szCs w:val="26"/>
        </w:rPr>
      </w:pPr>
      <w:r w:rsidRPr="004A1FF9">
        <w:rPr>
          <w:sz w:val="26"/>
          <w:szCs w:val="26"/>
        </w:rPr>
        <w:t xml:space="preserve">1.2. Область сертификации: </w:t>
      </w:r>
    </w:p>
    <w:p w:rsidR="004A1FF9" w:rsidRPr="004A1FF9" w:rsidRDefault="004A1FF9" w:rsidP="004A1FF9">
      <w:pPr>
        <w:tabs>
          <w:tab w:val="left" w:pos="993"/>
        </w:tabs>
        <w:spacing w:after="120"/>
        <w:ind w:firstLine="567"/>
        <w:jc w:val="both"/>
        <w:rPr>
          <w:sz w:val="26"/>
          <w:szCs w:val="26"/>
        </w:rPr>
      </w:pPr>
      <w:r w:rsidRPr="004A1FF9">
        <w:rPr>
          <w:sz w:val="26"/>
          <w:szCs w:val="26"/>
        </w:rPr>
        <w:t>- деятельность по конструированию оборудования для объектов использования атомной энергии;</w:t>
      </w:r>
    </w:p>
    <w:p w:rsidR="004A1FF9" w:rsidRPr="004A1FF9" w:rsidRDefault="004A1FF9" w:rsidP="004A1FF9">
      <w:pPr>
        <w:tabs>
          <w:tab w:val="left" w:pos="993"/>
        </w:tabs>
        <w:spacing w:after="120"/>
        <w:ind w:firstLine="567"/>
        <w:jc w:val="both"/>
        <w:rPr>
          <w:sz w:val="26"/>
          <w:szCs w:val="26"/>
        </w:rPr>
      </w:pPr>
      <w:r w:rsidRPr="004A1FF9">
        <w:rPr>
          <w:sz w:val="26"/>
          <w:szCs w:val="26"/>
        </w:rPr>
        <w:t>- деятельность по разработке технологий обращения с отработавшим ядерным топливом и радиоактивными отходами;</w:t>
      </w:r>
    </w:p>
    <w:p w:rsidR="004A1FF9" w:rsidRPr="004A1FF9" w:rsidRDefault="004A1FF9" w:rsidP="004A1FF9">
      <w:pPr>
        <w:tabs>
          <w:tab w:val="left" w:pos="993"/>
        </w:tabs>
        <w:spacing w:after="120"/>
        <w:ind w:firstLine="567"/>
        <w:jc w:val="both"/>
        <w:rPr>
          <w:sz w:val="26"/>
          <w:szCs w:val="26"/>
        </w:rPr>
      </w:pPr>
      <w:r w:rsidRPr="004A1FF9">
        <w:rPr>
          <w:sz w:val="26"/>
          <w:szCs w:val="26"/>
        </w:rPr>
        <w:t>- деятельность по управление проектами по обращению с отработавшим ядерным топливом и радиоактивными отходами.</w:t>
      </w:r>
    </w:p>
    <w:p w:rsidR="004A1FF9" w:rsidRPr="004A1FF9" w:rsidRDefault="004A1FF9" w:rsidP="004A1FF9">
      <w:pPr>
        <w:tabs>
          <w:tab w:val="left" w:pos="993"/>
        </w:tabs>
        <w:spacing w:after="120"/>
        <w:ind w:firstLine="567"/>
        <w:jc w:val="both"/>
        <w:rPr>
          <w:sz w:val="26"/>
          <w:szCs w:val="26"/>
        </w:rPr>
      </w:pPr>
      <w:r w:rsidRPr="004A1FF9">
        <w:rPr>
          <w:sz w:val="26"/>
          <w:szCs w:val="26"/>
        </w:rPr>
        <w:t>1.3. Численность компании: 250 человек, при этом сертификации подлежат:</w:t>
      </w:r>
    </w:p>
    <w:p w:rsidR="004A1FF9" w:rsidRPr="004A1FF9" w:rsidRDefault="004A1FF9" w:rsidP="004A1FF9">
      <w:pPr>
        <w:tabs>
          <w:tab w:val="left" w:pos="993"/>
        </w:tabs>
        <w:spacing w:after="120"/>
        <w:ind w:firstLine="567"/>
        <w:jc w:val="both"/>
        <w:rPr>
          <w:sz w:val="26"/>
          <w:szCs w:val="26"/>
        </w:rPr>
      </w:pPr>
      <w:r w:rsidRPr="004A1FF9">
        <w:rPr>
          <w:sz w:val="26"/>
          <w:szCs w:val="26"/>
        </w:rPr>
        <w:t>- 200 чел. – основной офис, 115409, РФ, г. Москва, Каширское шоссе, д. 33 (территория ОАО «ВНИИХТ);</w:t>
      </w:r>
    </w:p>
    <w:p w:rsidR="004A1FF9" w:rsidRPr="004A1FF9" w:rsidRDefault="004A1FF9" w:rsidP="004A1FF9">
      <w:pPr>
        <w:tabs>
          <w:tab w:val="left" w:pos="993"/>
        </w:tabs>
        <w:spacing w:after="120"/>
        <w:ind w:firstLine="567"/>
        <w:jc w:val="both"/>
        <w:rPr>
          <w:sz w:val="26"/>
          <w:szCs w:val="26"/>
        </w:rPr>
      </w:pPr>
      <w:r w:rsidRPr="004A1FF9">
        <w:rPr>
          <w:sz w:val="26"/>
          <w:szCs w:val="26"/>
        </w:rPr>
        <w:t>- 50 чел., Димитровградский филиал, 433507, РФ, Ульяновская обл., г. Димитровград, пр. Г. Димитрова, д.14.</w:t>
      </w:r>
    </w:p>
    <w:p w:rsidR="004A1FF9" w:rsidRPr="004A1FF9" w:rsidRDefault="004A1FF9" w:rsidP="004A1FF9">
      <w:pPr>
        <w:tabs>
          <w:tab w:val="left" w:pos="993"/>
        </w:tabs>
        <w:spacing w:after="120"/>
        <w:ind w:firstLine="567"/>
        <w:jc w:val="both"/>
        <w:rPr>
          <w:sz w:val="26"/>
          <w:szCs w:val="26"/>
        </w:rPr>
      </w:pPr>
      <w:r w:rsidRPr="004A1FF9">
        <w:rPr>
          <w:sz w:val="26"/>
          <w:szCs w:val="26"/>
        </w:rPr>
        <w:t>1.4. Срок оказания услуг: 2012 -2014 гг.</w:t>
      </w:r>
    </w:p>
    <w:p w:rsidR="004A1FF9" w:rsidRPr="004A1FF9" w:rsidRDefault="004A1FF9" w:rsidP="004A1FF9">
      <w:pPr>
        <w:tabs>
          <w:tab w:val="left" w:pos="993"/>
        </w:tabs>
        <w:spacing w:after="120"/>
        <w:ind w:firstLine="567"/>
        <w:jc w:val="both"/>
        <w:rPr>
          <w:sz w:val="26"/>
          <w:szCs w:val="26"/>
        </w:rPr>
      </w:pPr>
      <w:r w:rsidRPr="004A1FF9">
        <w:rPr>
          <w:sz w:val="26"/>
          <w:szCs w:val="26"/>
        </w:rPr>
        <w:t xml:space="preserve">1.5. </w:t>
      </w:r>
      <w:r w:rsidRPr="004A1FF9">
        <w:rPr>
          <w:sz w:val="26"/>
          <w:szCs w:val="26"/>
        </w:rPr>
        <w:tab/>
        <w:t>Заказчик: Федеральное государственное унитарное предприятие «Федеральный центр ядерной и радиационной безопасности» (ФГУП «ФЦЯРБ»).</w:t>
      </w:r>
    </w:p>
    <w:p w:rsidR="004A1FF9" w:rsidRPr="004A1FF9" w:rsidRDefault="004A1FF9" w:rsidP="004A1FF9">
      <w:pPr>
        <w:tabs>
          <w:tab w:val="left" w:pos="993"/>
        </w:tabs>
        <w:spacing w:after="120"/>
        <w:ind w:firstLine="567"/>
        <w:jc w:val="both"/>
        <w:rPr>
          <w:sz w:val="26"/>
          <w:szCs w:val="26"/>
        </w:rPr>
      </w:pPr>
      <w:r w:rsidRPr="004A1FF9">
        <w:rPr>
          <w:sz w:val="26"/>
          <w:szCs w:val="26"/>
        </w:rPr>
        <w:t>1.6.</w:t>
      </w:r>
      <w:r w:rsidRPr="004A1FF9">
        <w:rPr>
          <w:sz w:val="26"/>
          <w:szCs w:val="26"/>
        </w:rPr>
        <w:tab/>
        <w:t>Исполнитель:</w:t>
      </w:r>
    </w:p>
    <w:p w:rsidR="004A1FF9" w:rsidRPr="004A1FF9" w:rsidRDefault="004A1FF9" w:rsidP="004A1FF9">
      <w:pPr>
        <w:shd w:val="clear" w:color="auto" w:fill="FFFFFF"/>
        <w:spacing w:after="120"/>
        <w:ind w:firstLine="567"/>
        <w:jc w:val="both"/>
        <w:rPr>
          <w:b/>
          <w:bCs/>
          <w:color w:val="000000"/>
          <w:sz w:val="26"/>
          <w:szCs w:val="26"/>
        </w:rPr>
      </w:pPr>
    </w:p>
    <w:p w:rsidR="004A1FF9" w:rsidRPr="004A1FF9" w:rsidRDefault="004A1FF9" w:rsidP="004A1FF9">
      <w:pPr>
        <w:shd w:val="clear" w:color="auto" w:fill="FFFFFF"/>
        <w:spacing w:after="120"/>
        <w:ind w:firstLine="567"/>
        <w:jc w:val="both"/>
        <w:rPr>
          <w:bCs/>
          <w:color w:val="000000"/>
          <w:sz w:val="26"/>
          <w:szCs w:val="26"/>
        </w:rPr>
      </w:pPr>
      <w:r w:rsidRPr="004A1FF9">
        <w:rPr>
          <w:bCs/>
          <w:color w:val="000000"/>
          <w:sz w:val="26"/>
          <w:szCs w:val="26"/>
        </w:rPr>
        <w:t xml:space="preserve">2. Цель </w:t>
      </w:r>
      <w:r w:rsidRPr="004A1FF9">
        <w:rPr>
          <w:sz w:val="26"/>
          <w:szCs w:val="26"/>
        </w:rPr>
        <w:t>оказания услуг</w:t>
      </w:r>
    </w:p>
    <w:p w:rsidR="004A1FF9" w:rsidRPr="004A1FF9" w:rsidRDefault="004A1FF9" w:rsidP="004A1FF9">
      <w:pPr>
        <w:pStyle w:val="Style3"/>
        <w:widowControl/>
        <w:spacing w:after="120" w:line="240" w:lineRule="auto"/>
        <w:ind w:firstLine="567"/>
        <w:rPr>
          <w:rStyle w:val="FontStyle11"/>
        </w:rPr>
      </w:pPr>
      <w:r w:rsidRPr="004A1FF9">
        <w:rPr>
          <w:sz w:val="26"/>
          <w:szCs w:val="26"/>
        </w:rPr>
        <w:t xml:space="preserve">2.1. Сертификация систем менеджмента, действующих в ФГУП «ФЦЯРБ», </w:t>
      </w:r>
      <w:r w:rsidRPr="004A1FF9">
        <w:rPr>
          <w:noProof/>
          <w:color w:val="000000"/>
          <w:sz w:val="26"/>
          <w:szCs w:val="26"/>
        </w:rPr>
        <w:t>на соответствие требованиям ISO 9001:2008 и ISO 14001:2004.</w:t>
      </w:r>
    </w:p>
    <w:p w:rsidR="004A1FF9" w:rsidRPr="004A1FF9" w:rsidRDefault="004A1FF9" w:rsidP="004A1FF9">
      <w:pPr>
        <w:pStyle w:val="22"/>
        <w:spacing w:after="120"/>
        <w:ind w:firstLine="567"/>
        <w:rPr>
          <w:b/>
          <w:sz w:val="26"/>
          <w:szCs w:val="26"/>
        </w:rPr>
      </w:pPr>
    </w:p>
    <w:p w:rsidR="004A1FF9" w:rsidRPr="004A1FF9" w:rsidRDefault="004A1FF9" w:rsidP="004A1FF9">
      <w:pPr>
        <w:pStyle w:val="22"/>
        <w:spacing w:after="120"/>
        <w:ind w:firstLine="567"/>
        <w:rPr>
          <w:b/>
          <w:sz w:val="26"/>
          <w:szCs w:val="26"/>
        </w:rPr>
      </w:pPr>
      <w:r w:rsidRPr="004A1FF9">
        <w:rPr>
          <w:b/>
          <w:sz w:val="26"/>
          <w:szCs w:val="26"/>
        </w:rPr>
        <w:t>3. Исходные данные</w:t>
      </w:r>
    </w:p>
    <w:p w:rsidR="004A1FF9" w:rsidRPr="004A1FF9" w:rsidRDefault="004A1FF9" w:rsidP="004A1FF9">
      <w:pPr>
        <w:pStyle w:val="affff3"/>
        <w:tabs>
          <w:tab w:val="left" w:pos="993"/>
        </w:tabs>
        <w:spacing w:after="120"/>
        <w:ind w:firstLine="567"/>
        <w:rPr>
          <w:bCs/>
          <w:sz w:val="26"/>
          <w:szCs w:val="26"/>
        </w:rPr>
      </w:pPr>
      <w:r w:rsidRPr="004A1FF9">
        <w:rPr>
          <w:bCs/>
          <w:sz w:val="26"/>
          <w:szCs w:val="26"/>
        </w:rPr>
        <w:t xml:space="preserve">3.1. Исходные данные для </w:t>
      </w:r>
      <w:r w:rsidRPr="004A1FF9">
        <w:rPr>
          <w:sz w:val="26"/>
          <w:szCs w:val="26"/>
        </w:rPr>
        <w:t>оказания услуг</w:t>
      </w:r>
      <w:r w:rsidRPr="004A1FF9">
        <w:rPr>
          <w:bCs/>
          <w:sz w:val="26"/>
          <w:szCs w:val="26"/>
        </w:rPr>
        <w:t>:</w:t>
      </w:r>
    </w:p>
    <w:p w:rsidR="004A1FF9" w:rsidRPr="004A1FF9" w:rsidRDefault="004A1FF9" w:rsidP="004A1FF9">
      <w:pPr>
        <w:pStyle w:val="affff3"/>
        <w:numPr>
          <w:ilvl w:val="0"/>
          <w:numId w:val="53"/>
        </w:numPr>
        <w:tabs>
          <w:tab w:val="left" w:pos="993"/>
        </w:tabs>
        <w:spacing w:after="120"/>
        <w:ind w:left="0" w:firstLine="567"/>
        <w:rPr>
          <w:bCs/>
          <w:sz w:val="26"/>
          <w:szCs w:val="26"/>
        </w:rPr>
      </w:pPr>
      <w:r w:rsidRPr="004A1FF9">
        <w:rPr>
          <w:bCs/>
          <w:sz w:val="26"/>
          <w:szCs w:val="26"/>
        </w:rPr>
        <w:t xml:space="preserve">система менеджмента качества (СМК) ФГУП «ФЦЯРБ» сертифицирована международным Органом по сертификации </w:t>
      </w:r>
      <w:r w:rsidRPr="004A1FF9">
        <w:rPr>
          <w:bCs/>
          <w:sz w:val="26"/>
          <w:szCs w:val="26"/>
          <w:lang w:val="en-US"/>
        </w:rPr>
        <w:t>NQA</w:t>
      </w:r>
      <w:r w:rsidRPr="004A1FF9">
        <w:rPr>
          <w:bCs/>
          <w:sz w:val="26"/>
          <w:szCs w:val="26"/>
        </w:rPr>
        <w:t xml:space="preserve"> (сертификат № </w:t>
      </w:r>
      <w:r w:rsidRPr="004A1FF9">
        <w:rPr>
          <w:sz w:val="26"/>
          <w:szCs w:val="26"/>
        </w:rPr>
        <w:t xml:space="preserve">25454, действителен до 19.05.2012; </w:t>
      </w:r>
    </w:p>
    <w:p w:rsidR="004A1FF9" w:rsidRPr="004A1FF9" w:rsidRDefault="004A1FF9" w:rsidP="004A1FF9">
      <w:pPr>
        <w:pStyle w:val="affff3"/>
        <w:numPr>
          <w:ilvl w:val="0"/>
          <w:numId w:val="53"/>
        </w:numPr>
        <w:tabs>
          <w:tab w:val="left" w:pos="993"/>
        </w:tabs>
        <w:spacing w:after="120"/>
        <w:ind w:left="0" w:firstLine="567"/>
        <w:rPr>
          <w:bCs/>
          <w:sz w:val="26"/>
          <w:szCs w:val="26"/>
        </w:rPr>
      </w:pPr>
      <w:r w:rsidRPr="004A1FF9">
        <w:rPr>
          <w:sz w:val="26"/>
          <w:szCs w:val="26"/>
        </w:rPr>
        <w:t xml:space="preserve">система экологического менеджмента (СЭМ) ФГУП «ФЦЯРБ» сертифицирована международным Органом по сертификации </w:t>
      </w:r>
      <w:r w:rsidRPr="004A1FF9">
        <w:rPr>
          <w:sz w:val="26"/>
          <w:szCs w:val="26"/>
          <w:lang w:val="en-US"/>
        </w:rPr>
        <w:t>DQS</w:t>
      </w:r>
      <w:r w:rsidRPr="004A1FF9">
        <w:rPr>
          <w:sz w:val="26"/>
          <w:szCs w:val="26"/>
        </w:rPr>
        <w:t xml:space="preserve"> (сертификат №318206 </w:t>
      </w:r>
      <w:r w:rsidRPr="004A1FF9">
        <w:rPr>
          <w:sz w:val="26"/>
          <w:szCs w:val="26"/>
          <w:lang w:val="en-US"/>
        </w:rPr>
        <w:t>UM</w:t>
      </w:r>
      <w:r w:rsidRPr="004A1FF9">
        <w:rPr>
          <w:sz w:val="26"/>
          <w:szCs w:val="26"/>
        </w:rPr>
        <w:t xml:space="preserve">, действителен до 05.07.2012); </w:t>
      </w:r>
    </w:p>
    <w:p w:rsidR="004A1FF9" w:rsidRPr="004A1FF9" w:rsidRDefault="004A1FF9" w:rsidP="004A1FF9">
      <w:pPr>
        <w:pStyle w:val="afff"/>
        <w:numPr>
          <w:ilvl w:val="0"/>
          <w:numId w:val="53"/>
        </w:numPr>
        <w:tabs>
          <w:tab w:val="left" w:pos="1276"/>
        </w:tabs>
        <w:spacing w:after="120" w:line="240" w:lineRule="auto"/>
        <w:ind w:left="0" w:firstLine="567"/>
        <w:contextualSpacing w:val="0"/>
        <w:jc w:val="both"/>
        <w:rPr>
          <w:rFonts w:ascii="Times New Roman" w:hAnsi="Times New Roman"/>
          <w:sz w:val="26"/>
          <w:szCs w:val="26"/>
        </w:rPr>
      </w:pPr>
      <w:r w:rsidRPr="004A1FF9">
        <w:rPr>
          <w:rFonts w:ascii="Times New Roman" w:hAnsi="Times New Roman"/>
          <w:sz w:val="26"/>
          <w:szCs w:val="26"/>
        </w:rPr>
        <w:t>основные процессы: конструирование, разработка технологий, управление проектами;</w:t>
      </w:r>
    </w:p>
    <w:p w:rsidR="004A1FF9" w:rsidRPr="004A1FF9" w:rsidRDefault="004A1FF9" w:rsidP="004A1FF9">
      <w:pPr>
        <w:pStyle w:val="afff"/>
        <w:numPr>
          <w:ilvl w:val="0"/>
          <w:numId w:val="53"/>
        </w:numPr>
        <w:tabs>
          <w:tab w:val="left" w:pos="1276"/>
        </w:tabs>
        <w:spacing w:after="120" w:line="240" w:lineRule="auto"/>
        <w:ind w:left="0" w:firstLine="567"/>
        <w:contextualSpacing w:val="0"/>
        <w:jc w:val="both"/>
        <w:rPr>
          <w:rFonts w:ascii="Times New Roman" w:hAnsi="Times New Roman"/>
          <w:sz w:val="26"/>
          <w:szCs w:val="26"/>
        </w:rPr>
      </w:pPr>
      <w:r w:rsidRPr="004A1FF9">
        <w:rPr>
          <w:rFonts w:ascii="Times New Roman" w:hAnsi="Times New Roman"/>
          <w:sz w:val="26"/>
          <w:szCs w:val="26"/>
        </w:rPr>
        <w:t xml:space="preserve">процессы, переданные на </w:t>
      </w:r>
      <w:proofErr w:type="spellStart"/>
      <w:r w:rsidRPr="004A1FF9">
        <w:rPr>
          <w:rFonts w:ascii="Times New Roman" w:hAnsi="Times New Roman"/>
          <w:sz w:val="26"/>
          <w:szCs w:val="26"/>
        </w:rPr>
        <w:t>аутсорсинг</w:t>
      </w:r>
      <w:proofErr w:type="spellEnd"/>
      <w:r w:rsidRPr="004A1FF9">
        <w:rPr>
          <w:rFonts w:ascii="Times New Roman" w:hAnsi="Times New Roman"/>
          <w:sz w:val="26"/>
          <w:szCs w:val="26"/>
        </w:rPr>
        <w:t>: проектирование;</w:t>
      </w:r>
    </w:p>
    <w:p w:rsidR="004A1FF9" w:rsidRPr="004A1FF9" w:rsidRDefault="004A1FF9" w:rsidP="004A1FF9">
      <w:pPr>
        <w:pStyle w:val="afff"/>
        <w:numPr>
          <w:ilvl w:val="0"/>
          <w:numId w:val="53"/>
        </w:numPr>
        <w:tabs>
          <w:tab w:val="left" w:pos="1276"/>
        </w:tabs>
        <w:spacing w:after="120" w:line="240" w:lineRule="auto"/>
        <w:ind w:left="0" w:firstLine="567"/>
        <w:contextualSpacing w:val="0"/>
        <w:jc w:val="both"/>
        <w:rPr>
          <w:rFonts w:ascii="Times New Roman" w:hAnsi="Times New Roman"/>
          <w:sz w:val="26"/>
          <w:szCs w:val="26"/>
        </w:rPr>
      </w:pPr>
      <w:r w:rsidRPr="004A1FF9">
        <w:rPr>
          <w:rFonts w:ascii="Times New Roman" w:hAnsi="Times New Roman"/>
          <w:sz w:val="26"/>
          <w:szCs w:val="26"/>
        </w:rPr>
        <w:lastRenderedPageBreak/>
        <w:t>аспекты интеграции системы менеджмента: анализ со стороны руководства, интегрированный подход к внутренним аудитам, интегрированный подход к процессам системы менеджмента; интегрированная документация, интегрированный подход к механизмам улучшений (корректирующие и предупреждающие действия, измерения и постоянное улучшение), унификация поддерживающей (вспомогательной) деятельности и методов распределения ответственности;</w:t>
      </w:r>
    </w:p>
    <w:p w:rsidR="004A1FF9" w:rsidRPr="004A1FF9" w:rsidRDefault="004A1FF9" w:rsidP="004A1FF9">
      <w:pPr>
        <w:pStyle w:val="afff"/>
        <w:numPr>
          <w:ilvl w:val="0"/>
          <w:numId w:val="53"/>
        </w:numPr>
        <w:tabs>
          <w:tab w:val="left" w:pos="1276"/>
        </w:tabs>
        <w:spacing w:after="120" w:line="240" w:lineRule="auto"/>
        <w:ind w:left="0" w:firstLine="567"/>
        <w:contextualSpacing w:val="0"/>
        <w:jc w:val="both"/>
        <w:rPr>
          <w:rFonts w:ascii="Times New Roman" w:hAnsi="Times New Roman"/>
          <w:sz w:val="26"/>
          <w:szCs w:val="26"/>
        </w:rPr>
      </w:pPr>
      <w:r w:rsidRPr="004A1FF9">
        <w:rPr>
          <w:rFonts w:ascii="Times New Roman" w:hAnsi="Times New Roman"/>
          <w:sz w:val="26"/>
          <w:szCs w:val="26"/>
        </w:rPr>
        <w:t>осуществляемая ФГУП «ФЦЯРБ» деятельность обладает малой сложностью, процессы охватывают только однотипную деятельность – предоставление услуг.</w:t>
      </w:r>
    </w:p>
    <w:p w:rsidR="004A1FF9" w:rsidRPr="004A1FF9" w:rsidRDefault="004A1FF9" w:rsidP="004A1FF9">
      <w:pPr>
        <w:tabs>
          <w:tab w:val="left" w:pos="1276"/>
        </w:tabs>
        <w:spacing w:after="120"/>
        <w:ind w:firstLine="567"/>
        <w:jc w:val="both"/>
        <w:rPr>
          <w:sz w:val="26"/>
          <w:szCs w:val="26"/>
        </w:rPr>
      </w:pPr>
      <w:r w:rsidRPr="004A1FF9">
        <w:rPr>
          <w:sz w:val="26"/>
          <w:szCs w:val="26"/>
        </w:rPr>
        <w:t>3.2. Сведения о профиле деятельности ФГУП «ФЦЯРБ» и влиянии на окружающую среду:</w:t>
      </w:r>
    </w:p>
    <w:p w:rsidR="004A1FF9" w:rsidRPr="004A1FF9" w:rsidRDefault="004A1FF9" w:rsidP="004A1FF9">
      <w:pPr>
        <w:pStyle w:val="afff"/>
        <w:numPr>
          <w:ilvl w:val="0"/>
          <w:numId w:val="54"/>
        </w:numPr>
        <w:tabs>
          <w:tab w:val="left" w:pos="993"/>
        </w:tabs>
        <w:spacing w:after="120" w:line="240" w:lineRule="auto"/>
        <w:ind w:left="0" w:firstLine="567"/>
        <w:contextualSpacing w:val="0"/>
        <w:jc w:val="both"/>
        <w:rPr>
          <w:rFonts w:ascii="Times New Roman" w:hAnsi="Times New Roman"/>
          <w:sz w:val="26"/>
          <w:szCs w:val="26"/>
        </w:rPr>
      </w:pPr>
      <w:r w:rsidRPr="004A1FF9">
        <w:rPr>
          <w:rFonts w:ascii="Times New Roman" w:hAnsi="Times New Roman"/>
          <w:sz w:val="26"/>
          <w:szCs w:val="26"/>
        </w:rPr>
        <w:t>нетипичное для отрасли или какое-то особое влияние на окружающую среду (за счет особого оборудования, процессов, сырьевых и вспомогательных материалов, продукции) отсутствует;</w:t>
      </w:r>
    </w:p>
    <w:p w:rsidR="004A1FF9" w:rsidRPr="004A1FF9" w:rsidRDefault="004A1FF9" w:rsidP="004A1FF9">
      <w:pPr>
        <w:pStyle w:val="afff"/>
        <w:numPr>
          <w:ilvl w:val="0"/>
          <w:numId w:val="54"/>
        </w:numPr>
        <w:tabs>
          <w:tab w:val="left" w:pos="993"/>
        </w:tabs>
        <w:spacing w:after="120" w:line="240" w:lineRule="auto"/>
        <w:ind w:left="0" w:firstLine="567"/>
        <w:contextualSpacing w:val="0"/>
        <w:jc w:val="both"/>
        <w:rPr>
          <w:rFonts w:ascii="Times New Roman" w:hAnsi="Times New Roman"/>
          <w:sz w:val="26"/>
          <w:szCs w:val="26"/>
        </w:rPr>
      </w:pPr>
      <w:r w:rsidRPr="004A1FF9">
        <w:rPr>
          <w:rFonts w:ascii="Times New Roman" w:hAnsi="Times New Roman"/>
          <w:sz w:val="26"/>
          <w:szCs w:val="26"/>
        </w:rPr>
        <w:t>особые повышенные риски в отношении воздействия на окружающую среду или безопасность сотрудников и населения, в том числе связанные со специальным оборудованием (например: наличие у организации автозаправочных станций, мест захоронения опасных веществ или веществ, опасных с точки зрения загрязнения вод, применение лакокрасочного оборудования) отсутствуют;</w:t>
      </w:r>
    </w:p>
    <w:p w:rsidR="004A1FF9" w:rsidRPr="004A1FF9" w:rsidRDefault="004A1FF9" w:rsidP="004A1FF9">
      <w:pPr>
        <w:pStyle w:val="afff"/>
        <w:numPr>
          <w:ilvl w:val="0"/>
          <w:numId w:val="54"/>
        </w:numPr>
        <w:tabs>
          <w:tab w:val="left" w:pos="993"/>
        </w:tabs>
        <w:spacing w:after="120" w:line="240" w:lineRule="auto"/>
        <w:ind w:left="0" w:firstLine="567"/>
        <w:contextualSpacing w:val="0"/>
        <w:jc w:val="both"/>
        <w:rPr>
          <w:rFonts w:ascii="Times New Roman" w:hAnsi="Times New Roman"/>
          <w:sz w:val="26"/>
          <w:szCs w:val="26"/>
        </w:rPr>
      </w:pPr>
      <w:r w:rsidRPr="004A1FF9">
        <w:rPr>
          <w:rFonts w:ascii="Times New Roman" w:hAnsi="Times New Roman"/>
          <w:sz w:val="26"/>
          <w:szCs w:val="26"/>
        </w:rPr>
        <w:t>основные продукты-отходы деятельности предприятия: люминесцентные лампы, твердые бытовые отходы (утилизируются арендодателем в соответствии с договором аренды помещений ФГУП «ФЦЯРБ»).</w:t>
      </w:r>
    </w:p>
    <w:p w:rsidR="004A1FF9" w:rsidRPr="004A1FF9" w:rsidRDefault="004A1FF9" w:rsidP="004A1FF9">
      <w:pPr>
        <w:tabs>
          <w:tab w:val="left" w:pos="1276"/>
        </w:tabs>
        <w:spacing w:after="120"/>
        <w:ind w:firstLine="567"/>
        <w:jc w:val="both"/>
        <w:rPr>
          <w:b/>
          <w:sz w:val="26"/>
          <w:szCs w:val="26"/>
        </w:rPr>
      </w:pPr>
    </w:p>
    <w:p w:rsidR="004A1FF9" w:rsidRPr="004A1FF9" w:rsidRDefault="004A1FF9" w:rsidP="004A1FF9">
      <w:pPr>
        <w:tabs>
          <w:tab w:val="left" w:pos="1276"/>
        </w:tabs>
        <w:spacing w:after="120"/>
        <w:ind w:firstLine="567"/>
        <w:jc w:val="both"/>
        <w:rPr>
          <w:b/>
          <w:sz w:val="26"/>
          <w:szCs w:val="26"/>
        </w:rPr>
      </w:pPr>
      <w:r w:rsidRPr="004A1FF9">
        <w:rPr>
          <w:b/>
          <w:sz w:val="26"/>
          <w:szCs w:val="26"/>
        </w:rPr>
        <w:t>4. Требования к  оказанию услуг</w:t>
      </w:r>
    </w:p>
    <w:p w:rsidR="004A1FF9" w:rsidRPr="004A1FF9" w:rsidRDefault="004A1FF9" w:rsidP="004A1FF9">
      <w:pPr>
        <w:pStyle w:val="affff3"/>
        <w:spacing w:after="120"/>
        <w:ind w:firstLine="567"/>
        <w:rPr>
          <w:sz w:val="26"/>
          <w:szCs w:val="26"/>
        </w:rPr>
      </w:pPr>
      <w:r w:rsidRPr="004A1FF9">
        <w:rPr>
          <w:sz w:val="26"/>
          <w:szCs w:val="26"/>
        </w:rPr>
        <w:t xml:space="preserve">4.1. Услуги оказываются в соответствии с </w:t>
      </w:r>
      <w:r w:rsidRPr="004A1FF9">
        <w:rPr>
          <w:sz w:val="26"/>
          <w:szCs w:val="26"/>
          <w:lang w:val="en-US"/>
        </w:rPr>
        <w:t>ISO</w:t>
      </w:r>
      <w:r w:rsidRPr="004A1FF9">
        <w:rPr>
          <w:sz w:val="26"/>
          <w:szCs w:val="26"/>
        </w:rPr>
        <w:t xml:space="preserve"> 19011:2004.</w:t>
      </w:r>
    </w:p>
    <w:p w:rsidR="004A1FF9" w:rsidRPr="004A1FF9" w:rsidRDefault="004A1FF9" w:rsidP="004A1FF9">
      <w:pPr>
        <w:tabs>
          <w:tab w:val="left" w:pos="1276"/>
        </w:tabs>
        <w:spacing w:after="120"/>
        <w:ind w:firstLine="567"/>
        <w:jc w:val="both"/>
        <w:rPr>
          <w:sz w:val="26"/>
          <w:szCs w:val="26"/>
        </w:rPr>
      </w:pPr>
    </w:p>
    <w:p w:rsidR="004A1FF9" w:rsidRDefault="004A1FF9" w:rsidP="004A1FF9">
      <w:pPr>
        <w:ind w:firstLine="567"/>
        <w:jc w:val="both"/>
        <w:rPr>
          <w:b/>
          <w:sz w:val="26"/>
          <w:szCs w:val="26"/>
        </w:rPr>
      </w:pPr>
      <w:r w:rsidRPr="004A1FF9">
        <w:rPr>
          <w:b/>
          <w:sz w:val="26"/>
          <w:szCs w:val="26"/>
        </w:rPr>
        <w:t>5. Результаты оказания услуг</w:t>
      </w:r>
    </w:p>
    <w:p w:rsidR="004A1FF9" w:rsidRPr="004A1FF9" w:rsidRDefault="004A1FF9" w:rsidP="004A1FF9">
      <w:pPr>
        <w:ind w:firstLine="567"/>
        <w:jc w:val="both"/>
        <w:rPr>
          <w:sz w:val="26"/>
          <w:szCs w:val="26"/>
        </w:rPr>
      </w:pPr>
      <w:r w:rsidRPr="004A1FF9">
        <w:rPr>
          <w:sz w:val="26"/>
          <w:szCs w:val="26"/>
        </w:rPr>
        <w:t xml:space="preserve">5.1. По результатам оказания услуг при успешном прохождении сертификационного аудита систем менеджмента ФГУП «ФЦЯРБ» на соответствие требованиям </w:t>
      </w:r>
      <w:r w:rsidRPr="004A1FF9">
        <w:rPr>
          <w:noProof/>
          <w:color w:val="000000"/>
          <w:sz w:val="26"/>
          <w:szCs w:val="26"/>
        </w:rPr>
        <w:t xml:space="preserve">ISO 9001:2008 и ISO 14001:2004 </w:t>
      </w:r>
      <w:r w:rsidRPr="004A1FF9">
        <w:rPr>
          <w:sz w:val="26"/>
          <w:szCs w:val="26"/>
        </w:rPr>
        <w:t>должны быть выданы сертификаты на русском и английском языке, зарегистрированные в соответствующей международной  Системе сертификации</w:t>
      </w:r>
    </w:p>
    <w:p w:rsidR="004A1FF9" w:rsidRDefault="004A1FF9" w:rsidP="004A1FF9">
      <w:pPr>
        <w:spacing w:before="60" w:after="60"/>
        <w:rPr>
          <w:b/>
          <w:kern w:val="18"/>
          <w:sz w:val="26"/>
          <w:szCs w:val="26"/>
        </w:rPr>
      </w:pPr>
    </w:p>
    <w:p w:rsidR="000302BC" w:rsidRDefault="000302BC" w:rsidP="004A1FF9">
      <w:pPr>
        <w:spacing w:before="60" w:after="60"/>
        <w:rPr>
          <w:b/>
          <w:kern w:val="18"/>
          <w:sz w:val="26"/>
          <w:szCs w:val="26"/>
        </w:rPr>
      </w:pPr>
    </w:p>
    <w:p w:rsidR="000302BC" w:rsidRDefault="000302BC" w:rsidP="004A1FF9">
      <w:pPr>
        <w:spacing w:before="60" w:after="60"/>
        <w:rPr>
          <w:b/>
          <w:kern w:val="18"/>
          <w:sz w:val="26"/>
          <w:szCs w:val="26"/>
        </w:rPr>
      </w:pPr>
    </w:p>
    <w:p w:rsidR="000302BC" w:rsidRDefault="000302BC" w:rsidP="004A1FF9">
      <w:pPr>
        <w:spacing w:before="60" w:after="60"/>
        <w:rPr>
          <w:b/>
          <w:kern w:val="18"/>
          <w:sz w:val="26"/>
          <w:szCs w:val="26"/>
        </w:rPr>
      </w:pPr>
    </w:p>
    <w:p w:rsidR="000302BC" w:rsidRDefault="000302BC" w:rsidP="004A1FF9">
      <w:pPr>
        <w:spacing w:before="60" w:after="60"/>
        <w:rPr>
          <w:b/>
          <w:kern w:val="18"/>
          <w:sz w:val="26"/>
          <w:szCs w:val="26"/>
        </w:rPr>
      </w:pPr>
    </w:p>
    <w:p w:rsidR="004A1FF9" w:rsidRPr="004A1FF9" w:rsidRDefault="004A1FF9" w:rsidP="004A1FF9">
      <w:pPr>
        <w:spacing w:before="60" w:after="60"/>
        <w:rPr>
          <w:kern w:val="18"/>
          <w:sz w:val="26"/>
          <w:szCs w:val="26"/>
        </w:rPr>
      </w:pPr>
      <w:r w:rsidRPr="004A1FF9">
        <w:rPr>
          <w:b/>
          <w:kern w:val="18"/>
          <w:sz w:val="26"/>
          <w:szCs w:val="26"/>
        </w:rPr>
        <w:t>От Исполнителя:</w:t>
      </w:r>
      <w:r>
        <w:rPr>
          <w:b/>
          <w:kern w:val="18"/>
          <w:sz w:val="26"/>
          <w:szCs w:val="26"/>
        </w:rPr>
        <w:t xml:space="preserve">                                              </w:t>
      </w:r>
      <w:r w:rsidR="000302BC">
        <w:rPr>
          <w:b/>
          <w:kern w:val="18"/>
          <w:sz w:val="26"/>
          <w:szCs w:val="26"/>
        </w:rPr>
        <w:t xml:space="preserve">                              </w:t>
      </w:r>
      <w:r w:rsidRPr="004A1FF9">
        <w:rPr>
          <w:b/>
          <w:kern w:val="18"/>
          <w:sz w:val="26"/>
          <w:szCs w:val="26"/>
        </w:rPr>
        <w:t>От Заказчика:</w:t>
      </w:r>
    </w:p>
    <w:p w:rsidR="004A1FF9" w:rsidRPr="004A1FF9" w:rsidRDefault="004A1FF9" w:rsidP="004A1FF9">
      <w:pPr>
        <w:spacing w:before="60" w:after="60"/>
        <w:rPr>
          <w:b/>
          <w:kern w:val="18"/>
          <w:sz w:val="26"/>
          <w:szCs w:val="26"/>
        </w:rPr>
      </w:pPr>
    </w:p>
    <w:p w:rsidR="004A1FF9" w:rsidRPr="004A1FF9" w:rsidRDefault="004A1FF9" w:rsidP="004A1FF9">
      <w:pPr>
        <w:pStyle w:val="22"/>
        <w:spacing w:after="120"/>
        <w:ind w:firstLine="567"/>
        <w:rPr>
          <w:b/>
          <w:sz w:val="26"/>
          <w:szCs w:val="26"/>
        </w:rPr>
      </w:pPr>
    </w:p>
    <w:sectPr w:rsidR="004A1FF9" w:rsidRPr="004A1FF9" w:rsidSect="004A1FF9">
      <w:pgSz w:w="11907" w:h="16840" w:code="9"/>
      <w:pgMar w:top="567" w:right="1134" w:bottom="141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7EA" w:rsidRDefault="008F17EA">
      <w:r>
        <w:separator/>
      </w:r>
    </w:p>
  </w:endnote>
  <w:endnote w:type="continuationSeparator" w:id="0">
    <w:p w:rsidR="008F17EA" w:rsidRDefault="008F17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7EA" w:rsidRDefault="008F17EA">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F17EA" w:rsidRDefault="008F17E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7EA" w:rsidRDefault="008F17E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7EA" w:rsidRDefault="008F17EA">
      <w:r>
        <w:separator/>
      </w:r>
    </w:p>
  </w:footnote>
  <w:footnote w:type="continuationSeparator" w:id="0">
    <w:p w:rsidR="008F17EA" w:rsidRDefault="008F17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7EA" w:rsidRPr="00B33FEE" w:rsidRDefault="008F17EA">
    <w:pPr>
      <w:pStyle w:val="a8"/>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DA15A1">
      <w:rPr>
        <w:rFonts w:ascii="Times New Roman" w:hAnsi="Times New Roman" w:cs="Times New Roman"/>
        <w:noProof/>
        <w:sz w:val="24"/>
      </w:rPr>
      <w:t>45</w:t>
    </w:r>
    <w:r w:rsidRPr="00B33FEE">
      <w:rPr>
        <w:rFonts w:ascii="Times New Roman" w:hAnsi="Times New Roman" w:cs="Times New Roman"/>
        <w:sz w:val="24"/>
      </w:rPr>
      <w:fldChar w:fldCharType="end"/>
    </w:r>
  </w:p>
  <w:p w:rsidR="008F17EA" w:rsidRPr="00B33FEE" w:rsidRDefault="008F17EA" w:rsidP="00FF718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0"/>
    <w:multiLevelType w:val="singleLevel"/>
    <w:tmpl w:val="2EA0FB60"/>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32BCC81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7">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
    <w:nsid w:val="040C76B1"/>
    <w:multiLevelType w:val="multilevel"/>
    <w:tmpl w:val="BFE2F4EE"/>
    <w:lvl w:ilvl="0">
      <w:start w:val="7"/>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color w:val="auto"/>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071027AC"/>
    <w:multiLevelType w:val="hybridMultilevel"/>
    <w:tmpl w:val="5F00F8E8"/>
    <w:lvl w:ilvl="0" w:tplc="6BCC0534">
      <w:start w:val="1"/>
      <w:numFmt w:val="russianLower"/>
      <w:lvlText w:val="%1)"/>
      <w:lvlJc w:val="left"/>
      <w:pPr>
        <w:tabs>
          <w:tab w:val="num" w:pos="2140"/>
        </w:tabs>
        <w:ind w:left="2140" w:hanging="360"/>
      </w:pPr>
      <w:rPr>
        <w:rFonts w:hint="default"/>
      </w:rPr>
    </w:lvl>
    <w:lvl w:ilvl="1" w:tplc="0EE48D6C">
      <w:start w:val="9"/>
      <w:numFmt w:val="decimal"/>
      <w:lvlText w:val="%2."/>
      <w:lvlJc w:val="left"/>
      <w:pPr>
        <w:tabs>
          <w:tab w:val="num" w:pos="2140"/>
        </w:tabs>
        <w:ind w:left="2140" w:hanging="360"/>
      </w:pPr>
      <w:rPr>
        <w:rFonts w:hint="default"/>
        <w:sz w:val="24"/>
      </w:rPr>
    </w:lvl>
    <w:lvl w:ilvl="2" w:tplc="F2962DA6">
      <w:start w:val="1"/>
      <w:numFmt w:val="lowerRoman"/>
      <w:lvlText w:val="%3."/>
      <w:lvlJc w:val="right"/>
      <w:pPr>
        <w:tabs>
          <w:tab w:val="num" w:pos="2860"/>
        </w:tabs>
        <w:ind w:left="2860" w:hanging="180"/>
      </w:pPr>
    </w:lvl>
    <w:lvl w:ilvl="3" w:tplc="8752EDE4" w:tentative="1">
      <w:start w:val="1"/>
      <w:numFmt w:val="decimal"/>
      <w:lvlText w:val="%4."/>
      <w:lvlJc w:val="left"/>
      <w:pPr>
        <w:tabs>
          <w:tab w:val="num" w:pos="3580"/>
        </w:tabs>
        <w:ind w:left="3580" w:hanging="360"/>
      </w:pPr>
    </w:lvl>
    <w:lvl w:ilvl="4" w:tplc="F5C0544A" w:tentative="1">
      <w:start w:val="1"/>
      <w:numFmt w:val="lowerLetter"/>
      <w:lvlText w:val="%5."/>
      <w:lvlJc w:val="left"/>
      <w:pPr>
        <w:tabs>
          <w:tab w:val="num" w:pos="4300"/>
        </w:tabs>
        <w:ind w:left="4300" w:hanging="360"/>
      </w:pPr>
    </w:lvl>
    <w:lvl w:ilvl="5" w:tplc="FEBAF4AC" w:tentative="1">
      <w:start w:val="1"/>
      <w:numFmt w:val="lowerRoman"/>
      <w:lvlText w:val="%6."/>
      <w:lvlJc w:val="right"/>
      <w:pPr>
        <w:tabs>
          <w:tab w:val="num" w:pos="5020"/>
        </w:tabs>
        <w:ind w:left="5020" w:hanging="180"/>
      </w:pPr>
    </w:lvl>
    <w:lvl w:ilvl="6" w:tplc="246A5CF0" w:tentative="1">
      <w:start w:val="1"/>
      <w:numFmt w:val="decimal"/>
      <w:lvlText w:val="%7."/>
      <w:lvlJc w:val="left"/>
      <w:pPr>
        <w:tabs>
          <w:tab w:val="num" w:pos="5740"/>
        </w:tabs>
        <w:ind w:left="5740" w:hanging="360"/>
      </w:pPr>
    </w:lvl>
    <w:lvl w:ilvl="7" w:tplc="EC3668E0" w:tentative="1">
      <w:start w:val="1"/>
      <w:numFmt w:val="lowerLetter"/>
      <w:lvlText w:val="%8."/>
      <w:lvlJc w:val="left"/>
      <w:pPr>
        <w:tabs>
          <w:tab w:val="num" w:pos="6460"/>
        </w:tabs>
        <w:ind w:left="6460" w:hanging="360"/>
      </w:pPr>
    </w:lvl>
    <w:lvl w:ilvl="8" w:tplc="D3342BAE" w:tentative="1">
      <w:start w:val="1"/>
      <w:numFmt w:val="lowerRoman"/>
      <w:lvlText w:val="%9."/>
      <w:lvlJc w:val="right"/>
      <w:pPr>
        <w:tabs>
          <w:tab w:val="num" w:pos="7180"/>
        </w:tabs>
        <w:ind w:left="7180" w:hanging="180"/>
      </w:pPr>
    </w:lvl>
  </w:abstractNum>
  <w:abstractNum w:abstractNumId="11">
    <w:nsid w:val="120B66B5"/>
    <w:multiLevelType w:val="hybridMultilevel"/>
    <w:tmpl w:val="DEBEE034"/>
    <w:lvl w:ilvl="0" w:tplc="5A6E8AC8">
      <w:start w:val="1"/>
      <w:numFmt w:val="decimal"/>
      <w:lvlText w:val="16.%1."/>
      <w:lvlJc w:val="left"/>
      <w:pPr>
        <w:ind w:left="720" w:hanging="360"/>
      </w:pPr>
      <w:rPr>
        <w:rFonts w:ascii="Times New Roman" w:eastAsia="Times New Roman" w:hAnsi="Times New Roman" w:cs="Times New Roman" w:hint="default"/>
      </w:rPr>
    </w:lvl>
    <w:lvl w:ilvl="1" w:tplc="C63466E6" w:tentative="1">
      <w:start w:val="1"/>
      <w:numFmt w:val="lowerLetter"/>
      <w:lvlText w:val="%2."/>
      <w:lvlJc w:val="left"/>
      <w:pPr>
        <w:ind w:left="1440" w:hanging="360"/>
      </w:pPr>
    </w:lvl>
    <w:lvl w:ilvl="2" w:tplc="F754D9A6" w:tentative="1">
      <w:start w:val="1"/>
      <w:numFmt w:val="lowerRoman"/>
      <w:lvlText w:val="%3."/>
      <w:lvlJc w:val="right"/>
      <w:pPr>
        <w:ind w:left="2160" w:hanging="180"/>
      </w:pPr>
    </w:lvl>
    <w:lvl w:ilvl="3" w:tplc="40F695AC" w:tentative="1">
      <w:start w:val="1"/>
      <w:numFmt w:val="decimal"/>
      <w:lvlText w:val="%4."/>
      <w:lvlJc w:val="left"/>
      <w:pPr>
        <w:ind w:left="2880" w:hanging="360"/>
      </w:pPr>
    </w:lvl>
    <w:lvl w:ilvl="4" w:tplc="570E22A0" w:tentative="1">
      <w:start w:val="1"/>
      <w:numFmt w:val="lowerLetter"/>
      <w:lvlText w:val="%5."/>
      <w:lvlJc w:val="left"/>
      <w:pPr>
        <w:ind w:left="3600" w:hanging="360"/>
      </w:pPr>
    </w:lvl>
    <w:lvl w:ilvl="5" w:tplc="DA84A08E" w:tentative="1">
      <w:start w:val="1"/>
      <w:numFmt w:val="lowerRoman"/>
      <w:lvlText w:val="%6."/>
      <w:lvlJc w:val="right"/>
      <w:pPr>
        <w:ind w:left="4320" w:hanging="180"/>
      </w:pPr>
    </w:lvl>
    <w:lvl w:ilvl="6" w:tplc="E2F8FE4C" w:tentative="1">
      <w:start w:val="1"/>
      <w:numFmt w:val="decimal"/>
      <w:lvlText w:val="%7."/>
      <w:lvlJc w:val="left"/>
      <w:pPr>
        <w:ind w:left="5040" w:hanging="360"/>
      </w:pPr>
    </w:lvl>
    <w:lvl w:ilvl="7" w:tplc="2D8CE0D8" w:tentative="1">
      <w:start w:val="1"/>
      <w:numFmt w:val="lowerLetter"/>
      <w:lvlText w:val="%8."/>
      <w:lvlJc w:val="left"/>
      <w:pPr>
        <w:ind w:left="5760" w:hanging="360"/>
      </w:pPr>
    </w:lvl>
    <w:lvl w:ilvl="8" w:tplc="6CCE800E" w:tentative="1">
      <w:start w:val="1"/>
      <w:numFmt w:val="lowerRoman"/>
      <w:lvlText w:val="%9."/>
      <w:lvlJc w:val="right"/>
      <w:pPr>
        <w:ind w:left="6480" w:hanging="180"/>
      </w:pPr>
    </w:lvl>
  </w:abstractNum>
  <w:abstractNum w:abstractNumId="12">
    <w:nsid w:val="1AAF63D4"/>
    <w:multiLevelType w:val="hybridMultilevel"/>
    <w:tmpl w:val="FF96A916"/>
    <w:lvl w:ilvl="0" w:tplc="CB2CD8CC">
      <w:start w:val="1"/>
      <w:numFmt w:val="russianLower"/>
      <w:lvlText w:val="%1)"/>
      <w:lvlJc w:val="left"/>
      <w:pPr>
        <w:ind w:left="1429" w:hanging="360"/>
      </w:pPr>
      <w:rPr>
        <w:rFonts w:hint="default"/>
      </w:rPr>
    </w:lvl>
    <w:lvl w:ilvl="1" w:tplc="81421FA8" w:tentative="1">
      <w:start w:val="1"/>
      <w:numFmt w:val="lowerLetter"/>
      <w:lvlText w:val="%2."/>
      <w:lvlJc w:val="left"/>
      <w:pPr>
        <w:ind w:left="2149" w:hanging="360"/>
      </w:pPr>
    </w:lvl>
    <w:lvl w:ilvl="2" w:tplc="DAF44D82" w:tentative="1">
      <w:start w:val="1"/>
      <w:numFmt w:val="lowerRoman"/>
      <w:lvlText w:val="%3."/>
      <w:lvlJc w:val="right"/>
      <w:pPr>
        <w:ind w:left="2869" w:hanging="180"/>
      </w:pPr>
    </w:lvl>
    <w:lvl w:ilvl="3" w:tplc="C7383EBE" w:tentative="1">
      <w:start w:val="1"/>
      <w:numFmt w:val="decimal"/>
      <w:lvlText w:val="%4."/>
      <w:lvlJc w:val="left"/>
      <w:pPr>
        <w:ind w:left="3589" w:hanging="360"/>
      </w:pPr>
    </w:lvl>
    <w:lvl w:ilvl="4" w:tplc="64F20A48" w:tentative="1">
      <w:start w:val="1"/>
      <w:numFmt w:val="lowerLetter"/>
      <w:lvlText w:val="%5."/>
      <w:lvlJc w:val="left"/>
      <w:pPr>
        <w:ind w:left="4309" w:hanging="360"/>
      </w:pPr>
    </w:lvl>
    <w:lvl w:ilvl="5" w:tplc="EA58F142" w:tentative="1">
      <w:start w:val="1"/>
      <w:numFmt w:val="lowerRoman"/>
      <w:lvlText w:val="%6."/>
      <w:lvlJc w:val="right"/>
      <w:pPr>
        <w:ind w:left="5029" w:hanging="180"/>
      </w:pPr>
    </w:lvl>
    <w:lvl w:ilvl="6" w:tplc="F52AE284" w:tentative="1">
      <w:start w:val="1"/>
      <w:numFmt w:val="decimal"/>
      <w:lvlText w:val="%7."/>
      <w:lvlJc w:val="left"/>
      <w:pPr>
        <w:ind w:left="5749" w:hanging="360"/>
      </w:pPr>
    </w:lvl>
    <w:lvl w:ilvl="7" w:tplc="6E808A04" w:tentative="1">
      <w:start w:val="1"/>
      <w:numFmt w:val="lowerLetter"/>
      <w:lvlText w:val="%8."/>
      <w:lvlJc w:val="left"/>
      <w:pPr>
        <w:ind w:left="6469" w:hanging="360"/>
      </w:pPr>
    </w:lvl>
    <w:lvl w:ilvl="8" w:tplc="5D98F5A2" w:tentative="1">
      <w:start w:val="1"/>
      <w:numFmt w:val="lowerRoman"/>
      <w:lvlText w:val="%9."/>
      <w:lvlJc w:val="right"/>
      <w:pPr>
        <w:ind w:left="7189" w:hanging="180"/>
      </w:pPr>
    </w:lvl>
  </w:abstractNum>
  <w:abstractNum w:abstractNumId="13">
    <w:nsid w:val="22C800EA"/>
    <w:multiLevelType w:val="hybridMultilevel"/>
    <w:tmpl w:val="A15CBF5A"/>
    <w:lvl w:ilvl="0" w:tplc="3C38A9A8">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4">
    <w:nsid w:val="22FF451C"/>
    <w:multiLevelType w:val="hybridMultilevel"/>
    <w:tmpl w:val="283E3E2A"/>
    <w:lvl w:ilvl="0" w:tplc="5DCCEE86">
      <w:start w:val="1"/>
      <w:numFmt w:val="russianLower"/>
      <w:lvlText w:val="%1)"/>
      <w:lvlJc w:val="left"/>
      <w:pPr>
        <w:tabs>
          <w:tab w:val="num" w:pos="720"/>
        </w:tabs>
        <w:ind w:left="720" w:hanging="360"/>
      </w:pPr>
      <w:rPr>
        <w:rFonts w:hint="default"/>
      </w:rPr>
    </w:lvl>
    <w:lvl w:ilvl="1" w:tplc="4D7E56A4" w:tentative="1">
      <w:start w:val="1"/>
      <w:numFmt w:val="lowerLetter"/>
      <w:lvlText w:val="%2."/>
      <w:lvlJc w:val="left"/>
      <w:pPr>
        <w:tabs>
          <w:tab w:val="num" w:pos="1440"/>
        </w:tabs>
        <w:ind w:left="1440" w:hanging="360"/>
      </w:pPr>
    </w:lvl>
    <w:lvl w:ilvl="2" w:tplc="2F52E5F6" w:tentative="1">
      <w:start w:val="1"/>
      <w:numFmt w:val="lowerRoman"/>
      <w:lvlText w:val="%3."/>
      <w:lvlJc w:val="right"/>
      <w:pPr>
        <w:tabs>
          <w:tab w:val="num" w:pos="2160"/>
        </w:tabs>
        <w:ind w:left="2160" w:hanging="180"/>
      </w:pPr>
    </w:lvl>
    <w:lvl w:ilvl="3" w:tplc="9E221B10">
      <w:start w:val="1"/>
      <w:numFmt w:val="decimal"/>
      <w:lvlText w:val="%4."/>
      <w:lvlJc w:val="left"/>
      <w:pPr>
        <w:tabs>
          <w:tab w:val="num" w:pos="2880"/>
        </w:tabs>
        <w:ind w:left="2880" w:hanging="360"/>
      </w:pPr>
    </w:lvl>
    <w:lvl w:ilvl="4" w:tplc="B25CE598" w:tentative="1">
      <w:start w:val="1"/>
      <w:numFmt w:val="lowerLetter"/>
      <w:lvlText w:val="%5."/>
      <w:lvlJc w:val="left"/>
      <w:pPr>
        <w:tabs>
          <w:tab w:val="num" w:pos="3600"/>
        </w:tabs>
        <w:ind w:left="3600" w:hanging="360"/>
      </w:pPr>
    </w:lvl>
    <w:lvl w:ilvl="5" w:tplc="AD9CD524" w:tentative="1">
      <w:start w:val="1"/>
      <w:numFmt w:val="lowerRoman"/>
      <w:lvlText w:val="%6."/>
      <w:lvlJc w:val="right"/>
      <w:pPr>
        <w:tabs>
          <w:tab w:val="num" w:pos="4320"/>
        </w:tabs>
        <w:ind w:left="4320" w:hanging="180"/>
      </w:pPr>
    </w:lvl>
    <w:lvl w:ilvl="6" w:tplc="4DF2982A" w:tentative="1">
      <w:start w:val="1"/>
      <w:numFmt w:val="decimal"/>
      <w:lvlText w:val="%7."/>
      <w:lvlJc w:val="left"/>
      <w:pPr>
        <w:tabs>
          <w:tab w:val="num" w:pos="5040"/>
        </w:tabs>
        <w:ind w:left="5040" w:hanging="360"/>
      </w:pPr>
    </w:lvl>
    <w:lvl w:ilvl="7" w:tplc="EA14B6A4" w:tentative="1">
      <w:start w:val="1"/>
      <w:numFmt w:val="lowerLetter"/>
      <w:lvlText w:val="%8."/>
      <w:lvlJc w:val="left"/>
      <w:pPr>
        <w:tabs>
          <w:tab w:val="num" w:pos="5760"/>
        </w:tabs>
        <w:ind w:left="5760" w:hanging="360"/>
      </w:pPr>
    </w:lvl>
    <w:lvl w:ilvl="8" w:tplc="4CC822E8" w:tentative="1">
      <w:start w:val="1"/>
      <w:numFmt w:val="lowerRoman"/>
      <w:lvlText w:val="%9."/>
      <w:lvlJc w:val="right"/>
      <w:pPr>
        <w:tabs>
          <w:tab w:val="num" w:pos="6480"/>
        </w:tabs>
        <w:ind w:left="6480" w:hanging="180"/>
      </w:pPr>
    </w:lvl>
  </w:abstractNum>
  <w:abstractNum w:abstractNumId="15">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6">
    <w:nsid w:val="27CD2EAB"/>
    <w:multiLevelType w:val="hybridMultilevel"/>
    <w:tmpl w:val="56B27C86"/>
    <w:lvl w:ilvl="0" w:tplc="30D6DE16">
      <w:start w:val="1"/>
      <w:numFmt w:val="decimal"/>
      <w:lvlText w:val="%1."/>
      <w:lvlJc w:val="left"/>
      <w:pPr>
        <w:tabs>
          <w:tab w:val="num" w:pos="502"/>
        </w:tabs>
        <w:ind w:left="502" w:hanging="360"/>
      </w:pPr>
      <w:rPr>
        <w:b w:val="0"/>
        <w:i w:val="0"/>
        <w:sz w:val="28"/>
        <w:szCs w:val="28"/>
      </w:rPr>
    </w:lvl>
    <w:lvl w:ilvl="1" w:tplc="688AD380">
      <w:start w:val="1"/>
      <w:numFmt w:val="decimal"/>
      <w:lvlText w:val="%2."/>
      <w:lvlJc w:val="left"/>
      <w:pPr>
        <w:tabs>
          <w:tab w:val="num" w:pos="1212"/>
        </w:tabs>
        <w:ind w:left="1212" w:hanging="360"/>
      </w:pPr>
      <w:rPr>
        <w:rFonts w:hint="default"/>
        <w:b w:val="0"/>
        <w:i w:val="0"/>
        <w:sz w:val="28"/>
        <w:szCs w:val="28"/>
      </w:rPr>
    </w:lvl>
    <w:lvl w:ilvl="2" w:tplc="FD589C5A" w:tentative="1">
      <w:start w:val="1"/>
      <w:numFmt w:val="lowerRoman"/>
      <w:lvlText w:val="%3."/>
      <w:lvlJc w:val="right"/>
      <w:pPr>
        <w:tabs>
          <w:tab w:val="num" w:pos="2160"/>
        </w:tabs>
        <w:ind w:left="2160" w:hanging="180"/>
      </w:pPr>
    </w:lvl>
    <w:lvl w:ilvl="3" w:tplc="CC3E049C" w:tentative="1">
      <w:start w:val="1"/>
      <w:numFmt w:val="decimal"/>
      <w:lvlText w:val="%4."/>
      <w:lvlJc w:val="left"/>
      <w:pPr>
        <w:tabs>
          <w:tab w:val="num" w:pos="2880"/>
        </w:tabs>
        <w:ind w:left="2880" w:hanging="360"/>
      </w:pPr>
    </w:lvl>
    <w:lvl w:ilvl="4" w:tplc="0F0460D6" w:tentative="1">
      <w:start w:val="1"/>
      <w:numFmt w:val="lowerLetter"/>
      <w:lvlText w:val="%5."/>
      <w:lvlJc w:val="left"/>
      <w:pPr>
        <w:tabs>
          <w:tab w:val="num" w:pos="3600"/>
        </w:tabs>
        <w:ind w:left="3600" w:hanging="360"/>
      </w:pPr>
    </w:lvl>
    <w:lvl w:ilvl="5" w:tplc="5EC8ABBE" w:tentative="1">
      <w:start w:val="1"/>
      <w:numFmt w:val="lowerRoman"/>
      <w:lvlText w:val="%6."/>
      <w:lvlJc w:val="right"/>
      <w:pPr>
        <w:tabs>
          <w:tab w:val="num" w:pos="4320"/>
        </w:tabs>
        <w:ind w:left="4320" w:hanging="180"/>
      </w:pPr>
    </w:lvl>
    <w:lvl w:ilvl="6" w:tplc="3F1A13CC" w:tentative="1">
      <w:start w:val="1"/>
      <w:numFmt w:val="decimal"/>
      <w:lvlText w:val="%7."/>
      <w:lvlJc w:val="left"/>
      <w:pPr>
        <w:tabs>
          <w:tab w:val="num" w:pos="5040"/>
        </w:tabs>
        <w:ind w:left="5040" w:hanging="360"/>
      </w:pPr>
    </w:lvl>
    <w:lvl w:ilvl="7" w:tplc="EED05264" w:tentative="1">
      <w:start w:val="1"/>
      <w:numFmt w:val="lowerLetter"/>
      <w:lvlText w:val="%8."/>
      <w:lvlJc w:val="left"/>
      <w:pPr>
        <w:tabs>
          <w:tab w:val="num" w:pos="5760"/>
        </w:tabs>
        <w:ind w:left="5760" w:hanging="360"/>
      </w:pPr>
    </w:lvl>
    <w:lvl w:ilvl="8" w:tplc="37D2CF14"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EA78C3D4">
      <w:start w:val="1"/>
      <w:numFmt w:val="decimal"/>
      <w:lvlText w:val="%1."/>
      <w:lvlJc w:val="left"/>
      <w:pPr>
        <w:tabs>
          <w:tab w:val="num" w:pos="360"/>
        </w:tabs>
        <w:ind w:left="360" w:hanging="360"/>
      </w:pPr>
    </w:lvl>
    <w:lvl w:ilvl="1" w:tplc="1B1EB0C0" w:tentative="1">
      <w:start w:val="1"/>
      <w:numFmt w:val="lowerLetter"/>
      <w:lvlText w:val="%2."/>
      <w:lvlJc w:val="left"/>
      <w:pPr>
        <w:tabs>
          <w:tab w:val="num" w:pos="1080"/>
        </w:tabs>
        <w:ind w:left="1080" w:hanging="360"/>
      </w:pPr>
    </w:lvl>
    <w:lvl w:ilvl="2" w:tplc="31588D16" w:tentative="1">
      <w:start w:val="1"/>
      <w:numFmt w:val="lowerRoman"/>
      <w:lvlText w:val="%3."/>
      <w:lvlJc w:val="right"/>
      <w:pPr>
        <w:tabs>
          <w:tab w:val="num" w:pos="1800"/>
        </w:tabs>
        <w:ind w:left="1800" w:hanging="180"/>
      </w:pPr>
    </w:lvl>
    <w:lvl w:ilvl="3" w:tplc="E9DAD462" w:tentative="1">
      <w:start w:val="1"/>
      <w:numFmt w:val="decimal"/>
      <w:lvlText w:val="%4."/>
      <w:lvlJc w:val="left"/>
      <w:pPr>
        <w:tabs>
          <w:tab w:val="num" w:pos="2520"/>
        </w:tabs>
        <w:ind w:left="2520" w:hanging="360"/>
      </w:pPr>
    </w:lvl>
    <w:lvl w:ilvl="4" w:tplc="4B74348C" w:tentative="1">
      <w:start w:val="1"/>
      <w:numFmt w:val="lowerLetter"/>
      <w:lvlText w:val="%5."/>
      <w:lvlJc w:val="left"/>
      <w:pPr>
        <w:tabs>
          <w:tab w:val="num" w:pos="3240"/>
        </w:tabs>
        <w:ind w:left="3240" w:hanging="360"/>
      </w:pPr>
    </w:lvl>
    <w:lvl w:ilvl="5" w:tplc="56F8F98C" w:tentative="1">
      <w:start w:val="1"/>
      <w:numFmt w:val="lowerRoman"/>
      <w:lvlText w:val="%6."/>
      <w:lvlJc w:val="right"/>
      <w:pPr>
        <w:tabs>
          <w:tab w:val="num" w:pos="3960"/>
        </w:tabs>
        <w:ind w:left="3960" w:hanging="180"/>
      </w:pPr>
    </w:lvl>
    <w:lvl w:ilvl="6" w:tplc="0F521D6E" w:tentative="1">
      <w:start w:val="1"/>
      <w:numFmt w:val="decimal"/>
      <w:lvlText w:val="%7."/>
      <w:lvlJc w:val="left"/>
      <w:pPr>
        <w:tabs>
          <w:tab w:val="num" w:pos="4680"/>
        </w:tabs>
        <w:ind w:left="4680" w:hanging="360"/>
      </w:pPr>
    </w:lvl>
    <w:lvl w:ilvl="7" w:tplc="58786F42" w:tentative="1">
      <w:start w:val="1"/>
      <w:numFmt w:val="lowerLetter"/>
      <w:lvlText w:val="%8."/>
      <w:lvlJc w:val="left"/>
      <w:pPr>
        <w:tabs>
          <w:tab w:val="num" w:pos="5400"/>
        </w:tabs>
        <w:ind w:left="5400" w:hanging="360"/>
      </w:pPr>
    </w:lvl>
    <w:lvl w:ilvl="8" w:tplc="BBD45012" w:tentative="1">
      <w:start w:val="1"/>
      <w:numFmt w:val="lowerRoman"/>
      <w:lvlText w:val="%9."/>
      <w:lvlJc w:val="right"/>
      <w:pPr>
        <w:tabs>
          <w:tab w:val="num" w:pos="6120"/>
        </w:tabs>
        <w:ind w:left="6120" w:hanging="180"/>
      </w:pPr>
    </w:lvl>
  </w:abstractNum>
  <w:abstractNum w:abstractNumId="18">
    <w:nsid w:val="31AE223D"/>
    <w:multiLevelType w:val="hybridMultilevel"/>
    <w:tmpl w:val="8E060E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15F49FEA">
      <w:start w:val="1"/>
      <w:numFmt w:val="russianLower"/>
      <w:lvlText w:val="%1)"/>
      <w:lvlJc w:val="left"/>
      <w:pPr>
        <w:tabs>
          <w:tab w:val="num" w:pos="2140"/>
        </w:tabs>
        <w:ind w:left="2140" w:hanging="360"/>
      </w:pPr>
      <w:rPr>
        <w:rFonts w:hint="default"/>
      </w:rPr>
    </w:lvl>
    <w:lvl w:ilvl="1" w:tplc="733AF856" w:tentative="1">
      <w:start w:val="1"/>
      <w:numFmt w:val="lowerLetter"/>
      <w:lvlText w:val="%2."/>
      <w:lvlJc w:val="left"/>
      <w:pPr>
        <w:tabs>
          <w:tab w:val="num" w:pos="2140"/>
        </w:tabs>
        <w:ind w:left="2140" w:hanging="360"/>
      </w:pPr>
    </w:lvl>
    <w:lvl w:ilvl="2" w:tplc="9EDA793A" w:tentative="1">
      <w:start w:val="1"/>
      <w:numFmt w:val="lowerRoman"/>
      <w:lvlText w:val="%3."/>
      <w:lvlJc w:val="right"/>
      <w:pPr>
        <w:tabs>
          <w:tab w:val="num" w:pos="2860"/>
        </w:tabs>
        <w:ind w:left="2860" w:hanging="180"/>
      </w:pPr>
    </w:lvl>
    <w:lvl w:ilvl="3" w:tplc="12EAFAF0">
      <w:start w:val="1"/>
      <w:numFmt w:val="decimal"/>
      <w:lvlText w:val="%4."/>
      <w:lvlJc w:val="left"/>
      <w:pPr>
        <w:tabs>
          <w:tab w:val="num" w:pos="3580"/>
        </w:tabs>
        <w:ind w:left="3580" w:hanging="360"/>
      </w:pPr>
    </w:lvl>
    <w:lvl w:ilvl="4" w:tplc="5F001786" w:tentative="1">
      <w:start w:val="1"/>
      <w:numFmt w:val="lowerLetter"/>
      <w:lvlText w:val="%5."/>
      <w:lvlJc w:val="left"/>
      <w:pPr>
        <w:tabs>
          <w:tab w:val="num" w:pos="4300"/>
        </w:tabs>
        <w:ind w:left="4300" w:hanging="360"/>
      </w:pPr>
    </w:lvl>
    <w:lvl w:ilvl="5" w:tplc="DB1A203A" w:tentative="1">
      <w:start w:val="1"/>
      <w:numFmt w:val="lowerRoman"/>
      <w:lvlText w:val="%6."/>
      <w:lvlJc w:val="right"/>
      <w:pPr>
        <w:tabs>
          <w:tab w:val="num" w:pos="5020"/>
        </w:tabs>
        <w:ind w:left="5020" w:hanging="180"/>
      </w:pPr>
    </w:lvl>
    <w:lvl w:ilvl="6" w:tplc="9468D4C4" w:tentative="1">
      <w:start w:val="1"/>
      <w:numFmt w:val="decimal"/>
      <w:lvlText w:val="%7."/>
      <w:lvlJc w:val="left"/>
      <w:pPr>
        <w:tabs>
          <w:tab w:val="num" w:pos="5740"/>
        </w:tabs>
        <w:ind w:left="5740" w:hanging="360"/>
      </w:pPr>
    </w:lvl>
    <w:lvl w:ilvl="7" w:tplc="E44496EC" w:tentative="1">
      <w:start w:val="1"/>
      <w:numFmt w:val="lowerLetter"/>
      <w:lvlText w:val="%8."/>
      <w:lvlJc w:val="left"/>
      <w:pPr>
        <w:tabs>
          <w:tab w:val="num" w:pos="6460"/>
        </w:tabs>
        <w:ind w:left="6460" w:hanging="360"/>
      </w:pPr>
    </w:lvl>
    <w:lvl w:ilvl="8" w:tplc="676AB1D4" w:tentative="1">
      <w:start w:val="1"/>
      <w:numFmt w:val="lowerRoman"/>
      <w:lvlText w:val="%9."/>
      <w:lvlJc w:val="right"/>
      <w:pPr>
        <w:tabs>
          <w:tab w:val="num" w:pos="7180"/>
        </w:tabs>
        <w:ind w:left="7180" w:hanging="180"/>
      </w:pPr>
    </w:lvl>
  </w:abstractNum>
  <w:abstractNum w:abstractNumId="21">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5C7A2A72"/>
    <w:lvl w:ilvl="0" w:tplc="3F32E5F8">
      <w:start w:val="1"/>
      <w:numFmt w:val="decimal"/>
      <w:lvlText w:val="%1)"/>
      <w:lvlJc w:val="left"/>
      <w:pPr>
        <w:ind w:left="540" w:hanging="360"/>
      </w:pPr>
      <w:rPr>
        <w:rFonts w:hint="default"/>
      </w:rPr>
    </w:lvl>
    <w:lvl w:ilvl="1" w:tplc="16A635B2">
      <w:start w:val="1"/>
      <w:numFmt w:val="bullet"/>
      <w:lvlText w:val="­"/>
      <w:lvlJc w:val="left"/>
      <w:pPr>
        <w:tabs>
          <w:tab w:val="num" w:pos="1457"/>
        </w:tabs>
        <w:ind w:left="1440" w:hanging="360"/>
      </w:pPr>
      <w:rPr>
        <w:rFonts w:ascii="Arial (WT)" w:hAnsi="Arial (WT)" w:hint="default"/>
      </w:rPr>
    </w:lvl>
    <w:lvl w:ilvl="2" w:tplc="4D008CA0" w:tentative="1">
      <w:start w:val="1"/>
      <w:numFmt w:val="lowerRoman"/>
      <w:lvlText w:val="%3."/>
      <w:lvlJc w:val="right"/>
      <w:pPr>
        <w:tabs>
          <w:tab w:val="num" w:pos="2160"/>
        </w:tabs>
        <w:ind w:left="2160" w:hanging="180"/>
      </w:pPr>
    </w:lvl>
    <w:lvl w:ilvl="3" w:tplc="724EAAB2" w:tentative="1">
      <w:start w:val="1"/>
      <w:numFmt w:val="decimal"/>
      <w:lvlText w:val="%4."/>
      <w:lvlJc w:val="left"/>
      <w:pPr>
        <w:tabs>
          <w:tab w:val="num" w:pos="2880"/>
        </w:tabs>
        <w:ind w:left="2880" w:hanging="360"/>
      </w:pPr>
    </w:lvl>
    <w:lvl w:ilvl="4" w:tplc="F958641A" w:tentative="1">
      <w:start w:val="1"/>
      <w:numFmt w:val="lowerLetter"/>
      <w:lvlText w:val="%5."/>
      <w:lvlJc w:val="left"/>
      <w:pPr>
        <w:tabs>
          <w:tab w:val="num" w:pos="3600"/>
        </w:tabs>
        <w:ind w:left="3600" w:hanging="360"/>
      </w:pPr>
    </w:lvl>
    <w:lvl w:ilvl="5" w:tplc="BE8EDA36" w:tentative="1">
      <w:start w:val="1"/>
      <w:numFmt w:val="lowerRoman"/>
      <w:lvlText w:val="%6."/>
      <w:lvlJc w:val="right"/>
      <w:pPr>
        <w:tabs>
          <w:tab w:val="num" w:pos="4320"/>
        </w:tabs>
        <w:ind w:left="4320" w:hanging="180"/>
      </w:pPr>
    </w:lvl>
    <w:lvl w:ilvl="6" w:tplc="ED183E72" w:tentative="1">
      <w:start w:val="1"/>
      <w:numFmt w:val="decimal"/>
      <w:lvlText w:val="%7."/>
      <w:lvlJc w:val="left"/>
      <w:pPr>
        <w:tabs>
          <w:tab w:val="num" w:pos="5040"/>
        </w:tabs>
        <w:ind w:left="5040" w:hanging="360"/>
      </w:pPr>
    </w:lvl>
    <w:lvl w:ilvl="7" w:tplc="2FE00CAE" w:tentative="1">
      <w:start w:val="1"/>
      <w:numFmt w:val="lowerLetter"/>
      <w:lvlText w:val="%8."/>
      <w:lvlJc w:val="left"/>
      <w:pPr>
        <w:tabs>
          <w:tab w:val="num" w:pos="5760"/>
        </w:tabs>
        <w:ind w:left="5760" w:hanging="360"/>
      </w:pPr>
    </w:lvl>
    <w:lvl w:ilvl="8" w:tplc="C4EC03BE" w:tentative="1">
      <w:start w:val="1"/>
      <w:numFmt w:val="lowerRoman"/>
      <w:lvlText w:val="%9."/>
      <w:lvlJc w:val="right"/>
      <w:pPr>
        <w:tabs>
          <w:tab w:val="num" w:pos="6480"/>
        </w:tabs>
        <w:ind w:left="6480" w:hanging="180"/>
      </w:pPr>
    </w:lvl>
  </w:abstractNum>
  <w:abstractNum w:abstractNumId="24">
    <w:nsid w:val="3A8D03E8"/>
    <w:multiLevelType w:val="hybridMultilevel"/>
    <w:tmpl w:val="0A48AE36"/>
    <w:lvl w:ilvl="0" w:tplc="55F62196">
      <w:start w:val="1"/>
      <w:numFmt w:val="decimal"/>
      <w:lvlText w:val="%1."/>
      <w:lvlJc w:val="left"/>
      <w:pPr>
        <w:tabs>
          <w:tab w:val="num" w:pos="2007"/>
        </w:tabs>
        <w:ind w:left="2007" w:hanging="360"/>
      </w:pPr>
      <w:rPr>
        <w:rFonts w:hint="default"/>
      </w:rPr>
    </w:lvl>
    <w:lvl w:ilvl="1" w:tplc="F12CB8A6" w:tentative="1">
      <w:start w:val="1"/>
      <w:numFmt w:val="lowerLetter"/>
      <w:lvlText w:val="%2."/>
      <w:lvlJc w:val="left"/>
      <w:pPr>
        <w:ind w:left="1440" w:hanging="360"/>
      </w:pPr>
    </w:lvl>
    <w:lvl w:ilvl="2" w:tplc="3CEEEBFC" w:tentative="1">
      <w:start w:val="1"/>
      <w:numFmt w:val="lowerRoman"/>
      <w:lvlText w:val="%3."/>
      <w:lvlJc w:val="right"/>
      <w:pPr>
        <w:ind w:left="2160" w:hanging="180"/>
      </w:pPr>
    </w:lvl>
    <w:lvl w:ilvl="3" w:tplc="B5400352" w:tentative="1">
      <w:start w:val="1"/>
      <w:numFmt w:val="decimal"/>
      <w:lvlText w:val="%4."/>
      <w:lvlJc w:val="left"/>
      <w:pPr>
        <w:ind w:left="2880" w:hanging="360"/>
      </w:pPr>
    </w:lvl>
    <w:lvl w:ilvl="4" w:tplc="BDF6267E" w:tentative="1">
      <w:start w:val="1"/>
      <w:numFmt w:val="lowerLetter"/>
      <w:lvlText w:val="%5."/>
      <w:lvlJc w:val="left"/>
      <w:pPr>
        <w:ind w:left="3600" w:hanging="360"/>
      </w:pPr>
    </w:lvl>
    <w:lvl w:ilvl="5" w:tplc="0494FD08" w:tentative="1">
      <w:start w:val="1"/>
      <w:numFmt w:val="lowerRoman"/>
      <w:lvlText w:val="%6."/>
      <w:lvlJc w:val="right"/>
      <w:pPr>
        <w:ind w:left="4320" w:hanging="180"/>
      </w:pPr>
    </w:lvl>
    <w:lvl w:ilvl="6" w:tplc="A78E88DC" w:tentative="1">
      <w:start w:val="1"/>
      <w:numFmt w:val="decimal"/>
      <w:lvlText w:val="%7."/>
      <w:lvlJc w:val="left"/>
      <w:pPr>
        <w:ind w:left="5040" w:hanging="360"/>
      </w:pPr>
    </w:lvl>
    <w:lvl w:ilvl="7" w:tplc="ED846EAE" w:tentative="1">
      <w:start w:val="1"/>
      <w:numFmt w:val="lowerLetter"/>
      <w:lvlText w:val="%8."/>
      <w:lvlJc w:val="left"/>
      <w:pPr>
        <w:ind w:left="5760" w:hanging="360"/>
      </w:pPr>
    </w:lvl>
    <w:lvl w:ilvl="8" w:tplc="A680EE50"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C7685C46"/>
    <w:lvl w:ilvl="0">
      <w:start w:val="4"/>
      <w:numFmt w:val="decimal"/>
      <w:lvlText w:val="%1."/>
      <w:lvlJc w:val="left"/>
      <w:pPr>
        <w:tabs>
          <w:tab w:val="num" w:pos="1070"/>
        </w:tabs>
        <w:ind w:left="1070" w:hanging="360"/>
      </w:pPr>
      <w:rPr>
        <w:rFonts w:hint="default"/>
      </w:rPr>
    </w:lvl>
    <w:lvl w:ilvl="1">
      <w:start w:val="1"/>
      <w:numFmt w:val="decimal"/>
      <w:lvlText w:val="%1.%2."/>
      <w:lvlJc w:val="left"/>
      <w:pPr>
        <w:tabs>
          <w:tab w:val="num" w:pos="3077"/>
        </w:tabs>
        <w:ind w:left="3077" w:hanging="720"/>
      </w:pPr>
      <w:rPr>
        <w:rFonts w:hint="default"/>
        <w:b w:val="0"/>
        <w:i w:val="0"/>
        <w:sz w:val="28"/>
        <w:szCs w:val="24"/>
      </w:rPr>
    </w:lvl>
    <w:lvl w:ilvl="2">
      <w:start w:val="1"/>
      <w:numFmt w:val="decimal"/>
      <w:lvlText w:val="%1.%2.%3."/>
      <w:lvlJc w:val="left"/>
      <w:pPr>
        <w:tabs>
          <w:tab w:val="num" w:pos="1714"/>
        </w:tabs>
        <w:ind w:left="1714" w:hanging="720"/>
      </w:pPr>
      <w:rPr>
        <w:rFonts w:ascii="Times New Roman" w:hAnsi="Times New Roman" w:cs="Times New Roman" w:hint="default"/>
        <w:b w:val="0"/>
        <w:i w:val="0"/>
        <w:sz w:val="28"/>
        <w:szCs w:val="24"/>
      </w:rPr>
    </w:lvl>
    <w:lvl w:ilvl="3">
      <w:start w:val="1"/>
      <w:numFmt w:val="decimal"/>
      <w:lvlText w:val="%1.%2.%3.%4."/>
      <w:lvlJc w:val="left"/>
      <w:pPr>
        <w:tabs>
          <w:tab w:val="num" w:pos="2216"/>
        </w:tabs>
        <w:ind w:left="2216" w:hanging="1080"/>
      </w:pPr>
      <w:rPr>
        <w:rFonts w:hint="default"/>
      </w:rPr>
    </w:lvl>
    <w:lvl w:ilvl="4">
      <w:start w:val="1"/>
      <w:numFmt w:val="decimal"/>
      <w:lvlText w:val="%1.%2.%3.%4.%5."/>
      <w:lvlJc w:val="left"/>
      <w:pPr>
        <w:tabs>
          <w:tab w:val="num" w:pos="8378"/>
        </w:tabs>
        <w:ind w:left="8378" w:hanging="1080"/>
      </w:pPr>
      <w:rPr>
        <w:rFonts w:hint="default"/>
      </w:rPr>
    </w:lvl>
    <w:lvl w:ilvl="5">
      <w:start w:val="1"/>
      <w:numFmt w:val="decimal"/>
      <w:lvlText w:val="%1.%2.%3.%4.%5.%6."/>
      <w:lvlJc w:val="left"/>
      <w:pPr>
        <w:tabs>
          <w:tab w:val="num" w:pos="10385"/>
        </w:tabs>
        <w:ind w:left="10385" w:hanging="1440"/>
      </w:pPr>
      <w:rPr>
        <w:rFonts w:hint="default"/>
      </w:rPr>
    </w:lvl>
    <w:lvl w:ilvl="6">
      <w:start w:val="1"/>
      <w:numFmt w:val="decimal"/>
      <w:lvlText w:val="%1.%2.%3.%4.%5.%6.%7."/>
      <w:lvlJc w:val="left"/>
      <w:pPr>
        <w:tabs>
          <w:tab w:val="num" w:pos="12032"/>
        </w:tabs>
        <w:ind w:left="12032" w:hanging="1440"/>
      </w:pPr>
      <w:rPr>
        <w:rFonts w:hint="default"/>
      </w:rPr>
    </w:lvl>
    <w:lvl w:ilvl="7">
      <w:start w:val="1"/>
      <w:numFmt w:val="decimal"/>
      <w:lvlText w:val="%1.%2.%3.%4.%5.%6.%7.%8."/>
      <w:lvlJc w:val="left"/>
      <w:pPr>
        <w:tabs>
          <w:tab w:val="num" w:pos="14039"/>
        </w:tabs>
        <w:ind w:left="14039" w:hanging="1800"/>
      </w:pPr>
      <w:rPr>
        <w:rFonts w:hint="default"/>
      </w:rPr>
    </w:lvl>
    <w:lvl w:ilvl="8">
      <w:start w:val="1"/>
      <w:numFmt w:val="decimal"/>
      <w:lvlText w:val="%1.%2.%3.%4.%5.%6.%7.%8.%9."/>
      <w:lvlJc w:val="left"/>
      <w:pPr>
        <w:tabs>
          <w:tab w:val="num" w:pos="15686"/>
        </w:tabs>
        <w:ind w:left="15686" w:hanging="1800"/>
      </w:pPr>
      <w:rPr>
        <w:rFonts w:hint="default"/>
      </w:rPr>
    </w:lvl>
  </w:abstractNum>
  <w:abstractNum w:abstractNumId="27">
    <w:nsid w:val="44BC353A"/>
    <w:multiLevelType w:val="multilevel"/>
    <w:tmpl w:val="E0C685B0"/>
    <w:lvl w:ilvl="0">
      <w:start w:val="1"/>
      <w:numFmt w:val="decimal"/>
      <w:suff w:val="space"/>
      <w:lvlText w:val="%1."/>
      <w:lvlJc w:val="left"/>
    </w:lvl>
    <w:lvl w:ilvl="1">
      <w:start w:val="1"/>
      <w:numFmt w:val="decimal"/>
      <w:suff w:val="space"/>
      <w:lvlText w:val="%1.%2."/>
      <w:lvlJc w:val="left"/>
      <w:rPr>
        <w:color w:val="auto"/>
      </w:rPr>
    </w:lvl>
    <w:lvl w:ilvl="2">
      <w:start w:val="1"/>
      <w:numFmt w:val="decimal"/>
      <w:suff w:val="space"/>
      <w:lvlText w:val="%1.%2.%3."/>
      <w:lvlJc w:val="left"/>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910A9C8A">
      <w:start w:val="1"/>
      <w:numFmt w:val="decimal"/>
      <w:lvlText w:val="%1."/>
      <w:lvlJc w:val="left"/>
      <w:pPr>
        <w:tabs>
          <w:tab w:val="num" w:pos="786"/>
        </w:tabs>
        <w:ind w:left="786" w:hanging="360"/>
      </w:pPr>
    </w:lvl>
    <w:lvl w:ilvl="1" w:tplc="D842037C">
      <w:numFmt w:val="none"/>
      <w:lvlText w:val=""/>
      <w:lvlJc w:val="left"/>
      <w:pPr>
        <w:tabs>
          <w:tab w:val="num" w:pos="360"/>
        </w:tabs>
      </w:pPr>
    </w:lvl>
    <w:lvl w:ilvl="2" w:tplc="FDD44928">
      <w:numFmt w:val="none"/>
      <w:lvlText w:val=""/>
      <w:lvlJc w:val="left"/>
      <w:pPr>
        <w:tabs>
          <w:tab w:val="num" w:pos="360"/>
        </w:tabs>
      </w:pPr>
    </w:lvl>
    <w:lvl w:ilvl="3" w:tplc="10F881F6">
      <w:numFmt w:val="none"/>
      <w:lvlText w:val=""/>
      <w:lvlJc w:val="left"/>
      <w:pPr>
        <w:tabs>
          <w:tab w:val="num" w:pos="360"/>
        </w:tabs>
      </w:pPr>
    </w:lvl>
    <w:lvl w:ilvl="4" w:tplc="46881B5C">
      <w:numFmt w:val="none"/>
      <w:lvlText w:val=""/>
      <w:lvlJc w:val="left"/>
      <w:pPr>
        <w:tabs>
          <w:tab w:val="num" w:pos="360"/>
        </w:tabs>
      </w:pPr>
    </w:lvl>
    <w:lvl w:ilvl="5" w:tplc="F93C28DE">
      <w:numFmt w:val="none"/>
      <w:lvlText w:val=""/>
      <w:lvlJc w:val="left"/>
      <w:pPr>
        <w:tabs>
          <w:tab w:val="num" w:pos="360"/>
        </w:tabs>
      </w:pPr>
    </w:lvl>
    <w:lvl w:ilvl="6" w:tplc="26A267E6">
      <w:numFmt w:val="none"/>
      <w:lvlText w:val=""/>
      <w:lvlJc w:val="left"/>
      <w:pPr>
        <w:tabs>
          <w:tab w:val="num" w:pos="360"/>
        </w:tabs>
      </w:pPr>
    </w:lvl>
    <w:lvl w:ilvl="7" w:tplc="62B2DD64">
      <w:numFmt w:val="none"/>
      <w:lvlText w:val=""/>
      <w:lvlJc w:val="left"/>
      <w:pPr>
        <w:tabs>
          <w:tab w:val="num" w:pos="360"/>
        </w:tabs>
      </w:pPr>
    </w:lvl>
    <w:lvl w:ilvl="8" w:tplc="E93EB7F4">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546920"/>
    <w:multiLevelType w:val="hybridMultilevel"/>
    <w:tmpl w:val="165E9A4A"/>
    <w:lvl w:ilvl="0" w:tplc="75AE329E">
      <w:start w:val="1"/>
      <w:numFmt w:val="decimal"/>
      <w:lvlText w:val="13.%1"/>
      <w:lvlJc w:val="left"/>
      <w:pPr>
        <w:ind w:left="502" w:hanging="360"/>
      </w:pPr>
      <w:rPr>
        <w:rFonts w:hint="default"/>
      </w:rPr>
    </w:lvl>
    <w:lvl w:ilvl="1" w:tplc="5FD4D436" w:tentative="1">
      <w:start w:val="1"/>
      <w:numFmt w:val="lowerLetter"/>
      <w:lvlText w:val="%2."/>
      <w:lvlJc w:val="left"/>
      <w:pPr>
        <w:ind w:left="1440" w:hanging="360"/>
      </w:pPr>
    </w:lvl>
    <w:lvl w:ilvl="2" w:tplc="BC26B094" w:tentative="1">
      <w:start w:val="1"/>
      <w:numFmt w:val="lowerRoman"/>
      <w:lvlText w:val="%3."/>
      <w:lvlJc w:val="right"/>
      <w:pPr>
        <w:ind w:left="2160" w:hanging="180"/>
      </w:pPr>
    </w:lvl>
    <w:lvl w:ilvl="3" w:tplc="CC9E52FC" w:tentative="1">
      <w:start w:val="1"/>
      <w:numFmt w:val="decimal"/>
      <w:lvlText w:val="%4."/>
      <w:lvlJc w:val="left"/>
      <w:pPr>
        <w:ind w:left="2880" w:hanging="360"/>
      </w:pPr>
    </w:lvl>
    <w:lvl w:ilvl="4" w:tplc="EA18280C" w:tentative="1">
      <w:start w:val="1"/>
      <w:numFmt w:val="lowerLetter"/>
      <w:lvlText w:val="%5."/>
      <w:lvlJc w:val="left"/>
      <w:pPr>
        <w:ind w:left="3600" w:hanging="360"/>
      </w:pPr>
    </w:lvl>
    <w:lvl w:ilvl="5" w:tplc="B2F02AEC" w:tentative="1">
      <w:start w:val="1"/>
      <w:numFmt w:val="lowerRoman"/>
      <w:lvlText w:val="%6."/>
      <w:lvlJc w:val="right"/>
      <w:pPr>
        <w:ind w:left="4320" w:hanging="180"/>
      </w:pPr>
    </w:lvl>
    <w:lvl w:ilvl="6" w:tplc="F0A82168" w:tentative="1">
      <w:start w:val="1"/>
      <w:numFmt w:val="decimal"/>
      <w:lvlText w:val="%7."/>
      <w:lvlJc w:val="left"/>
      <w:pPr>
        <w:ind w:left="5040" w:hanging="360"/>
      </w:pPr>
    </w:lvl>
    <w:lvl w:ilvl="7" w:tplc="07D25D8C" w:tentative="1">
      <w:start w:val="1"/>
      <w:numFmt w:val="lowerLetter"/>
      <w:lvlText w:val="%8."/>
      <w:lvlJc w:val="left"/>
      <w:pPr>
        <w:ind w:left="5760" w:hanging="360"/>
      </w:pPr>
    </w:lvl>
    <w:lvl w:ilvl="8" w:tplc="2E3882C4"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003A4B"/>
    <w:multiLevelType w:val="multilevel"/>
    <w:tmpl w:val="24C86360"/>
    <w:lvl w:ilvl="0">
      <w:start w:val="4"/>
      <w:numFmt w:val="decimal"/>
      <w:lvlText w:val="%1."/>
      <w:lvlJc w:val="left"/>
      <w:pPr>
        <w:ind w:left="1050" w:hanging="1050"/>
      </w:pPr>
      <w:rPr>
        <w:rFonts w:cs="Times New Roman" w:hint="default"/>
      </w:rPr>
    </w:lvl>
    <w:lvl w:ilvl="1">
      <w:start w:val="14"/>
      <w:numFmt w:val="decimal"/>
      <w:lvlText w:val="%1.%2."/>
      <w:lvlJc w:val="left"/>
      <w:pPr>
        <w:ind w:left="1050" w:hanging="1050"/>
      </w:pPr>
      <w:rPr>
        <w:rFonts w:cs="Times New Roman" w:hint="default"/>
      </w:rPr>
    </w:lvl>
    <w:lvl w:ilvl="2">
      <w:start w:val="1"/>
      <w:numFmt w:val="decimal"/>
      <w:lvlText w:val="%1.%2.%3."/>
      <w:lvlJc w:val="left"/>
      <w:pPr>
        <w:ind w:left="1760" w:hanging="1050"/>
      </w:pPr>
      <w:rPr>
        <w:rFonts w:cs="Times New Roman" w:hint="default"/>
      </w:rPr>
    </w:lvl>
    <w:lvl w:ilvl="3">
      <w:start w:val="1"/>
      <w:numFmt w:val="decimal"/>
      <w:lvlText w:val="%1.%2.%3.%4."/>
      <w:lvlJc w:val="left"/>
      <w:pPr>
        <w:ind w:left="2498" w:hanging="1080"/>
      </w:pPr>
      <w:rPr>
        <w:rFonts w:cs="Times New Roman" w:hint="default"/>
        <w:sz w:val="28"/>
        <w:szCs w:val="28"/>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4">
    <w:nsid w:val="58922437"/>
    <w:multiLevelType w:val="multilevel"/>
    <w:tmpl w:val="025E36B2"/>
    <w:lvl w:ilvl="0">
      <w:start w:val="4"/>
      <w:numFmt w:val="decimal"/>
      <w:lvlText w:val="%1."/>
      <w:lvlJc w:val="left"/>
      <w:pPr>
        <w:tabs>
          <w:tab w:val="num" w:pos="765"/>
        </w:tabs>
        <w:ind w:left="765" w:hanging="765"/>
      </w:pPr>
      <w:rPr>
        <w:rFonts w:cs="Times New Roman" w:hint="default"/>
      </w:rPr>
    </w:lvl>
    <w:lvl w:ilvl="1">
      <w:start w:val="12"/>
      <w:numFmt w:val="decimal"/>
      <w:lvlText w:val="%1.%2."/>
      <w:lvlJc w:val="left"/>
      <w:pPr>
        <w:tabs>
          <w:tab w:val="num" w:pos="765"/>
        </w:tabs>
        <w:ind w:left="765" w:hanging="765"/>
      </w:pPr>
      <w:rPr>
        <w:rFonts w:cs="Times New Roman" w:hint="default"/>
        <w:i w:val="0"/>
      </w:rPr>
    </w:lvl>
    <w:lvl w:ilvl="2">
      <w:start w:val="3"/>
      <w:numFmt w:val="decimal"/>
      <w:lvlText w:val="%1.%2.%3."/>
      <w:lvlJc w:val="left"/>
      <w:pPr>
        <w:tabs>
          <w:tab w:val="num" w:pos="1125"/>
        </w:tabs>
        <w:ind w:left="1125" w:hanging="765"/>
      </w:pPr>
      <w:rPr>
        <w:rFonts w:cs="Times New Roman" w:hint="default"/>
        <w:i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5">
    <w:nsid w:val="5AA40784"/>
    <w:multiLevelType w:val="hybridMultilevel"/>
    <w:tmpl w:val="161A5E68"/>
    <w:lvl w:ilvl="0" w:tplc="C494D502">
      <w:start w:val="1"/>
      <w:numFmt w:val="russianLower"/>
      <w:lvlText w:val="%1)"/>
      <w:lvlJc w:val="left"/>
      <w:pPr>
        <w:tabs>
          <w:tab w:val="num" w:pos="720"/>
        </w:tabs>
        <w:ind w:left="720" w:hanging="360"/>
      </w:pPr>
      <w:rPr>
        <w:rFonts w:hint="default"/>
      </w:rPr>
    </w:lvl>
    <w:lvl w:ilvl="1" w:tplc="6728EDD0" w:tentative="1">
      <w:start w:val="1"/>
      <w:numFmt w:val="lowerLetter"/>
      <w:lvlText w:val="%2."/>
      <w:lvlJc w:val="left"/>
      <w:pPr>
        <w:ind w:left="1440" w:hanging="360"/>
      </w:pPr>
    </w:lvl>
    <w:lvl w:ilvl="2" w:tplc="ED906920" w:tentative="1">
      <w:start w:val="1"/>
      <w:numFmt w:val="lowerRoman"/>
      <w:lvlText w:val="%3."/>
      <w:lvlJc w:val="right"/>
      <w:pPr>
        <w:ind w:left="2160" w:hanging="180"/>
      </w:pPr>
    </w:lvl>
    <w:lvl w:ilvl="3" w:tplc="618CD7D4" w:tentative="1">
      <w:start w:val="1"/>
      <w:numFmt w:val="decimal"/>
      <w:lvlText w:val="%4."/>
      <w:lvlJc w:val="left"/>
      <w:pPr>
        <w:ind w:left="2880" w:hanging="360"/>
      </w:pPr>
    </w:lvl>
    <w:lvl w:ilvl="4" w:tplc="73227032" w:tentative="1">
      <w:start w:val="1"/>
      <w:numFmt w:val="lowerLetter"/>
      <w:lvlText w:val="%5."/>
      <w:lvlJc w:val="left"/>
      <w:pPr>
        <w:ind w:left="3600" w:hanging="360"/>
      </w:pPr>
    </w:lvl>
    <w:lvl w:ilvl="5" w:tplc="93F248F0" w:tentative="1">
      <w:start w:val="1"/>
      <w:numFmt w:val="lowerRoman"/>
      <w:lvlText w:val="%6."/>
      <w:lvlJc w:val="right"/>
      <w:pPr>
        <w:ind w:left="4320" w:hanging="180"/>
      </w:pPr>
    </w:lvl>
    <w:lvl w:ilvl="6" w:tplc="7406786A" w:tentative="1">
      <w:start w:val="1"/>
      <w:numFmt w:val="decimal"/>
      <w:lvlText w:val="%7."/>
      <w:lvlJc w:val="left"/>
      <w:pPr>
        <w:ind w:left="5040" w:hanging="360"/>
      </w:pPr>
    </w:lvl>
    <w:lvl w:ilvl="7" w:tplc="F6606B5A" w:tentative="1">
      <w:start w:val="1"/>
      <w:numFmt w:val="lowerLetter"/>
      <w:lvlText w:val="%8."/>
      <w:lvlJc w:val="left"/>
      <w:pPr>
        <w:ind w:left="5760" w:hanging="360"/>
      </w:pPr>
    </w:lvl>
    <w:lvl w:ilvl="8" w:tplc="F048A80A" w:tentative="1">
      <w:start w:val="1"/>
      <w:numFmt w:val="lowerRoman"/>
      <w:lvlText w:val="%9."/>
      <w:lvlJc w:val="right"/>
      <w:pPr>
        <w:ind w:left="6480" w:hanging="180"/>
      </w:pPr>
    </w:lvl>
  </w:abstractNum>
  <w:abstractNum w:abstractNumId="36">
    <w:nsid w:val="5C462A30"/>
    <w:multiLevelType w:val="hybridMultilevel"/>
    <w:tmpl w:val="5EBCD340"/>
    <w:lvl w:ilvl="0" w:tplc="B5423288">
      <w:start w:val="1"/>
      <w:numFmt w:val="decimal"/>
      <w:lvlText w:val="%1."/>
      <w:lvlJc w:val="left"/>
      <w:pPr>
        <w:tabs>
          <w:tab w:val="num" w:pos="960"/>
        </w:tabs>
        <w:ind w:left="960" w:hanging="360"/>
      </w:pPr>
      <w:rPr>
        <w:rFonts w:hint="default"/>
      </w:rPr>
    </w:lvl>
    <w:lvl w:ilvl="1" w:tplc="1416F33E">
      <w:start w:val="1"/>
      <w:numFmt w:val="lowerLetter"/>
      <w:lvlText w:val="%2."/>
      <w:lvlJc w:val="left"/>
      <w:pPr>
        <w:ind w:left="1440" w:hanging="360"/>
      </w:pPr>
    </w:lvl>
    <w:lvl w:ilvl="2" w:tplc="4094DCA2" w:tentative="1">
      <w:start w:val="1"/>
      <w:numFmt w:val="lowerRoman"/>
      <w:lvlText w:val="%3."/>
      <w:lvlJc w:val="right"/>
      <w:pPr>
        <w:ind w:left="2160" w:hanging="180"/>
      </w:pPr>
    </w:lvl>
    <w:lvl w:ilvl="3" w:tplc="B3E00F56" w:tentative="1">
      <w:start w:val="1"/>
      <w:numFmt w:val="decimal"/>
      <w:lvlText w:val="%4."/>
      <w:lvlJc w:val="left"/>
      <w:pPr>
        <w:ind w:left="2880" w:hanging="360"/>
      </w:pPr>
    </w:lvl>
    <w:lvl w:ilvl="4" w:tplc="B17EB680" w:tentative="1">
      <w:start w:val="1"/>
      <w:numFmt w:val="lowerLetter"/>
      <w:lvlText w:val="%5."/>
      <w:lvlJc w:val="left"/>
      <w:pPr>
        <w:ind w:left="3600" w:hanging="360"/>
      </w:pPr>
    </w:lvl>
    <w:lvl w:ilvl="5" w:tplc="BF802ADA" w:tentative="1">
      <w:start w:val="1"/>
      <w:numFmt w:val="lowerRoman"/>
      <w:lvlText w:val="%6."/>
      <w:lvlJc w:val="right"/>
      <w:pPr>
        <w:ind w:left="4320" w:hanging="180"/>
      </w:pPr>
    </w:lvl>
    <w:lvl w:ilvl="6" w:tplc="79588B9A" w:tentative="1">
      <w:start w:val="1"/>
      <w:numFmt w:val="decimal"/>
      <w:lvlText w:val="%7."/>
      <w:lvlJc w:val="left"/>
      <w:pPr>
        <w:ind w:left="5040" w:hanging="360"/>
      </w:pPr>
    </w:lvl>
    <w:lvl w:ilvl="7" w:tplc="18585378" w:tentative="1">
      <w:start w:val="1"/>
      <w:numFmt w:val="lowerLetter"/>
      <w:lvlText w:val="%8."/>
      <w:lvlJc w:val="left"/>
      <w:pPr>
        <w:ind w:left="5760" w:hanging="360"/>
      </w:pPr>
    </w:lvl>
    <w:lvl w:ilvl="8" w:tplc="A05A3848" w:tentative="1">
      <w:start w:val="1"/>
      <w:numFmt w:val="lowerRoman"/>
      <w:lvlText w:val="%9."/>
      <w:lvlJc w:val="right"/>
      <w:pPr>
        <w:ind w:left="6480" w:hanging="180"/>
      </w:pPr>
    </w:lvl>
  </w:abstractNum>
  <w:abstractNum w:abstractNumId="37">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72489932">
      <w:start w:val="1"/>
      <w:numFmt w:val="decimal"/>
      <w:lvlText w:val="%1."/>
      <w:lvlJc w:val="left"/>
      <w:pPr>
        <w:tabs>
          <w:tab w:val="num" w:pos="1287"/>
        </w:tabs>
        <w:ind w:left="1287" w:hanging="360"/>
      </w:pPr>
    </w:lvl>
    <w:lvl w:ilvl="1" w:tplc="C3A406B8">
      <w:start w:val="1"/>
      <w:numFmt w:val="decimal"/>
      <w:lvlText w:val="%2."/>
      <w:lvlJc w:val="left"/>
      <w:pPr>
        <w:tabs>
          <w:tab w:val="num" w:pos="960"/>
        </w:tabs>
        <w:ind w:left="960" w:hanging="360"/>
      </w:pPr>
    </w:lvl>
    <w:lvl w:ilvl="2" w:tplc="066EE31A">
      <w:start w:val="1"/>
      <w:numFmt w:val="lowerRoman"/>
      <w:lvlText w:val="%3."/>
      <w:lvlJc w:val="right"/>
      <w:pPr>
        <w:tabs>
          <w:tab w:val="num" w:pos="2727"/>
        </w:tabs>
        <w:ind w:left="2727" w:hanging="180"/>
      </w:pPr>
    </w:lvl>
    <w:lvl w:ilvl="3" w:tplc="F22E8ED8" w:tentative="1">
      <w:start w:val="1"/>
      <w:numFmt w:val="decimal"/>
      <w:lvlText w:val="%4."/>
      <w:lvlJc w:val="left"/>
      <w:pPr>
        <w:tabs>
          <w:tab w:val="num" w:pos="3447"/>
        </w:tabs>
        <w:ind w:left="3447" w:hanging="360"/>
      </w:pPr>
    </w:lvl>
    <w:lvl w:ilvl="4" w:tplc="7C369E18" w:tentative="1">
      <w:start w:val="1"/>
      <w:numFmt w:val="lowerLetter"/>
      <w:lvlText w:val="%5."/>
      <w:lvlJc w:val="left"/>
      <w:pPr>
        <w:tabs>
          <w:tab w:val="num" w:pos="4167"/>
        </w:tabs>
        <w:ind w:left="4167" w:hanging="360"/>
      </w:pPr>
    </w:lvl>
    <w:lvl w:ilvl="5" w:tplc="7BAC0A2C" w:tentative="1">
      <w:start w:val="1"/>
      <w:numFmt w:val="lowerRoman"/>
      <w:lvlText w:val="%6."/>
      <w:lvlJc w:val="right"/>
      <w:pPr>
        <w:tabs>
          <w:tab w:val="num" w:pos="4887"/>
        </w:tabs>
        <w:ind w:left="4887" w:hanging="180"/>
      </w:pPr>
    </w:lvl>
    <w:lvl w:ilvl="6" w:tplc="A486132C" w:tentative="1">
      <w:start w:val="1"/>
      <w:numFmt w:val="decimal"/>
      <w:lvlText w:val="%7."/>
      <w:lvlJc w:val="left"/>
      <w:pPr>
        <w:tabs>
          <w:tab w:val="num" w:pos="5607"/>
        </w:tabs>
        <w:ind w:left="5607" w:hanging="360"/>
      </w:pPr>
    </w:lvl>
    <w:lvl w:ilvl="7" w:tplc="DF8E078A" w:tentative="1">
      <w:start w:val="1"/>
      <w:numFmt w:val="lowerLetter"/>
      <w:lvlText w:val="%8."/>
      <w:lvlJc w:val="left"/>
      <w:pPr>
        <w:tabs>
          <w:tab w:val="num" w:pos="6327"/>
        </w:tabs>
        <w:ind w:left="6327" w:hanging="360"/>
      </w:pPr>
    </w:lvl>
    <w:lvl w:ilvl="8" w:tplc="AE0A457A" w:tentative="1">
      <w:start w:val="1"/>
      <w:numFmt w:val="lowerRoman"/>
      <w:lvlText w:val="%9."/>
      <w:lvlJc w:val="right"/>
      <w:pPr>
        <w:tabs>
          <w:tab w:val="num" w:pos="7047"/>
        </w:tabs>
        <w:ind w:left="7047" w:hanging="180"/>
      </w:pPr>
    </w:lvl>
  </w:abstractNum>
  <w:abstractNum w:abstractNumId="39">
    <w:nsid w:val="61216B54"/>
    <w:multiLevelType w:val="hybridMultilevel"/>
    <w:tmpl w:val="8BC23D1E"/>
    <w:lvl w:ilvl="0" w:tplc="A59AAB14">
      <w:start w:val="5"/>
      <w:numFmt w:val="decimal"/>
      <w:lvlText w:val="%1."/>
      <w:lvlJc w:val="left"/>
      <w:pPr>
        <w:tabs>
          <w:tab w:val="num" w:pos="928"/>
        </w:tabs>
        <w:ind w:left="92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1ED7B92"/>
    <w:multiLevelType w:val="hybridMultilevel"/>
    <w:tmpl w:val="C204C8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2">
    <w:nsid w:val="691C1496"/>
    <w:multiLevelType w:val="hybridMultilevel"/>
    <w:tmpl w:val="D966A454"/>
    <w:lvl w:ilvl="0" w:tplc="FF88BACE">
      <w:start w:val="1"/>
      <w:numFmt w:val="decimal"/>
      <w:lvlText w:val="%1."/>
      <w:lvlJc w:val="left"/>
      <w:pPr>
        <w:tabs>
          <w:tab w:val="num" w:pos="960"/>
        </w:tabs>
        <w:ind w:left="960" w:hanging="360"/>
      </w:pPr>
    </w:lvl>
    <w:lvl w:ilvl="1" w:tplc="250C985E" w:tentative="1">
      <w:start w:val="1"/>
      <w:numFmt w:val="lowerLetter"/>
      <w:lvlText w:val="%2."/>
      <w:lvlJc w:val="left"/>
      <w:pPr>
        <w:tabs>
          <w:tab w:val="num" w:pos="1680"/>
        </w:tabs>
        <w:ind w:left="1680" w:hanging="360"/>
      </w:pPr>
    </w:lvl>
    <w:lvl w:ilvl="2" w:tplc="E5625FA6" w:tentative="1">
      <w:start w:val="1"/>
      <w:numFmt w:val="lowerRoman"/>
      <w:lvlText w:val="%3."/>
      <w:lvlJc w:val="right"/>
      <w:pPr>
        <w:tabs>
          <w:tab w:val="num" w:pos="2400"/>
        </w:tabs>
        <w:ind w:left="2400" w:hanging="180"/>
      </w:pPr>
    </w:lvl>
    <w:lvl w:ilvl="3" w:tplc="E0245D3E" w:tentative="1">
      <w:start w:val="1"/>
      <w:numFmt w:val="decimal"/>
      <w:lvlText w:val="%4."/>
      <w:lvlJc w:val="left"/>
      <w:pPr>
        <w:tabs>
          <w:tab w:val="num" w:pos="3120"/>
        </w:tabs>
        <w:ind w:left="3120" w:hanging="360"/>
      </w:pPr>
    </w:lvl>
    <w:lvl w:ilvl="4" w:tplc="A926B806" w:tentative="1">
      <w:start w:val="1"/>
      <w:numFmt w:val="lowerLetter"/>
      <w:lvlText w:val="%5."/>
      <w:lvlJc w:val="left"/>
      <w:pPr>
        <w:tabs>
          <w:tab w:val="num" w:pos="3840"/>
        </w:tabs>
        <w:ind w:left="3840" w:hanging="360"/>
      </w:pPr>
    </w:lvl>
    <w:lvl w:ilvl="5" w:tplc="3DCE87BE" w:tentative="1">
      <w:start w:val="1"/>
      <w:numFmt w:val="lowerRoman"/>
      <w:lvlText w:val="%6."/>
      <w:lvlJc w:val="right"/>
      <w:pPr>
        <w:tabs>
          <w:tab w:val="num" w:pos="4560"/>
        </w:tabs>
        <w:ind w:left="4560" w:hanging="180"/>
      </w:pPr>
    </w:lvl>
    <w:lvl w:ilvl="6" w:tplc="FC249C2A" w:tentative="1">
      <w:start w:val="1"/>
      <w:numFmt w:val="decimal"/>
      <w:lvlText w:val="%7."/>
      <w:lvlJc w:val="left"/>
      <w:pPr>
        <w:tabs>
          <w:tab w:val="num" w:pos="5280"/>
        </w:tabs>
        <w:ind w:left="5280" w:hanging="360"/>
      </w:pPr>
    </w:lvl>
    <w:lvl w:ilvl="7" w:tplc="92AE98C2" w:tentative="1">
      <w:start w:val="1"/>
      <w:numFmt w:val="lowerLetter"/>
      <w:lvlText w:val="%8."/>
      <w:lvlJc w:val="left"/>
      <w:pPr>
        <w:tabs>
          <w:tab w:val="num" w:pos="6000"/>
        </w:tabs>
        <w:ind w:left="6000" w:hanging="360"/>
      </w:pPr>
    </w:lvl>
    <w:lvl w:ilvl="8" w:tplc="D64A7940"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625CBC22">
      <w:start w:val="1"/>
      <w:numFmt w:val="bullet"/>
      <w:lvlText w:val=""/>
      <w:lvlJc w:val="left"/>
      <w:pPr>
        <w:ind w:left="1713" w:hanging="360"/>
      </w:pPr>
      <w:rPr>
        <w:rFonts w:ascii="Symbol" w:hAnsi="Symbol" w:hint="default"/>
      </w:rPr>
    </w:lvl>
    <w:lvl w:ilvl="1" w:tplc="043A6A72" w:tentative="1">
      <w:start w:val="1"/>
      <w:numFmt w:val="bullet"/>
      <w:lvlText w:val="o"/>
      <w:lvlJc w:val="left"/>
      <w:pPr>
        <w:ind w:left="2433" w:hanging="360"/>
      </w:pPr>
      <w:rPr>
        <w:rFonts w:ascii="Courier New" w:hAnsi="Courier New" w:cs="Courier New" w:hint="default"/>
      </w:rPr>
    </w:lvl>
    <w:lvl w:ilvl="2" w:tplc="2ED648DA" w:tentative="1">
      <w:start w:val="1"/>
      <w:numFmt w:val="bullet"/>
      <w:lvlText w:val=""/>
      <w:lvlJc w:val="left"/>
      <w:pPr>
        <w:ind w:left="3153" w:hanging="360"/>
      </w:pPr>
      <w:rPr>
        <w:rFonts w:ascii="Wingdings" w:hAnsi="Wingdings" w:hint="default"/>
      </w:rPr>
    </w:lvl>
    <w:lvl w:ilvl="3" w:tplc="1FAC9250" w:tentative="1">
      <w:start w:val="1"/>
      <w:numFmt w:val="bullet"/>
      <w:lvlText w:val=""/>
      <w:lvlJc w:val="left"/>
      <w:pPr>
        <w:ind w:left="3873" w:hanging="360"/>
      </w:pPr>
      <w:rPr>
        <w:rFonts w:ascii="Symbol" w:hAnsi="Symbol" w:hint="default"/>
      </w:rPr>
    </w:lvl>
    <w:lvl w:ilvl="4" w:tplc="A6BE30C8" w:tentative="1">
      <w:start w:val="1"/>
      <w:numFmt w:val="bullet"/>
      <w:lvlText w:val="o"/>
      <w:lvlJc w:val="left"/>
      <w:pPr>
        <w:ind w:left="4593" w:hanging="360"/>
      </w:pPr>
      <w:rPr>
        <w:rFonts w:ascii="Courier New" w:hAnsi="Courier New" w:cs="Courier New" w:hint="default"/>
      </w:rPr>
    </w:lvl>
    <w:lvl w:ilvl="5" w:tplc="E98E8E06" w:tentative="1">
      <w:start w:val="1"/>
      <w:numFmt w:val="bullet"/>
      <w:lvlText w:val=""/>
      <w:lvlJc w:val="left"/>
      <w:pPr>
        <w:ind w:left="5313" w:hanging="360"/>
      </w:pPr>
      <w:rPr>
        <w:rFonts w:ascii="Wingdings" w:hAnsi="Wingdings" w:hint="default"/>
      </w:rPr>
    </w:lvl>
    <w:lvl w:ilvl="6" w:tplc="F6DE2EB6" w:tentative="1">
      <w:start w:val="1"/>
      <w:numFmt w:val="bullet"/>
      <w:lvlText w:val=""/>
      <w:lvlJc w:val="left"/>
      <w:pPr>
        <w:ind w:left="6033" w:hanging="360"/>
      </w:pPr>
      <w:rPr>
        <w:rFonts w:ascii="Symbol" w:hAnsi="Symbol" w:hint="default"/>
      </w:rPr>
    </w:lvl>
    <w:lvl w:ilvl="7" w:tplc="8BAE1CA8" w:tentative="1">
      <w:start w:val="1"/>
      <w:numFmt w:val="bullet"/>
      <w:lvlText w:val="o"/>
      <w:lvlJc w:val="left"/>
      <w:pPr>
        <w:ind w:left="6753" w:hanging="360"/>
      </w:pPr>
      <w:rPr>
        <w:rFonts w:ascii="Courier New" w:hAnsi="Courier New" w:cs="Courier New" w:hint="default"/>
      </w:rPr>
    </w:lvl>
    <w:lvl w:ilvl="8" w:tplc="CFCEB636"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02386F3E">
      <w:start w:val="1"/>
      <w:numFmt w:val="bullet"/>
      <w:lvlText w:val=""/>
      <w:lvlJc w:val="left"/>
      <w:pPr>
        <w:ind w:left="862" w:hanging="360"/>
      </w:pPr>
      <w:rPr>
        <w:rFonts w:ascii="Symbol" w:hAnsi="Symbol" w:hint="default"/>
      </w:rPr>
    </w:lvl>
    <w:lvl w:ilvl="1" w:tplc="1AAA3CC6" w:tentative="1">
      <w:start w:val="1"/>
      <w:numFmt w:val="bullet"/>
      <w:lvlText w:val="o"/>
      <w:lvlJc w:val="left"/>
      <w:pPr>
        <w:ind w:left="1582" w:hanging="360"/>
      </w:pPr>
      <w:rPr>
        <w:rFonts w:ascii="Courier New" w:hAnsi="Courier New" w:cs="Courier New" w:hint="default"/>
      </w:rPr>
    </w:lvl>
    <w:lvl w:ilvl="2" w:tplc="E3DC1608" w:tentative="1">
      <w:start w:val="1"/>
      <w:numFmt w:val="bullet"/>
      <w:pStyle w:val="32"/>
      <w:lvlText w:val=""/>
      <w:lvlJc w:val="left"/>
      <w:pPr>
        <w:ind w:left="2302" w:hanging="360"/>
      </w:pPr>
      <w:rPr>
        <w:rFonts w:ascii="Wingdings" w:hAnsi="Wingdings" w:hint="default"/>
      </w:rPr>
    </w:lvl>
    <w:lvl w:ilvl="3" w:tplc="7758CEF2" w:tentative="1">
      <w:start w:val="1"/>
      <w:numFmt w:val="bullet"/>
      <w:lvlText w:val=""/>
      <w:lvlJc w:val="left"/>
      <w:pPr>
        <w:ind w:left="3022" w:hanging="360"/>
      </w:pPr>
      <w:rPr>
        <w:rFonts w:ascii="Symbol" w:hAnsi="Symbol" w:hint="default"/>
      </w:rPr>
    </w:lvl>
    <w:lvl w:ilvl="4" w:tplc="C4F80C0E" w:tentative="1">
      <w:start w:val="1"/>
      <w:numFmt w:val="bullet"/>
      <w:lvlText w:val="o"/>
      <w:lvlJc w:val="left"/>
      <w:pPr>
        <w:ind w:left="3742" w:hanging="360"/>
      </w:pPr>
      <w:rPr>
        <w:rFonts w:ascii="Courier New" w:hAnsi="Courier New" w:cs="Courier New" w:hint="default"/>
      </w:rPr>
    </w:lvl>
    <w:lvl w:ilvl="5" w:tplc="D2D23B9A" w:tentative="1">
      <w:start w:val="1"/>
      <w:numFmt w:val="bullet"/>
      <w:lvlText w:val=""/>
      <w:lvlJc w:val="left"/>
      <w:pPr>
        <w:ind w:left="4462" w:hanging="360"/>
      </w:pPr>
      <w:rPr>
        <w:rFonts w:ascii="Wingdings" w:hAnsi="Wingdings" w:hint="default"/>
      </w:rPr>
    </w:lvl>
    <w:lvl w:ilvl="6" w:tplc="E91EA07A" w:tentative="1">
      <w:start w:val="1"/>
      <w:numFmt w:val="bullet"/>
      <w:lvlText w:val=""/>
      <w:lvlJc w:val="left"/>
      <w:pPr>
        <w:ind w:left="5182" w:hanging="360"/>
      </w:pPr>
      <w:rPr>
        <w:rFonts w:ascii="Symbol" w:hAnsi="Symbol" w:hint="default"/>
      </w:rPr>
    </w:lvl>
    <w:lvl w:ilvl="7" w:tplc="FCA4AF04" w:tentative="1">
      <w:start w:val="1"/>
      <w:numFmt w:val="bullet"/>
      <w:lvlText w:val="o"/>
      <w:lvlJc w:val="left"/>
      <w:pPr>
        <w:ind w:left="5902" w:hanging="360"/>
      </w:pPr>
      <w:rPr>
        <w:rFonts w:ascii="Courier New" w:hAnsi="Courier New" w:cs="Courier New" w:hint="default"/>
      </w:rPr>
    </w:lvl>
    <w:lvl w:ilvl="8" w:tplc="B6E891EE" w:tentative="1">
      <w:start w:val="1"/>
      <w:numFmt w:val="bullet"/>
      <w:lvlText w:val=""/>
      <w:lvlJc w:val="left"/>
      <w:pPr>
        <w:ind w:left="6622" w:hanging="360"/>
      </w:pPr>
      <w:rPr>
        <w:rFonts w:ascii="Wingdings" w:hAnsi="Wingdings" w:hint="default"/>
      </w:rPr>
    </w:lvl>
  </w:abstractNum>
  <w:abstractNum w:abstractNumId="4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8">
    <w:nsid w:val="76A737CE"/>
    <w:multiLevelType w:val="hybridMultilevel"/>
    <w:tmpl w:val="0C48957E"/>
    <w:lvl w:ilvl="0" w:tplc="A656D56A">
      <w:start w:val="5"/>
      <w:numFmt w:val="decimal"/>
      <w:lvlText w:val="%1."/>
      <w:lvlJc w:val="left"/>
      <w:pPr>
        <w:tabs>
          <w:tab w:val="num" w:pos="1212"/>
        </w:tabs>
        <w:ind w:left="1212"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92721C9"/>
    <w:multiLevelType w:val="hybridMultilevel"/>
    <w:tmpl w:val="83B8CA2A"/>
    <w:lvl w:ilvl="0" w:tplc="40C42F30">
      <w:start w:val="1"/>
      <w:numFmt w:val="russianLower"/>
      <w:lvlText w:val="%1)"/>
      <w:lvlJc w:val="left"/>
      <w:pPr>
        <w:tabs>
          <w:tab w:val="num" w:pos="1200"/>
        </w:tabs>
        <w:ind w:left="1200" w:hanging="360"/>
      </w:pPr>
      <w:rPr>
        <w:rFonts w:hint="default"/>
      </w:rPr>
    </w:lvl>
    <w:lvl w:ilvl="1" w:tplc="BCAEF8F2" w:tentative="1">
      <w:start w:val="1"/>
      <w:numFmt w:val="lowerLetter"/>
      <w:lvlText w:val="%2."/>
      <w:lvlJc w:val="left"/>
      <w:pPr>
        <w:tabs>
          <w:tab w:val="num" w:pos="1440"/>
        </w:tabs>
        <w:ind w:left="1440" w:hanging="360"/>
      </w:pPr>
    </w:lvl>
    <w:lvl w:ilvl="2" w:tplc="02CCCBA8" w:tentative="1">
      <w:start w:val="1"/>
      <w:numFmt w:val="lowerRoman"/>
      <w:lvlText w:val="%3."/>
      <w:lvlJc w:val="right"/>
      <w:pPr>
        <w:tabs>
          <w:tab w:val="num" w:pos="2160"/>
        </w:tabs>
        <w:ind w:left="2160" w:hanging="180"/>
      </w:pPr>
    </w:lvl>
    <w:lvl w:ilvl="3" w:tplc="9E3E1F50" w:tentative="1">
      <w:start w:val="1"/>
      <w:numFmt w:val="decimal"/>
      <w:lvlText w:val="%4."/>
      <w:lvlJc w:val="left"/>
      <w:pPr>
        <w:tabs>
          <w:tab w:val="num" w:pos="2880"/>
        </w:tabs>
        <w:ind w:left="2880" w:hanging="360"/>
      </w:pPr>
    </w:lvl>
    <w:lvl w:ilvl="4" w:tplc="B70CC6D0" w:tentative="1">
      <w:start w:val="1"/>
      <w:numFmt w:val="lowerLetter"/>
      <w:lvlText w:val="%5."/>
      <w:lvlJc w:val="left"/>
      <w:pPr>
        <w:tabs>
          <w:tab w:val="num" w:pos="3600"/>
        </w:tabs>
        <w:ind w:left="3600" w:hanging="360"/>
      </w:pPr>
    </w:lvl>
    <w:lvl w:ilvl="5" w:tplc="B50C2A0A" w:tentative="1">
      <w:start w:val="1"/>
      <w:numFmt w:val="lowerRoman"/>
      <w:lvlText w:val="%6."/>
      <w:lvlJc w:val="right"/>
      <w:pPr>
        <w:tabs>
          <w:tab w:val="num" w:pos="4320"/>
        </w:tabs>
        <w:ind w:left="4320" w:hanging="180"/>
      </w:pPr>
    </w:lvl>
    <w:lvl w:ilvl="6" w:tplc="23025C08" w:tentative="1">
      <w:start w:val="1"/>
      <w:numFmt w:val="decimal"/>
      <w:lvlText w:val="%7."/>
      <w:lvlJc w:val="left"/>
      <w:pPr>
        <w:tabs>
          <w:tab w:val="num" w:pos="5040"/>
        </w:tabs>
        <w:ind w:left="5040" w:hanging="360"/>
      </w:pPr>
    </w:lvl>
    <w:lvl w:ilvl="7" w:tplc="12CA3A76" w:tentative="1">
      <w:start w:val="1"/>
      <w:numFmt w:val="lowerLetter"/>
      <w:lvlText w:val="%8."/>
      <w:lvlJc w:val="left"/>
      <w:pPr>
        <w:tabs>
          <w:tab w:val="num" w:pos="5760"/>
        </w:tabs>
        <w:ind w:left="5760" w:hanging="360"/>
      </w:pPr>
    </w:lvl>
    <w:lvl w:ilvl="8" w:tplc="0A281674" w:tentative="1">
      <w:start w:val="1"/>
      <w:numFmt w:val="lowerRoman"/>
      <w:lvlText w:val="%9."/>
      <w:lvlJc w:val="right"/>
      <w:pPr>
        <w:tabs>
          <w:tab w:val="num" w:pos="6480"/>
        </w:tabs>
        <w:ind w:left="6480" w:hanging="180"/>
      </w:pPr>
    </w:lvl>
  </w:abstractNum>
  <w:abstractNum w:abstractNumId="50">
    <w:nsid w:val="7CA17250"/>
    <w:multiLevelType w:val="multilevel"/>
    <w:tmpl w:val="3A3451E8"/>
    <w:lvl w:ilvl="0">
      <w:start w:val="1"/>
      <w:numFmt w:val="bullet"/>
      <w:suff w:val="space"/>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1">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2">
    <w:nsid w:val="7F286C3F"/>
    <w:multiLevelType w:val="multilevel"/>
    <w:tmpl w:val="E8F49618"/>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545" w:hanging="72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455" w:hanging="108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365" w:hanging="1440"/>
      </w:pPr>
      <w:rPr>
        <w:rFonts w:hint="default"/>
      </w:rPr>
    </w:lvl>
    <w:lvl w:ilvl="8">
      <w:start w:val="1"/>
      <w:numFmt w:val="decimal"/>
      <w:lvlText w:val="%1.%2.%3.%4.%5.%6.%7.%8.%9."/>
      <w:lvlJc w:val="left"/>
      <w:pPr>
        <w:ind w:left="12000" w:hanging="1800"/>
      </w:pPr>
      <w:rPr>
        <w:rFonts w:hint="default"/>
      </w:rPr>
    </w:lvl>
  </w:abstractNum>
  <w:abstractNum w:abstractNumId="53">
    <w:nsid w:val="7F367D25"/>
    <w:multiLevelType w:val="hybridMultilevel"/>
    <w:tmpl w:val="B010CA7A"/>
    <w:lvl w:ilvl="0" w:tplc="FF1A5536">
      <w:start w:val="1"/>
      <w:numFmt w:val="decimal"/>
      <w:lvlText w:val="%1."/>
      <w:lvlJc w:val="left"/>
      <w:pPr>
        <w:tabs>
          <w:tab w:val="num" w:pos="960"/>
        </w:tabs>
        <w:ind w:left="960" w:hanging="360"/>
      </w:pPr>
    </w:lvl>
    <w:lvl w:ilvl="1" w:tplc="620CEA34" w:tentative="1">
      <w:start w:val="1"/>
      <w:numFmt w:val="lowerLetter"/>
      <w:lvlText w:val="%2."/>
      <w:lvlJc w:val="left"/>
      <w:pPr>
        <w:tabs>
          <w:tab w:val="num" w:pos="1680"/>
        </w:tabs>
        <w:ind w:left="1680" w:hanging="360"/>
      </w:pPr>
    </w:lvl>
    <w:lvl w:ilvl="2" w:tplc="7BCCA860" w:tentative="1">
      <w:start w:val="1"/>
      <w:numFmt w:val="lowerRoman"/>
      <w:lvlText w:val="%3."/>
      <w:lvlJc w:val="right"/>
      <w:pPr>
        <w:tabs>
          <w:tab w:val="num" w:pos="2400"/>
        </w:tabs>
        <w:ind w:left="2400" w:hanging="180"/>
      </w:pPr>
    </w:lvl>
    <w:lvl w:ilvl="3" w:tplc="D6064BE4" w:tentative="1">
      <w:start w:val="1"/>
      <w:numFmt w:val="decimal"/>
      <w:lvlText w:val="%4."/>
      <w:lvlJc w:val="left"/>
      <w:pPr>
        <w:tabs>
          <w:tab w:val="num" w:pos="3120"/>
        </w:tabs>
        <w:ind w:left="3120" w:hanging="360"/>
      </w:pPr>
    </w:lvl>
    <w:lvl w:ilvl="4" w:tplc="E6CEF6EC" w:tentative="1">
      <w:start w:val="1"/>
      <w:numFmt w:val="lowerLetter"/>
      <w:lvlText w:val="%5."/>
      <w:lvlJc w:val="left"/>
      <w:pPr>
        <w:tabs>
          <w:tab w:val="num" w:pos="3840"/>
        </w:tabs>
        <w:ind w:left="3840" w:hanging="360"/>
      </w:pPr>
    </w:lvl>
    <w:lvl w:ilvl="5" w:tplc="6472FC60" w:tentative="1">
      <w:start w:val="1"/>
      <w:numFmt w:val="lowerRoman"/>
      <w:lvlText w:val="%6."/>
      <w:lvlJc w:val="right"/>
      <w:pPr>
        <w:tabs>
          <w:tab w:val="num" w:pos="4560"/>
        </w:tabs>
        <w:ind w:left="4560" w:hanging="180"/>
      </w:pPr>
    </w:lvl>
    <w:lvl w:ilvl="6" w:tplc="A54E4E04" w:tentative="1">
      <w:start w:val="1"/>
      <w:numFmt w:val="decimal"/>
      <w:lvlText w:val="%7."/>
      <w:lvlJc w:val="left"/>
      <w:pPr>
        <w:tabs>
          <w:tab w:val="num" w:pos="5280"/>
        </w:tabs>
        <w:ind w:left="5280" w:hanging="360"/>
      </w:pPr>
    </w:lvl>
    <w:lvl w:ilvl="7" w:tplc="42169430" w:tentative="1">
      <w:start w:val="1"/>
      <w:numFmt w:val="lowerLetter"/>
      <w:lvlText w:val="%8."/>
      <w:lvlJc w:val="left"/>
      <w:pPr>
        <w:tabs>
          <w:tab w:val="num" w:pos="6000"/>
        </w:tabs>
        <w:ind w:left="6000" w:hanging="360"/>
      </w:pPr>
    </w:lvl>
    <w:lvl w:ilvl="8" w:tplc="6D9468DA" w:tentative="1">
      <w:start w:val="1"/>
      <w:numFmt w:val="lowerRoman"/>
      <w:lvlText w:val="%9."/>
      <w:lvlJc w:val="right"/>
      <w:pPr>
        <w:tabs>
          <w:tab w:val="num" w:pos="6720"/>
        </w:tabs>
        <w:ind w:left="6720" w:hanging="180"/>
      </w:pPr>
    </w:lvl>
  </w:abstractNum>
  <w:num w:numId="1">
    <w:abstractNumId w:val="46"/>
  </w:num>
  <w:num w:numId="2">
    <w:abstractNumId w:val="32"/>
  </w:num>
  <w:num w:numId="3">
    <w:abstractNumId w:val="3"/>
  </w:num>
  <w:num w:numId="4">
    <w:abstractNumId w:val="0"/>
  </w:num>
  <w:num w:numId="5">
    <w:abstractNumId w:val="16"/>
  </w:num>
  <w:num w:numId="6">
    <w:abstractNumId w:val="37"/>
  </w:num>
  <w:num w:numId="7">
    <w:abstractNumId w:val="30"/>
  </w:num>
  <w:num w:numId="8">
    <w:abstractNumId w:val="28"/>
  </w:num>
  <w:num w:numId="9">
    <w:abstractNumId w:val="5"/>
  </w:num>
  <w:num w:numId="10">
    <w:abstractNumId w:val="26"/>
  </w:num>
  <w:num w:numId="11">
    <w:abstractNumId w:val="10"/>
  </w:num>
  <w:num w:numId="12">
    <w:abstractNumId w:val="20"/>
  </w:num>
  <w:num w:numId="13">
    <w:abstractNumId w:val="22"/>
  </w:num>
  <w:num w:numId="14">
    <w:abstractNumId w:val="19"/>
  </w:num>
  <w:num w:numId="15">
    <w:abstractNumId w:val="14"/>
  </w:num>
  <w:num w:numId="16">
    <w:abstractNumId w:val="21"/>
  </w:num>
  <w:num w:numId="17">
    <w:abstractNumId w:val="49"/>
  </w:num>
  <w:num w:numId="18">
    <w:abstractNumId w:val="29"/>
  </w:num>
  <w:num w:numId="19">
    <w:abstractNumId w:val="23"/>
  </w:num>
  <w:num w:numId="20">
    <w:abstractNumId w:val="4"/>
  </w:num>
  <w:num w:numId="21">
    <w:abstractNumId w:val="38"/>
  </w:num>
  <w:num w:numId="22">
    <w:abstractNumId w:val="53"/>
  </w:num>
  <w:num w:numId="23">
    <w:abstractNumId w:val="42"/>
  </w:num>
  <w:num w:numId="24">
    <w:abstractNumId w:val="17"/>
  </w:num>
  <w:num w:numId="25">
    <w:abstractNumId w:val="25"/>
  </w:num>
  <w:num w:numId="26">
    <w:abstractNumId w:val="44"/>
  </w:num>
  <w:num w:numId="27">
    <w:abstractNumId w:val="45"/>
  </w:num>
  <w:num w:numId="28">
    <w:abstractNumId w:val="15"/>
  </w:num>
  <w:num w:numId="29">
    <w:abstractNumId w:val="24"/>
  </w:num>
  <w:num w:numId="30">
    <w:abstractNumId w:val="43"/>
  </w:num>
  <w:num w:numId="31">
    <w:abstractNumId w:val="35"/>
  </w:num>
  <w:num w:numId="32">
    <w:abstractNumId w:val="6"/>
  </w:num>
  <w:num w:numId="33">
    <w:abstractNumId w:val="7"/>
  </w:num>
  <w:num w:numId="34">
    <w:abstractNumId w:val="51"/>
  </w:num>
  <w:num w:numId="35">
    <w:abstractNumId w:val="31"/>
  </w:num>
  <w:num w:numId="36">
    <w:abstractNumId w:val="11"/>
  </w:num>
  <w:num w:numId="37">
    <w:abstractNumId w:val="36"/>
  </w:num>
  <w:num w:numId="38">
    <w:abstractNumId w:val="47"/>
  </w:num>
  <w:num w:numId="39">
    <w:abstractNumId w:val="8"/>
  </w:num>
  <w:num w:numId="40">
    <w:abstractNumId w:val="12"/>
  </w:num>
  <w:num w:numId="41">
    <w:abstractNumId w:val="2"/>
  </w:num>
  <w:num w:numId="42">
    <w:abstractNumId w:val="1"/>
  </w:num>
  <w:num w:numId="43">
    <w:abstractNumId w:val="34"/>
  </w:num>
  <w:num w:numId="44">
    <w:abstractNumId w:val="33"/>
  </w:num>
  <w:num w:numId="45">
    <w:abstractNumId w:val="48"/>
  </w:num>
  <w:num w:numId="46">
    <w:abstractNumId w:val="41"/>
    <w:lvlOverride w:ilvl="0">
      <w:lvl w:ilvl="0">
        <w:start w:val="13"/>
        <w:numFmt w:val="decimal"/>
        <w:lvlText w:val="%1."/>
        <w:lvlJc w:val="left"/>
        <w:pPr>
          <w:ind w:left="801"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287"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47">
    <w:abstractNumId w:val="13"/>
  </w:num>
  <w:num w:numId="48">
    <w:abstractNumId w:val="39"/>
  </w:num>
  <w:num w:numId="49">
    <w:abstractNumId w:val="27"/>
  </w:num>
  <w:num w:numId="50">
    <w:abstractNumId w:val="52"/>
  </w:num>
  <w:num w:numId="51">
    <w:abstractNumId w:val="9"/>
  </w:num>
  <w:num w:numId="52">
    <w:abstractNumId w:val="50"/>
  </w:num>
  <w:num w:numId="53">
    <w:abstractNumId w:val="40"/>
  </w:num>
  <w:num w:numId="54">
    <w:abstractNumId w:val="1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0177"/>
  </w:hdrShapeDefaults>
  <w:footnotePr>
    <w:footnote w:id="-1"/>
    <w:footnote w:id="0"/>
  </w:footnotePr>
  <w:endnotePr>
    <w:endnote w:id="-1"/>
    <w:endnote w:id="0"/>
  </w:endnotePr>
  <w:compat/>
  <w:rsids>
    <w:rsidRoot w:val="007C737E"/>
    <w:rsid w:val="000205AE"/>
    <w:rsid w:val="000302BC"/>
    <w:rsid w:val="00035526"/>
    <w:rsid w:val="00045AC4"/>
    <w:rsid w:val="00057BB3"/>
    <w:rsid w:val="000606E1"/>
    <w:rsid w:val="00065441"/>
    <w:rsid w:val="000663E3"/>
    <w:rsid w:val="00074A67"/>
    <w:rsid w:val="000801EA"/>
    <w:rsid w:val="00084C6F"/>
    <w:rsid w:val="000973A1"/>
    <w:rsid w:val="000C46AB"/>
    <w:rsid w:val="000F0404"/>
    <w:rsid w:val="0011198D"/>
    <w:rsid w:val="00116AB7"/>
    <w:rsid w:val="00117B50"/>
    <w:rsid w:val="001207FF"/>
    <w:rsid w:val="00132E67"/>
    <w:rsid w:val="00141FF1"/>
    <w:rsid w:val="001507F4"/>
    <w:rsid w:val="00152120"/>
    <w:rsid w:val="0015249A"/>
    <w:rsid w:val="00172C80"/>
    <w:rsid w:val="00174663"/>
    <w:rsid w:val="001B5AF9"/>
    <w:rsid w:val="001D0C7D"/>
    <w:rsid w:val="00204576"/>
    <w:rsid w:val="00207344"/>
    <w:rsid w:val="00222FA0"/>
    <w:rsid w:val="00236F39"/>
    <w:rsid w:val="002432A7"/>
    <w:rsid w:val="002727CE"/>
    <w:rsid w:val="002772FC"/>
    <w:rsid w:val="00292A41"/>
    <w:rsid w:val="002B6EF1"/>
    <w:rsid w:val="002C0642"/>
    <w:rsid w:val="002C6E65"/>
    <w:rsid w:val="002E1307"/>
    <w:rsid w:val="002F1C80"/>
    <w:rsid w:val="002F3329"/>
    <w:rsid w:val="00327EA5"/>
    <w:rsid w:val="00375D50"/>
    <w:rsid w:val="003768EC"/>
    <w:rsid w:val="003859F3"/>
    <w:rsid w:val="003927B3"/>
    <w:rsid w:val="003D0136"/>
    <w:rsid w:val="003E104A"/>
    <w:rsid w:val="004040AF"/>
    <w:rsid w:val="00404C35"/>
    <w:rsid w:val="00425766"/>
    <w:rsid w:val="00431282"/>
    <w:rsid w:val="00431519"/>
    <w:rsid w:val="00461577"/>
    <w:rsid w:val="004866D6"/>
    <w:rsid w:val="004A1FF9"/>
    <w:rsid w:val="004A2CC4"/>
    <w:rsid w:val="004C2BCB"/>
    <w:rsid w:val="004E04FD"/>
    <w:rsid w:val="004F6E7B"/>
    <w:rsid w:val="00501826"/>
    <w:rsid w:val="0051343D"/>
    <w:rsid w:val="00534FA0"/>
    <w:rsid w:val="00580A82"/>
    <w:rsid w:val="00586560"/>
    <w:rsid w:val="00595D30"/>
    <w:rsid w:val="005A54D9"/>
    <w:rsid w:val="005B5E21"/>
    <w:rsid w:val="005B63F5"/>
    <w:rsid w:val="005C07DC"/>
    <w:rsid w:val="005C73A0"/>
    <w:rsid w:val="005C7843"/>
    <w:rsid w:val="005D47F3"/>
    <w:rsid w:val="005E324F"/>
    <w:rsid w:val="005E5F07"/>
    <w:rsid w:val="005F351E"/>
    <w:rsid w:val="006045C0"/>
    <w:rsid w:val="00613D2E"/>
    <w:rsid w:val="00663AF0"/>
    <w:rsid w:val="006B4C55"/>
    <w:rsid w:val="006E14C8"/>
    <w:rsid w:val="006E6445"/>
    <w:rsid w:val="006F2741"/>
    <w:rsid w:val="007063E9"/>
    <w:rsid w:val="0070717A"/>
    <w:rsid w:val="00713571"/>
    <w:rsid w:val="00713E9F"/>
    <w:rsid w:val="00717A10"/>
    <w:rsid w:val="00720121"/>
    <w:rsid w:val="00722970"/>
    <w:rsid w:val="00724950"/>
    <w:rsid w:val="0072668A"/>
    <w:rsid w:val="00730FFA"/>
    <w:rsid w:val="00734AC4"/>
    <w:rsid w:val="007432DE"/>
    <w:rsid w:val="0077157F"/>
    <w:rsid w:val="0077562E"/>
    <w:rsid w:val="00787D32"/>
    <w:rsid w:val="00791A71"/>
    <w:rsid w:val="007C737E"/>
    <w:rsid w:val="007D5C3D"/>
    <w:rsid w:val="007D6CAA"/>
    <w:rsid w:val="00805809"/>
    <w:rsid w:val="00813937"/>
    <w:rsid w:val="00814604"/>
    <w:rsid w:val="00827D09"/>
    <w:rsid w:val="00846ECB"/>
    <w:rsid w:val="00850373"/>
    <w:rsid w:val="00856F27"/>
    <w:rsid w:val="00863202"/>
    <w:rsid w:val="0086403B"/>
    <w:rsid w:val="008756EC"/>
    <w:rsid w:val="008927E8"/>
    <w:rsid w:val="008B3DE9"/>
    <w:rsid w:val="008B7C91"/>
    <w:rsid w:val="008E6897"/>
    <w:rsid w:val="008F17EA"/>
    <w:rsid w:val="008F1BC7"/>
    <w:rsid w:val="00921F67"/>
    <w:rsid w:val="009258A4"/>
    <w:rsid w:val="00931A5B"/>
    <w:rsid w:val="009330D5"/>
    <w:rsid w:val="00934AE2"/>
    <w:rsid w:val="00944399"/>
    <w:rsid w:val="00952957"/>
    <w:rsid w:val="00975CD3"/>
    <w:rsid w:val="00985FD1"/>
    <w:rsid w:val="00987EA1"/>
    <w:rsid w:val="00993808"/>
    <w:rsid w:val="009D1319"/>
    <w:rsid w:val="009D1E6D"/>
    <w:rsid w:val="009E6872"/>
    <w:rsid w:val="009F053D"/>
    <w:rsid w:val="00A0024A"/>
    <w:rsid w:val="00A05557"/>
    <w:rsid w:val="00A061EB"/>
    <w:rsid w:val="00A21F46"/>
    <w:rsid w:val="00A27828"/>
    <w:rsid w:val="00A41E01"/>
    <w:rsid w:val="00A434AB"/>
    <w:rsid w:val="00A70822"/>
    <w:rsid w:val="00A73715"/>
    <w:rsid w:val="00A80CC1"/>
    <w:rsid w:val="00A908EA"/>
    <w:rsid w:val="00AA076B"/>
    <w:rsid w:val="00AA3F23"/>
    <w:rsid w:val="00AA5430"/>
    <w:rsid w:val="00AA7F44"/>
    <w:rsid w:val="00AB6F7C"/>
    <w:rsid w:val="00AC0863"/>
    <w:rsid w:val="00AC6FA8"/>
    <w:rsid w:val="00AD4E14"/>
    <w:rsid w:val="00AE1920"/>
    <w:rsid w:val="00AE44DE"/>
    <w:rsid w:val="00AE5AB8"/>
    <w:rsid w:val="00AE6E80"/>
    <w:rsid w:val="00AF35BB"/>
    <w:rsid w:val="00AF4F97"/>
    <w:rsid w:val="00B42444"/>
    <w:rsid w:val="00B510F2"/>
    <w:rsid w:val="00B6077E"/>
    <w:rsid w:val="00B62505"/>
    <w:rsid w:val="00B76196"/>
    <w:rsid w:val="00B76766"/>
    <w:rsid w:val="00BC5555"/>
    <w:rsid w:val="00BD21DC"/>
    <w:rsid w:val="00BF3C2F"/>
    <w:rsid w:val="00C03682"/>
    <w:rsid w:val="00C071CA"/>
    <w:rsid w:val="00C22362"/>
    <w:rsid w:val="00C233CA"/>
    <w:rsid w:val="00C25A35"/>
    <w:rsid w:val="00C52328"/>
    <w:rsid w:val="00C9597D"/>
    <w:rsid w:val="00CC0A17"/>
    <w:rsid w:val="00CE0CA1"/>
    <w:rsid w:val="00CF5A83"/>
    <w:rsid w:val="00D33EE8"/>
    <w:rsid w:val="00D50AC2"/>
    <w:rsid w:val="00D5257C"/>
    <w:rsid w:val="00D655A0"/>
    <w:rsid w:val="00D72F01"/>
    <w:rsid w:val="00D7374A"/>
    <w:rsid w:val="00D85DFE"/>
    <w:rsid w:val="00DA15A1"/>
    <w:rsid w:val="00DA69A9"/>
    <w:rsid w:val="00DB7AE7"/>
    <w:rsid w:val="00DC7A7E"/>
    <w:rsid w:val="00E35795"/>
    <w:rsid w:val="00E565A5"/>
    <w:rsid w:val="00E72F00"/>
    <w:rsid w:val="00EB2947"/>
    <w:rsid w:val="00EB71C2"/>
    <w:rsid w:val="00EC53F8"/>
    <w:rsid w:val="00EC7EC3"/>
    <w:rsid w:val="00ED291F"/>
    <w:rsid w:val="00F037C7"/>
    <w:rsid w:val="00F07130"/>
    <w:rsid w:val="00F12EC0"/>
    <w:rsid w:val="00F15892"/>
    <w:rsid w:val="00F22E1F"/>
    <w:rsid w:val="00F2432E"/>
    <w:rsid w:val="00F24C9C"/>
    <w:rsid w:val="00F37E58"/>
    <w:rsid w:val="00F51C69"/>
    <w:rsid w:val="00F57D88"/>
    <w:rsid w:val="00F74B2E"/>
    <w:rsid w:val="00F93E1E"/>
    <w:rsid w:val="00FB26B4"/>
    <w:rsid w:val="00FE4BA0"/>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432D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7432DE"/>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7432DE"/>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4"/>
    <w:next w:val="a4"/>
    <w:qFormat/>
    <w:rsid w:val="007432DE"/>
    <w:pPr>
      <w:keepNext/>
      <w:numPr>
        <w:ilvl w:val="2"/>
        <w:numId w:val="8"/>
      </w:numPr>
      <w:spacing w:before="240" w:after="60"/>
      <w:outlineLvl w:val="2"/>
    </w:pPr>
    <w:rPr>
      <w:rFonts w:ascii="Cambria" w:hAnsi="Cambria"/>
      <w:b/>
      <w:bCs/>
      <w:sz w:val="26"/>
      <w:szCs w:val="26"/>
    </w:rPr>
  </w:style>
  <w:style w:type="paragraph" w:styleId="40">
    <w:name w:val="heading 4"/>
    <w:basedOn w:val="a4"/>
    <w:next w:val="a4"/>
    <w:qFormat/>
    <w:rsid w:val="00D87D44"/>
    <w:pPr>
      <w:keepNext/>
      <w:numPr>
        <w:ilvl w:val="3"/>
        <w:numId w:val="8"/>
      </w:numPr>
      <w:spacing w:before="240" w:after="60"/>
      <w:outlineLvl w:val="3"/>
    </w:pPr>
    <w:rPr>
      <w:rFonts w:eastAsia="Arial Unicode MS"/>
      <w:b/>
      <w:bCs/>
      <w:sz w:val="28"/>
      <w:szCs w:val="28"/>
    </w:rPr>
  </w:style>
  <w:style w:type="paragraph" w:styleId="50">
    <w:name w:val="heading 5"/>
    <w:basedOn w:val="a4"/>
    <w:next w:val="a4"/>
    <w:qFormat/>
    <w:rsid w:val="007432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7432DE"/>
    <w:pPr>
      <w:spacing w:before="240" w:after="60"/>
      <w:outlineLvl w:val="5"/>
    </w:pPr>
    <w:rPr>
      <w:b/>
      <w:bCs/>
      <w:sz w:val="22"/>
      <w:szCs w:val="22"/>
    </w:rPr>
  </w:style>
  <w:style w:type="paragraph" w:styleId="7">
    <w:name w:val="heading 7"/>
    <w:basedOn w:val="a4"/>
    <w:next w:val="a4"/>
    <w:qFormat/>
    <w:rsid w:val="007432DE"/>
    <w:pPr>
      <w:tabs>
        <w:tab w:val="num" w:pos="3469"/>
      </w:tabs>
      <w:spacing w:before="240" w:after="60"/>
      <w:ind w:left="3469" w:hanging="1296"/>
      <w:outlineLvl w:val="6"/>
    </w:pPr>
  </w:style>
  <w:style w:type="paragraph" w:styleId="8">
    <w:name w:val="heading 8"/>
    <w:basedOn w:val="a4"/>
    <w:next w:val="a4"/>
    <w:qFormat/>
    <w:rsid w:val="007432DE"/>
    <w:pPr>
      <w:tabs>
        <w:tab w:val="num" w:pos="3613"/>
      </w:tabs>
      <w:spacing w:before="240" w:after="60"/>
      <w:ind w:left="3613" w:hanging="1440"/>
      <w:outlineLvl w:val="7"/>
    </w:pPr>
    <w:rPr>
      <w:i/>
      <w:iCs/>
    </w:rPr>
  </w:style>
  <w:style w:type="paragraph" w:styleId="9">
    <w:name w:val="heading 9"/>
    <w:basedOn w:val="a4"/>
    <w:next w:val="a4"/>
    <w:qFormat/>
    <w:rsid w:val="007432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7432DE"/>
    <w:pPr>
      <w:tabs>
        <w:tab w:val="center" w:pos="4153"/>
        <w:tab w:val="right" w:pos="8306"/>
      </w:tabs>
    </w:pPr>
    <w:rPr>
      <w:rFonts w:ascii="Courier New" w:hAnsi="Courier New" w:cs="Courier New"/>
      <w:sz w:val="20"/>
      <w:szCs w:val="20"/>
    </w:rPr>
  </w:style>
  <w:style w:type="paragraph" w:styleId="aa">
    <w:name w:val="footer"/>
    <w:basedOn w:val="a4"/>
    <w:uiPriority w:val="99"/>
    <w:rsid w:val="007432DE"/>
    <w:pPr>
      <w:tabs>
        <w:tab w:val="center" w:pos="4153"/>
        <w:tab w:val="right" w:pos="8306"/>
      </w:tabs>
    </w:pPr>
    <w:rPr>
      <w:rFonts w:ascii="Courier New" w:hAnsi="Courier New" w:cs="Courier New"/>
      <w:sz w:val="20"/>
      <w:szCs w:val="20"/>
    </w:rPr>
  </w:style>
  <w:style w:type="paragraph" w:customStyle="1" w:styleId="ConsNormal">
    <w:name w:val="ConsNormal"/>
    <w:rsid w:val="007432DE"/>
    <w:pPr>
      <w:autoSpaceDE w:val="0"/>
      <w:autoSpaceDN w:val="0"/>
      <w:adjustRightInd w:val="0"/>
      <w:ind w:right="19772" w:firstLine="720"/>
    </w:pPr>
    <w:rPr>
      <w:rFonts w:ascii="Arial" w:hAnsi="Arial" w:cs="Arial"/>
    </w:rPr>
  </w:style>
  <w:style w:type="paragraph" w:styleId="ab">
    <w:name w:val="Body Text Indent"/>
    <w:basedOn w:val="a4"/>
    <w:semiHidden/>
    <w:rsid w:val="007432DE"/>
    <w:pPr>
      <w:ind w:firstLine="720"/>
      <w:jc w:val="both"/>
    </w:pPr>
    <w:rPr>
      <w:color w:val="000000"/>
    </w:rPr>
  </w:style>
  <w:style w:type="paragraph" w:customStyle="1" w:styleId="ConsTitle">
    <w:name w:val="ConsTitle"/>
    <w:rsid w:val="007432DE"/>
    <w:pPr>
      <w:autoSpaceDE w:val="0"/>
      <w:autoSpaceDN w:val="0"/>
      <w:adjustRightInd w:val="0"/>
      <w:ind w:right="19772"/>
    </w:pPr>
    <w:rPr>
      <w:rFonts w:ascii="Arial" w:hAnsi="Arial" w:cs="Arial"/>
      <w:b/>
      <w:bCs/>
      <w:sz w:val="14"/>
      <w:szCs w:val="14"/>
    </w:rPr>
  </w:style>
  <w:style w:type="paragraph" w:customStyle="1" w:styleId="12">
    <w:name w:val="Обычный1"/>
    <w:rsid w:val="007432DE"/>
    <w:rPr>
      <w:sz w:val="24"/>
    </w:rPr>
  </w:style>
  <w:style w:type="character" w:styleId="ac">
    <w:name w:val="page number"/>
    <w:basedOn w:val="a5"/>
    <w:semiHidden/>
    <w:rsid w:val="007432DE"/>
  </w:style>
  <w:style w:type="character" w:styleId="ad">
    <w:name w:val="annotation reference"/>
    <w:basedOn w:val="a5"/>
    <w:semiHidden/>
    <w:rsid w:val="007432DE"/>
    <w:rPr>
      <w:sz w:val="16"/>
      <w:szCs w:val="16"/>
    </w:rPr>
  </w:style>
  <w:style w:type="paragraph" w:styleId="ae">
    <w:name w:val="annotation text"/>
    <w:basedOn w:val="a4"/>
    <w:semiHidden/>
    <w:rsid w:val="007432DE"/>
    <w:rPr>
      <w:sz w:val="20"/>
      <w:szCs w:val="20"/>
    </w:rPr>
  </w:style>
  <w:style w:type="character" w:customStyle="1" w:styleId="af">
    <w:name w:val="Текст примечания Знак"/>
    <w:basedOn w:val="a5"/>
    <w:rsid w:val="007432DE"/>
  </w:style>
  <w:style w:type="paragraph" w:styleId="af0">
    <w:name w:val="annotation subject"/>
    <w:basedOn w:val="ae"/>
    <w:next w:val="ae"/>
    <w:rsid w:val="007432DE"/>
    <w:rPr>
      <w:b/>
      <w:bCs/>
    </w:rPr>
  </w:style>
  <w:style w:type="character" w:customStyle="1" w:styleId="af1">
    <w:name w:val="Тема примечания Знак"/>
    <w:basedOn w:val="af"/>
    <w:rsid w:val="007432DE"/>
    <w:rPr>
      <w:b/>
      <w:bCs/>
    </w:rPr>
  </w:style>
  <w:style w:type="paragraph" w:styleId="af2">
    <w:name w:val="Balloon Text"/>
    <w:basedOn w:val="a4"/>
    <w:rsid w:val="007432DE"/>
    <w:rPr>
      <w:rFonts w:ascii="Tahoma" w:hAnsi="Tahoma" w:cs="Tahoma"/>
      <w:sz w:val="16"/>
      <w:szCs w:val="16"/>
    </w:rPr>
  </w:style>
  <w:style w:type="character" w:customStyle="1" w:styleId="af3">
    <w:name w:val="Текст выноски Знак"/>
    <w:basedOn w:val="a5"/>
    <w:rsid w:val="007432DE"/>
    <w:rPr>
      <w:rFonts w:ascii="Tahoma" w:hAnsi="Tahoma" w:cs="Tahoma"/>
      <w:sz w:val="16"/>
      <w:szCs w:val="16"/>
    </w:rPr>
  </w:style>
  <w:style w:type="paragraph" w:styleId="22">
    <w:name w:val="Body Text Indent 2"/>
    <w:basedOn w:val="a4"/>
    <w:rsid w:val="007432DE"/>
    <w:pPr>
      <w:ind w:firstLine="720"/>
      <w:jc w:val="both"/>
    </w:pPr>
  </w:style>
  <w:style w:type="paragraph" w:styleId="33">
    <w:name w:val="Body Text Indent 3"/>
    <w:basedOn w:val="a4"/>
    <w:semiHidden/>
    <w:rsid w:val="007432DE"/>
    <w:pPr>
      <w:ind w:firstLine="720"/>
      <w:jc w:val="both"/>
    </w:pPr>
    <w:rPr>
      <w:color w:val="0000FF"/>
      <w:u w:val="single"/>
    </w:rPr>
  </w:style>
  <w:style w:type="character" w:customStyle="1" w:styleId="labelheaderlevel21">
    <w:name w:val="label_header_level_21"/>
    <w:basedOn w:val="a5"/>
    <w:rsid w:val="007432DE"/>
    <w:rPr>
      <w:b/>
      <w:bCs/>
      <w:color w:val="0000FF"/>
      <w:sz w:val="20"/>
      <w:szCs w:val="20"/>
    </w:rPr>
  </w:style>
  <w:style w:type="paragraph" w:styleId="af4">
    <w:name w:val="Normal (Web)"/>
    <w:basedOn w:val="a4"/>
    <w:link w:val="af5"/>
    <w:rsid w:val="007432DE"/>
    <w:pPr>
      <w:spacing w:before="100" w:beforeAutospacing="1" w:after="100" w:afterAutospacing="1"/>
    </w:pPr>
  </w:style>
  <w:style w:type="paragraph" w:styleId="23">
    <w:name w:val="List 2"/>
    <w:basedOn w:val="a4"/>
    <w:semiHidden/>
    <w:rsid w:val="007432DE"/>
    <w:pPr>
      <w:ind w:left="566" w:hanging="283"/>
    </w:pPr>
  </w:style>
  <w:style w:type="paragraph" w:customStyle="1" w:styleId="af6">
    <w:name w:val="Знак"/>
    <w:basedOn w:val="a4"/>
    <w:rsid w:val="007432D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7432D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7432DE"/>
    <w:pPr>
      <w:keepNext/>
      <w:jc w:val="center"/>
    </w:pPr>
    <w:rPr>
      <w:snapToGrid w:val="0"/>
      <w:szCs w:val="20"/>
    </w:rPr>
  </w:style>
  <w:style w:type="paragraph" w:styleId="24">
    <w:name w:val="Body Text 2"/>
    <w:basedOn w:val="a4"/>
    <w:semiHidden/>
    <w:rsid w:val="007432DE"/>
    <w:pPr>
      <w:spacing w:after="120" w:line="480" w:lineRule="auto"/>
    </w:pPr>
  </w:style>
  <w:style w:type="paragraph" w:styleId="34">
    <w:name w:val="Body Text 3"/>
    <w:basedOn w:val="a4"/>
    <w:rsid w:val="007432DE"/>
    <w:pPr>
      <w:spacing w:after="120"/>
    </w:pPr>
    <w:rPr>
      <w:sz w:val="16"/>
      <w:szCs w:val="16"/>
    </w:rPr>
  </w:style>
  <w:style w:type="paragraph" w:customStyle="1" w:styleId="13">
    <w:name w:val="заголовок 1"/>
    <w:basedOn w:val="a4"/>
    <w:next w:val="a4"/>
    <w:rsid w:val="007432DE"/>
    <w:pPr>
      <w:keepNext/>
      <w:widowControl w:val="0"/>
      <w:jc w:val="center"/>
    </w:pPr>
    <w:rPr>
      <w:b/>
      <w:snapToGrid w:val="0"/>
      <w:sz w:val="22"/>
      <w:szCs w:val="20"/>
    </w:rPr>
  </w:style>
  <w:style w:type="paragraph" w:customStyle="1" w:styleId="25">
    <w:name w:val="çàãîëîâîê 2"/>
    <w:basedOn w:val="a4"/>
    <w:next w:val="a4"/>
    <w:rsid w:val="007432DE"/>
    <w:pPr>
      <w:keepNext/>
      <w:jc w:val="both"/>
    </w:pPr>
    <w:rPr>
      <w:szCs w:val="20"/>
      <w:lang w:val="en-GB"/>
    </w:rPr>
  </w:style>
  <w:style w:type="paragraph" w:customStyle="1" w:styleId="af8">
    <w:name w:val="Таблица шапка"/>
    <w:basedOn w:val="a4"/>
    <w:rsid w:val="007432DE"/>
    <w:pPr>
      <w:keepNext/>
      <w:spacing w:before="40" w:after="40"/>
      <w:ind w:left="57" w:right="57"/>
    </w:pPr>
    <w:rPr>
      <w:snapToGrid w:val="0"/>
      <w:sz w:val="22"/>
      <w:szCs w:val="20"/>
    </w:rPr>
  </w:style>
  <w:style w:type="paragraph" w:customStyle="1" w:styleId="af9">
    <w:name w:val="Таблица текст"/>
    <w:basedOn w:val="a4"/>
    <w:rsid w:val="007432DE"/>
    <w:pPr>
      <w:spacing w:before="40" w:after="40"/>
      <w:ind w:left="57" w:right="57"/>
    </w:pPr>
    <w:rPr>
      <w:snapToGrid w:val="0"/>
      <w:szCs w:val="20"/>
    </w:rPr>
  </w:style>
  <w:style w:type="paragraph" w:customStyle="1" w:styleId="a2">
    <w:name w:val="Пункт"/>
    <w:basedOn w:val="a4"/>
    <w:rsid w:val="007432DE"/>
    <w:pPr>
      <w:numPr>
        <w:ilvl w:val="2"/>
        <w:numId w:val="7"/>
      </w:numPr>
      <w:spacing w:line="360" w:lineRule="auto"/>
      <w:jc w:val="both"/>
    </w:pPr>
    <w:rPr>
      <w:snapToGrid w:val="0"/>
      <w:sz w:val="28"/>
      <w:szCs w:val="28"/>
    </w:rPr>
  </w:style>
  <w:style w:type="paragraph" w:styleId="HTML">
    <w:name w:val="HTML Preformatted"/>
    <w:basedOn w:val="a4"/>
    <w:semiHidden/>
    <w:rsid w:val="007432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7432DE"/>
    <w:rPr>
      <w:rFonts w:ascii="Courier New" w:hAnsi="Courier New" w:cs="Courier New"/>
    </w:rPr>
  </w:style>
  <w:style w:type="character" w:customStyle="1" w:styleId="afa">
    <w:name w:val="Нижний колонтитул Знак"/>
    <w:basedOn w:val="a5"/>
    <w:uiPriority w:val="99"/>
    <w:rsid w:val="007432DE"/>
    <w:rPr>
      <w:rFonts w:ascii="Courier New" w:hAnsi="Courier New" w:cs="Courier New"/>
    </w:rPr>
  </w:style>
  <w:style w:type="character" w:styleId="afb">
    <w:name w:val="Hyperlink"/>
    <w:basedOn w:val="a5"/>
    <w:uiPriority w:val="99"/>
    <w:rsid w:val="007432DE"/>
    <w:rPr>
      <w:color w:val="0000FF"/>
      <w:u w:val="single"/>
    </w:rPr>
  </w:style>
  <w:style w:type="paragraph" w:styleId="afc">
    <w:name w:val="Body Text"/>
    <w:basedOn w:val="a4"/>
    <w:link w:val="14"/>
    <w:semiHidden/>
    <w:rsid w:val="007432DE"/>
    <w:pPr>
      <w:spacing w:after="120"/>
    </w:pPr>
  </w:style>
  <w:style w:type="character" w:customStyle="1" w:styleId="afd">
    <w:name w:val="Основной текст Знак"/>
    <w:basedOn w:val="a5"/>
    <w:rsid w:val="007432DE"/>
    <w:rPr>
      <w:sz w:val="24"/>
      <w:szCs w:val="24"/>
    </w:rPr>
  </w:style>
  <w:style w:type="paragraph" w:styleId="afe">
    <w:name w:val="footnote text"/>
    <w:basedOn w:val="a4"/>
    <w:semiHidden/>
    <w:rsid w:val="007432DE"/>
    <w:pPr>
      <w:spacing w:line="360" w:lineRule="auto"/>
      <w:ind w:firstLine="567"/>
      <w:jc w:val="both"/>
    </w:pPr>
    <w:rPr>
      <w:snapToGrid w:val="0"/>
      <w:szCs w:val="20"/>
    </w:rPr>
  </w:style>
  <w:style w:type="character" w:customStyle="1" w:styleId="aff">
    <w:name w:val="Текст сноски Знак"/>
    <w:basedOn w:val="a5"/>
    <w:rsid w:val="007432DE"/>
    <w:rPr>
      <w:snapToGrid w:val="0"/>
      <w:sz w:val="24"/>
    </w:rPr>
  </w:style>
  <w:style w:type="character" w:customStyle="1" w:styleId="26">
    <w:name w:val="Заголовок 2 Знак"/>
    <w:basedOn w:val="a5"/>
    <w:rsid w:val="007432DE"/>
    <w:rPr>
      <w:rFonts w:ascii="Arial" w:hAnsi="Arial" w:cs="Arial"/>
      <w:b/>
      <w:bCs/>
      <w:i/>
      <w:iCs/>
      <w:sz w:val="28"/>
      <w:szCs w:val="28"/>
    </w:rPr>
  </w:style>
  <w:style w:type="character" w:customStyle="1" w:styleId="FontStyle15">
    <w:name w:val="Font Style15"/>
    <w:basedOn w:val="a5"/>
    <w:rsid w:val="007432DE"/>
    <w:rPr>
      <w:rFonts w:ascii="Times New Roman" w:hAnsi="Times New Roman" w:cs="Times New Roman"/>
      <w:sz w:val="26"/>
      <w:szCs w:val="26"/>
    </w:rPr>
  </w:style>
  <w:style w:type="character" w:customStyle="1" w:styleId="42">
    <w:name w:val="Заголовок 4 Знак"/>
    <w:basedOn w:val="a5"/>
    <w:rsid w:val="007432DE"/>
    <w:rPr>
      <w:rFonts w:eastAsia="Arial Unicode MS"/>
      <w:b/>
      <w:bCs/>
      <w:sz w:val="28"/>
      <w:szCs w:val="28"/>
    </w:rPr>
  </w:style>
  <w:style w:type="character" w:customStyle="1" w:styleId="51">
    <w:name w:val="Заголовок 5 Знак"/>
    <w:basedOn w:val="a5"/>
    <w:rsid w:val="007432DE"/>
    <w:rPr>
      <w:rFonts w:ascii="Times New Roman CYR" w:eastAsia="Arial Unicode MS" w:hAnsi="Times New Roman CYR"/>
      <w:b/>
      <w:bCs/>
      <w:i/>
      <w:iCs/>
      <w:sz w:val="26"/>
      <w:szCs w:val="26"/>
    </w:rPr>
  </w:style>
  <w:style w:type="character" w:customStyle="1" w:styleId="70">
    <w:name w:val="Заголовок 7 Знак"/>
    <w:basedOn w:val="a5"/>
    <w:rsid w:val="007432DE"/>
    <w:rPr>
      <w:sz w:val="24"/>
      <w:szCs w:val="24"/>
    </w:rPr>
  </w:style>
  <w:style w:type="character" w:customStyle="1" w:styleId="80">
    <w:name w:val="Заголовок 8 Знак"/>
    <w:basedOn w:val="a5"/>
    <w:rsid w:val="007432DE"/>
    <w:rPr>
      <w:i/>
      <w:iCs/>
      <w:sz w:val="24"/>
      <w:szCs w:val="24"/>
    </w:rPr>
  </w:style>
  <w:style w:type="character" w:customStyle="1" w:styleId="90">
    <w:name w:val="Заголовок 9 Знак"/>
    <w:basedOn w:val="a5"/>
    <w:rsid w:val="007432DE"/>
    <w:rPr>
      <w:rFonts w:ascii="Arial" w:hAnsi="Arial" w:cs="Arial"/>
      <w:sz w:val="22"/>
      <w:szCs w:val="22"/>
    </w:rPr>
  </w:style>
  <w:style w:type="paragraph" w:customStyle="1" w:styleId="27">
    <w:name w:val="Уровень2"/>
    <w:basedOn w:val="a4"/>
    <w:rsid w:val="007432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432DE"/>
    <w:pPr>
      <w:numPr>
        <w:ilvl w:val="2"/>
      </w:numPr>
      <w:tabs>
        <w:tab w:val="num" w:pos="360"/>
        <w:tab w:val="num" w:pos="927"/>
      </w:tabs>
      <w:ind w:firstLine="567"/>
    </w:pPr>
  </w:style>
  <w:style w:type="paragraph" w:customStyle="1" w:styleId="aff0">
    <w:name w:val="Заголовок статьи"/>
    <w:basedOn w:val="a4"/>
    <w:next w:val="a4"/>
    <w:rsid w:val="007432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7432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7432DE"/>
    <w:pPr>
      <w:numPr>
        <w:numId w:val="2"/>
      </w:numPr>
      <w:jc w:val="both"/>
    </w:pPr>
  </w:style>
  <w:style w:type="paragraph" w:customStyle="1" w:styleId="36">
    <w:name w:val="Стиль3"/>
    <w:basedOn w:val="22"/>
    <w:rsid w:val="007432DE"/>
    <w:pPr>
      <w:widowControl w:val="0"/>
      <w:tabs>
        <w:tab w:val="num" w:pos="1307"/>
      </w:tabs>
      <w:adjustRightInd w:val="0"/>
      <w:ind w:left="1080" w:firstLine="0"/>
      <w:textAlignment w:val="baseline"/>
    </w:pPr>
    <w:rPr>
      <w:szCs w:val="20"/>
    </w:rPr>
  </w:style>
  <w:style w:type="paragraph" w:customStyle="1" w:styleId="1-3">
    <w:name w:val="Текст1-3"/>
    <w:basedOn w:val="a4"/>
    <w:rsid w:val="007432DE"/>
    <w:pPr>
      <w:spacing w:after="60" w:line="288" w:lineRule="auto"/>
      <w:jc w:val="both"/>
    </w:pPr>
    <w:rPr>
      <w:szCs w:val="20"/>
    </w:rPr>
  </w:style>
  <w:style w:type="paragraph" w:customStyle="1" w:styleId="aHeader">
    <w:name w:val="a_Header"/>
    <w:basedOn w:val="a4"/>
    <w:rsid w:val="007432DE"/>
    <w:pPr>
      <w:tabs>
        <w:tab w:val="left" w:pos="1985"/>
      </w:tabs>
      <w:spacing w:after="60"/>
      <w:jc w:val="center"/>
    </w:pPr>
    <w:rPr>
      <w:rFonts w:ascii="Courier New" w:hAnsi="Courier New"/>
    </w:rPr>
  </w:style>
  <w:style w:type="paragraph" w:styleId="aff1">
    <w:name w:val="Plain Text"/>
    <w:basedOn w:val="a4"/>
    <w:uiPriority w:val="99"/>
    <w:rsid w:val="007432DE"/>
    <w:rPr>
      <w:rFonts w:ascii="Courier New" w:hAnsi="Courier New"/>
      <w:snapToGrid w:val="0"/>
      <w:sz w:val="20"/>
      <w:szCs w:val="20"/>
    </w:rPr>
  </w:style>
  <w:style w:type="character" w:customStyle="1" w:styleId="aff2">
    <w:name w:val="Текст Знак"/>
    <w:basedOn w:val="a5"/>
    <w:rsid w:val="007432DE"/>
    <w:rPr>
      <w:rFonts w:ascii="Courier New" w:hAnsi="Courier New"/>
      <w:snapToGrid w:val="0"/>
    </w:rPr>
  </w:style>
  <w:style w:type="paragraph" w:styleId="aff3">
    <w:name w:val="Block Text"/>
    <w:basedOn w:val="a4"/>
    <w:semiHidden/>
    <w:rsid w:val="007432DE"/>
    <w:pPr>
      <w:ind w:left="-5220" w:right="-105"/>
      <w:jc w:val="both"/>
    </w:pPr>
    <w:rPr>
      <w:i/>
      <w:iCs/>
    </w:rPr>
  </w:style>
  <w:style w:type="paragraph" w:styleId="28">
    <w:name w:val="toc 2"/>
    <w:basedOn w:val="a4"/>
    <w:next w:val="a4"/>
    <w:autoRedefine/>
    <w:uiPriority w:val="39"/>
    <w:qFormat/>
    <w:rsid w:val="00D86B3C"/>
    <w:pPr>
      <w:tabs>
        <w:tab w:val="left" w:pos="426"/>
        <w:tab w:val="right" w:leader="dot" w:pos="9923"/>
        <w:tab w:val="right" w:pos="10348"/>
      </w:tabs>
      <w:ind w:left="1134" w:right="74" w:hanging="708"/>
    </w:pPr>
    <w:rPr>
      <w:b/>
      <w:bCs/>
      <w:noProof/>
      <w:sz w:val="28"/>
      <w:szCs w:val="20"/>
    </w:rPr>
  </w:style>
  <w:style w:type="character" w:customStyle="1" w:styleId="29">
    <w:name w:val="Основной текст с отступом 2 Знак"/>
    <w:basedOn w:val="a5"/>
    <w:rsid w:val="007432DE"/>
    <w:rPr>
      <w:sz w:val="24"/>
      <w:szCs w:val="24"/>
    </w:rPr>
  </w:style>
  <w:style w:type="character" w:customStyle="1" w:styleId="37">
    <w:name w:val="Заголовок 3 Знак"/>
    <w:basedOn w:val="a5"/>
    <w:semiHidden/>
    <w:rsid w:val="007432DE"/>
    <w:rPr>
      <w:rFonts w:ascii="Cambria" w:eastAsia="Times New Roman" w:hAnsi="Cambria" w:cs="Times New Roman"/>
      <w:b/>
      <w:bCs/>
      <w:sz w:val="26"/>
      <w:szCs w:val="26"/>
    </w:rPr>
  </w:style>
  <w:style w:type="paragraph" w:styleId="aff4">
    <w:name w:val="Document Map"/>
    <w:basedOn w:val="a4"/>
    <w:semiHidden/>
    <w:rsid w:val="007432DE"/>
    <w:pPr>
      <w:shd w:val="clear" w:color="auto" w:fill="000080"/>
    </w:pPr>
    <w:rPr>
      <w:rFonts w:ascii="Tahoma" w:hAnsi="Tahoma" w:cs="Tahoma"/>
      <w:szCs w:val="20"/>
    </w:rPr>
  </w:style>
  <w:style w:type="character" w:customStyle="1" w:styleId="aff5">
    <w:name w:val="Схема документа Знак"/>
    <w:basedOn w:val="a5"/>
    <w:rsid w:val="007432DE"/>
    <w:rPr>
      <w:rFonts w:ascii="Tahoma" w:hAnsi="Tahoma" w:cs="Tahoma"/>
      <w:sz w:val="24"/>
      <w:shd w:val="clear" w:color="auto" w:fill="000080"/>
    </w:rPr>
  </w:style>
  <w:style w:type="paragraph" w:styleId="15">
    <w:name w:val="toc 1"/>
    <w:basedOn w:val="a4"/>
    <w:next w:val="a4"/>
    <w:autoRedefine/>
    <w:uiPriority w:val="39"/>
    <w:qFormat/>
    <w:rsid w:val="00956ECF"/>
    <w:pPr>
      <w:tabs>
        <w:tab w:val="left" w:pos="426"/>
        <w:tab w:val="right" w:leader="dot" w:pos="9923"/>
      </w:tabs>
    </w:pPr>
    <w:rPr>
      <w:noProof/>
      <w:szCs w:val="20"/>
    </w:rPr>
  </w:style>
  <w:style w:type="paragraph" w:styleId="38">
    <w:name w:val="toc 3"/>
    <w:basedOn w:val="a4"/>
    <w:next w:val="a4"/>
    <w:autoRedefine/>
    <w:uiPriority w:val="39"/>
    <w:qFormat/>
    <w:rsid w:val="00070D14"/>
    <w:pPr>
      <w:jc w:val="both"/>
    </w:pPr>
    <w:rPr>
      <w:szCs w:val="20"/>
    </w:rPr>
  </w:style>
  <w:style w:type="paragraph" w:styleId="43">
    <w:name w:val="toc 4"/>
    <w:basedOn w:val="a4"/>
    <w:next w:val="a4"/>
    <w:autoRedefine/>
    <w:uiPriority w:val="39"/>
    <w:rsid w:val="007432DE"/>
    <w:pPr>
      <w:ind w:left="720"/>
    </w:pPr>
    <w:rPr>
      <w:szCs w:val="20"/>
    </w:rPr>
  </w:style>
  <w:style w:type="paragraph" w:styleId="52">
    <w:name w:val="toc 5"/>
    <w:basedOn w:val="a4"/>
    <w:next w:val="a4"/>
    <w:autoRedefine/>
    <w:uiPriority w:val="39"/>
    <w:rsid w:val="007432DE"/>
    <w:pPr>
      <w:ind w:left="960"/>
    </w:pPr>
    <w:rPr>
      <w:szCs w:val="20"/>
    </w:rPr>
  </w:style>
  <w:style w:type="paragraph" w:styleId="60">
    <w:name w:val="toc 6"/>
    <w:basedOn w:val="a4"/>
    <w:next w:val="a4"/>
    <w:autoRedefine/>
    <w:uiPriority w:val="39"/>
    <w:rsid w:val="007432DE"/>
    <w:pPr>
      <w:ind w:left="1200"/>
    </w:pPr>
    <w:rPr>
      <w:szCs w:val="20"/>
    </w:rPr>
  </w:style>
  <w:style w:type="paragraph" w:styleId="71">
    <w:name w:val="toc 7"/>
    <w:basedOn w:val="a4"/>
    <w:next w:val="a4"/>
    <w:autoRedefine/>
    <w:uiPriority w:val="39"/>
    <w:rsid w:val="007432DE"/>
    <w:pPr>
      <w:ind w:left="1440"/>
    </w:pPr>
    <w:rPr>
      <w:szCs w:val="20"/>
    </w:rPr>
  </w:style>
  <w:style w:type="paragraph" w:styleId="81">
    <w:name w:val="toc 8"/>
    <w:basedOn w:val="a4"/>
    <w:next w:val="a4"/>
    <w:autoRedefine/>
    <w:uiPriority w:val="39"/>
    <w:rsid w:val="007432DE"/>
    <w:pPr>
      <w:ind w:left="1680"/>
    </w:pPr>
    <w:rPr>
      <w:szCs w:val="20"/>
    </w:rPr>
  </w:style>
  <w:style w:type="paragraph" w:styleId="91">
    <w:name w:val="toc 9"/>
    <w:basedOn w:val="a4"/>
    <w:next w:val="a4"/>
    <w:autoRedefine/>
    <w:uiPriority w:val="39"/>
    <w:rsid w:val="007432DE"/>
    <w:pPr>
      <w:ind w:left="1920"/>
    </w:pPr>
    <w:rPr>
      <w:szCs w:val="20"/>
    </w:rPr>
  </w:style>
  <w:style w:type="paragraph" w:customStyle="1" w:styleId="aff6">
    <w:name w:val="Подраздел"/>
    <w:basedOn w:val="a4"/>
    <w:rsid w:val="007432D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432D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5"/>
    <w:semiHidden/>
    <w:rsid w:val="007432D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3"/>
      </w:numPr>
    </w:pPr>
  </w:style>
  <w:style w:type="paragraph" w:styleId="3">
    <w:name w:val="List Number 3"/>
    <w:basedOn w:val="a4"/>
    <w:rsid w:val="00B175B8"/>
    <w:pPr>
      <w:numPr>
        <w:numId w:val="4"/>
      </w:numPr>
    </w:pPr>
  </w:style>
  <w:style w:type="paragraph" w:styleId="aff9">
    <w:name w:val="List Continue"/>
    <w:basedOn w:val="a4"/>
    <w:rsid w:val="00B175B8"/>
    <w:pPr>
      <w:spacing w:after="120"/>
      <w:ind w:left="283"/>
    </w:pPr>
  </w:style>
  <w:style w:type="paragraph" w:styleId="a">
    <w:name w:val="List Number"/>
    <w:basedOn w:val="a4"/>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basedOn w:val="a5"/>
    <w:rsid w:val="0070448F"/>
    <w:rPr>
      <w:b/>
      <w:i/>
      <w:shd w:val="clear" w:color="auto" w:fill="FFFF99"/>
    </w:rPr>
  </w:style>
  <w:style w:type="paragraph" w:customStyle="1" w:styleId="02statia2">
    <w:name w:val="02statia2"/>
    <w:basedOn w:val="a4"/>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3"/>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basedOn w:val="a5"/>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5"/>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basedOn w:val="a5"/>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basedOn w:val="a5"/>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basedOn w:val="a5"/>
    <w:rsid w:val="00B45FE8"/>
    <w:rPr>
      <w:sz w:val="28"/>
      <w:lang w:val="ru-RU" w:eastAsia="ru-RU" w:bidi="ar-SA"/>
    </w:rPr>
  </w:style>
  <w:style w:type="character" w:customStyle="1" w:styleId="FontStyle11">
    <w:name w:val="Font Style11"/>
    <w:basedOn w:val="a5"/>
    <w:uiPriority w:val="99"/>
    <w:rsid w:val="00E23408"/>
    <w:rPr>
      <w:rFonts w:ascii="Times New Roman" w:hAnsi="Times New Roman" w:cs="Times New Roman"/>
      <w:sz w:val="26"/>
      <w:szCs w:val="26"/>
    </w:rPr>
  </w:style>
  <w:style w:type="character" w:customStyle="1" w:styleId="211">
    <w:name w:val="Заголовок 2 Знак1"/>
    <w:basedOn w:val="a5"/>
    <w:rsid w:val="00184E02"/>
    <w:rPr>
      <w:b/>
      <w:snapToGrid w:val="0"/>
      <w:sz w:val="28"/>
      <w:lang w:val="ru-RU" w:eastAsia="ru-RU" w:bidi="ar-SA"/>
    </w:rPr>
  </w:style>
  <w:style w:type="character" w:customStyle="1" w:styleId="Sp1">
    <w:name w:val="Sp1 Знак Знак"/>
    <w:basedOn w:val="a5"/>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9655A6"/>
    <w:rPr>
      <w:rFonts w:ascii="Times New Roman" w:hAnsi="Times New Roman" w:cs="Times New Roman"/>
      <w:sz w:val="26"/>
      <w:szCs w:val="26"/>
    </w:rPr>
  </w:style>
  <w:style w:type="character" w:customStyle="1" w:styleId="FontStyle57">
    <w:name w:val="Font Style57"/>
    <w:basedOn w:val="a5"/>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customStyle="1" w:styleId="u">
    <w:name w:val="u"/>
    <w:basedOn w:val="a4"/>
    <w:rsid w:val="00E1290C"/>
    <w:pPr>
      <w:spacing w:before="100" w:beforeAutospacing="1" w:after="100" w:afterAutospacing="1"/>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E1290C"/>
    <w:rPr>
      <w:iCs/>
      <w:sz w:val="24"/>
      <w:szCs w:val="24"/>
    </w:rPr>
  </w:style>
  <w:style w:type="paragraph" w:customStyle="1" w:styleId="a0">
    <w:name w:val="АриалСписок"/>
    <w:basedOn w:val="a4"/>
    <w:rsid w:val="008512B4"/>
    <w:pPr>
      <w:widowControl w:val="0"/>
      <w:numPr>
        <w:numId w:val="32"/>
      </w:numPr>
      <w:tabs>
        <w:tab w:val="clear" w:pos="360"/>
        <w:tab w:val="num" w:pos="1571"/>
      </w:tabs>
      <w:adjustRightInd w:val="0"/>
      <w:ind w:left="1571"/>
      <w:jc w:val="both"/>
      <w:textAlignment w:val="baseline"/>
    </w:pPr>
    <w:rPr>
      <w:rFonts w:ascii="Arial" w:hAnsi="Arial" w:cs="Arial"/>
    </w:rPr>
  </w:style>
  <w:style w:type="paragraph" w:customStyle="1" w:styleId="afff9">
    <w:name w:val="Текст таблицы"/>
    <w:basedOn w:val="a4"/>
    <w:semiHidden/>
    <w:rsid w:val="00520853"/>
    <w:pPr>
      <w:spacing w:before="40" w:after="40"/>
      <w:ind w:left="57" w:right="57"/>
    </w:pPr>
    <w:rPr>
      <w:bCs/>
    </w:rPr>
  </w:style>
  <w:style w:type="paragraph" w:customStyle="1" w:styleId="afffa">
    <w:name w:val="Пункт Знак"/>
    <w:basedOn w:val="a4"/>
    <w:uiPriority w:val="99"/>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b">
    <w:name w:val="Подподподпункт"/>
    <w:basedOn w:val="a4"/>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4"/>
    <w:uiPriority w:val="99"/>
    <w:rsid w:val="00C74287"/>
    <w:pPr>
      <w:tabs>
        <w:tab w:val="num" w:pos="453"/>
      </w:tabs>
      <w:spacing w:before="240" w:line="360" w:lineRule="auto"/>
      <w:ind w:left="453" w:hanging="453"/>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4">
    <w:name w:val="Пункт_4"/>
    <w:basedOn w:val="a4"/>
    <w:link w:val="45"/>
    <w:uiPriority w:val="99"/>
    <w:rsid w:val="00737DD2"/>
    <w:pPr>
      <w:tabs>
        <w:tab w:val="num" w:pos="2880"/>
      </w:tabs>
      <w:ind w:left="2880" w:hanging="360"/>
      <w:jc w:val="both"/>
    </w:pPr>
    <w:rPr>
      <w:sz w:val="28"/>
      <w:szCs w:val="28"/>
    </w:rPr>
  </w:style>
  <w:style w:type="character" w:customStyle="1" w:styleId="45">
    <w:name w:val="Пункт_4 Знак"/>
    <w:basedOn w:val="a5"/>
    <w:link w:val="44"/>
    <w:uiPriority w:val="99"/>
    <w:locked/>
    <w:rsid w:val="00737DD2"/>
    <w:rPr>
      <w:sz w:val="28"/>
      <w:szCs w:val="28"/>
    </w:rPr>
  </w:style>
  <w:style w:type="numbering" w:customStyle="1" w:styleId="41">
    <w:name w:val="Стиль4"/>
    <w:uiPriority w:val="99"/>
    <w:rsid w:val="00701CF4"/>
    <w:pPr>
      <w:numPr>
        <w:numId w:val="38"/>
      </w:numPr>
    </w:pPr>
  </w:style>
  <w:style w:type="paragraph" w:customStyle="1" w:styleId="afffd">
    <w:name w:val="Тендерные данные"/>
    <w:basedOn w:val="a4"/>
    <w:semiHidden/>
    <w:rsid w:val="005F351E"/>
    <w:pPr>
      <w:tabs>
        <w:tab w:val="left" w:pos="1985"/>
      </w:tabs>
      <w:spacing w:before="120" w:after="60"/>
      <w:ind w:firstLine="567"/>
      <w:jc w:val="both"/>
    </w:pPr>
    <w:rPr>
      <w:b/>
      <w:szCs w:val="20"/>
    </w:rPr>
  </w:style>
  <w:style w:type="character" w:customStyle="1" w:styleId="FontStyle13">
    <w:name w:val="Font Style13"/>
    <w:basedOn w:val="a5"/>
    <w:uiPriority w:val="99"/>
    <w:rsid w:val="005F351E"/>
    <w:rPr>
      <w:rFonts w:ascii="Century Schoolbook" w:hAnsi="Century Schoolbook" w:cs="Century Schoolbook"/>
      <w:sz w:val="20"/>
      <w:szCs w:val="20"/>
    </w:rPr>
  </w:style>
  <w:style w:type="character" w:customStyle="1" w:styleId="af5">
    <w:name w:val="Обычный (веб) Знак"/>
    <w:basedOn w:val="a5"/>
    <w:link w:val="af4"/>
    <w:rsid w:val="00F2432E"/>
    <w:rPr>
      <w:sz w:val="24"/>
      <w:szCs w:val="24"/>
    </w:rPr>
  </w:style>
  <w:style w:type="paragraph" w:styleId="afffe">
    <w:name w:val="TOC Heading"/>
    <w:basedOn w:val="10"/>
    <w:next w:val="a4"/>
    <w:uiPriority w:val="39"/>
    <w:semiHidden/>
    <w:unhideWhenUsed/>
    <w:qFormat/>
    <w:rsid w:val="005C73A0"/>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paragraph" w:styleId="39">
    <w:name w:val="List 3"/>
    <w:basedOn w:val="a4"/>
    <w:uiPriority w:val="99"/>
    <w:semiHidden/>
    <w:unhideWhenUsed/>
    <w:rsid w:val="00D33EE8"/>
    <w:pPr>
      <w:ind w:left="849" w:hanging="283"/>
      <w:contextualSpacing/>
    </w:pPr>
  </w:style>
  <w:style w:type="paragraph" w:styleId="46">
    <w:name w:val="List 4"/>
    <w:basedOn w:val="a4"/>
    <w:uiPriority w:val="99"/>
    <w:unhideWhenUsed/>
    <w:rsid w:val="00D33EE8"/>
    <w:pPr>
      <w:ind w:left="1132" w:hanging="283"/>
      <w:contextualSpacing/>
    </w:pPr>
  </w:style>
  <w:style w:type="paragraph" w:styleId="53">
    <w:name w:val="List 5"/>
    <w:basedOn w:val="a4"/>
    <w:uiPriority w:val="99"/>
    <w:semiHidden/>
    <w:unhideWhenUsed/>
    <w:rsid w:val="00D33EE8"/>
    <w:pPr>
      <w:ind w:left="1415" w:hanging="283"/>
      <w:contextualSpacing/>
    </w:pPr>
  </w:style>
  <w:style w:type="paragraph" w:styleId="4">
    <w:name w:val="List Bullet 4"/>
    <w:basedOn w:val="a4"/>
    <w:uiPriority w:val="99"/>
    <w:semiHidden/>
    <w:unhideWhenUsed/>
    <w:rsid w:val="00D33EE8"/>
    <w:pPr>
      <w:numPr>
        <w:numId w:val="41"/>
      </w:numPr>
      <w:contextualSpacing/>
    </w:pPr>
  </w:style>
  <w:style w:type="paragraph" w:styleId="5">
    <w:name w:val="List Bullet 5"/>
    <w:basedOn w:val="a4"/>
    <w:uiPriority w:val="99"/>
    <w:unhideWhenUsed/>
    <w:rsid w:val="00D33EE8"/>
    <w:pPr>
      <w:numPr>
        <w:numId w:val="42"/>
      </w:numPr>
      <w:contextualSpacing/>
    </w:pPr>
  </w:style>
  <w:style w:type="paragraph" w:styleId="affff">
    <w:name w:val="Body Text First Indent"/>
    <w:basedOn w:val="afc"/>
    <w:link w:val="affff0"/>
    <w:uiPriority w:val="99"/>
    <w:rsid w:val="00D33EE8"/>
    <w:pPr>
      <w:ind w:firstLine="210"/>
    </w:pPr>
  </w:style>
  <w:style w:type="character" w:customStyle="1" w:styleId="14">
    <w:name w:val="Основной текст Знак1"/>
    <w:basedOn w:val="a5"/>
    <w:link w:val="afc"/>
    <w:semiHidden/>
    <w:rsid w:val="00D33EE8"/>
    <w:rPr>
      <w:sz w:val="24"/>
      <w:szCs w:val="24"/>
    </w:rPr>
  </w:style>
  <w:style w:type="character" w:customStyle="1" w:styleId="affff0">
    <w:name w:val="Красная строка Знак"/>
    <w:basedOn w:val="14"/>
    <w:link w:val="affff"/>
    <w:uiPriority w:val="99"/>
    <w:rsid w:val="00D33EE8"/>
  </w:style>
  <w:style w:type="paragraph" w:styleId="affff1">
    <w:name w:val="Title"/>
    <w:basedOn w:val="a4"/>
    <w:link w:val="affff2"/>
    <w:qFormat/>
    <w:rsid w:val="00827D09"/>
    <w:pPr>
      <w:jc w:val="center"/>
      <w:outlineLvl w:val="0"/>
    </w:pPr>
    <w:rPr>
      <w:b/>
      <w:sz w:val="22"/>
      <w:szCs w:val="20"/>
    </w:rPr>
  </w:style>
  <w:style w:type="character" w:customStyle="1" w:styleId="affff2">
    <w:name w:val="Название Знак"/>
    <w:basedOn w:val="a5"/>
    <w:link w:val="affff1"/>
    <w:rsid w:val="00827D09"/>
    <w:rPr>
      <w:b/>
      <w:sz w:val="22"/>
    </w:rPr>
  </w:style>
  <w:style w:type="paragraph" w:customStyle="1" w:styleId="szveg">
    <w:name w:val="szöveg"/>
    <w:basedOn w:val="a4"/>
    <w:rsid w:val="00827D09"/>
    <w:pPr>
      <w:ind w:firstLine="709"/>
      <w:jc w:val="both"/>
    </w:pPr>
    <w:rPr>
      <w:rFonts w:ascii="Arial" w:hAnsi="Arial"/>
      <w:sz w:val="22"/>
      <w:szCs w:val="20"/>
      <w:lang w:val="hu-HU" w:eastAsia="hu-HU"/>
    </w:rPr>
  </w:style>
  <w:style w:type="paragraph" w:customStyle="1" w:styleId="affff3">
    <w:name w:val="Пояснение"/>
    <w:uiPriority w:val="99"/>
    <w:rsid w:val="00D7374A"/>
    <w:pPr>
      <w:widowControl w:val="0"/>
      <w:overflowPunct w:val="0"/>
      <w:autoSpaceDE w:val="0"/>
      <w:autoSpaceDN w:val="0"/>
      <w:adjustRightInd w:val="0"/>
      <w:ind w:firstLine="720"/>
      <w:jc w:val="both"/>
      <w:textAlignment w:val="baseline"/>
    </w:pPr>
    <w:rPr>
      <w:sz w:val="24"/>
    </w:rPr>
  </w:style>
  <w:style w:type="paragraph" w:customStyle="1" w:styleId="Style3">
    <w:name w:val="Style3"/>
    <w:basedOn w:val="a4"/>
    <w:uiPriority w:val="99"/>
    <w:rsid w:val="00D7374A"/>
    <w:pPr>
      <w:widowControl w:val="0"/>
      <w:autoSpaceDE w:val="0"/>
      <w:autoSpaceDN w:val="0"/>
      <w:adjustRightInd w:val="0"/>
      <w:spacing w:line="324" w:lineRule="exact"/>
      <w:ind w:firstLine="850"/>
      <w:jc w:val="both"/>
    </w:p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20%20&#1080;" TargetMode="External"/><Relationship Id="rId26" Type="http://schemas.openxmlformats.org/officeDocument/2006/relationships/hyperlink" Target="http://www.a-k-d.ru"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20http://a-k-d.ru" TargetMode="External"/><Relationship Id="rId42" Type="http://schemas.openxmlformats.org/officeDocument/2006/relationships/hyperlink" Target="http://.a-k-d.ru"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footer" Target="footer2.xml"/><Relationship Id="rId45"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42AFD-3347-4EF2-8831-6E093C69C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61</Pages>
  <Words>14170</Words>
  <Characters>104113</Characters>
  <Application>Microsoft Office Word</Application>
  <DocSecurity>0</DocSecurity>
  <Lines>867</Lines>
  <Paragraphs>236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118047</CharactersWithSpaces>
  <SharedDoc>false</SharedDoc>
  <HLinks>
    <vt:vector size="456" baseType="variant">
      <vt:variant>
        <vt:i4>6684770</vt:i4>
      </vt:variant>
      <vt:variant>
        <vt:i4>372</vt:i4>
      </vt:variant>
      <vt:variant>
        <vt:i4>0</vt:i4>
      </vt:variant>
      <vt:variant>
        <vt:i4>5</vt:i4>
      </vt:variant>
      <vt:variant>
        <vt:lpwstr>http://zakupki.rosatom.ru/</vt:lpwstr>
      </vt:variant>
      <vt:variant>
        <vt:lpwstr/>
      </vt:variant>
      <vt:variant>
        <vt:i4>1835087</vt:i4>
      </vt:variant>
      <vt:variant>
        <vt:i4>369</vt:i4>
      </vt:variant>
      <vt:variant>
        <vt:i4>0</vt:i4>
      </vt:variant>
      <vt:variant>
        <vt:i4>5</vt:i4>
      </vt:variant>
      <vt:variant>
        <vt:lpwstr>http://services.fms.gov.ru/info-service.htm?sid=2000</vt:lpwstr>
      </vt:variant>
      <vt:variant>
        <vt:lpwstr/>
      </vt:variant>
      <vt:variant>
        <vt:i4>8258577</vt:i4>
      </vt:variant>
      <vt:variant>
        <vt:i4>366</vt:i4>
      </vt:variant>
      <vt:variant>
        <vt:i4>0</vt:i4>
      </vt:variant>
      <vt:variant>
        <vt:i4>5</vt:i4>
      </vt:variant>
      <vt:variant>
        <vt:lpwstr/>
      </vt:variant>
      <vt:variant>
        <vt:lpwstr>_Свидетельство_производителя_оборудо</vt:lpwstr>
      </vt:variant>
      <vt:variant>
        <vt:i4>6684770</vt:i4>
      </vt:variant>
      <vt:variant>
        <vt:i4>363</vt:i4>
      </vt:variant>
      <vt:variant>
        <vt:i4>0</vt:i4>
      </vt:variant>
      <vt:variant>
        <vt:i4>5</vt:i4>
      </vt:variant>
      <vt:variant>
        <vt:lpwstr>http://zakupki.rosatom.ru/</vt:lpwstr>
      </vt:variant>
      <vt:variant>
        <vt:lpwstr/>
      </vt:variant>
      <vt:variant>
        <vt:i4>131185</vt:i4>
      </vt:variant>
      <vt:variant>
        <vt:i4>360</vt:i4>
      </vt:variant>
      <vt:variant>
        <vt:i4>0</vt:i4>
      </vt:variant>
      <vt:variant>
        <vt:i4>5</vt:i4>
      </vt:variant>
      <vt:variant>
        <vt:lpwstr/>
      </vt:variant>
      <vt:variant>
        <vt:lpwstr>_График_выполнения_поставок,</vt:lpwstr>
      </vt:variant>
      <vt:variant>
        <vt:i4>131185</vt:i4>
      </vt:variant>
      <vt:variant>
        <vt:i4>357</vt:i4>
      </vt:variant>
      <vt:variant>
        <vt:i4>0</vt:i4>
      </vt:variant>
      <vt:variant>
        <vt:i4>5</vt:i4>
      </vt:variant>
      <vt:variant>
        <vt:lpwstr/>
      </vt:variant>
      <vt:variant>
        <vt:lpwstr>_График_выполнения_поставок,</vt:lpwstr>
      </vt:variant>
      <vt:variant>
        <vt:i4>131185</vt:i4>
      </vt:variant>
      <vt:variant>
        <vt:i4>354</vt:i4>
      </vt:variant>
      <vt:variant>
        <vt:i4>0</vt:i4>
      </vt:variant>
      <vt:variant>
        <vt:i4>5</vt:i4>
      </vt:variant>
      <vt:variant>
        <vt:lpwstr/>
      </vt:variant>
      <vt:variant>
        <vt:lpwstr>_График_выполнения_поставок,</vt:lpwstr>
      </vt:variant>
      <vt:variant>
        <vt:i4>131185</vt:i4>
      </vt:variant>
      <vt:variant>
        <vt:i4>351</vt:i4>
      </vt:variant>
      <vt:variant>
        <vt:i4>0</vt:i4>
      </vt:variant>
      <vt:variant>
        <vt:i4>5</vt:i4>
      </vt:variant>
      <vt:variant>
        <vt:lpwstr/>
      </vt:variant>
      <vt:variant>
        <vt:lpwstr>_График_выполнения_поставок,</vt:lpwstr>
      </vt:variant>
      <vt:variant>
        <vt:i4>131185</vt:i4>
      </vt:variant>
      <vt:variant>
        <vt:i4>348</vt:i4>
      </vt:variant>
      <vt:variant>
        <vt:i4>0</vt:i4>
      </vt:variant>
      <vt:variant>
        <vt:i4>5</vt:i4>
      </vt:variant>
      <vt:variant>
        <vt:lpwstr/>
      </vt:variant>
      <vt:variant>
        <vt:lpwstr>_График_выполнения_поставок,</vt:lpwstr>
      </vt:variant>
      <vt:variant>
        <vt:i4>131185</vt:i4>
      </vt:variant>
      <vt:variant>
        <vt:i4>345</vt:i4>
      </vt:variant>
      <vt:variant>
        <vt:i4>0</vt:i4>
      </vt:variant>
      <vt:variant>
        <vt:i4>5</vt:i4>
      </vt:variant>
      <vt:variant>
        <vt:lpwstr/>
      </vt:variant>
      <vt:variant>
        <vt:lpwstr>_График_выполнения_поставок,</vt:lpwstr>
      </vt:variant>
      <vt:variant>
        <vt:i4>70975529</vt:i4>
      </vt:variant>
      <vt:variant>
        <vt:i4>342</vt:i4>
      </vt:variant>
      <vt:variant>
        <vt:i4>0</vt:i4>
      </vt:variant>
      <vt:variant>
        <vt:i4>5</vt:i4>
      </vt:variant>
      <vt:variant>
        <vt:lpwstr/>
      </vt:variant>
      <vt:variant>
        <vt:lpwstr>_Анкета_Участника_процедуры</vt:lpwstr>
      </vt:variant>
      <vt:variant>
        <vt:i4>7930983</vt:i4>
      </vt:variant>
      <vt:variant>
        <vt:i4>339</vt:i4>
      </vt:variant>
      <vt:variant>
        <vt:i4>0</vt:i4>
      </vt:variant>
      <vt:variant>
        <vt:i4>5</vt:i4>
      </vt:variant>
      <vt:variant>
        <vt:lpwstr/>
      </vt:variant>
      <vt:variant>
        <vt:lpwstr>_Письмо_о_подаче</vt:lpwstr>
      </vt:variant>
      <vt:variant>
        <vt:i4>73532433</vt:i4>
      </vt:variant>
      <vt:variant>
        <vt:i4>336</vt:i4>
      </vt:variant>
      <vt:variant>
        <vt:i4>0</vt:i4>
      </vt:variant>
      <vt:variant>
        <vt:i4>5</vt:i4>
      </vt:variant>
      <vt:variant>
        <vt:lpwstr/>
      </vt:variant>
      <vt:variant>
        <vt:lpwstr>_Справка_об_участии_в судебных разби</vt:lpwstr>
      </vt:variant>
      <vt:variant>
        <vt:i4>70254679</vt:i4>
      </vt:variant>
      <vt:variant>
        <vt:i4>333</vt:i4>
      </vt:variant>
      <vt:variant>
        <vt:i4>0</vt:i4>
      </vt:variant>
      <vt:variant>
        <vt:i4>5</vt:i4>
      </vt:variant>
      <vt:variant>
        <vt:lpwstr/>
      </vt:variant>
      <vt:variant>
        <vt:lpwstr>_Справка_о_перечне</vt:lpwstr>
      </vt:variant>
      <vt:variant>
        <vt:i4>7603221</vt:i4>
      </vt:variant>
      <vt:variant>
        <vt:i4>330</vt:i4>
      </vt:variant>
      <vt:variant>
        <vt:i4>0</vt:i4>
      </vt:variant>
      <vt:variant>
        <vt:i4>5</vt:i4>
      </vt:variant>
      <vt:variant>
        <vt:lpwstr/>
      </vt:variant>
      <vt:variant>
        <vt:lpwstr>_Справка_о_материально-технических_р</vt:lpwstr>
      </vt:variant>
      <vt:variant>
        <vt:i4>6684770</vt:i4>
      </vt:variant>
      <vt:variant>
        <vt:i4>327</vt:i4>
      </vt:variant>
      <vt:variant>
        <vt:i4>0</vt:i4>
      </vt:variant>
      <vt:variant>
        <vt:i4>5</vt:i4>
      </vt:variant>
      <vt:variant>
        <vt:lpwstr>http://zakupki.rosatom.ru/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1835087</vt:i4>
      </vt:variant>
      <vt:variant>
        <vt:i4>321</vt:i4>
      </vt:variant>
      <vt:variant>
        <vt:i4>0</vt:i4>
      </vt:variant>
      <vt:variant>
        <vt:i4>5</vt:i4>
      </vt:variant>
      <vt:variant>
        <vt:lpwstr>http://services.fms.gov.ru/info-service.htm?sid=2000</vt:lpwstr>
      </vt:variant>
      <vt:variant>
        <vt:lpwstr/>
      </vt:variant>
      <vt:variant>
        <vt:i4>6684770</vt:i4>
      </vt:variant>
      <vt:variant>
        <vt:i4>318</vt:i4>
      </vt:variant>
      <vt:variant>
        <vt:i4>0</vt:i4>
      </vt:variant>
      <vt:variant>
        <vt:i4>5</vt:i4>
      </vt:variant>
      <vt:variant>
        <vt:lpwstr>http://zakupki.rosatom.ru/</vt:lpwstr>
      </vt:variant>
      <vt:variant>
        <vt:lpwstr/>
      </vt:variant>
      <vt:variant>
        <vt:i4>6684770</vt:i4>
      </vt:variant>
      <vt:variant>
        <vt:i4>315</vt:i4>
      </vt:variant>
      <vt:variant>
        <vt:i4>0</vt:i4>
      </vt:variant>
      <vt:variant>
        <vt:i4>5</vt:i4>
      </vt:variant>
      <vt:variant>
        <vt:lpwstr>http://zakupki.rosatom.ru/</vt:lpwstr>
      </vt:variant>
      <vt:variant>
        <vt:lpwstr/>
      </vt:variant>
      <vt:variant>
        <vt:i4>7930911</vt:i4>
      </vt:variant>
      <vt:variant>
        <vt:i4>312</vt:i4>
      </vt:variant>
      <vt:variant>
        <vt:i4>0</vt:i4>
      </vt:variant>
      <vt:variant>
        <vt:i4>5</vt:i4>
      </vt:variant>
      <vt:variant>
        <vt:lpwstr/>
      </vt:variant>
      <vt:variant>
        <vt:lpwstr>_Заявка_о_подаче</vt:lpwstr>
      </vt:variant>
      <vt:variant>
        <vt:i4>6684770</vt:i4>
      </vt:variant>
      <vt:variant>
        <vt:i4>309</vt:i4>
      </vt:variant>
      <vt:variant>
        <vt:i4>0</vt:i4>
      </vt:variant>
      <vt:variant>
        <vt:i4>5</vt:i4>
      </vt:variant>
      <vt:variant>
        <vt:lpwstr>http://zakupki.rosatom.ru/</vt:lpwstr>
      </vt:variant>
      <vt:variant>
        <vt:lpwstr/>
      </vt:variant>
      <vt:variant>
        <vt:i4>1835087</vt:i4>
      </vt:variant>
      <vt:variant>
        <vt:i4>306</vt:i4>
      </vt:variant>
      <vt:variant>
        <vt:i4>0</vt:i4>
      </vt:variant>
      <vt:variant>
        <vt:i4>5</vt:i4>
      </vt:variant>
      <vt:variant>
        <vt:lpwstr>http://services.fms.gov.ru/info-service.htm?sid=2000</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6684770</vt:i4>
      </vt:variant>
      <vt:variant>
        <vt:i4>300</vt:i4>
      </vt:variant>
      <vt:variant>
        <vt:i4>0</vt:i4>
      </vt:variant>
      <vt:variant>
        <vt:i4>5</vt:i4>
      </vt:variant>
      <vt:variant>
        <vt:lpwstr>http://zakupki.rosatom.ru/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6684770</vt:i4>
      </vt:variant>
      <vt:variant>
        <vt:i4>294</vt:i4>
      </vt:variant>
      <vt:variant>
        <vt:i4>0</vt:i4>
      </vt:variant>
      <vt:variant>
        <vt:i4>5</vt:i4>
      </vt:variant>
      <vt:variant>
        <vt:lpwstr>http://zakupki.rosatom.ru/</vt:lpwstr>
      </vt:variant>
      <vt:variant>
        <vt:lpwstr/>
      </vt:variant>
      <vt:variant>
        <vt:i4>6684770</vt:i4>
      </vt:variant>
      <vt:variant>
        <vt:i4>291</vt:i4>
      </vt:variant>
      <vt:variant>
        <vt:i4>0</vt:i4>
      </vt:variant>
      <vt:variant>
        <vt:i4>5</vt:i4>
      </vt:variant>
      <vt:variant>
        <vt:lpwstr>http://zakupki.rosatom.ru/</vt:lpwstr>
      </vt:variant>
      <vt:variant>
        <vt:lpwstr/>
      </vt:variant>
      <vt:variant>
        <vt:i4>1966140</vt:i4>
      </vt:variant>
      <vt:variant>
        <vt:i4>284</vt:i4>
      </vt:variant>
      <vt:variant>
        <vt:i4>0</vt:i4>
      </vt:variant>
      <vt:variant>
        <vt:i4>5</vt:i4>
      </vt:variant>
      <vt:variant>
        <vt:lpwstr/>
      </vt:variant>
      <vt:variant>
        <vt:lpwstr>_Toc289707718</vt:lpwstr>
      </vt:variant>
      <vt:variant>
        <vt:i4>1966140</vt:i4>
      </vt:variant>
      <vt:variant>
        <vt:i4>278</vt:i4>
      </vt:variant>
      <vt:variant>
        <vt:i4>0</vt:i4>
      </vt:variant>
      <vt:variant>
        <vt:i4>5</vt:i4>
      </vt:variant>
      <vt:variant>
        <vt:lpwstr/>
      </vt:variant>
      <vt:variant>
        <vt:lpwstr>_Toc289707717</vt:lpwstr>
      </vt:variant>
      <vt:variant>
        <vt:i4>1966140</vt:i4>
      </vt:variant>
      <vt:variant>
        <vt:i4>272</vt:i4>
      </vt:variant>
      <vt:variant>
        <vt:i4>0</vt:i4>
      </vt:variant>
      <vt:variant>
        <vt:i4>5</vt:i4>
      </vt:variant>
      <vt:variant>
        <vt:lpwstr/>
      </vt:variant>
      <vt:variant>
        <vt:lpwstr>_Toc289707716</vt:lpwstr>
      </vt:variant>
      <vt:variant>
        <vt:i4>1966140</vt:i4>
      </vt:variant>
      <vt:variant>
        <vt:i4>266</vt:i4>
      </vt:variant>
      <vt:variant>
        <vt:i4>0</vt:i4>
      </vt:variant>
      <vt:variant>
        <vt:i4>5</vt:i4>
      </vt:variant>
      <vt:variant>
        <vt:lpwstr/>
      </vt:variant>
      <vt:variant>
        <vt:lpwstr>_Toc289707715</vt:lpwstr>
      </vt:variant>
      <vt:variant>
        <vt:i4>1966140</vt:i4>
      </vt:variant>
      <vt:variant>
        <vt:i4>260</vt:i4>
      </vt:variant>
      <vt:variant>
        <vt:i4>0</vt:i4>
      </vt:variant>
      <vt:variant>
        <vt:i4>5</vt:i4>
      </vt:variant>
      <vt:variant>
        <vt:lpwstr/>
      </vt:variant>
      <vt:variant>
        <vt:lpwstr>_Toc289707714</vt:lpwstr>
      </vt:variant>
      <vt:variant>
        <vt:i4>1966140</vt:i4>
      </vt:variant>
      <vt:variant>
        <vt:i4>254</vt:i4>
      </vt:variant>
      <vt:variant>
        <vt:i4>0</vt:i4>
      </vt:variant>
      <vt:variant>
        <vt:i4>5</vt:i4>
      </vt:variant>
      <vt:variant>
        <vt:lpwstr/>
      </vt:variant>
      <vt:variant>
        <vt:lpwstr>_Toc289707713</vt:lpwstr>
      </vt:variant>
      <vt:variant>
        <vt:i4>1966140</vt:i4>
      </vt:variant>
      <vt:variant>
        <vt:i4>248</vt:i4>
      </vt:variant>
      <vt:variant>
        <vt:i4>0</vt:i4>
      </vt:variant>
      <vt:variant>
        <vt:i4>5</vt:i4>
      </vt:variant>
      <vt:variant>
        <vt:lpwstr/>
      </vt:variant>
      <vt:variant>
        <vt:lpwstr>_Toc289707712</vt:lpwstr>
      </vt:variant>
      <vt:variant>
        <vt:i4>1966140</vt:i4>
      </vt:variant>
      <vt:variant>
        <vt:i4>242</vt:i4>
      </vt:variant>
      <vt:variant>
        <vt:i4>0</vt:i4>
      </vt:variant>
      <vt:variant>
        <vt:i4>5</vt:i4>
      </vt:variant>
      <vt:variant>
        <vt:lpwstr/>
      </vt:variant>
      <vt:variant>
        <vt:lpwstr>_Toc289707711</vt:lpwstr>
      </vt:variant>
      <vt:variant>
        <vt:i4>1966140</vt:i4>
      </vt:variant>
      <vt:variant>
        <vt:i4>236</vt:i4>
      </vt:variant>
      <vt:variant>
        <vt:i4>0</vt:i4>
      </vt:variant>
      <vt:variant>
        <vt:i4>5</vt:i4>
      </vt:variant>
      <vt:variant>
        <vt:lpwstr/>
      </vt:variant>
      <vt:variant>
        <vt:lpwstr>_Toc289707710</vt:lpwstr>
      </vt:variant>
      <vt:variant>
        <vt:i4>2031676</vt:i4>
      </vt:variant>
      <vt:variant>
        <vt:i4>230</vt:i4>
      </vt:variant>
      <vt:variant>
        <vt:i4>0</vt:i4>
      </vt:variant>
      <vt:variant>
        <vt:i4>5</vt:i4>
      </vt:variant>
      <vt:variant>
        <vt:lpwstr/>
      </vt:variant>
      <vt:variant>
        <vt:lpwstr>_Toc289707709</vt:lpwstr>
      </vt:variant>
      <vt:variant>
        <vt:i4>2031676</vt:i4>
      </vt:variant>
      <vt:variant>
        <vt:i4>224</vt:i4>
      </vt:variant>
      <vt:variant>
        <vt:i4>0</vt:i4>
      </vt:variant>
      <vt:variant>
        <vt:i4>5</vt:i4>
      </vt:variant>
      <vt:variant>
        <vt:lpwstr/>
      </vt:variant>
      <vt:variant>
        <vt:lpwstr>_Toc289707708</vt:lpwstr>
      </vt:variant>
      <vt:variant>
        <vt:i4>2031676</vt:i4>
      </vt:variant>
      <vt:variant>
        <vt:i4>218</vt:i4>
      </vt:variant>
      <vt:variant>
        <vt:i4>0</vt:i4>
      </vt:variant>
      <vt:variant>
        <vt:i4>5</vt:i4>
      </vt:variant>
      <vt:variant>
        <vt:lpwstr/>
      </vt:variant>
      <vt:variant>
        <vt:lpwstr>_Toc289707707</vt:lpwstr>
      </vt:variant>
      <vt:variant>
        <vt:i4>2031676</vt:i4>
      </vt:variant>
      <vt:variant>
        <vt:i4>212</vt:i4>
      </vt:variant>
      <vt:variant>
        <vt:i4>0</vt:i4>
      </vt:variant>
      <vt:variant>
        <vt:i4>5</vt:i4>
      </vt:variant>
      <vt:variant>
        <vt:lpwstr/>
      </vt:variant>
      <vt:variant>
        <vt:lpwstr>_Toc289707706</vt:lpwstr>
      </vt:variant>
      <vt:variant>
        <vt:i4>2031676</vt:i4>
      </vt:variant>
      <vt:variant>
        <vt:i4>206</vt:i4>
      </vt:variant>
      <vt:variant>
        <vt:i4>0</vt:i4>
      </vt:variant>
      <vt:variant>
        <vt:i4>5</vt:i4>
      </vt:variant>
      <vt:variant>
        <vt:lpwstr/>
      </vt:variant>
      <vt:variant>
        <vt:lpwstr>_Toc289707705</vt:lpwstr>
      </vt:variant>
      <vt:variant>
        <vt:i4>2031676</vt:i4>
      </vt:variant>
      <vt:variant>
        <vt:i4>200</vt:i4>
      </vt:variant>
      <vt:variant>
        <vt:i4>0</vt:i4>
      </vt:variant>
      <vt:variant>
        <vt:i4>5</vt:i4>
      </vt:variant>
      <vt:variant>
        <vt:lpwstr/>
      </vt:variant>
      <vt:variant>
        <vt:lpwstr>_Toc289707704</vt:lpwstr>
      </vt:variant>
      <vt:variant>
        <vt:i4>2031676</vt:i4>
      </vt:variant>
      <vt:variant>
        <vt:i4>194</vt:i4>
      </vt:variant>
      <vt:variant>
        <vt:i4>0</vt:i4>
      </vt:variant>
      <vt:variant>
        <vt:i4>5</vt:i4>
      </vt:variant>
      <vt:variant>
        <vt:lpwstr/>
      </vt:variant>
      <vt:variant>
        <vt:lpwstr>_Toc289707703</vt:lpwstr>
      </vt:variant>
      <vt:variant>
        <vt:i4>2031676</vt:i4>
      </vt:variant>
      <vt:variant>
        <vt:i4>188</vt:i4>
      </vt:variant>
      <vt:variant>
        <vt:i4>0</vt:i4>
      </vt:variant>
      <vt:variant>
        <vt:i4>5</vt:i4>
      </vt:variant>
      <vt:variant>
        <vt:lpwstr/>
      </vt:variant>
      <vt:variant>
        <vt:lpwstr>_Toc289707702</vt:lpwstr>
      </vt:variant>
      <vt:variant>
        <vt:i4>2031676</vt:i4>
      </vt:variant>
      <vt:variant>
        <vt:i4>182</vt:i4>
      </vt:variant>
      <vt:variant>
        <vt:i4>0</vt:i4>
      </vt:variant>
      <vt:variant>
        <vt:i4>5</vt:i4>
      </vt:variant>
      <vt:variant>
        <vt:lpwstr/>
      </vt:variant>
      <vt:variant>
        <vt:lpwstr>_Toc289707701</vt:lpwstr>
      </vt:variant>
      <vt:variant>
        <vt:i4>2031676</vt:i4>
      </vt:variant>
      <vt:variant>
        <vt:i4>176</vt:i4>
      </vt:variant>
      <vt:variant>
        <vt:i4>0</vt:i4>
      </vt:variant>
      <vt:variant>
        <vt:i4>5</vt:i4>
      </vt:variant>
      <vt:variant>
        <vt:lpwstr/>
      </vt:variant>
      <vt:variant>
        <vt:lpwstr>_Toc289707700</vt:lpwstr>
      </vt:variant>
      <vt:variant>
        <vt:i4>1441853</vt:i4>
      </vt:variant>
      <vt:variant>
        <vt:i4>170</vt:i4>
      </vt:variant>
      <vt:variant>
        <vt:i4>0</vt:i4>
      </vt:variant>
      <vt:variant>
        <vt:i4>5</vt:i4>
      </vt:variant>
      <vt:variant>
        <vt:lpwstr/>
      </vt:variant>
      <vt:variant>
        <vt:lpwstr>_Toc289707699</vt:lpwstr>
      </vt:variant>
      <vt:variant>
        <vt:i4>1441853</vt:i4>
      </vt:variant>
      <vt:variant>
        <vt:i4>164</vt:i4>
      </vt:variant>
      <vt:variant>
        <vt:i4>0</vt:i4>
      </vt:variant>
      <vt:variant>
        <vt:i4>5</vt:i4>
      </vt:variant>
      <vt:variant>
        <vt:lpwstr/>
      </vt:variant>
      <vt:variant>
        <vt:lpwstr>_Toc289707698</vt:lpwstr>
      </vt:variant>
      <vt:variant>
        <vt:i4>1441853</vt:i4>
      </vt:variant>
      <vt:variant>
        <vt:i4>158</vt:i4>
      </vt:variant>
      <vt:variant>
        <vt:i4>0</vt:i4>
      </vt:variant>
      <vt:variant>
        <vt:i4>5</vt:i4>
      </vt:variant>
      <vt:variant>
        <vt:lpwstr/>
      </vt:variant>
      <vt:variant>
        <vt:lpwstr>_Toc289707697</vt:lpwstr>
      </vt:variant>
      <vt:variant>
        <vt:i4>1441853</vt:i4>
      </vt:variant>
      <vt:variant>
        <vt:i4>152</vt:i4>
      </vt:variant>
      <vt:variant>
        <vt:i4>0</vt:i4>
      </vt:variant>
      <vt:variant>
        <vt:i4>5</vt:i4>
      </vt:variant>
      <vt:variant>
        <vt:lpwstr/>
      </vt:variant>
      <vt:variant>
        <vt:lpwstr>_Toc289707696</vt:lpwstr>
      </vt:variant>
      <vt:variant>
        <vt:i4>1441853</vt:i4>
      </vt:variant>
      <vt:variant>
        <vt:i4>146</vt:i4>
      </vt:variant>
      <vt:variant>
        <vt:i4>0</vt:i4>
      </vt:variant>
      <vt:variant>
        <vt:i4>5</vt:i4>
      </vt:variant>
      <vt:variant>
        <vt:lpwstr/>
      </vt:variant>
      <vt:variant>
        <vt:lpwstr>_Toc289707695</vt:lpwstr>
      </vt:variant>
      <vt:variant>
        <vt:i4>1441853</vt:i4>
      </vt:variant>
      <vt:variant>
        <vt:i4>140</vt:i4>
      </vt:variant>
      <vt:variant>
        <vt:i4>0</vt:i4>
      </vt:variant>
      <vt:variant>
        <vt:i4>5</vt:i4>
      </vt:variant>
      <vt:variant>
        <vt:lpwstr/>
      </vt:variant>
      <vt:variant>
        <vt:lpwstr>_Toc289707694</vt:lpwstr>
      </vt:variant>
      <vt:variant>
        <vt:i4>1441853</vt:i4>
      </vt:variant>
      <vt:variant>
        <vt:i4>134</vt:i4>
      </vt:variant>
      <vt:variant>
        <vt:i4>0</vt:i4>
      </vt:variant>
      <vt:variant>
        <vt:i4>5</vt:i4>
      </vt:variant>
      <vt:variant>
        <vt:lpwstr/>
      </vt:variant>
      <vt:variant>
        <vt:lpwstr>_Toc289707693</vt:lpwstr>
      </vt:variant>
      <vt:variant>
        <vt:i4>1441853</vt:i4>
      </vt:variant>
      <vt:variant>
        <vt:i4>128</vt:i4>
      </vt:variant>
      <vt:variant>
        <vt:i4>0</vt:i4>
      </vt:variant>
      <vt:variant>
        <vt:i4>5</vt:i4>
      </vt:variant>
      <vt:variant>
        <vt:lpwstr/>
      </vt:variant>
      <vt:variant>
        <vt:lpwstr>_Toc289707692</vt:lpwstr>
      </vt:variant>
      <vt:variant>
        <vt:i4>1441853</vt:i4>
      </vt:variant>
      <vt:variant>
        <vt:i4>122</vt:i4>
      </vt:variant>
      <vt:variant>
        <vt:i4>0</vt:i4>
      </vt:variant>
      <vt:variant>
        <vt:i4>5</vt:i4>
      </vt:variant>
      <vt:variant>
        <vt:lpwstr/>
      </vt:variant>
      <vt:variant>
        <vt:lpwstr>_Toc289707691</vt:lpwstr>
      </vt:variant>
      <vt:variant>
        <vt:i4>1441853</vt:i4>
      </vt:variant>
      <vt:variant>
        <vt:i4>116</vt:i4>
      </vt:variant>
      <vt:variant>
        <vt:i4>0</vt:i4>
      </vt:variant>
      <vt:variant>
        <vt:i4>5</vt:i4>
      </vt:variant>
      <vt:variant>
        <vt:lpwstr/>
      </vt:variant>
      <vt:variant>
        <vt:lpwstr>_Toc289707690</vt:lpwstr>
      </vt:variant>
      <vt:variant>
        <vt:i4>1507389</vt:i4>
      </vt:variant>
      <vt:variant>
        <vt:i4>110</vt:i4>
      </vt:variant>
      <vt:variant>
        <vt:i4>0</vt:i4>
      </vt:variant>
      <vt:variant>
        <vt:i4>5</vt:i4>
      </vt:variant>
      <vt:variant>
        <vt:lpwstr/>
      </vt:variant>
      <vt:variant>
        <vt:lpwstr>_Toc289707689</vt:lpwstr>
      </vt:variant>
      <vt:variant>
        <vt:i4>1507389</vt:i4>
      </vt:variant>
      <vt:variant>
        <vt:i4>104</vt:i4>
      </vt:variant>
      <vt:variant>
        <vt:i4>0</vt:i4>
      </vt:variant>
      <vt:variant>
        <vt:i4>5</vt:i4>
      </vt:variant>
      <vt:variant>
        <vt:lpwstr/>
      </vt:variant>
      <vt:variant>
        <vt:lpwstr>_Toc289707688</vt:lpwstr>
      </vt:variant>
      <vt:variant>
        <vt:i4>1507389</vt:i4>
      </vt:variant>
      <vt:variant>
        <vt:i4>98</vt:i4>
      </vt:variant>
      <vt:variant>
        <vt:i4>0</vt:i4>
      </vt:variant>
      <vt:variant>
        <vt:i4>5</vt:i4>
      </vt:variant>
      <vt:variant>
        <vt:lpwstr/>
      </vt:variant>
      <vt:variant>
        <vt:lpwstr>_Toc289707687</vt:lpwstr>
      </vt:variant>
      <vt:variant>
        <vt:i4>1507389</vt:i4>
      </vt:variant>
      <vt:variant>
        <vt:i4>92</vt:i4>
      </vt:variant>
      <vt:variant>
        <vt:i4>0</vt:i4>
      </vt:variant>
      <vt:variant>
        <vt:i4>5</vt:i4>
      </vt:variant>
      <vt:variant>
        <vt:lpwstr/>
      </vt:variant>
      <vt:variant>
        <vt:lpwstr>_Toc289707686</vt:lpwstr>
      </vt:variant>
      <vt:variant>
        <vt:i4>1507389</vt:i4>
      </vt:variant>
      <vt:variant>
        <vt:i4>86</vt:i4>
      </vt:variant>
      <vt:variant>
        <vt:i4>0</vt:i4>
      </vt:variant>
      <vt:variant>
        <vt:i4>5</vt:i4>
      </vt:variant>
      <vt:variant>
        <vt:lpwstr/>
      </vt:variant>
      <vt:variant>
        <vt:lpwstr>_Toc289707685</vt:lpwstr>
      </vt:variant>
      <vt:variant>
        <vt:i4>1507389</vt:i4>
      </vt:variant>
      <vt:variant>
        <vt:i4>80</vt:i4>
      </vt:variant>
      <vt:variant>
        <vt:i4>0</vt:i4>
      </vt:variant>
      <vt:variant>
        <vt:i4>5</vt:i4>
      </vt:variant>
      <vt:variant>
        <vt:lpwstr/>
      </vt:variant>
      <vt:variant>
        <vt:lpwstr>_Toc289707684</vt:lpwstr>
      </vt:variant>
      <vt:variant>
        <vt:i4>1507389</vt:i4>
      </vt:variant>
      <vt:variant>
        <vt:i4>74</vt:i4>
      </vt:variant>
      <vt:variant>
        <vt:i4>0</vt:i4>
      </vt:variant>
      <vt:variant>
        <vt:i4>5</vt:i4>
      </vt:variant>
      <vt:variant>
        <vt:lpwstr/>
      </vt:variant>
      <vt:variant>
        <vt:lpwstr>_Toc289707683</vt:lpwstr>
      </vt:variant>
      <vt:variant>
        <vt:i4>1507389</vt:i4>
      </vt:variant>
      <vt:variant>
        <vt:i4>68</vt:i4>
      </vt:variant>
      <vt:variant>
        <vt:i4>0</vt:i4>
      </vt:variant>
      <vt:variant>
        <vt:i4>5</vt:i4>
      </vt:variant>
      <vt:variant>
        <vt:lpwstr/>
      </vt:variant>
      <vt:variant>
        <vt:lpwstr>_Toc289707682</vt:lpwstr>
      </vt:variant>
      <vt:variant>
        <vt:i4>1507389</vt:i4>
      </vt:variant>
      <vt:variant>
        <vt:i4>62</vt:i4>
      </vt:variant>
      <vt:variant>
        <vt:i4>0</vt:i4>
      </vt:variant>
      <vt:variant>
        <vt:i4>5</vt:i4>
      </vt:variant>
      <vt:variant>
        <vt:lpwstr/>
      </vt:variant>
      <vt:variant>
        <vt:lpwstr>_Toc289707681</vt:lpwstr>
      </vt:variant>
      <vt:variant>
        <vt:i4>1507389</vt:i4>
      </vt:variant>
      <vt:variant>
        <vt:i4>56</vt:i4>
      </vt:variant>
      <vt:variant>
        <vt:i4>0</vt:i4>
      </vt:variant>
      <vt:variant>
        <vt:i4>5</vt:i4>
      </vt:variant>
      <vt:variant>
        <vt:lpwstr/>
      </vt:variant>
      <vt:variant>
        <vt:lpwstr>_Toc289707680</vt:lpwstr>
      </vt:variant>
      <vt:variant>
        <vt:i4>1572925</vt:i4>
      </vt:variant>
      <vt:variant>
        <vt:i4>50</vt:i4>
      </vt:variant>
      <vt:variant>
        <vt:i4>0</vt:i4>
      </vt:variant>
      <vt:variant>
        <vt:i4>5</vt:i4>
      </vt:variant>
      <vt:variant>
        <vt:lpwstr/>
      </vt:variant>
      <vt:variant>
        <vt:lpwstr>_Toc289707679</vt:lpwstr>
      </vt:variant>
      <vt:variant>
        <vt:i4>1572925</vt:i4>
      </vt:variant>
      <vt:variant>
        <vt:i4>44</vt:i4>
      </vt:variant>
      <vt:variant>
        <vt:i4>0</vt:i4>
      </vt:variant>
      <vt:variant>
        <vt:i4>5</vt:i4>
      </vt:variant>
      <vt:variant>
        <vt:lpwstr/>
      </vt:variant>
      <vt:variant>
        <vt:lpwstr>_Toc289707678</vt:lpwstr>
      </vt:variant>
      <vt:variant>
        <vt:i4>1572925</vt:i4>
      </vt:variant>
      <vt:variant>
        <vt:i4>38</vt:i4>
      </vt:variant>
      <vt:variant>
        <vt:i4>0</vt:i4>
      </vt:variant>
      <vt:variant>
        <vt:i4>5</vt:i4>
      </vt:variant>
      <vt:variant>
        <vt:lpwstr/>
      </vt:variant>
      <vt:variant>
        <vt:lpwstr>_Toc289707677</vt:lpwstr>
      </vt:variant>
      <vt:variant>
        <vt:i4>1572925</vt:i4>
      </vt:variant>
      <vt:variant>
        <vt:i4>32</vt:i4>
      </vt:variant>
      <vt:variant>
        <vt:i4>0</vt:i4>
      </vt:variant>
      <vt:variant>
        <vt:i4>5</vt:i4>
      </vt:variant>
      <vt:variant>
        <vt:lpwstr/>
      </vt:variant>
      <vt:variant>
        <vt:lpwstr>_Toc289707676</vt:lpwstr>
      </vt:variant>
      <vt:variant>
        <vt:i4>1572925</vt:i4>
      </vt:variant>
      <vt:variant>
        <vt:i4>26</vt:i4>
      </vt:variant>
      <vt:variant>
        <vt:i4>0</vt:i4>
      </vt:variant>
      <vt:variant>
        <vt:i4>5</vt:i4>
      </vt:variant>
      <vt:variant>
        <vt:lpwstr/>
      </vt:variant>
      <vt:variant>
        <vt:lpwstr>_Toc289707675</vt:lpwstr>
      </vt:variant>
      <vt:variant>
        <vt:i4>1572925</vt:i4>
      </vt:variant>
      <vt:variant>
        <vt:i4>20</vt:i4>
      </vt:variant>
      <vt:variant>
        <vt:i4>0</vt:i4>
      </vt:variant>
      <vt:variant>
        <vt:i4>5</vt:i4>
      </vt:variant>
      <vt:variant>
        <vt:lpwstr/>
      </vt:variant>
      <vt:variant>
        <vt:lpwstr>_Toc289707674</vt:lpwstr>
      </vt:variant>
      <vt:variant>
        <vt:i4>1572925</vt:i4>
      </vt:variant>
      <vt:variant>
        <vt:i4>14</vt:i4>
      </vt:variant>
      <vt:variant>
        <vt:i4>0</vt:i4>
      </vt:variant>
      <vt:variant>
        <vt:i4>5</vt:i4>
      </vt:variant>
      <vt:variant>
        <vt:lpwstr/>
      </vt:variant>
      <vt:variant>
        <vt:lpwstr>_Toc289707673</vt:lpwstr>
      </vt:variant>
      <vt:variant>
        <vt:i4>1572925</vt:i4>
      </vt:variant>
      <vt:variant>
        <vt:i4>8</vt:i4>
      </vt:variant>
      <vt:variant>
        <vt:i4>0</vt:i4>
      </vt:variant>
      <vt:variant>
        <vt:i4>5</vt:i4>
      </vt:variant>
      <vt:variant>
        <vt:lpwstr/>
      </vt:variant>
      <vt:variant>
        <vt:lpwstr>_Toc289707672</vt:lpwstr>
      </vt:variant>
      <vt:variant>
        <vt:i4>1572925</vt:i4>
      </vt:variant>
      <vt:variant>
        <vt:i4>2</vt:i4>
      </vt:variant>
      <vt:variant>
        <vt:i4>0</vt:i4>
      </vt:variant>
      <vt:variant>
        <vt:i4>5</vt:i4>
      </vt:variant>
      <vt:variant>
        <vt:lpwstr/>
      </vt:variant>
      <vt:variant>
        <vt:lpwstr>_Toc289707671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Bandukov</cp:lastModifiedBy>
  <cp:revision>26</cp:revision>
  <cp:lastPrinted>2011-10-25T12:05:00Z</cp:lastPrinted>
  <dcterms:created xsi:type="dcterms:W3CDTF">2011-10-14T08:18:00Z</dcterms:created>
  <dcterms:modified xsi:type="dcterms:W3CDTF">2011-10-25T12:06:00Z</dcterms:modified>
</cp:coreProperties>
</file>