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AD7B86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FA4176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FA4176" w:rsidRDefault="00B46328" w:rsidP="009208D2">
      <w:pPr>
        <w:jc w:val="center"/>
        <w:rPr>
          <w:b/>
          <w:bCs/>
          <w:sz w:val="32"/>
          <w:szCs w:val="32"/>
        </w:rPr>
      </w:pPr>
    </w:p>
    <w:p w:rsidR="00AA4BDA" w:rsidRDefault="00AA4BDA" w:rsidP="00AA4BDA">
      <w:pPr>
        <w:pStyle w:val="af3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на право заключения договора на </w:t>
      </w:r>
      <w:r w:rsidR="000829F6" w:rsidRPr="000829F6">
        <w:rPr>
          <w:b/>
          <w:sz w:val="28"/>
          <w:szCs w:val="28"/>
        </w:rPr>
        <w:t xml:space="preserve">поставку </w:t>
      </w:r>
      <w:r w:rsidR="00136E3D" w:rsidRPr="00136E3D">
        <w:rPr>
          <w:b/>
          <w:sz w:val="28"/>
          <w:szCs w:val="28"/>
        </w:rPr>
        <w:t xml:space="preserve">седельного тягача на </w:t>
      </w:r>
      <w:proofErr w:type="gramStart"/>
      <w:r w:rsidR="00136E3D" w:rsidRPr="00136E3D">
        <w:rPr>
          <w:b/>
          <w:sz w:val="28"/>
          <w:szCs w:val="28"/>
        </w:rPr>
        <w:t>базе</w:t>
      </w:r>
      <w:proofErr w:type="gramEnd"/>
      <w:r w:rsidR="00136E3D" w:rsidRPr="00136E3D">
        <w:rPr>
          <w:b/>
          <w:sz w:val="28"/>
          <w:szCs w:val="28"/>
        </w:rPr>
        <w:t xml:space="preserve"> а/м Мерседес (нагрузка на ССУ 16,8т) (или эквивалент) для нужд Иркутского отделения филиала «Сибирский территориальный округ» ФГУП «РосРАО»</w:t>
      </w:r>
    </w:p>
    <w:p w:rsidR="00AA4BDA" w:rsidRPr="006571EF" w:rsidRDefault="00AA4BDA" w:rsidP="007B5E02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2D1033" w:rsidRDefault="002D1033" w:rsidP="00863DF9">
      <w:pPr>
        <w:jc w:val="center"/>
        <w:rPr>
          <w:b/>
          <w:sz w:val="28"/>
          <w:szCs w:val="28"/>
        </w:rPr>
      </w:pPr>
    </w:p>
    <w:p w:rsidR="000829F6" w:rsidRPr="000829F6" w:rsidRDefault="000829F6" w:rsidP="000829F6">
      <w:pPr>
        <w:jc w:val="center"/>
      </w:pPr>
      <w:r w:rsidRPr="000829F6">
        <w:lastRenderedPageBreak/>
        <w:t>ТЕХНИЧЕСКОЕ ЗАДАНИЕ</w:t>
      </w:r>
    </w:p>
    <w:p w:rsidR="000829F6" w:rsidRPr="000829F6" w:rsidRDefault="000829F6" w:rsidP="00136E3D">
      <w:pPr>
        <w:jc w:val="center"/>
        <w:rPr>
          <w:bCs/>
        </w:rPr>
      </w:pPr>
      <w:r w:rsidRPr="000829F6">
        <w:t xml:space="preserve"> НА </w:t>
      </w:r>
      <w:r w:rsidR="00136E3D" w:rsidRPr="000829F6">
        <w:t xml:space="preserve">ПОСТАВКУ </w:t>
      </w:r>
      <w:r w:rsidR="00136E3D" w:rsidRPr="00136E3D">
        <w:t>СЕДЕЛЬНОГО ТЯГАЧА НА БАЗЕ А/М МЕРСЕДЕС (НАГРУЗКА НА ССУ 16,8Т) (ИЛИ ЭКВИВАЛЕНТ) ДЛЯ НУЖД ИРКУТСКОГО ОТДЕЛЕНИЯ ФИЛИАЛА «СИБИРСКИЙ ТЕРРИТОРИАЛЬНЫЙ ОКРУГ» ФГУП «РОСРАО»</w:t>
      </w:r>
    </w:p>
    <w:p w:rsidR="000829F6" w:rsidRPr="000829F6" w:rsidRDefault="000829F6" w:rsidP="000829F6">
      <w:pPr>
        <w:jc w:val="center"/>
        <w:rPr>
          <w:bCs/>
        </w:rPr>
      </w:pPr>
    </w:p>
    <w:p w:rsidR="00136E3D" w:rsidRPr="00136E3D" w:rsidRDefault="00136E3D" w:rsidP="00136E3D">
      <w:pPr>
        <w:jc w:val="center"/>
        <w:rPr>
          <w:bCs/>
        </w:rPr>
      </w:pPr>
      <w:r w:rsidRPr="00136E3D">
        <w:rPr>
          <w:bCs/>
        </w:rPr>
        <w:t>СОДЕРЖАНИЕ</w:t>
      </w:r>
    </w:p>
    <w:p w:rsidR="00136E3D" w:rsidRPr="00136E3D" w:rsidRDefault="00136E3D" w:rsidP="00136E3D">
      <w:pPr>
        <w:rPr>
          <w:bCs/>
        </w:rPr>
      </w:pPr>
      <w:r w:rsidRPr="00136E3D">
        <w:rPr>
          <w:bCs/>
        </w:rPr>
        <w:t>РАЗДЕЛ 1. ОБЩИЕ СВЕДЕНИЯ</w:t>
      </w:r>
    </w:p>
    <w:p w:rsidR="00136E3D" w:rsidRPr="00136E3D" w:rsidRDefault="00136E3D" w:rsidP="00136E3D">
      <w:pPr>
        <w:ind w:firstLine="1134"/>
        <w:rPr>
          <w:bCs/>
        </w:rPr>
      </w:pPr>
      <w:r w:rsidRPr="00136E3D">
        <w:rPr>
          <w:bCs/>
        </w:rPr>
        <w:t>Подраздел 1.1. Наименование</w:t>
      </w:r>
    </w:p>
    <w:p w:rsidR="00136E3D" w:rsidRPr="00136E3D" w:rsidRDefault="00136E3D" w:rsidP="00136E3D">
      <w:pPr>
        <w:ind w:firstLine="1134"/>
        <w:rPr>
          <w:bCs/>
        </w:rPr>
      </w:pPr>
      <w:r w:rsidRPr="00136E3D">
        <w:rPr>
          <w:bCs/>
        </w:rPr>
        <w:t>Подраздел 1.2. Сведения о новизне</w:t>
      </w:r>
    </w:p>
    <w:p w:rsidR="00136E3D" w:rsidRPr="00136E3D" w:rsidRDefault="00136E3D" w:rsidP="00136E3D">
      <w:pPr>
        <w:ind w:firstLine="1134"/>
        <w:rPr>
          <w:bCs/>
        </w:rPr>
      </w:pPr>
      <w:r w:rsidRPr="00136E3D">
        <w:rPr>
          <w:bCs/>
        </w:rPr>
        <w:t>Подраздел 1.3. Код ОКП</w:t>
      </w:r>
    </w:p>
    <w:p w:rsidR="00136E3D" w:rsidRPr="00136E3D" w:rsidRDefault="00136E3D" w:rsidP="00136E3D">
      <w:pPr>
        <w:rPr>
          <w:bCs/>
        </w:rPr>
      </w:pPr>
      <w:r w:rsidRPr="00136E3D">
        <w:rPr>
          <w:bCs/>
        </w:rPr>
        <w:t>РАЗДЕЛ 2. ОБЛАСТЬ ПРИМЕНЕНИЯ</w:t>
      </w:r>
    </w:p>
    <w:p w:rsidR="00136E3D" w:rsidRPr="00136E3D" w:rsidRDefault="00136E3D" w:rsidP="00136E3D">
      <w:pPr>
        <w:rPr>
          <w:bCs/>
        </w:rPr>
      </w:pPr>
      <w:r w:rsidRPr="00136E3D">
        <w:rPr>
          <w:bCs/>
        </w:rPr>
        <w:t>РАЗДЕЛ 3. УСЛОВИЯ ЭКСПЛУАТАЦИИ</w:t>
      </w:r>
    </w:p>
    <w:p w:rsidR="00136E3D" w:rsidRPr="00136E3D" w:rsidRDefault="00136E3D" w:rsidP="00136E3D">
      <w:pPr>
        <w:rPr>
          <w:bCs/>
        </w:rPr>
      </w:pPr>
      <w:r w:rsidRPr="00136E3D">
        <w:rPr>
          <w:bCs/>
        </w:rPr>
        <w:t>РАЗДЕЛ 4. ТЕХНИЧЕСКИЕ ТРЕБОВАНИЯ</w:t>
      </w:r>
    </w:p>
    <w:p w:rsidR="00136E3D" w:rsidRPr="00136E3D" w:rsidRDefault="00136E3D" w:rsidP="00136E3D">
      <w:pPr>
        <w:ind w:firstLine="1134"/>
        <w:rPr>
          <w:bCs/>
        </w:rPr>
      </w:pPr>
      <w:r w:rsidRPr="00136E3D">
        <w:rPr>
          <w:bCs/>
        </w:rPr>
        <w:t>Подраздел 4.1. Основные параметры и размеры</w:t>
      </w:r>
    </w:p>
    <w:p w:rsidR="00136E3D" w:rsidRPr="00136E3D" w:rsidRDefault="00136E3D" w:rsidP="00136E3D">
      <w:pPr>
        <w:ind w:firstLine="1134"/>
      </w:pPr>
      <w:r w:rsidRPr="00136E3D">
        <w:rPr>
          <w:bCs/>
        </w:rPr>
        <w:t>Подраздел 4.2. Основные технико-экономические и эксплуатационные показатели</w:t>
      </w:r>
    </w:p>
    <w:p w:rsidR="00136E3D" w:rsidRPr="00136E3D" w:rsidRDefault="00136E3D" w:rsidP="00136E3D">
      <w:pPr>
        <w:ind w:firstLine="1134"/>
      </w:pPr>
      <w:r w:rsidRPr="00136E3D">
        <w:rPr>
          <w:bCs/>
        </w:rPr>
        <w:t>Подраздел 4.3. Требования по надежности</w:t>
      </w:r>
    </w:p>
    <w:p w:rsidR="00136E3D" w:rsidRPr="00136E3D" w:rsidRDefault="00136E3D" w:rsidP="00136E3D">
      <w:pPr>
        <w:ind w:firstLine="1134"/>
      </w:pPr>
      <w:r w:rsidRPr="00136E3D">
        <w:rPr>
          <w:bCs/>
        </w:rPr>
        <w:t>Подраздел 4.4. Требования к конструкции, монтажно-технические требования</w:t>
      </w:r>
    </w:p>
    <w:p w:rsidR="00136E3D" w:rsidRPr="00136E3D" w:rsidRDefault="00136E3D" w:rsidP="00136E3D">
      <w:pPr>
        <w:ind w:firstLine="1134"/>
      </w:pPr>
      <w:r w:rsidRPr="00136E3D">
        <w:rPr>
          <w:bCs/>
        </w:rPr>
        <w:t>Подраздел 4.5. Требования к материалам и комплектующим оборудования</w:t>
      </w:r>
    </w:p>
    <w:p w:rsidR="00136E3D" w:rsidRPr="00136E3D" w:rsidRDefault="00136E3D" w:rsidP="00136E3D">
      <w:pPr>
        <w:ind w:firstLine="1134"/>
        <w:rPr>
          <w:bCs/>
        </w:rPr>
      </w:pPr>
      <w:r w:rsidRPr="00136E3D">
        <w:rPr>
          <w:bCs/>
        </w:rPr>
        <w:t xml:space="preserve">Подраздел 4.6. Требования к стабильности параметров при воздействии факторов </w:t>
      </w:r>
    </w:p>
    <w:p w:rsidR="00136E3D" w:rsidRPr="00136E3D" w:rsidRDefault="00136E3D" w:rsidP="00136E3D">
      <w:pPr>
        <w:ind w:firstLine="1134"/>
      </w:pPr>
      <w:r w:rsidRPr="00136E3D">
        <w:rPr>
          <w:bCs/>
        </w:rPr>
        <w:t xml:space="preserve">                           внешней среды</w:t>
      </w:r>
    </w:p>
    <w:p w:rsidR="00136E3D" w:rsidRPr="00136E3D" w:rsidRDefault="00136E3D" w:rsidP="00136E3D">
      <w:pPr>
        <w:ind w:firstLine="1134"/>
      </w:pPr>
      <w:r w:rsidRPr="00136E3D">
        <w:rPr>
          <w:bCs/>
        </w:rPr>
        <w:t>Подраздел 4.7. Требования к электропитанию</w:t>
      </w:r>
    </w:p>
    <w:p w:rsidR="00136E3D" w:rsidRPr="00136E3D" w:rsidRDefault="00136E3D" w:rsidP="00136E3D">
      <w:pPr>
        <w:ind w:firstLine="1134"/>
      </w:pPr>
      <w:r w:rsidRPr="00136E3D">
        <w:rPr>
          <w:bCs/>
        </w:rPr>
        <w:t>Подраздел 4.8. Требования к контрольно-измерительным приборам и автоматике</w:t>
      </w:r>
    </w:p>
    <w:p w:rsidR="00136E3D" w:rsidRPr="00136E3D" w:rsidRDefault="00136E3D" w:rsidP="00136E3D">
      <w:pPr>
        <w:ind w:firstLine="1134"/>
      </w:pPr>
      <w:r w:rsidRPr="00136E3D">
        <w:rPr>
          <w:bCs/>
        </w:rPr>
        <w:t>Подраздел 4.9. Требования к комплектности</w:t>
      </w:r>
    </w:p>
    <w:p w:rsidR="00136E3D" w:rsidRPr="00136E3D" w:rsidRDefault="00136E3D" w:rsidP="00136E3D">
      <w:pPr>
        <w:ind w:firstLine="1134"/>
      </w:pPr>
      <w:r w:rsidRPr="00136E3D">
        <w:rPr>
          <w:bCs/>
        </w:rPr>
        <w:t>Подраздел 4.10. Требования к маркировке</w:t>
      </w:r>
    </w:p>
    <w:p w:rsidR="00136E3D" w:rsidRPr="00136E3D" w:rsidRDefault="00136E3D" w:rsidP="00136E3D">
      <w:pPr>
        <w:ind w:firstLine="1134"/>
      </w:pPr>
      <w:r w:rsidRPr="00136E3D">
        <w:rPr>
          <w:bCs/>
        </w:rPr>
        <w:t>Подраздел 4.11. Требования к упаковке</w:t>
      </w:r>
    </w:p>
    <w:p w:rsidR="00136E3D" w:rsidRPr="00136E3D" w:rsidRDefault="00136E3D" w:rsidP="00136E3D">
      <w:pPr>
        <w:rPr>
          <w:bCs/>
        </w:rPr>
      </w:pPr>
      <w:r w:rsidRPr="00136E3D">
        <w:rPr>
          <w:bCs/>
        </w:rPr>
        <w:t>РАЗДЕЛ 5. ТРЕБОВАНИЯ  ПО ПРАВИЛАМ СДАЧИ И ПРИЕМКИ</w:t>
      </w:r>
    </w:p>
    <w:p w:rsidR="00136E3D" w:rsidRPr="00136E3D" w:rsidRDefault="00136E3D" w:rsidP="00136E3D">
      <w:pPr>
        <w:ind w:firstLine="1134"/>
      </w:pPr>
      <w:r w:rsidRPr="00136E3D">
        <w:rPr>
          <w:bCs/>
        </w:rPr>
        <w:t>Подраздел 5.1. Порядок сдачи и приемки</w:t>
      </w:r>
    </w:p>
    <w:p w:rsidR="00136E3D" w:rsidRPr="00136E3D" w:rsidRDefault="00136E3D" w:rsidP="00136E3D">
      <w:pPr>
        <w:ind w:firstLine="1134"/>
        <w:rPr>
          <w:bCs/>
        </w:rPr>
      </w:pPr>
      <w:r w:rsidRPr="00136E3D">
        <w:rPr>
          <w:bCs/>
        </w:rPr>
        <w:t xml:space="preserve">Подраздел 5.2. Требования по передаче заказчику технических и иных документов </w:t>
      </w:r>
    </w:p>
    <w:p w:rsidR="00136E3D" w:rsidRPr="00136E3D" w:rsidRDefault="00136E3D" w:rsidP="00136E3D">
      <w:pPr>
        <w:ind w:firstLine="1134"/>
        <w:rPr>
          <w:bCs/>
        </w:rPr>
      </w:pPr>
      <w:r w:rsidRPr="00136E3D">
        <w:rPr>
          <w:bCs/>
        </w:rPr>
        <w:t xml:space="preserve">                          при поставке стандартного промышленного оборудования</w:t>
      </w:r>
    </w:p>
    <w:p w:rsidR="00136E3D" w:rsidRPr="00136E3D" w:rsidRDefault="00136E3D" w:rsidP="00136E3D">
      <w:pPr>
        <w:rPr>
          <w:bCs/>
        </w:rPr>
      </w:pPr>
      <w:r w:rsidRPr="00136E3D">
        <w:rPr>
          <w:bCs/>
        </w:rPr>
        <w:t>РАЗДЕЛ 6. ТРЕБОВАНИЯ  К ТРАНСПОРТИРОВАНИЮ</w:t>
      </w:r>
    </w:p>
    <w:p w:rsidR="00136E3D" w:rsidRPr="00136E3D" w:rsidRDefault="00136E3D" w:rsidP="00136E3D">
      <w:pPr>
        <w:rPr>
          <w:bCs/>
        </w:rPr>
      </w:pPr>
      <w:r w:rsidRPr="00136E3D">
        <w:rPr>
          <w:bCs/>
        </w:rPr>
        <w:t>РАЗДЕЛ 7. ТРЕБОВАНИЯ  К ХРАНЕНИЮ</w:t>
      </w:r>
    </w:p>
    <w:p w:rsidR="00136E3D" w:rsidRPr="00136E3D" w:rsidRDefault="00136E3D" w:rsidP="00136E3D">
      <w:pPr>
        <w:rPr>
          <w:bCs/>
        </w:rPr>
      </w:pPr>
      <w:r w:rsidRPr="00136E3D">
        <w:rPr>
          <w:bCs/>
        </w:rPr>
        <w:t xml:space="preserve">РАЗДЕЛ 8. ТРЕБОВАНИЯ  К  ОБЪЕМУ  И/ИЛИ  СРОКУ  ПРЕДОСТАВЛЕНИЯ </w:t>
      </w:r>
    </w:p>
    <w:p w:rsidR="00136E3D" w:rsidRPr="00136E3D" w:rsidRDefault="00136E3D" w:rsidP="00136E3D">
      <w:pPr>
        <w:rPr>
          <w:bCs/>
        </w:rPr>
      </w:pPr>
      <w:r w:rsidRPr="00136E3D">
        <w:rPr>
          <w:bCs/>
        </w:rPr>
        <w:t xml:space="preserve">                    ГАРАНТИЙ</w:t>
      </w:r>
    </w:p>
    <w:p w:rsidR="00136E3D" w:rsidRPr="00136E3D" w:rsidRDefault="00136E3D" w:rsidP="00136E3D">
      <w:pPr>
        <w:rPr>
          <w:bCs/>
        </w:rPr>
      </w:pPr>
      <w:r w:rsidRPr="00136E3D">
        <w:rPr>
          <w:bCs/>
        </w:rPr>
        <w:t>РАЗДЕЛ 9. ТРЕБОВАНИЯ  ПО  РЕМОНТНОПРИГОДНОСТИ</w:t>
      </w:r>
    </w:p>
    <w:p w:rsidR="00136E3D" w:rsidRPr="00136E3D" w:rsidRDefault="00136E3D" w:rsidP="00136E3D">
      <w:pPr>
        <w:rPr>
          <w:bCs/>
        </w:rPr>
      </w:pPr>
      <w:r w:rsidRPr="00136E3D">
        <w:rPr>
          <w:bCs/>
        </w:rPr>
        <w:t>РАЗДЕЛ 10. ТРЕБОВАНИЯ  К ОБСЛУЖИВАНИЮ</w:t>
      </w:r>
    </w:p>
    <w:p w:rsidR="00136E3D" w:rsidRPr="00136E3D" w:rsidRDefault="00136E3D" w:rsidP="00136E3D">
      <w:pPr>
        <w:rPr>
          <w:bCs/>
        </w:rPr>
      </w:pPr>
      <w:r w:rsidRPr="00136E3D">
        <w:rPr>
          <w:bCs/>
        </w:rPr>
        <w:t xml:space="preserve">РАЗДЕЛ 11. ЭКОЛОГИЧЕСКИЕ ТРЕБОВАНИЯ  </w:t>
      </w:r>
    </w:p>
    <w:p w:rsidR="00136E3D" w:rsidRPr="00136E3D" w:rsidRDefault="00136E3D" w:rsidP="00136E3D">
      <w:pPr>
        <w:rPr>
          <w:bCs/>
        </w:rPr>
      </w:pPr>
      <w:r w:rsidRPr="00136E3D">
        <w:rPr>
          <w:bCs/>
        </w:rPr>
        <w:t>РАЗДЕЛ 12. ТРЕБОВАНИЯ  ПО БЕЗОПАСНОСТИ</w:t>
      </w:r>
    </w:p>
    <w:p w:rsidR="00136E3D" w:rsidRPr="00136E3D" w:rsidRDefault="00136E3D" w:rsidP="00136E3D">
      <w:pPr>
        <w:rPr>
          <w:bCs/>
        </w:rPr>
      </w:pPr>
      <w:r w:rsidRPr="00136E3D">
        <w:rPr>
          <w:bCs/>
        </w:rPr>
        <w:t xml:space="preserve">РАЗДЕЛ 13. ТРЕБОВАНИЯ  К  КАЧЕСТВУ  И  КЛАССИФИКАЦИЯ </w:t>
      </w:r>
    </w:p>
    <w:p w:rsidR="00136E3D" w:rsidRPr="00136E3D" w:rsidRDefault="00136E3D" w:rsidP="00136E3D">
      <w:pPr>
        <w:rPr>
          <w:bCs/>
        </w:rPr>
      </w:pPr>
      <w:r w:rsidRPr="00136E3D">
        <w:rPr>
          <w:bCs/>
        </w:rPr>
        <w:t xml:space="preserve">                      ОБОРУДОВАНИЯ</w:t>
      </w:r>
    </w:p>
    <w:p w:rsidR="00136E3D" w:rsidRPr="00136E3D" w:rsidRDefault="00136E3D" w:rsidP="00136E3D">
      <w:pPr>
        <w:rPr>
          <w:bCs/>
        </w:rPr>
      </w:pPr>
      <w:r w:rsidRPr="00136E3D">
        <w:rPr>
          <w:bCs/>
        </w:rPr>
        <w:t xml:space="preserve">РАЗДЕЛ 14. ТЕХНИЧЕСКОЕ  СОПРОВОЖДЕНИЕ  </w:t>
      </w:r>
      <w:proofErr w:type="gramStart"/>
      <w:r w:rsidRPr="00136E3D">
        <w:rPr>
          <w:bCs/>
        </w:rPr>
        <w:t>СТАНДАРТНОГО</w:t>
      </w:r>
      <w:proofErr w:type="gramEnd"/>
      <w:r w:rsidRPr="00136E3D">
        <w:rPr>
          <w:bCs/>
        </w:rPr>
        <w:t xml:space="preserve"> </w:t>
      </w:r>
    </w:p>
    <w:p w:rsidR="00136E3D" w:rsidRPr="00136E3D" w:rsidRDefault="00136E3D" w:rsidP="00136E3D">
      <w:pPr>
        <w:rPr>
          <w:bCs/>
        </w:rPr>
      </w:pPr>
      <w:r w:rsidRPr="00136E3D">
        <w:rPr>
          <w:bCs/>
        </w:rPr>
        <w:t xml:space="preserve">                      ПРОМЫШЛЕННОГО  ОБОРУДОВАНИЯ</w:t>
      </w:r>
    </w:p>
    <w:p w:rsidR="00136E3D" w:rsidRPr="00136E3D" w:rsidRDefault="00136E3D" w:rsidP="00136E3D">
      <w:pPr>
        <w:rPr>
          <w:bCs/>
        </w:rPr>
      </w:pPr>
      <w:r w:rsidRPr="00136E3D">
        <w:rPr>
          <w:bCs/>
        </w:rPr>
        <w:t>РАЗДЕЛ 15. ДОПОЛНИТЕЛЬНЫЕ (ИНЫЕ) ТРЕБОВАНИЯ</w:t>
      </w:r>
    </w:p>
    <w:p w:rsidR="00136E3D" w:rsidRPr="00136E3D" w:rsidRDefault="00136E3D" w:rsidP="00136E3D">
      <w:pPr>
        <w:rPr>
          <w:bCs/>
        </w:rPr>
      </w:pPr>
      <w:r w:rsidRPr="00136E3D">
        <w:rPr>
          <w:bCs/>
        </w:rPr>
        <w:t>РАЗДЕЛ 16. ТРЕБОВАНИЯ  К  КОЛИЧЕСТВУ И СРОКУ (ПЕРИОДИЧНОСТИ) ПОСТАВКИ</w:t>
      </w:r>
    </w:p>
    <w:p w:rsidR="00136E3D" w:rsidRPr="00136E3D" w:rsidRDefault="00136E3D" w:rsidP="00136E3D">
      <w:pPr>
        <w:rPr>
          <w:bCs/>
        </w:rPr>
      </w:pPr>
      <w:r w:rsidRPr="00136E3D">
        <w:rPr>
          <w:bCs/>
        </w:rPr>
        <w:t>РАЗДЕЛ 17. ТРЕБОВАНИЯ  К  ФОРМЕ ПРЕДСТАВЛЯЕМОЙ ИНФОРМАЦИИ</w:t>
      </w:r>
    </w:p>
    <w:p w:rsidR="00136E3D" w:rsidRPr="00136E3D" w:rsidRDefault="00136E3D" w:rsidP="00136E3D">
      <w:pPr>
        <w:rPr>
          <w:bCs/>
        </w:rPr>
      </w:pPr>
      <w:r w:rsidRPr="00136E3D">
        <w:rPr>
          <w:bCs/>
        </w:rPr>
        <w:t>РАЗДЕЛ 18. ТРЕБОВАНИЯ  К  ТЕХНИЧЕСКОМУ ОБУЧЕНИЮ ПЕРСОНАЛА ЗАКАЗЧИКА</w:t>
      </w:r>
    </w:p>
    <w:p w:rsidR="00136E3D" w:rsidRPr="00136E3D" w:rsidRDefault="00136E3D" w:rsidP="00136E3D">
      <w:pPr>
        <w:rPr>
          <w:bCs/>
        </w:rPr>
      </w:pPr>
      <w:r w:rsidRPr="00136E3D">
        <w:rPr>
          <w:bCs/>
        </w:rPr>
        <w:t>РАЗДЕЛ 19. ПЕРЕЧЕНЬ ПРИНЯТЫХ СОКРАЩЕНИЙ</w:t>
      </w:r>
    </w:p>
    <w:p w:rsidR="00136E3D" w:rsidRPr="00136E3D" w:rsidRDefault="00136E3D" w:rsidP="00136E3D">
      <w:pPr>
        <w:rPr>
          <w:bCs/>
        </w:rPr>
      </w:pPr>
      <w:r w:rsidRPr="00136E3D">
        <w:rPr>
          <w:bCs/>
        </w:rPr>
        <w:t>РАЗДЕЛ 20. ПЕРЕЧЕНЬ ПРИЛОЖЕНИЙ</w:t>
      </w:r>
    </w:p>
    <w:p w:rsidR="00136E3D" w:rsidRPr="00136E3D" w:rsidRDefault="00136E3D" w:rsidP="00136E3D">
      <w:pPr>
        <w:rPr>
          <w:bCs/>
        </w:rPr>
      </w:pPr>
    </w:p>
    <w:p w:rsidR="00136E3D" w:rsidRPr="00136E3D" w:rsidRDefault="00136E3D" w:rsidP="00136E3D">
      <w:pPr>
        <w:rPr>
          <w:bCs/>
        </w:rPr>
      </w:pPr>
    </w:p>
    <w:p w:rsidR="00136E3D" w:rsidRPr="00136E3D" w:rsidRDefault="00136E3D" w:rsidP="00136E3D">
      <w:pPr>
        <w:rPr>
          <w:bCs/>
        </w:rPr>
      </w:pPr>
    </w:p>
    <w:p w:rsidR="00136E3D" w:rsidRPr="00136E3D" w:rsidRDefault="00136E3D" w:rsidP="00136E3D">
      <w:pPr>
        <w:rPr>
          <w:bCs/>
        </w:rPr>
      </w:pPr>
    </w:p>
    <w:p w:rsidR="00136E3D" w:rsidRPr="00136E3D" w:rsidRDefault="00136E3D" w:rsidP="00136E3D">
      <w:pPr>
        <w:rPr>
          <w:bCs/>
        </w:rPr>
      </w:pPr>
    </w:p>
    <w:p w:rsidR="00136E3D" w:rsidRPr="00136E3D" w:rsidRDefault="00136E3D" w:rsidP="00136E3D">
      <w:pPr>
        <w:rPr>
          <w:bCs/>
        </w:rPr>
      </w:pPr>
    </w:p>
    <w:p w:rsidR="00136E3D" w:rsidRPr="00136E3D" w:rsidRDefault="00136E3D" w:rsidP="00136E3D">
      <w:pPr>
        <w:jc w:val="center"/>
        <w:rPr>
          <w:bCs/>
        </w:rPr>
      </w:pPr>
      <w:r w:rsidRPr="00136E3D">
        <w:rPr>
          <w:bCs/>
        </w:rPr>
        <w:t>РАЗДЛ 1. ОБЩИЕ СВЕДЕНИЯ</w:t>
      </w:r>
    </w:p>
    <w:p w:rsidR="00136E3D" w:rsidRPr="00136E3D" w:rsidRDefault="00136E3D" w:rsidP="00136E3D">
      <w:pPr>
        <w:jc w:val="center"/>
        <w:rPr>
          <w:bCs/>
        </w:rPr>
      </w:pPr>
    </w:p>
    <w:tbl>
      <w:tblPr>
        <w:tblStyle w:val="a8"/>
        <w:tblW w:w="0" w:type="auto"/>
        <w:tblLook w:val="04A0"/>
      </w:tblPr>
      <w:tblGrid>
        <w:gridCol w:w="10138"/>
      </w:tblGrid>
      <w:tr w:rsidR="00136E3D" w:rsidRPr="00136E3D" w:rsidTr="009D2673">
        <w:tc>
          <w:tcPr>
            <w:tcW w:w="10279" w:type="dxa"/>
          </w:tcPr>
          <w:p w:rsidR="00136E3D" w:rsidRPr="00136E3D" w:rsidRDefault="00136E3D" w:rsidP="009D2673">
            <w:pPr>
              <w:jc w:val="center"/>
              <w:rPr>
                <w:bCs/>
              </w:rPr>
            </w:pPr>
            <w:r w:rsidRPr="00136E3D">
              <w:rPr>
                <w:bCs/>
              </w:rPr>
              <w:t>Подраздел 1.1 Наименование</w:t>
            </w:r>
          </w:p>
        </w:tc>
      </w:tr>
      <w:tr w:rsidR="00136E3D" w:rsidRPr="00136E3D" w:rsidTr="009D2673">
        <w:tc>
          <w:tcPr>
            <w:tcW w:w="10279" w:type="dxa"/>
          </w:tcPr>
          <w:p w:rsidR="00136E3D" w:rsidRPr="00136E3D" w:rsidRDefault="00136E3D" w:rsidP="009D2673">
            <w:pPr>
              <w:rPr>
                <w:bCs/>
              </w:rPr>
            </w:pPr>
            <w:r w:rsidRPr="00136E3D">
              <w:rPr>
                <w:bCs/>
              </w:rPr>
              <w:t xml:space="preserve">1. Седельный тягач на </w:t>
            </w:r>
            <w:proofErr w:type="gramStart"/>
            <w:r w:rsidRPr="00136E3D">
              <w:rPr>
                <w:bCs/>
              </w:rPr>
              <w:t>базе</w:t>
            </w:r>
            <w:proofErr w:type="gramEnd"/>
            <w:r w:rsidRPr="00136E3D">
              <w:rPr>
                <w:bCs/>
              </w:rPr>
              <w:t xml:space="preserve"> а/м Мерседес (нагрузка на ССУ 16,8 т.) (или аналог).</w:t>
            </w:r>
          </w:p>
          <w:p w:rsidR="00136E3D" w:rsidRPr="00136E3D" w:rsidRDefault="00136E3D" w:rsidP="009D2673">
            <w:pPr>
              <w:rPr>
                <w:bCs/>
              </w:rPr>
            </w:pPr>
            <w:r w:rsidRPr="00136E3D">
              <w:rPr>
                <w:bCs/>
              </w:rPr>
              <w:t xml:space="preserve">2. Седельный тягач </w:t>
            </w:r>
            <w:r w:rsidRPr="00136E3D">
              <w:rPr>
                <w:bCs/>
                <w:lang w:val="en-US"/>
              </w:rPr>
              <w:t>Mercedes</w:t>
            </w:r>
            <w:r w:rsidRPr="00136E3D">
              <w:rPr>
                <w:bCs/>
              </w:rPr>
              <w:t>-</w:t>
            </w:r>
            <w:r w:rsidRPr="00136E3D">
              <w:rPr>
                <w:bCs/>
                <w:lang w:val="en-US"/>
              </w:rPr>
              <w:t>Benz</w:t>
            </w:r>
            <w:r w:rsidRPr="00136E3D">
              <w:rPr>
                <w:bCs/>
              </w:rPr>
              <w:t xml:space="preserve"> </w:t>
            </w:r>
            <w:proofErr w:type="spellStart"/>
            <w:r w:rsidRPr="00136E3D">
              <w:rPr>
                <w:bCs/>
                <w:lang w:val="en-US"/>
              </w:rPr>
              <w:t>Actros</w:t>
            </w:r>
            <w:proofErr w:type="spellEnd"/>
            <w:r w:rsidRPr="00136E3D">
              <w:rPr>
                <w:bCs/>
              </w:rPr>
              <w:t xml:space="preserve"> 3 2644</w:t>
            </w:r>
            <w:r w:rsidRPr="00136E3D">
              <w:rPr>
                <w:bCs/>
                <w:lang w:val="en-US"/>
              </w:rPr>
              <w:t>LS</w:t>
            </w:r>
            <w:r w:rsidRPr="00136E3D">
              <w:rPr>
                <w:bCs/>
              </w:rPr>
              <w:t xml:space="preserve"> (или аналог) со стандартным и дополнительным оборудованием, тип автомобиля-2644</w:t>
            </w:r>
            <w:r w:rsidRPr="00136E3D">
              <w:rPr>
                <w:bCs/>
                <w:lang w:val="en-US"/>
              </w:rPr>
              <w:t>LS</w:t>
            </w:r>
            <w:r w:rsidRPr="00136E3D">
              <w:rPr>
                <w:bCs/>
              </w:rPr>
              <w:t xml:space="preserve">, </w:t>
            </w:r>
            <w:proofErr w:type="gramStart"/>
            <w:r w:rsidRPr="00136E3D">
              <w:rPr>
                <w:bCs/>
              </w:rPr>
              <w:t>модель</w:t>
            </w:r>
            <w:proofErr w:type="gramEnd"/>
            <w:r w:rsidRPr="00136E3D">
              <w:rPr>
                <w:bCs/>
              </w:rPr>
              <w:t>-</w:t>
            </w:r>
            <w:r w:rsidRPr="00136E3D">
              <w:rPr>
                <w:bCs/>
                <w:lang w:val="en-US"/>
              </w:rPr>
              <w:t>Mercedes</w:t>
            </w:r>
            <w:r w:rsidRPr="00136E3D">
              <w:rPr>
                <w:bCs/>
              </w:rPr>
              <w:t>-</w:t>
            </w:r>
            <w:r w:rsidRPr="00136E3D">
              <w:rPr>
                <w:bCs/>
                <w:lang w:val="en-US"/>
              </w:rPr>
              <w:t>Benz</w:t>
            </w:r>
            <w:r w:rsidRPr="00136E3D">
              <w:rPr>
                <w:bCs/>
              </w:rPr>
              <w:t xml:space="preserve"> </w:t>
            </w:r>
            <w:proofErr w:type="spellStart"/>
            <w:r w:rsidRPr="00136E3D">
              <w:rPr>
                <w:bCs/>
                <w:lang w:val="en-US"/>
              </w:rPr>
              <w:t>Actros</w:t>
            </w:r>
            <w:proofErr w:type="spellEnd"/>
            <w:r w:rsidRPr="00136E3D">
              <w:rPr>
                <w:bCs/>
              </w:rPr>
              <w:t xml:space="preserve"> 3 (или аналог) в стандартной комплектации.</w:t>
            </w:r>
          </w:p>
        </w:tc>
      </w:tr>
      <w:tr w:rsidR="00136E3D" w:rsidRPr="00136E3D" w:rsidTr="009D2673">
        <w:tc>
          <w:tcPr>
            <w:tcW w:w="10279" w:type="dxa"/>
          </w:tcPr>
          <w:p w:rsidR="00136E3D" w:rsidRPr="00136E3D" w:rsidRDefault="00136E3D" w:rsidP="009D2673">
            <w:pPr>
              <w:jc w:val="center"/>
              <w:rPr>
                <w:bCs/>
              </w:rPr>
            </w:pPr>
            <w:r w:rsidRPr="00136E3D">
              <w:rPr>
                <w:bCs/>
              </w:rPr>
              <w:t>Подраздел 1.2 Сведения о новизне</w:t>
            </w:r>
          </w:p>
        </w:tc>
      </w:tr>
      <w:tr w:rsidR="00136E3D" w:rsidRPr="00136E3D" w:rsidTr="009D2673">
        <w:tc>
          <w:tcPr>
            <w:tcW w:w="10279" w:type="dxa"/>
          </w:tcPr>
          <w:p w:rsidR="00136E3D" w:rsidRPr="00136E3D" w:rsidRDefault="00136E3D" w:rsidP="009D2673">
            <w:pPr>
              <w:rPr>
                <w:bCs/>
              </w:rPr>
            </w:pPr>
            <w:proofErr w:type="gramStart"/>
            <w:r w:rsidRPr="00136E3D">
              <w:rPr>
                <w:bCs/>
              </w:rPr>
              <w:t xml:space="preserve">Поставляемое оборудование должно быть новым, выпуска не ранее 2013 года, (не бывшем в употреблении, не восстановленным), не являться выставочным </w:t>
            </w:r>
            <w:proofErr w:type="spellStart"/>
            <w:r w:rsidRPr="00136E3D">
              <w:rPr>
                <w:bCs/>
              </w:rPr>
              <w:t>образ-цом</w:t>
            </w:r>
            <w:proofErr w:type="spellEnd"/>
            <w:r w:rsidRPr="00136E3D">
              <w:rPr>
                <w:bCs/>
              </w:rPr>
              <w:t>, свободным от прав третьих лиц.</w:t>
            </w:r>
            <w:proofErr w:type="gramEnd"/>
          </w:p>
          <w:p w:rsidR="00136E3D" w:rsidRPr="00136E3D" w:rsidRDefault="00136E3D" w:rsidP="009D2673">
            <w:pPr>
              <w:rPr>
                <w:bCs/>
              </w:rPr>
            </w:pPr>
            <w:r w:rsidRPr="00136E3D">
              <w:rPr>
                <w:bCs/>
              </w:rPr>
              <w:t xml:space="preserve">Технические характеристики </w:t>
            </w:r>
            <w:proofErr w:type="gramStart"/>
            <w:r w:rsidRPr="00136E3D">
              <w:rPr>
                <w:bCs/>
              </w:rPr>
              <w:t>оборудования</w:t>
            </w:r>
            <w:proofErr w:type="gramEnd"/>
            <w:r w:rsidRPr="00136E3D">
              <w:rPr>
                <w:bCs/>
              </w:rPr>
              <w:t xml:space="preserve"> подтверждающие его новизну.</w:t>
            </w:r>
          </w:p>
        </w:tc>
      </w:tr>
      <w:tr w:rsidR="00136E3D" w:rsidRPr="00136E3D" w:rsidTr="009D2673">
        <w:tc>
          <w:tcPr>
            <w:tcW w:w="10279" w:type="dxa"/>
          </w:tcPr>
          <w:p w:rsidR="00136E3D" w:rsidRPr="00136E3D" w:rsidRDefault="00136E3D" w:rsidP="009D2673">
            <w:pPr>
              <w:jc w:val="center"/>
              <w:rPr>
                <w:bCs/>
              </w:rPr>
            </w:pPr>
            <w:r w:rsidRPr="00136E3D">
              <w:rPr>
                <w:bCs/>
              </w:rPr>
              <w:t>Подраздел 1.3 Код ОКП</w:t>
            </w:r>
          </w:p>
        </w:tc>
      </w:tr>
      <w:tr w:rsidR="00136E3D" w:rsidRPr="00136E3D" w:rsidTr="009D2673">
        <w:tc>
          <w:tcPr>
            <w:tcW w:w="10279" w:type="dxa"/>
          </w:tcPr>
          <w:p w:rsidR="00136E3D" w:rsidRPr="00136E3D" w:rsidRDefault="00136E3D" w:rsidP="009D2673">
            <w:pPr>
              <w:rPr>
                <w:bCs/>
              </w:rPr>
            </w:pPr>
            <w:r w:rsidRPr="00136E3D">
              <w:rPr>
                <w:bCs/>
              </w:rPr>
              <w:t>Код ОКП 451139</w:t>
            </w:r>
          </w:p>
        </w:tc>
      </w:tr>
    </w:tbl>
    <w:p w:rsidR="00136E3D" w:rsidRPr="00136E3D" w:rsidRDefault="00136E3D" w:rsidP="00136E3D">
      <w:pPr>
        <w:jc w:val="center"/>
        <w:rPr>
          <w:bCs/>
        </w:rPr>
      </w:pPr>
    </w:p>
    <w:p w:rsidR="00136E3D" w:rsidRPr="00136E3D" w:rsidRDefault="00136E3D" w:rsidP="00136E3D">
      <w:pPr>
        <w:jc w:val="center"/>
        <w:rPr>
          <w:bCs/>
        </w:rPr>
      </w:pPr>
      <w:r w:rsidRPr="00136E3D">
        <w:rPr>
          <w:bCs/>
        </w:rPr>
        <w:t>РАЗДЕЛ 2. ОБЛАСТЬ ПРИМЕНЕНИЯ</w:t>
      </w:r>
    </w:p>
    <w:p w:rsidR="00136E3D" w:rsidRPr="00136E3D" w:rsidRDefault="00136E3D" w:rsidP="00136E3D">
      <w:pPr>
        <w:jc w:val="center"/>
        <w:rPr>
          <w:bCs/>
        </w:rPr>
      </w:pPr>
    </w:p>
    <w:tbl>
      <w:tblPr>
        <w:tblStyle w:val="a8"/>
        <w:tblW w:w="0" w:type="auto"/>
        <w:tblLook w:val="04A0"/>
      </w:tblPr>
      <w:tblGrid>
        <w:gridCol w:w="10138"/>
      </w:tblGrid>
      <w:tr w:rsidR="00136E3D" w:rsidRPr="00136E3D" w:rsidTr="009D2673">
        <w:tc>
          <w:tcPr>
            <w:tcW w:w="10279" w:type="dxa"/>
          </w:tcPr>
          <w:p w:rsidR="00136E3D" w:rsidRPr="00136E3D" w:rsidRDefault="00136E3D" w:rsidP="009D2673">
            <w:pPr>
              <w:rPr>
                <w:bCs/>
              </w:rPr>
            </w:pPr>
            <w:r w:rsidRPr="00136E3D">
              <w:rPr>
                <w:bCs/>
              </w:rPr>
              <w:t xml:space="preserve">1. </w:t>
            </w:r>
            <w:r w:rsidRPr="00136E3D">
              <w:t xml:space="preserve">Перевозка мобильного комплекса по переработке ТРО </w:t>
            </w:r>
            <w:r w:rsidRPr="00136E3D">
              <w:rPr>
                <w:bCs/>
              </w:rPr>
              <w:t>в Иркутском отделении филиала «Сибирский территориальный округ» ФГУП «РосРАО».</w:t>
            </w:r>
            <w:bookmarkStart w:id="3" w:name="_GoBack"/>
            <w:bookmarkEnd w:id="3"/>
          </w:p>
        </w:tc>
      </w:tr>
    </w:tbl>
    <w:p w:rsidR="00136E3D" w:rsidRPr="00136E3D" w:rsidRDefault="00136E3D" w:rsidP="00136E3D">
      <w:pPr>
        <w:jc w:val="center"/>
        <w:rPr>
          <w:bCs/>
        </w:rPr>
      </w:pPr>
    </w:p>
    <w:p w:rsidR="00136E3D" w:rsidRPr="00136E3D" w:rsidRDefault="00136E3D" w:rsidP="00136E3D">
      <w:pPr>
        <w:jc w:val="center"/>
        <w:rPr>
          <w:bCs/>
        </w:rPr>
      </w:pPr>
      <w:r w:rsidRPr="00136E3D">
        <w:rPr>
          <w:bCs/>
        </w:rPr>
        <w:t>РАЗДЕЛ 3. УСЛОВИЯ ЭКПЛУАТАЦИИ</w:t>
      </w:r>
    </w:p>
    <w:p w:rsidR="00136E3D" w:rsidRPr="00136E3D" w:rsidRDefault="00136E3D" w:rsidP="00136E3D">
      <w:pPr>
        <w:jc w:val="center"/>
        <w:rPr>
          <w:bCs/>
        </w:rPr>
      </w:pPr>
    </w:p>
    <w:tbl>
      <w:tblPr>
        <w:tblStyle w:val="a8"/>
        <w:tblW w:w="0" w:type="auto"/>
        <w:tblLook w:val="04A0"/>
      </w:tblPr>
      <w:tblGrid>
        <w:gridCol w:w="10138"/>
      </w:tblGrid>
      <w:tr w:rsidR="00136E3D" w:rsidRPr="00136E3D" w:rsidTr="009D2673">
        <w:tc>
          <w:tcPr>
            <w:tcW w:w="10279" w:type="dxa"/>
          </w:tcPr>
          <w:p w:rsidR="00136E3D" w:rsidRPr="00136E3D" w:rsidRDefault="00136E3D" w:rsidP="009D2673">
            <w:pPr>
              <w:rPr>
                <w:bCs/>
              </w:rPr>
            </w:pPr>
            <w:r w:rsidRPr="00136E3D">
              <w:rPr>
                <w:bCs/>
              </w:rPr>
              <w:t xml:space="preserve">оборудование должно быть работоспособным при диапазоне температур </w:t>
            </w:r>
            <w:proofErr w:type="gramStart"/>
            <w:r w:rsidRPr="00136E3D">
              <w:rPr>
                <w:bCs/>
              </w:rPr>
              <w:t>от</w:t>
            </w:r>
            <w:proofErr w:type="gramEnd"/>
            <w:r w:rsidRPr="00136E3D">
              <w:rPr>
                <w:bCs/>
              </w:rPr>
              <w:t xml:space="preserve"> </w:t>
            </w:r>
          </w:p>
          <w:p w:rsidR="00136E3D" w:rsidRPr="00136E3D" w:rsidRDefault="00136E3D" w:rsidP="00136E3D">
            <w:pPr>
              <w:rPr>
                <w:bCs/>
                <w:i/>
              </w:rPr>
            </w:pPr>
            <w:r w:rsidRPr="00136E3D">
              <w:rPr>
                <w:bCs/>
              </w:rPr>
              <w:t xml:space="preserve"> -40С до +40С</w:t>
            </w:r>
          </w:p>
        </w:tc>
      </w:tr>
    </w:tbl>
    <w:p w:rsidR="00136E3D" w:rsidRPr="00136E3D" w:rsidRDefault="00136E3D" w:rsidP="00136E3D">
      <w:pPr>
        <w:jc w:val="center"/>
        <w:rPr>
          <w:bCs/>
        </w:rPr>
      </w:pPr>
    </w:p>
    <w:p w:rsidR="00136E3D" w:rsidRPr="00136E3D" w:rsidRDefault="00136E3D" w:rsidP="00136E3D">
      <w:pPr>
        <w:jc w:val="center"/>
        <w:rPr>
          <w:bCs/>
        </w:rPr>
      </w:pPr>
      <w:r w:rsidRPr="00136E3D">
        <w:rPr>
          <w:bCs/>
        </w:rPr>
        <w:t>РАЗДЛ 4. ТЕХНИЧЕСКИЕ ТРЕБОВАНИЯ</w:t>
      </w:r>
    </w:p>
    <w:p w:rsidR="00136E3D" w:rsidRPr="00136E3D" w:rsidRDefault="00136E3D" w:rsidP="00136E3D">
      <w:pPr>
        <w:jc w:val="center"/>
        <w:rPr>
          <w:bCs/>
        </w:rPr>
      </w:pPr>
    </w:p>
    <w:tbl>
      <w:tblPr>
        <w:tblStyle w:val="a8"/>
        <w:tblW w:w="0" w:type="auto"/>
        <w:tblLook w:val="04A0"/>
      </w:tblPr>
      <w:tblGrid>
        <w:gridCol w:w="10138"/>
      </w:tblGrid>
      <w:tr w:rsidR="00136E3D" w:rsidRPr="00136E3D" w:rsidTr="009D2673">
        <w:tc>
          <w:tcPr>
            <w:tcW w:w="10279" w:type="dxa"/>
          </w:tcPr>
          <w:p w:rsidR="00136E3D" w:rsidRPr="00136E3D" w:rsidRDefault="00136E3D" w:rsidP="009D2673">
            <w:pPr>
              <w:jc w:val="center"/>
              <w:rPr>
                <w:bCs/>
              </w:rPr>
            </w:pPr>
            <w:r w:rsidRPr="00136E3D">
              <w:rPr>
                <w:bCs/>
              </w:rPr>
              <w:t>Подраздел 4.1 Основные параметры и размеры</w:t>
            </w:r>
          </w:p>
        </w:tc>
      </w:tr>
      <w:tr w:rsidR="00136E3D" w:rsidRPr="00136E3D" w:rsidTr="009D2673">
        <w:tc>
          <w:tcPr>
            <w:tcW w:w="10279" w:type="dxa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000"/>
            </w:tblPr>
            <w:tblGrid>
              <w:gridCol w:w="4248"/>
              <w:gridCol w:w="5395"/>
            </w:tblGrid>
            <w:tr w:rsidR="00136E3D" w:rsidRPr="00136E3D" w:rsidTr="009D2673">
              <w:trPr>
                <w:trHeight w:val="432"/>
              </w:trPr>
              <w:tc>
                <w:tcPr>
                  <w:tcW w:w="4248" w:type="dxa"/>
                  <w:vAlign w:val="center"/>
                </w:tcPr>
                <w:p w:rsidR="00136E3D" w:rsidRPr="00136E3D" w:rsidRDefault="00136E3D" w:rsidP="009D2673">
                  <w:pPr>
                    <w:widowControl w:val="0"/>
                    <w:suppressLineNumbers/>
                    <w:suppressAutoHyphens/>
                    <w:snapToGrid w:val="0"/>
                    <w:ind w:left="567"/>
                    <w:rPr>
                      <w:rFonts w:eastAsia="DejaVu Sans"/>
                      <w:b/>
                      <w:kern w:val="1"/>
                    </w:rPr>
                  </w:pPr>
                  <w:r w:rsidRPr="00136E3D">
                    <w:rPr>
                      <w:rFonts w:eastAsia="DejaVu Sans"/>
                      <w:b/>
                      <w:kern w:val="1"/>
                    </w:rPr>
                    <w:t>Наименование показателей</w:t>
                  </w:r>
                </w:p>
              </w:tc>
              <w:tc>
                <w:tcPr>
                  <w:tcW w:w="5395" w:type="dxa"/>
                  <w:vAlign w:val="center"/>
                </w:tcPr>
                <w:p w:rsidR="00136E3D" w:rsidRPr="00136E3D" w:rsidRDefault="00136E3D" w:rsidP="009D2673">
                  <w:pPr>
                    <w:widowControl w:val="0"/>
                    <w:suppressLineNumbers/>
                    <w:suppressAutoHyphens/>
                    <w:snapToGrid w:val="0"/>
                    <w:ind w:left="567"/>
                    <w:rPr>
                      <w:rFonts w:eastAsia="DejaVu Sans"/>
                      <w:b/>
                      <w:kern w:val="1"/>
                    </w:rPr>
                  </w:pPr>
                  <w:r w:rsidRPr="00136E3D">
                    <w:rPr>
                      <w:rFonts w:eastAsia="DejaVu Sans"/>
                      <w:b/>
                      <w:kern w:val="1"/>
                    </w:rPr>
                    <w:t>Технические требования</w:t>
                  </w:r>
                </w:p>
              </w:tc>
            </w:tr>
            <w:tr w:rsidR="00136E3D" w:rsidRPr="00136E3D" w:rsidTr="009D2673">
              <w:trPr>
                <w:trHeight w:val="432"/>
              </w:trPr>
              <w:tc>
                <w:tcPr>
                  <w:tcW w:w="4248" w:type="dxa"/>
                  <w:vAlign w:val="center"/>
                </w:tcPr>
                <w:p w:rsidR="00136E3D" w:rsidRPr="00136E3D" w:rsidRDefault="00136E3D" w:rsidP="009D2673">
                  <w:pPr>
                    <w:widowControl w:val="0"/>
                    <w:suppressLineNumbers/>
                    <w:suppressAutoHyphens/>
                    <w:snapToGrid w:val="0"/>
                    <w:ind w:left="567"/>
                    <w:jc w:val="center"/>
                    <w:rPr>
                      <w:rFonts w:eastAsia="DejaVu Sans"/>
                      <w:b/>
                      <w:kern w:val="1"/>
                    </w:rPr>
                  </w:pPr>
                  <w:r w:rsidRPr="00136E3D">
                    <w:rPr>
                      <w:rFonts w:eastAsia="DejaVu Sans"/>
                      <w:b/>
                      <w:kern w:val="1"/>
                    </w:rPr>
                    <w:t>1</w:t>
                  </w:r>
                </w:p>
              </w:tc>
              <w:tc>
                <w:tcPr>
                  <w:tcW w:w="5395" w:type="dxa"/>
                  <w:vAlign w:val="center"/>
                </w:tcPr>
                <w:p w:rsidR="00136E3D" w:rsidRPr="00136E3D" w:rsidRDefault="00136E3D" w:rsidP="009D2673">
                  <w:pPr>
                    <w:widowControl w:val="0"/>
                    <w:suppressLineNumbers/>
                    <w:suppressAutoHyphens/>
                    <w:snapToGrid w:val="0"/>
                    <w:ind w:left="567"/>
                    <w:jc w:val="center"/>
                    <w:rPr>
                      <w:rFonts w:eastAsia="DejaVu Sans"/>
                      <w:b/>
                      <w:kern w:val="1"/>
                    </w:rPr>
                  </w:pPr>
                  <w:r w:rsidRPr="00136E3D">
                    <w:rPr>
                      <w:rFonts w:eastAsia="DejaVu Sans"/>
                      <w:b/>
                      <w:kern w:val="1"/>
                    </w:rPr>
                    <w:t>2</w:t>
                  </w:r>
                </w:p>
              </w:tc>
            </w:tr>
          </w:tbl>
          <w:p w:rsidR="00136E3D" w:rsidRPr="00136E3D" w:rsidRDefault="00136E3D" w:rsidP="009D2673">
            <w:pPr>
              <w:tabs>
                <w:tab w:val="left" w:pos="4535"/>
                <w:tab w:val="right" w:pos="9070"/>
              </w:tabs>
              <w:autoSpaceDE w:val="0"/>
              <w:autoSpaceDN w:val="0"/>
              <w:adjustRightInd w:val="0"/>
              <w:ind w:right="-1133"/>
              <w:rPr>
                <w:color w:val="000000"/>
              </w:rPr>
            </w:pPr>
            <w:r w:rsidRPr="00136E3D">
              <w:rPr>
                <w:color w:val="000000"/>
              </w:rPr>
              <w:t>Модель:</w:t>
            </w:r>
            <w:r w:rsidRPr="00136E3D">
              <w:rPr>
                <w:color w:val="000000"/>
              </w:rPr>
              <w:tab/>
            </w:r>
            <w:proofErr w:type="spellStart"/>
            <w:r w:rsidRPr="00136E3D">
              <w:rPr>
                <w:color w:val="000000"/>
              </w:rPr>
              <w:t>Mercedes-Benz</w:t>
            </w:r>
            <w:proofErr w:type="spellEnd"/>
            <w:r w:rsidRPr="00136E3D">
              <w:rPr>
                <w:color w:val="000000"/>
              </w:rPr>
              <w:t xml:space="preserve"> </w:t>
            </w:r>
            <w:proofErr w:type="spellStart"/>
            <w:r w:rsidRPr="00136E3D">
              <w:rPr>
                <w:color w:val="000000"/>
              </w:rPr>
              <w:t>Actros</w:t>
            </w:r>
            <w:proofErr w:type="spellEnd"/>
            <w:r w:rsidRPr="00136E3D">
              <w:rPr>
                <w:color w:val="000000"/>
              </w:rPr>
              <w:t xml:space="preserve"> 3</w:t>
            </w:r>
          </w:p>
          <w:p w:rsidR="00136E3D" w:rsidRPr="00136E3D" w:rsidRDefault="00136E3D" w:rsidP="009D2673">
            <w:pPr>
              <w:tabs>
                <w:tab w:val="left" w:pos="4535"/>
                <w:tab w:val="right" w:pos="9070"/>
              </w:tabs>
              <w:autoSpaceDE w:val="0"/>
              <w:autoSpaceDN w:val="0"/>
              <w:adjustRightInd w:val="0"/>
              <w:ind w:right="-1133"/>
              <w:rPr>
                <w:color w:val="000000"/>
              </w:rPr>
            </w:pPr>
            <w:r w:rsidRPr="00136E3D">
              <w:rPr>
                <w:color w:val="000000"/>
              </w:rPr>
              <w:t>Тип автомобиля:</w:t>
            </w:r>
            <w:r w:rsidRPr="00136E3D">
              <w:rPr>
                <w:color w:val="000000"/>
              </w:rPr>
              <w:tab/>
              <w:t>2644 LS</w:t>
            </w:r>
          </w:p>
          <w:p w:rsidR="00136E3D" w:rsidRPr="00136E3D" w:rsidRDefault="00136E3D" w:rsidP="009D2673">
            <w:pPr>
              <w:tabs>
                <w:tab w:val="left" w:pos="4535"/>
                <w:tab w:val="right" w:pos="9070"/>
              </w:tabs>
              <w:autoSpaceDE w:val="0"/>
              <w:autoSpaceDN w:val="0"/>
              <w:adjustRightInd w:val="0"/>
              <w:ind w:right="-1133"/>
              <w:rPr>
                <w:color w:val="000000"/>
              </w:rPr>
            </w:pPr>
            <w:r w:rsidRPr="00136E3D">
              <w:rPr>
                <w:color w:val="000000"/>
              </w:rPr>
              <w:t>Колесная формула:</w:t>
            </w:r>
            <w:r w:rsidRPr="00136E3D">
              <w:rPr>
                <w:color w:val="000000"/>
              </w:rPr>
              <w:tab/>
              <w:t>6X4</w:t>
            </w:r>
          </w:p>
          <w:p w:rsidR="00136E3D" w:rsidRPr="00136E3D" w:rsidRDefault="00136E3D" w:rsidP="009D2673">
            <w:pPr>
              <w:tabs>
                <w:tab w:val="left" w:pos="4535"/>
                <w:tab w:val="right" w:pos="9070"/>
              </w:tabs>
              <w:autoSpaceDE w:val="0"/>
              <w:autoSpaceDN w:val="0"/>
              <w:adjustRightInd w:val="0"/>
              <w:ind w:right="-1133"/>
              <w:rPr>
                <w:color w:val="000000"/>
              </w:rPr>
            </w:pPr>
            <w:r w:rsidRPr="00136E3D">
              <w:rPr>
                <w:color w:val="000000"/>
              </w:rPr>
              <w:t>Базовая модель шасси:</w:t>
            </w:r>
            <w:r w:rsidRPr="00136E3D">
              <w:rPr>
                <w:color w:val="000000"/>
              </w:rPr>
              <w:tab/>
              <w:t>93424112</w:t>
            </w:r>
          </w:p>
          <w:p w:rsidR="00136E3D" w:rsidRPr="00136E3D" w:rsidRDefault="00136E3D" w:rsidP="009D2673">
            <w:pPr>
              <w:tabs>
                <w:tab w:val="left" w:pos="4535"/>
                <w:tab w:val="right" w:pos="9070"/>
              </w:tabs>
              <w:autoSpaceDE w:val="0"/>
              <w:autoSpaceDN w:val="0"/>
              <w:adjustRightInd w:val="0"/>
              <w:ind w:right="-1133"/>
              <w:rPr>
                <w:color w:val="000000"/>
              </w:rPr>
            </w:pPr>
            <w:r w:rsidRPr="00136E3D">
              <w:rPr>
                <w:color w:val="000000"/>
              </w:rPr>
              <w:t>Исполнение шасси:</w:t>
            </w:r>
            <w:r w:rsidRPr="00136E3D">
              <w:rPr>
                <w:color w:val="000000"/>
              </w:rPr>
              <w:tab/>
              <w:t>Седельный тягач</w:t>
            </w:r>
          </w:p>
          <w:p w:rsidR="00136E3D" w:rsidRPr="00136E3D" w:rsidRDefault="00136E3D" w:rsidP="009D2673">
            <w:pPr>
              <w:tabs>
                <w:tab w:val="left" w:pos="4535"/>
                <w:tab w:val="right" w:pos="9070"/>
              </w:tabs>
              <w:autoSpaceDE w:val="0"/>
              <w:autoSpaceDN w:val="0"/>
              <w:adjustRightInd w:val="0"/>
              <w:ind w:right="-1133"/>
              <w:rPr>
                <w:color w:val="000000"/>
              </w:rPr>
            </w:pPr>
            <w:r w:rsidRPr="00136E3D">
              <w:rPr>
                <w:color w:val="000000"/>
              </w:rPr>
              <w:t>Тип кабины:</w:t>
            </w:r>
            <w:r w:rsidRPr="00136E3D">
              <w:rPr>
                <w:color w:val="000000"/>
              </w:rPr>
              <w:tab/>
              <w:t>L-кабина</w:t>
            </w:r>
          </w:p>
          <w:p w:rsidR="00136E3D" w:rsidRPr="00136E3D" w:rsidRDefault="00136E3D" w:rsidP="009D2673">
            <w:pPr>
              <w:tabs>
                <w:tab w:val="left" w:pos="4535"/>
                <w:tab w:val="right" w:pos="9070"/>
              </w:tabs>
              <w:autoSpaceDE w:val="0"/>
              <w:autoSpaceDN w:val="0"/>
              <w:adjustRightInd w:val="0"/>
              <w:ind w:right="-1133"/>
              <w:rPr>
                <w:color w:val="000000"/>
              </w:rPr>
            </w:pPr>
            <w:r w:rsidRPr="00136E3D">
              <w:rPr>
                <w:color w:val="000000"/>
              </w:rPr>
              <w:t>Мощность двигателя:</w:t>
            </w:r>
            <w:r w:rsidRPr="00136E3D">
              <w:rPr>
                <w:color w:val="000000"/>
              </w:rPr>
              <w:tab/>
              <w:t xml:space="preserve">не менее 320 кВт (не менее </w:t>
            </w:r>
            <w:smartTag w:uri="urn:schemas-microsoft-com:office:smarttags" w:element="metricconverter">
              <w:smartTagPr>
                <w:attr w:name="ProductID" w:val="435 л"/>
              </w:smartTagPr>
              <w:r w:rsidRPr="00136E3D">
                <w:rPr>
                  <w:color w:val="000000"/>
                </w:rPr>
                <w:t>435 л</w:t>
              </w:r>
            </w:smartTag>
            <w:r w:rsidRPr="00136E3D">
              <w:rPr>
                <w:color w:val="000000"/>
              </w:rPr>
              <w:t>.с.)</w:t>
            </w:r>
          </w:p>
          <w:p w:rsidR="00136E3D" w:rsidRPr="00136E3D" w:rsidRDefault="00136E3D" w:rsidP="009D2673">
            <w:pPr>
              <w:tabs>
                <w:tab w:val="left" w:pos="4535"/>
                <w:tab w:val="right" w:pos="9070"/>
              </w:tabs>
              <w:autoSpaceDE w:val="0"/>
              <w:autoSpaceDN w:val="0"/>
              <w:adjustRightInd w:val="0"/>
              <w:ind w:right="-1133"/>
              <w:rPr>
                <w:color w:val="000000"/>
              </w:rPr>
            </w:pPr>
            <w:r w:rsidRPr="00136E3D">
              <w:rPr>
                <w:color w:val="000000"/>
              </w:rPr>
              <w:t>Колесная база:</w:t>
            </w:r>
            <w:r w:rsidRPr="00136E3D">
              <w:rPr>
                <w:color w:val="000000"/>
              </w:rPr>
              <w:tab/>
              <w:t xml:space="preserve"> не более </w:t>
            </w:r>
            <w:smartTag w:uri="urn:schemas-microsoft-com:office:smarttags" w:element="metricconverter">
              <w:smartTagPr>
                <w:attr w:name="ProductID" w:val="3300 мм"/>
              </w:smartTagPr>
              <w:r w:rsidRPr="00136E3D">
                <w:rPr>
                  <w:color w:val="000000"/>
                </w:rPr>
                <w:t>3300 мм</w:t>
              </w:r>
            </w:smartTag>
          </w:p>
          <w:p w:rsidR="00136E3D" w:rsidRPr="00136E3D" w:rsidRDefault="00136E3D" w:rsidP="009D2673">
            <w:pPr>
              <w:tabs>
                <w:tab w:val="left" w:pos="4535"/>
                <w:tab w:val="right" w:pos="9070"/>
              </w:tabs>
              <w:autoSpaceDE w:val="0"/>
              <w:autoSpaceDN w:val="0"/>
              <w:adjustRightInd w:val="0"/>
              <w:ind w:right="-1133"/>
              <w:rPr>
                <w:color w:val="000000"/>
              </w:rPr>
            </w:pPr>
            <w:r w:rsidRPr="00136E3D">
              <w:rPr>
                <w:color w:val="000000"/>
              </w:rPr>
              <w:t>Допустимая полная масса:</w:t>
            </w:r>
            <w:r w:rsidRPr="00136E3D">
              <w:rPr>
                <w:color w:val="000000"/>
              </w:rPr>
              <w:tab/>
              <w:t xml:space="preserve">не менее </w:t>
            </w:r>
            <w:smartTag w:uri="urn:schemas-microsoft-com:office:smarttags" w:element="metricconverter">
              <w:smartTagPr>
                <w:attr w:name="ProductID" w:val="26000 кг"/>
              </w:smartTagPr>
              <w:r w:rsidRPr="00136E3D">
                <w:rPr>
                  <w:color w:val="000000"/>
                </w:rPr>
                <w:t>26000 кг</w:t>
              </w:r>
            </w:smartTag>
          </w:p>
          <w:p w:rsidR="00136E3D" w:rsidRPr="00136E3D" w:rsidRDefault="00136E3D" w:rsidP="009D2673">
            <w:pPr>
              <w:tabs>
                <w:tab w:val="left" w:pos="4535"/>
                <w:tab w:val="right" w:pos="9070"/>
              </w:tabs>
              <w:autoSpaceDE w:val="0"/>
              <w:autoSpaceDN w:val="0"/>
              <w:adjustRightInd w:val="0"/>
              <w:ind w:right="-1133"/>
              <w:rPr>
                <w:color w:val="000000"/>
              </w:rPr>
            </w:pPr>
            <w:r w:rsidRPr="00136E3D">
              <w:rPr>
                <w:color w:val="000000"/>
              </w:rPr>
              <w:t xml:space="preserve">Грузоподъемность / нагрузка на ССУ: не менее </w:t>
            </w:r>
            <w:smartTag w:uri="urn:schemas-microsoft-com:office:smarttags" w:element="metricconverter">
              <w:smartTagPr>
                <w:attr w:name="ProductID" w:val="16805 кг"/>
              </w:smartTagPr>
              <w:r w:rsidRPr="00136E3D">
                <w:rPr>
                  <w:color w:val="000000"/>
                </w:rPr>
                <w:t>16805 кг</w:t>
              </w:r>
            </w:smartTag>
          </w:p>
          <w:p w:rsidR="00136E3D" w:rsidRPr="00136E3D" w:rsidRDefault="00136E3D" w:rsidP="009D2673">
            <w:pPr>
              <w:tabs>
                <w:tab w:val="left" w:pos="4535"/>
                <w:tab w:val="right" w:pos="9070"/>
              </w:tabs>
              <w:autoSpaceDE w:val="0"/>
              <w:autoSpaceDN w:val="0"/>
              <w:adjustRightInd w:val="0"/>
              <w:ind w:right="-1133"/>
              <w:rPr>
                <w:color w:val="000000"/>
              </w:rPr>
            </w:pPr>
            <w:r w:rsidRPr="00136E3D">
              <w:rPr>
                <w:color w:val="000000"/>
              </w:rPr>
              <w:t>Расположение органов управления:</w:t>
            </w:r>
            <w:r w:rsidRPr="00136E3D">
              <w:rPr>
                <w:color w:val="000000"/>
              </w:rPr>
              <w:tab/>
              <w:t>слева</w:t>
            </w:r>
          </w:p>
          <w:p w:rsidR="00136E3D" w:rsidRPr="00136E3D" w:rsidRDefault="00136E3D" w:rsidP="009D2673">
            <w:pPr>
              <w:tabs>
                <w:tab w:val="left" w:pos="4535"/>
                <w:tab w:val="right" w:pos="9070"/>
              </w:tabs>
              <w:autoSpaceDE w:val="0"/>
              <w:autoSpaceDN w:val="0"/>
              <w:adjustRightInd w:val="0"/>
              <w:ind w:right="-1133"/>
              <w:rPr>
                <w:color w:val="000000"/>
              </w:rPr>
            </w:pPr>
            <w:r w:rsidRPr="00136E3D">
              <w:rPr>
                <w:color w:val="000000"/>
              </w:rPr>
              <w:t>Смещение седельно-сцепного устройства:</w:t>
            </w:r>
            <w:r w:rsidRPr="00136E3D">
              <w:rPr>
                <w:color w:val="000000"/>
              </w:rPr>
              <w:tab/>
              <w:t xml:space="preserve">не более </w:t>
            </w:r>
            <w:smartTag w:uri="urn:schemas-microsoft-com:office:smarttags" w:element="metricconverter">
              <w:smartTagPr>
                <w:attr w:name="ProductID" w:val="975 мм"/>
              </w:smartTagPr>
              <w:r w:rsidRPr="00136E3D">
                <w:rPr>
                  <w:color w:val="000000"/>
                </w:rPr>
                <w:t>975 мм</w:t>
              </w:r>
            </w:smartTag>
          </w:p>
          <w:p w:rsidR="00136E3D" w:rsidRPr="00136E3D" w:rsidRDefault="00136E3D" w:rsidP="009D2673">
            <w:pPr>
              <w:autoSpaceDE w:val="0"/>
              <w:autoSpaceDN w:val="0"/>
              <w:adjustRightInd w:val="0"/>
              <w:ind w:right="-288"/>
              <w:rPr>
                <w:color w:val="000000"/>
              </w:rPr>
            </w:pPr>
            <w:r w:rsidRPr="00136E3D">
              <w:rPr>
                <w:color w:val="000000"/>
              </w:rPr>
              <w:t>Длина                                                                                         не более 6867 мм</w:t>
            </w:r>
          </w:p>
          <w:p w:rsidR="00136E3D" w:rsidRPr="00136E3D" w:rsidRDefault="00136E3D" w:rsidP="009D2673">
            <w:pPr>
              <w:autoSpaceDE w:val="0"/>
              <w:autoSpaceDN w:val="0"/>
              <w:adjustRightInd w:val="0"/>
              <w:ind w:right="-288"/>
              <w:rPr>
                <w:color w:val="000000"/>
              </w:rPr>
            </w:pPr>
            <w:r w:rsidRPr="00136E3D">
              <w:rPr>
                <w:color w:val="000000"/>
              </w:rPr>
              <w:t>Ширина                                                                                      не более 2495 мм</w:t>
            </w:r>
          </w:p>
          <w:p w:rsidR="00136E3D" w:rsidRPr="00136E3D" w:rsidRDefault="00136E3D" w:rsidP="009D2673">
            <w:pPr>
              <w:autoSpaceDE w:val="0"/>
              <w:autoSpaceDN w:val="0"/>
              <w:adjustRightInd w:val="0"/>
              <w:ind w:right="-288"/>
              <w:rPr>
                <w:color w:val="000000"/>
              </w:rPr>
            </w:pPr>
            <w:r w:rsidRPr="00136E3D">
              <w:rPr>
                <w:color w:val="000000"/>
              </w:rPr>
              <w:t>Высота                                                                                        не более 3483 мм</w:t>
            </w:r>
          </w:p>
          <w:p w:rsidR="00136E3D" w:rsidRPr="00136E3D" w:rsidRDefault="00136E3D" w:rsidP="009D2673">
            <w:pPr>
              <w:autoSpaceDE w:val="0"/>
              <w:autoSpaceDN w:val="0"/>
              <w:adjustRightInd w:val="0"/>
              <w:ind w:right="-288"/>
            </w:pPr>
            <w:r w:rsidRPr="00136E3D">
              <w:rPr>
                <w:b/>
                <w:bCs/>
                <w:color w:val="000000"/>
              </w:rPr>
              <w:t>Окраска</w:t>
            </w:r>
          </w:p>
          <w:p w:rsidR="00136E3D" w:rsidRPr="00136E3D" w:rsidRDefault="00136E3D" w:rsidP="009D2673">
            <w:pPr>
              <w:autoSpaceDE w:val="0"/>
              <w:autoSpaceDN w:val="0"/>
              <w:adjustRightInd w:val="0"/>
              <w:ind w:right="-288"/>
              <w:rPr>
                <w:b/>
                <w:bCs/>
                <w:color w:val="000000"/>
              </w:rPr>
            </w:pPr>
          </w:p>
          <w:p w:rsidR="00136E3D" w:rsidRPr="00136E3D" w:rsidRDefault="00136E3D" w:rsidP="009D2673">
            <w:pPr>
              <w:tabs>
                <w:tab w:val="left" w:pos="1417"/>
              </w:tabs>
              <w:autoSpaceDE w:val="0"/>
              <w:autoSpaceDN w:val="0"/>
              <w:adjustRightInd w:val="0"/>
            </w:pPr>
            <w:r w:rsidRPr="00136E3D">
              <w:rPr>
                <w:color w:val="000000"/>
              </w:rPr>
              <w:t xml:space="preserve">LZ 1: </w:t>
            </w:r>
            <w:r w:rsidRPr="00136E3D">
              <w:rPr>
                <w:color w:val="000000"/>
              </w:rPr>
              <w:tab/>
              <w:t>Кабина</w:t>
            </w:r>
          </w:p>
          <w:p w:rsidR="00136E3D" w:rsidRPr="00136E3D" w:rsidRDefault="00136E3D" w:rsidP="009D2673">
            <w:pPr>
              <w:tabs>
                <w:tab w:val="left" w:pos="1417"/>
                <w:tab w:val="left" w:pos="2834"/>
                <w:tab w:val="left" w:pos="4535"/>
                <w:tab w:val="right" w:pos="9070"/>
              </w:tabs>
              <w:autoSpaceDE w:val="0"/>
              <w:autoSpaceDN w:val="0"/>
              <w:adjustRightInd w:val="0"/>
              <w:ind w:right="-1421"/>
            </w:pPr>
            <w:r w:rsidRPr="00136E3D">
              <w:rPr>
                <w:color w:val="000000"/>
              </w:rPr>
              <w:lastRenderedPageBreak/>
              <w:tab/>
              <w:t>MB 3626</w:t>
            </w:r>
            <w:r w:rsidRPr="00136E3D">
              <w:rPr>
                <w:color w:val="000000"/>
              </w:rPr>
              <w:tab/>
            </w:r>
            <w:r w:rsidRPr="00136E3D">
              <w:rPr>
                <w:color w:val="000000"/>
              </w:rPr>
              <w:tab/>
            </w:r>
            <w:proofErr w:type="spellStart"/>
            <w:r w:rsidRPr="00136E3D">
              <w:rPr>
                <w:color w:val="000000"/>
              </w:rPr>
              <w:t>рубиново-красный</w:t>
            </w:r>
            <w:proofErr w:type="spellEnd"/>
            <w:r w:rsidRPr="00136E3D">
              <w:rPr>
                <w:color w:val="000000"/>
              </w:rPr>
              <w:t xml:space="preserve"> 88</w:t>
            </w:r>
            <w:r w:rsidRPr="00136E3D">
              <w:rPr>
                <w:color w:val="000000"/>
              </w:rPr>
              <w:tab/>
            </w:r>
          </w:p>
          <w:p w:rsidR="00136E3D" w:rsidRPr="00136E3D" w:rsidRDefault="00136E3D" w:rsidP="009D2673">
            <w:pPr>
              <w:autoSpaceDE w:val="0"/>
              <w:autoSpaceDN w:val="0"/>
              <w:adjustRightInd w:val="0"/>
              <w:ind w:right="-288"/>
              <w:rPr>
                <w:color w:val="000000"/>
              </w:rPr>
            </w:pPr>
          </w:p>
          <w:p w:rsidR="00136E3D" w:rsidRPr="00136E3D" w:rsidRDefault="00136E3D" w:rsidP="009D2673">
            <w:pPr>
              <w:autoSpaceDE w:val="0"/>
              <w:autoSpaceDN w:val="0"/>
              <w:adjustRightInd w:val="0"/>
              <w:ind w:right="-1421"/>
            </w:pPr>
            <w:r w:rsidRPr="00136E3D">
              <w:rPr>
                <w:b/>
                <w:bCs/>
                <w:color w:val="000000"/>
              </w:rPr>
              <w:t>Шины</w:t>
            </w:r>
          </w:p>
          <w:p w:rsidR="00136E3D" w:rsidRPr="00136E3D" w:rsidRDefault="00136E3D" w:rsidP="009D2673">
            <w:pPr>
              <w:tabs>
                <w:tab w:val="right" w:pos="9070"/>
              </w:tabs>
              <w:autoSpaceDE w:val="0"/>
              <w:autoSpaceDN w:val="0"/>
              <w:adjustRightInd w:val="0"/>
              <w:ind w:right="-1421"/>
              <w:rPr>
                <w:b/>
                <w:bCs/>
                <w:color w:val="000000"/>
              </w:rPr>
            </w:pPr>
          </w:p>
          <w:p w:rsidR="00136E3D" w:rsidRPr="00136E3D" w:rsidRDefault="00136E3D" w:rsidP="009D2673">
            <w:pPr>
              <w:tabs>
                <w:tab w:val="left" w:pos="1417"/>
                <w:tab w:val="left" w:pos="3968"/>
                <w:tab w:val="left" w:pos="4535"/>
                <w:tab w:val="left" w:pos="6236"/>
                <w:tab w:val="right" w:pos="9070"/>
              </w:tabs>
              <w:autoSpaceDE w:val="0"/>
              <w:autoSpaceDN w:val="0"/>
              <w:adjustRightInd w:val="0"/>
              <w:ind w:right="-1421"/>
            </w:pPr>
            <w:r w:rsidRPr="00136E3D">
              <w:rPr>
                <w:color w:val="000000"/>
              </w:rPr>
              <w:t>1. ось:</w:t>
            </w:r>
            <w:r w:rsidRPr="00136E3D">
              <w:rPr>
                <w:color w:val="000000"/>
              </w:rPr>
              <w:tab/>
              <w:t>2 X 315/70 R 22,5</w:t>
            </w:r>
            <w:r w:rsidRPr="00136E3D">
              <w:rPr>
                <w:color w:val="000000"/>
              </w:rPr>
              <w:tab/>
            </w:r>
            <w:r w:rsidRPr="00136E3D">
              <w:rPr>
                <w:color w:val="000000"/>
              </w:rPr>
              <w:tab/>
              <w:t>F38L18 75</w:t>
            </w:r>
          </w:p>
          <w:p w:rsidR="00136E3D" w:rsidRPr="00136E3D" w:rsidRDefault="00136E3D" w:rsidP="009D2673">
            <w:pPr>
              <w:tabs>
                <w:tab w:val="left" w:pos="1417"/>
                <w:tab w:val="left" w:pos="4535"/>
                <w:tab w:val="right" w:pos="9070"/>
              </w:tabs>
              <w:autoSpaceDE w:val="0"/>
              <w:autoSpaceDN w:val="0"/>
              <w:adjustRightInd w:val="0"/>
              <w:ind w:right="-1421"/>
              <w:rPr>
                <w:lang w:val="en-US"/>
              </w:rPr>
            </w:pPr>
            <w:r w:rsidRPr="00136E3D">
              <w:rPr>
                <w:color w:val="000000"/>
              </w:rPr>
              <w:tab/>
            </w:r>
            <w:r w:rsidRPr="00136E3D">
              <w:rPr>
                <w:color w:val="000000"/>
                <w:lang w:val="en-US"/>
              </w:rPr>
              <w:t>Bridgestone</w:t>
            </w:r>
            <w:r w:rsidRPr="00136E3D">
              <w:rPr>
                <w:color w:val="000000"/>
                <w:lang w:val="en-US"/>
              </w:rPr>
              <w:tab/>
              <w:t>Highway</w:t>
            </w:r>
          </w:p>
          <w:p w:rsidR="00136E3D" w:rsidRPr="00136E3D" w:rsidRDefault="00136E3D" w:rsidP="009D2673">
            <w:pPr>
              <w:tabs>
                <w:tab w:val="left" w:pos="1417"/>
                <w:tab w:val="left" w:pos="3968"/>
                <w:tab w:val="left" w:pos="4535"/>
                <w:tab w:val="left" w:pos="6236"/>
                <w:tab w:val="right" w:pos="9070"/>
              </w:tabs>
              <w:autoSpaceDE w:val="0"/>
              <w:autoSpaceDN w:val="0"/>
              <w:adjustRightInd w:val="0"/>
              <w:ind w:right="-1421"/>
              <w:rPr>
                <w:lang w:val="en-US"/>
              </w:rPr>
            </w:pPr>
            <w:r w:rsidRPr="00136E3D">
              <w:rPr>
                <w:color w:val="000000"/>
                <w:lang w:val="en-US"/>
              </w:rPr>
              <w:t xml:space="preserve">2. </w:t>
            </w:r>
            <w:r w:rsidRPr="00136E3D">
              <w:rPr>
                <w:color w:val="000000"/>
              </w:rPr>
              <w:t>ось</w:t>
            </w:r>
            <w:r w:rsidRPr="00136E3D">
              <w:rPr>
                <w:color w:val="000000"/>
                <w:lang w:val="en-US"/>
              </w:rPr>
              <w:t>:</w:t>
            </w:r>
            <w:r w:rsidRPr="00136E3D">
              <w:rPr>
                <w:color w:val="000000"/>
                <w:lang w:val="en-US"/>
              </w:rPr>
              <w:tab/>
              <w:t>4 X 315/70 R 22,5</w:t>
            </w:r>
            <w:r w:rsidRPr="00136E3D">
              <w:rPr>
                <w:color w:val="000000"/>
                <w:lang w:val="en-US"/>
              </w:rPr>
              <w:tab/>
            </w:r>
            <w:r w:rsidRPr="00136E3D">
              <w:rPr>
                <w:color w:val="000000"/>
                <w:lang w:val="en-US"/>
              </w:rPr>
              <w:tab/>
              <w:t>F38L77 75</w:t>
            </w:r>
          </w:p>
          <w:p w:rsidR="00136E3D" w:rsidRPr="00136E3D" w:rsidRDefault="00136E3D" w:rsidP="009D2673">
            <w:pPr>
              <w:tabs>
                <w:tab w:val="left" w:pos="1417"/>
                <w:tab w:val="left" w:pos="4535"/>
                <w:tab w:val="right" w:pos="9070"/>
              </w:tabs>
              <w:autoSpaceDE w:val="0"/>
              <w:autoSpaceDN w:val="0"/>
              <w:adjustRightInd w:val="0"/>
              <w:ind w:right="-1421"/>
              <w:rPr>
                <w:lang w:val="en-US"/>
              </w:rPr>
            </w:pPr>
            <w:r w:rsidRPr="00136E3D">
              <w:rPr>
                <w:color w:val="000000"/>
                <w:lang w:val="en-US"/>
              </w:rPr>
              <w:tab/>
              <w:t>Bridgestone</w:t>
            </w:r>
            <w:r w:rsidRPr="00136E3D">
              <w:rPr>
                <w:color w:val="000000"/>
                <w:lang w:val="en-US"/>
              </w:rPr>
              <w:tab/>
              <w:t>Traction (M+S)</w:t>
            </w:r>
          </w:p>
          <w:p w:rsidR="00136E3D" w:rsidRPr="00136E3D" w:rsidRDefault="00136E3D" w:rsidP="009D2673">
            <w:pPr>
              <w:tabs>
                <w:tab w:val="left" w:pos="1417"/>
                <w:tab w:val="left" w:pos="3968"/>
                <w:tab w:val="left" w:pos="4535"/>
                <w:tab w:val="left" w:pos="6236"/>
                <w:tab w:val="right" w:pos="9070"/>
              </w:tabs>
              <w:autoSpaceDE w:val="0"/>
              <w:autoSpaceDN w:val="0"/>
              <w:adjustRightInd w:val="0"/>
              <w:ind w:right="-1421"/>
              <w:rPr>
                <w:lang w:val="en-US"/>
              </w:rPr>
            </w:pPr>
            <w:r w:rsidRPr="00136E3D">
              <w:rPr>
                <w:color w:val="000000"/>
                <w:lang w:val="en-US"/>
              </w:rPr>
              <w:t xml:space="preserve">3. </w:t>
            </w:r>
            <w:r w:rsidRPr="00136E3D">
              <w:rPr>
                <w:color w:val="000000"/>
              </w:rPr>
              <w:t>ось</w:t>
            </w:r>
            <w:r w:rsidRPr="00136E3D">
              <w:rPr>
                <w:color w:val="000000"/>
                <w:lang w:val="en-US"/>
              </w:rPr>
              <w:t>:</w:t>
            </w:r>
            <w:r w:rsidRPr="00136E3D">
              <w:rPr>
                <w:color w:val="000000"/>
                <w:lang w:val="en-US"/>
              </w:rPr>
              <w:tab/>
              <w:t>4 X 315/70 R 22,5</w:t>
            </w:r>
            <w:r w:rsidRPr="00136E3D">
              <w:rPr>
                <w:color w:val="000000"/>
                <w:lang w:val="en-US"/>
              </w:rPr>
              <w:tab/>
            </w:r>
            <w:r w:rsidRPr="00136E3D">
              <w:rPr>
                <w:color w:val="000000"/>
                <w:lang w:val="en-US"/>
              </w:rPr>
              <w:tab/>
              <w:t>F38L77 75</w:t>
            </w:r>
          </w:p>
          <w:p w:rsidR="00136E3D" w:rsidRPr="00136E3D" w:rsidRDefault="00136E3D" w:rsidP="009D2673">
            <w:pPr>
              <w:tabs>
                <w:tab w:val="left" w:pos="1417"/>
                <w:tab w:val="left" w:pos="4535"/>
                <w:tab w:val="right" w:pos="9070"/>
              </w:tabs>
              <w:autoSpaceDE w:val="0"/>
              <w:autoSpaceDN w:val="0"/>
              <w:adjustRightInd w:val="0"/>
              <w:ind w:right="-1421"/>
              <w:rPr>
                <w:lang w:val="en-US"/>
              </w:rPr>
            </w:pPr>
            <w:r w:rsidRPr="00136E3D">
              <w:rPr>
                <w:color w:val="000000"/>
                <w:lang w:val="en-US"/>
              </w:rPr>
              <w:tab/>
              <w:t>Bridgestone</w:t>
            </w:r>
            <w:r w:rsidRPr="00136E3D">
              <w:rPr>
                <w:color w:val="000000"/>
                <w:lang w:val="en-US"/>
              </w:rPr>
              <w:tab/>
              <w:t>Traction (M+S)</w:t>
            </w:r>
          </w:p>
          <w:p w:rsidR="00136E3D" w:rsidRPr="00136E3D" w:rsidRDefault="00136E3D" w:rsidP="009D2673">
            <w:pPr>
              <w:tabs>
                <w:tab w:val="left" w:pos="1417"/>
                <w:tab w:val="left" w:pos="3968"/>
                <w:tab w:val="left" w:pos="4535"/>
                <w:tab w:val="left" w:pos="6236"/>
                <w:tab w:val="right" w:pos="9070"/>
              </w:tabs>
              <w:autoSpaceDE w:val="0"/>
              <w:autoSpaceDN w:val="0"/>
              <w:adjustRightInd w:val="0"/>
              <w:ind w:right="-1421"/>
              <w:rPr>
                <w:lang w:val="en-US"/>
              </w:rPr>
            </w:pPr>
            <w:r w:rsidRPr="00136E3D">
              <w:rPr>
                <w:color w:val="000000"/>
              </w:rPr>
              <w:t>Запасное</w:t>
            </w:r>
            <w:r w:rsidRPr="00136E3D">
              <w:rPr>
                <w:color w:val="000000"/>
                <w:lang w:val="en-US"/>
              </w:rPr>
              <w:t xml:space="preserve"> </w:t>
            </w:r>
            <w:r w:rsidRPr="00136E3D">
              <w:rPr>
                <w:color w:val="000000"/>
              </w:rPr>
              <w:t>колесо</w:t>
            </w:r>
            <w:r w:rsidRPr="00136E3D">
              <w:rPr>
                <w:color w:val="000000"/>
                <w:lang w:val="en-US"/>
              </w:rPr>
              <w:t>:</w:t>
            </w:r>
            <w:r w:rsidRPr="00136E3D">
              <w:rPr>
                <w:color w:val="000000"/>
                <w:lang w:val="en-US"/>
              </w:rPr>
              <w:tab/>
              <w:t>1 X 315/70 R 22,5</w:t>
            </w:r>
            <w:r w:rsidRPr="00136E3D">
              <w:rPr>
                <w:color w:val="000000"/>
                <w:lang w:val="en-US"/>
              </w:rPr>
              <w:tab/>
            </w:r>
            <w:r w:rsidRPr="00136E3D">
              <w:rPr>
                <w:color w:val="000000"/>
                <w:lang w:val="en-US"/>
              </w:rPr>
              <w:tab/>
              <w:t>F38L18 75</w:t>
            </w:r>
          </w:p>
          <w:p w:rsidR="00136E3D" w:rsidRPr="00136E3D" w:rsidRDefault="00136E3D" w:rsidP="009D2673">
            <w:pPr>
              <w:tabs>
                <w:tab w:val="left" w:pos="1417"/>
                <w:tab w:val="left" w:pos="4535"/>
                <w:tab w:val="right" w:pos="9070"/>
              </w:tabs>
              <w:autoSpaceDE w:val="0"/>
              <w:autoSpaceDN w:val="0"/>
              <w:adjustRightInd w:val="0"/>
              <w:ind w:right="-1421"/>
            </w:pPr>
            <w:r w:rsidRPr="00136E3D">
              <w:rPr>
                <w:color w:val="000000"/>
                <w:lang w:val="en-US"/>
              </w:rPr>
              <w:tab/>
            </w:r>
            <w:proofErr w:type="spellStart"/>
            <w:r w:rsidRPr="00136E3D">
              <w:rPr>
                <w:color w:val="000000"/>
              </w:rPr>
              <w:t>Bridgestone</w:t>
            </w:r>
            <w:proofErr w:type="spellEnd"/>
            <w:r w:rsidRPr="00136E3D">
              <w:rPr>
                <w:color w:val="000000"/>
              </w:rPr>
              <w:tab/>
            </w:r>
            <w:proofErr w:type="spellStart"/>
            <w:r w:rsidRPr="00136E3D">
              <w:rPr>
                <w:color w:val="000000"/>
              </w:rPr>
              <w:t>Highway</w:t>
            </w:r>
            <w:proofErr w:type="spellEnd"/>
          </w:p>
          <w:p w:rsidR="00136E3D" w:rsidRPr="00136E3D" w:rsidRDefault="00136E3D" w:rsidP="009D2673">
            <w:pPr>
              <w:tabs>
                <w:tab w:val="right" w:pos="9070"/>
              </w:tabs>
              <w:autoSpaceDE w:val="0"/>
              <w:autoSpaceDN w:val="0"/>
              <w:adjustRightInd w:val="0"/>
              <w:ind w:right="-1421"/>
              <w:rPr>
                <w:color w:val="000000"/>
              </w:rPr>
            </w:pPr>
          </w:p>
          <w:p w:rsidR="00136E3D" w:rsidRPr="00136E3D" w:rsidRDefault="00136E3D" w:rsidP="009D2673">
            <w:pPr>
              <w:autoSpaceDE w:val="0"/>
              <w:autoSpaceDN w:val="0"/>
              <w:adjustRightInd w:val="0"/>
              <w:jc w:val="both"/>
            </w:pPr>
            <w:r w:rsidRPr="00136E3D">
              <w:rPr>
                <w:b/>
                <w:bCs/>
                <w:color w:val="000000"/>
              </w:rPr>
              <w:t>Оборудование автомобиля</w:t>
            </w:r>
          </w:p>
          <w:p w:rsidR="00136E3D" w:rsidRPr="00136E3D" w:rsidRDefault="00136E3D" w:rsidP="009D2673">
            <w:pPr>
              <w:autoSpaceDE w:val="0"/>
              <w:autoSpaceDN w:val="0"/>
              <w:adjustRightInd w:val="0"/>
              <w:ind w:right="-288"/>
              <w:rPr>
                <w:b/>
                <w:bCs/>
                <w:color w:val="000000"/>
              </w:rPr>
            </w:pPr>
          </w:p>
          <w:p w:rsidR="00136E3D" w:rsidRPr="00136E3D" w:rsidRDefault="00136E3D" w:rsidP="009D2673">
            <w:pPr>
              <w:autoSpaceDE w:val="0"/>
              <w:autoSpaceDN w:val="0"/>
              <w:adjustRightInd w:val="0"/>
              <w:ind w:right="-288"/>
            </w:pPr>
            <w:r w:rsidRPr="00136E3D">
              <w:rPr>
                <w:b/>
                <w:bCs/>
                <w:color w:val="000000"/>
              </w:rPr>
              <w:t>Стандартное оборудование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  <w:t>A57</w:t>
            </w:r>
            <w:r w:rsidRPr="00136E3D">
              <w:rPr>
                <w:color w:val="000000"/>
              </w:rPr>
              <w:tab/>
              <w:t>Выгнутая балка переднего моста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  <w:t>AL3</w:t>
            </w:r>
            <w:r w:rsidRPr="00136E3D">
              <w:rPr>
                <w:color w:val="000000"/>
              </w:rPr>
              <w:tab/>
              <w:t>Передняя ось не менее 7,5 т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  <w:t>AM4</w:t>
            </w:r>
            <w:r w:rsidRPr="00136E3D">
              <w:rPr>
                <w:color w:val="000000"/>
              </w:rPr>
              <w:tab/>
              <w:t xml:space="preserve">Задний мост H7, не менее 13,0 т, ведомая шестерня </w:t>
            </w:r>
            <w:smartTag w:uri="urn:schemas-microsoft-com:office:smarttags" w:element="metricconverter">
              <w:smartTagPr>
                <w:attr w:name="ProductID" w:val="233 мм"/>
              </w:smartTagPr>
              <w:r w:rsidRPr="00136E3D">
                <w:rPr>
                  <w:color w:val="000000"/>
                </w:rPr>
                <w:t>233 мм</w:t>
              </w:r>
            </w:smartTag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  <w:t>AP3</w:t>
            </w:r>
            <w:r w:rsidRPr="00136E3D">
              <w:rPr>
                <w:color w:val="000000"/>
              </w:rPr>
              <w:tab/>
              <w:t xml:space="preserve">Передаточное число главной передачи </w:t>
            </w:r>
            <w:proofErr w:type="spellStart"/>
            <w:r w:rsidRPr="00136E3D">
              <w:rPr>
                <w:color w:val="000000"/>
              </w:rPr>
              <w:t>i=</w:t>
            </w:r>
            <w:proofErr w:type="spellEnd"/>
            <w:r w:rsidRPr="00136E3D">
              <w:rPr>
                <w:color w:val="000000"/>
              </w:rPr>
              <w:t xml:space="preserve"> 3,714 (HL7)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</w:r>
            <w:r w:rsidRPr="00136E3D">
              <w:rPr>
                <w:color w:val="000000"/>
              </w:rPr>
              <w:tab/>
              <w:t>Блокировка дифференциала заднего моста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  <w:t>BB5</w:t>
            </w:r>
            <w:r w:rsidRPr="00136E3D">
              <w:rPr>
                <w:color w:val="000000"/>
              </w:rPr>
              <w:tab/>
              <w:t>Дисковые тормоза на передней и задней осях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  <w:t>BB8</w:t>
            </w:r>
            <w:r w:rsidRPr="00136E3D">
              <w:rPr>
                <w:color w:val="000000"/>
              </w:rPr>
              <w:tab/>
              <w:t xml:space="preserve">Тормозная система типа </w:t>
            </w:r>
            <w:proofErr w:type="spellStart"/>
            <w:r w:rsidRPr="00136E3D">
              <w:rPr>
                <w:color w:val="000000"/>
              </w:rPr>
              <w:t>Telligent</w:t>
            </w:r>
            <w:proofErr w:type="spellEnd"/>
            <w:r w:rsidRPr="00136E3D">
              <w:rPr>
                <w:color w:val="000000"/>
              </w:rPr>
              <w:t xml:space="preserve"> с ABS и ASR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  <w:t>BD3</w:t>
            </w:r>
            <w:r w:rsidRPr="00136E3D">
              <w:rPr>
                <w:color w:val="000000"/>
              </w:rPr>
              <w:tab/>
              <w:t xml:space="preserve">Разъемы тормозные и </w:t>
            </w:r>
            <w:proofErr w:type="spellStart"/>
            <w:r w:rsidRPr="00136E3D">
              <w:rPr>
                <w:color w:val="000000"/>
              </w:rPr>
              <w:t>электрич</w:t>
            </w:r>
            <w:proofErr w:type="spellEnd"/>
            <w:r w:rsidRPr="00136E3D">
              <w:rPr>
                <w:color w:val="000000"/>
              </w:rPr>
              <w:t xml:space="preserve">. с </w:t>
            </w:r>
            <w:proofErr w:type="spellStart"/>
            <w:r w:rsidRPr="00136E3D">
              <w:rPr>
                <w:color w:val="000000"/>
              </w:rPr>
              <w:t>верх</w:t>
            </w:r>
            <w:proofErr w:type="gramStart"/>
            <w:r w:rsidRPr="00136E3D">
              <w:rPr>
                <w:color w:val="000000"/>
              </w:rPr>
              <w:t>.р</w:t>
            </w:r>
            <w:proofErr w:type="gramEnd"/>
            <w:r w:rsidRPr="00136E3D">
              <w:rPr>
                <w:color w:val="000000"/>
              </w:rPr>
              <w:t>асположением</w:t>
            </w:r>
            <w:proofErr w:type="spellEnd"/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</w:r>
            <w:r w:rsidRPr="00136E3D">
              <w:rPr>
                <w:color w:val="000000"/>
              </w:rPr>
              <w:tab/>
              <w:t>Двухконтурная пневматическая тормозная система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</w:r>
            <w:r w:rsidRPr="00136E3D">
              <w:rPr>
                <w:color w:val="000000"/>
              </w:rPr>
              <w:tab/>
              <w:t>Автоматическая настройка тормозов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</w:r>
            <w:r w:rsidRPr="00136E3D">
              <w:rPr>
                <w:color w:val="000000"/>
              </w:rPr>
              <w:tab/>
              <w:t>Разъемы для двухконтурной тормозной системы прицеп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</w:r>
            <w:r w:rsidRPr="00136E3D">
              <w:rPr>
                <w:color w:val="000000"/>
              </w:rPr>
              <w:tab/>
              <w:t>Спиральные шланги и кабели соединения с прицепом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</w:r>
            <w:r w:rsidRPr="00136E3D">
              <w:rPr>
                <w:color w:val="000000"/>
              </w:rPr>
              <w:tab/>
              <w:t>Противооткатная система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  <w:t>CL9</w:t>
            </w:r>
            <w:r w:rsidRPr="00136E3D">
              <w:rPr>
                <w:color w:val="000000"/>
              </w:rPr>
              <w:tab/>
              <w:t>Рулевое управление типа LS6/ LS8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</w:r>
            <w:r w:rsidRPr="00136E3D">
              <w:rPr>
                <w:color w:val="000000"/>
              </w:rPr>
              <w:tab/>
              <w:t>Стабилизатор передней оси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</w:r>
            <w:r w:rsidRPr="00136E3D">
              <w:rPr>
                <w:color w:val="000000"/>
              </w:rPr>
              <w:tab/>
              <w:t>Стабилизатор задней оси под рамой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</w:r>
            <w:r w:rsidRPr="00136E3D">
              <w:rPr>
                <w:color w:val="000000"/>
              </w:rPr>
              <w:tab/>
              <w:t xml:space="preserve">Рулевая колонка </w:t>
            </w:r>
            <w:proofErr w:type="spellStart"/>
            <w:r w:rsidRPr="00136E3D">
              <w:rPr>
                <w:color w:val="000000"/>
              </w:rPr>
              <w:t>регул</w:t>
            </w:r>
            <w:proofErr w:type="gramStart"/>
            <w:r w:rsidRPr="00136E3D">
              <w:rPr>
                <w:color w:val="000000"/>
              </w:rPr>
              <w:t>.п</w:t>
            </w:r>
            <w:proofErr w:type="gramEnd"/>
            <w:r w:rsidRPr="00136E3D">
              <w:rPr>
                <w:color w:val="000000"/>
              </w:rPr>
              <w:t>о</w:t>
            </w:r>
            <w:proofErr w:type="spellEnd"/>
            <w:r w:rsidRPr="00136E3D">
              <w:rPr>
                <w:color w:val="000000"/>
              </w:rPr>
              <w:t xml:space="preserve"> высоте и наклону, </w:t>
            </w:r>
            <w:proofErr w:type="spellStart"/>
            <w:r w:rsidRPr="00136E3D">
              <w:rPr>
                <w:color w:val="000000"/>
              </w:rPr>
              <w:t>блокир</w:t>
            </w:r>
            <w:proofErr w:type="spellEnd"/>
            <w:r w:rsidRPr="00136E3D">
              <w:rPr>
                <w:color w:val="000000"/>
              </w:rPr>
              <w:t>.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</w:r>
            <w:r w:rsidRPr="00136E3D">
              <w:rPr>
                <w:color w:val="000000"/>
              </w:rPr>
              <w:tab/>
              <w:t>Кронштейны агрегатов на левой стороне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</w:r>
            <w:r w:rsidRPr="00136E3D">
              <w:rPr>
                <w:color w:val="000000"/>
              </w:rPr>
              <w:tab/>
              <w:t>Многофункциональное рулевое колесо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  <w:t>EC6</w:t>
            </w:r>
            <w:r w:rsidRPr="00136E3D">
              <w:rPr>
                <w:color w:val="000000"/>
              </w:rPr>
              <w:tab/>
              <w:t>Разъём соединения с прицепом 15-контактный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  <w:t>F24</w:t>
            </w:r>
            <w:r w:rsidRPr="00136E3D">
              <w:rPr>
                <w:color w:val="000000"/>
              </w:rPr>
              <w:tab/>
              <w:t>Задняя стенка кабины прямая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  <w:t>FE5</w:t>
            </w:r>
            <w:r w:rsidRPr="00136E3D">
              <w:rPr>
                <w:color w:val="000000"/>
              </w:rPr>
              <w:tab/>
            </w:r>
            <w:proofErr w:type="spellStart"/>
            <w:r w:rsidRPr="00136E3D">
              <w:rPr>
                <w:color w:val="000000"/>
              </w:rPr>
              <w:t>Электростеклоподъёмники</w:t>
            </w:r>
            <w:proofErr w:type="spellEnd"/>
            <w:r w:rsidRPr="00136E3D">
              <w:rPr>
                <w:color w:val="000000"/>
              </w:rPr>
              <w:t xml:space="preserve"> дверей кабины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  <w:t>FN1</w:t>
            </w:r>
            <w:r w:rsidRPr="00136E3D">
              <w:rPr>
                <w:color w:val="000000"/>
              </w:rPr>
              <w:tab/>
              <w:t>Передняя панель стандартная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  <w:t>FS2</w:t>
            </w:r>
            <w:r w:rsidRPr="00136E3D">
              <w:rPr>
                <w:color w:val="000000"/>
              </w:rPr>
              <w:tab/>
              <w:t>Зеркало водителя с широким углом обзора, обогрев.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  <w:t>FZ7</w:t>
            </w:r>
            <w:r w:rsidRPr="00136E3D">
              <w:rPr>
                <w:color w:val="000000"/>
              </w:rPr>
              <w:tab/>
            </w:r>
            <w:proofErr w:type="spellStart"/>
            <w:r w:rsidRPr="00136E3D">
              <w:rPr>
                <w:color w:val="000000"/>
              </w:rPr>
              <w:t>Иммобилайзер</w:t>
            </w:r>
            <w:proofErr w:type="spellEnd"/>
            <w:r w:rsidRPr="00136E3D">
              <w:rPr>
                <w:color w:val="000000"/>
              </w:rPr>
              <w:t xml:space="preserve"> с транспондером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</w:r>
            <w:r w:rsidRPr="00136E3D">
              <w:rPr>
                <w:color w:val="000000"/>
              </w:rPr>
              <w:tab/>
              <w:t>Задняя стенка кабины без окна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</w:r>
            <w:r w:rsidRPr="00136E3D">
              <w:rPr>
                <w:color w:val="000000"/>
              </w:rPr>
              <w:tab/>
              <w:t>Зеркало с широким углом обзора со стороны пассаж.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</w:r>
            <w:r w:rsidRPr="00136E3D">
              <w:rPr>
                <w:color w:val="000000"/>
              </w:rPr>
              <w:tab/>
              <w:t xml:space="preserve">Зеркало </w:t>
            </w:r>
            <w:proofErr w:type="spellStart"/>
            <w:r w:rsidRPr="00136E3D">
              <w:rPr>
                <w:color w:val="000000"/>
              </w:rPr>
              <w:t>задн</w:t>
            </w:r>
            <w:proofErr w:type="spellEnd"/>
            <w:r w:rsidRPr="00136E3D">
              <w:rPr>
                <w:color w:val="000000"/>
              </w:rPr>
              <w:t>. вида с электроприводом и обогревом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</w:r>
            <w:r w:rsidRPr="00136E3D">
              <w:rPr>
                <w:color w:val="000000"/>
              </w:rPr>
              <w:tab/>
              <w:t>Рамповое зеркало со стороны пассажира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</w:r>
            <w:r w:rsidRPr="00136E3D">
              <w:rPr>
                <w:color w:val="000000"/>
              </w:rPr>
              <w:tab/>
              <w:t>Центральный замок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  <w:rPr>
                <w:lang w:val="en-US"/>
              </w:rPr>
            </w:pPr>
            <w:r w:rsidRPr="00136E3D">
              <w:rPr>
                <w:color w:val="000000"/>
              </w:rPr>
              <w:tab/>
            </w:r>
            <w:r w:rsidRPr="00136E3D">
              <w:rPr>
                <w:color w:val="000000"/>
                <w:lang w:val="en-US"/>
              </w:rPr>
              <w:t>GH8</w:t>
            </w:r>
            <w:r w:rsidRPr="00136E3D">
              <w:rPr>
                <w:color w:val="000000"/>
                <w:lang w:val="en-US"/>
              </w:rPr>
              <w:tab/>
            </w:r>
            <w:r w:rsidRPr="00136E3D">
              <w:rPr>
                <w:color w:val="000000"/>
              </w:rPr>
              <w:t>КП</w:t>
            </w:r>
            <w:r w:rsidRPr="00136E3D">
              <w:rPr>
                <w:color w:val="000000"/>
                <w:lang w:val="en-US"/>
              </w:rPr>
              <w:t xml:space="preserve"> </w:t>
            </w:r>
            <w:r w:rsidRPr="00136E3D">
              <w:rPr>
                <w:color w:val="000000"/>
              </w:rPr>
              <w:t>типа</w:t>
            </w:r>
            <w:r w:rsidRPr="00136E3D">
              <w:rPr>
                <w:color w:val="000000"/>
                <w:lang w:val="en-US"/>
              </w:rPr>
              <w:t xml:space="preserve"> </w:t>
            </w:r>
            <w:proofErr w:type="spellStart"/>
            <w:r w:rsidRPr="00136E3D">
              <w:rPr>
                <w:color w:val="000000"/>
                <w:lang w:val="en-US"/>
              </w:rPr>
              <w:t>MercedesPowerShift</w:t>
            </w:r>
            <w:proofErr w:type="spellEnd"/>
            <w:r w:rsidRPr="00136E3D">
              <w:rPr>
                <w:color w:val="000000"/>
                <w:lang w:val="en-US"/>
              </w:rPr>
              <w:t xml:space="preserve"> G330-12/11.63-0.77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  <w:lang w:val="en-US"/>
              </w:rPr>
              <w:tab/>
            </w:r>
            <w:r w:rsidRPr="00136E3D">
              <w:rPr>
                <w:color w:val="000000"/>
              </w:rPr>
              <w:t>HF2</w:t>
            </w:r>
            <w:r w:rsidRPr="00136E3D">
              <w:rPr>
                <w:color w:val="000000"/>
              </w:rPr>
              <w:tab/>
              <w:t>Воздушный фильтр вентиляции кабины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</w:r>
            <w:r w:rsidRPr="00136E3D">
              <w:rPr>
                <w:color w:val="000000"/>
              </w:rPr>
              <w:tab/>
              <w:t>Управление системой отопления и вентиляции кабины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  <w:t>JK2</w:t>
            </w:r>
            <w:r w:rsidRPr="00136E3D">
              <w:rPr>
                <w:color w:val="000000"/>
              </w:rPr>
              <w:tab/>
              <w:t>Комбинация приборов с графическим дисплеем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  <w:t>JN0</w:t>
            </w:r>
            <w:r w:rsidRPr="00136E3D">
              <w:rPr>
                <w:color w:val="000000"/>
              </w:rPr>
              <w:tab/>
            </w:r>
            <w:proofErr w:type="spellStart"/>
            <w:r w:rsidRPr="00136E3D">
              <w:rPr>
                <w:color w:val="000000"/>
              </w:rPr>
              <w:t>Тахограф</w:t>
            </w:r>
            <w:proofErr w:type="spellEnd"/>
            <w:r w:rsidRPr="00136E3D">
              <w:rPr>
                <w:color w:val="000000"/>
              </w:rPr>
              <w:t>, 1 день + 2 водителя, модульный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lastRenderedPageBreak/>
              <w:tab/>
            </w:r>
            <w:r w:rsidRPr="00136E3D">
              <w:rPr>
                <w:color w:val="000000"/>
              </w:rPr>
              <w:tab/>
              <w:t>Указатель внешней температуры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</w:r>
            <w:r w:rsidRPr="00136E3D">
              <w:rPr>
                <w:color w:val="000000"/>
              </w:rPr>
              <w:tab/>
              <w:t xml:space="preserve">Система бортового контроля </w:t>
            </w:r>
            <w:proofErr w:type="spellStart"/>
            <w:r w:rsidRPr="00136E3D">
              <w:rPr>
                <w:color w:val="000000"/>
              </w:rPr>
              <w:t>Telligent</w:t>
            </w:r>
            <w:proofErr w:type="spellEnd"/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  <w:t>KH8</w:t>
            </w:r>
            <w:r w:rsidRPr="00136E3D">
              <w:rPr>
                <w:color w:val="000000"/>
              </w:rPr>
              <w:tab/>
              <w:t>Направление выхлопа вниз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</w:r>
            <w:r w:rsidRPr="00136E3D">
              <w:rPr>
                <w:color w:val="000000"/>
              </w:rPr>
              <w:tab/>
              <w:t>Указатель расхода топлива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</w:r>
            <w:r w:rsidRPr="00136E3D">
              <w:rPr>
                <w:color w:val="000000"/>
              </w:rPr>
              <w:tab/>
              <w:t xml:space="preserve">6-секционная </w:t>
            </w:r>
            <w:proofErr w:type="gramStart"/>
            <w:r w:rsidRPr="00136E3D">
              <w:rPr>
                <w:color w:val="000000"/>
              </w:rPr>
              <w:t>задняя</w:t>
            </w:r>
            <w:proofErr w:type="gramEnd"/>
            <w:r w:rsidRPr="00136E3D">
              <w:rPr>
                <w:color w:val="000000"/>
              </w:rPr>
              <w:t xml:space="preserve"> блок-фара с рефлекторами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</w:r>
            <w:r w:rsidRPr="00136E3D">
              <w:rPr>
                <w:color w:val="000000"/>
              </w:rPr>
              <w:tab/>
              <w:t>Лампа освещения лестницы кабины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</w:r>
            <w:r w:rsidRPr="00136E3D">
              <w:rPr>
                <w:color w:val="000000"/>
              </w:rPr>
              <w:tab/>
              <w:t>Фары с прозрачной оптикой (H7)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</w:r>
            <w:r w:rsidRPr="00136E3D">
              <w:rPr>
                <w:color w:val="000000"/>
              </w:rPr>
              <w:tab/>
              <w:t>Прерыватель для дополнительных указателей поворота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  <w:t>MA9</w:t>
            </w:r>
            <w:r w:rsidRPr="00136E3D">
              <w:rPr>
                <w:color w:val="000000"/>
              </w:rPr>
              <w:tab/>
              <w:t>Опоры двигателя для плохих дорог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  <w:t>MD4</w:t>
            </w:r>
            <w:r w:rsidRPr="00136E3D">
              <w:rPr>
                <w:color w:val="000000"/>
              </w:rPr>
              <w:tab/>
              <w:t xml:space="preserve">Ограничитель скорости </w:t>
            </w:r>
            <w:smartTag w:uri="urn:schemas-microsoft-com:office:smarttags" w:element="metricconverter">
              <w:smartTagPr>
                <w:attr w:name="ProductID" w:val="90 км/ч"/>
              </w:smartTagPr>
              <w:r w:rsidRPr="00136E3D">
                <w:rPr>
                  <w:color w:val="000000"/>
                </w:rPr>
                <w:t>90 км/ч</w:t>
              </w:r>
            </w:smartTag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  <w:t>MD9</w:t>
            </w:r>
            <w:r w:rsidRPr="00136E3D">
              <w:rPr>
                <w:color w:val="000000"/>
              </w:rPr>
              <w:tab/>
              <w:t>Круиз-контроль TEMPOMAT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  <w:t>MV4</w:t>
            </w:r>
            <w:r w:rsidRPr="00136E3D">
              <w:rPr>
                <w:color w:val="000000"/>
              </w:rPr>
              <w:tab/>
              <w:t xml:space="preserve">Двигатель V6, LA, не менее 320кВт / не менее 435л.с., 1800 </w:t>
            </w:r>
            <w:proofErr w:type="gramStart"/>
            <w:r w:rsidRPr="00136E3D">
              <w:rPr>
                <w:color w:val="000000"/>
              </w:rPr>
              <w:t>об</w:t>
            </w:r>
            <w:proofErr w:type="gramEnd"/>
            <w:r w:rsidRPr="00136E3D">
              <w:rPr>
                <w:color w:val="000000"/>
              </w:rPr>
              <w:t>/мин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</w:r>
            <w:r w:rsidRPr="00136E3D">
              <w:rPr>
                <w:color w:val="000000"/>
              </w:rPr>
              <w:tab/>
              <w:t>Система предварительного подогрева топлива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</w:r>
            <w:r w:rsidRPr="00136E3D">
              <w:rPr>
                <w:color w:val="000000"/>
              </w:rPr>
              <w:tab/>
              <w:t>Моторный тормоз с постоянным дросселем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</w:r>
            <w:r w:rsidRPr="00136E3D">
              <w:rPr>
                <w:color w:val="000000"/>
              </w:rPr>
              <w:tab/>
            </w:r>
            <w:proofErr w:type="spellStart"/>
            <w:r w:rsidRPr="00136E3D">
              <w:rPr>
                <w:color w:val="000000"/>
              </w:rPr>
              <w:t>Антимоскитная</w:t>
            </w:r>
            <w:proofErr w:type="spellEnd"/>
            <w:r w:rsidRPr="00136E3D">
              <w:rPr>
                <w:color w:val="000000"/>
              </w:rPr>
              <w:t xml:space="preserve"> сетка перед радиатором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  <w:t>N55</w:t>
            </w:r>
            <w:r w:rsidRPr="00136E3D">
              <w:rPr>
                <w:color w:val="000000"/>
              </w:rPr>
              <w:tab/>
              <w:t>Система охлаждения коробки передач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</w:r>
            <w:r w:rsidRPr="00136E3D">
              <w:rPr>
                <w:color w:val="000000"/>
              </w:rPr>
              <w:tab/>
              <w:t xml:space="preserve">Задняя подвеска, 4 </w:t>
            </w:r>
            <w:proofErr w:type="spellStart"/>
            <w:r w:rsidRPr="00136E3D">
              <w:rPr>
                <w:color w:val="000000"/>
              </w:rPr>
              <w:t>пневмоэлемента</w:t>
            </w:r>
            <w:proofErr w:type="spellEnd"/>
            <w:r w:rsidRPr="00136E3D">
              <w:rPr>
                <w:color w:val="000000"/>
              </w:rPr>
              <w:t xml:space="preserve">, </w:t>
            </w:r>
            <w:proofErr w:type="spellStart"/>
            <w:r w:rsidRPr="00136E3D">
              <w:rPr>
                <w:color w:val="000000"/>
              </w:rPr>
              <w:t>регулир</w:t>
            </w:r>
            <w:proofErr w:type="spellEnd"/>
            <w:r w:rsidRPr="00136E3D">
              <w:rPr>
                <w:color w:val="000000"/>
              </w:rPr>
              <w:t>. уровня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  <w:t>R38</w:t>
            </w:r>
            <w:r w:rsidRPr="00136E3D">
              <w:rPr>
                <w:color w:val="000000"/>
              </w:rPr>
              <w:tab/>
              <w:t>Колесные диски 9.00x22.5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  <w:t>R60</w:t>
            </w:r>
            <w:r w:rsidRPr="00136E3D">
              <w:rPr>
                <w:color w:val="000000"/>
              </w:rPr>
              <w:tab/>
              <w:t>Временное крепление запасного колеса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  <w:t>R87</w:t>
            </w:r>
            <w:r w:rsidRPr="00136E3D">
              <w:rPr>
                <w:color w:val="000000"/>
              </w:rPr>
              <w:tab/>
              <w:t>Запасное колесо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  <w:t>SF0</w:t>
            </w:r>
            <w:r w:rsidRPr="00136E3D">
              <w:rPr>
                <w:color w:val="000000"/>
              </w:rPr>
              <w:tab/>
              <w:t>Сиденье пассажира откидное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  <w:t>SG5</w:t>
            </w:r>
            <w:r w:rsidRPr="00136E3D">
              <w:rPr>
                <w:color w:val="000000"/>
              </w:rPr>
              <w:tab/>
              <w:t xml:space="preserve">Сиденье водителя с </w:t>
            </w:r>
            <w:proofErr w:type="spellStart"/>
            <w:r w:rsidRPr="00136E3D">
              <w:rPr>
                <w:color w:val="000000"/>
              </w:rPr>
              <w:t>пневмоподвеской</w:t>
            </w:r>
            <w:proofErr w:type="spellEnd"/>
            <w:r w:rsidRPr="00136E3D">
              <w:rPr>
                <w:color w:val="000000"/>
              </w:rPr>
              <w:t xml:space="preserve">, </w:t>
            </w:r>
            <w:proofErr w:type="spellStart"/>
            <w:r w:rsidRPr="00136E3D">
              <w:rPr>
                <w:color w:val="000000"/>
              </w:rPr>
              <w:t>Isringhausen</w:t>
            </w:r>
            <w:proofErr w:type="spellEnd"/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  <w:t>X57</w:t>
            </w:r>
            <w:r w:rsidRPr="00136E3D">
              <w:rPr>
                <w:color w:val="000000"/>
              </w:rPr>
              <w:tab/>
              <w:t xml:space="preserve">Мероприятия по снижению шума </w:t>
            </w:r>
            <w:proofErr w:type="gramStart"/>
            <w:r w:rsidRPr="00136E3D">
              <w:rPr>
                <w:color w:val="000000"/>
              </w:rPr>
              <w:t>E</w:t>
            </w:r>
            <w:proofErr w:type="gramEnd"/>
            <w:r w:rsidRPr="00136E3D">
              <w:rPr>
                <w:color w:val="000000"/>
              </w:rPr>
              <w:t>С 96/20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  <w:t>XK3</w:t>
            </w:r>
            <w:r w:rsidRPr="00136E3D">
              <w:rPr>
                <w:color w:val="000000"/>
              </w:rPr>
              <w:tab/>
              <w:t>Гарантия на двигатель/трансмиссию не менее 3 лет/250000 км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  <w:t>XV6</w:t>
            </w:r>
            <w:r w:rsidRPr="00136E3D">
              <w:rPr>
                <w:color w:val="000000"/>
              </w:rPr>
              <w:tab/>
              <w:t xml:space="preserve">типа </w:t>
            </w:r>
            <w:proofErr w:type="spellStart"/>
            <w:r w:rsidRPr="00136E3D">
              <w:rPr>
                <w:color w:val="000000"/>
              </w:rPr>
              <w:t>Actros</w:t>
            </w:r>
            <w:proofErr w:type="spellEnd"/>
            <w:r w:rsidRPr="00136E3D">
              <w:rPr>
                <w:color w:val="000000"/>
              </w:rPr>
              <w:t xml:space="preserve"> 3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</w:r>
            <w:r w:rsidRPr="00136E3D">
              <w:rPr>
                <w:color w:val="000000"/>
              </w:rPr>
              <w:tab/>
              <w:t>Лестница и площадка за кабиной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  <w:t>Y82</w:t>
            </w:r>
            <w:r w:rsidRPr="00136E3D">
              <w:rPr>
                <w:color w:val="000000"/>
              </w:rPr>
              <w:tab/>
              <w:t>Обтекатель передний нижний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</w:r>
            <w:r w:rsidRPr="00136E3D">
              <w:rPr>
                <w:color w:val="000000"/>
              </w:rPr>
              <w:tab/>
              <w:t>Комплект инструментов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</w:r>
            <w:r w:rsidRPr="00136E3D">
              <w:rPr>
                <w:color w:val="000000"/>
              </w:rPr>
              <w:tab/>
              <w:t>Телескопический домкрат 12 т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  <w:t>Z01</w:t>
            </w:r>
            <w:r w:rsidRPr="00136E3D">
              <w:rPr>
                <w:color w:val="000000"/>
              </w:rPr>
              <w:tab/>
              <w:t>Исполнение в зависимости от страны назначения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  <w:t>ZZ3</w:t>
            </w:r>
            <w:r w:rsidRPr="00136E3D">
              <w:rPr>
                <w:color w:val="000000"/>
              </w:rPr>
              <w:tab/>
              <w:t>Автомобиль для правостороннего движения</w:t>
            </w:r>
          </w:p>
          <w:p w:rsidR="00136E3D" w:rsidRPr="00136E3D" w:rsidRDefault="00136E3D" w:rsidP="009D2673">
            <w:pPr>
              <w:autoSpaceDE w:val="0"/>
              <w:autoSpaceDN w:val="0"/>
              <w:adjustRightInd w:val="0"/>
              <w:ind w:right="-288"/>
              <w:rPr>
                <w:b/>
                <w:bCs/>
                <w:color w:val="000000"/>
              </w:rPr>
            </w:pPr>
          </w:p>
          <w:p w:rsidR="00136E3D" w:rsidRPr="00136E3D" w:rsidRDefault="00136E3D" w:rsidP="009D2673">
            <w:pPr>
              <w:autoSpaceDE w:val="0"/>
              <w:autoSpaceDN w:val="0"/>
              <w:adjustRightInd w:val="0"/>
              <w:ind w:right="-288"/>
              <w:rPr>
                <w:b/>
                <w:bCs/>
                <w:color w:val="000000"/>
              </w:rPr>
            </w:pPr>
          </w:p>
          <w:p w:rsidR="00136E3D" w:rsidRPr="00136E3D" w:rsidRDefault="00136E3D" w:rsidP="009D2673">
            <w:pPr>
              <w:autoSpaceDE w:val="0"/>
              <w:autoSpaceDN w:val="0"/>
              <w:adjustRightInd w:val="0"/>
              <w:ind w:right="-288"/>
            </w:pPr>
            <w:r w:rsidRPr="00136E3D">
              <w:rPr>
                <w:b/>
                <w:bCs/>
                <w:color w:val="000000"/>
              </w:rPr>
              <w:t>Дополнительное оборудование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  <w:t>B65</w:t>
            </w:r>
            <w:r w:rsidRPr="00136E3D">
              <w:rPr>
                <w:color w:val="000000"/>
              </w:rPr>
              <w:tab/>
              <w:t>Блок подготовки воздуха с подогревом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  <w:t>BA1</w:t>
            </w:r>
            <w:r w:rsidRPr="00136E3D">
              <w:rPr>
                <w:color w:val="000000"/>
              </w:rPr>
              <w:tab/>
            </w:r>
            <w:proofErr w:type="spellStart"/>
            <w:r w:rsidRPr="00136E3D">
              <w:rPr>
                <w:color w:val="000000"/>
              </w:rPr>
              <w:t>Ретардер</w:t>
            </w:r>
            <w:proofErr w:type="spellEnd"/>
            <w:r w:rsidRPr="00136E3D">
              <w:rPr>
                <w:color w:val="000000"/>
              </w:rPr>
              <w:t xml:space="preserve"> </w:t>
            </w:r>
            <w:proofErr w:type="spellStart"/>
            <w:r w:rsidRPr="00136E3D">
              <w:rPr>
                <w:color w:val="000000"/>
              </w:rPr>
              <w:t>Voith</w:t>
            </w:r>
            <w:proofErr w:type="spellEnd"/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  <w:t>C06</w:t>
            </w:r>
            <w:r w:rsidRPr="00136E3D">
              <w:rPr>
                <w:color w:val="000000"/>
              </w:rPr>
              <w:tab/>
              <w:t>Исполнение шасси для ADR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  <w:t>C73</w:t>
            </w:r>
            <w:r w:rsidRPr="00136E3D">
              <w:rPr>
                <w:color w:val="000000"/>
              </w:rPr>
              <w:tab/>
              <w:t xml:space="preserve">Передний </w:t>
            </w:r>
            <w:proofErr w:type="spellStart"/>
            <w:r w:rsidRPr="00136E3D">
              <w:rPr>
                <w:color w:val="000000"/>
              </w:rPr>
              <w:t>противоподкатный</w:t>
            </w:r>
            <w:proofErr w:type="spellEnd"/>
            <w:r w:rsidRPr="00136E3D">
              <w:rPr>
                <w:color w:val="000000"/>
              </w:rPr>
              <w:t xml:space="preserve"> брус (EC)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  <w:t>DS3</w:t>
            </w:r>
            <w:r w:rsidRPr="00136E3D">
              <w:rPr>
                <w:color w:val="000000"/>
              </w:rPr>
              <w:tab/>
              <w:t>Люк в крыше кабины с электроприводом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  <w:t>E91</w:t>
            </w:r>
            <w:r w:rsidRPr="00136E3D">
              <w:rPr>
                <w:color w:val="000000"/>
              </w:rPr>
              <w:tab/>
              <w:t xml:space="preserve">Вариант с </w:t>
            </w:r>
            <w:proofErr w:type="gramStart"/>
            <w:r w:rsidRPr="00136E3D">
              <w:rPr>
                <w:color w:val="000000"/>
              </w:rPr>
              <w:t>сухозаряженными</w:t>
            </w:r>
            <w:proofErr w:type="gramEnd"/>
            <w:r w:rsidRPr="00136E3D">
              <w:rPr>
                <w:color w:val="000000"/>
              </w:rPr>
              <w:t xml:space="preserve"> аккумуляторными батареям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  <w:t>EB3</w:t>
            </w:r>
            <w:r w:rsidRPr="00136E3D">
              <w:rPr>
                <w:color w:val="000000"/>
              </w:rPr>
              <w:tab/>
              <w:t xml:space="preserve">Аккумуляторы 2 X 12V/220 </w:t>
            </w:r>
            <w:proofErr w:type="spellStart"/>
            <w:r w:rsidRPr="00136E3D">
              <w:rPr>
                <w:color w:val="000000"/>
              </w:rPr>
              <w:t>Ач</w:t>
            </w:r>
            <w:proofErr w:type="spellEnd"/>
            <w:r w:rsidRPr="00136E3D">
              <w:rPr>
                <w:color w:val="000000"/>
              </w:rPr>
              <w:t xml:space="preserve">, </w:t>
            </w:r>
            <w:proofErr w:type="spellStart"/>
            <w:r w:rsidRPr="00136E3D">
              <w:rPr>
                <w:color w:val="000000"/>
              </w:rPr>
              <w:t>малообслуживаемые</w:t>
            </w:r>
            <w:proofErr w:type="spellEnd"/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  <w:t>ED7</w:t>
            </w:r>
            <w:r w:rsidRPr="00136E3D">
              <w:rPr>
                <w:color w:val="000000"/>
              </w:rPr>
              <w:tab/>
              <w:t xml:space="preserve">Розетка лампы-переноски под крышкой </w:t>
            </w:r>
            <w:proofErr w:type="spellStart"/>
            <w:r w:rsidRPr="00136E3D">
              <w:rPr>
                <w:color w:val="000000"/>
              </w:rPr>
              <w:t>акк</w:t>
            </w:r>
            <w:proofErr w:type="spellEnd"/>
            <w:r w:rsidRPr="00136E3D">
              <w:rPr>
                <w:color w:val="000000"/>
              </w:rPr>
              <w:t>. отсека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  <w:t>EK3</w:t>
            </w:r>
            <w:r w:rsidRPr="00136E3D">
              <w:rPr>
                <w:color w:val="000000"/>
              </w:rPr>
              <w:tab/>
              <w:t xml:space="preserve">ADR-исполнение для класса </w:t>
            </w:r>
            <w:proofErr w:type="spellStart"/>
            <w:r w:rsidRPr="00136E3D">
              <w:rPr>
                <w:color w:val="000000"/>
              </w:rPr>
              <w:t>FL,вкл.EX</w:t>
            </w:r>
            <w:proofErr w:type="spellEnd"/>
            <w:r w:rsidRPr="00136E3D">
              <w:rPr>
                <w:color w:val="000000"/>
              </w:rPr>
              <w:t xml:space="preserve">/III,EX/II </w:t>
            </w:r>
            <w:proofErr w:type="spellStart"/>
            <w:proofErr w:type="gramStart"/>
            <w:r w:rsidRPr="00136E3D">
              <w:rPr>
                <w:color w:val="000000"/>
              </w:rPr>
              <w:t>и</w:t>
            </w:r>
            <w:proofErr w:type="gramEnd"/>
            <w:r w:rsidRPr="00136E3D">
              <w:rPr>
                <w:color w:val="000000"/>
              </w:rPr>
              <w:t>AT</w:t>
            </w:r>
            <w:proofErr w:type="spellEnd"/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  <w:t>EM8</w:t>
            </w:r>
            <w:r w:rsidRPr="00136E3D">
              <w:rPr>
                <w:color w:val="000000"/>
              </w:rPr>
              <w:tab/>
              <w:t>Модуль программируемый PSM ISO 11992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  <w:t>ES5</w:t>
            </w:r>
            <w:r w:rsidRPr="00136E3D">
              <w:rPr>
                <w:color w:val="000000"/>
              </w:rPr>
              <w:tab/>
              <w:t>Розетка дополнит. 12 V/15 A в кабине, с крышкой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  <w:t>ET1</w:t>
            </w:r>
            <w:r w:rsidRPr="00136E3D">
              <w:rPr>
                <w:color w:val="000000"/>
              </w:rPr>
              <w:tab/>
              <w:t xml:space="preserve">Трансформатор 24 V/12 V, </w:t>
            </w:r>
            <w:smartTag w:uri="urn:schemas-microsoft-com:office:smarttags" w:element="metricconverter">
              <w:smartTagPr>
                <w:attr w:name="ProductID" w:val="8 A"/>
              </w:smartTagPr>
              <w:r w:rsidRPr="00136E3D">
                <w:rPr>
                  <w:color w:val="000000"/>
                </w:rPr>
                <w:t>8 A</w:t>
              </w:r>
            </w:smartTag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  <w:t>EU1</w:t>
            </w:r>
            <w:r w:rsidRPr="00136E3D">
              <w:rPr>
                <w:color w:val="000000"/>
              </w:rPr>
              <w:tab/>
              <w:t>Магнитола CD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  <w:t>EV2</w:t>
            </w:r>
            <w:r w:rsidRPr="00136E3D">
              <w:rPr>
                <w:color w:val="000000"/>
              </w:rPr>
              <w:tab/>
              <w:t>Подготовка для установки радиостанции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  <w:t>F04</w:t>
            </w:r>
            <w:r w:rsidRPr="00136E3D">
              <w:rPr>
                <w:color w:val="000000"/>
              </w:rPr>
              <w:tab/>
              <w:t>Кабина L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  <w:t>FG1</w:t>
            </w:r>
            <w:r w:rsidRPr="00136E3D">
              <w:rPr>
                <w:color w:val="000000"/>
              </w:rPr>
              <w:tab/>
              <w:t>Часы цифровые с будильником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  <w:t>FJ4</w:t>
            </w:r>
            <w:r w:rsidRPr="00136E3D">
              <w:rPr>
                <w:color w:val="000000"/>
              </w:rPr>
              <w:tab/>
              <w:t>Резиновые напольные коврики водителя и пассажира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lastRenderedPageBreak/>
              <w:tab/>
              <w:t>FK0</w:t>
            </w:r>
            <w:r w:rsidRPr="00136E3D">
              <w:rPr>
                <w:color w:val="000000"/>
              </w:rPr>
              <w:tab/>
              <w:t xml:space="preserve">Вещевые </w:t>
            </w:r>
            <w:proofErr w:type="gramStart"/>
            <w:r w:rsidRPr="00136E3D">
              <w:rPr>
                <w:color w:val="000000"/>
              </w:rPr>
              <w:t>отсеки</w:t>
            </w:r>
            <w:proofErr w:type="gramEnd"/>
            <w:r w:rsidRPr="00136E3D">
              <w:rPr>
                <w:color w:val="000000"/>
              </w:rPr>
              <w:t xml:space="preserve"> закрываемые над ветровым стеклом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  <w:t>FL3</w:t>
            </w:r>
            <w:r w:rsidRPr="00136E3D">
              <w:rPr>
                <w:color w:val="000000"/>
              </w:rPr>
              <w:tab/>
              <w:t xml:space="preserve">Усиленная подвеска кабины для плохих </w:t>
            </w:r>
            <w:proofErr w:type="spellStart"/>
            <w:r w:rsidRPr="00136E3D">
              <w:rPr>
                <w:color w:val="000000"/>
              </w:rPr>
              <w:t>дорож</w:t>
            </w:r>
            <w:proofErr w:type="gramStart"/>
            <w:r w:rsidRPr="00136E3D">
              <w:rPr>
                <w:color w:val="000000"/>
              </w:rPr>
              <w:t>.у</w:t>
            </w:r>
            <w:proofErr w:type="gramEnd"/>
            <w:r w:rsidRPr="00136E3D">
              <w:rPr>
                <w:color w:val="000000"/>
              </w:rPr>
              <w:t>словий</w:t>
            </w:r>
            <w:proofErr w:type="spellEnd"/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  <w:t>FL4</w:t>
            </w:r>
            <w:r w:rsidRPr="00136E3D">
              <w:rPr>
                <w:color w:val="000000"/>
              </w:rPr>
              <w:tab/>
              <w:t>Пружинная подвеска кабины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  <w:t>FM2</w:t>
            </w:r>
            <w:r w:rsidRPr="00136E3D">
              <w:rPr>
                <w:color w:val="000000"/>
              </w:rPr>
              <w:tab/>
            </w:r>
            <w:proofErr w:type="spellStart"/>
            <w:r w:rsidRPr="00136E3D">
              <w:rPr>
                <w:color w:val="000000"/>
              </w:rPr>
              <w:t>Тониров</w:t>
            </w:r>
            <w:proofErr w:type="gramStart"/>
            <w:r w:rsidRPr="00136E3D">
              <w:rPr>
                <w:color w:val="000000"/>
              </w:rPr>
              <w:t>.с</w:t>
            </w:r>
            <w:proofErr w:type="gramEnd"/>
            <w:r w:rsidRPr="00136E3D">
              <w:rPr>
                <w:color w:val="000000"/>
              </w:rPr>
              <w:t>текла</w:t>
            </w:r>
            <w:proofErr w:type="spellEnd"/>
            <w:r w:rsidRPr="00136E3D">
              <w:rPr>
                <w:color w:val="000000"/>
              </w:rPr>
              <w:t xml:space="preserve">, </w:t>
            </w:r>
            <w:proofErr w:type="spellStart"/>
            <w:r w:rsidRPr="00136E3D">
              <w:rPr>
                <w:color w:val="000000"/>
              </w:rPr>
              <w:t>ленточ.светофильтр</w:t>
            </w:r>
            <w:proofErr w:type="spellEnd"/>
            <w:r w:rsidRPr="00136E3D">
              <w:rPr>
                <w:color w:val="000000"/>
              </w:rPr>
              <w:t xml:space="preserve"> на </w:t>
            </w:r>
            <w:proofErr w:type="spellStart"/>
            <w:r w:rsidRPr="00136E3D">
              <w:rPr>
                <w:color w:val="000000"/>
              </w:rPr>
              <w:t>ветр</w:t>
            </w:r>
            <w:proofErr w:type="spellEnd"/>
            <w:r w:rsidRPr="00136E3D">
              <w:rPr>
                <w:color w:val="000000"/>
              </w:rPr>
              <w:t>. стекле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  <w:t>FS4</w:t>
            </w:r>
            <w:r w:rsidRPr="00136E3D">
              <w:rPr>
                <w:color w:val="000000"/>
              </w:rPr>
              <w:tab/>
              <w:t>Солнцезащитная шторка на окне двери водителя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  <w:t>FX7</w:t>
            </w:r>
            <w:r w:rsidRPr="00136E3D">
              <w:rPr>
                <w:color w:val="000000"/>
              </w:rPr>
              <w:tab/>
              <w:t>Переднее зеркало в аэродинамическом исполнении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  <w:rPr>
                <w:lang w:val="en-US"/>
              </w:rPr>
            </w:pPr>
            <w:r w:rsidRPr="00136E3D">
              <w:rPr>
                <w:color w:val="000000"/>
              </w:rPr>
              <w:tab/>
            </w:r>
            <w:r w:rsidRPr="00136E3D">
              <w:rPr>
                <w:color w:val="000000"/>
                <w:lang w:val="en-US"/>
              </w:rPr>
              <w:t>G86</w:t>
            </w:r>
            <w:r w:rsidRPr="00136E3D">
              <w:rPr>
                <w:color w:val="000000"/>
                <w:lang w:val="en-US"/>
              </w:rPr>
              <w:tab/>
            </w:r>
            <w:r w:rsidRPr="00136E3D">
              <w:rPr>
                <w:color w:val="000000"/>
              </w:rPr>
              <w:t>Сцепление</w:t>
            </w:r>
            <w:r w:rsidRPr="00136E3D">
              <w:rPr>
                <w:color w:val="000000"/>
                <w:lang w:val="en-US"/>
              </w:rPr>
              <w:t xml:space="preserve"> </w:t>
            </w:r>
            <w:r w:rsidRPr="00136E3D">
              <w:rPr>
                <w:color w:val="000000"/>
              </w:rPr>
              <w:t>двухдисковое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  <w:rPr>
                <w:lang w:val="en-US"/>
              </w:rPr>
            </w:pPr>
            <w:r w:rsidRPr="00136E3D">
              <w:rPr>
                <w:color w:val="000000"/>
                <w:lang w:val="en-US"/>
              </w:rPr>
              <w:tab/>
              <w:t>GE7</w:t>
            </w:r>
            <w:r w:rsidRPr="00136E3D">
              <w:rPr>
                <w:color w:val="000000"/>
                <w:lang w:val="en-US"/>
              </w:rPr>
              <w:tab/>
              <w:t xml:space="preserve">Mercedes </w:t>
            </w:r>
            <w:proofErr w:type="spellStart"/>
            <w:r w:rsidRPr="00136E3D">
              <w:rPr>
                <w:color w:val="000000"/>
                <w:lang w:val="en-US"/>
              </w:rPr>
              <w:t>PowerShift</w:t>
            </w:r>
            <w:proofErr w:type="spellEnd"/>
            <w:r w:rsidRPr="00136E3D">
              <w:rPr>
                <w:color w:val="000000"/>
                <w:lang w:val="en-US"/>
              </w:rPr>
              <w:t xml:space="preserve"> 2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  <w:lang w:val="en-US"/>
              </w:rPr>
              <w:tab/>
            </w:r>
            <w:r w:rsidRPr="00136E3D">
              <w:rPr>
                <w:color w:val="000000"/>
              </w:rPr>
              <w:t>H03</w:t>
            </w:r>
            <w:r w:rsidRPr="00136E3D">
              <w:rPr>
                <w:color w:val="000000"/>
              </w:rPr>
              <w:tab/>
              <w:t>Кондиционер в кабине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  <w:t>H04</w:t>
            </w:r>
            <w:r w:rsidRPr="00136E3D">
              <w:rPr>
                <w:color w:val="000000"/>
              </w:rPr>
              <w:tab/>
              <w:t>Теплоизоляция кабины дополнительная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  <w:t>H65</w:t>
            </w:r>
            <w:r w:rsidRPr="00136E3D">
              <w:rPr>
                <w:color w:val="000000"/>
              </w:rPr>
              <w:tab/>
            </w:r>
            <w:proofErr w:type="spellStart"/>
            <w:r w:rsidRPr="00136E3D">
              <w:rPr>
                <w:color w:val="000000"/>
              </w:rPr>
              <w:t>Дополн</w:t>
            </w:r>
            <w:proofErr w:type="spellEnd"/>
            <w:r w:rsidRPr="00136E3D">
              <w:rPr>
                <w:color w:val="000000"/>
              </w:rPr>
              <w:t xml:space="preserve">. </w:t>
            </w:r>
            <w:proofErr w:type="spellStart"/>
            <w:r w:rsidRPr="00136E3D">
              <w:rPr>
                <w:color w:val="000000"/>
              </w:rPr>
              <w:t>отопитель</w:t>
            </w:r>
            <w:proofErr w:type="spellEnd"/>
            <w:r w:rsidRPr="00136E3D">
              <w:rPr>
                <w:color w:val="000000"/>
              </w:rPr>
              <w:t xml:space="preserve"> жидкостной </w:t>
            </w:r>
            <w:proofErr w:type="spellStart"/>
            <w:r w:rsidRPr="00136E3D">
              <w:rPr>
                <w:color w:val="000000"/>
              </w:rPr>
              <w:t>Webasto</w:t>
            </w:r>
            <w:proofErr w:type="spellEnd"/>
            <w:r w:rsidRPr="00136E3D">
              <w:rPr>
                <w:color w:val="000000"/>
              </w:rPr>
              <w:t xml:space="preserve"> </w:t>
            </w:r>
            <w:proofErr w:type="spellStart"/>
            <w:r w:rsidRPr="00136E3D">
              <w:rPr>
                <w:color w:val="000000"/>
              </w:rPr>
              <w:t>Thermo</w:t>
            </w:r>
            <w:proofErr w:type="spellEnd"/>
            <w:r w:rsidRPr="00136E3D">
              <w:rPr>
                <w:color w:val="000000"/>
              </w:rPr>
              <w:t xml:space="preserve"> </w:t>
            </w:r>
            <w:proofErr w:type="spellStart"/>
            <w:r w:rsidRPr="00136E3D">
              <w:rPr>
                <w:color w:val="000000"/>
              </w:rPr>
              <w:t>Top</w:t>
            </w:r>
            <w:proofErr w:type="spellEnd"/>
            <w:r w:rsidRPr="00136E3D">
              <w:rPr>
                <w:color w:val="000000"/>
              </w:rPr>
              <w:t xml:space="preserve"> 90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  <w:t>J70</w:t>
            </w:r>
            <w:r w:rsidRPr="00136E3D">
              <w:rPr>
                <w:color w:val="000000"/>
              </w:rPr>
              <w:tab/>
              <w:t>Воздушный звуковой сигнал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  <w:t>K40</w:t>
            </w:r>
            <w:r w:rsidRPr="00136E3D">
              <w:rPr>
                <w:color w:val="000000"/>
              </w:rPr>
              <w:tab/>
              <w:t>Топливный бак запираемый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  <w:t>K45</w:t>
            </w:r>
            <w:r w:rsidRPr="00136E3D">
              <w:rPr>
                <w:color w:val="000000"/>
              </w:rPr>
              <w:tab/>
              <w:t>Сетка в горловине топливного бака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  <w:t>K81</w:t>
            </w:r>
            <w:r w:rsidRPr="00136E3D">
              <w:rPr>
                <w:color w:val="000000"/>
              </w:rPr>
              <w:tab/>
              <w:t xml:space="preserve">Фильтр топливный с </w:t>
            </w:r>
            <w:proofErr w:type="gramStart"/>
            <w:r w:rsidRPr="00136E3D">
              <w:rPr>
                <w:color w:val="000000"/>
              </w:rPr>
              <w:t>подогреваемым</w:t>
            </w:r>
            <w:proofErr w:type="gramEnd"/>
            <w:r w:rsidRPr="00136E3D">
              <w:rPr>
                <w:color w:val="000000"/>
              </w:rPr>
              <w:t xml:space="preserve"> </w:t>
            </w:r>
            <w:proofErr w:type="spellStart"/>
            <w:r w:rsidRPr="00136E3D">
              <w:rPr>
                <w:color w:val="000000"/>
              </w:rPr>
              <w:t>влагоотделителем</w:t>
            </w:r>
            <w:proofErr w:type="spellEnd"/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  <w:t>KE7</w:t>
            </w:r>
            <w:r w:rsidRPr="00136E3D">
              <w:rPr>
                <w:color w:val="000000"/>
              </w:rPr>
              <w:tab/>
              <w:t>Бортовая диагностика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  <w:t>KG2</w:t>
            </w:r>
            <w:r w:rsidRPr="00136E3D">
              <w:rPr>
                <w:color w:val="000000"/>
              </w:rPr>
              <w:tab/>
              <w:t xml:space="preserve">Глушитель </w:t>
            </w:r>
            <w:proofErr w:type="spellStart"/>
            <w:r w:rsidRPr="00136E3D">
              <w:rPr>
                <w:color w:val="000000"/>
              </w:rPr>
              <w:t>c</w:t>
            </w:r>
            <w:proofErr w:type="spellEnd"/>
            <w:r w:rsidRPr="00136E3D">
              <w:rPr>
                <w:color w:val="000000"/>
              </w:rPr>
              <w:t xml:space="preserve"> SCR-катализатором, средний, нерж</w:t>
            </w:r>
            <w:proofErr w:type="gramStart"/>
            <w:r w:rsidRPr="00136E3D">
              <w:rPr>
                <w:color w:val="000000"/>
              </w:rPr>
              <w:t>.с</w:t>
            </w:r>
            <w:proofErr w:type="gramEnd"/>
            <w:r w:rsidRPr="00136E3D">
              <w:rPr>
                <w:color w:val="000000"/>
              </w:rPr>
              <w:t>таль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  <w:t>KP3</w:t>
            </w:r>
            <w:r w:rsidRPr="00136E3D">
              <w:rPr>
                <w:color w:val="000000"/>
              </w:rPr>
              <w:tab/>
              <w:t xml:space="preserve">Бак с </w:t>
            </w:r>
            <w:proofErr w:type="spellStart"/>
            <w:r w:rsidRPr="00136E3D">
              <w:rPr>
                <w:color w:val="000000"/>
              </w:rPr>
              <w:t>AdBlue</w:t>
            </w:r>
            <w:proofErr w:type="spellEnd"/>
            <w:r w:rsidRPr="00136E3D">
              <w:rPr>
                <w:color w:val="000000"/>
              </w:rPr>
              <w:t xml:space="preserve">, </w:t>
            </w:r>
            <w:smartTag w:uri="urn:schemas-microsoft-com:office:smarttags" w:element="metricconverter">
              <w:smartTagPr>
                <w:attr w:name="ProductID" w:val="85 л"/>
              </w:smartTagPr>
              <w:r w:rsidRPr="00136E3D">
                <w:rPr>
                  <w:color w:val="000000"/>
                </w:rPr>
                <w:t>85 л</w:t>
              </w:r>
            </w:smartTag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  <w:t>KU4</w:t>
            </w:r>
            <w:r w:rsidRPr="00136E3D">
              <w:rPr>
                <w:color w:val="000000"/>
              </w:rPr>
              <w:tab/>
              <w:t xml:space="preserve">Топливный бак </w:t>
            </w:r>
            <w:smartTag w:uri="urn:schemas-microsoft-com:office:smarttags" w:element="metricconverter">
              <w:smartTagPr>
                <w:attr w:name="ProductID" w:val="400 л"/>
              </w:smartTagPr>
              <w:r w:rsidRPr="00136E3D">
                <w:rPr>
                  <w:color w:val="000000"/>
                </w:rPr>
                <w:t>400 л</w:t>
              </w:r>
            </w:smartTag>
            <w:r w:rsidRPr="00136E3D">
              <w:rPr>
                <w:color w:val="000000"/>
              </w:rPr>
              <w:t>, алюминиевый, на прав</w:t>
            </w:r>
            <w:proofErr w:type="gramStart"/>
            <w:r w:rsidRPr="00136E3D">
              <w:rPr>
                <w:color w:val="000000"/>
              </w:rPr>
              <w:t>.</w:t>
            </w:r>
            <w:proofErr w:type="gramEnd"/>
            <w:r w:rsidRPr="00136E3D">
              <w:rPr>
                <w:color w:val="000000"/>
              </w:rPr>
              <w:t xml:space="preserve"> </w:t>
            </w:r>
            <w:proofErr w:type="gramStart"/>
            <w:r w:rsidRPr="00136E3D">
              <w:rPr>
                <w:color w:val="000000"/>
              </w:rPr>
              <w:t>с</w:t>
            </w:r>
            <w:proofErr w:type="gramEnd"/>
            <w:r w:rsidRPr="00136E3D">
              <w:rPr>
                <w:color w:val="000000"/>
              </w:rPr>
              <w:t>тороне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  <w:t>L16</w:t>
            </w:r>
            <w:r w:rsidRPr="00136E3D">
              <w:rPr>
                <w:color w:val="000000"/>
              </w:rPr>
              <w:tab/>
              <w:t xml:space="preserve">Фары </w:t>
            </w:r>
            <w:proofErr w:type="spellStart"/>
            <w:r w:rsidRPr="00136E3D">
              <w:rPr>
                <w:color w:val="000000"/>
              </w:rPr>
              <w:t>противотуманные</w:t>
            </w:r>
            <w:proofErr w:type="spellEnd"/>
            <w:r w:rsidRPr="00136E3D">
              <w:rPr>
                <w:color w:val="000000"/>
              </w:rPr>
              <w:t xml:space="preserve"> галогенные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  <w:t>L28</w:t>
            </w:r>
            <w:r w:rsidRPr="00136E3D">
              <w:rPr>
                <w:color w:val="000000"/>
              </w:rPr>
              <w:tab/>
              <w:t>Рабочее освещение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  <w:t>L30</w:t>
            </w:r>
            <w:r w:rsidRPr="00136E3D">
              <w:rPr>
                <w:color w:val="000000"/>
              </w:rPr>
              <w:tab/>
              <w:t>Решётки фар защитные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  <w:t>L43</w:t>
            </w:r>
            <w:r w:rsidRPr="00136E3D">
              <w:rPr>
                <w:color w:val="000000"/>
              </w:rPr>
              <w:tab/>
              <w:t>Знак обозначения автопоезда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  <w:t>L54</w:t>
            </w:r>
            <w:proofErr w:type="gramStart"/>
            <w:r w:rsidRPr="00136E3D">
              <w:rPr>
                <w:color w:val="000000"/>
              </w:rPr>
              <w:tab/>
              <w:t>Д</w:t>
            </w:r>
            <w:proofErr w:type="gramEnd"/>
            <w:r w:rsidRPr="00136E3D">
              <w:rPr>
                <w:color w:val="000000"/>
              </w:rPr>
              <w:t>ва проблесковых желтых сигнала на крыше кабины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  <w:t>M45</w:t>
            </w:r>
            <w:r w:rsidRPr="00136E3D">
              <w:rPr>
                <w:color w:val="000000"/>
              </w:rPr>
              <w:tab/>
              <w:t>Генератор 28V/100А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  <w:t>M78</w:t>
            </w:r>
            <w:r w:rsidRPr="00136E3D">
              <w:rPr>
                <w:color w:val="000000"/>
              </w:rPr>
              <w:tab/>
              <w:t>Номер двигателя выбит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  <w:t>M89</w:t>
            </w:r>
            <w:r w:rsidRPr="00136E3D">
              <w:rPr>
                <w:color w:val="000000"/>
              </w:rPr>
              <w:tab/>
              <w:t>Факельное устройство холодного старта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  <w:t>M97</w:t>
            </w:r>
            <w:r w:rsidRPr="00136E3D">
              <w:rPr>
                <w:color w:val="000000"/>
              </w:rPr>
              <w:tab/>
              <w:t>Забор воздуха в передней части кабины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  <w:t>ML3</w:t>
            </w:r>
            <w:r w:rsidRPr="00136E3D">
              <w:rPr>
                <w:color w:val="000000"/>
              </w:rPr>
              <w:tab/>
              <w:t>Повышающая ременная передача привода вентилятора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  <w:t>MS5</w:t>
            </w:r>
            <w:r w:rsidRPr="00136E3D">
              <w:rPr>
                <w:color w:val="000000"/>
              </w:rPr>
              <w:tab/>
              <w:t xml:space="preserve">Исполнение двигателя Евро 5 с применением </w:t>
            </w:r>
            <w:proofErr w:type="spellStart"/>
            <w:r w:rsidRPr="00136E3D">
              <w:rPr>
                <w:color w:val="000000"/>
              </w:rPr>
              <w:t>BlueTec</w:t>
            </w:r>
            <w:proofErr w:type="spellEnd"/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  <w:t>MZ7</w:t>
            </w:r>
            <w:r w:rsidRPr="00136E3D">
              <w:rPr>
                <w:color w:val="000000"/>
              </w:rPr>
              <w:tab/>
              <w:t xml:space="preserve">Компрессор </w:t>
            </w:r>
            <w:proofErr w:type="spellStart"/>
            <w:r w:rsidRPr="00136E3D">
              <w:rPr>
                <w:color w:val="000000"/>
              </w:rPr>
              <w:t>одноцил</w:t>
            </w:r>
            <w:proofErr w:type="spellEnd"/>
            <w:r w:rsidRPr="00136E3D">
              <w:rPr>
                <w:color w:val="000000"/>
              </w:rPr>
              <w:t xml:space="preserve">. с ограничителем </w:t>
            </w:r>
            <w:proofErr w:type="spellStart"/>
            <w:r w:rsidRPr="00136E3D">
              <w:rPr>
                <w:color w:val="000000"/>
              </w:rPr>
              <w:t>max</w:t>
            </w:r>
            <w:proofErr w:type="spellEnd"/>
            <w:r w:rsidRPr="00136E3D">
              <w:rPr>
                <w:color w:val="000000"/>
              </w:rPr>
              <w:t xml:space="preserve"> давления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  <w:t>NH2</w:t>
            </w:r>
            <w:r w:rsidRPr="00136E3D">
              <w:rPr>
                <w:color w:val="000000"/>
              </w:rPr>
              <w:tab/>
              <w:t xml:space="preserve">КОМ MB 131-2с, от </w:t>
            </w:r>
            <w:proofErr w:type="spellStart"/>
            <w:r w:rsidRPr="00136E3D">
              <w:rPr>
                <w:color w:val="000000"/>
              </w:rPr>
              <w:t>промежуточ</w:t>
            </w:r>
            <w:proofErr w:type="spellEnd"/>
            <w:r w:rsidRPr="00136E3D">
              <w:rPr>
                <w:color w:val="000000"/>
              </w:rPr>
              <w:t>. вала коробки передач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  <w:t>P32</w:t>
            </w:r>
            <w:r w:rsidRPr="00136E3D">
              <w:rPr>
                <w:color w:val="000000"/>
              </w:rPr>
              <w:tab/>
              <w:t xml:space="preserve">Крылья задние </w:t>
            </w:r>
            <w:proofErr w:type="spellStart"/>
            <w:r w:rsidRPr="00136E3D">
              <w:rPr>
                <w:color w:val="000000"/>
              </w:rPr>
              <w:t>трёхсекционные</w:t>
            </w:r>
            <w:proofErr w:type="spellEnd"/>
            <w:r w:rsidRPr="00136E3D">
              <w:rPr>
                <w:color w:val="000000"/>
              </w:rPr>
              <w:t xml:space="preserve"> (ЕС)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  <w:t>P80</w:t>
            </w:r>
            <w:r w:rsidRPr="00136E3D">
              <w:rPr>
                <w:color w:val="000000"/>
              </w:rPr>
              <w:tab/>
              <w:t xml:space="preserve">Крылья задних колес для ширины автомобиля </w:t>
            </w:r>
            <w:smartTag w:uri="urn:schemas-microsoft-com:office:smarttags" w:element="metricconverter">
              <w:smartTagPr>
                <w:attr w:name="ProductID" w:val="2500 мм"/>
              </w:smartTagPr>
              <w:r w:rsidRPr="00136E3D">
                <w:rPr>
                  <w:color w:val="000000"/>
                </w:rPr>
                <w:t>2500 мм</w:t>
              </w:r>
            </w:smartTag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  <w:t>QB7</w:t>
            </w:r>
            <w:r w:rsidRPr="00136E3D">
              <w:rPr>
                <w:color w:val="000000"/>
              </w:rPr>
              <w:tab/>
            </w:r>
            <w:proofErr w:type="spellStart"/>
            <w:r w:rsidRPr="00136E3D">
              <w:rPr>
                <w:color w:val="000000"/>
              </w:rPr>
              <w:t>Седел</w:t>
            </w:r>
            <w:proofErr w:type="gramStart"/>
            <w:r w:rsidRPr="00136E3D">
              <w:rPr>
                <w:color w:val="000000"/>
              </w:rPr>
              <w:t>.-</w:t>
            </w:r>
            <w:proofErr w:type="gramEnd"/>
            <w:r w:rsidRPr="00136E3D">
              <w:rPr>
                <w:color w:val="000000"/>
              </w:rPr>
              <w:t>сцепн</w:t>
            </w:r>
            <w:proofErr w:type="spellEnd"/>
            <w:r w:rsidRPr="00136E3D">
              <w:rPr>
                <w:color w:val="000000"/>
              </w:rPr>
              <w:t xml:space="preserve">. </w:t>
            </w:r>
            <w:proofErr w:type="spellStart"/>
            <w:r w:rsidRPr="00136E3D">
              <w:rPr>
                <w:color w:val="000000"/>
              </w:rPr>
              <w:t>уст-во</w:t>
            </w:r>
            <w:proofErr w:type="spellEnd"/>
            <w:r w:rsidRPr="00136E3D">
              <w:rPr>
                <w:color w:val="000000"/>
              </w:rPr>
              <w:t xml:space="preserve"> </w:t>
            </w:r>
            <w:proofErr w:type="spellStart"/>
            <w:r w:rsidRPr="00136E3D">
              <w:rPr>
                <w:color w:val="000000"/>
              </w:rPr>
              <w:t>Jost</w:t>
            </w:r>
            <w:proofErr w:type="spellEnd"/>
            <w:r w:rsidRPr="00136E3D">
              <w:rPr>
                <w:color w:val="000000"/>
              </w:rPr>
              <w:t xml:space="preserve"> JSK37,H=150мм,руч.смазк.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  <w:t>QC4</w:t>
            </w:r>
            <w:r w:rsidRPr="00136E3D">
              <w:rPr>
                <w:color w:val="000000"/>
              </w:rPr>
              <w:tab/>
              <w:t>Передние рессоры 7,5 т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  <w:t>QM2</w:t>
            </w:r>
            <w:r w:rsidRPr="00136E3D">
              <w:rPr>
                <w:color w:val="000000"/>
              </w:rPr>
              <w:tab/>
              <w:t xml:space="preserve">Плата монтажная </w:t>
            </w:r>
            <w:smartTag w:uri="urn:schemas-microsoft-com:office:smarttags" w:element="metricconverter">
              <w:smartTagPr>
                <w:attr w:name="ProductID" w:val="40 мм"/>
              </w:smartTagPr>
              <w:r w:rsidRPr="00136E3D">
                <w:rPr>
                  <w:color w:val="000000"/>
                </w:rPr>
                <w:t>40 мм</w:t>
              </w:r>
            </w:smartTag>
            <w:r w:rsidRPr="00136E3D">
              <w:rPr>
                <w:color w:val="000000"/>
              </w:rPr>
              <w:t xml:space="preserve"> для </w:t>
            </w:r>
            <w:proofErr w:type="spellStart"/>
            <w:r w:rsidRPr="00136E3D">
              <w:rPr>
                <w:color w:val="000000"/>
              </w:rPr>
              <w:t>седел</w:t>
            </w:r>
            <w:proofErr w:type="gramStart"/>
            <w:r w:rsidRPr="00136E3D">
              <w:rPr>
                <w:color w:val="000000"/>
              </w:rPr>
              <w:t>.-</w:t>
            </w:r>
            <w:proofErr w:type="gramEnd"/>
            <w:r w:rsidRPr="00136E3D">
              <w:rPr>
                <w:color w:val="000000"/>
              </w:rPr>
              <w:t>сцеп</w:t>
            </w:r>
            <w:proofErr w:type="spellEnd"/>
            <w:r w:rsidRPr="00136E3D">
              <w:rPr>
                <w:color w:val="000000"/>
              </w:rPr>
              <w:t xml:space="preserve">. </w:t>
            </w:r>
            <w:proofErr w:type="spellStart"/>
            <w:r w:rsidRPr="00136E3D">
              <w:rPr>
                <w:color w:val="000000"/>
              </w:rPr>
              <w:t>уст-ва</w:t>
            </w:r>
            <w:proofErr w:type="spellEnd"/>
            <w:r w:rsidRPr="00136E3D">
              <w:rPr>
                <w:color w:val="000000"/>
              </w:rPr>
              <w:t xml:space="preserve"> 20 т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  <w:t>R04</w:t>
            </w:r>
            <w:r w:rsidRPr="00136E3D">
              <w:rPr>
                <w:color w:val="000000"/>
              </w:rPr>
              <w:tab/>
              <w:t>Защитные колпаки для гаек крепления колес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  <w:t>SM6</w:t>
            </w:r>
            <w:proofErr w:type="gramStart"/>
            <w:r w:rsidRPr="00136E3D">
              <w:rPr>
                <w:color w:val="000000"/>
              </w:rPr>
              <w:tab/>
              <w:t>Д</w:t>
            </w:r>
            <w:proofErr w:type="gramEnd"/>
            <w:r w:rsidRPr="00136E3D">
              <w:rPr>
                <w:color w:val="000000"/>
              </w:rPr>
              <w:t xml:space="preserve">ва спальных места с </w:t>
            </w:r>
            <w:proofErr w:type="spellStart"/>
            <w:r w:rsidRPr="00136E3D">
              <w:rPr>
                <w:color w:val="000000"/>
              </w:rPr>
              <w:t>рег-кой</w:t>
            </w:r>
            <w:proofErr w:type="spellEnd"/>
            <w:r w:rsidRPr="00136E3D">
              <w:rPr>
                <w:color w:val="000000"/>
              </w:rPr>
              <w:t xml:space="preserve"> наклона верхней полки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  <w:t>SV6</w:t>
            </w:r>
            <w:r w:rsidRPr="00136E3D">
              <w:rPr>
                <w:color w:val="000000"/>
              </w:rPr>
              <w:tab/>
              <w:t>Спинка сиденья откидная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  <w:t>TR3</w:t>
            </w:r>
            <w:r w:rsidRPr="00136E3D">
              <w:rPr>
                <w:color w:val="000000"/>
              </w:rPr>
              <w:tab/>
              <w:t>Вариант с полной массой 26.0 т (7.5/9.5/9.5)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  <w:t>XS1</w:t>
            </w:r>
            <w:r w:rsidRPr="00136E3D">
              <w:rPr>
                <w:color w:val="000000"/>
              </w:rPr>
              <w:tab/>
              <w:t>Инструкции на русском языке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  <w:t>Y28</w:t>
            </w:r>
            <w:r w:rsidRPr="00136E3D">
              <w:rPr>
                <w:color w:val="000000"/>
              </w:rPr>
              <w:tab/>
              <w:t xml:space="preserve">2 </w:t>
            </w:r>
            <w:proofErr w:type="gramStart"/>
            <w:r w:rsidRPr="00136E3D">
              <w:rPr>
                <w:color w:val="000000"/>
              </w:rPr>
              <w:t>противооткатных</w:t>
            </w:r>
            <w:proofErr w:type="gramEnd"/>
            <w:r w:rsidRPr="00136E3D">
              <w:rPr>
                <w:color w:val="000000"/>
              </w:rPr>
              <w:t xml:space="preserve"> башмака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  <w:t>Y33</w:t>
            </w:r>
            <w:r w:rsidRPr="00136E3D">
              <w:rPr>
                <w:color w:val="000000"/>
              </w:rPr>
              <w:tab/>
              <w:t>Установка удлинителя на ниппель внутренней шины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  <w:t>Y34</w:t>
            </w:r>
            <w:r w:rsidRPr="00136E3D">
              <w:rPr>
                <w:color w:val="000000"/>
              </w:rPr>
              <w:tab/>
              <w:t xml:space="preserve">Шланг подкачки шин, </w:t>
            </w:r>
            <w:smartTag w:uri="urn:schemas-microsoft-com:office:smarttags" w:element="metricconverter">
              <w:smartTagPr>
                <w:attr w:name="ProductID" w:val="10 м"/>
              </w:smartTagPr>
              <w:r w:rsidRPr="00136E3D">
                <w:rPr>
                  <w:color w:val="000000"/>
                </w:rPr>
                <w:t>10 м</w:t>
              </w:r>
            </w:smartTag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  <w:t>Y44</w:t>
            </w:r>
            <w:r w:rsidRPr="00136E3D">
              <w:rPr>
                <w:color w:val="000000"/>
              </w:rPr>
              <w:tab/>
              <w:t>Знак аварийной остановки (треугольник)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  <w:t>Y45</w:t>
            </w:r>
            <w:r w:rsidRPr="00136E3D">
              <w:rPr>
                <w:color w:val="000000"/>
              </w:rPr>
              <w:tab/>
              <w:t>Аварийный фонарь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  <w:t>Y47</w:t>
            </w:r>
            <w:r w:rsidRPr="00136E3D">
              <w:rPr>
                <w:color w:val="000000"/>
              </w:rPr>
              <w:tab/>
              <w:t xml:space="preserve">Лампа-переноска, длина провода </w:t>
            </w:r>
            <w:smartTag w:uri="urn:schemas-microsoft-com:office:smarttags" w:element="metricconverter">
              <w:smartTagPr>
                <w:attr w:name="ProductID" w:val="10 м"/>
              </w:smartTagPr>
              <w:r w:rsidRPr="00136E3D">
                <w:rPr>
                  <w:color w:val="000000"/>
                </w:rPr>
                <w:t>10 м</w:t>
              </w:r>
            </w:smartTag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  <w:t>Y69</w:t>
            </w:r>
            <w:r w:rsidRPr="00136E3D">
              <w:rPr>
                <w:color w:val="000000"/>
              </w:rPr>
              <w:tab/>
              <w:t>Гидропривод подъёма кабины для температур ниже -25</w:t>
            </w:r>
          </w:p>
          <w:p w:rsidR="00136E3D" w:rsidRPr="00136E3D" w:rsidRDefault="00136E3D" w:rsidP="009D2673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</w:pPr>
            <w:r w:rsidRPr="00136E3D">
              <w:rPr>
                <w:color w:val="000000"/>
              </w:rPr>
              <w:tab/>
              <w:t>Z97</w:t>
            </w:r>
            <w:r w:rsidRPr="00136E3D">
              <w:rPr>
                <w:color w:val="000000"/>
              </w:rPr>
              <w:tab/>
            </w:r>
            <w:proofErr w:type="gramStart"/>
            <w:r w:rsidRPr="00136E3D">
              <w:rPr>
                <w:color w:val="000000"/>
              </w:rPr>
              <w:t>С</w:t>
            </w:r>
            <w:proofErr w:type="gramEnd"/>
            <w:r w:rsidRPr="00136E3D">
              <w:rPr>
                <w:color w:val="000000"/>
              </w:rPr>
              <w:t>KD, технологическая поставка</w:t>
            </w:r>
          </w:p>
          <w:p w:rsidR="00136E3D" w:rsidRPr="00136E3D" w:rsidRDefault="00136E3D" w:rsidP="009D2673">
            <w:pPr>
              <w:rPr>
                <w:bCs/>
              </w:rPr>
            </w:pPr>
          </w:p>
        </w:tc>
      </w:tr>
      <w:tr w:rsidR="00136E3D" w:rsidRPr="00136E3D" w:rsidTr="009D2673">
        <w:tc>
          <w:tcPr>
            <w:tcW w:w="10279" w:type="dxa"/>
          </w:tcPr>
          <w:p w:rsidR="00136E3D" w:rsidRPr="00136E3D" w:rsidRDefault="00136E3D" w:rsidP="009D2673">
            <w:pPr>
              <w:jc w:val="center"/>
              <w:rPr>
                <w:bCs/>
              </w:rPr>
            </w:pPr>
            <w:r w:rsidRPr="00136E3D">
              <w:rPr>
                <w:bCs/>
              </w:rPr>
              <w:lastRenderedPageBreak/>
              <w:t xml:space="preserve">Подраздел 4.2 </w:t>
            </w:r>
            <w:proofErr w:type="gramStart"/>
            <w:r w:rsidRPr="00136E3D">
              <w:rPr>
                <w:bCs/>
              </w:rPr>
              <w:t>Основные</w:t>
            </w:r>
            <w:proofErr w:type="gramEnd"/>
            <w:r w:rsidRPr="00136E3D">
              <w:rPr>
                <w:bCs/>
              </w:rPr>
              <w:t xml:space="preserve"> технико-экономические </w:t>
            </w:r>
          </w:p>
          <w:p w:rsidR="00136E3D" w:rsidRPr="00136E3D" w:rsidRDefault="00136E3D" w:rsidP="009D2673">
            <w:pPr>
              <w:jc w:val="center"/>
              <w:rPr>
                <w:bCs/>
              </w:rPr>
            </w:pPr>
            <w:r w:rsidRPr="00136E3D">
              <w:rPr>
                <w:bCs/>
              </w:rPr>
              <w:t xml:space="preserve">                      и эксплуатационные показатели</w:t>
            </w:r>
          </w:p>
        </w:tc>
      </w:tr>
      <w:tr w:rsidR="00136E3D" w:rsidRPr="00136E3D" w:rsidTr="009D2673">
        <w:tc>
          <w:tcPr>
            <w:tcW w:w="10279" w:type="dxa"/>
          </w:tcPr>
          <w:p w:rsidR="00136E3D" w:rsidRPr="00136E3D" w:rsidRDefault="00136E3D" w:rsidP="009D2673">
            <w:pPr>
              <w:rPr>
                <w:bCs/>
              </w:rPr>
            </w:pPr>
            <w:r w:rsidRPr="00136E3D">
              <w:rPr>
                <w:bCs/>
              </w:rPr>
              <w:t>Седельный тягач должен обеспечивать максимальную скорость движения не менее 90 км/час, перевозку грузов не менее 40000 кг</w:t>
            </w:r>
          </w:p>
        </w:tc>
      </w:tr>
      <w:tr w:rsidR="00136E3D" w:rsidRPr="00136E3D" w:rsidTr="009D2673">
        <w:tc>
          <w:tcPr>
            <w:tcW w:w="10279" w:type="dxa"/>
          </w:tcPr>
          <w:p w:rsidR="00136E3D" w:rsidRPr="00136E3D" w:rsidRDefault="00136E3D" w:rsidP="009D2673">
            <w:pPr>
              <w:jc w:val="center"/>
              <w:rPr>
                <w:bCs/>
              </w:rPr>
            </w:pPr>
            <w:r w:rsidRPr="00136E3D">
              <w:rPr>
                <w:bCs/>
              </w:rPr>
              <w:t>Подраздел 4.3 Требования по надежности</w:t>
            </w:r>
          </w:p>
        </w:tc>
      </w:tr>
      <w:tr w:rsidR="00136E3D" w:rsidRPr="00136E3D" w:rsidTr="009D2673">
        <w:tc>
          <w:tcPr>
            <w:tcW w:w="10279" w:type="dxa"/>
          </w:tcPr>
          <w:p w:rsidR="00136E3D" w:rsidRPr="00136E3D" w:rsidRDefault="00136E3D" w:rsidP="009D2673">
            <w:pPr>
              <w:rPr>
                <w:bCs/>
              </w:rPr>
            </w:pPr>
            <w:r w:rsidRPr="00136E3D">
              <w:rPr>
                <w:bCs/>
              </w:rPr>
              <w:t>Срок службы не менее 10 лет включительно.</w:t>
            </w:r>
          </w:p>
        </w:tc>
      </w:tr>
      <w:tr w:rsidR="00136E3D" w:rsidRPr="00136E3D" w:rsidTr="009D2673">
        <w:tc>
          <w:tcPr>
            <w:tcW w:w="10279" w:type="dxa"/>
          </w:tcPr>
          <w:p w:rsidR="00136E3D" w:rsidRPr="00136E3D" w:rsidRDefault="00136E3D" w:rsidP="009D2673">
            <w:pPr>
              <w:jc w:val="center"/>
              <w:rPr>
                <w:bCs/>
              </w:rPr>
            </w:pPr>
            <w:r w:rsidRPr="00136E3D">
              <w:rPr>
                <w:bCs/>
              </w:rPr>
              <w:t xml:space="preserve">Подраздел 4.4 Требования к конструкции, </w:t>
            </w:r>
          </w:p>
          <w:p w:rsidR="00136E3D" w:rsidRPr="00136E3D" w:rsidRDefault="00136E3D" w:rsidP="009D2673">
            <w:pPr>
              <w:jc w:val="center"/>
              <w:rPr>
                <w:bCs/>
              </w:rPr>
            </w:pPr>
            <w:r w:rsidRPr="00136E3D">
              <w:rPr>
                <w:bCs/>
              </w:rPr>
              <w:t xml:space="preserve">             монтажно-технические требования</w:t>
            </w:r>
          </w:p>
        </w:tc>
      </w:tr>
      <w:tr w:rsidR="00136E3D" w:rsidRPr="00136E3D" w:rsidTr="009D2673">
        <w:tc>
          <w:tcPr>
            <w:tcW w:w="10279" w:type="dxa"/>
          </w:tcPr>
          <w:p w:rsidR="00136E3D" w:rsidRPr="00136E3D" w:rsidRDefault="00136E3D" w:rsidP="009D2673">
            <w:pPr>
              <w:rPr>
                <w:bCs/>
                <w:i/>
              </w:rPr>
            </w:pPr>
            <w:r w:rsidRPr="00136E3D">
              <w:rPr>
                <w:bCs/>
              </w:rPr>
              <w:t>Мероприятия по снижению шума ЕС 96/20</w:t>
            </w:r>
          </w:p>
        </w:tc>
      </w:tr>
      <w:tr w:rsidR="00136E3D" w:rsidRPr="00136E3D" w:rsidTr="009D2673">
        <w:tc>
          <w:tcPr>
            <w:tcW w:w="10279" w:type="dxa"/>
          </w:tcPr>
          <w:p w:rsidR="00136E3D" w:rsidRPr="00136E3D" w:rsidRDefault="00136E3D" w:rsidP="009D2673">
            <w:pPr>
              <w:jc w:val="center"/>
              <w:rPr>
                <w:bCs/>
              </w:rPr>
            </w:pPr>
            <w:r w:rsidRPr="00136E3D">
              <w:rPr>
                <w:bCs/>
              </w:rPr>
              <w:t>Подраздел 4.5 Требования к материалам и комплектующим оборудования</w:t>
            </w:r>
          </w:p>
        </w:tc>
      </w:tr>
      <w:tr w:rsidR="00136E3D" w:rsidRPr="00136E3D" w:rsidTr="009D2673">
        <w:tc>
          <w:tcPr>
            <w:tcW w:w="10279" w:type="dxa"/>
          </w:tcPr>
          <w:p w:rsidR="00136E3D" w:rsidRPr="00136E3D" w:rsidRDefault="00136E3D" w:rsidP="009D2673">
            <w:pPr>
              <w:rPr>
                <w:bCs/>
                <w:i/>
              </w:rPr>
            </w:pPr>
            <w:r w:rsidRPr="00136E3D">
              <w:rPr>
                <w:bCs/>
              </w:rPr>
              <w:t>- седельный тягач должен обладать гарантийным сроком эксплуатации на двиг</w:t>
            </w:r>
            <w:r w:rsidRPr="00136E3D">
              <w:rPr>
                <w:bCs/>
              </w:rPr>
              <w:t>а</w:t>
            </w:r>
            <w:r w:rsidRPr="00136E3D">
              <w:rPr>
                <w:bCs/>
              </w:rPr>
              <w:t>тель и трансмиссию не менее 3 лет или 250000 км.</w:t>
            </w:r>
          </w:p>
        </w:tc>
      </w:tr>
      <w:tr w:rsidR="00136E3D" w:rsidRPr="00136E3D" w:rsidTr="009D2673">
        <w:tc>
          <w:tcPr>
            <w:tcW w:w="10279" w:type="dxa"/>
          </w:tcPr>
          <w:p w:rsidR="00136E3D" w:rsidRPr="00136E3D" w:rsidRDefault="00136E3D" w:rsidP="009D2673">
            <w:pPr>
              <w:jc w:val="center"/>
              <w:rPr>
                <w:bCs/>
              </w:rPr>
            </w:pPr>
            <w:r w:rsidRPr="00136E3D">
              <w:rPr>
                <w:bCs/>
              </w:rPr>
              <w:t>Подраздел 4.6 Требования к стабильности и параметров</w:t>
            </w:r>
          </w:p>
          <w:p w:rsidR="00136E3D" w:rsidRPr="00136E3D" w:rsidRDefault="00136E3D" w:rsidP="009D2673">
            <w:pPr>
              <w:jc w:val="center"/>
              <w:rPr>
                <w:bCs/>
              </w:rPr>
            </w:pPr>
            <w:r w:rsidRPr="00136E3D">
              <w:rPr>
                <w:bCs/>
              </w:rPr>
              <w:t xml:space="preserve">                         при воздействии факторов  внешней среды</w:t>
            </w:r>
          </w:p>
        </w:tc>
      </w:tr>
      <w:tr w:rsidR="00136E3D" w:rsidRPr="00136E3D" w:rsidTr="009D2673">
        <w:tc>
          <w:tcPr>
            <w:tcW w:w="10279" w:type="dxa"/>
          </w:tcPr>
          <w:p w:rsidR="00136E3D" w:rsidRPr="00136E3D" w:rsidRDefault="00136E3D" w:rsidP="009D2673">
            <w:pPr>
              <w:rPr>
                <w:bCs/>
              </w:rPr>
            </w:pPr>
            <w:r w:rsidRPr="00136E3D">
              <w:rPr>
                <w:bCs/>
              </w:rPr>
              <w:t>- седельный тягач должен сохранять работоспособность при температуре от -40С до 40С в условиях дождя, тумана, снегопада.</w:t>
            </w:r>
          </w:p>
        </w:tc>
      </w:tr>
      <w:tr w:rsidR="00136E3D" w:rsidRPr="00136E3D" w:rsidTr="009D2673">
        <w:tc>
          <w:tcPr>
            <w:tcW w:w="10279" w:type="dxa"/>
          </w:tcPr>
          <w:p w:rsidR="00136E3D" w:rsidRPr="00136E3D" w:rsidRDefault="00136E3D" w:rsidP="009D2673">
            <w:pPr>
              <w:jc w:val="center"/>
              <w:rPr>
                <w:bCs/>
              </w:rPr>
            </w:pPr>
            <w:r w:rsidRPr="00136E3D">
              <w:rPr>
                <w:bCs/>
              </w:rPr>
              <w:t>Подраздел 4.7 Требования к электропитанию</w:t>
            </w:r>
          </w:p>
        </w:tc>
      </w:tr>
      <w:tr w:rsidR="00136E3D" w:rsidRPr="00136E3D" w:rsidTr="009D2673">
        <w:tc>
          <w:tcPr>
            <w:tcW w:w="10279" w:type="dxa"/>
          </w:tcPr>
          <w:p w:rsidR="00136E3D" w:rsidRPr="00136E3D" w:rsidRDefault="00136E3D" w:rsidP="009D2673">
            <w:pPr>
              <w:rPr>
                <w:bCs/>
              </w:rPr>
            </w:pPr>
            <w:r w:rsidRPr="00136E3D">
              <w:rPr>
                <w:bCs/>
              </w:rPr>
              <w:t>-отсутствуют</w:t>
            </w:r>
          </w:p>
        </w:tc>
      </w:tr>
      <w:tr w:rsidR="00136E3D" w:rsidRPr="00136E3D" w:rsidTr="009D2673">
        <w:tc>
          <w:tcPr>
            <w:tcW w:w="10279" w:type="dxa"/>
          </w:tcPr>
          <w:p w:rsidR="00136E3D" w:rsidRPr="00136E3D" w:rsidRDefault="00136E3D" w:rsidP="009D2673">
            <w:pPr>
              <w:jc w:val="center"/>
              <w:rPr>
                <w:bCs/>
              </w:rPr>
            </w:pPr>
            <w:r w:rsidRPr="00136E3D">
              <w:rPr>
                <w:bCs/>
              </w:rPr>
              <w:t xml:space="preserve">Подраздел 4.8 Требования к </w:t>
            </w:r>
            <w:proofErr w:type="gramStart"/>
            <w:r w:rsidRPr="00136E3D">
              <w:rPr>
                <w:bCs/>
              </w:rPr>
              <w:t>контрольно-измерительным</w:t>
            </w:r>
            <w:proofErr w:type="gramEnd"/>
            <w:r w:rsidRPr="00136E3D">
              <w:rPr>
                <w:bCs/>
              </w:rPr>
              <w:t xml:space="preserve"> </w:t>
            </w:r>
          </w:p>
          <w:p w:rsidR="00136E3D" w:rsidRPr="00136E3D" w:rsidRDefault="00136E3D" w:rsidP="009D2673">
            <w:pPr>
              <w:jc w:val="center"/>
              <w:rPr>
                <w:bCs/>
              </w:rPr>
            </w:pPr>
            <w:r w:rsidRPr="00136E3D">
              <w:rPr>
                <w:bCs/>
              </w:rPr>
              <w:t>приборам и автоматике</w:t>
            </w:r>
          </w:p>
        </w:tc>
      </w:tr>
      <w:tr w:rsidR="00136E3D" w:rsidRPr="00136E3D" w:rsidTr="009D2673">
        <w:tc>
          <w:tcPr>
            <w:tcW w:w="10279" w:type="dxa"/>
          </w:tcPr>
          <w:p w:rsidR="00136E3D" w:rsidRPr="00136E3D" w:rsidRDefault="00136E3D" w:rsidP="009D2673">
            <w:pPr>
              <w:rPr>
                <w:bCs/>
              </w:rPr>
            </w:pPr>
            <w:r w:rsidRPr="00136E3D">
              <w:rPr>
                <w:bCs/>
              </w:rPr>
              <w:t>-отсутствуют</w:t>
            </w:r>
          </w:p>
        </w:tc>
      </w:tr>
      <w:tr w:rsidR="00136E3D" w:rsidRPr="00136E3D" w:rsidTr="009D2673">
        <w:tc>
          <w:tcPr>
            <w:tcW w:w="10279" w:type="dxa"/>
          </w:tcPr>
          <w:p w:rsidR="00136E3D" w:rsidRPr="00136E3D" w:rsidRDefault="00136E3D" w:rsidP="009D2673">
            <w:pPr>
              <w:jc w:val="center"/>
              <w:rPr>
                <w:bCs/>
              </w:rPr>
            </w:pPr>
            <w:r w:rsidRPr="00136E3D">
              <w:rPr>
                <w:bCs/>
              </w:rPr>
              <w:t xml:space="preserve">Подраздел 4.9 Требования к комплектности </w:t>
            </w:r>
          </w:p>
        </w:tc>
      </w:tr>
      <w:tr w:rsidR="00136E3D" w:rsidRPr="00136E3D" w:rsidTr="009D2673">
        <w:tc>
          <w:tcPr>
            <w:tcW w:w="10279" w:type="dxa"/>
          </w:tcPr>
          <w:p w:rsidR="00136E3D" w:rsidRPr="00136E3D" w:rsidRDefault="00136E3D" w:rsidP="009D2673">
            <w:pPr>
              <w:rPr>
                <w:bCs/>
              </w:rPr>
            </w:pPr>
            <w:r w:rsidRPr="00136E3D">
              <w:rPr>
                <w:bCs/>
              </w:rPr>
              <w:t>- оборудование должно быть укомплектовано в соответствии с комплектовочной ведомостью</w:t>
            </w:r>
          </w:p>
          <w:p w:rsidR="00136E3D" w:rsidRPr="00136E3D" w:rsidRDefault="00136E3D" w:rsidP="009D2673">
            <w:pPr>
              <w:rPr>
                <w:bCs/>
              </w:rPr>
            </w:pPr>
            <w:r w:rsidRPr="00136E3D">
              <w:rPr>
                <w:bCs/>
              </w:rPr>
              <w:t>-седельный тягач должен быть укомплектован ЗИП.</w:t>
            </w:r>
          </w:p>
        </w:tc>
      </w:tr>
      <w:tr w:rsidR="00136E3D" w:rsidRPr="00136E3D" w:rsidTr="009D2673">
        <w:tc>
          <w:tcPr>
            <w:tcW w:w="10279" w:type="dxa"/>
          </w:tcPr>
          <w:p w:rsidR="00136E3D" w:rsidRPr="00136E3D" w:rsidRDefault="00136E3D" w:rsidP="009D2673">
            <w:pPr>
              <w:jc w:val="center"/>
              <w:rPr>
                <w:bCs/>
              </w:rPr>
            </w:pPr>
            <w:r w:rsidRPr="00136E3D">
              <w:rPr>
                <w:bCs/>
              </w:rPr>
              <w:t>Подраздел 4.10 Требования к маркировке</w:t>
            </w:r>
          </w:p>
        </w:tc>
      </w:tr>
      <w:tr w:rsidR="00136E3D" w:rsidRPr="00136E3D" w:rsidTr="009D2673">
        <w:tc>
          <w:tcPr>
            <w:tcW w:w="10279" w:type="dxa"/>
          </w:tcPr>
          <w:p w:rsidR="00136E3D" w:rsidRPr="00136E3D" w:rsidRDefault="00136E3D" w:rsidP="009D2673">
            <w:pPr>
              <w:rPr>
                <w:bCs/>
              </w:rPr>
            </w:pPr>
            <w:r w:rsidRPr="00136E3D">
              <w:rPr>
                <w:bCs/>
              </w:rPr>
              <w:t>- отсутствуют</w:t>
            </w:r>
          </w:p>
        </w:tc>
      </w:tr>
      <w:tr w:rsidR="00136E3D" w:rsidRPr="00136E3D" w:rsidTr="009D2673">
        <w:tc>
          <w:tcPr>
            <w:tcW w:w="10279" w:type="dxa"/>
          </w:tcPr>
          <w:p w:rsidR="00136E3D" w:rsidRPr="00136E3D" w:rsidRDefault="00136E3D" w:rsidP="009D2673">
            <w:pPr>
              <w:jc w:val="center"/>
              <w:rPr>
                <w:bCs/>
              </w:rPr>
            </w:pPr>
            <w:r w:rsidRPr="00136E3D">
              <w:rPr>
                <w:bCs/>
              </w:rPr>
              <w:t>Подраздел 4.11 Требования к упаковке</w:t>
            </w:r>
          </w:p>
        </w:tc>
      </w:tr>
      <w:tr w:rsidR="00136E3D" w:rsidRPr="00136E3D" w:rsidTr="009D2673">
        <w:tc>
          <w:tcPr>
            <w:tcW w:w="10279" w:type="dxa"/>
          </w:tcPr>
          <w:p w:rsidR="00136E3D" w:rsidRPr="00136E3D" w:rsidRDefault="00136E3D" w:rsidP="009D2673">
            <w:pPr>
              <w:rPr>
                <w:bCs/>
              </w:rPr>
            </w:pPr>
            <w:r w:rsidRPr="00136E3D">
              <w:rPr>
                <w:bCs/>
              </w:rPr>
              <w:t>- отсутствуют</w:t>
            </w:r>
          </w:p>
        </w:tc>
      </w:tr>
    </w:tbl>
    <w:p w:rsidR="00136E3D" w:rsidRPr="00136E3D" w:rsidRDefault="00136E3D" w:rsidP="00136E3D"/>
    <w:p w:rsidR="00136E3D" w:rsidRPr="00136E3D" w:rsidRDefault="00136E3D" w:rsidP="00136E3D">
      <w:pPr>
        <w:jc w:val="center"/>
      </w:pPr>
      <w:r w:rsidRPr="00136E3D">
        <w:t>РАЗДЕЛ 5. ТРЕБОВАНИЯ ПО ПРАВИЛАМ СДАЧИ И ПРИЕМКИ</w:t>
      </w:r>
    </w:p>
    <w:p w:rsidR="00136E3D" w:rsidRPr="00136E3D" w:rsidRDefault="00136E3D" w:rsidP="00136E3D">
      <w:pPr>
        <w:jc w:val="center"/>
      </w:pPr>
    </w:p>
    <w:tbl>
      <w:tblPr>
        <w:tblStyle w:val="a8"/>
        <w:tblW w:w="0" w:type="auto"/>
        <w:tblLook w:val="04A0"/>
      </w:tblPr>
      <w:tblGrid>
        <w:gridCol w:w="10138"/>
      </w:tblGrid>
      <w:tr w:rsidR="00136E3D" w:rsidRPr="00136E3D" w:rsidTr="009D2673">
        <w:tc>
          <w:tcPr>
            <w:tcW w:w="10279" w:type="dxa"/>
          </w:tcPr>
          <w:p w:rsidR="00136E3D" w:rsidRPr="00136E3D" w:rsidRDefault="00136E3D" w:rsidP="009D2673">
            <w:pPr>
              <w:jc w:val="center"/>
            </w:pPr>
            <w:r w:rsidRPr="00136E3D">
              <w:t>Подраздел 5.1 Порядок сдачи и приемки</w:t>
            </w:r>
          </w:p>
        </w:tc>
      </w:tr>
      <w:tr w:rsidR="00136E3D" w:rsidRPr="00136E3D" w:rsidTr="009D2673">
        <w:tc>
          <w:tcPr>
            <w:tcW w:w="10279" w:type="dxa"/>
          </w:tcPr>
          <w:p w:rsidR="00136E3D" w:rsidRPr="00136E3D" w:rsidRDefault="00136E3D" w:rsidP="009D2673">
            <w:r w:rsidRPr="00136E3D">
              <w:t>- Поставщик обязан при передаче оборудования проверить его работоспособность в присутствии заказчика.</w:t>
            </w:r>
          </w:p>
        </w:tc>
      </w:tr>
      <w:tr w:rsidR="00136E3D" w:rsidRPr="00136E3D" w:rsidTr="009D2673">
        <w:tc>
          <w:tcPr>
            <w:tcW w:w="10279" w:type="dxa"/>
          </w:tcPr>
          <w:p w:rsidR="00136E3D" w:rsidRPr="00136E3D" w:rsidRDefault="00136E3D" w:rsidP="009D2673">
            <w:pPr>
              <w:jc w:val="center"/>
            </w:pPr>
            <w:r w:rsidRPr="00136E3D">
              <w:t xml:space="preserve">Подраздел 5.2 Требования по передаче заказчику </w:t>
            </w:r>
            <w:proofErr w:type="gramStart"/>
            <w:r w:rsidRPr="00136E3D">
              <w:t>технических</w:t>
            </w:r>
            <w:proofErr w:type="gramEnd"/>
            <w:r w:rsidRPr="00136E3D">
              <w:t xml:space="preserve"> </w:t>
            </w:r>
          </w:p>
          <w:p w:rsidR="00136E3D" w:rsidRPr="00136E3D" w:rsidRDefault="00136E3D" w:rsidP="009D2673">
            <w:pPr>
              <w:jc w:val="center"/>
            </w:pPr>
            <w:r w:rsidRPr="00136E3D">
              <w:t xml:space="preserve">               и иных документов при поставке товаров</w:t>
            </w:r>
          </w:p>
        </w:tc>
      </w:tr>
      <w:tr w:rsidR="00136E3D" w:rsidRPr="00136E3D" w:rsidTr="009D2673">
        <w:tc>
          <w:tcPr>
            <w:tcW w:w="10279" w:type="dxa"/>
          </w:tcPr>
          <w:p w:rsidR="00136E3D" w:rsidRPr="00136E3D" w:rsidRDefault="00136E3D" w:rsidP="009D2673">
            <w:r w:rsidRPr="00136E3D">
              <w:t>- Поставщик обязан передать с оборудованием инструкции по эксплуатации, се</w:t>
            </w:r>
            <w:r w:rsidRPr="00136E3D">
              <w:t>р</w:t>
            </w:r>
            <w:r w:rsidRPr="00136E3D">
              <w:t>висную книжку на русском языке</w:t>
            </w:r>
          </w:p>
        </w:tc>
      </w:tr>
    </w:tbl>
    <w:p w:rsidR="00136E3D" w:rsidRPr="00136E3D" w:rsidRDefault="00136E3D" w:rsidP="00136E3D">
      <w:pPr>
        <w:jc w:val="center"/>
      </w:pPr>
    </w:p>
    <w:p w:rsidR="00136E3D" w:rsidRPr="00136E3D" w:rsidRDefault="00136E3D" w:rsidP="00136E3D">
      <w:pPr>
        <w:jc w:val="center"/>
      </w:pPr>
      <w:r w:rsidRPr="00136E3D">
        <w:t>РАЗДЕЛ 6. ТРЕБОВАНИЯ К ТРАНСПОРТИРОВАНИЮ</w:t>
      </w:r>
    </w:p>
    <w:p w:rsidR="00136E3D" w:rsidRPr="00136E3D" w:rsidRDefault="00136E3D" w:rsidP="00136E3D">
      <w:pPr>
        <w:jc w:val="center"/>
      </w:pPr>
    </w:p>
    <w:tbl>
      <w:tblPr>
        <w:tblStyle w:val="a8"/>
        <w:tblW w:w="0" w:type="auto"/>
        <w:tblLook w:val="04A0"/>
      </w:tblPr>
      <w:tblGrid>
        <w:gridCol w:w="10138"/>
      </w:tblGrid>
      <w:tr w:rsidR="00136E3D" w:rsidRPr="00136E3D" w:rsidTr="009D2673">
        <w:tc>
          <w:tcPr>
            <w:tcW w:w="10279" w:type="dxa"/>
          </w:tcPr>
          <w:p w:rsidR="00136E3D" w:rsidRPr="00136E3D" w:rsidRDefault="00136E3D" w:rsidP="009D2673">
            <w:r w:rsidRPr="00136E3D">
              <w:t>- отсутствуют</w:t>
            </w:r>
          </w:p>
        </w:tc>
      </w:tr>
    </w:tbl>
    <w:p w:rsidR="00136E3D" w:rsidRPr="00136E3D" w:rsidRDefault="00136E3D" w:rsidP="00136E3D">
      <w:pPr>
        <w:jc w:val="center"/>
      </w:pPr>
    </w:p>
    <w:p w:rsidR="00136E3D" w:rsidRPr="00136E3D" w:rsidRDefault="00136E3D" w:rsidP="00136E3D">
      <w:pPr>
        <w:jc w:val="center"/>
      </w:pPr>
      <w:r w:rsidRPr="00136E3D">
        <w:t>РАЗДЕЛ 7. ТРЕБОВАНИЯ К ХРАНЕНИЮ</w:t>
      </w:r>
    </w:p>
    <w:p w:rsidR="00136E3D" w:rsidRPr="00136E3D" w:rsidRDefault="00136E3D" w:rsidP="00136E3D">
      <w:pPr>
        <w:jc w:val="center"/>
      </w:pPr>
    </w:p>
    <w:tbl>
      <w:tblPr>
        <w:tblStyle w:val="a8"/>
        <w:tblW w:w="0" w:type="auto"/>
        <w:tblLook w:val="04A0"/>
      </w:tblPr>
      <w:tblGrid>
        <w:gridCol w:w="10138"/>
      </w:tblGrid>
      <w:tr w:rsidR="00136E3D" w:rsidRPr="00136E3D" w:rsidTr="009D2673">
        <w:tc>
          <w:tcPr>
            <w:tcW w:w="10279" w:type="dxa"/>
          </w:tcPr>
          <w:p w:rsidR="00136E3D" w:rsidRPr="00136E3D" w:rsidRDefault="00136E3D" w:rsidP="009D2673">
            <w:r w:rsidRPr="00136E3D">
              <w:t>- отсутствуют</w:t>
            </w:r>
          </w:p>
        </w:tc>
      </w:tr>
    </w:tbl>
    <w:p w:rsidR="00136E3D" w:rsidRPr="00136E3D" w:rsidRDefault="00136E3D" w:rsidP="00136E3D">
      <w:pPr>
        <w:jc w:val="center"/>
      </w:pPr>
    </w:p>
    <w:p w:rsidR="00136E3D" w:rsidRPr="00136E3D" w:rsidRDefault="00136E3D" w:rsidP="00136E3D">
      <w:pPr>
        <w:jc w:val="center"/>
      </w:pPr>
      <w:r w:rsidRPr="00136E3D">
        <w:t xml:space="preserve">РАЗДЛ 8. ТРЕБОВАНИЯ К ОБЪЕМУ И/ИЛИ СРОКУ ПРЕДОСТАВЛЕНИЯ </w:t>
      </w:r>
    </w:p>
    <w:p w:rsidR="00136E3D" w:rsidRPr="00136E3D" w:rsidRDefault="00136E3D" w:rsidP="00136E3D">
      <w:pPr>
        <w:jc w:val="center"/>
      </w:pPr>
      <w:r w:rsidRPr="00136E3D">
        <w:t>ГАРАНТИЙ</w:t>
      </w:r>
    </w:p>
    <w:p w:rsidR="00136E3D" w:rsidRPr="00136E3D" w:rsidRDefault="00136E3D" w:rsidP="00136E3D">
      <w:pPr>
        <w:jc w:val="center"/>
      </w:pPr>
    </w:p>
    <w:tbl>
      <w:tblPr>
        <w:tblStyle w:val="a8"/>
        <w:tblW w:w="0" w:type="auto"/>
        <w:tblLook w:val="04A0"/>
      </w:tblPr>
      <w:tblGrid>
        <w:gridCol w:w="10138"/>
      </w:tblGrid>
      <w:tr w:rsidR="00136E3D" w:rsidRPr="00136E3D" w:rsidTr="009D2673">
        <w:tc>
          <w:tcPr>
            <w:tcW w:w="10279" w:type="dxa"/>
          </w:tcPr>
          <w:p w:rsidR="00136E3D" w:rsidRPr="00136E3D" w:rsidRDefault="00136E3D" w:rsidP="009D2673">
            <w:pPr>
              <w:rPr>
                <w:i/>
              </w:rPr>
            </w:pPr>
            <w:r w:rsidRPr="00136E3D">
              <w:lastRenderedPageBreak/>
              <w:t>- требования к гарантийным срокам эксплуатации на двигатель и трансмиссию не менее 3 лет или 250000км.</w:t>
            </w:r>
          </w:p>
        </w:tc>
      </w:tr>
    </w:tbl>
    <w:p w:rsidR="00136E3D" w:rsidRPr="00136E3D" w:rsidRDefault="00136E3D" w:rsidP="00136E3D">
      <w:pPr>
        <w:jc w:val="center"/>
      </w:pPr>
    </w:p>
    <w:p w:rsidR="00136E3D" w:rsidRPr="00136E3D" w:rsidRDefault="00136E3D" w:rsidP="00136E3D">
      <w:pPr>
        <w:jc w:val="center"/>
      </w:pPr>
      <w:r w:rsidRPr="00136E3D">
        <w:t>РАЗДЕЛ 9. ТРЕБОВАНИЯ ПО РЕМОНТНОПРИГОДНОСТИ</w:t>
      </w:r>
    </w:p>
    <w:p w:rsidR="00136E3D" w:rsidRPr="00136E3D" w:rsidRDefault="00136E3D" w:rsidP="00136E3D">
      <w:pPr>
        <w:jc w:val="center"/>
      </w:pPr>
    </w:p>
    <w:tbl>
      <w:tblPr>
        <w:tblStyle w:val="a8"/>
        <w:tblW w:w="0" w:type="auto"/>
        <w:tblLook w:val="04A0"/>
      </w:tblPr>
      <w:tblGrid>
        <w:gridCol w:w="10138"/>
      </w:tblGrid>
      <w:tr w:rsidR="00136E3D" w:rsidRPr="00136E3D" w:rsidTr="009D2673">
        <w:tc>
          <w:tcPr>
            <w:tcW w:w="10279" w:type="dxa"/>
          </w:tcPr>
          <w:p w:rsidR="00136E3D" w:rsidRPr="00136E3D" w:rsidRDefault="00136E3D" w:rsidP="009D2673">
            <w:r w:rsidRPr="00136E3D">
              <w:t xml:space="preserve">- седельный тягач должен быть </w:t>
            </w:r>
            <w:proofErr w:type="spellStart"/>
            <w:r w:rsidRPr="00136E3D">
              <w:t>ремонтопригодным</w:t>
            </w:r>
            <w:proofErr w:type="spellEnd"/>
          </w:p>
          <w:p w:rsidR="00136E3D" w:rsidRPr="00136E3D" w:rsidRDefault="00136E3D" w:rsidP="009D2673">
            <w:pPr>
              <w:rPr>
                <w:i/>
              </w:rPr>
            </w:pPr>
            <w:r w:rsidRPr="00136E3D">
              <w:t>- на седельном тягаче должна присутствовать возможность заменять части и агр</w:t>
            </w:r>
            <w:r w:rsidRPr="00136E3D">
              <w:t>е</w:t>
            </w:r>
            <w:r w:rsidRPr="00136E3D">
              <w:t>гаты для ремонта</w:t>
            </w:r>
          </w:p>
        </w:tc>
      </w:tr>
    </w:tbl>
    <w:p w:rsidR="00136E3D" w:rsidRPr="00136E3D" w:rsidRDefault="00136E3D" w:rsidP="00136E3D">
      <w:pPr>
        <w:jc w:val="center"/>
      </w:pPr>
    </w:p>
    <w:p w:rsidR="00136E3D" w:rsidRPr="00136E3D" w:rsidRDefault="00136E3D" w:rsidP="00136E3D">
      <w:pPr>
        <w:jc w:val="center"/>
      </w:pPr>
    </w:p>
    <w:p w:rsidR="00136E3D" w:rsidRPr="00136E3D" w:rsidRDefault="00136E3D" w:rsidP="00136E3D">
      <w:pPr>
        <w:jc w:val="center"/>
      </w:pPr>
      <w:r w:rsidRPr="00136E3D">
        <w:t>РАЗДЕЛ 10. ТРЕБОВАНИЯ К ОБСЛУЖИВАНИЮ</w:t>
      </w:r>
    </w:p>
    <w:p w:rsidR="00136E3D" w:rsidRPr="00136E3D" w:rsidRDefault="00136E3D" w:rsidP="00136E3D">
      <w:pPr>
        <w:jc w:val="center"/>
      </w:pPr>
    </w:p>
    <w:tbl>
      <w:tblPr>
        <w:tblStyle w:val="a8"/>
        <w:tblW w:w="0" w:type="auto"/>
        <w:tblLook w:val="04A0"/>
      </w:tblPr>
      <w:tblGrid>
        <w:gridCol w:w="10138"/>
      </w:tblGrid>
      <w:tr w:rsidR="00136E3D" w:rsidRPr="00136E3D" w:rsidTr="009D2673">
        <w:tc>
          <w:tcPr>
            <w:tcW w:w="10279" w:type="dxa"/>
          </w:tcPr>
          <w:p w:rsidR="00136E3D" w:rsidRPr="00136E3D" w:rsidRDefault="00136E3D" w:rsidP="009D2673">
            <w:pPr>
              <w:rPr>
                <w:i/>
              </w:rPr>
            </w:pPr>
            <w:r w:rsidRPr="00136E3D">
              <w:t>- Поставщик должен обладать сервисным центром по обслуживанию и гаранти</w:t>
            </w:r>
            <w:r w:rsidRPr="00136E3D">
              <w:t>й</w:t>
            </w:r>
            <w:r w:rsidRPr="00136E3D">
              <w:t>ному ремонту седельного тягача или иметь соглашение (договор) на сервисное о</w:t>
            </w:r>
            <w:r w:rsidRPr="00136E3D">
              <w:t>б</w:t>
            </w:r>
            <w:r w:rsidRPr="00136E3D">
              <w:t xml:space="preserve">служивание и гарантийный ремонт в </w:t>
            </w:r>
            <w:proofErr w:type="gramStart"/>
            <w:r w:rsidRPr="00136E3D">
              <w:t>г</w:t>
            </w:r>
            <w:proofErr w:type="gramEnd"/>
            <w:r w:rsidRPr="00136E3D">
              <w:t>. Иркутске.</w:t>
            </w:r>
          </w:p>
        </w:tc>
      </w:tr>
    </w:tbl>
    <w:p w:rsidR="00136E3D" w:rsidRPr="00136E3D" w:rsidRDefault="00136E3D" w:rsidP="00136E3D">
      <w:pPr>
        <w:jc w:val="center"/>
      </w:pPr>
      <w:r w:rsidRPr="00136E3D">
        <w:t>РАЗДЕЛ 11. ЭКОЛОГИЧЕСКИЕ ТРЕБОВАНИЯ</w:t>
      </w:r>
    </w:p>
    <w:p w:rsidR="00136E3D" w:rsidRPr="00136E3D" w:rsidRDefault="00136E3D" w:rsidP="00136E3D">
      <w:pPr>
        <w:jc w:val="center"/>
      </w:pPr>
    </w:p>
    <w:tbl>
      <w:tblPr>
        <w:tblStyle w:val="a8"/>
        <w:tblW w:w="0" w:type="auto"/>
        <w:tblLook w:val="04A0"/>
      </w:tblPr>
      <w:tblGrid>
        <w:gridCol w:w="10138"/>
      </w:tblGrid>
      <w:tr w:rsidR="00136E3D" w:rsidRPr="00136E3D" w:rsidTr="009D2673">
        <w:tc>
          <w:tcPr>
            <w:tcW w:w="10279" w:type="dxa"/>
          </w:tcPr>
          <w:p w:rsidR="00136E3D" w:rsidRPr="00136E3D" w:rsidRDefault="00136E3D" w:rsidP="009D2673">
            <w:r w:rsidRPr="00136E3D">
              <w:t>-не менее ЕВРО-3</w:t>
            </w:r>
          </w:p>
        </w:tc>
      </w:tr>
    </w:tbl>
    <w:p w:rsidR="00136E3D" w:rsidRPr="00136E3D" w:rsidRDefault="00136E3D" w:rsidP="00136E3D">
      <w:pPr>
        <w:jc w:val="center"/>
      </w:pPr>
    </w:p>
    <w:p w:rsidR="00136E3D" w:rsidRPr="00136E3D" w:rsidRDefault="00136E3D" w:rsidP="00136E3D">
      <w:pPr>
        <w:jc w:val="center"/>
      </w:pPr>
      <w:r w:rsidRPr="00136E3D">
        <w:t>РАЗДЕЛ 12. ТРЕБОВАНИЯ ПО БЕЗОПАСНОСТИ</w:t>
      </w:r>
    </w:p>
    <w:p w:rsidR="00136E3D" w:rsidRPr="00136E3D" w:rsidRDefault="00136E3D" w:rsidP="00136E3D">
      <w:pPr>
        <w:jc w:val="center"/>
      </w:pPr>
    </w:p>
    <w:tbl>
      <w:tblPr>
        <w:tblStyle w:val="a8"/>
        <w:tblW w:w="0" w:type="auto"/>
        <w:tblLook w:val="04A0"/>
      </w:tblPr>
      <w:tblGrid>
        <w:gridCol w:w="10138"/>
      </w:tblGrid>
      <w:tr w:rsidR="00136E3D" w:rsidRPr="00136E3D" w:rsidTr="009D2673">
        <w:tc>
          <w:tcPr>
            <w:tcW w:w="10279" w:type="dxa"/>
          </w:tcPr>
          <w:p w:rsidR="00136E3D" w:rsidRPr="00136E3D" w:rsidRDefault="00136E3D" w:rsidP="009D2673">
            <w:r w:rsidRPr="00136E3D">
              <w:t xml:space="preserve">- тормозная система типа </w:t>
            </w:r>
            <w:r w:rsidRPr="00136E3D">
              <w:rPr>
                <w:lang w:val="en-US"/>
              </w:rPr>
              <w:t>ABS</w:t>
            </w:r>
            <w:r w:rsidRPr="00136E3D">
              <w:t xml:space="preserve"> </w:t>
            </w:r>
            <w:r w:rsidRPr="00136E3D">
              <w:rPr>
                <w:lang w:val="en-US"/>
              </w:rPr>
              <w:t>ASR</w:t>
            </w:r>
          </w:p>
          <w:p w:rsidR="00136E3D" w:rsidRPr="00136E3D" w:rsidRDefault="00136E3D" w:rsidP="009D2673">
            <w:r w:rsidRPr="00136E3D">
              <w:t>- ремни безопасности</w:t>
            </w:r>
          </w:p>
          <w:p w:rsidR="00136E3D" w:rsidRPr="00136E3D" w:rsidRDefault="00136E3D" w:rsidP="009D2673">
            <w:r w:rsidRPr="00136E3D">
              <w:t>- подушки безопасности</w:t>
            </w:r>
          </w:p>
        </w:tc>
      </w:tr>
    </w:tbl>
    <w:p w:rsidR="00136E3D" w:rsidRPr="00136E3D" w:rsidRDefault="00136E3D" w:rsidP="00136E3D">
      <w:pPr>
        <w:jc w:val="center"/>
      </w:pPr>
    </w:p>
    <w:p w:rsidR="00136E3D" w:rsidRPr="00136E3D" w:rsidRDefault="00136E3D" w:rsidP="00136E3D">
      <w:pPr>
        <w:jc w:val="center"/>
      </w:pPr>
      <w:r w:rsidRPr="00136E3D">
        <w:t>РАЗДЕЛ 13. ТРЕБОВАНИЯ К КАЧЕСТВУ И КЛАССИФИКАЦИИ</w:t>
      </w:r>
    </w:p>
    <w:p w:rsidR="00136E3D" w:rsidRPr="00136E3D" w:rsidRDefault="00136E3D" w:rsidP="00136E3D">
      <w:pPr>
        <w:jc w:val="center"/>
      </w:pPr>
      <w:r w:rsidRPr="00136E3D">
        <w:t>ОБОРУДОВАНИЯ</w:t>
      </w:r>
    </w:p>
    <w:p w:rsidR="00136E3D" w:rsidRPr="00136E3D" w:rsidRDefault="00136E3D" w:rsidP="00136E3D">
      <w:pPr>
        <w:jc w:val="center"/>
      </w:pPr>
    </w:p>
    <w:tbl>
      <w:tblPr>
        <w:tblStyle w:val="a8"/>
        <w:tblW w:w="0" w:type="auto"/>
        <w:tblLook w:val="04A0"/>
      </w:tblPr>
      <w:tblGrid>
        <w:gridCol w:w="10138"/>
      </w:tblGrid>
      <w:tr w:rsidR="00136E3D" w:rsidRPr="00136E3D" w:rsidTr="009D2673">
        <w:tc>
          <w:tcPr>
            <w:tcW w:w="10279" w:type="dxa"/>
          </w:tcPr>
          <w:p w:rsidR="00136E3D" w:rsidRPr="00136E3D" w:rsidRDefault="00136E3D" w:rsidP="009D2673">
            <w:r w:rsidRPr="00136E3D">
              <w:t>-соответствие стандартам РФ</w:t>
            </w:r>
          </w:p>
        </w:tc>
      </w:tr>
    </w:tbl>
    <w:p w:rsidR="00136E3D" w:rsidRPr="00136E3D" w:rsidRDefault="00136E3D" w:rsidP="00136E3D">
      <w:pPr>
        <w:jc w:val="center"/>
      </w:pPr>
    </w:p>
    <w:p w:rsidR="00136E3D" w:rsidRPr="00136E3D" w:rsidRDefault="00136E3D" w:rsidP="00136E3D">
      <w:pPr>
        <w:jc w:val="center"/>
      </w:pPr>
      <w:r w:rsidRPr="00136E3D">
        <w:t xml:space="preserve">РАЗДЕЛ 14. ТЕХНИЧЕСКОЕ СОПРВОЖДЕНИЕ СТАНДАРТНОГО </w:t>
      </w:r>
    </w:p>
    <w:p w:rsidR="00136E3D" w:rsidRPr="00136E3D" w:rsidRDefault="00136E3D" w:rsidP="00136E3D">
      <w:pPr>
        <w:jc w:val="center"/>
      </w:pPr>
      <w:r w:rsidRPr="00136E3D">
        <w:t>ПРОМЫШЛЕННОГО ОБОРУДОВАНИЯ</w:t>
      </w:r>
    </w:p>
    <w:p w:rsidR="00136E3D" w:rsidRPr="00136E3D" w:rsidRDefault="00136E3D" w:rsidP="00136E3D">
      <w:pPr>
        <w:jc w:val="center"/>
      </w:pPr>
    </w:p>
    <w:tbl>
      <w:tblPr>
        <w:tblStyle w:val="a8"/>
        <w:tblW w:w="0" w:type="auto"/>
        <w:tblLook w:val="04A0"/>
      </w:tblPr>
      <w:tblGrid>
        <w:gridCol w:w="10138"/>
      </w:tblGrid>
      <w:tr w:rsidR="00136E3D" w:rsidRPr="00136E3D" w:rsidTr="009D2673">
        <w:tc>
          <w:tcPr>
            <w:tcW w:w="10279" w:type="dxa"/>
          </w:tcPr>
          <w:p w:rsidR="00136E3D" w:rsidRPr="00136E3D" w:rsidRDefault="00136E3D" w:rsidP="009D2673">
            <w:r w:rsidRPr="00136E3D">
              <w:t>- производитель должен обладать каталогом запасных частей и руководством по ремонту поставляемого оборудования</w:t>
            </w:r>
          </w:p>
        </w:tc>
      </w:tr>
    </w:tbl>
    <w:p w:rsidR="00136E3D" w:rsidRPr="00136E3D" w:rsidRDefault="00136E3D" w:rsidP="00136E3D">
      <w:pPr>
        <w:jc w:val="center"/>
      </w:pPr>
    </w:p>
    <w:p w:rsidR="00136E3D" w:rsidRPr="00136E3D" w:rsidRDefault="00136E3D" w:rsidP="00136E3D">
      <w:pPr>
        <w:jc w:val="center"/>
      </w:pPr>
      <w:r w:rsidRPr="00136E3D">
        <w:t>РАЗДЕЛ 15. ДОПОЛНИТЕЛЬНЫЕ (ИНЫЕ) ТРЕБОВАНИЯ</w:t>
      </w:r>
    </w:p>
    <w:p w:rsidR="00136E3D" w:rsidRPr="00136E3D" w:rsidRDefault="00136E3D" w:rsidP="00136E3D">
      <w:pPr>
        <w:jc w:val="center"/>
      </w:pPr>
    </w:p>
    <w:tbl>
      <w:tblPr>
        <w:tblStyle w:val="a8"/>
        <w:tblW w:w="0" w:type="auto"/>
        <w:tblLook w:val="04A0"/>
      </w:tblPr>
      <w:tblGrid>
        <w:gridCol w:w="10138"/>
      </w:tblGrid>
      <w:tr w:rsidR="00136E3D" w:rsidRPr="00136E3D" w:rsidTr="009D2673">
        <w:tc>
          <w:tcPr>
            <w:tcW w:w="10279" w:type="dxa"/>
          </w:tcPr>
          <w:p w:rsidR="00136E3D" w:rsidRPr="00136E3D" w:rsidRDefault="00136E3D" w:rsidP="009D2673">
            <w:r w:rsidRPr="00136E3D">
              <w:t>-исполнение для Российской Федерации</w:t>
            </w:r>
          </w:p>
        </w:tc>
      </w:tr>
    </w:tbl>
    <w:p w:rsidR="00136E3D" w:rsidRPr="00136E3D" w:rsidRDefault="00136E3D" w:rsidP="00136E3D">
      <w:pPr>
        <w:jc w:val="center"/>
      </w:pPr>
    </w:p>
    <w:p w:rsidR="00136E3D" w:rsidRPr="00136E3D" w:rsidRDefault="00136E3D" w:rsidP="00136E3D">
      <w:pPr>
        <w:jc w:val="center"/>
      </w:pPr>
      <w:r w:rsidRPr="00136E3D">
        <w:t xml:space="preserve">РАЗДЕ 16. ТРЕБОВАНИЯ К КОЛИЧЕСТВУ И СРОКУ (ПЕРИОДИЧНОСТИ) </w:t>
      </w:r>
    </w:p>
    <w:p w:rsidR="00136E3D" w:rsidRPr="00136E3D" w:rsidRDefault="00136E3D" w:rsidP="00136E3D">
      <w:pPr>
        <w:jc w:val="center"/>
      </w:pPr>
      <w:r w:rsidRPr="00136E3D">
        <w:t>ПОСТАВКИ</w:t>
      </w:r>
    </w:p>
    <w:p w:rsidR="00136E3D" w:rsidRPr="00136E3D" w:rsidRDefault="00136E3D" w:rsidP="00136E3D">
      <w:pPr>
        <w:jc w:val="center"/>
      </w:pPr>
    </w:p>
    <w:tbl>
      <w:tblPr>
        <w:tblStyle w:val="a8"/>
        <w:tblW w:w="0" w:type="auto"/>
        <w:tblLook w:val="04A0"/>
      </w:tblPr>
      <w:tblGrid>
        <w:gridCol w:w="10138"/>
      </w:tblGrid>
      <w:tr w:rsidR="00136E3D" w:rsidRPr="00136E3D" w:rsidTr="009D2673">
        <w:tc>
          <w:tcPr>
            <w:tcW w:w="10279" w:type="dxa"/>
          </w:tcPr>
          <w:p w:rsidR="00136E3D" w:rsidRPr="00136E3D" w:rsidRDefault="00136E3D" w:rsidP="009D2673">
            <w:pPr>
              <w:jc w:val="both"/>
              <w:rPr>
                <w:bCs/>
                <w:color w:val="000000"/>
              </w:rPr>
            </w:pPr>
            <w:r w:rsidRPr="00136E3D">
              <w:rPr>
                <w:bCs/>
                <w:color w:val="000000"/>
              </w:rPr>
              <w:t>Дата начала поставки – с момента заключения договора.</w:t>
            </w:r>
          </w:p>
          <w:p w:rsidR="00136E3D" w:rsidRPr="00136E3D" w:rsidRDefault="00136E3D" w:rsidP="004C76D0">
            <w:pPr>
              <w:tabs>
                <w:tab w:val="left" w:pos="142"/>
              </w:tabs>
              <w:jc w:val="both"/>
              <w:rPr>
                <w:bCs/>
                <w:color w:val="000000"/>
              </w:rPr>
            </w:pPr>
            <w:r w:rsidRPr="00136E3D">
              <w:rPr>
                <w:bCs/>
                <w:color w:val="000000"/>
              </w:rPr>
              <w:t xml:space="preserve">Дата окончания поставки – </w:t>
            </w:r>
            <w:r w:rsidR="002825D9" w:rsidRPr="002825D9">
              <w:rPr>
                <w:bCs/>
                <w:color w:val="000000"/>
              </w:rPr>
              <w:t>в течени</w:t>
            </w:r>
            <w:proofErr w:type="gramStart"/>
            <w:r w:rsidR="002825D9" w:rsidRPr="002825D9">
              <w:rPr>
                <w:bCs/>
                <w:color w:val="000000"/>
              </w:rPr>
              <w:t>и</w:t>
            </w:r>
            <w:proofErr w:type="gramEnd"/>
            <w:r w:rsidR="002825D9" w:rsidRPr="002825D9">
              <w:rPr>
                <w:bCs/>
                <w:color w:val="000000"/>
              </w:rPr>
              <w:t xml:space="preserve"> 30 (тридцати) дней с момента заключения договора, но не позднее 10.12.2013г</w:t>
            </w:r>
            <w:r w:rsidR="004C76D0">
              <w:rPr>
                <w:bCs/>
                <w:color w:val="000000"/>
              </w:rPr>
              <w:t>.</w:t>
            </w:r>
          </w:p>
        </w:tc>
      </w:tr>
    </w:tbl>
    <w:p w:rsidR="00136E3D" w:rsidRPr="00136E3D" w:rsidRDefault="00136E3D" w:rsidP="00136E3D">
      <w:pPr>
        <w:jc w:val="center"/>
      </w:pPr>
    </w:p>
    <w:p w:rsidR="00136E3D" w:rsidRPr="00136E3D" w:rsidRDefault="00136E3D" w:rsidP="00136E3D">
      <w:pPr>
        <w:jc w:val="center"/>
      </w:pPr>
      <w:r w:rsidRPr="00136E3D">
        <w:t>РАЗДЕЛ 17. ТРЕБОВАНИЕ К ФОРМЕ ПРЕДСТАВЛЯЕМОЙ ИНФОРМАЦИИ</w:t>
      </w:r>
    </w:p>
    <w:p w:rsidR="00136E3D" w:rsidRPr="00136E3D" w:rsidRDefault="00136E3D" w:rsidP="00136E3D">
      <w:pPr>
        <w:jc w:val="center"/>
      </w:pPr>
    </w:p>
    <w:tbl>
      <w:tblPr>
        <w:tblStyle w:val="a8"/>
        <w:tblW w:w="0" w:type="auto"/>
        <w:tblLook w:val="04A0"/>
      </w:tblPr>
      <w:tblGrid>
        <w:gridCol w:w="10138"/>
      </w:tblGrid>
      <w:tr w:rsidR="00136E3D" w:rsidRPr="00136E3D" w:rsidTr="009D2673">
        <w:tc>
          <w:tcPr>
            <w:tcW w:w="10279" w:type="dxa"/>
          </w:tcPr>
          <w:p w:rsidR="00136E3D" w:rsidRPr="00136E3D" w:rsidRDefault="00136E3D" w:rsidP="009D2673">
            <w:pPr>
              <w:spacing w:before="60" w:after="60"/>
            </w:pPr>
            <w:r w:rsidRPr="00136E3D">
              <w:t>Техническая документация на русском языке.</w:t>
            </w:r>
          </w:p>
        </w:tc>
      </w:tr>
    </w:tbl>
    <w:p w:rsidR="00136E3D" w:rsidRPr="00136E3D" w:rsidRDefault="00136E3D" w:rsidP="00136E3D">
      <w:pPr>
        <w:jc w:val="center"/>
      </w:pPr>
    </w:p>
    <w:p w:rsidR="00136E3D" w:rsidRPr="00136E3D" w:rsidRDefault="00136E3D" w:rsidP="00136E3D">
      <w:pPr>
        <w:jc w:val="center"/>
      </w:pPr>
      <w:r w:rsidRPr="00136E3D">
        <w:t>РАЗДЕЛ 18. ТРЕБОВАНИЯ К ТЕХНИЧЕСКОМУ ОБУЧЕНИЮ ПЕРСОНАЛА ЗАКАЗЧИКА</w:t>
      </w:r>
    </w:p>
    <w:p w:rsidR="00136E3D" w:rsidRPr="00136E3D" w:rsidRDefault="00136E3D" w:rsidP="00136E3D">
      <w:pPr>
        <w:jc w:val="center"/>
      </w:pPr>
    </w:p>
    <w:tbl>
      <w:tblPr>
        <w:tblStyle w:val="a8"/>
        <w:tblW w:w="0" w:type="auto"/>
        <w:tblLook w:val="04A0"/>
      </w:tblPr>
      <w:tblGrid>
        <w:gridCol w:w="10138"/>
      </w:tblGrid>
      <w:tr w:rsidR="00136E3D" w:rsidRPr="00136E3D" w:rsidTr="009D2673">
        <w:tc>
          <w:tcPr>
            <w:tcW w:w="10279" w:type="dxa"/>
          </w:tcPr>
          <w:p w:rsidR="00136E3D" w:rsidRPr="00136E3D" w:rsidRDefault="00136E3D" w:rsidP="009D2673">
            <w:r w:rsidRPr="00136E3D">
              <w:t>- Поставщик должен провести инструктаж водителя по использованию оборудов</w:t>
            </w:r>
            <w:r w:rsidRPr="00136E3D">
              <w:t>а</w:t>
            </w:r>
            <w:r w:rsidRPr="00136E3D">
              <w:t>ния и ежедневного обслуживания. Инструктаж должен быть проведен по адресу поставки.</w:t>
            </w:r>
          </w:p>
        </w:tc>
      </w:tr>
    </w:tbl>
    <w:p w:rsidR="00136E3D" w:rsidRPr="00136E3D" w:rsidRDefault="00136E3D" w:rsidP="00136E3D">
      <w:pPr>
        <w:jc w:val="center"/>
      </w:pPr>
    </w:p>
    <w:p w:rsidR="00136E3D" w:rsidRPr="00136E3D" w:rsidRDefault="00136E3D" w:rsidP="00136E3D">
      <w:pPr>
        <w:jc w:val="center"/>
      </w:pPr>
    </w:p>
    <w:p w:rsidR="00136E3D" w:rsidRPr="00136E3D" w:rsidRDefault="00136E3D" w:rsidP="00136E3D">
      <w:pPr>
        <w:jc w:val="center"/>
      </w:pPr>
    </w:p>
    <w:p w:rsidR="00136E3D" w:rsidRPr="00136E3D" w:rsidRDefault="00136E3D" w:rsidP="00136E3D">
      <w:pPr>
        <w:jc w:val="center"/>
      </w:pPr>
      <w:r w:rsidRPr="00136E3D">
        <w:t>РАЗДЕЛ 19. ПЕРЕЧЕНЬ ПРИНЯТЫХ СОКРАЩЕНИЙ</w:t>
      </w:r>
    </w:p>
    <w:p w:rsidR="00136E3D" w:rsidRPr="00136E3D" w:rsidRDefault="00136E3D" w:rsidP="00136E3D">
      <w:pPr>
        <w:jc w:val="center"/>
      </w:pPr>
    </w:p>
    <w:tbl>
      <w:tblPr>
        <w:tblStyle w:val="a8"/>
        <w:tblW w:w="0" w:type="auto"/>
        <w:tblLook w:val="04A0"/>
      </w:tblPr>
      <w:tblGrid>
        <w:gridCol w:w="816"/>
        <w:gridCol w:w="3415"/>
        <w:gridCol w:w="5907"/>
      </w:tblGrid>
      <w:tr w:rsidR="00136E3D" w:rsidRPr="00136E3D" w:rsidTr="009D2673">
        <w:tc>
          <w:tcPr>
            <w:tcW w:w="817" w:type="dxa"/>
          </w:tcPr>
          <w:p w:rsidR="00136E3D" w:rsidRPr="00136E3D" w:rsidRDefault="00136E3D" w:rsidP="009D2673">
            <w:pPr>
              <w:jc w:val="center"/>
            </w:pPr>
            <w:r w:rsidRPr="00136E3D">
              <w:t>№</w:t>
            </w:r>
          </w:p>
          <w:p w:rsidR="00136E3D" w:rsidRPr="00136E3D" w:rsidRDefault="00136E3D" w:rsidP="009D2673">
            <w:pPr>
              <w:jc w:val="center"/>
            </w:pPr>
            <w:proofErr w:type="spellStart"/>
            <w:proofErr w:type="gramStart"/>
            <w:r w:rsidRPr="00136E3D">
              <w:t>п</w:t>
            </w:r>
            <w:proofErr w:type="spellEnd"/>
            <w:proofErr w:type="gramEnd"/>
            <w:r w:rsidRPr="00136E3D">
              <w:t>/</w:t>
            </w:r>
            <w:proofErr w:type="spellStart"/>
            <w:r w:rsidRPr="00136E3D">
              <w:t>п</w:t>
            </w:r>
            <w:proofErr w:type="spellEnd"/>
          </w:p>
        </w:tc>
        <w:tc>
          <w:tcPr>
            <w:tcW w:w="3426" w:type="dxa"/>
            <w:vAlign w:val="center"/>
          </w:tcPr>
          <w:p w:rsidR="00136E3D" w:rsidRPr="00136E3D" w:rsidRDefault="00136E3D" w:rsidP="009D2673">
            <w:pPr>
              <w:jc w:val="center"/>
            </w:pPr>
            <w:r w:rsidRPr="00136E3D">
              <w:t>Сокращение</w:t>
            </w:r>
          </w:p>
        </w:tc>
        <w:tc>
          <w:tcPr>
            <w:tcW w:w="5930" w:type="dxa"/>
            <w:vAlign w:val="center"/>
          </w:tcPr>
          <w:p w:rsidR="00136E3D" w:rsidRPr="00136E3D" w:rsidRDefault="00136E3D" w:rsidP="009D2673">
            <w:pPr>
              <w:jc w:val="center"/>
            </w:pPr>
            <w:r w:rsidRPr="00136E3D">
              <w:t>Расшифровка сокращения</w:t>
            </w:r>
          </w:p>
        </w:tc>
      </w:tr>
      <w:tr w:rsidR="00136E3D" w:rsidRPr="00136E3D" w:rsidTr="009D2673">
        <w:tc>
          <w:tcPr>
            <w:tcW w:w="817" w:type="dxa"/>
          </w:tcPr>
          <w:p w:rsidR="00136E3D" w:rsidRPr="00136E3D" w:rsidRDefault="00136E3D" w:rsidP="009D2673">
            <w:pPr>
              <w:jc w:val="center"/>
            </w:pPr>
            <w:r w:rsidRPr="00136E3D">
              <w:t>1</w:t>
            </w:r>
          </w:p>
        </w:tc>
        <w:tc>
          <w:tcPr>
            <w:tcW w:w="3426" w:type="dxa"/>
          </w:tcPr>
          <w:p w:rsidR="00136E3D" w:rsidRPr="00136E3D" w:rsidRDefault="00136E3D" w:rsidP="009D2673">
            <w:pPr>
              <w:jc w:val="center"/>
            </w:pPr>
            <w:r w:rsidRPr="00136E3D">
              <w:t>ТРО</w:t>
            </w:r>
          </w:p>
        </w:tc>
        <w:tc>
          <w:tcPr>
            <w:tcW w:w="5930" w:type="dxa"/>
          </w:tcPr>
          <w:p w:rsidR="00136E3D" w:rsidRPr="00136E3D" w:rsidRDefault="00136E3D" w:rsidP="009D2673">
            <w:pPr>
              <w:jc w:val="center"/>
            </w:pPr>
            <w:r w:rsidRPr="00136E3D">
              <w:t>Твердые радиоактивные отходы</w:t>
            </w:r>
          </w:p>
        </w:tc>
      </w:tr>
    </w:tbl>
    <w:p w:rsidR="00136E3D" w:rsidRPr="00136E3D" w:rsidRDefault="00136E3D" w:rsidP="00136E3D">
      <w:pPr>
        <w:jc w:val="center"/>
      </w:pPr>
    </w:p>
    <w:p w:rsidR="00136E3D" w:rsidRPr="00136E3D" w:rsidRDefault="00136E3D" w:rsidP="00136E3D">
      <w:pPr>
        <w:jc w:val="center"/>
      </w:pPr>
    </w:p>
    <w:p w:rsidR="00136E3D" w:rsidRPr="00136E3D" w:rsidRDefault="00136E3D" w:rsidP="00136E3D">
      <w:pPr>
        <w:jc w:val="center"/>
      </w:pPr>
      <w:r w:rsidRPr="00136E3D">
        <w:t>РАЗДЕЛ 20. ПЕРЕЧЕНЬ ПРИЛОЖЕНИЙ</w:t>
      </w:r>
    </w:p>
    <w:p w:rsidR="00136E3D" w:rsidRPr="00136E3D" w:rsidRDefault="00136E3D" w:rsidP="00136E3D">
      <w:pPr>
        <w:jc w:val="center"/>
      </w:pPr>
    </w:p>
    <w:tbl>
      <w:tblPr>
        <w:tblStyle w:val="a8"/>
        <w:tblW w:w="0" w:type="auto"/>
        <w:tblLook w:val="04A0"/>
      </w:tblPr>
      <w:tblGrid>
        <w:gridCol w:w="815"/>
        <w:gridCol w:w="7906"/>
        <w:gridCol w:w="1417"/>
      </w:tblGrid>
      <w:tr w:rsidR="00136E3D" w:rsidRPr="00136E3D" w:rsidTr="009D2673">
        <w:tc>
          <w:tcPr>
            <w:tcW w:w="817" w:type="dxa"/>
          </w:tcPr>
          <w:p w:rsidR="00136E3D" w:rsidRPr="00136E3D" w:rsidRDefault="00136E3D" w:rsidP="009D2673">
            <w:pPr>
              <w:jc w:val="center"/>
            </w:pPr>
            <w:r w:rsidRPr="00136E3D">
              <w:t>№</w:t>
            </w:r>
          </w:p>
          <w:p w:rsidR="00136E3D" w:rsidRPr="00136E3D" w:rsidRDefault="00136E3D" w:rsidP="009D2673">
            <w:pPr>
              <w:jc w:val="center"/>
            </w:pPr>
            <w:proofErr w:type="spellStart"/>
            <w:proofErr w:type="gramStart"/>
            <w:r w:rsidRPr="00136E3D">
              <w:t>п</w:t>
            </w:r>
            <w:proofErr w:type="spellEnd"/>
            <w:proofErr w:type="gramEnd"/>
            <w:r w:rsidRPr="00136E3D">
              <w:t>/</w:t>
            </w:r>
            <w:proofErr w:type="spellStart"/>
            <w:r w:rsidRPr="00136E3D">
              <w:t>п</w:t>
            </w:r>
            <w:proofErr w:type="spellEnd"/>
          </w:p>
        </w:tc>
        <w:tc>
          <w:tcPr>
            <w:tcW w:w="7938" w:type="dxa"/>
            <w:vAlign w:val="center"/>
          </w:tcPr>
          <w:p w:rsidR="00136E3D" w:rsidRPr="00136E3D" w:rsidRDefault="00136E3D" w:rsidP="009D2673">
            <w:pPr>
              <w:jc w:val="center"/>
            </w:pPr>
            <w:r w:rsidRPr="00136E3D">
              <w:t>Наименование приложения</w:t>
            </w:r>
          </w:p>
        </w:tc>
        <w:tc>
          <w:tcPr>
            <w:tcW w:w="1418" w:type="dxa"/>
          </w:tcPr>
          <w:p w:rsidR="00136E3D" w:rsidRPr="00136E3D" w:rsidRDefault="00136E3D" w:rsidP="009D2673">
            <w:pPr>
              <w:jc w:val="center"/>
            </w:pPr>
            <w:r w:rsidRPr="00136E3D">
              <w:t>Номер</w:t>
            </w:r>
          </w:p>
          <w:p w:rsidR="00136E3D" w:rsidRPr="00136E3D" w:rsidRDefault="00136E3D" w:rsidP="009D2673">
            <w:pPr>
              <w:jc w:val="center"/>
            </w:pPr>
            <w:r w:rsidRPr="00136E3D">
              <w:t>страницы</w:t>
            </w:r>
          </w:p>
        </w:tc>
      </w:tr>
      <w:tr w:rsidR="00136E3D" w:rsidRPr="00136E3D" w:rsidTr="009D2673">
        <w:tc>
          <w:tcPr>
            <w:tcW w:w="817" w:type="dxa"/>
          </w:tcPr>
          <w:p w:rsidR="00136E3D" w:rsidRPr="00136E3D" w:rsidRDefault="00136E3D" w:rsidP="009D2673">
            <w:pPr>
              <w:jc w:val="center"/>
            </w:pPr>
          </w:p>
        </w:tc>
        <w:tc>
          <w:tcPr>
            <w:tcW w:w="7938" w:type="dxa"/>
          </w:tcPr>
          <w:p w:rsidR="00136E3D" w:rsidRPr="00136E3D" w:rsidRDefault="00136E3D" w:rsidP="009D2673">
            <w:pPr>
              <w:jc w:val="center"/>
            </w:pPr>
          </w:p>
        </w:tc>
        <w:tc>
          <w:tcPr>
            <w:tcW w:w="1418" w:type="dxa"/>
          </w:tcPr>
          <w:p w:rsidR="00136E3D" w:rsidRPr="00136E3D" w:rsidRDefault="00136E3D" w:rsidP="009D2673">
            <w:pPr>
              <w:jc w:val="center"/>
            </w:pPr>
          </w:p>
        </w:tc>
      </w:tr>
      <w:tr w:rsidR="00136E3D" w:rsidRPr="00136E3D" w:rsidTr="009D2673">
        <w:tc>
          <w:tcPr>
            <w:tcW w:w="817" w:type="dxa"/>
          </w:tcPr>
          <w:p w:rsidR="00136E3D" w:rsidRPr="00136E3D" w:rsidRDefault="00136E3D" w:rsidP="009D2673">
            <w:pPr>
              <w:jc w:val="center"/>
            </w:pPr>
          </w:p>
        </w:tc>
        <w:tc>
          <w:tcPr>
            <w:tcW w:w="7938" w:type="dxa"/>
          </w:tcPr>
          <w:p w:rsidR="00136E3D" w:rsidRPr="00136E3D" w:rsidRDefault="00136E3D" w:rsidP="009D2673">
            <w:pPr>
              <w:jc w:val="center"/>
            </w:pPr>
          </w:p>
        </w:tc>
        <w:tc>
          <w:tcPr>
            <w:tcW w:w="1418" w:type="dxa"/>
          </w:tcPr>
          <w:p w:rsidR="00136E3D" w:rsidRPr="00136E3D" w:rsidRDefault="00136E3D" w:rsidP="009D2673">
            <w:pPr>
              <w:jc w:val="center"/>
            </w:pPr>
          </w:p>
        </w:tc>
      </w:tr>
    </w:tbl>
    <w:p w:rsidR="00136E3D" w:rsidRPr="00136E3D" w:rsidRDefault="00136E3D" w:rsidP="00136E3D">
      <w:pPr>
        <w:jc w:val="center"/>
      </w:pPr>
    </w:p>
    <w:p w:rsidR="00136E3D" w:rsidRPr="00136E3D" w:rsidRDefault="00136E3D" w:rsidP="00136E3D">
      <w:pPr>
        <w:jc w:val="center"/>
      </w:pPr>
    </w:p>
    <w:p w:rsidR="009D12DD" w:rsidRDefault="009D12DD" w:rsidP="00057F8D">
      <w:pPr>
        <w:ind w:left="142" w:firstLine="425"/>
        <w:jc w:val="both"/>
      </w:pPr>
    </w:p>
    <w:sectPr w:rsidR="009D12DD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12DD" w:rsidRDefault="009D12DD">
      <w:r>
        <w:separator/>
      </w:r>
    </w:p>
  </w:endnote>
  <w:endnote w:type="continuationSeparator" w:id="0">
    <w:p w:rsidR="009D12DD" w:rsidRDefault="009D12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DejaVu Sans">
    <w:altName w:val="Times New Roman"/>
    <w:charset w:val="CC"/>
    <w:family w:val="swiss"/>
    <w:pitch w:val="variable"/>
    <w:sig w:usb0="E7002EFF" w:usb1="D200F5FF" w:usb2="0A04202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12DD" w:rsidRDefault="009D12DD">
    <w:pPr>
      <w:pStyle w:val="af5"/>
      <w:framePr w:wrap="around" w:vAnchor="text" w:hAnchor="margin" w:xAlign="center" w:y="1"/>
      <w:rPr>
        <w:ins w:id="4" w:author="Макарычева Мария Сергеевна" w:date="2012-07-31T14:38:00Z"/>
        <w:rStyle w:val="af6"/>
      </w:rPr>
    </w:pPr>
  </w:p>
  <w:p w:rsidR="009D12DD" w:rsidRDefault="009D12D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9D12DD" w:rsidRPr="006571EF" w:rsidRDefault="00AD7B86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6571EF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9D12DD" w:rsidRPr="006571EF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6571EF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2825D9">
          <w:rPr>
            <w:rFonts w:ascii="Times New Roman" w:hAnsi="Times New Roman" w:cs="Times New Roman"/>
            <w:noProof/>
            <w:sz w:val="22"/>
            <w:szCs w:val="22"/>
          </w:rPr>
          <w:t>8</w:t>
        </w:r>
        <w:r w:rsidRPr="006571EF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9D12DD" w:rsidRPr="006571EF" w:rsidRDefault="009D12DD" w:rsidP="004A2DFE">
    <w:pPr>
      <w:pStyle w:val="af5"/>
      <w:jc w:val="center"/>
      <w:rPr>
        <w:rFonts w:ascii="Times New Roman" w:hAnsi="Times New Roman" w:cs="Times New Roman"/>
      </w:rPr>
    </w:pPr>
    <w:r w:rsidRPr="006571EF">
      <w:rPr>
        <w:rFonts w:ascii="Times New Roman" w:hAnsi="Times New Roman" w:cs="Times New Roman"/>
      </w:rPr>
      <w:t xml:space="preserve">ТОМ 2 «Техническая часть» </w:t>
    </w:r>
  </w:p>
  <w:p w:rsidR="009D12DD" w:rsidRPr="006571EF" w:rsidRDefault="009D12DD" w:rsidP="006571EF">
    <w:pPr>
      <w:pStyle w:val="af3"/>
      <w:spacing w:before="0" w:beforeAutospacing="0" w:after="0" w:afterAutospacing="0"/>
      <w:jc w:val="center"/>
      <w:rPr>
        <w:sz w:val="20"/>
        <w:szCs w:val="20"/>
      </w:rPr>
    </w:pPr>
    <w:r w:rsidRPr="006571EF">
      <w:rPr>
        <w:sz w:val="20"/>
        <w:szCs w:val="20"/>
      </w:rPr>
      <w:t xml:space="preserve">Открытый запрос цен в электронной форме на право заключения договора на </w:t>
    </w:r>
    <w:r w:rsidR="000829F6" w:rsidRPr="000829F6">
      <w:rPr>
        <w:sz w:val="20"/>
        <w:szCs w:val="20"/>
      </w:rPr>
      <w:t xml:space="preserve">поставку </w:t>
    </w:r>
    <w:r w:rsidR="00136E3D" w:rsidRPr="00136E3D">
      <w:rPr>
        <w:sz w:val="20"/>
        <w:szCs w:val="20"/>
      </w:rPr>
      <w:t xml:space="preserve">седельного тягача на </w:t>
    </w:r>
    <w:proofErr w:type="gramStart"/>
    <w:r w:rsidR="00136E3D" w:rsidRPr="00136E3D">
      <w:rPr>
        <w:sz w:val="20"/>
        <w:szCs w:val="20"/>
      </w:rPr>
      <w:t>базе</w:t>
    </w:r>
    <w:proofErr w:type="gramEnd"/>
    <w:r w:rsidR="00136E3D" w:rsidRPr="00136E3D">
      <w:rPr>
        <w:sz w:val="20"/>
        <w:szCs w:val="20"/>
      </w:rPr>
      <w:t xml:space="preserve"> а/м Мерседес (нагрузка на ССУ 16,8т) (или </w:t>
    </w:r>
    <w:r w:rsidR="00136E3D">
      <w:rPr>
        <w:sz w:val="20"/>
        <w:szCs w:val="20"/>
      </w:rPr>
      <w:t>эквивалент</w:t>
    </w:r>
    <w:r w:rsidR="00136E3D" w:rsidRPr="00136E3D">
      <w:rPr>
        <w:sz w:val="20"/>
        <w:szCs w:val="20"/>
      </w:rPr>
      <w:t>) для нужд Иркутского отделения филиала «Сибирский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12DD" w:rsidRDefault="009D12DD">
      <w:r>
        <w:separator/>
      </w:r>
    </w:p>
  </w:footnote>
  <w:footnote w:type="continuationSeparator" w:id="0">
    <w:p w:rsidR="009D12DD" w:rsidRDefault="009D12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00004"/>
    <w:multiLevelType w:val="multilevel"/>
    <w:tmpl w:val="CEE49B66"/>
    <w:name w:val="WW8Num4"/>
    <w:lvl w:ilvl="0">
      <w:start w:val="1"/>
      <w:numFmt w:val="decimal"/>
      <w:lvlText w:val="%1."/>
      <w:lvlJc w:val="left"/>
      <w:pPr>
        <w:tabs>
          <w:tab w:val="num" w:pos="2694"/>
        </w:tabs>
        <w:ind w:left="3054" w:hanging="360"/>
      </w:pPr>
      <w:rPr>
        <w:rFonts w:ascii="Symbol" w:hAnsi="Symbol"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ascii="Wingdings" w:hAnsi="Wingdings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decimal"/>
      <w:lvlText w:val="%5)"/>
      <w:lvlJc w:val="left"/>
      <w:pPr>
        <w:tabs>
          <w:tab w:val="num" w:pos="1701"/>
        </w:tabs>
        <w:ind w:left="1701" w:hanging="567"/>
      </w:pPr>
      <w:rPr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835"/>
        </w:tabs>
        <w:ind w:left="2835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</w:lvl>
  </w:abstractNum>
  <w:abstractNum w:abstractNumId="7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8">
    <w:nsid w:val="0000000B"/>
    <w:multiLevelType w:val="single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</w:abstractNum>
  <w:abstractNum w:abstractNumId="9">
    <w:nsid w:val="00B5421C"/>
    <w:multiLevelType w:val="hybridMultilevel"/>
    <w:tmpl w:val="C2221BFC"/>
    <w:name w:val="WW8Num6"/>
    <w:lvl w:ilvl="0" w:tplc="E64A63B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4C3AC41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A1C34A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E8D4D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5E8A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B646F6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0AD47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1EDD6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EF62FD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6447D3C"/>
    <w:multiLevelType w:val="hybridMultilevel"/>
    <w:tmpl w:val="7686958C"/>
    <w:lvl w:ilvl="0" w:tplc="50B6E45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1">
    <w:nsid w:val="065064CB"/>
    <w:multiLevelType w:val="hybridMultilevel"/>
    <w:tmpl w:val="02CA41B0"/>
    <w:lvl w:ilvl="0" w:tplc="11487CEC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2">
    <w:nsid w:val="065D42E0"/>
    <w:multiLevelType w:val="hybridMultilevel"/>
    <w:tmpl w:val="33B88FD0"/>
    <w:name w:val="WW8Num3"/>
    <w:lvl w:ilvl="0" w:tplc="7C82FA7A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DE84F4A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BB4F13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24A59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5E057D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3D06E2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FB8F4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F00587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E00DF0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0BA61B43"/>
    <w:multiLevelType w:val="hybridMultilevel"/>
    <w:tmpl w:val="2A009D6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>
    <w:nsid w:val="0DD26FFC"/>
    <w:multiLevelType w:val="hybridMultilevel"/>
    <w:tmpl w:val="B12A4D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0B05CDB"/>
    <w:multiLevelType w:val="hybridMultilevel"/>
    <w:tmpl w:val="7EDC61E4"/>
    <w:lvl w:ilvl="0" w:tplc="80909F2E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41A6E88C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E6247A9E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952090F2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2620221C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D75A257C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6E623E62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A4B42F90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922D1AC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6">
    <w:nsid w:val="16AD2A62"/>
    <w:multiLevelType w:val="hybridMultilevel"/>
    <w:tmpl w:val="6A26D3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8">
    <w:nsid w:val="27CD2EAB"/>
    <w:multiLevelType w:val="hybridMultilevel"/>
    <w:tmpl w:val="B0903196"/>
    <w:lvl w:ilvl="0" w:tplc="0419000F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04190019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9">
    <w:nsid w:val="2D641A5F"/>
    <w:multiLevelType w:val="hybridMultilevel"/>
    <w:tmpl w:val="1F4E79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944850"/>
    <w:multiLevelType w:val="hybridMultilevel"/>
    <w:tmpl w:val="D908912C"/>
    <w:lvl w:ilvl="0" w:tplc="50B6E45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3FA720A6"/>
    <w:multiLevelType w:val="hybridMultilevel"/>
    <w:tmpl w:val="18C801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FD629C6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42E22D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446E04D3"/>
    <w:multiLevelType w:val="hybridMultilevel"/>
    <w:tmpl w:val="20FCB2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9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0">
    <w:nsid w:val="4DB31959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50201913"/>
    <w:multiLevelType w:val="hybridMultilevel"/>
    <w:tmpl w:val="3BF6C9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4AE6994"/>
    <w:multiLevelType w:val="hybridMultilevel"/>
    <w:tmpl w:val="66FAED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A97260C"/>
    <w:multiLevelType w:val="multilevel"/>
    <w:tmpl w:val="09EE57E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>
    <w:nsid w:val="5CFA242F"/>
    <w:multiLevelType w:val="hybridMultilevel"/>
    <w:tmpl w:val="5CE8B2DE"/>
    <w:lvl w:ilvl="0" w:tplc="9CD4E6C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25BAB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AF0D3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508032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8C0AF5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12289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86CF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D2FA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F084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7">
    <w:nsid w:val="5E715325"/>
    <w:multiLevelType w:val="multilevel"/>
    <w:tmpl w:val="528417D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8">
    <w:nsid w:val="6475190D"/>
    <w:multiLevelType w:val="hybridMultilevel"/>
    <w:tmpl w:val="E850E0A8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69EA7F81"/>
    <w:multiLevelType w:val="hybridMultilevel"/>
    <w:tmpl w:val="33F80E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lang w:val="en-US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70943F09"/>
    <w:multiLevelType w:val="hybridMultilevel"/>
    <w:tmpl w:val="0876F170"/>
    <w:lvl w:ilvl="0" w:tplc="A70021D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>
    <w:nsid w:val="71A05848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>
    <w:nsid w:val="7C3B243B"/>
    <w:multiLevelType w:val="multilevel"/>
    <w:tmpl w:val="15CE0052"/>
    <w:lvl w:ilvl="0">
      <w:start w:val="1"/>
      <w:numFmt w:val="decimal"/>
      <w:pStyle w:val="10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i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6"/>
  </w:num>
  <w:num w:numId="2">
    <w:abstractNumId w:val="18"/>
  </w:num>
  <w:num w:numId="3">
    <w:abstractNumId w:val="41"/>
  </w:num>
  <w:num w:numId="4">
    <w:abstractNumId w:val="32"/>
  </w:num>
  <w:num w:numId="5">
    <w:abstractNumId w:val="1"/>
  </w:num>
  <w:num w:numId="6">
    <w:abstractNumId w:val="0"/>
  </w:num>
  <w:num w:numId="7">
    <w:abstractNumId w:val="27"/>
  </w:num>
  <w:num w:numId="8">
    <w:abstractNumId w:val="3"/>
  </w:num>
  <w:num w:numId="9">
    <w:abstractNumId w:val="21"/>
  </w:num>
  <w:num w:numId="10">
    <w:abstractNumId w:val="2"/>
  </w:num>
  <w:num w:numId="11">
    <w:abstractNumId w:val="22"/>
  </w:num>
  <w:num w:numId="12">
    <w:abstractNumId w:val="40"/>
  </w:num>
  <w:num w:numId="13">
    <w:abstractNumId w:val="17"/>
  </w:num>
  <w:num w:numId="14">
    <w:abstractNumId w:val="28"/>
  </w:num>
  <w:num w:numId="15">
    <w:abstractNumId w:val="35"/>
  </w:num>
  <w:num w:numId="16">
    <w:abstractNumId w:val="29"/>
  </w:num>
  <w:num w:numId="17">
    <w:abstractNumId w:val="4"/>
  </w:num>
  <w:num w:numId="18">
    <w:abstractNumId w:val="15"/>
  </w:num>
  <w:num w:numId="1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5"/>
  </w:num>
  <w:num w:numId="22">
    <w:abstractNumId w:val="31"/>
  </w:num>
  <w:num w:numId="23">
    <w:abstractNumId w:val="33"/>
  </w:num>
  <w:num w:numId="24">
    <w:abstractNumId w:val="39"/>
  </w:num>
  <w:num w:numId="25">
    <w:abstractNumId w:val="26"/>
  </w:num>
  <w:num w:numId="26">
    <w:abstractNumId w:val="19"/>
  </w:num>
  <w:num w:numId="27">
    <w:abstractNumId w:val="14"/>
  </w:num>
  <w:num w:numId="28">
    <w:abstractNumId w:val="43"/>
  </w:num>
  <w:num w:numId="29">
    <w:abstractNumId w:val="16"/>
  </w:num>
  <w:num w:numId="30">
    <w:abstractNumId w:val="38"/>
  </w:num>
  <w:num w:numId="31">
    <w:abstractNumId w:val="42"/>
  </w:num>
  <w:num w:numId="32">
    <w:abstractNumId w:val="30"/>
  </w:num>
  <w:num w:numId="33">
    <w:abstractNumId w:val="24"/>
  </w:num>
  <w:num w:numId="34">
    <w:abstractNumId w:val="13"/>
  </w:num>
  <w:num w:numId="35">
    <w:abstractNumId w:val="20"/>
  </w:num>
  <w:num w:numId="36">
    <w:abstractNumId w:val="10"/>
  </w:num>
  <w:num w:numId="37">
    <w:abstractNumId w:val="37"/>
  </w:num>
  <w:num w:numId="38">
    <w:abstractNumId w:val="11"/>
  </w:num>
  <w:num w:numId="39">
    <w:abstractNumId w:val="34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37217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377A7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57F8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9F6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36E3D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4FE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A03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5D9"/>
    <w:rsid w:val="00282962"/>
    <w:rsid w:val="00283088"/>
    <w:rsid w:val="00283199"/>
    <w:rsid w:val="0028375C"/>
    <w:rsid w:val="002845E9"/>
    <w:rsid w:val="00285993"/>
    <w:rsid w:val="00285DAC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6DC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36F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A86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76D0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8BF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27D6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2E91"/>
    <w:rsid w:val="006541D1"/>
    <w:rsid w:val="0065426F"/>
    <w:rsid w:val="00656D73"/>
    <w:rsid w:val="006571EF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578C"/>
    <w:rsid w:val="007260A6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756F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CC7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3D92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12D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4BDA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77DB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D7B86"/>
    <w:rsid w:val="00AE0985"/>
    <w:rsid w:val="00AE0A6A"/>
    <w:rsid w:val="00AE5C96"/>
    <w:rsid w:val="00AE7F22"/>
    <w:rsid w:val="00AF14C5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581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59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17BA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267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5F47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75277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4176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436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37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annotation text" w:uiPriority="99"/>
    <w:lsdException w:name="header" w:uiPriority="99"/>
    <w:lsdException w:name="footer" w:uiPriority="99"/>
    <w:lsdException w:name="caption" w:uiPriority="35" w:qFormat="1"/>
    <w:lsdException w:name="annotation reference" w:uiPriority="99"/>
    <w:lsdException w:name="Title" w:qFormat="1"/>
    <w:lsdException w:name="Subtitle" w:qFormat="1"/>
    <w:lsdException w:name="Body Text Indent 2" w:uiPriority="99"/>
    <w:lsdException w:name="FollowedHyperlink" w:uiPriority="99"/>
    <w:lsdException w:name="Strong" w:uiPriority="99" w:qFormat="1"/>
    <w:lsdException w:name="Emphasis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2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3"/>
    <w:uiPriority w:val="9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uiPriority w:val="99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5"/>
    <w:rsid w:val="00AB2267"/>
    <w:pPr>
      <w:spacing w:after="120"/>
    </w:pPr>
  </w:style>
  <w:style w:type="character" w:customStyle="1" w:styleId="15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uiPriority w:val="99"/>
    <w:rsid w:val="00AB2267"/>
    <w:rPr>
      <w:rFonts w:cs="Times New Roman"/>
      <w:sz w:val="24"/>
      <w:szCs w:val="24"/>
    </w:rPr>
  </w:style>
  <w:style w:type="paragraph" w:customStyle="1" w:styleId="16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7">
    <w:name w:val="Без интервала1"/>
    <w:uiPriority w:val="99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3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2"/>
    <w:uiPriority w:val="9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8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9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rsid w:val="003F7186"/>
  </w:style>
  <w:style w:type="character" w:styleId="af7">
    <w:name w:val="annotation reference"/>
    <w:basedOn w:val="a5"/>
    <w:uiPriority w:val="99"/>
    <w:rsid w:val="003F7186"/>
    <w:rPr>
      <w:sz w:val="16"/>
      <w:szCs w:val="16"/>
    </w:rPr>
  </w:style>
  <w:style w:type="paragraph" w:styleId="af8">
    <w:name w:val="annotation text"/>
    <w:basedOn w:val="a4"/>
    <w:uiPriority w:val="99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uiPriority w:val="99"/>
    <w:rsid w:val="003F7186"/>
  </w:style>
  <w:style w:type="paragraph" w:styleId="afa">
    <w:name w:val="annotation subject"/>
    <w:basedOn w:val="af8"/>
    <w:next w:val="af8"/>
    <w:uiPriority w:val="99"/>
    <w:rsid w:val="003F7186"/>
    <w:rPr>
      <w:b/>
      <w:bCs/>
    </w:rPr>
  </w:style>
  <w:style w:type="character" w:customStyle="1" w:styleId="afb">
    <w:name w:val="Тема примечания Знак"/>
    <w:basedOn w:val="af9"/>
    <w:uiPriority w:val="99"/>
    <w:rsid w:val="003F7186"/>
    <w:rPr>
      <w:b/>
      <w:bCs/>
    </w:rPr>
  </w:style>
  <w:style w:type="character" w:customStyle="1" w:styleId="afc">
    <w:name w:val="Текст выноски Знак"/>
    <w:basedOn w:val="a5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a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b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uiPriority w:val="99"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uiPriority w:val="35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c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c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d">
    <w:name w:val="Обычный1"/>
    <w:link w:val="1e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e">
    <w:name w:val="Обычный1 Знак"/>
    <w:basedOn w:val="a5"/>
    <w:link w:val="1d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f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8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0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uiPriority w:val="99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uiPriority w:val="99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  <w:style w:type="character" w:customStyle="1" w:styleId="WW8Num1z0">
    <w:name w:val="WW8Num1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z1">
    <w:name w:val="WW8Num1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z2">
    <w:name w:val="WW8Num1z2"/>
    <w:rsid w:val="0072578C"/>
    <w:rPr>
      <w:b w:val="0"/>
      <w:bCs w:val="0"/>
      <w:i w:val="0"/>
      <w:iCs w:val="0"/>
      <w:color w:val="auto"/>
    </w:rPr>
  </w:style>
  <w:style w:type="character" w:customStyle="1" w:styleId="WW8Num1z3">
    <w:name w:val="WW8Num1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z4">
    <w:name w:val="WW8Num1z4"/>
    <w:rsid w:val="0072578C"/>
    <w:rPr>
      <w:b w:val="0"/>
      <w:bCs w:val="0"/>
      <w:i w:val="0"/>
      <w:iCs w:val="0"/>
    </w:rPr>
  </w:style>
  <w:style w:type="character" w:customStyle="1" w:styleId="WW8Num1z5">
    <w:name w:val="WW8Num1z5"/>
    <w:rsid w:val="0072578C"/>
    <w:rPr>
      <w:rFonts w:ascii="Symbol" w:hAnsi="Symbol"/>
    </w:rPr>
  </w:style>
  <w:style w:type="character" w:customStyle="1" w:styleId="WW8Num3z0">
    <w:name w:val="WW8Num3z0"/>
    <w:rsid w:val="0072578C"/>
    <w:rPr>
      <w:i w:val="0"/>
    </w:rPr>
  </w:style>
  <w:style w:type="character" w:customStyle="1" w:styleId="WW8Num4z0">
    <w:name w:val="WW8Num4z0"/>
    <w:rsid w:val="0072578C"/>
    <w:rPr>
      <w:rFonts w:ascii="Symbol" w:hAnsi="Symbol"/>
    </w:rPr>
  </w:style>
  <w:style w:type="character" w:customStyle="1" w:styleId="WW8Num5z0">
    <w:name w:val="WW8Num5z0"/>
    <w:rsid w:val="0072578C"/>
    <w:rPr>
      <w:rFonts w:ascii="Symbol" w:hAnsi="Symbol"/>
    </w:rPr>
  </w:style>
  <w:style w:type="character" w:customStyle="1" w:styleId="WW8Num6z0">
    <w:name w:val="WW8Num6z0"/>
    <w:rsid w:val="0072578C"/>
    <w:rPr>
      <w:rFonts w:ascii="Symbol" w:hAnsi="Symbol"/>
    </w:rPr>
  </w:style>
  <w:style w:type="character" w:customStyle="1" w:styleId="WW8Num6z1">
    <w:name w:val="WW8Num6z1"/>
    <w:rsid w:val="0072578C"/>
    <w:rPr>
      <w:rFonts w:ascii="Courier New" w:hAnsi="Courier New" w:cs="Courier New"/>
    </w:rPr>
  </w:style>
  <w:style w:type="character" w:customStyle="1" w:styleId="WW8Num6z2">
    <w:name w:val="WW8Num6z2"/>
    <w:rsid w:val="0072578C"/>
    <w:rPr>
      <w:rFonts w:ascii="Wingdings" w:hAnsi="Wingdings"/>
    </w:rPr>
  </w:style>
  <w:style w:type="character" w:customStyle="1" w:styleId="WW8Num6z3">
    <w:name w:val="WW8Num6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0">
    <w:name w:val="WW8Num7z0"/>
    <w:rsid w:val="0072578C"/>
    <w:rPr>
      <w:b/>
      <w:i w:val="0"/>
    </w:rPr>
  </w:style>
  <w:style w:type="character" w:customStyle="1" w:styleId="WW8Num8z0">
    <w:name w:val="WW8Num8z0"/>
    <w:rsid w:val="0072578C"/>
    <w:rPr>
      <w:rFonts w:ascii="Symbol" w:hAnsi="Symbol"/>
    </w:rPr>
  </w:style>
  <w:style w:type="character" w:customStyle="1" w:styleId="WW8Num9z0">
    <w:name w:val="WW8Num9z0"/>
    <w:rsid w:val="0072578C"/>
    <w:rPr>
      <w:rFonts w:ascii="Symbol" w:hAnsi="Symbol"/>
    </w:rPr>
  </w:style>
  <w:style w:type="character" w:customStyle="1" w:styleId="WW8Num9z1">
    <w:name w:val="WW8Num9z1"/>
    <w:rsid w:val="0072578C"/>
    <w:rPr>
      <w:rFonts w:ascii="Courier New" w:hAnsi="Courier New" w:cs="Courier New"/>
    </w:rPr>
  </w:style>
  <w:style w:type="character" w:customStyle="1" w:styleId="WW8Num9z2">
    <w:name w:val="WW8Num9z2"/>
    <w:rsid w:val="0072578C"/>
    <w:rPr>
      <w:rFonts w:ascii="Wingdings" w:hAnsi="Wingdings"/>
    </w:rPr>
  </w:style>
  <w:style w:type="character" w:customStyle="1" w:styleId="WW8Num9z3">
    <w:name w:val="WW8Num9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9z4">
    <w:name w:val="WW8Num9z4"/>
    <w:rsid w:val="0072578C"/>
    <w:rPr>
      <w:b w:val="0"/>
      <w:bCs w:val="0"/>
      <w:i w:val="0"/>
      <w:iCs w:val="0"/>
    </w:rPr>
  </w:style>
  <w:style w:type="character" w:customStyle="1" w:styleId="Absatz-Standardschriftart">
    <w:name w:val="Absatz-Standardschriftart"/>
    <w:rsid w:val="0072578C"/>
  </w:style>
  <w:style w:type="character" w:customStyle="1" w:styleId="WW-Absatz-Standardschriftart">
    <w:name w:val="WW-Absatz-Standardschriftart"/>
    <w:rsid w:val="0072578C"/>
  </w:style>
  <w:style w:type="character" w:customStyle="1" w:styleId="WW8Num6z5">
    <w:name w:val="WW8Num6z5"/>
    <w:rsid w:val="0072578C"/>
    <w:rPr>
      <w:rFonts w:ascii="Symbol" w:hAnsi="Symbol"/>
    </w:rPr>
  </w:style>
  <w:style w:type="character" w:customStyle="1" w:styleId="3d">
    <w:name w:val="Основной шрифт абзаца3"/>
    <w:rsid w:val="0072578C"/>
  </w:style>
  <w:style w:type="character" w:customStyle="1" w:styleId="WW8Num7z1">
    <w:name w:val="WW8Num7z1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7z2">
    <w:name w:val="WW8Num7z2"/>
    <w:rsid w:val="0072578C"/>
    <w:rPr>
      <w:b w:val="0"/>
      <w:bCs w:val="0"/>
      <w:i w:val="0"/>
      <w:iCs w:val="0"/>
    </w:rPr>
  </w:style>
  <w:style w:type="character" w:customStyle="1" w:styleId="WW8Num7z3">
    <w:name w:val="WW8Num7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5">
    <w:name w:val="WW8Num7z5"/>
    <w:rsid w:val="0072578C"/>
    <w:rPr>
      <w:rFonts w:ascii="Symbol" w:hAnsi="Symbol"/>
    </w:rPr>
  </w:style>
  <w:style w:type="character" w:customStyle="1" w:styleId="WW8Num10z0">
    <w:name w:val="WW8Num10z0"/>
    <w:rsid w:val="0072578C"/>
    <w:rPr>
      <w:rFonts w:ascii="Symbol" w:hAnsi="Symbol"/>
    </w:rPr>
  </w:style>
  <w:style w:type="character" w:customStyle="1" w:styleId="WW8Num10z1">
    <w:name w:val="WW8Num10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0z2">
    <w:name w:val="WW8Num10z2"/>
    <w:rsid w:val="0072578C"/>
    <w:rPr>
      <w:b w:val="0"/>
      <w:bCs w:val="0"/>
      <w:i w:val="0"/>
      <w:iCs w:val="0"/>
      <w:color w:val="auto"/>
    </w:rPr>
  </w:style>
  <w:style w:type="character" w:customStyle="1" w:styleId="WW8Num10z3">
    <w:name w:val="WW8Num10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0z4">
    <w:name w:val="WW8Num10z4"/>
    <w:rsid w:val="0072578C"/>
    <w:rPr>
      <w:b w:val="0"/>
      <w:bCs w:val="0"/>
      <w:i w:val="0"/>
      <w:iCs w:val="0"/>
    </w:rPr>
  </w:style>
  <w:style w:type="character" w:customStyle="1" w:styleId="WW8Num10z5">
    <w:name w:val="WW8Num10z5"/>
    <w:rsid w:val="0072578C"/>
    <w:rPr>
      <w:rFonts w:ascii="Symbol" w:hAnsi="Symbol"/>
    </w:rPr>
  </w:style>
  <w:style w:type="character" w:customStyle="1" w:styleId="WW-Absatz-Standardschriftart1">
    <w:name w:val="WW-Absatz-Standardschriftart1"/>
    <w:rsid w:val="0072578C"/>
  </w:style>
  <w:style w:type="character" w:customStyle="1" w:styleId="WW8Num2z0">
    <w:name w:val="WW8Num2z0"/>
    <w:rsid w:val="0072578C"/>
    <w:rPr>
      <w:rFonts w:ascii="Symbol" w:hAnsi="Symbol"/>
    </w:rPr>
  </w:style>
  <w:style w:type="character" w:customStyle="1" w:styleId="WW8Num2z1">
    <w:name w:val="WW8Num2z1"/>
    <w:rsid w:val="0072578C"/>
    <w:rPr>
      <w:rFonts w:ascii="Courier New" w:hAnsi="Courier New" w:cs="Courier New"/>
    </w:rPr>
  </w:style>
  <w:style w:type="character" w:customStyle="1" w:styleId="WW8Num2z2">
    <w:name w:val="WW8Num2z2"/>
    <w:rsid w:val="0072578C"/>
    <w:rPr>
      <w:rFonts w:ascii="Wingdings" w:hAnsi="Wingdings"/>
    </w:rPr>
  </w:style>
  <w:style w:type="character" w:customStyle="1" w:styleId="WW8Num4z1">
    <w:name w:val="WW8Num4z1"/>
    <w:rsid w:val="0072578C"/>
    <w:rPr>
      <w:rFonts w:ascii="Courier New" w:hAnsi="Courier New" w:cs="Courier New"/>
    </w:rPr>
  </w:style>
  <w:style w:type="character" w:customStyle="1" w:styleId="WW8Num4z2">
    <w:name w:val="WW8Num4z2"/>
    <w:rsid w:val="0072578C"/>
    <w:rPr>
      <w:rFonts w:ascii="Wingdings" w:hAnsi="Wingdings"/>
    </w:rPr>
  </w:style>
  <w:style w:type="character" w:customStyle="1" w:styleId="WW8Num8z1">
    <w:name w:val="WW8Num8z1"/>
    <w:rsid w:val="0072578C"/>
    <w:rPr>
      <w:rFonts w:ascii="Courier New" w:hAnsi="Courier New" w:cs="Courier New"/>
    </w:rPr>
  </w:style>
  <w:style w:type="character" w:customStyle="1" w:styleId="WW8Num8z2">
    <w:name w:val="WW8Num8z2"/>
    <w:rsid w:val="0072578C"/>
    <w:rPr>
      <w:rFonts w:ascii="Wingdings" w:hAnsi="Wingdings"/>
    </w:rPr>
  </w:style>
  <w:style w:type="character" w:customStyle="1" w:styleId="WW8Num11z0">
    <w:name w:val="WW8Num11z0"/>
    <w:rsid w:val="0072578C"/>
    <w:rPr>
      <w:rFonts w:ascii="Symbol" w:hAnsi="Symbol"/>
    </w:rPr>
  </w:style>
  <w:style w:type="character" w:customStyle="1" w:styleId="WW8Num11z1">
    <w:name w:val="WW8Num11z1"/>
    <w:rsid w:val="0072578C"/>
    <w:rPr>
      <w:rFonts w:ascii="Courier New" w:hAnsi="Courier New" w:cs="Courier New"/>
    </w:rPr>
  </w:style>
  <w:style w:type="character" w:customStyle="1" w:styleId="WW8Num11z2">
    <w:name w:val="WW8Num11z2"/>
    <w:rsid w:val="0072578C"/>
    <w:rPr>
      <w:rFonts w:ascii="Wingdings" w:hAnsi="Wingdings"/>
    </w:rPr>
  </w:style>
  <w:style w:type="character" w:customStyle="1" w:styleId="WW8Num12z0">
    <w:name w:val="WW8Num12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2z1">
    <w:name w:val="WW8Num12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2z2">
    <w:name w:val="WW8Num12z2"/>
    <w:rsid w:val="0072578C"/>
    <w:rPr>
      <w:b w:val="0"/>
      <w:bCs w:val="0"/>
      <w:i w:val="0"/>
      <w:iCs w:val="0"/>
      <w:color w:val="auto"/>
    </w:rPr>
  </w:style>
  <w:style w:type="character" w:customStyle="1" w:styleId="WW8Num12z3">
    <w:name w:val="WW8Num12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2z4">
    <w:name w:val="WW8Num12z4"/>
    <w:rsid w:val="0072578C"/>
    <w:rPr>
      <w:b w:val="0"/>
      <w:bCs w:val="0"/>
      <w:i w:val="0"/>
      <w:iCs w:val="0"/>
    </w:rPr>
  </w:style>
  <w:style w:type="character" w:customStyle="1" w:styleId="WW8Num12z5">
    <w:name w:val="WW8Num12z5"/>
    <w:rsid w:val="0072578C"/>
    <w:rPr>
      <w:rFonts w:ascii="Symbol" w:hAnsi="Symbol"/>
    </w:rPr>
  </w:style>
  <w:style w:type="character" w:customStyle="1" w:styleId="WW8Num15z0">
    <w:name w:val="WW8Num15z0"/>
    <w:rsid w:val="0072578C"/>
    <w:rPr>
      <w:rFonts w:ascii="Symbol" w:hAnsi="Symbol"/>
    </w:rPr>
  </w:style>
  <w:style w:type="character" w:customStyle="1" w:styleId="WW8Num15z1">
    <w:name w:val="WW8Num15z1"/>
    <w:rsid w:val="0072578C"/>
    <w:rPr>
      <w:rFonts w:ascii="Courier New" w:hAnsi="Courier New" w:cs="Courier New"/>
    </w:rPr>
  </w:style>
  <w:style w:type="character" w:customStyle="1" w:styleId="WW8Num15z2">
    <w:name w:val="WW8Num15z2"/>
    <w:rsid w:val="0072578C"/>
    <w:rPr>
      <w:rFonts w:ascii="Wingdings" w:hAnsi="Wingdings"/>
    </w:rPr>
  </w:style>
  <w:style w:type="character" w:customStyle="1" w:styleId="WW8Num16z0">
    <w:name w:val="WW8Num16z0"/>
    <w:rsid w:val="0072578C"/>
    <w:rPr>
      <w:rFonts w:cs="Times New Roman"/>
      <w:b/>
    </w:rPr>
  </w:style>
  <w:style w:type="character" w:customStyle="1" w:styleId="WW8Num16z1">
    <w:name w:val="WW8Num16z1"/>
    <w:rsid w:val="0072578C"/>
    <w:rPr>
      <w:rFonts w:cs="Times New Roman"/>
    </w:rPr>
  </w:style>
  <w:style w:type="character" w:customStyle="1" w:styleId="WW8Num17z0">
    <w:name w:val="WW8Num17z0"/>
    <w:rsid w:val="0072578C"/>
    <w:rPr>
      <w:rFonts w:ascii="Symbol" w:hAnsi="Symbol"/>
    </w:rPr>
  </w:style>
  <w:style w:type="character" w:customStyle="1" w:styleId="WW8Num17z1">
    <w:name w:val="WW8Num17z1"/>
    <w:rsid w:val="0072578C"/>
    <w:rPr>
      <w:rFonts w:ascii="Courier New" w:hAnsi="Courier New" w:cs="Courier New"/>
    </w:rPr>
  </w:style>
  <w:style w:type="character" w:customStyle="1" w:styleId="WW8Num17z2">
    <w:name w:val="WW8Num17z2"/>
    <w:rsid w:val="0072578C"/>
    <w:rPr>
      <w:rFonts w:ascii="Wingdings" w:hAnsi="Wingdings"/>
    </w:rPr>
  </w:style>
  <w:style w:type="character" w:customStyle="1" w:styleId="2f1">
    <w:name w:val="Основной шрифт абзаца2"/>
    <w:rsid w:val="0072578C"/>
  </w:style>
  <w:style w:type="character" w:customStyle="1" w:styleId="affffe">
    <w:name w:val="Символ нумерации"/>
    <w:rsid w:val="0072578C"/>
  </w:style>
  <w:style w:type="character" w:customStyle="1" w:styleId="1f1">
    <w:name w:val="Основной шрифт абзаца1"/>
    <w:rsid w:val="0072578C"/>
  </w:style>
  <w:style w:type="character" w:customStyle="1" w:styleId="wmi-callto">
    <w:name w:val="wmi-callto"/>
    <w:basedOn w:val="1f1"/>
    <w:rsid w:val="0072578C"/>
  </w:style>
  <w:style w:type="paragraph" w:customStyle="1" w:styleId="afffff">
    <w:name w:val="Заголовок"/>
    <w:basedOn w:val="a4"/>
    <w:next w:val="af2"/>
    <w:rsid w:val="0072578C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fffff0">
    <w:name w:val="List"/>
    <w:basedOn w:val="af2"/>
    <w:rsid w:val="0072578C"/>
    <w:pPr>
      <w:suppressAutoHyphens/>
    </w:pPr>
    <w:rPr>
      <w:rFonts w:ascii="Arial" w:hAnsi="Arial" w:cs="Mangal"/>
      <w:lang w:eastAsia="ar-SA"/>
    </w:rPr>
  </w:style>
  <w:style w:type="paragraph" w:customStyle="1" w:styleId="2f2">
    <w:name w:val="Указатель2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paragraph" w:customStyle="1" w:styleId="1f2">
    <w:name w:val="Название1"/>
    <w:basedOn w:val="a4"/>
    <w:rsid w:val="0072578C"/>
    <w:pPr>
      <w:suppressLineNumbers/>
      <w:suppressAutoHyphens/>
      <w:spacing w:before="120" w:after="120"/>
    </w:pPr>
    <w:rPr>
      <w:rFonts w:ascii="Arial" w:hAnsi="Arial" w:cs="Mangal"/>
      <w:i/>
      <w:iCs/>
      <w:sz w:val="20"/>
      <w:lang w:eastAsia="ar-SA"/>
    </w:rPr>
  </w:style>
  <w:style w:type="paragraph" w:customStyle="1" w:styleId="1f3">
    <w:name w:val="Указатель1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character" w:customStyle="1" w:styleId="1f4">
    <w:name w:val="Верхний колонтитул Знак1"/>
    <w:basedOn w:val="a5"/>
    <w:uiPriority w:val="99"/>
    <w:rsid w:val="0072578C"/>
    <w:rPr>
      <w:rFonts w:cs="Calibri"/>
      <w:sz w:val="24"/>
      <w:szCs w:val="24"/>
      <w:lang w:eastAsia="ar-SA"/>
    </w:rPr>
  </w:style>
  <w:style w:type="paragraph" w:customStyle="1" w:styleId="afffff1">
    <w:name w:val="Содержимое таблицы"/>
    <w:basedOn w:val="a4"/>
    <w:rsid w:val="0072578C"/>
    <w:pPr>
      <w:suppressLineNumbers/>
      <w:suppressAutoHyphens/>
    </w:pPr>
    <w:rPr>
      <w:rFonts w:cs="Calibri"/>
      <w:lang w:eastAsia="ar-SA"/>
    </w:rPr>
  </w:style>
  <w:style w:type="paragraph" w:customStyle="1" w:styleId="afffff2">
    <w:name w:val="Заголовок таблицы"/>
    <w:basedOn w:val="afffff1"/>
    <w:rsid w:val="0072578C"/>
    <w:pPr>
      <w:jc w:val="center"/>
    </w:pPr>
    <w:rPr>
      <w:b/>
      <w:bCs/>
    </w:rPr>
  </w:style>
  <w:style w:type="paragraph" w:customStyle="1" w:styleId="afffff3">
    <w:name w:val="Содержимое врезки"/>
    <w:basedOn w:val="af2"/>
    <w:rsid w:val="0072578C"/>
    <w:pPr>
      <w:suppressAutoHyphens/>
    </w:pPr>
    <w:rPr>
      <w:rFonts w:cs="Calibri"/>
      <w:lang w:eastAsia="ar-SA"/>
    </w:rPr>
  </w:style>
  <w:style w:type="paragraph" w:customStyle="1" w:styleId="3e">
    <w:name w:val="заголовок 3"/>
    <w:basedOn w:val="a4"/>
    <w:next w:val="a4"/>
    <w:rsid w:val="0072578C"/>
    <w:pPr>
      <w:keepNext/>
      <w:suppressAutoHyphens/>
      <w:ind w:right="-1752"/>
    </w:pPr>
    <w:rPr>
      <w:rFonts w:cs="Calibri"/>
      <w:b/>
      <w:bCs/>
      <w:lang w:eastAsia="ar-SA"/>
    </w:rPr>
  </w:style>
  <w:style w:type="character" w:customStyle="1" w:styleId="f14">
    <w:name w:val="f14"/>
    <w:rsid w:val="0072578C"/>
  </w:style>
  <w:style w:type="character" w:customStyle="1" w:styleId="f12">
    <w:name w:val="f12"/>
    <w:rsid w:val="0072578C"/>
  </w:style>
  <w:style w:type="character" w:customStyle="1" w:styleId="FontStyle165">
    <w:name w:val="Font Style165"/>
    <w:basedOn w:val="a5"/>
    <w:rsid w:val="00652E91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5"/>
    <w:rsid w:val="00652E91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4"/>
    <w:rsid w:val="00652E91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</w:rPr>
  </w:style>
  <w:style w:type="paragraph" w:styleId="afffff4">
    <w:name w:val="TOC Heading"/>
    <w:basedOn w:val="12"/>
    <w:next w:val="a4"/>
    <w:uiPriority w:val="39"/>
    <w:unhideWhenUsed/>
    <w:qFormat/>
    <w:rsid w:val="006571EF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Cs w:val="0"/>
      <w:color w:val="365F91" w:themeColor="accent1" w:themeShade="BF"/>
      <w:sz w:val="28"/>
      <w:szCs w:val="28"/>
    </w:rPr>
  </w:style>
  <w:style w:type="paragraph" w:customStyle="1" w:styleId="10">
    <w:name w:val="ЗАГОЛОВОК 1 ГОСТ"/>
    <w:basedOn w:val="a4"/>
    <w:next w:val="a4"/>
    <w:link w:val="1f5"/>
    <w:autoRedefine/>
    <w:rsid w:val="006571EF"/>
    <w:pPr>
      <w:keepNext/>
      <w:pageBreakBefore/>
      <w:numPr>
        <w:numId w:val="28"/>
      </w:numPr>
      <w:spacing w:before="240"/>
      <w:ind w:right="-397"/>
      <w:jc w:val="center"/>
      <w:outlineLvl w:val="0"/>
    </w:pPr>
    <w:rPr>
      <w:b/>
      <w:caps/>
      <w:sz w:val="28"/>
    </w:rPr>
  </w:style>
  <w:style w:type="character" w:customStyle="1" w:styleId="1f5">
    <w:name w:val="ЗАГОЛОВОК 1 ГОСТ Знак Знак"/>
    <w:basedOn w:val="a5"/>
    <w:link w:val="10"/>
    <w:rsid w:val="006571EF"/>
    <w:rPr>
      <w:b/>
      <w:caps/>
      <w:sz w:val="28"/>
      <w:szCs w:val="24"/>
    </w:rPr>
  </w:style>
  <w:style w:type="paragraph" w:customStyle="1" w:styleId="62">
    <w:name w:val="Обычный6"/>
    <w:rsid w:val="00B31581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5296D8-54EA-41DB-917C-237A9DC5139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1791AA3-9B18-414B-869C-855EB6C8DA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2086</TotalTime>
  <Pages>9</Pages>
  <Words>1815</Words>
  <Characters>12718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14504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446</cp:revision>
  <cp:lastPrinted>2012-09-26T11:12:00Z</cp:lastPrinted>
  <dcterms:created xsi:type="dcterms:W3CDTF">2012-03-23T07:01:00Z</dcterms:created>
  <dcterms:modified xsi:type="dcterms:W3CDTF">2013-10-10T06:50:00Z</dcterms:modified>
</cp:coreProperties>
</file>