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621A12"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Default="00D16573" w:rsidP="00087B96">
      <w:pPr>
        <w:jc w:val="center"/>
      </w:pPr>
      <w:r w:rsidRPr="00D16573">
        <w:rPr>
          <w:b/>
          <w:sz w:val="28"/>
          <w:szCs w:val="28"/>
        </w:rPr>
        <w:t>ПОСТАВК</w:t>
      </w:r>
      <w:r>
        <w:rPr>
          <w:b/>
          <w:sz w:val="28"/>
          <w:szCs w:val="28"/>
        </w:rPr>
        <w:t>У</w:t>
      </w:r>
      <w:r w:rsidRPr="00D16573">
        <w:rPr>
          <w:b/>
          <w:sz w:val="28"/>
          <w:szCs w:val="28"/>
        </w:rPr>
        <w:t xml:space="preserve"> ПОЛУПРИЦЕПА ТИПА 932311LA3 (ИЛИ </w:t>
      </w:r>
      <w:r>
        <w:rPr>
          <w:b/>
          <w:sz w:val="28"/>
          <w:szCs w:val="28"/>
        </w:rPr>
        <w:t>ЭКВИВАЛЕНТ</w:t>
      </w:r>
      <w:r w:rsidRPr="00D16573">
        <w:rPr>
          <w:b/>
          <w:sz w:val="28"/>
          <w:szCs w:val="28"/>
        </w:rPr>
        <w:t>) ДЛЯ СОЗДАНИЯ ПЕРЕДВИЖНОГО МОБИЛЬНОГО КОМПЛЕКСА ДЛЯ СОРТИРОВКИ И ПЕРЕРАБОТКИ ТРО</w:t>
      </w:r>
      <w:r>
        <w:rPr>
          <w:b/>
          <w:sz w:val="28"/>
          <w:szCs w:val="28"/>
        </w:rPr>
        <w:t xml:space="preserve"> ДЛЯ НУЖД </w:t>
      </w:r>
      <w:r w:rsidRPr="00D16573">
        <w:rPr>
          <w:b/>
          <w:sz w:val="28"/>
          <w:szCs w:val="28"/>
        </w:rPr>
        <w:t>ФИЛИ</w:t>
      </w:r>
      <w:r>
        <w:rPr>
          <w:b/>
          <w:sz w:val="28"/>
          <w:szCs w:val="28"/>
        </w:rPr>
        <w:t xml:space="preserve">АЛА «СИБИРСКИЙ ТЕРРИТОРИАЛЬНЫЙ </w:t>
      </w:r>
      <w:r w:rsidRPr="00D16573">
        <w:rPr>
          <w:b/>
          <w:sz w:val="28"/>
          <w:szCs w:val="28"/>
        </w:rPr>
        <w:t>ОКРУГ» ФГУП «РОСРАО»</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621A1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621A12">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621A12">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621A12">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621A12">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621A12">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621A12">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621A12">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621A12">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621A12">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621A12">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621A12"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D16573" w:rsidRPr="00D16573">
        <w:rPr>
          <w:rFonts w:ascii="Times New Roman" w:hAnsi="Times New Roman"/>
          <w:sz w:val="24"/>
          <w:szCs w:val="24"/>
        </w:rPr>
        <w:t>поставку полуприцепа типа 932311</w:t>
      </w:r>
      <w:r w:rsidR="00D16573">
        <w:rPr>
          <w:rFonts w:ascii="Times New Roman" w:hAnsi="Times New Roman"/>
          <w:sz w:val="24"/>
          <w:szCs w:val="24"/>
          <w:lang w:val="en-US"/>
        </w:rPr>
        <w:t>LA</w:t>
      </w:r>
      <w:r w:rsidR="00D16573" w:rsidRPr="00D16573">
        <w:rPr>
          <w:rFonts w:ascii="Times New Roman" w:hAnsi="Times New Roman"/>
          <w:sz w:val="24"/>
          <w:szCs w:val="24"/>
        </w:rPr>
        <w:t>3 (или эквивалент) для создания передвижного мобильного комплекса для сортировки и переработки ТРО для нужд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CD5502" w:rsidRPr="00CD5502">
        <w:rPr>
          <w:rStyle w:val="rvts30"/>
          <w:color w:val="000000"/>
          <w:sz w:val="24"/>
          <w:szCs w:val="24"/>
        </w:rPr>
        <w:t>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D16573">
        <w:rPr>
          <w:rStyle w:val="rvts30"/>
          <w:color w:val="000000"/>
          <w:sz w:val="24"/>
          <w:szCs w:val="24"/>
        </w:rPr>
        <w:t>до 31.07.2013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D16573" w:rsidRPr="00D16573">
        <w:rPr>
          <w:rStyle w:val="rvts30"/>
          <w:color w:val="000000"/>
          <w:sz w:val="24"/>
          <w:szCs w:val="24"/>
        </w:rPr>
        <w:t>Иркутская область, Иркутский район, 34-й км. Александровского тракта, ПХРО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D16573" w:rsidRPr="00D16573">
        <w:rPr>
          <w:rFonts w:ascii="Times New Roman" w:eastAsia="Times New Roman" w:hAnsi="Times New Roman"/>
          <w:sz w:val="24"/>
          <w:szCs w:val="24"/>
          <w:lang w:eastAsia="ru-RU"/>
        </w:rPr>
        <w:t>2</w:t>
      </w:r>
      <w:r w:rsidR="00D16573">
        <w:rPr>
          <w:rFonts w:ascii="Times New Roman" w:eastAsia="Times New Roman" w:hAnsi="Times New Roman"/>
          <w:sz w:val="24"/>
          <w:szCs w:val="24"/>
          <w:lang w:eastAsia="ru-RU"/>
        </w:rPr>
        <w:t> </w:t>
      </w:r>
      <w:r w:rsidR="00D16573" w:rsidRPr="00D16573">
        <w:rPr>
          <w:rFonts w:ascii="Times New Roman" w:eastAsia="Times New Roman" w:hAnsi="Times New Roman"/>
          <w:sz w:val="24"/>
          <w:szCs w:val="24"/>
          <w:lang w:eastAsia="ru-RU"/>
        </w:rPr>
        <w:t>130</w:t>
      </w:r>
      <w:r w:rsidR="00D16573">
        <w:rPr>
          <w:rFonts w:ascii="Times New Roman" w:eastAsia="Times New Roman" w:hAnsi="Times New Roman"/>
          <w:sz w:val="24"/>
          <w:szCs w:val="24"/>
          <w:lang w:eastAsia="ru-RU"/>
        </w:rPr>
        <w:t> </w:t>
      </w:r>
      <w:r w:rsidR="00D16573" w:rsidRPr="00D16573">
        <w:rPr>
          <w:rFonts w:ascii="Times New Roman" w:eastAsia="Times New Roman" w:hAnsi="Times New Roman"/>
          <w:sz w:val="24"/>
          <w:szCs w:val="24"/>
          <w:lang w:eastAsia="ru-RU"/>
        </w:rPr>
        <w:t>000</w:t>
      </w:r>
      <w:r w:rsidR="00D16573">
        <w:rPr>
          <w:rFonts w:ascii="Times New Roman" w:eastAsia="Times New Roman" w:hAnsi="Times New Roman"/>
          <w:sz w:val="24"/>
          <w:szCs w:val="24"/>
          <w:lang w:eastAsia="ru-RU"/>
        </w:rPr>
        <w:t>,</w:t>
      </w:r>
      <w:r w:rsidR="00D16573" w:rsidRPr="00D16573">
        <w:rPr>
          <w:rFonts w:ascii="Times New Roman" w:eastAsia="Times New Roman" w:hAnsi="Times New Roman"/>
          <w:sz w:val="24"/>
          <w:szCs w:val="24"/>
          <w:lang w:eastAsia="ru-RU"/>
        </w:rPr>
        <w:t>00 (</w:t>
      </w:r>
      <w:r w:rsidR="00D16573">
        <w:rPr>
          <w:rFonts w:ascii="Times New Roman" w:eastAsia="Times New Roman" w:hAnsi="Times New Roman"/>
          <w:sz w:val="24"/>
          <w:szCs w:val="24"/>
          <w:lang w:eastAsia="ru-RU"/>
        </w:rPr>
        <w:t>Д</w:t>
      </w:r>
      <w:r w:rsidR="00D16573" w:rsidRPr="00D16573">
        <w:rPr>
          <w:rFonts w:ascii="Times New Roman" w:eastAsia="Times New Roman" w:hAnsi="Times New Roman"/>
          <w:sz w:val="24"/>
          <w:szCs w:val="24"/>
          <w:lang w:eastAsia="ru-RU"/>
        </w:rPr>
        <w:t>ва миллиона сто тридцать тысяч) российских рублей 00 копеек</w:t>
      </w:r>
      <w:r w:rsidR="00CD5502" w:rsidRPr="00CD5502">
        <w:rPr>
          <w:rFonts w:ascii="Times New Roman" w:eastAsia="Times New Roman" w:hAnsi="Times New Roman"/>
          <w:sz w:val="24"/>
          <w:szCs w:val="24"/>
          <w:lang w:eastAsia="ru-RU"/>
        </w:rPr>
        <w:t>, в текущих ценах, включая НДС</w:t>
      </w:r>
      <w:r w:rsidR="001527B4" w:rsidRPr="001527B4">
        <w:rPr>
          <w:rFonts w:ascii="Times New Roman" w:eastAsia="Times New Roman" w:hAnsi="Times New Roman"/>
          <w:sz w:val="24"/>
          <w:szCs w:val="24"/>
          <w:lang w:eastAsia="ru-RU"/>
        </w:rPr>
        <w:t xml:space="preserve">. Цена договора включает в себя: </w:t>
      </w:r>
      <w:r w:rsidR="00CD5502" w:rsidRPr="00CD5502">
        <w:rPr>
          <w:rFonts w:ascii="Times New Roman" w:eastAsia="Times New Roman" w:hAnsi="Times New Roman"/>
          <w:sz w:val="24"/>
          <w:szCs w:val="24"/>
          <w:lang w:eastAsia="ru-RU"/>
        </w:rPr>
        <w:t xml:space="preserve">стоимость </w:t>
      </w:r>
      <w:r w:rsidR="00D16573" w:rsidRPr="00D16573">
        <w:rPr>
          <w:rFonts w:ascii="Times New Roman" w:eastAsia="Times New Roman" w:hAnsi="Times New Roman"/>
          <w:sz w:val="24"/>
          <w:szCs w:val="24"/>
          <w:lang w:eastAsia="ru-RU"/>
        </w:rPr>
        <w:t xml:space="preserve">товара </w:t>
      </w:r>
      <w:proofErr w:type="gramStart"/>
      <w:r w:rsidR="00D16573" w:rsidRPr="00D16573">
        <w:rPr>
          <w:rFonts w:ascii="Times New Roman" w:eastAsia="Times New Roman" w:hAnsi="Times New Roman"/>
          <w:sz w:val="24"/>
          <w:szCs w:val="24"/>
          <w:lang w:eastAsia="ru-RU"/>
        </w:rPr>
        <w:t>согласно</w:t>
      </w:r>
      <w:proofErr w:type="gramEnd"/>
      <w:r w:rsidR="00D16573" w:rsidRPr="00D16573">
        <w:rPr>
          <w:rFonts w:ascii="Times New Roman" w:eastAsia="Times New Roman" w:hAnsi="Times New Roman"/>
          <w:sz w:val="24"/>
          <w:szCs w:val="24"/>
          <w:lang w:eastAsia="ru-RU"/>
        </w:rPr>
        <w:t xml:space="preserve"> технического задания с учетом расходов на доставку, оплату налогов,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AE7905">
        <w:rPr>
          <w:rFonts w:ascii="Times New Roman" w:hAnsi="Times New Roman"/>
          <w:sz w:val="24"/>
          <w:szCs w:val="24"/>
        </w:rPr>
        <w:t>2</w:t>
      </w:r>
      <w:r w:rsidR="003B44C9">
        <w:rPr>
          <w:rFonts w:ascii="Times New Roman" w:hAnsi="Times New Roman"/>
          <w:sz w:val="24"/>
          <w:szCs w:val="24"/>
        </w:rPr>
        <w:t>3</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AE7905">
        <w:rPr>
          <w:rFonts w:ascii="Times New Roman" w:hAnsi="Times New Roman"/>
          <w:sz w:val="24"/>
          <w:szCs w:val="24"/>
        </w:rPr>
        <w:t>2</w:t>
      </w:r>
      <w:r w:rsidR="003B44C9">
        <w:rPr>
          <w:rFonts w:ascii="Times New Roman" w:hAnsi="Times New Roman"/>
          <w:sz w:val="24"/>
          <w:szCs w:val="24"/>
        </w:rPr>
        <w:t>8</w:t>
      </w:r>
      <w:r w:rsidR="00915E75" w:rsidRPr="00915E75">
        <w:rPr>
          <w:rFonts w:ascii="Times New Roman" w:hAnsi="Times New Roman"/>
          <w:sz w:val="24"/>
          <w:szCs w:val="24"/>
        </w:rPr>
        <w:t xml:space="preserve">» </w:t>
      </w:r>
      <w:r w:rsidR="00AE7905">
        <w:rPr>
          <w:rFonts w:ascii="Times New Roman" w:hAnsi="Times New Roman"/>
          <w:sz w:val="24"/>
          <w:szCs w:val="24"/>
        </w:rPr>
        <w:t>Мая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D16573">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D16573" w:rsidRPr="00D16573">
              <w:rPr>
                <w:bCs/>
                <w:color w:val="000000"/>
                <w:sz w:val="22"/>
                <w:szCs w:val="22"/>
              </w:rPr>
              <w:t>поставку полуприцепа типа 932311LA3 (или эквивалент) для создания передвижного мобильного комплекса для сортировки и переработки ТРО для нужд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 xml:space="preserve">Срок поставки товара, выполнения работ </w:t>
            </w:r>
            <w:r w:rsidR="001527B4">
              <w:rPr>
                <w:bCs/>
                <w:sz w:val="22"/>
                <w:szCs w:val="22"/>
              </w:rPr>
              <w:t>или оказания услуг:</w:t>
            </w:r>
            <w:r w:rsidR="001527B4">
              <w:rPr>
                <w:bCs/>
                <w:sz w:val="22"/>
                <w:szCs w:val="22"/>
              </w:rPr>
              <w:br/>
              <w:t>дата начала</w:t>
            </w:r>
            <w:r w:rsidRPr="009F3689">
              <w:rPr>
                <w:bCs/>
                <w:sz w:val="22"/>
                <w:szCs w:val="22"/>
              </w:rPr>
              <w:t xml:space="preserve">: </w:t>
            </w:r>
            <w:r w:rsidR="003B44C9" w:rsidRPr="003B44C9">
              <w:rPr>
                <w:bCs/>
                <w:sz w:val="22"/>
                <w:szCs w:val="22"/>
              </w:rPr>
              <w:t>с момента заключения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D16573">
              <w:rPr>
                <w:bCs/>
                <w:sz w:val="22"/>
                <w:szCs w:val="22"/>
              </w:rPr>
              <w:t xml:space="preserve">до </w:t>
            </w:r>
            <w:r w:rsidR="0013097E">
              <w:rPr>
                <w:bCs/>
                <w:sz w:val="22"/>
                <w:szCs w:val="22"/>
              </w:rPr>
              <w:t>31.07.2013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13097E" w:rsidRPr="0013097E">
              <w:rPr>
                <w:bCs/>
                <w:sz w:val="22"/>
                <w:szCs w:val="22"/>
              </w:rPr>
              <w:t>Иркутская область, Иркутский район, 34-й км. Александровского тракта, ПХРО</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B44C9">
            <w:pPr>
              <w:spacing w:before="60" w:after="60"/>
              <w:ind w:right="68"/>
              <w:jc w:val="both"/>
              <w:rPr>
                <w:bCs/>
                <w:sz w:val="22"/>
                <w:szCs w:val="22"/>
              </w:rPr>
            </w:pPr>
            <w:r w:rsidRPr="003B29AA">
              <w:rPr>
                <w:sz w:val="22"/>
                <w:szCs w:val="22"/>
              </w:rPr>
              <w:t>«</w:t>
            </w:r>
            <w:r w:rsidR="00AE7905">
              <w:rPr>
                <w:sz w:val="22"/>
                <w:szCs w:val="22"/>
              </w:rPr>
              <w:t>1</w:t>
            </w:r>
            <w:r w:rsidR="003B44C9">
              <w:rPr>
                <w:sz w:val="22"/>
                <w:szCs w:val="22"/>
              </w:rPr>
              <w:t>6</w:t>
            </w:r>
            <w:r w:rsidR="00493733" w:rsidRPr="003B29AA">
              <w:rPr>
                <w:sz w:val="22"/>
                <w:szCs w:val="22"/>
              </w:rPr>
              <w:t>»</w:t>
            </w:r>
            <w:r w:rsidR="00C257F9" w:rsidRPr="003B29AA">
              <w:rPr>
                <w:sz w:val="22"/>
                <w:szCs w:val="22"/>
              </w:rPr>
              <w:t xml:space="preserve"> </w:t>
            </w:r>
            <w:r w:rsidR="00AE7905">
              <w:rPr>
                <w:sz w:val="22"/>
                <w:szCs w:val="22"/>
              </w:rPr>
              <w:t>Мая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145326"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3B44C9">
              <w:rPr>
                <w:bCs/>
                <w:sz w:val="22"/>
                <w:szCs w:val="22"/>
              </w:rPr>
              <w:br/>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13097E">
              <w:rPr>
                <w:bCs/>
                <w:sz w:val="22"/>
                <w:szCs w:val="22"/>
              </w:rPr>
              <w:br/>
            </w:r>
            <w:r w:rsidR="00904FB5">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D16573" w:rsidP="006C615F">
            <w:pPr>
              <w:spacing w:before="60" w:after="60"/>
              <w:jc w:val="both"/>
              <w:rPr>
                <w:bCs/>
                <w:sz w:val="22"/>
                <w:szCs w:val="22"/>
              </w:rPr>
            </w:pPr>
            <w:r w:rsidRPr="00D16573">
              <w:rPr>
                <w:bCs/>
                <w:sz w:val="22"/>
                <w:szCs w:val="22"/>
              </w:rPr>
              <w:t xml:space="preserve">2 130 000,00 (Два миллиона сто тридцать тысяч) российских рублей 00 копеек, в текущих ценах, включая НДС. Цена договора включает в себя: стоимость товара </w:t>
            </w:r>
            <w:proofErr w:type="gramStart"/>
            <w:r w:rsidRPr="00D16573">
              <w:rPr>
                <w:bCs/>
                <w:sz w:val="22"/>
                <w:szCs w:val="22"/>
              </w:rPr>
              <w:t>согласно</w:t>
            </w:r>
            <w:proofErr w:type="gramEnd"/>
            <w:r w:rsidRPr="00D16573">
              <w:rPr>
                <w:bCs/>
                <w:sz w:val="22"/>
                <w:szCs w:val="22"/>
              </w:rPr>
              <w:t xml:space="preserve"> технического задания с учетом расходов на доставку, оплату налогов, сборов и других обязательных платежей</w:t>
            </w:r>
            <w:r w:rsidR="001527B4">
              <w:rPr>
                <w:bCs/>
                <w:sz w:val="22"/>
                <w:szCs w:val="22"/>
              </w:rPr>
              <w:t>.</w:t>
            </w:r>
          </w:p>
          <w:p w:rsidR="006C615F" w:rsidRPr="009F3689" w:rsidRDefault="006C615F" w:rsidP="002827B6">
            <w:pPr>
              <w:spacing w:before="60" w:after="60"/>
              <w:jc w:val="both"/>
              <w:rPr>
                <w:bCs/>
                <w:sz w:val="22"/>
                <w:szCs w:val="22"/>
              </w:rPr>
            </w:pPr>
          </w:p>
          <w:p w:rsidR="00DE7F87" w:rsidRDefault="0013097E" w:rsidP="002827B6">
            <w:pPr>
              <w:spacing w:before="60" w:after="60"/>
              <w:jc w:val="both"/>
              <w:rPr>
                <w:bCs/>
                <w:sz w:val="22"/>
                <w:szCs w:val="22"/>
              </w:rPr>
            </w:pPr>
            <w:r w:rsidRPr="0013097E">
              <w:rPr>
                <w:bCs/>
                <w:sz w:val="22"/>
                <w:szCs w:val="22"/>
              </w:rPr>
              <w:t>Оплата производится по факту поставки товара в течение 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w:t>
            </w:r>
            <w:r w:rsidRPr="005F33C0">
              <w:rPr>
                <w:sz w:val="22"/>
                <w:szCs w:val="22"/>
              </w:rPr>
              <w:lastRenderedPageBreak/>
              <w:t>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1527B4" w:rsidRPr="0056795E" w:rsidRDefault="005F33C0" w:rsidP="0056795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45326" w:rsidRDefault="0013097E"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3097E">
              <w:rPr>
                <w:sz w:val="22"/>
                <w:szCs w:val="22"/>
              </w:rPr>
              <w:t>Поставляемый низкорамный полуприцеп 932311LA3 (или аналог) должен иметь сертификаты в соответствии с нормами сертификации, действующими в РФ</w:t>
            </w:r>
            <w:r w:rsidR="00145326" w:rsidRPr="00145326">
              <w:rPr>
                <w:sz w:val="22"/>
                <w:szCs w:val="22"/>
              </w:rPr>
              <w:t xml:space="preserve">. </w:t>
            </w:r>
          </w:p>
          <w:p w:rsidR="00A42EFA" w:rsidRDefault="0013097E"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sidRPr="0013097E">
              <w:rPr>
                <w:sz w:val="22"/>
                <w:szCs w:val="22"/>
              </w:rPr>
              <w:t>Качество предоставляемого Заказчику полуприцепа, должно полностью соответствовать действующим нормативно-правовым документам РФ. Он должен быть новым (не бывшим в употреблении, не ремонтированным, не должен быть собран из восстановленных узлов и агрегатов). Полуприцеп 932311LА3 (или аналог) должен быть поставлен комплектно и обеспечивать высокую степень безопасности при использовании в соответствии с требованиями ТЗ Заказчика</w:t>
            </w:r>
            <w:r w:rsidR="00145326" w:rsidRPr="00145326">
              <w:rPr>
                <w:sz w:val="22"/>
                <w:szCs w:val="22"/>
              </w:rPr>
              <w:t>.</w:t>
            </w:r>
          </w:p>
          <w:p w:rsidR="0013097E" w:rsidRPr="001527B4" w:rsidRDefault="0013097E" w:rsidP="001527B4">
            <w:pPr>
              <w:widowControl w:val="0"/>
              <w:numPr>
                <w:ilvl w:val="1"/>
                <w:numId w:val="10"/>
              </w:numPr>
              <w:tabs>
                <w:tab w:val="left" w:pos="636"/>
              </w:tabs>
              <w:adjustRightInd w:val="0"/>
              <w:spacing w:before="60" w:after="60"/>
              <w:ind w:left="0" w:right="68" w:firstLine="0"/>
              <w:jc w:val="both"/>
              <w:textAlignment w:val="baseline"/>
              <w:rPr>
                <w:sz w:val="22"/>
                <w:szCs w:val="22"/>
              </w:rPr>
            </w:pPr>
            <w:r w:rsidRPr="0013097E">
              <w:rPr>
                <w:sz w:val="22"/>
                <w:szCs w:val="22"/>
              </w:rPr>
              <w:t>Гарантийный срок на поставляемый полуприцеп не менее 12 месяцев с момента поставки без ограничения пробега</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w:t>
            </w:r>
            <w:r w:rsidRPr="008F236E">
              <w:rPr>
                <w:sz w:val="22"/>
                <w:szCs w:val="22"/>
              </w:rPr>
              <w:lastRenderedPageBreak/>
              <w:t>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CD0F47">
              <w:rPr>
                <w:sz w:val="22"/>
              </w:rPr>
              <w:t>2</w:t>
            </w:r>
            <w:r w:rsidR="003B44C9">
              <w:rPr>
                <w:sz w:val="22"/>
              </w:rPr>
              <w:t>3</w:t>
            </w:r>
            <w:r w:rsidRPr="00C03D4B">
              <w:rPr>
                <w:sz w:val="22"/>
              </w:rPr>
              <w:t xml:space="preserve">» </w:t>
            </w:r>
            <w:r w:rsidR="00CD0F47">
              <w:rPr>
                <w:sz w:val="22"/>
              </w:rPr>
              <w:t>Мая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lastRenderedPageBreak/>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CD0F47">
              <w:rPr>
                <w:sz w:val="22"/>
              </w:rPr>
              <w:t>2</w:t>
            </w:r>
            <w:r w:rsidR="003B44C9">
              <w:rPr>
                <w:sz w:val="22"/>
              </w:rPr>
              <w:t>8</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3B44C9">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CD0F47">
              <w:rPr>
                <w:sz w:val="22"/>
              </w:rPr>
              <w:t>2</w:t>
            </w:r>
            <w:r w:rsidR="003B44C9">
              <w:rPr>
                <w:sz w:val="22"/>
              </w:rPr>
              <w:t>8</w:t>
            </w:r>
            <w:r w:rsidR="00FC0EC3" w:rsidRPr="00FC0EC3">
              <w:rPr>
                <w:sz w:val="22"/>
              </w:rPr>
              <w:t xml:space="preserve">» </w:t>
            </w:r>
            <w:r w:rsidR="00CD0F47">
              <w:rPr>
                <w:sz w:val="22"/>
              </w:rPr>
              <w:t>Мая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w:t>
            </w:r>
            <w:r w:rsidRPr="003B29AA">
              <w:rPr>
                <w:sz w:val="22"/>
              </w:rPr>
              <w:lastRenderedPageBreak/>
              <w:t>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2-02-00T00:0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EC2FE6">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EC2FE6">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049-09-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573" w:rsidRDefault="00D16573">
      <w:r>
        <w:separator/>
      </w:r>
    </w:p>
  </w:endnote>
  <w:endnote w:type="continuationSeparator" w:id="0">
    <w:p w:rsidR="00D16573" w:rsidRDefault="00D165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6573" w:rsidRDefault="00D16573">
    <w:pPr>
      <w:pStyle w:val="af4"/>
      <w:framePr w:wrap="around" w:vAnchor="text" w:hAnchor="margin" w:xAlign="center" w:y="1"/>
      <w:rPr>
        <w:ins w:id="183" w:author="Макарычева Мария Сергеевна" w:date="2012-07-31T14:38:00Z"/>
        <w:rStyle w:val="af5"/>
      </w:rPr>
    </w:pPr>
  </w:p>
  <w:p w:rsidR="00D16573" w:rsidRDefault="00D16573">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16573" w:rsidRPr="004A2DFE" w:rsidRDefault="00621A12">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16573"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C2FE6">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D16573" w:rsidRPr="00555BFE" w:rsidRDefault="00D16573"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16573" w:rsidRPr="0095454F" w:rsidRDefault="00D16573"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D16573">
      <w:rPr>
        <w:sz w:val="20"/>
        <w:szCs w:val="20"/>
      </w:rPr>
      <w:t>поставку полуприцепа типа 932311</w:t>
    </w:r>
    <w:r>
      <w:rPr>
        <w:sz w:val="20"/>
        <w:szCs w:val="20"/>
        <w:lang w:val="en-US"/>
      </w:rPr>
      <w:t>LA</w:t>
    </w:r>
    <w:r w:rsidRPr="00D16573">
      <w:rPr>
        <w:sz w:val="20"/>
        <w:szCs w:val="20"/>
      </w:rPr>
      <w:t xml:space="preserve">3 (или эквивалент) для создания передвижного мобильного комплекса для сортировки и переработки </w:t>
    </w:r>
    <w:r>
      <w:rPr>
        <w:sz w:val="20"/>
        <w:szCs w:val="20"/>
      </w:rPr>
      <w:t>ТРО</w:t>
    </w:r>
    <w:r w:rsidRPr="00D16573">
      <w:rPr>
        <w:sz w:val="20"/>
        <w:szCs w:val="20"/>
      </w:rPr>
      <w:t xml:space="preserve"> для нужд филиала «</w:t>
    </w:r>
    <w:r>
      <w:rPr>
        <w:sz w:val="20"/>
        <w:szCs w:val="20"/>
      </w:rPr>
      <w:t>С</w:t>
    </w:r>
    <w:r w:rsidRPr="00D16573">
      <w:rPr>
        <w:sz w:val="20"/>
        <w:szCs w:val="20"/>
      </w:rPr>
      <w:t xml:space="preserve">ибирский территориальный округ» </w:t>
    </w:r>
    <w:r>
      <w:rPr>
        <w:sz w:val="20"/>
        <w:szCs w:val="20"/>
      </w:rPr>
      <w:t>ФГУП</w:t>
    </w:r>
    <w:r w:rsidRPr="00D16573">
      <w:rPr>
        <w:sz w:val="20"/>
        <w:szCs w:val="20"/>
      </w:rPr>
      <w:t xml:space="preserve"> «</w:t>
    </w:r>
    <w:r>
      <w:rPr>
        <w:sz w:val="20"/>
        <w:szCs w:val="20"/>
      </w:rPr>
      <w:t>Р</w:t>
    </w:r>
    <w:r w:rsidRPr="00D16573">
      <w:rPr>
        <w:sz w:val="20"/>
        <w:szCs w:val="20"/>
      </w:rPr>
      <w:t>ос</w:t>
    </w:r>
    <w:r>
      <w:rPr>
        <w:sz w:val="20"/>
        <w:szCs w:val="20"/>
      </w:rPr>
      <w:t>РАО</w:t>
    </w:r>
    <w:r w:rsidRPr="00D16573">
      <w:rPr>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573" w:rsidRDefault="00D16573">
      <w:r>
        <w:separator/>
      </w:r>
    </w:p>
  </w:footnote>
  <w:footnote w:type="continuationSeparator" w:id="0">
    <w:p w:rsidR="00D16573" w:rsidRDefault="00D165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 w:numId="85">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6A3"/>
    <w:rsid w:val="001217B3"/>
    <w:rsid w:val="00121C57"/>
    <w:rsid w:val="001249CA"/>
    <w:rsid w:val="0012627E"/>
    <w:rsid w:val="0013016B"/>
    <w:rsid w:val="0013097E"/>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27B4"/>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BEE"/>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44C9"/>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34266"/>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795E"/>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1A12"/>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362A"/>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905"/>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0F47"/>
    <w:rsid w:val="00CD2079"/>
    <w:rsid w:val="00CD3D90"/>
    <w:rsid w:val="00CD5502"/>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6573"/>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0475"/>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2FE6"/>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2F8B7-7D49-4F08-94A6-C31B84087763}">
  <ds:schemaRefs>
    <ds:schemaRef ds:uri="http://schemas.openxmlformats.org/officeDocument/2006/bibliography"/>
  </ds:schemaRefs>
</ds:datastoreItem>
</file>

<file path=customXml/itemProps2.xml><?xml version="1.0" encoding="utf-8"?>
<ds:datastoreItem xmlns:ds="http://schemas.openxmlformats.org/officeDocument/2006/customXml" ds:itemID="{6F569ED9-3E60-446D-9BC3-9ABE1727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33</Pages>
  <Words>11715</Words>
  <Characters>66779</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493</cp:revision>
  <cp:lastPrinted>2013-04-16T06:33:00Z</cp:lastPrinted>
  <dcterms:created xsi:type="dcterms:W3CDTF">2012-03-23T07:01:00Z</dcterms:created>
  <dcterms:modified xsi:type="dcterms:W3CDTF">2013-05-17T06:50:00Z</dcterms:modified>
</cp:coreProperties>
</file>