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6E1402" w:rsidRDefault="006E1402" w:rsidP="006E1402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color w:val="000000"/>
          <w:sz w:val="28"/>
          <w:szCs w:val="28"/>
        </w:rPr>
        <w:t xml:space="preserve">поставку спецодежды, </w:t>
      </w:r>
      <w:proofErr w:type="spellStart"/>
      <w:r>
        <w:rPr>
          <w:b/>
          <w:color w:val="000000"/>
          <w:sz w:val="28"/>
          <w:szCs w:val="28"/>
        </w:rPr>
        <w:t>спецобуви</w:t>
      </w:r>
      <w:proofErr w:type="spellEnd"/>
      <w:r>
        <w:rPr>
          <w:b/>
          <w:color w:val="000000"/>
          <w:sz w:val="28"/>
          <w:szCs w:val="28"/>
        </w:rPr>
        <w:t xml:space="preserve"> и средств индивидуальной защиты для нужд филиала «Сибирский территориальный округ» ФГУП «РосРАО»</w:t>
      </w: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A449E6" w:rsidRDefault="00A449E6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Pr="00A24EDA" w:rsidRDefault="00112DDB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A24EDA" w:rsidRPr="00A449E6" w:rsidRDefault="00A24EDA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90724" w:rsidRDefault="00890724" w:rsidP="00A449E6">
      <w:pPr>
        <w:rPr>
          <w:sz w:val="28"/>
          <w:szCs w:val="28"/>
          <w:lang w:val="en-US"/>
        </w:rPr>
      </w:pPr>
    </w:p>
    <w:p w:rsidR="006E1402" w:rsidRDefault="006E1402" w:rsidP="00A449E6">
      <w:pPr>
        <w:rPr>
          <w:sz w:val="28"/>
          <w:szCs w:val="28"/>
          <w:lang w:val="en-US"/>
        </w:rPr>
      </w:pPr>
    </w:p>
    <w:p w:rsidR="006E1402" w:rsidRDefault="006E1402" w:rsidP="006E1402">
      <w:pPr>
        <w:pStyle w:val="45"/>
        <w:shd w:val="clear" w:color="auto" w:fill="auto"/>
        <w:spacing w:before="0" w:after="351" w:line="324" w:lineRule="exact"/>
        <w:ind w:left="20" w:firstLine="0"/>
      </w:pPr>
      <w:r>
        <w:rPr>
          <w:rStyle w:val="413pt"/>
        </w:rPr>
        <w:t>Техническое задание</w:t>
      </w:r>
      <w:r>
        <w:rPr>
          <w:rStyle w:val="413pt"/>
        </w:rPr>
        <w:br/>
        <w:t>на поставку групп товаров,</w:t>
      </w:r>
      <w:r>
        <w:rPr>
          <w:rStyle w:val="413pt"/>
        </w:rPr>
        <w:br/>
        <w:t>за исключением нестандартного технологического оборудования</w:t>
      </w:r>
      <w:r>
        <w:rPr>
          <w:rStyle w:val="413pt"/>
        </w:rPr>
        <w:br/>
        <w:t xml:space="preserve">для объекта </w:t>
      </w:r>
      <w:r>
        <w:rPr>
          <w:rStyle w:val="413pt1"/>
        </w:rPr>
        <w:t>(указывается наименование объекта или серии объектов ОИАЭ</w:t>
      </w:r>
      <w:r>
        <w:rPr>
          <w:rStyle w:val="413pt"/>
        </w:rPr>
        <w:t xml:space="preserve"> и т.д.)</w:t>
      </w:r>
    </w:p>
    <w:p w:rsidR="006E1402" w:rsidRDefault="006E1402" w:rsidP="006E1402">
      <w:pPr>
        <w:pStyle w:val="45"/>
        <w:shd w:val="clear" w:color="auto" w:fill="auto"/>
        <w:spacing w:before="0" w:after="242" w:line="260" w:lineRule="exact"/>
        <w:ind w:left="20" w:firstLine="0"/>
      </w:pPr>
      <w:r>
        <w:rPr>
          <w:rStyle w:val="413pt"/>
        </w:rPr>
        <w:t>СОДЕРЖАНИЕ</w:t>
      </w:r>
    </w:p>
    <w:p w:rsidR="006E1402" w:rsidRDefault="006E1402" w:rsidP="006E1402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</w:pPr>
      <w:r>
        <w:rPr>
          <w:rStyle w:val="413pt"/>
        </w:rPr>
        <w:t>РАЗДЕЛ 1. ПЕРЕЧЕНЬ ТОВАРОВ И ОБЩИХ ТРЕБОВАНИЙ</w:t>
      </w:r>
      <w:r>
        <w:rPr>
          <w:rStyle w:val="413pt"/>
        </w:rPr>
        <w:br/>
        <w:t>РАЗДЕЛ 2. СВЕДЕНИЯ О НОВИЗНЕ</w:t>
      </w:r>
      <w:r>
        <w:rPr>
          <w:rStyle w:val="413pt"/>
        </w:rPr>
        <w:br/>
        <w:t>РАЗДЕЛ 3. ТРЕБОВАНИЯ К МАРКИРОВКЕ</w:t>
      </w:r>
      <w:r>
        <w:rPr>
          <w:rStyle w:val="413pt"/>
        </w:rPr>
        <w:br/>
        <w:t>РАЗДЕЛ 4. ТРЕБОВАНИЯ К УПАКОВКЕ</w:t>
      </w:r>
    </w:p>
    <w:p w:rsidR="006E1402" w:rsidRDefault="006E1402" w:rsidP="006E1402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</w:pPr>
      <w:r>
        <w:rPr>
          <w:rStyle w:val="413pt"/>
        </w:rPr>
        <w:t>РАЗДЕЛ 5. ТРЕБОВАНИЯ ПО ПРАВИЛАМ СДАЧИ И ПРИЕМКИ</w:t>
      </w:r>
      <w:r>
        <w:rPr>
          <w:rStyle w:val="413pt"/>
        </w:rPr>
        <w:br/>
        <w:t>Подраздел 5.1 Порядок сдачи и приемки</w:t>
      </w:r>
    </w:p>
    <w:p w:rsidR="006E1402" w:rsidRDefault="006E1402" w:rsidP="006E1402">
      <w:pPr>
        <w:pStyle w:val="45"/>
        <w:shd w:val="clear" w:color="auto" w:fill="auto"/>
        <w:spacing w:before="0" w:after="0" w:line="324" w:lineRule="exact"/>
        <w:ind w:left="2540" w:right="1080"/>
        <w:jc w:val="left"/>
      </w:pPr>
      <w:r>
        <w:rPr>
          <w:rStyle w:val="413pt"/>
        </w:rPr>
        <w:t>Подраздел 5.2 Требования по передаче заказчику технических и иных</w:t>
      </w:r>
      <w:r>
        <w:rPr>
          <w:rStyle w:val="413pt"/>
        </w:rPr>
        <w:br/>
        <w:t>документов</w:t>
      </w:r>
    </w:p>
    <w:p w:rsidR="006E1402" w:rsidRDefault="006E1402" w:rsidP="006E1402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</w:pPr>
      <w:r>
        <w:rPr>
          <w:rStyle w:val="413pt"/>
        </w:rPr>
        <w:t>РАЗДЕЛ 6. ТРЕБОВАНИЯ К ТРАНСПОРТИРОВАНИЮ</w:t>
      </w:r>
      <w:r>
        <w:rPr>
          <w:rStyle w:val="413pt"/>
        </w:rPr>
        <w:br/>
        <w:t>РАЗДЕЛ 7. ТРЕБОВАНИЯ К ХРАНЕНИЮ</w:t>
      </w:r>
      <w:r>
        <w:rPr>
          <w:rStyle w:val="413pt"/>
        </w:rPr>
        <w:br/>
        <w:t>РАЗДЕЛ 8. ТРЕБОВАНИЯ К ОБСЛУЖИВАНИЮ</w:t>
      </w:r>
      <w:r>
        <w:rPr>
          <w:rStyle w:val="413pt"/>
        </w:rPr>
        <w:br/>
        <w:t>РАЗДЕЛ 9. ЭКОЛОГИЧЕСКИЕ ТРЕБОВАНИЯ</w:t>
      </w:r>
      <w:r>
        <w:rPr>
          <w:rStyle w:val="413pt"/>
        </w:rPr>
        <w:br/>
        <w:t>РАЗДЕЛ 10. ТРЕБОВАНИЯ ПО БЕЗОПАСНОСТИ</w:t>
      </w:r>
      <w:r>
        <w:rPr>
          <w:rStyle w:val="413pt"/>
        </w:rPr>
        <w:br/>
        <w:t>РАЗДЕЛ 11. ТРЕБОВАНИЯ К КАЧЕСТВУ</w:t>
      </w:r>
    </w:p>
    <w:p w:rsidR="006E1402" w:rsidRDefault="006E1402" w:rsidP="006E1402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</w:pPr>
      <w:r>
        <w:rPr>
          <w:rStyle w:val="413pt"/>
        </w:rPr>
        <w:t>РАЗДЕЛ 12. ТЕХНИЧЕСКОЕ СОПРОВОЖДЕНИЕ ГРУПП ТОВАРОВ, ЗА</w:t>
      </w:r>
      <w:r>
        <w:rPr>
          <w:rStyle w:val="413pt"/>
        </w:rPr>
        <w:br/>
        <w:t>ИСКЛЮЧЕНИЕМ НЕСТАНДАРТНОГО ОБОРУДОВАНИЯ</w:t>
      </w:r>
      <w:r>
        <w:rPr>
          <w:rStyle w:val="413pt"/>
        </w:rPr>
        <w:br/>
        <w:t>РАЗДЕЛ 13. ДОПОЛНИТЕЛЬНЫЕ (ИНЫЕ) ТРЕБОВАНИЯ</w:t>
      </w:r>
      <w:r>
        <w:rPr>
          <w:rStyle w:val="413pt"/>
        </w:rPr>
        <w:br/>
        <w:t>РАЗДЕЛ 14. ТРЕБОВАНИЕ К ФОРМЕ ПРЕДСТАВЛЯЕМОЙ ИНФОРМАЦИИ</w:t>
      </w:r>
      <w:r>
        <w:rPr>
          <w:rStyle w:val="413pt"/>
        </w:rPr>
        <w:br/>
        <w:t>РАЗДЕЛ 15. ТРЕБОВАНИЯ К ТЕХНИЧЕСКОМУ ОБУЧЕНИЮ ПЕРСОНАЛА</w:t>
      </w:r>
      <w:r>
        <w:rPr>
          <w:rStyle w:val="413pt"/>
        </w:rPr>
        <w:br/>
        <w:t>ЗАКАЗЧИКА</w:t>
      </w:r>
    </w:p>
    <w:p w:rsidR="006E1402" w:rsidRDefault="006E1402" w:rsidP="006E1402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sectPr w:rsidR="006E1402">
          <w:pgSz w:w="11906" w:h="16838"/>
          <w:pgMar w:top="1050" w:right="763" w:bottom="1432" w:left="863" w:header="0" w:footer="3" w:gutter="0"/>
          <w:cols w:space="720"/>
          <w:noEndnote/>
          <w:docGrid w:linePitch="360"/>
        </w:sectPr>
      </w:pPr>
      <w:r>
        <w:rPr>
          <w:rStyle w:val="413pt"/>
        </w:rPr>
        <w:t>РАЗДЕЛ 16. ПЕРЕЧЕНЬ ПРИНЯТЫХ СОКРАЩЕНИЙ</w:t>
      </w:r>
      <w:r>
        <w:rPr>
          <w:rStyle w:val="413pt"/>
        </w:rPr>
        <w:br/>
        <w:t>РАЗДЕЛ 17. ПЕРЕЧЕНЬ ПРИЛОЖЕНИЙ</w:t>
      </w:r>
    </w:p>
    <w:p w:rsidR="006E1402" w:rsidRPr="006E1402" w:rsidRDefault="006E1402" w:rsidP="006E1402">
      <w:pPr>
        <w:jc w:val="center"/>
      </w:pPr>
      <w:r w:rsidRPr="006E1402"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6E1402" w:rsidRPr="006E1402" w:rsidTr="0011048F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402" w:rsidRPr="006E1402" w:rsidRDefault="006E1402" w:rsidP="0011048F">
            <w:pPr>
              <w:jc w:val="center"/>
            </w:pPr>
            <w:r w:rsidRPr="006E1402">
              <w:t>№</w:t>
            </w:r>
          </w:p>
          <w:p w:rsidR="006E1402" w:rsidRPr="006E1402" w:rsidRDefault="006E1402" w:rsidP="0011048F">
            <w:pPr>
              <w:jc w:val="center"/>
            </w:pPr>
            <w:proofErr w:type="gramStart"/>
            <w:r w:rsidRPr="006E1402">
              <w:t>п</w:t>
            </w:r>
            <w:proofErr w:type="gramEnd"/>
            <w:r w:rsidRPr="006E1402"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402" w:rsidRPr="006E1402" w:rsidRDefault="006E1402" w:rsidP="0011048F">
            <w:r w:rsidRPr="006E1402"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402" w:rsidRPr="006E1402" w:rsidRDefault="006E1402" w:rsidP="0011048F">
            <w:r w:rsidRPr="006E1402"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402" w:rsidRPr="006E1402" w:rsidRDefault="006E1402" w:rsidP="0011048F">
            <w:r w:rsidRPr="006E1402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402" w:rsidRPr="006E1402" w:rsidRDefault="006E1402" w:rsidP="0011048F">
            <w:r w:rsidRPr="006E1402">
              <w:t>Комплектность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402" w:rsidRPr="006E1402" w:rsidRDefault="006E1402" w:rsidP="0011048F">
            <w:proofErr w:type="spellStart"/>
            <w:r w:rsidRPr="006E1402">
              <w:t>Ед</w:t>
            </w:r>
            <w:proofErr w:type="gramStart"/>
            <w:r w:rsidRPr="006E1402">
              <w:t>.и</w:t>
            </w:r>
            <w:proofErr w:type="gramEnd"/>
            <w:r w:rsidRPr="006E1402">
              <w:t>зм</w:t>
            </w:r>
            <w:proofErr w:type="spellEnd"/>
            <w:r w:rsidRPr="006E1402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402" w:rsidRPr="006E1402" w:rsidRDefault="006E1402" w:rsidP="0011048F">
            <w:r w:rsidRPr="006E1402"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402" w:rsidRPr="006E1402" w:rsidRDefault="006E1402" w:rsidP="0011048F">
            <w:r w:rsidRPr="006E1402"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402" w:rsidRPr="006E1402" w:rsidRDefault="006E1402" w:rsidP="0011048F">
            <w:r w:rsidRPr="006E1402">
              <w:t>Объем гарантий  и гарантийный срок</w:t>
            </w:r>
          </w:p>
        </w:tc>
      </w:tr>
      <w:tr w:rsidR="006E1402" w:rsidRPr="006E1402" w:rsidTr="0011048F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402" w:rsidRPr="006E1402" w:rsidRDefault="006E1402" w:rsidP="0011048F">
            <w:r w:rsidRPr="006E1402">
              <w:t xml:space="preserve">Перечень </w:t>
            </w:r>
            <w:proofErr w:type="gramStart"/>
            <w:r w:rsidRPr="006E1402">
              <w:t>согласно Приложения</w:t>
            </w:r>
            <w:proofErr w:type="gramEnd"/>
            <w:r w:rsidRPr="006E1402">
              <w:t xml:space="preserve"> 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402" w:rsidRPr="006E1402" w:rsidRDefault="006E1402" w:rsidP="0011048F">
            <w:r w:rsidRPr="006E1402">
              <w:t xml:space="preserve">Дата начала поставки </w:t>
            </w:r>
            <w:proofErr w:type="gramStart"/>
            <w:r w:rsidRPr="006E1402">
              <w:t>-с</w:t>
            </w:r>
            <w:proofErr w:type="gramEnd"/>
            <w:r w:rsidRPr="006E1402">
              <w:t xml:space="preserve"> момента заключения договора Дата окончания поставки- в течение 30 календарных дней с момента подписания договора</w:t>
            </w:r>
            <w:r w:rsidRPr="006E1402">
              <w:rPr>
                <w:b/>
              </w:rPr>
              <w:t xml:space="preserve">, </w:t>
            </w:r>
          </w:p>
          <w:p w:rsidR="006E1402" w:rsidRPr="006E1402" w:rsidRDefault="006E1402" w:rsidP="0011048F">
            <w:r w:rsidRPr="006E1402">
              <w:t>уполномоченными представителями сторон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402" w:rsidRPr="006E1402" w:rsidRDefault="006E1402" w:rsidP="0011048F">
            <w:r w:rsidRPr="006E1402">
              <w:t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12 (двенадцати) месяцев с момента поставки</w:t>
            </w:r>
          </w:p>
        </w:tc>
      </w:tr>
    </w:tbl>
    <w:p w:rsidR="006E1402" w:rsidRPr="006E1402" w:rsidRDefault="006E1402" w:rsidP="006E1402">
      <w:pPr>
        <w:contextualSpacing/>
        <w:rPr>
          <w:i/>
        </w:rPr>
        <w:sectPr w:rsidR="006E1402" w:rsidRPr="006E1402" w:rsidSect="002A12A4">
          <w:headerReference w:type="default" r:id="rId12"/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6E1402" w:rsidRPr="006E1402" w:rsidRDefault="006E1402" w:rsidP="006E1402"/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6E1402" w:rsidRPr="006E1402" w:rsidTr="0011048F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1402" w:rsidRPr="006E1402" w:rsidRDefault="006E1402" w:rsidP="0011048F">
            <w:pPr>
              <w:jc w:val="center"/>
            </w:pPr>
            <w:r w:rsidRPr="006E1402">
              <w:t>РАЗДЕЛ 2. СВЕДЕНИЯ О НОВИЗНЕ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ind w:firstLine="459"/>
              <w:jc w:val="both"/>
              <w:rPr>
                <w:i/>
              </w:rPr>
            </w:pPr>
            <w:r w:rsidRPr="006E1402">
              <w:t>Поставляемый товар должен быть новым, выпуска не ранее 2014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6E1402" w:rsidRPr="006E1402" w:rsidTr="0011048F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  <w:r w:rsidRPr="006E1402">
              <w:t xml:space="preserve">РАЗДЕЛ 3. ТРЕБОВАНИЯ К МАРКИРОВКЕ </w:t>
            </w:r>
          </w:p>
        </w:tc>
      </w:tr>
      <w:tr w:rsidR="006E1402" w:rsidRPr="006E1402" w:rsidTr="0011048F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ind w:firstLine="459"/>
              <w:jc w:val="both"/>
              <w:rPr>
                <w:i/>
              </w:rPr>
            </w:pPr>
            <w:r w:rsidRPr="006E1402">
              <w:t>Поставляемый товар должен быть промышленного (заводского) производства, иметь соответствующую маркировку</w:t>
            </w:r>
          </w:p>
        </w:tc>
      </w:tr>
      <w:tr w:rsidR="006E1402" w:rsidRPr="006E1402" w:rsidTr="0011048F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  <w:r w:rsidRPr="006E1402">
              <w:t>РАЗДЕЛ 4.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6E1402" w:rsidRPr="006E1402" w:rsidTr="0011048F">
              <w:trPr>
                <w:trHeight w:val="831"/>
              </w:trPr>
              <w:tc>
                <w:tcPr>
                  <w:tcW w:w="10663" w:type="dxa"/>
                </w:tcPr>
                <w:p w:rsidR="006E1402" w:rsidRPr="006E1402" w:rsidRDefault="006E1402" w:rsidP="0011048F">
                  <w:pPr>
                    <w:jc w:val="center"/>
                  </w:pPr>
                  <w:r w:rsidRPr="006E1402">
      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      </w:r>
                </w:p>
              </w:tc>
            </w:tr>
          </w:tbl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  <w:r w:rsidRPr="006E1402">
              <w:t>РАЗДЕЛ 5. ТРЕБОВАНИЯ ПО ПРАВИЛАМ СДАЧИ И ПРИЕМКИ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jc w:val="center"/>
            </w:pPr>
            <w:r w:rsidRPr="006E1402">
              <w:t>Подраздел 5.1 Порядок сдачи и приемки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ind w:firstLine="459"/>
            </w:pPr>
            <w:r w:rsidRPr="006E1402">
              <w:t xml:space="preserve">Место поставки товара: Склад заказчика: 664022, г. Иркутск, ул. 6-ая Советская, д.20 </w:t>
            </w:r>
            <w:proofErr w:type="gramStart"/>
            <w:r w:rsidRPr="006E1402">
              <w:t xml:space="preserve">( </w:t>
            </w:r>
            <w:proofErr w:type="gramEnd"/>
            <w:r w:rsidRPr="006E1402">
              <w:t>филиал «Сибирский территориальный округ» ФГУП «РосРАО»)</w:t>
            </w:r>
          </w:p>
          <w:p w:rsidR="006E1402" w:rsidRPr="006E1402" w:rsidRDefault="006E1402" w:rsidP="0011048F">
            <w:pPr>
              <w:ind w:firstLine="459"/>
              <w:jc w:val="both"/>
            </w:pPr>
            <w:r w:rsidRPr="006E1402">
              <w:t>Поставка, разгрузка товара производится силами Поставщика и за счет Поставщика до склада Заказчика.</w:t>
            </w:r>
          </w:p>
          <w:p w:rsidR="006E1402" w:rsidRPr="006E1402" w:rsidRDefault="006E1402" w:rsidP="0011048F">
            <w:pPr>
              <w:ind w:firstLine="459"/>
            </w:pPr>
            <w:r w:rsidRPr="006E1402">
              <w:t>Образцы продукции предоставляются на согласование Заказчику до подписания договора.</w:t>
            </w:r>
          </w:p>
          <w:p w:rsidR="006E1402" w:rsidRPr="006E1402" w:rsidRDefault="006E1402" w:rsidP="0011048F">
            <w:pPr>
              <w:ind w:firstLine="459"/>
            </w:pPr>
            <w:r w:rsidRPr="006E1402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6E1402" w:rsidRPr="006E1402" w:rsidRDefault="006E1402" w:rsidP="0011048F">
            <w:pPr>
              <w:rPr>
                <w:i/>
              </w:rPr>
            </w:pPr>
            <w:r w:rsidRPr="006E1402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jc w:val="center"/>
            </w:pPr>
            <w:r w:rsidRPr="006E140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6E1402">
              <w:t xml:space="preserve">Поставляемый товар должен соответствовать наименованию и характеристикам, ГОСТ или ТУ, указанным в перечне (Приложение 1). </w:t>
            </w:r>
          </w:p>
          <w:p w:rsidR="006E1402" w:rsidRPr="006E1402" w:rsidRDefault="006E1402" w:rsidP="0011048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6E1402"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6E1402">
              <w:t>из</w:t>
            </w:r>
            <w:proofErr w:type="gramEnd"/>
            <w:r w:rsidRPr="006E1402">
              <w:t xml:space="preserve"> </w:t>
            </w:r>
            <w:proofErr w:type="gramStart"/>
            <w:r w:rsidRPr="006E1402">
              <w:t>ТУ</w:t>
            </w:r>
            <w:proofErr w:type="gramEnd"/>
            <w:r w:rsidRPr="006E1402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6E1402" w:rsidRPr="006E1402" w:rsidRDefault="006E1402" w:rsidP="0011048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6E1402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6E1402" w:rsidRPr="006E1402" w:rsidTr="0011048F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E1402" w:rsidRPr="006E1402" w:rsidRDefault="006E1402" w:rsidP="0011048F"/>
          <w:p w:rsidR="006E1402" w:rsidRPr="006E1402" w:rsidRDefault="006E1402" w:rsidP="0011048F">
            <w:pPr>
              <w:jc w:val="center"/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rStyle w:val="413pt"/>
                <w:sz w:val="24"/>
                <w:szCs w:val="24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6E1402" w:rsidRPr="006E1402" w:rsidTr="0011048F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6E1402" w:rsidRPr="006E1402" w:rsidRDefault="006E1402" w:rsidP="0011048F">
                  <w:pPr>
                    <w:ind w:firstLine="459"/>
                  </w:pPr>
                  <w:r w:rsidRPr="006E1402">
                    <w:t xml:space="preserve">Поставляемый товар должен быть доставлен на склад заказчика по адресу: 664022, г. Иркутск, ул. 6-ая </w:t>
                  </w:r>
                  <w:proofErr w:type="gramStart"/>
                  <w:r w:rsidRPr="006E1402">
                    <w:t>Советская</w:t>
                  </w:r>
                  <w:proofErr w:type="gramEnd"/>
                  <w:r w:rsidRPr="006E1402">
                    <w:t>, д.20 (филиал «Сибирский территориальный округ» ФГУП «РосРАО»)</w:t>
                  </w:r>
                </w:p>
                <w:p w:rsidR="006E1402" w:rsidRPr="006E1402" w:rsidRDefault="006E1402" w:rsidP="0011048F">
                  <w:pPr>
                    <w:ind w:firstLine="459"/>
                    <w:jc w:val="both"/>
                  </w:pPr>
                  <w:r w:rsidRPr="006E1402">
                    <w:t>Поставка, разгрузка товара производится силами Поставщика и за счет Поставщика до склада Заказчика.</w:t>
                  </w:r>
                </w:p>
                <w:p w:rsidR="006E1402" w:rsidRPr="006E1402" w:rsidRDefault="006E1402" w:rsidP="0011048F"/>
              </w:tc>
            </w:tr>
          </w:tbl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rStyle w:val="413pt"/>
                <w:sz w:val="24"/>
                <w:szCs w:val="24"/>
              </w:rPr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6E1402" w:rsidRPr="006E1402" w:rsidTr="0011048F">
              <w:tc>
                <w:tcPr>
                  <w:tcW w:w="10562" w:type="dxa"/>
                  <w:shd w:val="clear" w:color="auto" w:fill="auto"/>
                </w:tcPr>
                <w:p w:rsidR="006E1402" w:rsidRPr="006E1402" w:rsidRDefault="006E1402" w:rsidP="0011048F">
                  <w:pPr>
                    <w:rPr>
                      <w:rStyle w:val="413pt"/>
                      <w:sz w:val="24"/>
                      <w:szCs w:val="24"/>
                    </w:rPr>
                  </w:pPr>
                  <w:r w:rsidRPr="006E1402">
                    <w:lastRenderedPageBreak/>
                    <w:t>Поставляемый товар должен храниться в сухом помещении.</w:t>
                  </w:r>
                </w:p>
                <w:p w:rsidR="006E1402" w:rsidRPr="006E1402" w:rsidRDefault="006E1402" w:rsidP="0011048F"/>
              </w:tc>
            </w:tr>
          </w:tbl>
          <w:p w:rsidR="006E1402" w:rsidRPr="006E1402" w:rsidRDefault="006E1402" w:rsidP="0011048F"/>
          <w:p w:rsidR="006E1402" w:rsidRPr="006E1402" w:rsidRDefault="006E1402" w:rsidP="0011048F"/>
          <w:p w:rsidR="006E1402" w:rsidRPr="006E1402" w:rsidRDefault="006E1402" w:rsidP="0011048F">
            <w:pPr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rStyle w:val="413pt"/>
                <w:sz w:val="24"/>
                <w:szCs w:val="24"/>
              </w:rPr>
              <w:t xml:space="preserve">                               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6E1402" w:rsidRPr="006E1402" w:rsidTr="0011048F">
              <w:tc>
                <w:tcPr>
                  <w:tcW w:w="10562" w:type="dxa"/>
                  <w:shd w:val="clear" w:color="auto" w:fill="auto"/>
                </w:tcPr>
                <w:p w:rsidR="006E1402" w:rsidRPr="006E1402" w:rsidRDefault="006E1402" w:rsidP="0011048F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t>Требования к обслуживанию отсутствуют.</w:t>
                  </w:r>
                </w:p>
                <w:p w:rsidR="006E1402" w:rsidRPr="006E1402" w:rsidRDefault="006E1402" w:rsidP="0011048F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6E1402" w:rsidRPr="006E1402" w:rsidRDefault="006E1402" w:rsidP="0011048F">
            <w:pPr>
              <w:rPr>
                <w:rStyle w:val="413pt"/>
                <w:sz w:val="24"/>
                <w:szCs w:val="24"/>
              </w:rPr>
            </w:pPr>
          </w:p>
          <w:p w:rsidR="006E1402" w:rsidRPr="006E1402" w:rsidRDefault="006E1402" w:rsidP="0011048F">
            <w:pPr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rStyle w:val="413pt"/>
                <w:sz w:val="24"/>
                <w:szCs w:val="24"/>
              </w:rPr>
              <w:t xml:space="preserve">                               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6E1402" w:rsidRPr="006E1402" w:rsidTr="0011048F">
              <w:tc>
                <w:tcPr>
                  <w:tcW w:w="10562" w:type="dxa"/>
                  <w:shd w:val="clear" w:color="auto" w:fill="auto"/>
                </w:tcPr>
                <w:p w:rsidR="006E1402" w:rsidRPr="006E1402" w:rsidRDefault="006E1402" w:rsidP="0011048F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3460" w:firstLine="0"/>
                    <w:jc w:val="left"/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t>Экологические требования отсутствуют</w:t>
                  </w:r>
                </w:p>
                <w:p w:rsidR="006E1402" w:rsidRPr="006E1402" w:rsidRDefault="006E1402" w:rsidP="0011048F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6E1402" w:rsidRPr="006E1402" w:rsidRDefault="006E1402" w:rsidP="0011048F">
            <w:pPr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rStyle w:val="413pt"/>
                <w:sz w:val="24"/>
                <w:szCs w:val="24"/>
              </w:rPr>
              <w:t xml:space="preserve">                                РАЗДЕЛ 10. ТРЕБОВАНИЯ 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6E1402" w:rsidRPr="006E1402" w:rsidTr="0011048F">
              <w:tc>
                <w:tcPr>
                  <w:tcW w:w="10562" w:type="dxa"/>
                  <w:shd w:val="clear" w:color="auto" w:fill="auto"/>
                </w:tcPr>
                <w:p w:rsidR="006E1402" w:rsidRPr="006E1402" w:rsidRDefault="006E1402" w:rsidP="0011048F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708" w:firstLine="0"/>
                    <w:jc w:val="left"/>
                    <w:rPr>
                      <w:rStyle w:val="413pt"/>
                      <w:sz w:val="24"/>
                      <w:szCs w:val="24"/>
                    </w:rPr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t xml:space="preserve">Специальная одежда, специальная обувь и средства защиты должны соответствовать ГОСТам и ТУ </w:t>
                  </w:r>
                </w:p>
                <w:p w:rsidR="006E1402" w:rsidRPr="006E1402" w:rsidRDefault="006E1402" w:rsidP="0011048F">
                  <w:pPr>
                    <w:rPr>
                      <w:rStyle w:val="413pt"/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6E1402" w:rsidRPr="006E1402" w:rsidRDefault="006E1402" w:rsidP="0011048F">
            <w:pPr>
              <w:rPr>
                <w:rStyle w:val="413pt"/>
                <w:sz w:val="24"/>
                <w:szCs w:val="24"/>
              </w:rPr>
            </w:pPr>
          </w:p>
          <w:p w:rsidR="006E1402" w:rsidRPr="006E1402" w:rsidRDefault="006E1402" w:rsidP="0011048F">
            <w:r w:rsidRPr="006E1402">
              <w:rPr>
                <w:b/>
              </w:rPr>
              <w:t xml:space="preserve">                            </w:t>
            </w:r>
            <w:r w:rsidRPr="006E1402"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6E1402" w:rsidRPr="006E1402" w:rsidTr="0011048F">
              <w:tc>
                <w:tcPr>
                  <w:tcW w:w="10562" w:type="dxa"/>
                  <w:shd w:val="clear" w:color="auto" w:fill="auto"/>
                </w:tcPr>
                <w:p w:rsidR="006E1402" w:rsidRPr="006E1402" w:rsidRDefault="006E1402" w:rsidP="0011048F">
                  <w:pPr>
                    <w:pStyle w:val="45"/>
                    <w:shd w:val="clear" w:color="auto" w:fill="auto"/>
                    <w:spacing w:before="0" w:after="0" w:line="324" w:lineRule="exact"/>
                    <w:ind w:left="20" w:right="424" w:firstLine="0"/>
                    <w:jc w:val="left"/>
                    <w:rPr>
                      <w:sz w:val="24"/>
                      <w:szCs w:val="24"/>
                    </w:rPr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t>Вся специальная одежда, специальная обувь и средства защиты должны соответствовать ГОСТам и ТУ указанным в Приложении 1.</w:t>
                  </w:r>
                  <w:r w:rsidRPr="006E1402">
                    <w:rPr>
                      <w:sz w:val="24"/>
                      <w:szCs w:val="24"/>
                    </w:rPr>
                    <w:t xml:space="preserve"> Товар, подлежащий обязательной сертификации, должен иметь сертификат соответствия.</w:t>
                  </w:r>
                </w:p>
                <w:p w:rsidR="006E1402" w:rsidRPr="006E1402" w:rsidRDefault="006E1402" w:rsidP="0011048F"/>
              </w:tc>
            </w:tr>
          </w:tbl>
          <w:p w:rsidR="006E1402" w:rsidRPr="006E1402" w:rsidRDefault="006E1402" w:rsidP="0011048F">
            <w:pPr>
              <w:rPr>
                <w:b/>
              </w:rPr>
            </w:pPr>
          </w:p>
          <w:p w:rsidR="006E1402" w:rsidRPr="006E1402" w:rsidRDefault="006E1402" w:rsidP="0011048F">
            <w:pPr>
              <w:rPr>
                <w:b/>
              </w:rPr>
            </w:pPr>
          </w:p>
          <w:p w:rsidR="006E1402" w:rsidRPr="006E1402" w:rsidRDefault="006E1402" w:rsidP="0011048F">
            <w:pPr>
              <w:jc w:val="center"/>
            </w:pPr>
            <w:r w:rsidRPr="006E1402">
              <w:t>РАЗДЕЛ 12. ТЕХНИЧЕСКОЕ СОПРОВОЖДЕНИЕ ГРУПП ТОВАРОВ,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6E1402" w:rsidRPr="006E1402" w:rsidTr="0011048F">
              <w:tc>
                <w:tcPr>
                  <w:tcW w:w="10650" w:type="dxa"/>
                  <w:shd w:val="clear" w:color="auto" w:fill="auto"/>
                </w:tcPr>
                <w:p w:rsidR="006E1402" w:rsidRPr="006E1402" w:rsidRDefault="006E1402" w:rsidP="0011048F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"/>
                      <w:sz w:val="24"/>
                      <w:szCs w:val="24"/>
                    </w:rPr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t>Техническое сопровождение не требуется</w:t>
                  </w:r>
                </w:p>
                <w:p w:rsidR="006E1402" w:rsidRPr="006E1402" w:rsidRDefault="006E1402" w:rsidP="0011048F">
                  <w:pPr>
                    <w:jc w:val="center"/>
                  </w:pPr>
                  <w:r w:rsidRPr="006E1402">
                    <w:rPr>
                      <w:rStyle w:val="413pt"/>
                      <w:sz w:val="24"/>
                      <w:szCs w:val="24"/>
                    </w:rPr>
                    <w:br/>
                  </w:r>
                </w:p>
              </w:tc>
            </w:tr>
          </w:tbl>
          <w:p w:rsidR="006E1402" w:rsidRPr="006E1402" w:rsidRDefault="006E1402" w:rsidP="0011048F">
            <w:pPr>
              <w:rPr>
                <w:b/>
              </w:rPr>
            </w:pPr>
          </w:p>
          <w:p w:rsidR="006E1402" w:rsidRPr="006E1402" w:rsidRDefault="006E1402" w:rsidP="0011048F">
            <w:pPr>
              <w:rPr>
                <w:b/>
              </w:rPr>
            </w:pPr>
          </w:p>
          <w:p w:rsidR="006E1402" w:rsidRPr="006E1402" w:rsidRDefault="006E1402" w:rsidP="0011048F">
            <w:pPr>
              <w:jc w:val="center"/>
            </w:pPr>
            <w:r w:rsidRPr="006E1402">
              <w:t>РАЗДЕЛ 13. ДОПОЛНИТЕЛЬНЫЕ (ИНЫЕ) ТРЕБОВАНИЯ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402" w:rsidRPr="006E1402" w:rsidRDefault="006E1402" w:rsidP="0011048F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rStyle w:val="413pt"/>
                <w:sz w:val="24"/>
                <w:szCs w:val="24"/>
              </w:rPr>
              <w:lastRenderedPageBreak/>
              <w:t>Дополнительные требования отсутствуют.</w:t>
            </w:r>
          </w:p>
          <w:p w:rsidR="006E1402" w:rsidRPr="006E1402" w:rsidRDefault="006E1402" w:rsidP="0011048F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  <w:r w:rsidRPr="006E1402">
              <w:t>РАЗДЕЛ 14. ТРЕБОВАНИЕ К ФОРМЕ ПРЕДСТАВЛЯЕМОЙ ИНФОРМАЦИИ</w:t>
            </w:r>
          </w:p>
        </w:tc>
      </w:tr>
      <w:tr w:rsidR="006E1402" w:rsidRPr="006E1402" w:rsidTr="0011048F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02" w:rsidRPr="006E1402" w:rsidRDefault="006E1402" w:rsidP="0011048F">
            <w:pPr>
              <w:jc w:val="both"/>
              <w:rPr>
                <w:color w:val="000000"/>
              </w:rPr>
            </w:pPr>
            <w:r w:rsidRPr="006E1402">
              <w:rPr>
                <w:color w:val="000000"/>
              </w:rPr>
              <w:t>Информация должна быть представлена в соответствии с техническими требованиями Приложение №1,  и соответствующие сертификаты на поставляемую продукцию.</w:t>
            </w:r>
          </w:p>
        </w:tc>
      </w:tr>
    </w:tbl>
    <w:p w:rsidR="006E1402" w:rsidRPr="006E1402" w:rsidRDefault="006E1402" w:rsidP="006E1402">
      <w:pPr>
        <w:jc w:val="center"/>
      </w:pPr>
    </w:p>
    <w:p w:rsidR="006E1402" w:rsidRPr="006E1402" w:rsidRDefault="006E1402" w:rsidP="006E1402">
      <w:pPr>
        <w:jc w:val="center"/>
      </w:pPr>
    </w:p>
    <w:p w:rsidR="006E1402" w:rsidRPr="006E1402" w:rsidRDefault="006E1402" w:rsidP="006E1402">
      <w:pPr>
        <w:jc w:val="center"/>
      </w:pPr>
      <w:r w:rsidRPr="006E1402"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6E1402" w:rsidRPr="006E1402" w:rsidTr="0011048F">
        <w:tc>
          <w:tcPr>
            <w:tcW w:w="10881" w:type="dxa"/>
            <w:shd w:val="clear" w:color="auto" w:fill="auto"/>
          </w:tcPr>
          <w:p w:rsidR="006E1402" w:rsidRPr="006E1402" w:rsidRDefault="006E1402" w:rsidP="0011048F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  <w:sz w:val="24"/>
                <w:szCs w:val="24"/>
              </w:rPr>
            </w:pPr>
            <w:r w:rsidRPr="006E1402">
              <w:rPr>
                <w:sz w:val="24"/>
                <w:szCs w:val="24"/>
              </w:rPr>
              <w:t xml:space="preserve">            </w:t>
            </w:r>
            <w:r w:rsidRPr="006E1402">
              <w:rPr>
                <w:rStyle w:val="413pt"/>
                <w:sz w:val="24"/>
                <w:szCs w:val="24"/>
              </w:rPr>
              <w:t>Техническое обучение персонала заказчика не требуется.</w:t>
            </w:r>
          </w:p>
          <w:p w:rsidR="006E1402" w:rsidRPr="006E1402" w:rsidRDefault="006E1402" w:rsidP="0011048F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sz w:val="24"/>
                <w:szCs w:val="24"/>
              </w:rPr>
            </w:pPr>
          </w:p>
          <w:p w:rsidR="006E1402" w:rsidRPr="006E1402" w:rsidRDefault="006E1402" w:rsidP="0011048F">
            <w:pPr>
              <w:ind w:left="-851"/>
            </w:pPr>
          </w:p>
        </w:tc>
      </w:tr>
    </w:tbl>
    <w:p w:rsidR="006E1402" w:rsidRPr="006E1402" w:rsidRDefault="006E1402" w:rsidP="006E1402">
      <w:pPr>
        <w:jc w:val="center"/>
      </w:pPr>
    </w:p>
    <w:p w:rsidR="006E1402" w:rsidRPr="006E1402" w:rsidRDefault="006E1402" w:rsidP="006E1402">
      <w:pPr>
        <w:jc w:val="center"/>
      </w:pPr>
    </w:p>
    <w:p w:rsidR="006E1402" w:rsidRPr="006E1402" w:rsidRDefault="006E1402" w:rsidP="006E1402">
      <w:pPr>
        <w:jc w:val="center"/>
      </w:pPr>
      <w:r w:rsidRPr="006E1402"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6E1402" w:rsidRPr="006E1402" w:rsidTr="0011048F">
        <w:tc>
          <w:tcPr>
            <w:tcW w:w="10881" w:type="dxa"/>
            <w:shd w:val="clear" w:color="auto" w:fill="auto"/>
          </w:tcPr>
          <w:p w:rsidR="006E1402" w:rsidRPr="006E1402" w:rsidRDefault="006E1402" w:rsidP="0011048F">
            <w:pPr>
              <w:rPr>
                <w:b/>
              </w:rPr>
            </w:pPr>
            <w:r w:rsidRPr="006E1402">
              <w:rPr>
                <w:rStyle w:val="413pt"/>
                <w:sz w:val="24"/>
                <w:szCs w:val="24"/>
              </w:rPr>
              <w:t>Сокращения отсутствуют.</w:t>
            </w:r>
          </w:p>
          <w:p w:rsidR="006E1402" w:rsidRPr="006E1402" w:rsidRDefault="006E1402" w:rsidP="0011048F">
            <w:pPr>
              <w:jc w:val="center"/>
            </w:pPr>
          </w:p>
        </w:tc>
      </w:tr>
    </w:tbl>
    <w:p w:rsidR="006E1402" w:rsidRPr="006E1402" w:rsidRDefault="006E1402" w:rsidP="006E1402">
      <w:pPr>
        <w:jc w:val="center"/>
      </w:pPr>
    </w:p>
    <w:p w:rsidR="006E1402" w:rsidRPr="006E1402" w:rsidRDefault="006E1402" w:rsidP="006E1402">
      <w:pPr>
        <w:jc w:val="center"/>
      </w:pPr>
      <w:r w:rsidRPr="006E1402">
        <w:t>РАЗДЕЛ 17.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6E1402" w:rsidRPr="006E1402" w:rsidTr="0011048F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№ </w:t>
            </w:r>
            <w:proofErr w:type="gramStart"/>
            <w:r w:rsidRPr="006E1402">
              <w:t>п</w:t>
            </w:r>
            <w:proofErr w:type="gramEnd"/>
            <w:r w:rsidRPr="006E1402"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autoSpaceDE w:val="0"/>
              <w:autoSpaceDN w:val="0"/>
              <w:adjustRightInd w:val="0"/>
              <w:jc w:val="center"/>
            </w:pPr>
            <w:r w:rsidRPr="006E1402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Номер страницы</w:t>
            </w:r>
          </w:p>
        </w:tc>
      </w:tr>
      <w:tr w:rsidR="006E1402" w:rsidRPr="006E1402" w:rsidTr="0011048F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02" w:rsidRPr="006E1402" w:rsidRDefault="006E1402" w:rsidP="0011048F">
            <w:pPr>
              <w:jc w:val="both"/>
            </w:pPr>
            <w:r w:rsidRPr="006E1402"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02" w:rsidRPr="006E1402" w:rsidRDefault="006E1402" w:rsidP="0011048F">
            <w:pPr>
              <w:autoSpaceDE w:val="0"/>
              <w:autoSpaceDN w:val="0"/>
              <w:adjustRightInd w:val="0"/>
            </w:pPr>
            <w:r w:rsidRPr="006E1402">
              <w:t>Перечень, основные требования, количество поставки спецодежды и специальной обуви и СИЗ для нужд филиала «Сибирский территориальный округ» ФГУП «РосРАО» на 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02" w:rsidRPr="006E1402" w:rsidRDefault="006E1402" w:rsidP="0011048F">
            <w:pPr>
              <w:jc w:val="both"/>
              <w:rPr>
                <w:color w:val="FF0000"/>
              </w:rPr>
            </w:pPr>
            <w:r w:rsidRPr="006E1402">
              <w:rPr>
                <w:color w:val="FF0000"/>
              </w:rPr>
              <w:t xml:space="preserve">           7</w:t>
            </w:r>
          </w:p>
        </w:tc>
      </w:tr>
    </w:tbl>
    <w:p w:rsidR="006E1402" w:rsidRPr="006E1402" w:rsidRDefault="006E1402" w:rsidP="006E1402">
      <w:pPr>
        <w:jc w:val="both"/>
      </w:pPr>
    </w:p>
    <w:p w:rsidR="006E1402" w:rsidRPr="006E1402" w:rsidRDefault="006E1402" w:rsidP="006E1402">
      <w:pPr>
        <w:sectPr w:rsidR="006E1402" w:rsidRPr="006E1402" w:rsidSect="00C96881">
          <w:footerReference w:type="even" r:id="rId13"/>
          <w:footerReference w:type="default" r:id="rId14"/>
          <w:pgSz w:w="11907" w:h="16840" w:code="9"/>
          <w:pgMar w:top="1134" w:right="425" w:bottom="1134" w:left="1418" w:header="567" w:footer="221" w:gutter="0"/>
          <w:cols w:space="708"/>
          <w:titlePg/>
          <w:docGrid w:linePitch="360"/>
        </w:sectPr>
      </w:pPr>
    </w:p>
    <w:p w:rsidR="006E1402" w:rsidRPr="006E1402" w:rsidRDefault="006E1402" w:rsidP="006E1402"/>
    <w:p w:rsidR="006E1402" w:rsidRPr="006E1402" w:rsidRDefault="006E1402" w:rsidP="006E1402">
      <w:pPr>
        <w:jc w:val="right"/>
      </w:pPr>
      <w:r w:rsidRPr="006E1402">
        <w:t>Приложение №1</w:t>
      </w:r>
    </w:p>
    <w:p w:rsidR="006E1402" w:rsidRPr="006E1402" w:rsidRDefault="006E1402" w:rsidP="006E1402"/>
    <w:p w:rsidR="006E1402" w:rsidRPr="006E1402" w:rsidRDefault="006E1402" w:rsidP="006E1402">
      <w:pPr>
        <w:pStyle w:val="1e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E1402">
        <w:rPr>
          <w:rFonts w:ascii="Times New Roman" w:hAnsi="Times New Roman"/>
          <w:b/>
          <w:bCs/>
          <w:sz w:val="24"/>
          <w:szCs w:val="24"/>
        </w:rPr>
        <w:t xml:space="preserve">Перечень, основные требования, количество поставки </w:t>
      </w:r>
      <w:r w:rsidRPr="006E1402">
        <w:rPr>
          <w:rFonts w:ascii="Times New Roman" w:hAnsi="Times New Roman"/>
          <w:b/>
          <w:sz w:val="24"/>
          <w:szCs w:val="24"/>
        </w:rPr>
        <w:t>спецодежды и специализированной обуви общего назначения</w:t>
      </w:r>
      <w:r w:rsidRPr="006E1402">
        <w:rPr>
          <w:rFonts w:ascii="Times New Roman" w:hAnsi="Times New Roman"/>
          <w:b/>
          <w:bCs/>
          <w:sz w:val="24"/>
          <w:szCs w:val="24"/>
        </w:rPr>
        <w:t xml:space="preserve">  и средств индивидуальной защиты для нужд филиала «Сибирский территориальный округ» ФГУП «РосРАО» на 2015 год</w:t>
      </w:r>
    </w:p>
    <w:p w:rsidR="006E1402" w:rsidRPr="006E1402" w:rsidRDefault="006E1402" w:rsidP="006E1402">
      <w:pPr>
        <w:pStyle w:val="1e"/>
        <w:ind w:left="709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5378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2"/>
        <w:gridCol w:w="1680"/>
        <w:gridCol w:w="3898"/>
        <w:gridCol w:w="1245"/>
        <w:gridCol w:w="768"/>
        <w:gridCol w:w="860"/>
        <w:gridCol w:w="1458"/>
      </w:tblGrid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  <w:rPr>
                <w:b/>
                <w:bCs/>
              </w:rPr>
            </w:pPr>
            <w:r w:rsidRPr="006E1402">
              <w:rPr>
                <w:b/>
                <w:bCs/>
              </w:rPr>
              <w:t>№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  <w:rPr>
                <w:b/>
                <w:bCs/>
              </w:rPr>
            </w:pPr>
            <w:r w:rsidRPr="006E1402">
              <w:rPr>
                <w:b/>
                <w:bCs/>
              </w:rPr>
              <w:t>Наименование и характер товара</w:t>
            </w:r>
          </w:p>
        </w:tc>
        <w:tc>
          <w:tcPr>
            <w:tcW w:w="1813" w:type="pct"/>
            <w:tcBorders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  <w:rPr>
                <w:b/>
                <w:bCs/>
              </w:rPr>
            </w:pPr>
            <w:r w:rsidRPr="006E1402">
              <w:rPr>
                <w:b/>
                <w:bCs/>
              </w:rPr>
              <w:t>Качественные характеристики/описание товара</w:t>
            </w:r>
          </w:p>
        </w:tc>
        <w:tc>
          <w:tcPr>
            <w:tcW w:w="579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  <w:rPr>
                <w:b/>
                <w:bCs/>
              </w:rPr>
            </w:pPr>
            <w:r w:rsidRPr="006E1402">
              <w:rPr>
                <w:b/>
                <w:bCs/>
              </w:rPr>
              <w:t>ГОСТ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  <w:rPr>
                <w:b/>
                <w:bCs/>
              </w:rPr>
            </w:pPr>
            <w:r w:rsidRPr="006E1402">
              <w:rPr>
                <w:b/>
                <w:bCs/>
              </w:rPr>
              <w:t>Ед. изм.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  <w:rPr>
                <w:b/>
                <w:bCs/>
              </w:rPr>
            </w:pPr>
            <w:r w:rsidRPr="006E1402">
              <w:rPr>
                <w:b/>
                <w:bCs/>
              </w:rPr>
              <w:t>Кол-во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rPr>
                <w:b/>
                <w:bCs/>
              </w:rPr>
            </w:pPr>
            <w:r w:rsidRPr="006E1402">
              <w:rPr>
                <w:b/>
                <w:bCs/>
              </w:rPr>
              <w:t>Комплектность</w:t>
            </w:r>
          </w:p>
        </w:tc>
      </w:tr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Костюм-рабочий мужской летний.</w:t>
            </w:r>
          </w:p>
          <w:p w:rsidR="006E1402" w:rsidRPr="006E1402" w:rsidRDefault="006E1402" w:rsidP="0011048F">
            <w:pPr>
              <w:jc w:val="center"/>
            </w:pPr>
            <w:r w:rsidRPr="006E1402">
              <w:t xml:space="preserve">(куртка, брюки) </w:t>
            </w:r>
          </w:p>
        </w:tc>
        <w:tc>
          <w:tcPr>
            <w:tcW w:w="1813" w:type="pct"/>
            <w:tcBorders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КОСТЮМ "ВЫМПЕЛ СУПРА» (или аналог)</w:t>
            </w:r>
          </w:p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rPr>
                <w:bCs/>
              </w:rPr>
              <w:t>Ткань: ТИ-СИ (65% полиэфир, 35% хлопок"), пл. 240 г/м2</w:t>
            </w:r>
          </w:p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t>Возможно изготовление из другой ткани.</w:t>
            </w:r>
          </w:p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rPr>
                <w:bCs/>
              </w:rPr>
              <w:t xml:space="preserve">Цвет: синий с красной кокеткой, отделка </w:t>
            </w:r>
            <w:proofErr w:type="spellStart"/>
            <w:r w:rsidRPr="006E1402">
              <w:rPr>
                <w:bCs/>
              </w:rPr>
              <w:t>световозвращающей</w:t>
            </w:r>
            <w:proofErr w:type="spellEnd"/>
            <w:r w:rsidRPr="006E1402">
              <w:rPr>
                <w:bCs/>
              </w:rPr>
              <w:t xml:space="preserve"> лентой для повышения видимости в сумерках.</w:t>
            </w:r>
            <w:r w:rsidRPr="006E1402">
              <w:t xml:space="preserve"> ГОСТ 27575-87</w:t>
            </w:r>
          </w:p>
          <w:p w:rsidR="006E1402" w:rsidRPr="006E1402" w:rsidRDefault="006E1402" w:rsidP="0011048F">
            <w:pPr>
              <w:jc w:val="center"/>
            </w:pPr>
          </w:p>
        </w:tc>
        <w:tc>
          <w:tcPr>
            <w:tcW w:w="579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ГОСТ 27575-87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30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куртка, брюки</w:t>
            </w:r>
          </w:p>
        </w:tc>
      </w:tr>
      <w:tr w:rsidR="006E1402" w:rsidRPr="006E1402" w:rsidTr="0011048F">
        <w:trPr>
          <w:trHeight w:val="1827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2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proofErr w:type="spellStart"/>
            <w:r w:rsidRPr="006E1402">
              <w:t>Полусапоги</w:t>
            </w:r>
            <w:proofErr w:type="spellEnd"/>
            <w:r w:rsidRPr="006E1402">
              <w:t xml:space="preserve"> мужские кожаные</w:t>
            </w:r>
          </w:p>
          <w:p w:rsidR="006E1402" w:rsidRPr="006E1402" w:rsidRDefault="006E1402" w:rsidP="0011048F">
            <w:pPr>
              <w:jc w:val="center"/>
            </w:pPr>
            <w:r w:rsidRPr="006E1402">
              <w:t xml:space="preserve">С металлическим </w:t>
            </w:r>
            <w:proofErr w:type="spellStart"/>
            <w:r w:rsidRPr="006E1402">
              <w:t>подноском</w:t>
            </w:r>
            <w:proofErr w:type="spellEnd"/>
          </w:p>
        </w:tc>
        <w:tc>
          <w:tcPr>
            <w:tcW w:w="1813" w:type="pct"/>
            <w:tcBorders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proofErr w:type="spellStart"/>
            <w:r w:rsidRPr="006E1402">
              <w:t>Полусапоги</w:t>
            </w:r>
            <w:proofErr w:type="spellEnd"/>
            <w:r w:rsidRPr="006E1402">
              <w:t xml:space="preserve"> «Грейдер</w:t>
            </w:r>
            <w:proofErr w:type="gramStart"/>
            <w:r w:rsidRPr="006E1402">
              <w:t>»(</w:t>
            </w:r>
            <w:proofErr w:type="gramEnd"/>
            <w:r w:rsidRPr="006E1402">
              <w:t>или аналог)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Мужские кожаные с металлическим </w:t>
            </w:r>
            <w:proofErr w:type="spellStart"/>
            <w:r w:rsidRPr="006E1402">
              <w:t>подноском</w:t>
            </w:r>
            <w:proofErr w:type="spellEnd"/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Материал верха: кожа. Подошва: ТЭП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br/>
            </w:r>
          </w:p>
          <w:p w:rsidR="006E1402" w:rsidRPr="006E1402" w:rsidRDefault="006E1402" w:rsidP="0011048F">
            <w:pPr>
              <w:shd w:val="clear" w:color="auto" w:fill="FFFFFF"/>
              <w:jc w:val="center"/>
            </w:pPr>
          </w:p>
          <w:p w:rsidR="006E1402" w:rsidRPr="006E1402" w:rsidRDefault="006E1402" w:rsidP="0011048F">
            <w:pPr>
              <w:shd w:val="clear" w:color="auto" w:fill="FFFFFF"/>
              <w:jc w:val="center"/>
            </w:pPr>
            <w:r w:rsidRPr="006E1402">
              <w:br/>
            </w:r>
          </w:p>
        </w:tc>
        <w:tc>
          <w:tcPr>
            <w:tcW w:w="579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jc w:val="center"/>
            </w:pPr>
            <w:r w:rsidRPr="006E1402">
              <w:t>ГОСТ12.4.137-84; ГОСТ28507-90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30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jc w:val="center"/>
            </w:pPr>
            <w:r w:rsidRPr="006E1402">
              <w:t xml:space="preserve">С металлическим </w:t>
            </w:r>
            <w:proofErr w:type="spellStart"/>
            <w:r w:rsidRPr="006E1402">
              <w:t>подноском</w:t>
            </w:r>
            <w:proofErr w:type="spellEnd"/>
          </w:p>
        </w:tc>
      </w:tr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3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Ботинки кожаные с </w:t>
            </w:r>
            <w:proofErr w:type="gramStart"/>
            <w:r w:rsidRPr="006E1402">
              <w:t>металлическим</w:t>
            </w:r>
            <w:proofErr w:type="gramEnd"/>
            <w:r w:rsidRPr="006E1402">
              <w:t xml:space="preserve"> </w:t>
            </w:r>
            <w:proofErr w:type="spellStart"/>
            <w:r w:rsidRPr="006E1402">
              <w:t>подноском</w:t>
            </w:r>
            <w:proofErr w:type="spellEnd"/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pacing w:line="255" w:lineRule="atLeast"/>
              <w:jc w:val="center"/>
              <w:textAlignment w:val="baseline"/>
            </w:pPr>
            <w:r w:rsidRPr="006E1402">
              <w:t>Ботинки «Грейдер» (или аналог)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Мужские кожаные с металлическим </w:t>
            </w:r>
            <w:proofErr w:type="spellStart"/>
            <w:r w:rsidRPr="006E1402">
              <w:t>подноском</w:t>
            </w:r>
            <w:proofErr w:type="spellEnd"/>
          </w:p>
          <w:p w:rsidR="006E1402" w:rsidRPr="006E1402" w:rsidRDefault="006E1402" w:rsidP="0011048F">
            <w:pPr>
              <w:pStyle w:val="10"/>
              <w:suppressAutoHyphens/>
              <w:rPr>
                <w:b/>
              </w:rPr>
            </w:pPr>
            <w:r w:rsidRPr="006E1402">
              <w:t>Материал верха: кожа. Подошва: комбинированный полимер ПУ/ТПУ. ГОСТ 12.4.137–84; ГОСТ 28.507-90.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Материал верха: кожа. Подошва: нитрильная резина НИТЛАЙТ.  ГОСТ 28507–90, ГОСТ 12.4.137–84.</w:t>
            </w:r>
            <w:r w:rsidRPr="006E1402">
              <w:br/>
            </w:r>
          </w:p>
          <w:p w:rsidR="006E1402" w:rsidRPr="006E1402" w:rsidRDefault="006E1402" w:rsidP="0011048F">
            <w:pPr>
              <w:spacing w:line="255" w:lineRule="atLeast"/>
              <w:jc w:val="center"/>
              <w:textAlignment w:val="baseline"/>
            </w:pP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pacing w:line="255" w:lineRule="atLeast"/>
              <w:jc w:val="center"/>
              <w:textAlignment w:val="baseline"/>
            </w:pPr>
            <w:r w:rsidRPr="006E1402">
              <w:t>ГОСТ 28507–90, ГОСТ 12.4.137–84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30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С металлическим </w:t>
            </w:r>
            <w:proofErr w:type="spellStart"/>
            <w:r w:rsidRPr="006E1402">
              <w:t>подноском</w:t>
            </w:r>
            <w:proofErr w:type="spellEnd"/>
          </w:p>
        </w:tc>
      </w:tr>
      <w:tr w:rsidR="006E1402" w:rsidRPr="006E1402" w:rsidTr="0011048F">
        <w:trPr>
          <w:trHeight w:val="416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4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Рукавицы хлопчатобумажные (двунитка) с брезентовым наладоннико</w:t>
            </w:r>
            <w:r w:rsidRPr="006E1402">
              <w:lastRenderedPageBreak/>
              <w:t>м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lastRenderedPageBreak/>
              <w:t>Рукавицы хлопчатобумажные (двунитка) с брезентовым наладонником, брезент, х\б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t>ГОСТ 12.4.010-75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60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jc w:val="center"/>
            </w:pPr>
            <w:r w:rsidRPr="006E1402">
              <w:t>-</w:t>
            </w:r>
          </w:p>
        </w:tc>
      </w:tr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lastRenderedPageBreak/>
              <w:t>5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Кепка тёмно-синяя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t xml:space="preserve">Кепка бейсболка тёмно-синяя , </w:t>
            </w:r>
          </w:p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proofErr w:type="spellStart"/>
            <w:r w:rsidRPr="006E1402">
              <w:t>Ткань:ТИ-СИ</w:t>
            </w:r>
            <w:proofErr w:type="spellEnd"/>
            <w:r w:rsidRPr="006E1402">
              <w:t xml:space="preserve"> ,240 г\м2, 100% полиэфир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pStyle w:val="af4"/>
              <w:spacing w:before="0" w:beforeAutospacing="0" w:after="0" w:afterAutospacing="0" w:line="165" w:lineRule="atLeast"/>
              <w:jc w:val="center"/>
            </w:pPr>
            <w:r w:rsidRPr="006E1402">
              <w:t>Не сертифицируется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40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-</w:t>
            </w:r>
          </w:p>
        </w:tc>
      </w:tr>
      <w:tr w:rsidR="006E1402" w:rsidRPr="006E1402" w:rsidTr="0011048F">
        <w:trPr>
          <w:trHeight w:val="338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6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Перчатки «Капкан»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jc w:val="center"/>
            </w:pPr>
            <w:r w:rsidRPr="006E1402">
              <w:t>Перчатки «Капкан» (или аналог),</w:t>
            </w:r>
          </w:p>
          <w:p w:rsidR="006E1402" w:rsidRPr="006E1402" w:rsidRDefault="006E1402" w:rsidP="0011048F">
            <w:pPr>
              <w:jc w:val="center"/>
            </w:pPr>
            <w:r w:rsidRPr="006E1402">
              <w:t>Точечное полимерное покрытие, на подушечках пальцев заливка, смесовая пряж</w:t>
            </w:r>
            <w:proofErr w:type="gramStart"/>
            <w:r w:rsidRPr="006E1402">
              <w:t>а(</w:t>
            </w:r>
            <w:proofErr w:type="spellStart"/>
            <w:proofErr w:type="gramEnd"/>
            <w:r w:rsidRPr="006E1402">
              <w:t>хлопок+полиэстер</w:t>
            </w:r>
            <w:proofErr w:type="spellEnd"/>
            <w:r w:rsidRPr="006E1402">
              <w:t>)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pacing w:line="165" w:lineRule="atLeast"/>
              <w:jc w:val="center"/>
            </w:pPr>
            <w:r w:rsidRPr="006E1402">
              <w:rPr>
                <w:bCs/>
              </w:rPr>
              <w:t>ГОСТ 5007-87</w:t>
            </w:r>
          </w:p>
          <w:p w:rsidR="006E1402" w:rsidRPr="006E1402" w:rsidRDefault="006E1402" w:rsidP="0011048F">
            <w:pPr>
              <w:jc w:val="center"/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300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-</w:t>
            </w:r>
          </w:p>
        </w:tc>
      </w:tr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7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Комбинезон «</w:t>
            </w:r>
            <w:proofErr w:type="spellStart"/>
            <w:r w:rsidRPr="006E1402">
              <w:t>Тайвек</w:t>
            </w:r>
            <w:proofErr w:type="spellEnd"/>
            <w:r w:rsidRPr="006E1402">
              <w:t>»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jc w:val="center"/>
            </w:pPr>
            <w:r w:rsidRPr="006E1402">
              <w:t>Комбинезон «</w:t>
            </w:r>
            <w:proofErr w:type="spellStart"/>
            <w:r w:rsidRPr="006E1402">
              <w:t>Тайвек</w:t>
            </w:r>
            <w:proofErr w:type="spellEnd"/>
            <w:r w:rsidRPr="006E1402">
              <w:t>» классик</w:t>
            </w:r>
          </w:p>
          <w:p w:rsidR="006E1402" w:rsidRPr="006E1402" w:rsidRDefault="006E1402" w:rsidP="0011048F">
            <w:pPr>
              <w:jc w:val="center"/>
            </w:pPr>
            <w:r w:rsidRPr="006E1402">
              <w:t>белый</w:t>
            </w:r>
            <w:proofErr w:type="gramStart"/>
            <w:r w:rsidRPr="006E1402">
              <w:t xml:space="preserve"> ,</w:t>
            </w:r>
            <w:proofErr w:type="gramEnd"/>
            <w:r w:rsidRPr="006E1402">
              <w:t xml:space="preserve"> полиэтилен — 100%, плотность — 41 г/ кв. м.</w:t>
            </w:r>
          </w:p>
          <w:p w:rsidR="006E1402" w:rsidRPr="006E1402" w:rsidRDefault="006E1402" w:rsidP="0011048F">
            <w:pPr>
              <w:jc w:val="center"/>
            </w:pPr>
            <w:r w:rsidRPr="006E1402">
              <w:t>Гладкая внешняя сторона</w:t>
            </w:r>
          </w:p>
          <w:p w:rsidR="006E1402" w:rsidRPr="006E1402" w:rsidRDefault="006E1402" w:rsidP="0011048F">
            <w:pPr>
              <w:jc w:val="center"/>
              <w:rPr>
                <w:bCs/>
              </w:rPr>
            </w:pPr>
            <w:r w:rsidRPr="006E1402">
              <w:t>Защита от проникновения радиоактивных частиц в соответствии со стандартом EN 1073</w:t>
            </w:r>
          </w:p>
          <w:p w:rsidR="006E1402" w:rsidRPr="006E1402" w:rsidRDefault="006E1402" w:rsidP="0011048F">
            <w:pPr>
              <w:jc w:val="center"/>
            </w:pP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jc w:val="center"/>
            </w:pPr>
            <w:r w:rsidRPr="006E1402">
              <w:t>ГОСТ 12.4.100-80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870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-</w:t>
            </w:r>
          </w:p>
        </w:tc>
      </w:tr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8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Рукавицы брезентовые с 2-м наладонником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jc w:val="center"/>
            </w:pPr>
            <w:r w:rsidRPr="006E1402">
              <w:t>Рукавицы брезентовые с 2-м наладонником, материал брезент</w:t>
            </w:r>
          </w:p>
          <w:p w:rsidR="006E1402" w:rsidRPr="006E1402" w:rsidRDefault="006E1402" w:rsidP="0011048F">
            <w:pPr>
              <w:jc w:val="center"/>
              <w:rPr>
                <w:b/>
                <w:bCs/>
              </w:rPr>
            </w:pPr>
            <w:r w:rsidRPr="006E1402">
              <w:t>– для защиты рук от истирания и механических воздействий</w:t>
            </w:r>
            <w:r w:rsidRPr="006E1402">
              <w:br/>
              <w:t>– предназначены для сварочных работ</w:t>
            </w:r>
            <w:r w:rsidRPr="006E1402">
              <w:br/>
              <w:t>– огнеупорная пропитка</w:t>
            </w:r>
            <w:r w:rsidRPr="006E1402">
              <w:br/>
              <w:t>Материал: брезент 11255 - 450г/м</w:t>
            </w:r>
            <w:proofErr w:type="gramStart"/>
            <w:r w:rsidRPr="006E1402">
              <w:t>2</w:t>
            </w:r>
            <w:proofErr w:type="gramEnd"/>
            <w:r w:rsidRPr="006E1402">
              <w:br/>
              <w:t>Размеры: 2</w:t>
            </w:r>
            <w:r w:rsidRPr="006E1402">
              <w:br/>
              <w:t>ПЛОТНОСТЬ 550 Г/М2</w:t>
            </w:r>
          </w:p>
        </w:tc>
        <w:tc>
          <w:tcPr>
            <w:tcW w:w="579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  <w:rPr>
                <w:bCs/>
              </w:rPr>
            </w:pPr>
            <w:r w:rsidRPr="006E1402">
              <w:rPr>
                <w:bCs/>
              </w:rPr>
              <w:t>ГОСТ12.4010-75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36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  <w:rPr>
                <w:bCs/>
              </w:rPr>
            </w:pPr>
            <w:r w:rsidRPr="006E1402">
              <w:rPr>
                <w:bCs/>
              </w:rPr>
              <w:t>-</w:t>
            </w:r>
          </w:p>
        </w:tc>
      </w:tr>
      <w:tr w:rsidR="006E1402" w:rsidRPr="006E1402" w:rsidTr="0011048F">
        <w:trPr>
          <w:trHeight w:val="562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9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Жилет </w:t>
            </w:r>
          </w:p>
          <w:p w:rsidR="006E1402" w:rsidRPr="006E1402" w:rsidRDefault="006E1402" w:rsidP="0011048F">
            <w:pPr>
              <w:jc w:val="center"/>
            </w:pPr>
            <w:proofErr w:type="gramStart"/>
            <w:r w:rsidRPr="006E1402">
              <w:t>Сигнальный</w:t>
            </w:r>
            <w:proofErr w:type="gramEnd"/>
            <w:r w:rsidRPr="006E1402">
              <w:t xml:space="preserve"> МОЛНИЯ, оранжевый</w:t>
            </w:r>
          </w:p>
        </w:tc>
        <w:tc>
          <w:tcPr>
            <w:tcW w:w="1813" w:type="pct"/>
            <w:tcBorders>
              <w:righ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Широкие светоотражающие полосы, ткань полиэфир 100% с водоотталкивающей пропиткой. Светоотражающая лента.2 класс одежды.</w:t>
            </w:r>
          </w:p>
        </w:tc>
        <w:tc>
          <w:tcPr>
            <w:tcW w:w="579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12.4.219-99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10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</w:p>
        </w:tc>
      </w:tr>
      <w:tr w:rsidR="006E1402" w:rsidRPr="006E1402" w:rsidTr="0011048F">
        <w:trPr>
          <w:trHeight w:val="1550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10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Каска </w:t>
            </w:r>
            <w:proofErr w:type="gramStart"/>
            <w:r w:rsidRPr="006E1402">
              <w:t>Супер-босс</w:t>
            </w:r>
            <w:proofErr w:type="gramEnd"/>
            <w:r w:rsidRPr="006E1402">
              <w:t xml:space="preserve"> с пластиковым оголовьем</w:t>
            </w:r>
          </w:p>
          <w:p w:rsidR="006E1402" w:rsidRPr="006E1402" w:rsidRDefault="006E1402" w:rsidP="0011048F">
            <w:pPr>
              <w:jc w:val="center"/>
            </w:pPr>
            <w:r w:rsidRPr="006E1402">
              <w:t>Белая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Каска изготовлена из высокопрочного </w:t>
            </w:r>
            <w:proofErr w:type="spellStart"/>
            <w:r w:rsidRPr="006E1402">
              <w:t>полипропилена</w:t>
            </w:r>
            <w:proofErr w:type="gramStart"/>
            <w:r w:rsidRPr="006E1402">
              <w:t>.О</w:t>
            </w:r>
            <w:proofErr w:type="gramEnd"/>
            <w:r w:rsidRPr="006E1402">
              <w:t>борудована</w:t>
            </w:r>
            <w:proofErr w:type="spellEnd"/>
            <w:r w:rsidRPr="006E1402">
              <w:t xml:space="preserve"> системой вентиляции, карманами для крепления наушников и защитного экрана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12.4.207-99,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Е</w:t>
            </w:r>
            <w:r w:rsidRPr="006E1402">
              <w:rPr>
                <w:lang w:val="en-US"/>
              </w:rPr>
              <w:t>N</w:t>
            </w:r>
            <w:r w:rsidRPr="006E1402">
              <w:t>397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8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</w:pPr>
          </w:p>
        </w:tc>
      </w:tr>
      <w:tr w:rsidR="006E1402" w:rsidRPr="006E1402" w:rsidTr="0011048F">
        <w:trPr>
          <w:trHeight w:val="1787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11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Каска </w:t>
            </w:r>
            <w:proofErr w:type="gramStart"/>
            <w:r w:rsidRPr="006E1402">
              <w:t>Супер-босс</w:t>
            </w:r>
            <w:proofErr w:type="gramEnd"/>
            <w:r w:rsidRPr="006E1402">
              <w:t xml:space="preserve"> с пластиковым оголовьем</w:t>
            </w:r>
          </w:p>
          <w:p w:rsidR="006E1402" w:rsidRPr="006E1402" w:rsidRDefault="006E1402" w:rsidP="0011048F">
            <w:pPr>
              <w:jc w:val="center"/>
            </w:pPr>
            <w:r w:rsidRPr="006E1402">
              <w:t>Жёлтая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Каска изготовлена из высокопрочного </w:t>
            </w:r>
            <w:proofErr w:type="spellStart"/>
            <w:r w:rsidRPr="006E1402">
              <w:t>полипропилена</w:t>
            </w:r>
            <w:proofErr w:type="gramStart"/>
            <w:r w:rsidRPr="006E1402">
              <w:t>.О</w:t>
            </w:r>
            <w:proofErr w:type="gramEnd"/>
            <w:r w:rsidRPr="006E1402">
              <w:t>борудована</w:t>
            </w:r>
            <w:proofErr w:type="spellEnd"/>
            <w:r w:rsidRPr="006E1402">
              <w:t xml:space="preserve"> системой вентиляции, карманами для крепления наушников и защитного экрана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12.4.207-99,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Е</w:t>
            </w:r>
            <w:r w:rsidRPr="006E1402">
              <w:rPr>
                <w:lang w:val="en-US"/>
              </w:rPr>
              <w:t>N</w:t>
            </w:r>
            <w:r w:rsidRPr="006E1402">
              <w:t>397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8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pacing w:line="165" w:lineRule="atLeast"/>
              <w:jc w:val="center"/>
              <w:rPr>
                <w:bCs/>
              </w:rPr>
            </w:pPr>
          </w:p>
        </w:tc>
      </w:tr>
      <w:tr w:rsidR="006E1402" w:rsidRPr="006E1402" w:rsidTr="0011048F"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12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Щиток на каску Супер Босс и </w:t>
            </w:r>
            <w:proofErr w:type="spellStart"/>
            <w:r w:rsidRPr="006E1402">
              <w:t>Термо</w:t>
            </w:r>
            <w:proofErr w:type="spellEnd"/>
            <w:r w:rsidRPr="006E1402">
              <w:t xml:space="preserve"> Босс, круговое крепление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</w:pPr>
            <w:r w:rsidRPr="006E1402">
              <w:t>Защитный щиток с круговым креплением. Не даёт искажения и не имеет ограничения по длительности ношени</w:t>
            </w:r>
            <w:proofErr w:type="gramStart"/>
            <w:r w:rsidRPr="006E1402">
              <w:t>я(</w:t>
            </w:r>
            <w:proofErr w:type="gramEnd"/>
            <w:r w:rsidRPr="006E1402">
              <w:t xml:space="preserve">оптический класс №1).Высокая степень механической прочности(маркировка В, 120 </w:t>
            </w:r>
            <w:r w:rsidRPr="006E1402">
              <w:lastRenderedPageBreak/>
              <w:t xml:space="preserve">м/сек).Щиток должен фиксироваться в любом из 3 </w:t>
            </w:r>
            <w:proofErr w:type="spellStart"/>
            <w:r w:rsidRPr="006E1402">
              <w:t>положений</w:t>
            </w:r>
            <w:proofErr w:type="gramStart"/>
            <w:r w:rsidRPr="006E1402">
              <w:t>.Л</w:t>
            </w:r>
            <w:proofErr w:type="gramEnd"/>
            <w:r w:rsidRPr="006E1402">
              <w:t>инза</w:t>
            </w:r>
            <w:proofErr w:type="spellEnd"/>
            <w:r w:rsidRPr="006E1402">
              <w:t xml:space="preserve"> изготовлена из поликарбоната, устойчива к высоким температурам до +100 С при долговременной </w:t>
            </w:r>
            <w:proofErr w:type="spellStart"/>
            <w:r w:rsidRPr="006E1402">
              <w:t>работе.Щиток</w:t>
            </w:r>
            <w:proofErr w:type="spellEnd"/>
            <w:r w:rsidRPr="006E1402">
              <w:t xml:space="preserve"> обеспечивает защиту от ультрафиолета, имеет специальное покрытие против запотевания и огнестойкую окантовку, защищает от воздействия электрической дуги.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jc w:val="center"/>
            </w:pPr>
            <w:r w:rsidRPr="006E1402">
              <w:lastRenderedPageBreak/>
              <w:t>ГОСТ 12.4.230.1-2007;Е</w:t>
            </w:r>
            <w:proofErr w:type="gramStart"/>
            <w:r w:rsidRPr="006E1402">
              <w:rPr>
                <w:lang w:val="en-US"/>
              </w:rPr>
              <w:t>N</w:t>
            </w:r>
            <w:proofErr w:type="gramEnd"/>
            <w:r w:rsidRPr="006E1402">
              <w:rPr>
                <w:lang w:val="en-US"/>
              </w:rPr>
              <w:t xml:space="preserve"> 166</w:t>
            </w:r>
          </w:p>
        </w:tc>
        <w:tc>
          <w:tcPr>
            <w:tcW w:w="357" w:type="pct"/>
          </w:tcPr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</w:tcPr>
          <w:p w:rsidR="006E1402" w:rsidRPr="006E1402" w:rsidRDefault="006E1402" w:rsidP="0011048F">
            <w:pPr>
              <w:jc w:val="center"/>
            </w:pPr>
          </w:p>
          <w:p w:rsidR="006E1402" w:rsidRPr="006E1402" w:rsidRDefault="006E1402" w:rsidP="0011048F">
            <w:pPr>
              <w:jc w:val="center"/>
            </w:pPr>
            <w:r w:rsidRPr="006E1402">
              <w:t>6</w:t>
            </w:r>
          </w:p>
        </w:tc>
        <w:tc>
          <w:tcPr>
            <w:tcW w:w="678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jc w:val="center"/>
            </w:pPr>
          </w:p>
        </w:tc>
      </w:tr>
      <w:tr w:rsidR="006E1402" w:rsidRPr="006E1402" w:rsidTr="0011048F">
        <w:trPr>
          <w:trHeight w:val="2596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lastRenderedPageBreak/>
              <w:t>13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Перчатки «Техник»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spacing w:after="206"/>
              <w:jc w:val="center"/>
            </w:pPr>
            <w:r w:rsidRPr="006E1402">
              <w:t>Перчатки «Техник</w:t>
            </w:r>
            <w:proofErr w:type="gramStart"/>
            <w:r w:rsidRPr="006E1402">
              <w:t>»(</w:t>
            </w:r>
            <w:proofErr w:type="gramEnd"/>
            <w:r w:rsidRPr="006E1402">
              <w:t>или аналог).</w:t>
            </w:r>
          </w:p>
          <w:p w:rsidR="006E1402" w:rsidRPr="006E1402" w:rsidRDefault="006E1402" w:rsidP="0011048F">
            <w:pPr>
              <w:shd w:val="clear" w:color="auto" w:fill="FFFFFF"/>
              <w:spacing w:after="206"/>
              <w:jc w:val="center"/>
            </w:pPr>
            <w:r w:rsidRPr="006E1402">
              <w:t xml:space="preserve">Герметичные перчатки из </w:t>
            </w:r>
            <w:proofErr w:type="spellStart"/>
            <w:r w:rsidRPr="006E1402">
              <w:t>неопрена</w:t>
            </w:r>
            <w:proofErr w:type="spellEnd"/>
            <w:r w:rsidRPr="006E1402">
              <w:t>. Внутреннее покрытие из белого натурального латекса с хлопковым ворсом. Анатомическая форма. Противоскользящая поверхность на ладони и пальцах.</w:t>
            </w:r>
          </w:p>
          <w:p w:rsidR="006E1402" w:rsidRPr="006E1402" w:rsidRDefault="006E1402" w:rsidP="0011048F">
            <w:pPr>
              <w:shd w:val="clear" w:color="auto" w:fill="FFFFFF"/>
              <w:spacing w:after="206"/>
              <w:jc w:val="center"/>
            </w:pPr>
            <w:r w:rsidRPr="006E1402">
              <w:t>Поверхность обработана силиконом.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spacing w:after="206"/>
              <w:jc w:val="center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12.4.246-2008</w:t>
            </w:r>
          </w:p>
        </w:tc>
        <w:tc>
          <w:tcPr>
            <w:tcW w:w="357" w:type="pct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</w:tcPr>
          <w:p w:rsidR="006E1402" w:rsidRPr="006E1402" w:rsidRDefault="006E1402" w:rsidP="0011048F">
            <w:pPr>
              <w:jc w:val="center"/>
            </w:pPr>
            <w:r w:rsidRPr="006E1402">
              <w:t>50</w:t>
            </w:r>
          </w:p>
        </w:tc>
        <w:tc>
          <w:tcPr>
            <w:tcW w:w="678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spacing w:after="206"/>
              <w:jc w:val="center"/>
            </w:pPr>
            <w:r w:rsidRPr="006E1402">
              <w:t>-</w:t>
            </w:r>
          </w:p>
        </w:tc>
      </w:tr>
      <w:tr w:rsidR="006E1402" w:rsidRPr="006E1402" w:rsidTr="0011048F">
        <w:trPr>
          <w:trHeight w:val="2266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14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Полумаска фильтрующая</w:t>
            </w:r>
          </w:p>
          <w:p w:rsidR="006E1402" w:rsidRPr="006E1402" w:rsidRDefault="006E1402" w:rsidP="0011048F">
            <w:pPr>
              <w:jc w:val="center"/>
              <w:rPr>
                <w:lang w:val="en-US"/>
              </w:rPr>
            </w:pPr>
            <w:r w:rsidRPr="006E1402">
              <w:t>3М 8122</w:t>
            </w:r>
          </w:p>
          <w:p w:rsidR="006E1402" w:rsidRPr="006E1402" w:rsidRDefault="006E1402" w:rsidP="0011048F">
            <w:pPr>
              <w:jc w:val="center"/>
              <w:rPr>
                <w:lang w:val="en-US"/>
              </w:rPr>
            </w:pP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Полумаска фильтрующая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Класс защиты: FFP2 до 12 ПДК</w:t>
            </w:r>
            <w:r w:rsidRPr="006E1402">
              <w:br/>
            </w:r>
            <w:proofErr w:type="spellStart"/>
            <w:r w:rsidRPr="006E1402">
              <w:t>Противоаэрозольный</w:t>
            </w:r>
            <w:proofErr w:type="spellEnd"/>
            <w:r w:rsidRPr="006E1402">
              <w:t xml:space="preserve"> респиратор. Чашеобразная форма, </w:t>
            </w:r>
            <w:proofErr w:type="spellStart"/>
            <w:r w:rsidRPr="006E1402">
              <w:t>гипоаллергенный</w:t>
            </w:r>
            <w:proofErr w:type="spellEnd"/>
            <w:r w:rsidRPr="006E1402">
              <w:t xml:space="preserve"> мягкий внутренний слой. Фильтр электростатического действия. Улучшенный носовой зажим с </w:t>
            </w:r>
            <w:proofErr w:type="spellStart"/>
            <w:r w:rsidRPr="006E1402">
              <w:t>потовпитывающей</w:t>
            </w:r>
            <w:proofErr w:type="spellEnd"/>
            <w:r w:rsidRPr="006E1402">
              <w:t xml:space="preserve"> прокладкой. Четыре точки крепления резинок.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12.4.191-99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240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-</w:t>
            </w:r>
          </w:p>
        </w:tc>
      </w:tr>
      <w:tr w:rsidR="006E1402" w:rsidRPr="006E1402" w:rsidTr="0011048F">
        <w:trPr>
          <w:trHeight w:val="2266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15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Полумаска фильтрующая</w:t>
            </w:r>
          </w:p>
          <w:p w:rsidR="006E1402" w:rsidRPr="006E1402" w:rsidRDefault="006E1402" w:rsidP="0011048F">
            <w:pPr>
              <w:jc w:val="center"/>
              <w:rPr>
                <w:lang w:val="en-US"/>
              </w:rPr>
            </w:pPr>
            <w:r w:rsidRPr="006E1402">
              <w:t xml:space="preserve">3М </w:t>
            </w:r>
            <w:proofErr w:type="gramStart"/>
            <w:r w:rsidRPr="006E1402">
              <w:t>А</w:t>
            </w:r>
            <w:proofErr w:type="spellStart"/>
            <w:proofErr w:type="gramEnd"/>
            <w:r w:rsidRPr="006E1402">
              <w:rPr>
                <w:lang w:val="en-US"/>
              </w:rPr>
              <w:t>ura</w:t>
            </w:r>
            <w:proofErr w:type="spellEnd"/>
            <w:r w:rsidRPr="006E1402">
              <w:rPr>
                <w:lang w:val="en-US"/>
              </w:rPr>
              <w:t xml:space="preserve"> 9332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Полумаска фильтрующая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Класс защиты:  FFP3 до 12 ПДК</w:t>
            </w:r>
            <w:r w:rsidRPr="006E1402">
              <w:br/>
            </w:r>
            <w:proofErr w:type="spellStart"/>
            <w:r w:rsidRPr="006E1402">
              <w:t>Противоаэрозольный</w:t>
            </w:r>
            <w:proofErr w:type="spellEnd"/>
            <w:r w:rsidRPr="006E1402">
              <w:t xml:space="preserve"> респиратор. Чашеобразная форма, </w:t>
            </w:r>
            <w:proofErr w:type="spellStart"/>
            <w:r w:rsidRPr="006E1402">
              <w:t>гипоаллергенный</w:t>
            </w:r>
            <w:proofErr w:type="spellEnd"/>
            <w:r w:rsidRPr="006E1402">
              <w:t xml:space="preserve"> мягкий внутренний слой. Фильтр электростатического действия. Улучшенный носовой зажим с </w:t>
            </w:r>
            <w:proofErr w:type="spellStart"/>
            <w:r w:rsidRPr="006E1402">
              <w:t>потовпитывающей</w:t>
            </w:r>
            <w:proofErr w:type="spellEnd"/>
            <w:r w:rsidRPr="006E1402">
              <w:t xml:space="preserve"> прокладкой. Четыре точки крепления резинок.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12.4.191-99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600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-</w:t>
            </w:r>
          </w:p>
        </w:tc>
      </w:tr>
      <w:tr w:rsidR="006E1402" w:rsidRPr="006E1402" w:rsidTr="0011048F">
        <w:trPr>
          <w:trHeight w:val="1108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16.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Наушники</w:t>
            </w:r>
          </w:p>
          <w:p w:rsidR="006E1402" w:rsidRPr="006E1402" w:rsidRDefault="006E1402" w:rsidP="0011048F">
            <w:pPr>
              <w:jc w:val="center"/>
            </w:pPr>
            <w:proofErr w:type="spellStart"/>
            <w:r w:rsidRPr="006E1402">
              <w:t>Противошумные</w:t>
            </w:r>
            <w:proofErr w:type="spellEnd"/>
          </w:p>
          <w:p w:rsidR="006E1402" w:rsidRPr="006E1402" w:rsidRDefault="006E1402" w:rsidP="0011048F">
            <w:pPr>
              <w:jc w:val="center"/>
            </w:pPr>
            <w:r w:rsidRPr="006E1402">
              <w:t xml:space="preserve">ЗМ </w:t>
            </w:r>
            <w:r w:rsidRPr="006E1402">
              <w:rPr>
                <w:lang w:val="en-US"/>
              </w:rPr>
              <w:t>Optima</w:t>
            </w:r>
            <w:r w:rsidRPr="006E1402">
              <w:t xml:space="preserve"> </w:t>
            </w:r>
            <w:r w:rsidRPr="006E1402">
              <w:rPr>
                <w:lang w:val="en-US"/>
              </w:rPr>
              <w:t>III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Наушники </w:t>
            </w:r>
            <w:r w:rsidRPr="006E1402">
              <w:rPr>
                <w:lang w:val="en-US"/>
              </w:rPr>
              <w:t>Optima</w:t>
            </w:r>
            <w:r w:rsidRPr="006E1402">
              <w:t xml:space="preserve"> </w:t>
            </w:r>
            <w:r w:rsidRPr="006E1402">
              <w:rPr>
                <w:lang w:val="en-US"/>
              </w:rPr>
              <w:t>III</w:t>
            </w:r>
            <w:r w:rsidRPr="006E1402">
              <w:t xml:space="preserve"> (или аналог)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rPr>
                <w:lang w:val="en-US"/>
              </w:rPr>
              <w:t xml:space="preserve">SNR=35 </w:t>
            </w:r>
            <w:r w:rsidRPr="006E1402">
              <w:t>дБ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12.4.208-99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proofErr w:type="spellStart"/>
            <w:proofErr w:type="gramStart"/>
            <w:r w:rsidRPr="006E1402">
              <w:t>Шт</w:t>
            </w:r>
            <w:proofErr w:type="spellEnd"/>
            <w:proofErr w:type="gramEnd"/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4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</w:pPr>
          </w:p>
        </w:tc>
      </w:tr>
      <w:tr w:rsidR="006E1402" w:rsidRPr="006E1402" w:rsidTr="0011048F">
        <w:trPr>
          <w:trHeight w:val="1549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17.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Перчатки </w:t>
            </w:r>
            <w:proofErr w:type="gramStart"/>
            <w:r w:rsidRPr="006E1402">
              <w:t>х/б</w:t>
            </w:r>
            <w:proofErr w:type="gramEnd"/>
            <w:r w:rsidRPr="006E1402">
              <w:t xml:space="preserve"> </w:t>
            </w:r>
            <w:proofErr w:type="spellStart"/>
            <w:r w:rsidRPr="006E1402">
              <w:t>Мультикрон</w:t>
            </w:r>
            <w:proofErr w:type="spellEnd"/>
            <w:r w:rsidRPr="006E1402">
              <w:t xml:space="preserve"> (или аналог) с </w:t>
            </w:r>
            <w:proofErr w:type="spellStart"/>
            <w:r w:rsidRPr="006E1402">
              <w:t>нитриловым</w:t>
            </w:r>
            <w:proofErr w:type="spellEnd"/>
            <w:r w:rsidRPr="006E1402">
              <w:t xml:space="preserve"> покрытием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Трикотажные манжеты, покрытие ладони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12.4.426-2008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150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</w:pPr>
          </w:p>
        </w:tc>
      </w:tr>
      <w:tr w:rsidR="006E1402" w:rsidRPr="006E1402" w:rsidTr="0011048F">
        <w:trPr>
          <w:trHeight w:val="1713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lastRenderedPageBreak/>
              <w:t>18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 xml:space="preserve">Перчатки </w:t>
            </w:r>
            <w:proofErr w:type="gramStart"/>
            <w:r w:rsidRPr="006E1402">
              <w:t>х/б</w:t>
            </w:r>
            <w:proofErr w:type="gramEnd"/>
            <w:r w:rsidRPr="006E1402">
              <w:t xml:space="preserve"> </w:t>
            </w:r>
            <w:proofErr w:type="spellStart"/>
            <w:r w:rsidRPr="006E1402">
              <w:t>Мультикрон</w:t>
            </w:r>
            <w:proofErr w:type="spellEnd"/>
            <w:r w:rsidRPr="006E1402">
              <w:t xml:space="preserve"> (или аналог) с </w:t>
            </w:r>
            <w:proofErr w:type="spellStart"/>
            <w:r w:rsidRPr="006E1402">
              <w:t>нитриловым</w:t>
            </w:r>
            <w:proofErr w:type="spellEnd"/>
            <w:r w:rsidRPr="006E1402">
              <w:t xml:space="preserve"> покрытием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Трикотажные манжеты, покрытие полностью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12.4.426-2008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250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</w:pPr>
          </w:p>
        </w:tc>
      </w:tr>
      <w:tr w:rsidR="006E1402" w:rsidRPr="006E1402" w:rsidTr="0011048F">
        <w:trPr>
          <w:trHeight w:val="1425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19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r w:rsidRPr="006E1402">
              <w:t>Носки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Носки из смесовой ткани(70%-хлопок, 30% полиэстер)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700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  <w:rPr>
                <w:highlight w:val="green"/>
              </w:rPr>
            </w:pPr>
          </w:p>
        </w:tc>
      </w:tr>
      <w:tr w:rsidR="006E1402" w:rsidRPr="006E1402" w:rsidTr="0011048F">
        <w:trPr>
          <w:trHeight w:val="553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20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r w:rsidRPr="006E1402">
              <w:t xml:space="preserve">Бельё нательное 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Бельё мужское нательное </w:t>
            </w:r>
            <w:proofErr w:type="gramStart"/>
            <w:r w:rsidRPr="006E1402">
              <w:t>х/б</w:t>
            </w:r>
            <w:proofErr w:type="gramEnd"/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70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  <w:rPr>
                <w:highlight w:val="green"/>
              </w:rPr>
            </w:pPr>
          </w:p>
        </w:tc>
      </w:tr>
      <w:tr w:rsidR="006E1402" w:rsidRPr="006E1402" w:rsidTr="0011048F">
        <w:trPr>
          <w:trHeight w:val="553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21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r w:rsidRPr="006E1402">
              <w:t>Шапочка трикотажная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Демисезонная шапка из полушерстяной пряжи.</w:t>
            </w:r>
          </w:p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proofErr w:type="gramStart"/>
            <w:r w:rsidRPr="006E1402">
              <w:t>Цвет-чёрный</w:t>
            </w:r>
            <w:proofErr w:type="gramEnd"/>
            <w:r w:rsidRPr="006E1402">
              <w:t>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  <w:rPr>
                <w:highlight w:val="green"/>
              </w:rPr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30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  <w:rPr>
                <w:highlight w:val="green"/>
              </w:rPr>
            </w:pPr>
          </w:p>
        </w:tc>
      </w:tr>
      <w:tr w:rsidR="006E1402" w:rsidRPr="006E1402" w:rsidTr="0011048F">
        <w:trPr>
          <w:trHeight w:val="553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22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r w:rsidRPr="006E1402">
              <w:t xml:space="preserve">Краги </w:t>
            </w:r>
            <w:proofErr w:type="spellStart"/>
            <w:r w:rsidRPr="006E1402">
              <w:t>спилковые</w:t>
            </w:r>
            <w:proofErr w:type="spellEnd"/>
            <w:r w:rsidRPr="006E1402">
              <w:t xml:space="preserve"> 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Краги </w:t>
            </w:r>
            <w:proofErr w:type="spellStart"/>
            <w:r w:rsidRPr="006E1402">
              <w:t>спилковые</w:t>
            </w:r>
            <w:proofErr w:type="spellEnd"/>
            <w:r w:rsidRPr="006E1402">
              <w:t xml:space="preserve"> с утепляющей подкладкой «Русские львы»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  <w:rPr>
                <w:highlight w:val="green"/>
              </w:rPr>
            </w:pP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Пар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10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  <w:rPr>
                <w:highlight w:val="green"/>
              </w:rPr>
            </w:pPr>
          </w:p>
        </w:tc>
      </w:tr>
      <w:tr w:rsidR="006E1402" w:rsidRPr="006E1402" w:rsidTr="0011048F">
        <w:trPr>
          <w:trHeight w:val="553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>23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r w:rsidRPr="006E1402">
              <w:t>Щиток защитный лицевой для сварщиков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Корпус изготовлен из термостойкого ударопрочного </w:t>
            </w:r>
            <w:proofErr w:type="spellStart"/>
            <w:r w:rsidRPr="006E1402">
              <w:t>полипропилена</w:t>
            </w:r>
            <w:proofErr w:type="gramStart"/>
            <w:r w:rsidRPr="006E1402">
              <w:t>.С</w:t>
            </w:r>
            <w:proofErr w:type="gramEnd"/>
            <w:r w:rsidRPr="006E1402">
              <w:t>набжён</w:t>
            </w:r>
            <w:proofErr w:type="spellEnd"/>
            <w:r w:rsidRPr="006E1402">
              <w:t xml:space="preserve"> реечным </w:t>
            </w:r>
            <w:proofErr w:type="spellStart"/>
            <w:r w:rsidRPr="006E1402">
              <w:t>наголовным</w:t>
            </w:r>
            <w:proofErr w:type="spellEnd"/>
            <w:r w:rsidRPr="006E1402">
              <w:t xml:space="preserve"> </w:t>
            </w:r>
            <w:proofErr w:type="spellStart"/>
            <w:r w:rsidRPr="006E1402">
              <w:t>креплением.Крепление</w:t>
            </w:r>
            <w:proofErr w:type="spellEnd"/>
            <w:r w:rsidRPr="006E1402">
              <w:t xml:space="preserve"> затемнённого стекла производится рамочным зажимом изнутри щитка, быстросъёмное без применения инструмента.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ГОСТ </w:t>
            </w:r>
            <w:proofErr w:type="gramStart"/>
            <w:r w:rsidRPr="006E1402">
              <w:t>Р</w:t>
            </w:r>
            <w:proofErr w:type="gramEnd"/>
            <w:r w:rsidRPr="006E1402">
              <w:t xml:space="preserve"> 12.4.238-2007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2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  <w:rPr>
                <w:highlight w:val="green"/>
              </w:rPr>
            </w:pPr>
          </w:p>
        </w:tc>
      </w:tr>
      <w:tr w:rsidR="006E1402" w:rsidRPr="006E1402" w:rsidTr="0011048F">
        <w:trPr>
          <w:trHeight w:val="553"/>
        </w:trPr>
        <w:tc>
          <w:tcPr>
            <w:tcW w:w="391" w:type="pct"/>
          </w:tcPr>
          <w:p w:rsidR="006E1402" w:rsidRPr="006E1402" w:rsidRDefault="006E1402" w:rsidP="0011048F">
            <w:pPr>
              <w:tabs>
                <w:tab w:val="left" w:pos="3528"/>
              </w:tabs>
              <w:jc w:val="center"/>
            </w:pPr>
            <w:r w:rsidRPr="006E1402">
              <w:t xml:space="preserve">24 </w:t>
            </w:r>
          </w:p>
        </w:tc>
        <w:tc>
          <w:tcPr>
            <w:tcW w:w="781" w:type="pct"/>
            <w:vAlign w:val="center"/>
          </w:tcPr>
          <w:p w:rsidR="006E1402" w:rsidRPr="006E1402" w:rsidRDefault="006E1402" w:rsidP="0011048F">
            <w:r w:rsidRPr="006E1402">
              <w:t>Очки закрытые УЛЬТРАВИЖН</w:t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 xml:space="preserve">Ударопрочная поликарбонатная </w:t>
            </w:r>
            <w:proofErr w:type="spellStart"/>
            <w:r w:rsidRPr="006E1402">
              <w:t>линза</w:t>
            </w:r>
            <w:proofErr w:type="gramStart"/>
            <w:r w:rsidRPr="006E1402">
              <w:t>.Н</w:t>
            </w:r>
            <w:proofErr w:type="gramEnd"/>
            <w:r w:rsidRPr="006E1402">
              <w:t>епрямая</w:t>
            </w:r>
            <w:proofErr w:type="spellEnd"/>
            <w:r w:rsidRPr="006E1402">
              <w:t xml:space="preserve"> направленная </w:t>
            </w:r>
            <w:proofErr w:type="spellStart"/>
            <w:r w:rsidRPr="006E1402">
              <w:t>вентиляция.Обеспечивают</w:t>
            </w:r>
            <w:proofErr w:type="spellEnd"/>
            <w:r w:rsidRPr="006E1402">
              <w:t xml:space="preserve"> защиту от </w:t>
            </w:r>
            <w:proofErr w:type="spellStart"/>
            <w:r w:rsidRPr="006E1402">
              <w:t>ультрафиолета.Можно</w:t>
            </w:r>
            <w:proofErr w:type="spellEnd"/>
            <w:r w:rsidRPr="006E1402">
              <w:t xml:space="preserve"> одевать на </w:t>
            </w:r>
            <w:proofErr w:type="spellStart"/>
            <w:r w:rsidRPr="006E1402">
              <w:t>коррегирующие</w:t>
            </w:r>
            <w:proofErr w:type="spellEnd"/>
            <w:r w:rsidRPr="006E1402">
              <w:t xml:space="preserve"> </w:t>
            </w:r>
            <w:proofErr w:type="spellStart"/>
            <w:r w:rsidRPr="006E1402">
              <w:t>очки.Эластичная</w:t>
            </w:r>
            <w:proofErr w:type="spellEnd"/>
            <w:r w:rsidRPr="006E1402">
              <w:t xml:space="preserve"> регулируемая лента оголовья.</w:t>
            </w:r>
          </w:p>
        </w:tc>
        <w:tc>
          <w:tcPr>
            <w:tcW w:w="579" w:type="pct"/>
            <w:tcBorders>
              <w:left w:val="single" w:sz="4" w:space="0" w:color="auto"/>
            </w:tcBorders>
          </w:tcPr>
          <w:p w:rsidR="006E1402" w:rsidRPr="006E1402" w:rsidRDefault="006E1402" w:rsidP="0011048F">
            <w:pPr>
              <w:shd w:val="clear" w:color="auto" w:fill="FFFFFF"/>
              <w:jc w:val="center"/>
              <w:outlineLvl w:val="0"/>
            </w:pPr>
            <w:r w:rsidRPr="006E1402">
              <w:t>ГОСТ 12.4.230.1-2007</w:t>
            </w:r>
          </w:p>
        </w:tc>
        <w:tc>
          <w:tcPr>
            <w:tcW w:w="357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Шт.</w:t>
            </w:r>
          </w:p>
        </w:tc>
        <w:tc>
          <w:tcPr>
            <w:tcW w:w="400" w:type="pct"/>
            <w:vAlign w:val="center"/>
          </w:tcPr>
          <w:p w:rsidR="006E1402" w:rsidRPr="006E1402" w:rsidRDefault="006E1402" w:rsidP="0011048F">
            <w:pPr>
              <w:jc w:val="center"/>
            </w:pPr>
            <w:r w:rsidRPr="006E1402">
              <w:t>10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vAlign w:val="center"/>
          </w:tcPr>
          <w:p w:rsidR="006E1402" w:rsidRPr="006E1402" w:rsidRDefault="006E1402" w:rsidP="0011048F">
            <w:pPr>
              <w:shd w:val="clear" w:color="auto" w:fill="FFFFFF"/>
              <w:spacing w:after="282"/>
              <w:jc w:val="center"/>
              <w:rPr>
                <w:highlight w:val="green"/>
              </w:rPr>
            </w:pPr>
          </w:p>
        </w:tc>
      </w:tr>
    </w:tbl>
    <w:p w:rsidR="006E1402" w:rsidRPr="006E1402" w:rsidRDefault="006E1402" w:rsidP="00A449E6">
      <w:pPr>
        <w:rPr>
          <w:sz w:val="28"/>
          <w:szCs w:val="28"/>
          <w:lang w:val="en-US"/>
        </w:rPr>
      </w:pPr>
    </w:p>
    <w:sectPr w:rsidR="006E1402" w:rsidRPr="006E1402" w:rsidSect="00CB7D58">
      <w:footerReference w:type="default" r:id="rId15"/>
      <w:footerReference w:type="first" r:id="rId1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402" w:rsidRDefault="006E1402">
    <w:pPr>
      <w:pStyle w:val="a9"/>
      <w:framePr w:wrap="around" w:vAnchor="text" w:hAnchor="margin" w:xAlign="center" w:y="1"/>
      <w:rPr>
        <w:ins w:id="1" w:author="Макарычева Мария Сергеевна" w:date="2012-07-31T14:38:00Z"/>
        <w:rStyle w:val="ac"/>
      </w:rPr>
    </w:pPr>
  </w:p>
  <w:p w:rsidR="006E1402" w:rsidRDefault="006E14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402" w:rsidRPr="006571EF" w:rsidRDefault="006E1402" w:rsidP="006571EF">
    <w:pPr>
      <w:pStyle w:val="af4"/>
      <w:spacing w:before="0" w:beforeAutospacing="0" w:after="0" w:afterAutospacing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1402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402" w:rsidRDefault="006E140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F3E689A"/>
    <w:multiLevelType w:val="multilevel"/>
    <w:tmpl w:val="84C613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395F33"/>
    <w:multiLevelType w:val="hybridMultilevel"/>
    <w:tmpl w:val="3F6E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035522"/>
    <w:multiLevelType w:val="hybridMultilevel"/>
    <w:tmpl w:val="9DAE83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68251475"/>
    <w:multiLevelType w:val="hybridMultilevel"/>
    <w:tmpl w:val="25CAFC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4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8"/>
  </w:num>
  <w:num w:numId="14">
    <w:abstractNumId w:val="12"/>
  </w:num>
  <w:num w:numId="15">
    <w:abstractNumId w:val="5"/>
  </w:num>
  <w:num w:numId="16">
    <w:abstractNumId w:val="11"/>
  </w:num>
  <w:num w:numId="17">
    <w:abstractNumId w:val="7"/>
  </w:num>
  <w:num w:numId="18">
    <w:abstractNumId w:val="25"/>
  </w:num>
  <w:num w:numId="19">
    <w:abstractNumId w:val="31"/>
  </w:num>
  <w:num w:numId="20">
    <w:abstractNumId w:val="16"/>
  </w:num>
  <w:num w:numId="21">
    <w:abstractNumId w:val="22"/>
  </w:num>
  <w:num w:numId="22">
    <w:abstractNumId w:val="29"/>
  </w:num>
  <w:num w:numId="23">
    <w:abstractNumId w:val="20"/>
  </w:num>
  <w:num w:numId="24">
    <w:abstractNumId w:val="23"/>
  </w:num>
  <w:num w:numId="25">
    <w:abstractNumId w:val="21"/>
  </w:num>
  <w:num w:numId="26">
    <w:abstractNumId w:val="26"/>
  </w:num>
  <w:num w:numId="27">
    <w:abstractNumId w:val="34"/>
  </w:num>
  <w:num w:numId="28">
    <w:abstractNumId w:val="36"/>
  </w:num>
  <w:num w:numId="29">
    <w:abstractNumId w:val="9"/>
  </w:num>
  <w:num w:numId="30">
    <w:abstractNumId w:val="18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8"/>
  </w:num>
  <w:num w:numId="35">
    <w:abstractNumId w:val="32"/>
  </w:num>
  <w:num w:numId="36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53A3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53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402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2BD7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EDA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9E6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3A6F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413pt1">
    <w:name w:val="Основной текст (4) + 13 pt;Полужирный;Курсив"/>
    <w:rsid w:val="006E140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413pt1">
    <w:name w:val="Основной текст (4) + 13 pt;Полужирный;Курсив"/>
    <w:rsid w:val="006E140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60104CB-D7E0-4124-B1B5-26547ADAF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376</TotalTime>
  <Pages>10</Pages>
  <Words>1528</Words>
  <Characters>11130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12633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123</cp:revision>
  <cp:lastPrinted>2013-05-13T10:31:00Z</cp:lastPrinted>
  <dcterms:created xsi:type="dcterms:W3CDTF">2013-12-04T11:06:00Z</dcterms:created>
  <dcterms:modified xsi:type="dcterms:W3CDTF">2015-04-20T13:45:00Z</dcterms:modified>
</cp:coreProperties>
</file>