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314C38"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proofErr w:type="spellStart"/>
            <w:r w:rsidRPr="00994B55">
              <w:rPr>
                <w:color w:val="000000"/>
                <w:sz w:val="26"/>
                <w:szCs w:val="26"/>
              </w:rPr>
              <w:t>Семион</w:t>
            </w:r>
            <w:proofErr w:type="spellEnd"/>
            <w:r w:rsidRPr="00994B55">
              <w:rPr>
                <w:color w:val="000000"/>
                <w:sz w:val="26"/>
                <w:szCs w:val="26"/>
              </w:rPr>
              <w:t xml:space="preserve">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5C65D8">
            <w:pPr>
              <w:rPr>
                <w:color w:val="000000"/>
                <w:sz w:val="28"/>
                <w:szCs w:val="28"/>
              </w:rPr>
            </w:pPr>
            <w:r w:rsidRPr="00CF6994">
              <w:rPr>
                <w:color w:val="000000"/>
                <w:sz w:val="26"/>
                <w:szCs w:val="26"/>
              </w:rPr>
              <w:t>"____ "   ______________ 201</w:t>
            </w:r>
            <w:r w:rsidR="005C65D8">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C65D8">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5C65D8">
              <w:rPr>
                <w:color w:val="000000"/>
                <w:sz w:val="26"/>
                <w:szCs w:val="26"/>
              </w:rPr>
              <w:t>3</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CA2886" w:rsidRPr="00B113D3" w:rsidRDefault="00CA2886" w:rsidP="00CA2886">
      <w:pPr>
        <w:jc w:val="center"/>
        <w:outlineLvl w:val="0"/>
        <w:rPr>
          <w:bCs/>
          <w:sz w:val="28"/>
          <w:szCs w:val="28"/>
        </w:rPr>
      </w:pPr>
      <w:bookmarkStart w:id="0" w:name="_Toc318827124"/>
      <w:r w:rsidRPr="00B113D3">
        <w:rPr>
          <w:bCs/>
          <w:sz w:val="28"/>
          <w:szCs w:val="28"/>
        </w:rPr>
        <w:t>ДОКУМЕНТАЦИЯ</w:t>
      </w:r>
      <w:r w:rsidR="0086714B" w:rsidRPr="00B113D3">
        <w:rPr>
          <w:bCs/>
          <w:sz w:val="28"/>
          <w:szCs w:val="28"/>
        </w:rPr>
        <w:t xml:space="preserve"> ПО ЗАПРОСУ </w:t>
      </w:r>
      <w:r w:rsidR="008850CF" w:rsidRPr="00B113D3">
        <w:rPr>
          <w:bCs/>
          <w:sz w:val="28"/>
          <w:szCs w:val="28"/>
        </w:rPr>
        <w:t>ЦЕН</w:t>
      </w:r>
      <w:bookmarkEnd w:id="0"/>
    </w:p>
    <w:p w:rsidR="00CA2886" w:rsidRPr="00B113D3" w:rsidRDefault="00CA2886" w:rsidP="00CA2886">
      <w:pPr>
        <w:jc w:val="center"/>
        <w:rPr>
          <w:sz w:val="28"/>
          <w:szCs w:val="28"/>
        </w:rPr>
      </w:pPr>
      <w:r w:rsidRPr="00B113D3">
        <w:rPr>
          <w:sz w:val="28"/>
          <w:szCs w:val="28"/>
        </w:rPr>
        <w:t xml:space="preserve">открытый </w:t>
      </w:r>
      <w:r w:rsidR="0086714B" w:rsidRPr="00B113D3">
        <w:rPr>
          <w:sz w:val="28"/>
          <w:szCs w:val="28"/>
        </w:rPr>
        <w:t xml:space="preserve">запрос </w:t>
      </w:r>
      <w:r w:rsidR="00E71027" w:rsidRPr="00B113D3">
        <w:rPr>
          <w:sz w:val="28"/>
          <w:szCs w:val="28"/>
        </w:rPr>
        <w:t>цен</w:t>
      </w:r>
      <w:r w:rsidRPr="00B113D3">
        <w:rPr>
          <w:sz w:val="28"/>
          <w:szCs w:val="28"/>
        </w:rPr>
        <w:t xml:space="preserve"> </w:t>
      </w:r>
      <w:r w:rsidR="0086714B" w:rsidRPr="00B113D3">
        <w:rPr>
          <w:sz w:val="28"/>
          <w:szCs w:val="28"/>
        </w:rPr>
        <w:t xml:space="preserve">в электронной форме </w:t>
      </w:r>
    </w:p>
    <w:p w:rsidR="001E773E" w:rsidRPr="00B4031C" w:rsidRDefault="001E773E" w:rsidP="00B4031C">
      <w:pPr>
        <w:ind w:right="22"/>
        <w:jc w:val="center"/>
        <w:rPr>
          <w:sz w:val="28"/>
          <w:szCs w:val="28"/>
          <w:highlight w:val="yellow"/>
        </w:rPr>
      </w:pPr>
      <w:r w:rsidRPr="00B113D3">
        <w:rPr>
          <w:sz w:val="28"/>
          <w:szCs w:val="28"/>
        </w:rPr>
        <w:t xml:space="preserve">на право заключения договора </w:t>
      </w:r>
      <w:r w:rsidR="002E27F4" w:rsidRPr="00B113D3">
        <w:rPr>
          <w:sz w:val="28"/>
          <w:szCs w:val="28"/>
        </w:rPr>
        <w:t xml:space="preserve">на поставку </w:t>
      </w:r>
      <w:r w:rsidR="00B4031C" w:rsidRPr="00B4031C">
        <w:rPr>
          <w:bCs/>
          <w:color w:val="000000"/>
          <w:sz w:val="28"/>
          <w:szCs w:val="28"/>
        </w:rPr>
        <w:t xml:space="preserve">серверного оборудования для </w:t>
      </w:r>
      <w:r w:rsidR="00B113D3" w:rsidRPr="00B4031C">
        <w:rPr>
          <w:sz w:val="28"/>
          <w:szCs w:val="28"/>
        </w:rPr>
        <w:t xml:space="preserve"> филиала </w:t>
      </w:r>
      <w:r w:rsidR="00EC597C" w:rsidRPr="00B4031C">
        <w:rPr>
          <w:sz w:val="28"/>
          <w:szCs w:val="28"/>
        </w:rPr>
        <w:t>ЗАО «</w:t>
      </w:r>
      <w:proofErr w:type="spellStart"/>
      <w:r w:rsidR="00EC597C" w:rsidRPr="00B4031C">
        <w:rPr>
          <w:sz w:val="28"/>
          <w:szCs w:val="28"/>
        </w:rPr>
        <w:t>Гринатом</w:t>
      </w:r>
      <w:proofErr w:type="spellEnd"/>
      <w:r w:rsidR="00EC597C" w:rsidRPr="00B4031C">
        <w:rPr>
          <w:sz w:val="28"/>
          <w:szCs w:val="28"/>
        </w:rPr>
        <w:t xml:space="preserve">» </w:t>
      </w:r>
      <w:r w:rsidR="00B113D3" w:rsidRPr="00B4031C">
        <w:rPr>
          <w:sz w:val="28"/>
          <w:szCs w:val="28"/>
        </w:rPr>
        <w:t xml:space="preserve">в </w:t>
      </w:r>
      <w:proofErr w:type="gramStart"/>
      <w:r w:rsidR="00B113D3" w:rsidRPr="00B4031C">
        <w:rPr>
          <w:sz w:val="28"/>
          <w:szCs w:val="28"/>
        </w:rPr>
        <w:t>г</w:t>
      </w:r>
      <w:proofErr w:type="gramEnd"/>
      <w:r w:rsidR="00B113D3" w:rsidRPr="00B4031C">
        <w:rPr>
          <w:sz w:val="28"/>
          <w:szCs w:val="28"/>
        </w:rPr>
        <w:t xml:space="preserve">. </w:t>
      </w:r>
      <w:proofErr w:type="spellStart"/>
      <w:r w:rsidR="00B113D3" w:rsidRPr="00B4031C">
        <w:rPr>
          <w:sz w:val="28"/>
          <w:szCs w:val="28"/>
        </w:rPr>
        <w:t>Новоуральск</w:t>
      </w:r>
      <w:proofErr w:type="spellEnd"/>
      <w:r w:rsidR="00B113D3" w:rsidRPr="00B4031C">
        <w:rPr>
          <w:bCs/>
          <w:color w:val="000000"/>
          <w:sz w:val="28"/>
          <w:szCs w:val="28"/>
        </w:rPr>
        <w:t>.</w:t>
      </w:r>
    </w:p>
    <w:p w:rsidR="00CA2886" w:rsidRPr="00B113D3"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proofErr w:type="spellStart"/>
        <w:r w:rsidRPr="00070E1F">
          <w:rPr>
            <w:rStyle w:val="afa"/>
            <w:lang w:val="en-US"/>
          </w:rPr>
          <w:t>zakupki</w:t>
        </w:r>
        <w:proofErr w:type="spellEnd"/>
        <w:r w:rsidRPr="00070E1F">
          <w:rPr>
            <w:rStyle w:val="afa"/>
          </w:rPr>
          <w:t>.</w:t>
        </w:r>
        <w:proofErr w:type="spellStart"/>
        <w:r w:rsidRPr="00070E1F">
          <w:rPr>
            <w:rStyle w:val="afa"/>
            <w:lang w:val="en-US"/>
          </w:rPr>
          <w:t>rosatom</w:t>
        </w:r>
        <w:proofErr w:type="spellEnd"/>
        <w:r w:rsidRPr="00070E1F">
          <w:rPr>
            <w:rStyle w:val="afa"/>
          </w:rPr>
          <w:t>.</w:t>
        </w:r>
        <w:proofErr w:type="spellStart"/>
        <w:r w:rsidRPr="00070E1F">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proofErr w:type="spellStart"/>
        <w:r w:rsidRPr="00445407">
          <w:rPr>
            <w:rStyle w:val="afa"/>
            <w:lang w:val="en-US"/>
          </w:rPr>
          <w:t>zakupki</w:t>
        </w:r>
        <w:proofErr w:type="spellEnd"/>
        <w:r w:rsidRPr="00445407">
          <w:rPr>
            <w:rStyle w:val="afa"/>
          </w:rPr>
          <w:t>.</w:t>
        </w:r>
        <w:proofErr w:type="spellStart"/>
        <w:r w:rsidRPr="00445407">
          <w:rPr>
            <w:rStyle w:val="afa"/>
            <w:lang w:val="en-US"/>
          </w:rPr>
          <w:t>gov</w:t>
        </w:r>
        <w:proofErr w:type="spellEnd"/>
        <w:r w:rsidRPr="00445407">
          <w:rPr>
            <w:rStyle w:val="afa"/>
          </w:rPr>
          <w:t>.</w:t>
        </w:r>
        <w:proofErr w:type="spellStart"/>
        <w:r w:rsidRPr="00445407">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headerReference w:type="first" r:id="rId12"/>
          <w:pgSz w:w="11907" w:h="16840" w:code="9"/>
          <w:pgMar w:top="1134" w:right="567" w:bottom="1134" w:left="1418" w:header="709" w:footer="1072" w:gutter="0"/>
          <w:cols w:space="708"/>
          <w:docGrid w:linePitch="360"/>
        </w:sectPr>
      </w:pPr>
      <w:r w:rsidRPr="00073884">
        <w:rPr>
          <w:snapToGrid/>
          <w:szCs w:val="24"/>
        </w:rPr>
        <w:t>201</w:t>
      </w:r>
      <w:r w:rsidR="005C65D8">
        <w:rPr>
          <w:snapToGrid/>
          <w:szCs w:val="24"/>
        </w:rPr>
        <w:t>3</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A66BEF" w:rsidRDefault="00314C38">
      <w:pPr>
        <w:pStyle w:val="15"/>
        <w:rPr>
          <w:szCs w:val="24"/>
        </w:rPr>
      </w:pPr>
      <w:r w:rsidRPr="00A66BEF">
        <w:rPr>
          <w:bCs/>
          <w:szCs w:val="24"/>
        </w:rPr>
        <w:fldChar w:fldCharType="begin"/>
      </w:r>
      <w:r w:rsidR="00C87330" w:rsidRPr="00A66BEF">
        <w:rPr>
          <w:bCs/>
          <w:szCs w:val="24"/>
        </w:rPr>
        <w:instrText xml:space="preserve"> TOC \o "1-3" \h \z \u </w:instrText>
      </w:r>
      <w:r w:rsidRPr="00A66BEF">
        <w:rPr>
          <w:bCs/>
          <w:szCs w:val="24"/>
        </w:rPr>
        <w:fldChar w:fldCharType="separate"/>
      </w:r>
      <w:hyperlink w:anchor="_Toc318827124" w:history="1">
        <w:r w:rsidR="006D7B10" w:rsidRPr="00A66BEF">
          <w:rPr>
            <w:rStyle w:val="afa"/>
            <w:bCs/>
            <w:szCs w:val="24"/>
          </w:rPr>
          <w:t>ДОКУМЕНТАЦИЯ ПО ЗАПРОСУ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_Toc318827124 \h </w:instrText>
        </w:r>
        <w:r w:rsidRPr="00A66BEF">
          <w:rPr>
            <w:webHidden/>
            <w:szCs w:val="24"/>
          </w:rPr>
        </w:r>
        <w:r w:rsidRPr="00A66BEF">
          <w:rPr>
            <w:webHidden/>
            <w:szCs w:val="24"/>
          </w:rPr>
          <w:fldChar w:fldCharType="separate"/>
        </w:r>
        <w:r w:rsidR="00232570">
          <w:rPr>
            <w:webHidden/>
            <w:szCs w:val="24"/>
          </w:rPr>
          <w:t>1</w:t>
        </w:r>
        <w:r w:rsidRPr="00A66BEF">
          <w:rPr>
            <w:webHidden/>
            <w:szCs w:val="24"/>
          </w:rPr>
          <w:fldChar w:fldCharType="end"/>
        </w:r>
      </w:hyperlink>
    </w:p>
    <w:p w:rsidR="006D7B10" w:rsidRPr="00A66BEF" w:rsidRDefault="00314C38">
      <w:pPr>
        <w:pStyle w:val="15"/>
        <w:rPr>
          <w:szCs w:val="24"/>
        </w:rPr>
      </w:pPr>
      <w:hyperlink w:anchor="_Toc318827125" w:history="1">
        <w:r w:rsidR="006D7B10" w:rsidRPr="00A66BEF">
          <w:rPr>
            <w:rStyle w:val="afa"/>
            <w:bCs/>
            <w:szCs w:val="24"/>
          </w:rPr>
          <w:t>СОДЕРЖАНИЕ</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_Toc318827125 \h </w:instrText>
        </w:r>
        <w:r w:rsidRPr="00A66BEF">
          <w:rPr>
            <w:webHidden/>
            <w:szCs w:val="24"/>
          </w:rPr>
        </w:r>
        <w:r w:rsidRPr="00A66BEF">
          <w:rPr>
            <w:webHidden/>
            <w:szCs w:val="24"/>
          </w:rPr>
          <w:fldChar w:fldCharType="separate"/>
        </w:r>
        <w:r w:rsidR="00232570">
          <w:rPr>
            <w:webHidden/>
            <w:szCs w:val="24"/>
          </w:rPr>
          <w:t>2</w:t>
        </w:r>
        <w:r w:rsidRPr="00A66BEF">
          <w:rPr>
            <w:webHidden/>
            <w:szCs w:val="24"/>
          </w:rPr>
          <w:fldChar w:fldCharType="end"/>
        </w:r>
      </w:hyperlink>
    </w:p>
    <w:p w:rsidR="006D7B10" w:rsidRPr="00A66BEF" w:rsidRDefault="00314C38">
      <w:pPr>
        <w:pStyle w:val="15"/>
        <w:rPr>
          <w:szCs w:val="24"/>
        </w:rPr>
      </w:pPr>
      <w:hyperlink w:anchor="_Toc318827126" w:history="1">
        <w:r w:rsidR="006D7B10" w:rsidRPr="00A66BEF">
          <w:rPr>
            <w:rStyle w:val="afa"/>
            <w:szCs w:val="24"/>
          </w:rPr>
          <w:t>ИЗВЕЩЕНИЕ О ПРОВЕДЕНИИ ЗАПРОСА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_Toc318827126 \h </w:instrText>
        </w:r>
        <w:r w:rsidRPr="00A66BEF">
          <w:rPr>
            <w:webHidden/>
            <w:szCs w:val="24"/>
          </w:rPr>
        </w:r>
        <w:r w:rsidRPr="00A66BEF">
          <w:rPr>
            <w:webHidden/>
            <w:szCs w:val="24"/>
          </w:rPr>
          <w:fldChar w:fldCharType="separate"/>
        </w:r>
        <w:r w:rsidR="00232570">
          <w:rPr>
            <w:webHidden/>
            <w:szCs w:val="24"/>
          </w:rPr>
          <w:t>3</w:t>
        </w:r>
        <w:r w:rsidRPr="00A66BEF">
          <w:rPr>
            <w:webHidden/>
            <w:szCs w:val="24"/>
          </w:rPr>
          <w:fldChar w:fldCharType="end"/>
        </w:r>
      </w:hyperlink>
    </w:p>
    <w:p w:rsidR="001947A6" w:rsidRPr="00A66BEF" w:rsidRDefault="00406209">
      <w:pPr>
        <w:pStyle w:val="15"/>
      </w:pPr>
      <w:r w:rsidRPr="00A66BEF">
        <w:t>Том1</w:t>
      </w:r>
      <w:r w:rsidR="00643F01" w:rsidRPr="00A66BEF">
        <w:t xml:space="preserve"> </w:t>
      </w:r>
    </w:p>
    <w:p w:rsidR="00406209" w:rsidRPr="00A66BEF" w:rsidRDefault="00643F01">
      <w:pPr>
        <w:pStyle w:val="15"/>
      </w:pPr>
      <w:r w:rsidRPr="00A66BEF">
        <w:t>Часть 1</w:t>
      </w:r>
    </w:p>
    <w:p w:rsidR="006D7B10" w:rsidRPr="00A66BEF" w:rsidRDefault="00314C38">
      <w:pPr>
        <w:pStyle w:val="15"/>
        <w:rPr>
          <w:szCs w:val="24"/>
        </w:rPr>
      </w:pPr>
      <w:hyperlink w:anchor="_Toc318827127" w:history="1">
        <w:r w:rsidR="006D7B10" w:rsidRPr="00A66BEF">
          <w:rPr>
            <w:rStyle w:val="afa"/>
            <w:szCs w:val="24"/>
          </w:rPr>
          <w:t>1.</w:t>
        </w:r>
        <w:r w:rsidR="006D7B10" w:rsidRPr="00A66BEF">
          <w:rPr>
            <w:szCs w:val="24"/>
          </w:rPr>
          <w:tab/>
        </w:r>
        <w:r w:rsidR="006D7B10" w:rsidRPr="00A66BEF">
          <w:rPr>
            <w:rStyle w:val="afa"/>
            <w:szCs w:val="24"/>
          </w:rPr>
          <w:t>ТЕРМИНЫ И ОПРЕДЕЛЕНИЯ</w:t>
        </w:r>
        <w:r w:rsidR="006D7B10" w:rsidRPr="00A66BEF">
          <w:rPr>
            <w:webHidden/>
            <w:szCs w:val="24"/>
          </w:rPr>
          <w:tab/>
        </w:r>
        <w:r w:rsidR="00C91275" w:rsidRPr="00A66BEF">
          <w:rPr>
            <w:webHidden/>
            <w:szCs w:val="24"/>
          </w:rPr>
          <w:t>5</w:t>
        </w:r>
      </w:hyperlink>
    </w:p>
    <w:p w:rsidR="006D7B10" w:rsidRPr="00A66BEF" w:rsidRDefault="00314C38">
      <w:pPr>
        <w:pStyle w:val="15"/>
        <w:rPr>
          <w:szCs w:val="24"/>
        </w:rPr>
      </w:pPr>
      <w:hyperlink w:anchor="_Toc318827128" w:history="1">
        <w:r w:rsidR="006D7B10" w:rsidRPr="00A66BEF">
          <w:rPr>
            <w:rStyle w:val="afa"/>
            <w:szCs w:val="24"/>
          </w:rPr>
          <w:t>СОКРАЩЕНИЯ</w:t>
        </w:r>
        <w:r w:rsidR="006D7B10" w:rsidRPr="00A66BEF">
          <w:rPr>
            <w:webHidden/>
            <w:szCs w:val="24"/>
          </w:rPr>
          <w:tab/>
        </w:r>
        <w:r w:rsidR="00C91275" w:rsidRPr="00A66BEF">
          <w:rPr>
            <w:webHidden/>
            <w:szCs w:val="24"/>
          </w:rPr>
          <w:t>6</w:t>
        </w:r>
      </w:hyperlink>
    </w:p>
    <w:p w:rsidR="006D7B10" w:rsidRPr="00A66BEF" w:rsidRDefault="00314C38">
      <w:pPr>
        <w:pStyle w:val="15"/>
        <w:rPr>
          <w:szCs w:val="24"/>
        </w:rPr>
      </w:pPr>
      <w:hyperlink w:anchor="_Toc318827129" w:history="1">
        <w:r w:rsidR="006D7B10" w:rsidRPr="00A66BEF">
          <w:rPr>
            <w:rStyle w:val="afa"/>
            <w:szCs w:val="24"/>
          </w:rPr>
          <w:t>2.</w:t>
        </w:r>
        <w:r w:rsidR="006D7B10" w:rsidRPr="00A66BEF">
          <w:rPr>
            <w:szCs w:val="24"/>
          </w:rPr>
          <w:tab/>
        </w:r>
        <w:r w:rsidR="006D7B10" w:rsidRPr="00A66BEF">
          <w:rPr>
            <w:rStyle w:val="afa"/>
            <w:szCs w:val="24"/>
          </w:rPr>
          <w:t>ОБЩИЕ ПОЛОЖЕНИЯ.</w:t>
        </w:r>
        <w:r w:rsidR="006D7B10" w:rsidRPr="00A66BEF">
          <w:rPr>
            <w:webHidden/>
            <w:szCs w:val="24"/>
          </w:rPr>
          <w:tab/>
        </w:r>
        <w:r w:rsidR="00C91275" w:rsidRPr="00A66BEF">
          <w:rPr>
            <w:webHidden/>
            <w:szCs w:val="24"/>
          </w:rPr>
          <w:t>7</w:t>
        </w:r>
      </w:hyperlink>
    </w:p>
    <w:p w:rsidR="006D7B10" w:rsidRPr="00A66BEF" w:rsidRDefault="00314C38">
      <w:pPr>
        <w:pStyle w:val="15"/>
        <w:rPr>
          <w:szCs w:val="24"/>
        </w:rPr>
      </w:pPr>
      <w:hyperlink w:anchor="_Toc318827130" w:history="1">
        <w:r w:rsidR="006D7B10" w:rsidRPr="00A66BEF">
          <w:rPr>
            <w:rStyle w:val="afa"/>
            <w:szCs w:val="24"/>
          </w:rPr>
          <w:t>3.</w:t>
        </w:r>
        <w:r w:rsidR="006D7B10" w:rsidRPr="00A66BEF">
          <w:rPr>
            <w:szCs w:val="24"/>
          </w:rPr>
          <w:tab/>
        </w:r>
        <w:r w:rsidR="006D7B10" w:rsidRPr="00A66BEF">
          <w:rPr>
            <w:rStyle w:val="afa"/>
            <w:szCs w:val="24"/>
            <w:lang w:val="en-US"/>
          </w:rPr>
          <w:t>ПОРЯДОК ПРОВЕДЕНИЯ ЗАПРОСА ЦЕН</w:t>
        </w:r>
        <w:r w:rsidR="006D7B10" w:rsidRPr="00A66BEF">
          <w:rPr>
            <w:webHidden/>
            <w:szCs w:val="24"/>
          </w:rPr>
          <w:tab/>
        </w:r>
        <w:r w:rsidR="00C91275" w:rsidRPr="00A66BEF">
          <w:rPr>
            <w:webHidden/>
            <w:szCs w:val="24"/>
          </w:rPr>
          <w:t>8</w:t>
        </w:r>
      </w:hyperlink>
    </w:p>
    <w:p w:rsidR="006D7B10" w:rsidRPr="00A66BEF" w:rsidRDefault="00314C38">
      <w:pPr>
        <w:pStyle w:val="15"/>
        <w:rPr>
          <w:szCs w:val="24"/>
        </w:rPr>
      </w:pPr>
      <w:hyperlink w:anchor="_Toc318827131" w:history="1">
        <w:r w:rsidR="006D7B10" w:rsidRPr="00A66BEF">
          <w:rPr>
            <w:rStyle w:val="afa"/>
            <w:szCs w:val="24"/>
          </w:rPr>
          <w:t>4.</w:t>
        </w:r>
        <w:r w:rsidR="006D7B10" w:rsidRPr="00A66BEF">
          <w:rPr>
            <w:szCs w:val="24"/>
          </w:rPr>
          <w:tab/>
        </w:r>
        <w:r w:rsidR="006D7B10" w:rsidRPr="00A66BEF">
          <w:rPr>
            <w:rStyle w:val="afa"/>
            <w:szCs w:val="24"/>
          </w:rPr>
          <w:t>ИНФОРМАЦИОННАЯ КАРТА ЗАПРОСА ЦЕН</w:t>
        </w:r>
        <w:r w:rsidR="006D7B10" w:rsidRPr="00A66BEF">
          <w:rPr>
            <w:webHidden/>
            <w:szCs w:val="24"/>
          </w:rPr>
          <w:tab/>
        </w:r>
        <w:r w:rsidR="00C91275" w:rsidRPr="00A66BEF">
          <w:rPr>
            <w:webHidden/>
            <w:szCs w:val="24"/>
          </w:rPr>
          <w:t>1</w:t>
        </w:r>
        <w:r w:rsidR="007E6457" w:rsidRPr="00A66BEF">
          <w:rPr>
            <w:webHidden/>
            <w:szCs w:val="24"/>
          </w:rPr>
          <w:t>5</w:t>
        </w:r>
      </w:hyperlink>
    </w:p>
    <w:p w:rsidR="006D7B10" w:rsidRPr="00A66BEF" w:rsidRDefault="00314C38">
      <w:pPr>
        <w:pStyle w:val="15"/>
        <w:rPr>
          <w:szCs w:val="24"/>
        </w:rPr>
      </w:pPr>
      <w:hyperlink w:anchor="_Toc318827132" w:history="1">
        <w:r w:rsidR="006D7B10" w:rsidRPr="00A66BEF">
          <w:rPr>
            <w:rStyle w:val="afa"/>
            <w:szCs w:val="24"/>
          </w:rPr>
          <w:t>5.</w:t>
        </w:r>
        <w:r w:rsidR="006D7B10" w:rsidRPr="00A66BEF">
          <w:rPr>
            <w:szCs w:val="24"/>
          </w:rPr>
          <w:tab/>
        </w:r>
        <w:r w:rsidR="006D7B10" w:rsidRPr="00A66BEF">
          <w:rPr>
            <w:rStyle w:val="afa"/>
            <w:szCs w:val="24"/>
          </w:rPr>
          <w:t>ОБРАЗЦЫ ФОРМ ОСНОВНЫХ ДОКУМЕНТОВ, ВКЛЮЧАЕМЫХ В ЗАЯВКУ НА УЧАСТИЕ В ЗАПРОСЕ ЦЕН</w:t>
        </w:r>
        <w:r w:rsidR="006D7B10" w:rsidRPr="00A66BEF">
          <w:rPr>
            <w:webHidden/>
            <w:szCs w:val="24"/>
          </w:rPr>
          <w:tab/>
        </w:r>
        <w:r w:rsidR="008E28E5" w:rsidRPr="00A66BEF">
          <w:rPr>
            <w:webHidden/>
            <w:szCs w:val="24"/>
          </w:rPr>
          <w:t>2</w:t>
        </w:r>
        <w:r w:rsidR="00765B5F" w:rsidRPr="00A66BEF">
          <w:rPr>
            <w:webHidden/>
            <w:szCs w:val="24"/>
          </w:rPr>
          <w:t>2</w:t>
        </w:r>
      </w:hyperlink>
    </w:p>
    <w:p w:rsidR="006D7B10" w:rsidRPr="00A66BEF" w:rsidRDefault="00314C38">
      <w:pPr>
        <w:pStyle w:val="29"/>
        <w:rPr>
          <w:rFonts w:ascii="Times New Roman" w:hAnsi="Times New Roman" w:cs="Times New Roman"/>
          <w:b w:val="0"/>
          <w:bCs w:val="0"/>
          <w:sz w:val="24"/>
          <w:szCs w:val="24"/>
        </w:rPr>
      </w:pPr>
      <w:hyperlink w:anchor="_Toc318827133" w:history="1">
        <w:r w:rsidR="006D7B10" w:rsidRPr="00A66BEF">
          <w:rPr>
            <w:rStyle w:val="afa"/>
            <w:rFonts w:ascii="Times New Roman" w:hAnsi="Times New Roman" w:cs="Times New Roman"/>
            <w:b w:val="0"/>
            <w:sz w:val="24"/>
            <w:szCs w:val="24"/>
          </w:rPr>
          <w:t>ЗАЯВКА НА УЧАСТИЕ В ЗАПРОСЕ ЦЕН (Форма 1)</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765B5F" w:rsidRPr="00A66BEF">
          <w:rPr>
            <w:rFonts w:ascii="Times New Roman" w:hAnsi="Times New Roman" w:cs="Times New Roman"/>
            <w:b w:val="0"/>
            <w:webHidden/>
            <w:sz w:val="24"/>
            <w:szCs w:val="24"/>
          </w:rPr>
          <w:t>2</w:t>
        </w:r>
      </w:hyperlink>
    </w:p>
    <w:p w:rsidR="006D7B10" w:rsidRPr="00A66BEF" w:rsidRDefault="00314C38">
      <w:pPr>
        <w:pStyle w:val="29"/>
        <w:rPr>
          <w:rFonts w:ascii="Times New Roman" w:hAnsi="Times New Roman" w:cs="Times New Roman"/>
          <w:b w:val="0"/>
          <w:bCs w:val="0"/>
          <w:sz w:val="24"/>
          <w:szCs w:val="24"/>
        </w:rPr>
      </w:pPr>
      <w:hyperlink w:anchor="_Toc318827134" w:history="1">
        <w:r w:rsidR="006D7B10" w:rsidRPr="00A66BEF">
          <w:rPr>
            <w:rStyle w:val="afa"/>
            <w:rFonts w:ascii="Times New Roman" w:hAnsi="Times New Roman" w:cs="Times New Roman"/>
            <w:b w:val="0"/>
            <w:sz w:val="24"/>
            <w:szCs w:val="24"/>
          </w:rPr>
          <w:t>АНКЕТА УЧАСТНИКА ЗАПРОСА ЦЕН (Форма 2)</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765B5F" w:rsidRPr="00A66BEF">
          <w:rPr>
            <w:rFonts w:ascii="Times New Roman" w:hAnsi="Times New Roman" w:cs="Times New Roman"/>
            <w:b w:val="0"/>
            <w:webHidden/>
            <w:sz w:val="24"/>
            <w:szCs w:val="24"/>
          </w:rPr>
          <w:t>5</w:t>
        </w:r>
      </w:hyperlink>
    </w:p>
    <w:p w:rsidR="007E6457" w:rsidRPr="00A66BEF" w:rsidRDefault="00314C38" w:rsidP="00621DA6">
      <w:pPr>
        <w:pStyle w:val="29"/>
        <w:rPr>
          <w:sz w:val="24"/>
          <w:szCs w:val="24"/>
        </w:rPr>
      </w:pPr>
      <w:hyperlink w:anchor="_Toc318827135" w:history="1">
        <w:r w:rsidR="006D7B10" w:rsidRPr="00A66BEF">
          <w:rPr>
            <w:rStyle w:val="afa"/>
            <w:rFonts w:ascii="Times New Roman" w:hAnsi="Times New Roman" w:cs="Times New Roman"/>
            <w:b w:val="0"/>
            <w:sz w:val="24"/>
            <w:szCs w:val="24"/>
          </w:rPr>
          <w:t>ТЕХНИЧЕСКОЕ ПРЕДЛОЖЕНИЕ (Форма 3)</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3</w:t>
        </w:r>
        <w:r w:rsidR="00765B5F" w:rsidRPr="00A66BEF">
          <w:rPr>
            <w:rFonts w:ascii="Times New Roman" w:hAnsi="Times New Roman" w:cs="Times New Roman"/>
            <w:b w:val="0"/>
            <w:webHidden/>
            <w:sz w:val="24"/>
            <w:szCs w:val="24"/>
          </w:rPr>
          <w:t>1</w:t>
        </w:r>
      </w:hyperlink>
    </w:p>
    <w:p w:rsidR="006D7B10" w:rsidRPr="00A66BEF" w:rsidRDefault="00314C38">
      <w:pPr>
        <w:pStyle w:val="15"/>
        <w:tabs>
          <w:tab w:val="left" w:pos="1440"/>
        </w:tabs>
        <w:rPr>
          <w:rStyle w:val="afa"/>
          <w:szCs w:val="24"/>
        </w:rPr>
      </w:pPr>
      <w:hyperlink w:anchor="_Toc318827137" w:history="1">
        <w:r w:rsidR="006D7B10" w:rsidRPr="00A66BEF">
          <w:rPr>
            <w:rStyle w:val="afa"/>
            <w:szCs w:val="24"/>
          </w:rPr>
          <w:t>ЧАСТЬ 2.</w:t>
        </w:r>
        <w:r w:rsidR="006D7B10" w:rsidRPr="00A66BEF">
          <w:rPr>
            <w:szCs w:val="24"/>
          </w:rPr>
          <w:tab/>
        </w:r>
        <w:r w:rsidR="006D7B10" w:rsidRPr="00A66BEF">
          <w:rPr>
            <w:rStyle w:val="afa"/>
            <w:szCs w:val="24"/>
          </w:rPr>
          <w:t>«ПРОЕКТ ДОГОВОРА»</w:t>
        </w:r>
        <w:r w:rsidR="00173FFC" w:rsidRPr="00A66BEF">
          <w:rPr>
            <w:rStyle w:val="afa"/>
            <w:szCs w:val="24"/>
          </w:rPr>
          <w:t>…….</w:t>
        </w:r>
        <w:r w:rsidR="006D7B10" w:rsidRPr="00A66BEF">
          <w:rPr>
            <w:webHidden/>
            <w:szCs w:val="24"/>
          </w:rPr>
          <w:tab/>
        </w:r>
        <w:r w:rsidR="00227BF4" w:rsidRPr="00A66BEF">
          <w:rPr>
            <w:webHidden/>
            <w:szCs w:val="24"/>
          </w:rPr>
          <w:t>3</w:t>
        </w:r>
        <w:r w:rsidR="00765B5F" w:rsidRPr="00A66BEF">
          <w:rPr>
            <w:webHidden/>
            <w:szCs w:val="24"/>
          </w:rPr>
          <w:t>2</w:t>
        </w:r>
      </w:hyperlink>
    </w:p>
    <w:p w:rsidR="00406209" w:rsidRPr="00A66BEF" w:rsidRDefault="00406209" w:rsidP="00130CF5"/>
    <w:p w:rsidR="00130CF5" w:rsidRPr="00A66BEF" w:rsidRDefault="00227BF4" w:rsidP="00130CF5">
      <w:r w:rsidRPr="00A66BEF">
        <w:t>Том 2.ТЕХНИЧЕСКАЯ</w:t>
      </w:r>
      <w:r w:rsidR="000E7286" w:rsidRPr="00A66BEF">
        <w:t xml:space="preserve">    </w:t>
      </w:r>
      <w:r w:rsidR="009D5837" w:rsidRPr="00A66BEF">
        <w:t>ЧАСТЬ</w:t>
      </w:r>
      <w:r w:rsidR="00110AD7" w:rsidRPr="00A66BEF">
        <w:t>……………………………………………………………………</w:t>
      </w:r>
      <w:r w:rsidR="00A66BEF" w:rsidRPr="00A66BEF">
        <w:t>46</w:t>
      </w:r>
    </w:p>
    <w:p w:rsidR="00C87330" w:rsidRPr="00073884" w:rsidRDefault="00314C38" w:rsidP="00600E86">
      <w:pPr>
        <w:rPr>
          <w:bCs/>
        </w:rPr>
        <w:sectPr w:rsidR="00C87330" w:rsidRPr="00073884" w:rsidSect="00C87330">
          <w:headerReference w:type="default" r:id="rId13"/>
          <w:footerReference w:type="default" r:id="rId14"/>
          <w:pgSz w:w="11907" w:h="16840" w:code="9"/>
          <w:pgMar w:top="1134" w:right="567" w:bottom="1134" w:left="1418" w:header="709" w:footer="624" w:gutter="0"/>
          <w:cols w:space="708"/>
          <w:docGrid w:linePitch="360"/>
        </w:sectPr>
      </w:pPr>
      <w:r w:rsidRPr="00A66BEF">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Закрытое акционерное общество «</w:t>
      </w:r>
      <w:proofErr w:type="spellStart"/>
      <w:r w:rsidRPr="00073884">
        <w:t>Гринатом</w:t>
      </w:r>
      <w:proofErr w:type="spellEnd"/>
      <w:r w:rsidRPr="00073884">
        <w:t xml:space="preserve">»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 xml:space="preserve">ква, Павелецкая </w:t>
      </w:r>
      <w:proofErr w:type="spellStart"/>
      <w:r w:rsidR="00BE59D8" w:rsidRPr="00073884">
        <w:t>наб</w:t>
      </w:r>
      <w:proofErr w:type="spellEnd"/>
      <w:r w:rsidR="00BE59D8" w:rsidRPr="00073884">
        <w:t>.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w:t>
      </w:r>
      <w:proofErr w:type="spellStart"/>
      <w:r w:rsidRPr="00073884">
        <w:t>Гринатом</w:t>
      </w:r>
      <w:proofErr w:type="spellEnd"/>
      <w:r w:rsidRPr="00073884">
        <w:t>»,</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303E09" w:rsidRPr="00073884" w:rsidRDefault="00303E09" w:rsidP="00303E09">
      <w:pPr>
        <w:jc w:val="both"/>
      </w:pPr>
      <w:r w:rsidRPr="00073884">
        <w:t xml:space="preserve">Контактное лицо: </w:t>
      </w:r>
      <w:proofErr w:type="spellStart"/>
      <w:r w:rsidRPr="00073884">
        <w:t>Деревянченко</w:t>
      </w:r>
      <w:proofErr w:type="spellEnd"/>
      <w:r w:rsidRPr="00073884">
        <w:t xml:space="preserve">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5"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6"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 xml:space="preserve">Официальный сайт по закупкам атомной отрасли </w:t>
      </w:r>
      <w:proofErr w:type="spellStart"/>
      <w:r w:rsidRPr="00073884">
        <w:t>Госкорпорации</w:t>
      </w:r>
      <w:proofErr w:type="spellEnd"/>
      <w:r w:rsidRPr="00073884">
        <w:t xml:space="preserve"> «</w:t>
      </w:r>
      <w:proofErr w:type="spellStart"/>
      <w:r w:rsidRPr="00073884">
        <w:t>Росатом</w:t>
      </w:r>
      <w:proofErr w:type="spellEnd"/>
      <w:r w:rsidRPr="00073884">
        <w:t>»</w:t>
      </w:r>
      <w:r>
        <w:t xml:space="preserve">: </w:t>
      </w:r>
      <w:hyperlink r:id="rId17"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B4031C" w:rsidRPr="00B4031C" w:rsidRDefault="00303E09" w:rsidP="00765B5F">
      <w:pPr>
        <w:ind w:right="-120"/>
        <w:jc w:val="both"/>
      </w:pPr>
      <w:r w:rsidRPr="00073884">
        <w:rPr>
          <w:b/>
        </w:rPr>
        <w:t>1.4. Предмет договора:</w:t>
      </w:r>
      <w:r w:rsidRPr="00073884">
        <w:t xml:space="preserve"> </w:t>
      </w:r>
      <w:r w:rsidR="00CD0CDD" w:rsidRPr="00B4031C">
        <w:rPr>
          <w:bCs/>
          <w:color w:val="000000"/>
        </w:rPr>
        <w:t xml:space="preserve">Поставка </w:t>
      </w:r>
      <w:r w:rsidR="00B4031C" w:rsidRPr="00B4031C">
        <w:rPr>
          <w:bCs/>
          <w:color w:val="000000"/>
        </w:rPr>
        <w:t>серверного</w:t>
      </w:r>
      <w:r w:rsidR="00CD0CDD" w:rsidRPr="00B4031C">
        <w:rPr>
          <w:bCs/>
          <w:color w:val="000000"/>
        </w:rPr>
        <w:t xml:space="preserve"> оборудования</w:t>
      </w:r>
      <w:r w:rsidR="00CD0CDD" w:rsidRPr="00B4031C">
        <w:t xml:space="preserve"> </w:t>
      </w:r>
      <w:r w:rsidR="00EC597C" w:rsidRPr="00B4031C">
        <w:t xml:space="preserve">для </w:t>
      </w:r>
      <w:r w:rsidR="00B113D3" w:rsidRPr="00B4031C">
        <w:t>филиала</w:t>
      </w:r>
      <w:r w:rsidR="00EC597C" w:rsidRPr="00B4031C">
        <w:t xml:space="preserve"> ЗАО «</w:t>
      </w:r>
      <w:proofErr w:type="spellStart"/>
      <w:r w:rsidR="00EC597C" w:rsidRPr="00B4031C">
        <w:t>Гринатом</w:t>
      </w:r>
      <w:proofErr w:type="spellEnd"/>
      <w:r w:rsidR="00EC597C" w:rsidRPr="00B4031C">
        <w:t xml:space="preserve">» </w:t>
      </w:r>
    </w:p>
    <w:p w:rsidR="003F36B9" w:rsidRDefault="00B4031C" w:rsidP="00B4031C">
      <w:pPr>
        <w:ind w:right="-120"/>
        <w:jc w:val="both"/>
        <w:rPr>
          <w:bCs/>
          <w:color w:val="000000"/>
        </w:rPr>
      </w:pPr>
      <w:r w:rsidRPr="00B4031C">
        <w:t xml:space="preserve">в </w:t>
      </w:r>
      <w:proofErr w:type="gramStart"/>
      <w:r w:rsidRPr="00B4031C">
        <w:t>г</w:t>
      </w:r>
      <w:proofErr w:type="gramEnd"/>
      <w:r w:rsidRPr="00B4031C">
        <w:t xml:space="preserve">. </w:t>
      </w:r>
      <w:proofErr w:type="spellStart"/>
      <w:r w:rsidR="00B113D3" w:rsidRPr="00B4031C">
        <w:t>Новоуральск</w:t>
      </w:r>
      <w:proofErr w:type="spellEnd"/>
      <w:r w:rsidR="00B113D3" w:rsidRPr="00B4031C">
        <w:rPr>
          <w:bCs/>
          <w:color w:val="000000"/>
        </w:rPr>
        <w:t>.</w:t>
      </w:r>
    </w:p>
    <w:p w:rsidR="00B4031C" w:rsidRPr="00765B5F" w:rsidRDefault="00B4031C" w:rsidP="00B4031C">
      <w:pPr>
        <w:ind w:right="-120"/>
        <w:jc w:val="both"/>
        <w:rPr>
          <w:bCs/>
        </w:rPr>
      </w:pPr>
    </w:p>
    <w:p w:rsidR="0098177E"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proofErr w:type="gramStart"/>
      <w:r w:rsidR="003F36B9" w:rsidRPr="00B4031C">
        <w:t>Указан</w:t>
      </w:r>
      <w:proofErr w:type="gramEnd"/>
      <w:r w:rsidR="003F36B9" w:rsidRPr="00B4031C">
        <w:t xml:space="preserve"> в</w:t>
      </w:r>
      <w:r w:rsidR="003F36B9" w:rsidRPr="00B4031C">
        <w:rPr>
          <w:b/>
        </w:rPr>
        <w:t xml:space="preserve"> </w:t>
      </w:r>
      <w:r w:rsidR="003F36B9" w:rsidRPr="00B4031C">
        <w:rPr>
          <w:b/>
          <w:i/>
        </w:rPr>
        <w:t>Томе 2</w:t>
      </w:r>
      <w:r w:rsidR="003F36B9" w:rsidRPr="00B4031C">
        <w:rPr>
          <w:b/>
        </w:rPr>
        <w:t xml:space="preserve"> «</w:t>
      </w:r>
      <w:r w:rsidR="003F36B9" w:rsidRPr="00B4031C">
        <w:t>ТЕХНИЧЕСКАЯ ЧАСТЬ</w:t>
      </w:r>
      <w:r w:rsidR="003F36B9" w:rsidRPr="00B4031C">
        <w:rPr>
          <w:b/>
        </w:rPr>
        <w:t xml:space="preserve">» </w:t>
      </w:r>
      <w:r w:rsidR="003F36B9" w:rsidRPr="00B4031C">
        <w:t>настоящей документации;</w:t>
      </w:r>
    </w:p>
    <w:p w:rsidR="00B4031C" w:rsidRPr="00073884" w:rsidRDefault="00B4031C" w:rsidP="00B5197E">
      <w:pPr>
        <w:ind w:right="-1"/>
        <w:jc w:val="both"/>
      </w:pPr>
    </w:p>
    <w:p w:rsidR="00401D5B" w:rsidRDefault="00B5197E" w:rsidP="00401D5B">
      <w:pPr>
        <w:jc w:val="both"/>
      </w:pPr>
      <w:r w:rsidRPr="00073884">
        <w:t xml:space="preserve"> </w:t>
      </w:r>
      <w:r w:rsidR="00363C12" w:rsidRPr="00073884">
        <w:rPr>
          <w:b/>
        </w:rPr>
        <w:t>Срок поставки товара:</w:t>
      </w:r>
      <w:r w:rsidR="00363C12" w:rsidRPr="00073884">
        <w:t xml:space="preserve"> </w:t>
      </w:r>
      <w:r w:rsidR="000C4482" w:rsidRPr="00B4031C">
        <w:rPr>
          <w:bCs/>
          <w:iCs/>
        </w:rPr>
        <w:t xml:space="preserve">Весь </w:t>
      </w:r>
      <w:r w:rsidR="000C4482" w:rsidRPr="00B4031C">
        <w:t xml:space="preserve">Товар поставляется не позднее 30 календарных дней </w:t>
      </w:r>
      <w:proofErr w:type="gramStart"/>
      <w:r w:rsidR="000C4482" w:rsidRPr="00B4031C">
        <w:t>с даты заключения</w:t>
      </w:r>
      <w:proofErr w:type="gramEnd"/>
      <w:r w:rsidR="000C4482" w:rsidRPr="00B4031C">
        <w:t xml:space="preserve"> договора.</w:t>
      </w:r>
    </w:p>
    <w:p w:rsidR="00B4031C" w:rsidRPr="000C4482" w:rsidRDefault="00B4031C" w:rsidP="00401D5B">
      <w:pPr>
        <w:jc w:val="both"/>
      </w:pPr>
    </w:p>
    <w:p w:rsidR="000C4482" w:rsidRPr="000C4482" w:rsidRDefault="00303E09" w:rsidP="000C4482">
      <w:pPr>
        <w:ind w:right="153"/>
        <w:contextualSpacing/>
        <w:jc w:val="both"/>
        <w:rPr>
          <w:bCs/>
          <w:color w:val="000000"/>
        </w:rPr>
      </w:pPr>
      <w:r w:rsidRPr="00073884">
        <w:rPr>
          <w:b/>
        </w:rPr>
        <w:t>1.5. Место</w:t>
      </w:r>
      <w:r w:rsidR="008E51F7" w:rsidRPr="00073884">
        <w:rPr>
          <w:b/>
        </w:rPr>
        <w:t xml:space="preserve"> поставки товара</w:t>
      </w:r>
      <w:r w:rsidRPr="00073884">
        <w:rPr>
          <w:b/>
        </w:rPr>
        <w:t>:</w:t>
      </w:r>
      <w:r w:rsidR="003F36B9" w:rsidRPr="00073884">
        <w:t xml:space="preserve"> </w:t>
      </w:r>
      <w:proofErr w:type="gramStart"/>
      <w:r w:rsidR="000C4482" w:rsidRPr="00B4031C">
        <w:rPr>
          <w:bCs/>
          <w:color w:val="000000"/>
        </w:rPr>
        <w:t>Свердловская</w:t>
      </w:r>
      <w:proofErr w:type="gramEnd"/>
      <w:r w:rsidR="000C4482" w:rsidRPr="00B4031C">
        <w:rPr>
          <w:bCs/>
          <w:color w:val="000000"/>
        </w:rPr>
        <w:t xml:space="preserve"> обл., г. </w:t>
      </w:r>
      <w:proofErr w:type="spellStart"/>
      <w:r w:rsidR="000C4482" w:rsidRPr="00B4031C">
        <w:rPr>
          <w:bCs/>
          <w:color w:val="000000"/>
        </w:rPr>
        <w:t>Новоуральск</w:t>
      </w:r>
      <w:proofErr w:type="spellEnd"/>
      <w:r w:rsidR="000C4482" w:rsidRPr="00B4031C">
        <w:rPr>
          <w:bCs/>
          <w:color w:val="000000"/>
        </w:rPr>
        <w:t>, Центральный проезд 8а, строение 21.</w:t>
      </w:r>
    </w:p>
    <w:p w:rsidR="007E559C" w:rsidRPr="00073884" w:rsidRDefault="00303E09" w:rsidP="000C4482">
      <w:pPr>
        <w:ind w:right="153"/>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8"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9"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proofErr w:type="spellStart"/>
        <w:r w:rsidR="00B07E66" w:rsidRPr="00073884">
          <w:rPr>
            <w:rStyle w:val="afa"/>
            <w:lang w:val="en-US"/>
          </w:rPr>
          <w:t>ru</w:t>
        </w:r>
        <w:proofErr w:type="spellEnd"/>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CC2EC1" w:rsidRDefault="00303E09" w:rsidP="00055E5B">
      <w:pPr>
        <w:pStyle w:val="24"/>
        <w:spacing w:line="240" w:lineRule="auto"/>
        <w:ind w:right="-119"/>
        <w:jc w:val="both"/>
        <w:rPr>
          <w:highlight w:val="yellow"/>
        </w:rPr>
      </w:pPr>
      <w:r w:rsidRPr="0061108F">
        <w:rPr>
          <w:b/>
        </w:rPr>
        <w:t>1.</w:t>
      </w:r>
      <w:r w:rsidR="00363C12" w:rsidRPr="0061108F">
        <w:rPr>
          <w:b/>
        </w:rPr>
        <w:t>7</w:t>
      </w:r>
      <w:r w:rsidR="00B07E66" w:rsidRPr="0061108F">
        <w:rPr>
          <w:b/>
        </w:rPr>
        <w:t>.</w:t>
      </w:r>
      <w:r w:rsidRPr="0061108F">
        <w:rPr>
          <w:b/>
        </w:rPr>
        <w:t xml:space="preserve"> </w:t>
      </w:r>
      <w:r w:rsidR="00C87330" w:rsidRPr="0061108F">
        <w:rPr>
          <w:b/>
        </w:rPr>
        <w:t>Начальная (максимальная) цена договора</w:t>
      </w:r>
      <w:r w:rsidR="008F76BA" w:rsidRPr="0061108F">
        <w:rPr>
          <w:b/>
        </w:rPr>
        <w:t xml:space="preserve">: </w:t>
      </w:r>
      <w:r w:rsidR="001A07BF" w:rsidRPr="0061108F">
        <w:rPr>
          <w:b/>
        </w:rPr>
        <w:t xml:space="preserve"> </w:t>
      </w:r>
      <w:r w:rsidR="00B4031C" w:rsidRPr="00B4031C">
        <w:rPr>
          <w:bCs/>
          <w:color w:val="000000"/>
        </w:rPr>
        <w:t>574 000,00</w:t>
      </w:r>
      <w:r w:rsidR="00B4031C" w:rsidRPr="00B4031C">
        <w:rPr>
          <w:b/>
          <w:bCs/>
          <w:color w:val="000000"/>
        </w:rPr>
        <w:t xml:space="preserve"> </w:t>
      </w:r>
      <w:r w:rsidR="00B07E66" w:rsidRPr="00B4031C">
        <w:rPr>
          <w:bCs/>
          <w:color w:val="000000"/>
        </w:rPr>
        <w:t>руб</w:t>
      </w:r>
      <w:r w:rsidR="001414EA" w:rsidRPr="00B4031C">
        <w:rPr>
          <w:bCs/>
          <w:color w:val="000000"/>
        </w:rPr>
        <w:t>.</w:t>
      </w:r>
      <w:r w:rsidR="00C87330" w:rsidRPr="00B4031C">
        <w:t>, включая НДС</w:t>
      </w:r>
      <w:r w:rsidR="004560F3" w:rsidRPr="00B4031C">
        <w:t>.</w:t>
      </w:r>
      <w:r w:rsidR="000E4CA8" w:rsidRPr="00B4031C">
        <w:t xml:space="preserve"> </w:t>
      </w:r>
    </w:p>
    <w:p w:rsidR="00874B73" w:rsidRPr="00AC4262" w:rsidRDefault="008E51F7" w:rsidP="00874B73">
      <w:pPr>
        <w:autoSpaceDE w:val="0"/>
        <w:autoSpaceDN w:val="0"/>
        <w:adjustRightInd w:val="0"/>
        <w:ind w:firstLine="540"/>
        <w:jc w:val="both"/>
        <w:outlineLvl w:val="0"/>
        <w:rPr>
          <w:rFonts w:eastAsia="Calibri"/>
        </w:rPr>
      </w:pPr>
      <w:r w:rsidRPr="001F4183">
        <w:rPr>
          <w:b/>
        </w:rPr>
        <w:t xml:space="preserve">Цена договора включает в себя: </w:t>
      </w:r>
      <w:r w:rsidR="00874B73" w:rsidRPr="001F4183">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874B73" w:rsidRPr="001F4183">
        <w:rPr>
          <w:rFonts w:eastAsia="Calibri"/>
        </w:rPr>
        <w:t>погрузочно</w:t>
      </w:r>
      <w:proofErr w:type="spellEnd"/>
      <w:r w:rsidR="00874B73" w:rsidRPr="001F4183">
        <w:rPr>
          <w:rFonts w:eastAsia="Calibri"/>
        </w:rPr>
        <w:t xml:space="preserve"> – </w:t>
      </w:r>
      <w:r w:rsidR="00874B73" w:rsidRPr="001F4183">
        <w:rPr>
          <w:rFonts w:eastAsia="Calibri"/>
        </w:rPr>
        <w:lastRenderedPageBreak/>
        <w:t>разгрузочных</w:t>
      </w:r>
      <w:proofErr w:type="gramEnd"/>
      <w:r w:rsidR="00874B73" w:rsidRPr="001F4183">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C3809" w:rsidRDefault="00EC3809" w:rsidP="00874B73">
      <w:pPr>
        <w:ind w:right="-120"/>
        <w:jc w:val="both"/>
        <w:rPr>
          <w:b/>
          <w:bCs/>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proofErr w:type="gramStart"/>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326108">
          <w:rPr>
            <w:rStyle w:val="afa"/>
            <w:spacing w:val="-6"/>
          </w:rPr>
          <w:t>http://www.zakupki.gov.ru</w:t>
        </w:r>
      </w:hyperlink>
      <w:r w:rsidRPr="00326108">
        <w:rPr>
          <w:spacing w:val="-6"/>
        </w:rPr>
        <w:t xml:space="preserve">, на официальном сайте по закупкам атомной отрасли </w:t>
      </w:r>
      <w:proofErr w:type="spellStart"/>
      <w:r w:rsidRPr="00326108">
        <w:rPr>
          <w:spacing w:val="-6"/>
        </w:rPr>
        <w:t>Госкорпорации</w:t>
      </w:r>
      <w:proofErr w:type="spellEnd"/>
      <w:r w:rsidRPr="00326108">
        <w:rPr>
          <w:spacing w:val="-6"/>
        </w:rPr>
        <w:t xml:space="preserve"> «</w:t>
      </w:r>
      <w:proofErr w:type="spellStart"/>
      <w:r w:rsidRPr="00326108">
        <w:rPr>
          <w:spacing w:val="-6"/>
        </w:rPr>
        <w:t>Росатом</w:t>
      </w:r>
      <w:proofErr w:type="spellEnd"/>
      <w:r w:rsidRPr="00326108">
        <w:rPr>
          <w:spacing w:val="-6"/>
        </w:rPr>
        <w:t xml:space="preserve">» </w:t>
      </w:r>
      <w:hyperlink r:id="rId21"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w:t>
      </w:r>
      <w:proofErr w:type="gramEnd"/>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2"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3"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proofErr w:type="spellStart"/>
        <w:r w:rsidR="00055E5B" w:rsidRPr="00326108">
          <w:rPr>
            <w:rStyle w:val="afa"/>
            <w:lang w:val="en-US"/>
          </w:rPr>
          <w:t>ru</w:t>
        </w:r>
        <w:proofErr w:type="spellEnd"/>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324CC8" w:rsidRDefault="0049084E" w:rsidP="00110379">
      <w:pPr>
        <w:contextualSpacing/>
        <w:jc w:val="both"/>
        <w:rPr>
          <w:spacing w:val="-6"/>
        </w:rPr>
      </w:pPr>
      <w:proofErr w:type="gramStart"/>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4"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proofErr w:type="spellStart"/>
        <w:r w:rsidR="00055E5B" w:rsidRPr="00073884">
          <w:rPr>
            <w:rStyle w:val="afa"/>
            <w:lang w:val="en-US"/>
          </w:rPr>
          <w:t>ru</w:t>
        </w:r>
        <w:proofErr w:type="spellEnd"/>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w:t>
      </w:r>
      <w:r w:rsidR="00055E5B" w:rsidRPr="0064420A">
        <w:rPr>
          <w:spacing w:val="-6"/>
        </w:rPr>
        <w:t xml:space="preserve">позднее </w:t>
      </w:r>
      <w:r w:rsidR="0064420A" w:rsidRPr="0064420A">
        <w:rPr>
          <w:spacing w:val="-6"/>
        </w:rPr>
        <w:t>10</w:t>
      </w:r>
      <w:r w:rsidR="002141E9" w:rsidRPr="0064420A">
        <w:rPr>
          <w:spacing w:val="-6"/>
        </w:rPr>
        <w:t>-00 (в</w:t>
      </w:r>
      <w:r w:rsidR="00055E5B" w:rsidRPr="0064420A">
        <w:rPr>
          <w:spacing w:val="-6"/>
        </w:rPr>
        <w:t xml:space="preserve">ремя московское) </w:t>
      </w:r>
      <w:r w:rsidR="001A07BF" w:rsidRPr="0064420A">
        <w:rPr>
          <w:spacing w:val="-6"/>
        </w:rPr>
        <w:t>«</w:t>
      </w:r>
      <w:r w:rsidR="0064420A" w:rsidRPr="0064420A">
        <w:rPr>
          <w:spacing w:val="-6"/>
        </w:rPr>
        <w:t>21</w:t>
      </w:r>
      <w:r w:rsidR="001A07BF" w:rsidRPr="0064420A">
        <w:rPr>
          <w:spacing w:val="-6"/>
        </w:rPr>
        <w:t>»</w:t>
      </w:r>
      <w:r w:rsidR="00184CD3" w:rsidRPr="0064420A">
        <w:rPr>
          <w:spacing w:val="-6"/>
        </w:rPr>
        <w:t xml:space="preserve"> </w:t>
      </w:r>
      <w:r w:rsidR="0093044B" w:rsidRPr="0064420A">
        <w:rPr>
          <w:spacing w:val="-6"/>
        </w:rPr>
        <w:t>февраля</w:t>
      </w:r>
      <w:r w:rsidR="00E64071" w:rsidRPr="0064420A">
        <w:rPr>
          <w:spacing w:val="-6"/>
        </w:rPr>
        <w:t xml:space="preserve"> </w:t>
      </w:r>
      <w:r w:rsidR="00055E5B" w:rsidRPr="0064420A">
        <w:rPr>
          <w:spacing w:val="-6"/>
        </w:rPr>
        <w:t>201</w:t>
      </w:r>
      <w:r w:rsidR="0003128B" w:rsidRPr="0064420A">
        <w:rPr>
          <w:spacing w:val="-6"/>
        </w:rPr>
        <w:t>3</w:t>
      </w:r>
      <w:r w:rsidR="00110379" w:rsidRPr="0064420A">
        <w:rPr>
          <w:spacing w:val="-6"/>
        </w:rPr>
        <w:t xml:space="preserve"> года.</w:t>
      </w:r>
      <w:r w:rsidR="00110379" w:rsidRPr="00324CC8">
        <w:rPr>
          <w:spacing w:val="-6"/>
        </w:rPr>
        <w:t xml:space="preserve"> </w:t>
      </w:r>
      <w:proofErr w:type="gramEnd"/>
    </w:p>
    <w:p w:rsidR="00055E5B" w:rsidRPr="00324CC8" w:rsidRDefault="00055E5B" w:rsidP="00055E5B">
      <w:pPr>
        <w:tabs>
          <w:tab w:val="left" w:pos="1134"/>
        </w:tabs>
        <w:contextualSpacing/>
        <w:jc w:val="both"/>
        <w:rPr>
          <w:spacing w:val="-6"/>
          <w:sz w:val="28"/>
          <w:szCs w:val="28"/>
        </w:rPr>
      </w:pPr>
    </w:p>
    <w:p w:rsidR="00CF229A" w:rsidRPr="0064420A" w:rsidRDefault="00BE59D8" w:rsidP="00BE59D8">
      <w:pPr>
        <w:rPr>
          <w:spacing w:val="-6"/>
        </w:rPr>
      </w:pPr>
      <w:r w:rsidRPr="00324CC8">
        <w:rPr>
          <w:b/>
          <w:spacing w:val="-6"/>
        </w:rPr>
        <w:t>1.</w:t>
      </w:r>
      <w:r w:rsidR="00110AD7" w:rsidRPr="00324CC8">
        <w:rPr>
          <w:b/>
          <w:spacing w:val="-6"/>
        </w:rPr>
        <w:t>1</w:t>
      </w:r>
      <w:r w:rsidR="00363C12" w:rsidRPr="00324CC8">
        <w:rPr>
          <w:b/>
          <w:spacing w:val="-6"/>
        </w:rPr>
        <w:t>1</w:t>
      </w:r>
      <w:r w:rsidR="00055E5B" w:rsidRPr="00324CC8">
        <w:rPr>
          <w:b/>
          <w:spacing w:val="-6"/>
        </w:rPr>
        <w:t>.</w:t>
      </w:r>
      <w:r w:rsidRPr="00324CC8">
        <w:rPr>
          <w:b/>
          <w:spacing w:val="-6"/>
        </w:rPr>
        <w:t xml:space="preserve"> </w:t>
      </w:r>
      <w:r w:rsidR="00C87330" w:rsidRPr="00324CC8">
        <w:rPr>
          <w:b/>
          <w:spacing w:val="-6"/>
        </w:rPr>
        <w:t xml:space="preserve">Место и дата </w:t>
      </w:r>
      <w:r w:rsidR="00822AB6" w:rsidRPr="00324CC8">
        <w:rPr>
          <w:b/>
          <w:spacing w:val="-6"/>
        </w:rPr>
        <w:t>проведения отборочной стадии</w:t>
      </w:r>
      <w:r w:rsidR="00055E5B" w:rsidRPr="00324CC8">
        <w:rPr>
          <w:b/>
          <w:spacing w:val="-6"/>
        </w:rPr>
        <w:t>:</w:t>
      </w:r>
      <w:r w:rsidR="00055E5B" w:rsidRPr="00324CC8">
        <w:rPr>
          <w:spacing w:val="-6"/>
        </w:rPr>
        <w:t xml:space="preserve"> </w:t>
      </w:r>
      <w:r w:rsidR="006E6721" w:rsidRPr="00324CC8">
        <w:rPr>
          <w:spacing w:val="-6"/>
        </w:rPr>
        <w:t xml:space="preserve">не позднее </w:t>
      </w:r>
      <w:r w:rsidR="00055E5B" w:rsidRPr="00324CC8">
        <w:rPr>
          <w:spacing w:val="-6"/>
        </w:rPr>
        <w:t xml:space="preserve"> </w:t>
      </w:r>
      <w:r w:rsidR="0003128B" w:rsidRPr="0064420A">
        <w:rPr>
          <w:spacing w:val="-6"/>
        </w:rPr>
        <w:t>«</w:t>
      </w:r>
      <w:r w:rsidR="0064420A" w:rsidRPr="0064420A">
        <w:rPr>
          <w:spacing w:val="-6"/>
        </w:rPr>
        <w:t>25</w:t>
      </w:r>
      <w:r w:rsidR="0003128B" w:rsidRPr="0064420A">
        <w:rPr>
          <w:spacing w:val="-6"/>
        </w:rPr>
        <w:t xml:space="preserve">» </w:t>
      </w:r>
      <w:r w:rsidR="0093044B" w:rsidRPr="0064420A">
        <w:rPr>
          <w:spacing w:val="-6"/>
        </w:rPr>
        <w:t>февраля</w:t>
      </w:r>
      <w:r w:rsidR="0003128B" w:rsidRPr="0064420A">
        <w:rPr>
          <w:spacing w:val="-6"/>
        </w:rPr>
        <w:t xml:space="preserve"> 2013 года.</w:t>
      </w:r>
    </w:p>
    <w:p w:rsidR="00BE59D8" w:rsidRPr="0064420A" w:rsidRDefault="00BE59D8" w:rsidP="00BE59D8">
      <w:pPr>
        <w:rPr>
          <w:color w:val="FF0000"/>
        </w:rPr>
      </w:pPr>
      <w:r w:rsidRPr="0064420A">
        <w:t xml:space="preserve">115114, Россия, Москва, Павелецкая </w:t>
      </w:r>
      <w:proofErr w:type="spellStart"/>
      <w:r w:rsidRPr="0064420A">
        <w:t>наб</w:t>
      </w:r>
      <w:proofErr w:type="spellEnd"/>
      <w:r w:rsidRPr="0064420A">
        <w:t>. д.8 стр.1.</w:t>
      </w:r>
    </w:p>
    <w:p w:rsidR="00055E5B" w:rsidRPr="0064420A" w:rsidRDefault="00055E5B" w:rsidP="00055E5B">
      <w:pPr>
        <w:tabs>
          <w:tab w:val="left" w:pos="1134"/>
        </w:tabs>
        <w:contextualSpacing/>
        <w:jc w:val="both"/>
        <w:rPr>
          <w:spacing w:val="-6"/>
        </w:rPr>
      </w:pPr>
    </w:p>
    <w:p w:rsidR="00440E80" w:rsidRPr="0064420A" w:rsidRDefault="00BE59D8" w:rsidP="00440E80">
      <w:pPr>
        <w:rPr>
          <w:spacing w:val="-6"/>
        </w:rPr>
      </w:pPr>
      <w:r w:rsidRPr="0064420A">
        <w:rPr>
          <w:b/>
          <w:spacing w:val="-6"/>
        </w:rPr>
        <w:t>1.</w:t>
      </w:r>
      <w:r w:rsidR="00110AD7" w:rsidRPr="0064420A">
        <w:rPr>
          <w:b/>
          <w:spacing w:val="-6"/>
        </w:rPr>
        <w:t>1</w:t>
      </w:r>
      <w:r w:rsidR="00363C12" w:rsidRPr="0064420A">
        <w:rPr>
          <w:b/>
          <w:spacing w:val="-6"/>
        </w:rPr>
        <w:t>2</w:t>
      </w:r>
      <w:r w:rsidR="00055E5B" w:rsidRPr="0064420A">
        <w:rPr>
          <w:b/>
          <w:spacing w:val="-6"/>
        </w:rPr>
        <w:t>.</w:t>
      </w:r>
      <w:r w:rsidRPr="0064420A">
        <w:rPr>
          <w:b/>
          <w:spacing w:val="-6"/>
        </w:rPr>
        <w:t xml:space="preserve"> </w:t>
      </w:r>
      <w:r w:rsidR="00C87330" w:rsidRPr="0064420A">
        <w:rPr>
          <w:b/>
          <w:spacing w:val="-6"/>
        </w:rPr>
        <w:t xml:space="preserve">Место и дата подведения итогов </w:t>
      </w:r>
      <w:r w:rsidR="00466F9E" w:rsidRPr="0064420A">
        <w:rPr>
          <w:b/>
          <w:spacing w:val="-6"/>
        </w:rPr>
        <w:t>запроса цен</w:t>
      </w:r>
      <w:r w:rsidR="00055E5B" w:rsidRPr="0064420A">
        <w:rPr>
          <w:b/>
          <w:spacing w:val="-6"/>
        </w:rPr>
        <w:t>:</w:t>
      </w:r>
      <w:r w:rsidR="00055E5B" w:rsidRPr="0064420A">
        <w:rPr>
          <w:spacing w:val="-6"/>
        </w:rPr>
        <w:t xml:space="preserve"> </w:t>
      </w:r>
      <w:r w:rsidR="006E6721" w:rsidRPr="0064420A">
        <w:rPr>
          <w:spacing w:val="-6"/>
        </w:rPr>
        <w:t xml:space="preserve">не позднее </w:t>
      </w:r>
      <w:r w:rsidR="0093044B" w:rsidRPr="0064420A">
        <w:rPr>
          <w:spacing w:val="-6"/>
        </w:rPr>
        <w:t>«</w:t>
      </w:r>
      <w:r w:rsidR="0064420A" w:rsidRPr="0064420A">
        <w:rPr>
          <w:spacing w:val="-6"/>
        </w:rPr>
        <w:t>25</w:t>
      </w:r>
      <w:r w:rsidR="0093044B" w:rsidRPr="0064420A">
        <w:rPr>
          <w:spacing w:val="-6"/>
        </w:rPr>
        <w:t>» февраля 2013 года.</w:t>
      </w:r>
    </w:p>
    <w:p w:rsidR="00BE59D8" w:rsidRPr="00073884" w:rsidRDefault="00BE59D8" w:rsidP="00BE59D8">
      <w:r w:rsidRPr="0064420A">
        <w:t xml:space="preserve">115114, Россия, Москва, Павелецкая </w:t>
      </w:r>
      <w:proofErr w:type="spellStart"/>
      <w:r w:rsidRPr="0064420A">
        <w:t>наб</w:t>
      </w:r>
      <w:proofErr w:type="spellEnd"/>
      <w:r w:rsidRPr="0064420A">
        <w:t>.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 xml:space="preserve">чем </w:t>
      </w:r>
      <w:r w:rsidR="00055E5B" w:rsidRPr="00A96B42">
        <w:rPr>
          <w:rStyle w:val="postbody"/>
        </w:rPr>
        <w:t xml:space="preserve">через </w:t>
      </w:r>
      <w:r w:rsidR="0003128B" w:rsidRPr="00A96B42">
        <w:rPr>
          <w:rStyle w:val="postbody"/>
        </w:rPr>
        <w:t>30</w:t>
      </w:r>
      <w:r w:rsidR="00055E5B" w:rsidRPr="00A96B42">
        <w:rPr>
          <w:rStyle w:val="postbody"/>
        </w:rPr>
        <w:t xml:space="preserve"> дней</w:t>
      </w:r>
      <w:r w:rsidR="00055E5B" w:rsidRPr="00EC3809">
        <w:rPr>
          <w:rStyle w:val="postbody"/>
        </w:rPr>
        <w:t xml:space="preserve">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232570">
          <w:t>5</w:t>
        </w:r>
      </w:fldSimple>
      <w:r w:rsidRPr="00073884">
        <w:t xml:space="preserve"> раздела </w:t>
      </w:r>
      <w:fldSimple w:instr=" REF _Ref317250097 \r \h  \* MERGEFORMAT ">
        <w:r w:rsidR="00232570">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232570">
          <w:t>8</w:t>
        </w:r>
      </w:fldSimple>
      <w:r w:rsidRPr="00073884">
        <w:t xml:space="preserve"> раздела </w:t>
      </w:r>
      <w:fldSimple w:instr=" REF _Ref317250449 \r \h  \* MERGEFORMAT ">
        <w:r w:rsidR="00232570">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73884">
        <w:t>Росатом</w:t>
      </w:r>
      <w:proofErr w:type="spellEnd"/>
      <w:r w:rsidRPr="00073884">
        <w:t>».</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232570">
          <w:t>6</w:t>
        </w:r>
      </w:fldSimple>
      <w:r w:rsidRPr="00073884">
        <w:t xml:space="preserve"> раздела </w:t>
      </w:r>
      <w:fldSimple w:instr=" REF _Ref317250478 \r \h  \* MERGEFORMAT ">
        <w:r w:rsidR="00232570">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proofErr w:type="gramStart"/>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proofErr w:type="gramEnd"/>
        <w:r w:rsidR="006B59D8" w:rsidRPr="00073884">
          <w:rPr>
            <w:rStyle w:val="afa"/>
          </w:rPr>
          <w:t>www.zakupki.gov.ru</w:t>
        </w:r>
        <w:proofErr w:type="gramStart"/>
      </w:hyperlink>
      <w:r w:rsidR="006B59D8" w:rsidRPr="00073884">
        <w:t xml:space="preserve"> и официальный сайт в информационно-телекоммуникационной сети «Интернет», имеющий адрес </w:t>
      </w:r>
      <w:hyperlink r:id="rId26" w:history="1">
        <w:proofErr w:type="gramEnd"/>
        <w:r w:rsidR="006B59D8" w:rsidRPr="00073884">
          <w:rPr>
            <w:rStyle w:val="afa"/>
          </w:rPr>
          <w:t>www.zakupki.rosatom.ru</w:t>
        </w:r>
        <w:proofErr w:type="gramStart"/>
      </w:hyperlink>
      <w:r w:rsidR="006B59D8" w:rsidRPr="00073884">
        <w:t>, предназначенный для публикации информации о закупках атомной</w:t>
      </w:r>
      <w:proofErr w:type="gramEnd"/>
      <w:r w:rsidR="006B59D8" w:rsidRPr="00073884">
        <w:t xml:space="preserve">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ЕОСЗ — Единый отраслевой стандарт закупок (Положение о закупке) Государственной корпорации по атомной энергии «</w:t>
      </w:r>
      <w:proofErr w:type="spellStart"/>
      <w:r w:rsidRPr="00073884">
        <w:t>Росатом</w:t>
      </w:r>
      <w:proofErr w:type="spellEnd"/>
      <w:r w:rsidRPr="00073884">
        <w:t xml:space="preserve">», утвержденный решением наблюдательного совета </w:t>
      </w:r>
      <w:proofErr w:type="spellStart"/>
      <w:r w:rsidRPr="00073884">
        <w:t>Госкорпорации</w:t>
      </w:r>
      <w:proofErr w:type="spellEnd"/>
      <w:r w:rsidRPr="00073884">
        <w:t xml:space="preserve"> «</w:t>
      </w:r>
      <w:proofErr w:type="spellStart"/>
      <w:r w:rsidRPr="00073884">
        <w:t>Росатом</w:t>
      </w:r>
      <w:proofErr w:type="spellEnd"/>
      <w:r w:rsidRPr="00073884">
        <w:t xml:space="preserve">»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232570" w:rsidRPr="00232570">
          <w:rPr>
            <w:spacing w:val="-6"/>
            <w:szCs w:val="24"/>
          </w:rPr>
          <w:t>7</w:t>
        </w:r>
      </w:fldSimple>
      <w:r w:rsidRPr="00073884">
        <w:rPr>
          <w:szCs w:val="24"/>
        </w:rPr>
        <w:t xml:space="preserve"> раздела </w:t>
      </w:r>
      <w:fldSimple w:instr=" REF _Ref317250543 \r \h  \* MERGEFORMAT ">
        <w:r w:rsidR="00232570" w:rsidRPr="00232570">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073884">
        <w:t>Росатом</w:t>
      </w:r>
      <w:proofErr w:type="spellEnd"/>
      <w:r w:rsidRPr="00073884">
        <w:t xml:space="preserve">», утвержденным решением наблюдательного совета </w:t>
      </w:r>
      <w:proofErr w:type="spellStart"/>
      <w:r w:rsidRPr="00073884">
        <w:t>Госкорпорации</w:t>
      </w:r>
      <w:proofErr w:type="spellEnd"/>
      <w:r w:rsidRPr="00073884">
        <w:t xml:space="preserve"> «</w:t>
      </w:r>
      <w:proofErr w:type="spellStart"/>
      <w:r w:rsidRPr="00073884">
        <w:t>Росатом</w:t>
      </w:r>
      <w:proofErr w:type="spellEnd"/>
      <w:r w:rsidRPr="00073884">
        <w:t xml:space="preserve">» (протокол от 07.02.2012 № 37) в редакции согласно пункту </w:t>
      </w:r>
      <w:r w:rsidR="00667C05" w:rsidRPr="00073884">
        <w:t xml:space="preserve">2 </w:t>
      </w:r>
      <w:r w:rsidRPr="00073884">
        <w:t>раздела </w:t>
      </w:r>
      <w:fldSimple w:instr=" REF _Ref317249938 \r \h  \* MERGEFORMAT ">
        <w:r w:rsidR="00232570">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232570">
          <w:t>3.16</w:t>
        </w:r>
      </w:fldSimple>
      <w:r w:rsidRPr="00073884">
        <w:t xml:space="preserve">, существенных для допуска данного участника к запросу цен и (или) установления его места в </w:t>
      </w:r>
      <w:proofErr w:type="spellStart"/>
      <w:r w:rsidRPr="00073884">
        <w:t>ранжировке</w:t>
      </w:r>
      <w:proofErr w:type="spellEnd"/>
      <w:r w:rsidRPr="00073884">
        <w:t>;</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232570">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32570">
          <w:t>14</w:t>
        </w:r>
      </w:fldSimple>
      <w:r w:rsidRPr="00073884">
        <w:t xml:space="preserve"> раздела </w:t>
      </w:r>
      <w:fldSimple w:instr=" REF _Ref317252621 \r \h  \* MERGEFORMAT ">
        <w:r w:rsidR="00232570">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232570">
          <w:t>16</w:t>
        </w:r>
      </w:fldSimple>
      <w:r w:rsidRPr="00073884">
        <w:t xml:space="preserve"> раздела </w:t>
      </w:r>
      <w:fldSimple w:instr=" REF _Ref317253730 \r \h  \* MERGEFORMAT ">
        <w:r w:rsidR="00232570">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232570">
          <w:t>3.4</w:t>
        </w:r>
      </w:fldSimple>
      <w:r w:rsidRPr="00073884">
        <w:t xml:space="preserve"> и </w:t>
      </w:r>
      <w:fldSimple w:instr=" REF _Ref317252433 \r \h  \* MERGEFORMAT ">
        <w:r w:rsidR="00232570">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proofErr w:type="spellStart"/>
      <w:r w:rsidRPr="00073884">
        <w:t>pdf</w:t>
      </w:r>
      <w:proofErr w:type="spellEnd"/>
      <w:r w:rsidRPr="00073884">
        <w:t>,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232570">
          <w:t>3.4</w:t>
        </w:r>
      </w:fldSimple>
      <w:r w:rsidR="0044169D" w:rsidRPr="00073884">
        <w:t xml:space="preserve"> </w:t>
      </w:r>
      <w:r w:rsidRPr="00073884">
        <w:t xml:space="preserve">– </w:t>
      </w:r>
      <w:fldSimple w:instr=" REF _Ref317253302 \r \h  \* MERGEFORMAT ">
        <w:r w:rsidR="00232570">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32570">
          <w:t>6</w:t>
        </w:r>
      </w:fldSimple>
      <w:r w:rsidRPr="00073884">
        <w:t xml:space="preserve"> раздела </w:t>
      </w:r>
      <w:fldSimple w:instr=" REF _Ref317249938 \r \h  \* MERGEFORMAT ">
        <w:r w:rsidR="00232570">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32570">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232570">
          <w:t>16</w:t>
        </w:r>
      </w:fldSimple>
      <w:r w:rsidRPr="00073884">
        <w:t xml:space="preserve"> раздела </w:t>
      </w:r>
      <w:fldSimple w:instr=" REF _Ref317253837 \r \h  \* MERGEFORMAT ">
        <w:r w:rsidR="00232570">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proofErr w:type="gramStart"/>
      <w:r w:rsidRPr="00073884">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73884">
        <w:t>саморегулируемых</w:t>
      </w:r>
      <w:proofErr w:type="spellEnd"/>
      <w:r w:rsidRPr="00073884">
        <w:t xml:space="preserve">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proofErr w:type="gramStart"/>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232570">
          <w:t>3</w:t>
        </w:r>
      </w:fldSimple>
      <w:r w:rsidRPr="00073884">
        <w:t xml:space="preserve"> раздела </w:t>
      </w:r>
      <w:fldSimple w:instr=" REF _Ref317254587 \r \h  \* MERGEFORMAT ">
        <w:r w:rsidR="00232570">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232570" w:rsidRPr="00232570">
          <w:rPr>
            <w:bCs/>
          </w:rPr>
          <w:t>17</w:t>
        </w:r>
      </w:fldSimple>
      <w:r w:rsidRPr="00073884">
        <w:rPr>
          <w:bCs/>
        </w:rPr>
        <w:t xml:space="preserve"> раздела </w:t>
      </w:r>
      <w:fldSimple w:instr=" REF _Ref317254624 \r \h  \* MERGEFORMAT ">
        <w:r w:rsidR="00232570" w:rsidRPr="00232570">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232570" w:rsidRPr="00232570">
          <w:rPr>
            <w:bCs/>
          </w:rPr>
          <w:t>18</w:t>
        </w:r>
      </w:fldSimple>
      <w:r w:rsidRPr="00073884">
        <w:rPr>
          <w:bCs/>
        </w:rPr>
        <w:t xml:space="preserve"> раздела </w:t>
      </w:r>
      <w:fldSimple w:instr=" REF _Ref317254668 \r \h  \* MERGEFORMAT ">
        <w:r w:rsidR="00232570" w:rsidRPr="00232570">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73884">
        <w:t>непроведении</w:t>
      </w:r>
      <w:proofErr w:type="spellEnd"/>
      <w:r w:rsidRPr="00073884">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73884">
        <w:lastRenderedPageBreak/>
        <w:t>непроведении</w:t>
      </w:r>
      <w:proofErr w:type="spellEnd"/>
      <w:r w:rsidRPr="00073884">
        <w:t xml:space="preserve">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w:t>
      </w:r>
      <w:proofErr w:type="spellStart"/>
      <w:r w:rsidRPr="00073884">
        <w:rPr>
          <w:b/>
          <w:i/>
        </w:rPr>
        <w:t>ются</w:t>
      </w:r>
      <w:proofErr w:type="spellEnd"/>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232570">
          <w:t>15</w:t>
        </w:r>
      </w:fldSimple>
      <w:r w:rsidRPr="00073884">
        <w:t xml:space="preserve"> раздела </w:t>
      </w:r>
      <w:fldSimple w:instr=" REF _Ref317254811 \r \h  \* MERGEFORMAT ">
        <w:r w:rsidR="00232570">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232570">
          <w:t>17</w:t>
        </w:r>
      </w:fldSimple>
      <w:r w:rsidRPr="00073884">
        <w:t xml:space="preserve"> раздела </w:t>
      </w:r>
      <w:fldSimple w:instr=" REF _Ref317254962 \r \h  \* MERGEFORMAT ">
        <w:r w:rsidR="00232570">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73884">
        <w:t>с</w:t>
      </w:r>
      <w:proofErr w:type="gramEnd"/>
      <w:r w:rsidRPr="00073884">
        <w:t xml:space="preserve"> наименьшей. При равенстве цен заявок различных участников лучшее (более высокое) место в </w:t>
      </w:r>
      <w:proofErr w:type="spellStart"/>
      <w:r w:rsidRPr="00073884">
        <w:t>ранжировке</w:t>
      </w:r>
      <w:proofErr w:type="spellEnd"/>
      <w:r w:rsidRPr="0007388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32570" w:rsidRPr="00232570">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232570">
          <w:t>а)</w:t>
        </w:r>
      </w:fldSimple>
      <w:r w:rsidRPr="00073884">
        <w:t xml:space="preserve"> пункта </w:t>
      </w:r>
      <w:fldSimple w:instr=" REF _Ref271022510 \r \h  \* MERGEFORMAT ">
        <w:r w:rsidR="00232570">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32570">
          <w:t>3.16</w:t>
        </w:r>
      </w:fldSimple>
      <w:r w:rsidRPr="00073884">
        <w:t xml:space="preserve"> - </w:t>
      </w:r>
      <w:fldSimple w:instr=" REF _Ref318811122 \r \h  \* MERGEFORMAT ">
        <w:r w:rsidR="00232570">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32570">
          <w:t>г)</w:t>
        </w:r>
      </w:fldSimple>
      <w:r w:rsidRPr="00073884">
        <w:t xml:space="preserve"> пункта </w:t>
      </w:r>
      <w:fldSimple w:instr=" REF _Ref271022510 \r \h  \* MERGEFORMAT ">
        <w:r w:rsidR="00232570">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232570">
          <w:t>18</w:t>
        </w:r>
      </w:fldSimple>
      <w:r w:rsidRPr="00073884">
        <w:t xml:space="preserve"> раздела </w:t>
      </w:r>
      <w:fldSimple w:instr=" REF _Ref317249938 \r \h  \* MERGEFORMAT ">
        <w:r w:rsidR="00232570">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32570">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232570">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232570">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232570">
          <w:t>18</w:t>
        </w:r>
      </w:fldSimple>
      <w:r w:rsidRPr="00073884">
        <w:t xml:space="preserve"> раздела </w:t>
      </w:r>
      <w:fldSimple w:instr=" REF _Ref317249938 \r \h  \* MERGEFORMAT ">
        <w:r w:rsidR="00232570">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32570">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232570">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232570">
          <w:t>18</w:t>
        </w:r>
      </w:fldSimple>
      <w:r w:rsidRPr="00073884">
        <w:t xml:space="preserve"> раздела </w:t>
      </w:r>
      <w:fldSimple w:instr=" REF _Ref317256048 \r \h  \* MERGEFORMAT ">
        <w:r w:rsidR="00232570">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232570">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232570">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w:t>
      </w:r>
      <w:proofErr w:type="spellStart"/>
      <w:proofErr w:type="gramStart"/>
      <w:r w:rsidRPr="00073884">
        <w:t>ранжировка</w:t>
      </w:r>
      <w:proofErr w:type="spellEnd"/>
      <w:r w:rsidRPr="00073884">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232570">
          <w:t>3.25</w:t>
        </w:r>
      </w:fldSimple>
      <w:r w:rsidRPr="00073884">
        <w:t xml:space="preserve"> и </w:t>
      </w:r>
      <w:fldSimple w:instr=" REF _Ref317179204 \r \h  \* MERGEFORMAT ">
        <w:r w:rsidR="00232570">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232570">
          <w:t>19</w:t>
        </w:r>
      </w:fldSimple>
      <w:r w:rsidRPr="00073884">
        <w:t xml:space="preserve"> раздела </w:t>
      </w:r>
      <w:fldSimple w:instr=" REF _Ref317256158 \r \h  \* MERGEFORMAT ">
        <w:r w:rsidR="00232570">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32570">
          <w:t>3.25</w:t>
        </w:r>
      </w:fldSimple>
      <w:r w:rsidRPr="00073884">
        <w:t xml:space="preserve"> и </w:t>
      </w:r>
      <w:fldSimple w:instr=" REF _Ref317179204 \r \h  \* MERGEFORMAT ">
        <w:r w:rsidR="00232570">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32570">
          <w:t>19</w:t>
        </w:r>
      </w:fldSimple>
      <w:r w:rsidRPr="00073884">
        <w:t xml:space="preserve"> раздела </w:t>
      </w:r>
      <w:fldSimple w:instr=" REF _Ref317256294 \r \h  \* MERGEFORMAT ">
        <w:r w:rsidR="00232570">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spellStart"/>
      <w:proofErr w:type="gramStart"/>
      <w:r w:rsidRPr="00073884">
        <w:rPr>
          <w:b/>
          <w:i/>
        </w:rPr>
        <w:t>Госкорпорации</w:t>
      </w:r>
      <w:proofErr w:type="spellEnd"/>
      <w:r w:rsidRPr="00073884">
        <w:rPr>
          <w:b/>
          <w:i/>
        </w:rPr>
        <w:t xml:space="preserve"> «</w:t>
      </w:r>
      <w:proofErr w:type="spellStart"/>
      <w:r w:rsidRPr="00073884">
        <w:rPr>
          <w:b/>
          <w:i/>
        </w:rPr>
        <w:t>Росатом</w:t>
      </w:r>
      <w:proofErr w:type="spellEnd"/>
      <w:r w:rsidRPr="00073884">
        <w:rPr>
          <w:b/>
          <w:i/>
        </w:rPr>
        <w:t>»]</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32570">
          <w:t>3.25</w:t>
        </w:r>
      </w:fldSimple>
      <w:r w:rsidRPr="00073884">
        <w:t xml:space="preserve"> и </w:t>
      </w:r>
      <w:fldSimple w:instr=" REF _Ref317179204 \r \h  \* MERGEFORMAT ">
        <w:r w:rsidR="00232570">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232570">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xml:space="preserve">№ </w:t>
            </w:r>
            <w:proofErr w:type="spellStart"/>
            <w:proofErr w:type="gramStart"/>
            <w:r w:rsidRPr="00073884">
              <w:t>п</w:t>
            </w:r>
            <w:proofErr w:type="spellEnd"/>
            <w:proofErr w:type="gramEnd"/>
            <w:r w:rsidRPr="00073884">
              <w:t>/</w:t>
            </w:r>
            <w:proofErr w:type="spellStart"/>
            <w:r w:rsidRPr="00073884">
              <w:t>п</w:t>
            </w:r>
            <w:proofErr w:type="spellEnd"/>
          </w:p>
        </w:tc>
        <w:tc>
          <w:tcPr>
            <w:tcW w:w="2268" w:type="dxa"/>
            <w:vAlign w:val="center"/>
          </w:tcPr>
          <w:p w:rsidR="00C87330" w:rsidRPr="00073884" w:rsidRDefault="00C87330" w:rsidP="00C87330">
            <w:pPr>
              <w:pStyle w:val="22"/>
              <w:ind w:firstLine="0"/>
              <w:jc w:val="center"/>
              <w:rPr>
                <w:bCs/>
              </w:rPr>
            </w:pPr>
            <w:r w:rsidRPr="00073884">
              <w:rPr>
                <w:bCs/>
              </w:rPr>
              <w:t xml:space="preserve">Наименование </w:t>
            </w:r>
            <w:proofErr w:type="spellStart"/>
            <w:proofErr w:type="gramStart"/>
            <w:r w:rsidRPr="00073884">
              <w:rPr>
                <w:bCs/>
              </w:rPr>
              <w:t>п</w:t>
            </w:r>
            <w:proofErr w:type="spellEnd"/>
            <w:proofErr w:type="gramEnd"/>
            <w:r w:rsidRPr="00073884">
              <w:rPr>
                <w:bCs/>
              </w:rPr>
              <w:t>/</w:t>
            </w:r>
            <w:proofErr w:type="spellStart"/>
            <w:r w:rsidRPr="00073884">
              <w:rPr>
                <w:bCs/>
              </w:rPr>
              <w:t>п</w:t>
            </w:r>
            <w:proofErr w:type="spellEnd"/>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C43FB7" w:rsidRPr="00A96B42" w:rsidRDefault="0043528D" w:rsidP="00C43FB7">
            <w:pPr>
              <w:jc w:val="both"/>
              <w:rPr>
                <w:bCs/>
              </w:rPr>
            </w:pPr>
            <w:r w:rsidRPr="00A96B42">
              <w:rPr>
                <w:bCs/>
                <w:color w:val="000000"/>
              </w:rPr>
              <w:t xml:space="preserve">Поставка </w:t>
            </w:r>
            <w:r w:rsidR="00A96B42" w:rsidRPr="00A96B42">
              <w:rPr>
                <w:bCs/>
                <w:color w:val="000000"/>
              </w:rPr>
              <w:t>серверного</w:t>
            </w:r>
            <w:r w:rsidRPr="00A96B42">
              <w:rPr>
                <w:bCs/>
                <w:color w:val="000000"/>
              </w:rPr>
              <w:t xml:space="preserve"> оборудования</w:t>
            </w:r>
            <w:r w:rsidRPr="00A96B42">
              <w:t xml:space="preserve"> для филиала ЗАО «</w:t>
            </w:r>
            <w:proofErr w:type="spellStart"/>
            <w:r w:rsidRPr="00A96B42">
              <w:t>Гринатом</w:t>
            </w:r>
            <w:proofErr w:type="spellEnd"/>
            <w:r w:rsidRPr="00A96B42">
              <w:t xml:space="preserve">» в </w:t>
            </w:r>
            <w:proofErr w:type="gramStart"/>
            <w:r w:rsidRPr="00A96B42">
              <w:t>г</w:t>
            </w:r>
            <w:proofErr w:type="gramEnd"/>
            <w:r w:rsidRPr="00A96B42">
              <w:t xml:space="preserve">. </w:t>
            </w:r>
            <w:proofErr w:type="spellStart"/>
            <w:r w:rsidRPr="00A96B42">
              <w:t>Новоуральск</w:t>
            </w:r>
            <w:proofErr w:type="spellEnd"/>
            <w:r w:rsidRPr="00A96B42">
              <w:rPr>
                <w:bCs/>
                <w:color w:val="000000"/>
              </w:rPr>
              <w:t>.</w:t>
            </w:r>
            <w:r w:rsidR="00C43FB7" w:rsidRPr="00A96B42">
              <w:t xml:space="preserve"> </w:t>
            </w:r>
          </w:p>
          <w:p w:rsidR="00FD109E" w:rsidRPr="00CC2EC1" w:rsidRDefault="00FD109E" w:rsidP="00C87330">
            <w:pPr>
              <w:pStyle w:val="22"/>
              <w:ind w:right="153" w:firstLine="0"/>
              <w:jc w:val="left"/>
              <w:rPr>
                <w:highlight w:val="yellow"/>
              </w:rPr>
            </w:pPr>
          </w:p>
          <w:p w:rsidR="008E5B0D" w:rsidRPr="00CC2EC1" w:rsidRDefault="008E5B0D" w:rsidP="00C87330">
            <w:pPr>
              <w:pStyle w:val="22"/>
              <w:ind w:right="153" w:firstLine="0"/>
              <w:jc w:val="left"/>
              <w:rPr>
                <w:highlight w:val="yellow"/>
              </w:rPr>
            </w:pPr>
          </w:p>
          <w:p w:rsidR="00EC597C" w:rsidRPr="00CC2EC1" w:rsidRDefault="00EC597C" w:rsidP="00C87330">
            <w:pPr>
              <w:pStyle w:val="22"/>
              <w:ind w:right="153" w:firstLine="0"/>
              <w:jc w:val="left"/>
              <w:rPr>
                <w:highlight w:val="yellow"/>
              </w:rPr>
            </w:pPr>
          </w:p>
          <w:p w:rsidR="00C87330" w:rsidRPr="00073884" w:rsidRDefault="008F76BA" w:rsidP="00C87330">
            <w:pPr>
              <w:pStyle w:val="22"/>
              <w:ind w:right="153" w:firstLine="0"/>
              <w:jc w:val="left"/>
            </w:pPr>
            <w:proofErr w:type="gramStart"/>
            <w:r w:rsidRPr="00A96B42">
              <w:t>Указан</w:t>
            </w:r>
            <w:proofErr w:type="gramEnd"/>
            <w:r w:rsidRPr="00A96B42">
              <w:t xml:space="preserve"> в </w:t>
            </w:r>
            <w:r w:rsidRPr="00A96B42">
              <w:rPr>
                <w:b/>
                <w:bCs/>
                <w:i/>
              </w:rPr>
              <w:t>Томе 2</w:t>
            </w:r>
            <w:r w:rsidRPr="00A96B42">
              <w:t xml:space="preserve"> «ТЕХНИЧЕСКАЯ ЧАСТЬ»</w:t>
            </w:r>
            <w:r w:rsidR="003B40F4" w:rsidRPr="00A96B42">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w:t>
            </w:r>
            <w:proofErr w:type="spellStart"/>
            <w:r w:rsidRPr="00073884">
              <w:rPr>
                <w:bCs/>
              </w:rPr>
              <w:t>Росатом</w:t>
            </w:r>
            <w:proofErr w:type="spellEnd"/>
            <w:r w:rsidRPr="00073884">
              <w:rPr>
                <w:bCs/>
              </w:rPr>
              <w:t xml:space="preserve">», утвержденный решением наблюдательного совета </w:t>
            </w:r>
            <w:proofErr w:type="spellStart"/>
            <w:r w:rsidRPr="00073884">
              <w:rPr>
                <w:bCs/>
              </w:rPr>
              <w:t>Госкорпорации</w:t>
            </w:r>
            <w:proofErr w:type="spellEnd"/>
            <w:r w:rsidRPr="00073884">
              <w:rPr>
                <w:bCs/>
              </w:rPr>
              <w:t xml:space="preserve"> «</w:t>
            </w:r>
            <w:proofErr w:type="spellStart"/>
            <w:r w:rsidRPr="00073884">
              <w:rPr>
                <w:bCs/>
              </w:rPr>
              <w:t>Росатом</w:t>
            </w:r>
            <w:proofErr w:type="spellEnd"/>
            <w:r w:rsidRPr="00073884">
              <w:rPr>
                <w:bCs/>
              </w:rPr>
              <w:t>»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EC597C" w:rsidRPr="008B683F" w:rsidRDefault="00EC597C" w:rsidP="00C87330">
            <w:pPr>
              <w:ind w:right="153"/>
            </w:pP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757432" w:rsidRPr="00073884" w:rsidRDefault="00757432" w:rsidP="00C87330">
            <w:pPr>
              <w:ind w:right="153"/>
              <w:rPr>
                <w:b/>
                <w:i/>
              </w:rPr>
            </w:pPr>
          </w:p>
          <w:p w:rsidR="00C87330" w:rsidRPr="00B979BA" w:rsidRDefault="00C87330" w:rsidP="00C87330">
            <w:pPr>
              <w:ind w:right="153"/>
              <w:rPr>
                <w:b/>
                <w:i/>
              </w:rPr>
            </w:pPr>
            <w:r w:rsidRPr="00073884">
              <w:rPr>
                <w:b/>
                <w:i/>
              </w:rPr>
              <w:t xml:space="preserve">Условия оплаты </w:t>
            </w:r>
          </w:p>
        </w:tc>
        <w:tc>
          <w:tcPr>
            <w:tcW w:w="7088" w:type="dxa"/>
          </w:tcPr>
          <w:p w:rsidR="008F76BA" w:rsidRPr="0043528D" w:rsidRDefault="00C87330" w:rsidP="00C87330">
            <w:pPr>
              <w:ind w:right="153"/>
              <w:jc w:val="both"/>
              <w:rPr>
                <w:b/>
                <w:i/>
              </w:rPr>
            </w:pPr>
            <w:r w:rsidRPr="0043528D">
              <w:t xml:space="preserve">Сроки </w:t>
            </w:r>
            <w:r w:rsidRPr="0043528D">
              <w:rPr>
                <w:b/>
                <w:i/>
              </w:rPr>
              <w:t>поставки товара</w:t>
            </w:r>
            <w:r w:rsidR="008F76BA" w:rsidRPr="0043528D">
              <w:rPr>
                <w:b/>
                <w:i/>
              </w:rPr>
              <w:t>:</w:t>
            </w:r>
          </w:p>
          <w:p w:rsidR="0043528D" w:rsidRPr="00A96B42" w:rsidRDefault="0043528D" w:rsidP="0043528D">
            <w:pPr>
              <w:jc w:val="both"/>
            </w:pPr>
            <w:r w:rsidRPr="00A96B42">
              <w:rPr>
                <w:bCs/>
                <w:iCs/>
              </w:rPr>
              <w:t xml:space="preserve">Весь </w:t>
            </w:r>
            <w:r w:rsidRPr="00A96B42">
              <w:t xml:space="preserve">Товар поставляется не позднее 30 календарных дней </w:t>
            </w:r>
            <w:proofErr w:type="gramStart"/>
            <w:r w:rsidRPr="00A96B42">
              <w:t>с даты заключения</w:t>
            </w:r>
            <w:proofErr w:type="gramEnd"/>
            <w:r w:rsidRPr="00A96B42">
              <w:t xml:space="preserve"> договора.</w:t>
            </w:r>
          </w:p>
          <w:p w:rsidR="00A94A97" w:rsidRPr="00CC2EC1" w:rsidRDefault="00A94A97" w:rsidP="00833446">
            <w:pPr>
              <w:tabs>
                <w:tab w:val="left" w:pos="0"/>
              </w:tabs>
              <w:jc w:val="both"/>
              <w:rPr>
                <w:highlight w:val="yellow"/>
              </w:rPr>
            </w:pPr>
          </w:p>
          <w:p w:rsidR="005D7699" w:rsidRPr="007F62FA" w:rsidRDefault="005D7699" w:rsidP="00833446">
            <w:pPr>
              <w:tabs>
                <w:tab w:val="left" w:pos="0"/>
              </w:tabs>
              <w:jc w:val="both"/>
              <w:rPr>
                <w:highlight w:val="yellow"/>
              </w:rPr>
            </w:pPr>
          </w:p>
          <w:p w:rsidR="005D7699" w:rsidRPr="007F62FA" w:rsidRDefault="005D7699" w:rsidP="00833446">
            <w:pPr>
              <w:tabs>
                <w:tab w:val="left" w:pos="0"/>
              </w:tabs>
              <w:jc w:val="both"/>
              <w:rPr>
                <w:highlight w:val="yellow"/>
              </w:rPr>
            </w:pPr>
          </w:p>
          <w:p w:rsidR="00833446" w:rsidRPr="0043528D" w:rsidRDefault="00C87330" w:rsidP="00833446">
            <w:pPr>
              <w:tabs>
                <w:tab w:val="left" w:pos="0"/>
              </w:tabs>
              <w:jc w:val="both"/>
              <w:rPr>
                <w:b/>
                <w:i/>
              </w:rPr>
            </w:pPr>
            <w:r w:rsidRPr="0043528D">
              <w:t xml:space="preserve">Место </w:t>
            </w:r>
            <w:r w:rsidRPr="0043528D">
              <w:rPr>
                <w:b/>
                <w:i/>
              </w:rPr>
              <w:t>поставки товара</w:t>
            </w:r>
            <w:r w:rsidR="008F76BA" w:rsidRPr="0043528D">
              <w:rPr>
                <w:b/>
                <w:i/>
              </w:rPr>
              <w:t>:</w:t>
            </w:r>
          </w:p>
          <w:p w:rsidR="0043528D" w:rsidRPr="000C4482" w:rsidRDefault="0043528D" w:rsidP="0043528D">
            <w:pPr>
              <w:ind w:right="153"/>
              <w:contextualSpacing/>
              <w:jc w:val="both"/>
              <w:rPr>
                <w:bCs/>
                <w:color w:val="000000"/>
              </w:rPr>
            </w:pPr>
            <w:proofErr w:type="gramStart"/>
            <w:r w:rsidRPr="00A96B42">
              <w:rPr>
                <w:bCs/>
                <w:color w:val="000000"/>
              </w:rPr>
              <w:t>Свердловская</w:t>
            </w:r>
            <w:proofErr w:type="gramEnd"/>
            <w:r w:rsidRPr="00A96B42">
              <w:rPr>
                <w:bCs/>
                <w:color w:val="000000"/>
              </w:rPr>
              <w:t xml:space="preserve"> обл., г. </w:t>
            </w:r>
            <w:proofErr w:type="spellStart"/>
            <w:r w:rsidRPr="00A96B42">
              <w:rPr>
                <w:bCs/>
                <w:color w:val="000000"/>
              </w:rPr>
              <w:t>Новоуральск</w:t>
            </w:r>
            <w:proofErr w:type="spellEnd"/>
            <w:r w:rsidRPr="00A96B42">
              <w:rPr>
                <w:bCs/>
                <w:color w:val="000000"/>
              </w:rPr>
              <w:t>, Центральный проезд 8а, строение 21.</w:t>
            </w:r>
          </w:p>
          <w:p w:rsidR="00C87330" w:rsidRPr="007F62FA" w:rsidRDefault="00C87330" w:rsidP="00FF5992">
            <w:pPr>
              <w:ind w:right="153"/>
              <w:jc w:val="both"/>
              <w:rPr>
                <w:highlight w:val="yellow"/>
              </w:rPr>
            </w:pPr>
          </w:p>
          <w:p w:rsidR="00B979BA" w:rsidRPr="007F62FA" w:rsidRDefault="00B979BA" w:rsidP="00422C44">
            <w:pPr>
              <w:ind w:right="153"/>
              <w:jc w:val="both"/>
              <w:rPr>
                <w:highlight w:val="yellow"/>
              </w:rPr>
            </w:pPr>
          </w:p>
          <w:p w:rsidR="00B979BA" w:rsidRPr="007F62FA" w:rsidRDefault="00B979BA" w:rsidP="00422C44">
            <w:pPr>
              <w:ind w:right="153"/>
              <w:jc w:val="both"/>
              <w:rPr>
                <w:highlight w:val="yellow"/>
              </w:rPr>
            </w:pPr>
          </w:p>
          <w:p w:rsidR="008F76BA" w:rsidRPr="00073884" w:rsidRDefault="008F76BA" w:rsidP="00422C44">
            <w:pPr>
              <w:ind w:right="153"/>
              <w:jc w:val="both"/>
            </w:pPr>
            <w:r w:rsidRPr="00A96B42">
              <w:t>Срок и условия оплаты</w:t>
            </w:r>
            <w:r w:rsidR="00233332" w:rsidRPr="00A96B42">
              <w:t xml:space="preserve">: </w:t>
            </w:r>
            <w:r w:rsidRPr="00A96B42">
              <w:t xml:space="preserve">в соответствии с </w:t>
            </w:r>
            <w:r w:rsidR="00833446" w:rsidRPr="00A96B42">
              <w:t>Частью 2 «</w:t>
            </w:r>
            <w:r w:rsidR="00422C44" w:rsidRPr="00A96B42">
              <w:t>ПРОЕКТ ДОГОВОРА</w:t>
            </w:r>
            <w:r w:rsidR="00833446" w:rsidRPr="00A96B42">
              <w:t>»</w:t>
            </w:r>
            <w:r w:rsidRPr="00A96B42">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Закрытое акционерное общество «</w:t>
            </w:r>
            <w:proofErr w:type="spellStart"/>
            <w:r w:rsidRPr="00073884">
              <w:t>Гринатом</w:t>
            </w:r>
            <w:proofErr w:type="spellEnd"/>
            <w:r w:rsidRPr="00073884">
              <w:t xml:space="preserve">»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 xml:space="preserve">Почтовый адрес: 115114, Россия, Москва, Павелецкая </w:t>
            </w:r>
            <w:proofErr w:type="spellStart"/>
            <w:r w:rsidRPr="00073884">
              <w:t>наб</w:t>
            </w:r>
            <w:proofErr w:type="spellEnd"/>
            <w:r w:rsidRPr="00073884">
              <w:t>. д.8 стр.1</w:t>
            </w:r>
          </w:p>
        </w:tc>
      </w:tr>
      <w:tr w:rsidR="00C87330" w:rsidRPr="0064420A"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Закрытое акционерное общество «</w:t>
            </w:r>
            <w:proofErr w:type="spellStart"/>
            <w:r w:rsidRPr="00073884">
              <w:t>Гринатом</w:t>
            </w:r>
            <w:proofErr w:type="spellEnd"/>
            <w:r w:rsidRPr="00073884">
              <w:t xml:space="preserve">»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44360E" w:rsidRPr="00073884" w:rsidRDefault="0044360E" w:rsidP="0044360E">
            <w:pPr>
              <w:jc w:val="both"/>
            </w:pPr>
            <w:r w:rsidRPr="00073884">
              <w:t xml:space="preserve">Контактное лицо: </w:t>
            </w:r>
            <w:proofErr w:type="spellStart"/>
            <w:r w:rsidRPr="00073884">
              <w:t>Деревянченко</w:t>
            </w:r>
            <w:proofErr w:type="spellEnd"/>
            <w:r w:rsidRPr="00073884">
              <w:t xml:space="preserve">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7"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8"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 xml:space="preserve">Официальный сайт по закупкам атомной отрасли </w:t>
            </w:r>
            <w:proofErr w:type="spellStart"/>
            <w:r w:rsidRPr="00073884">
              <w:t>Госкорпорации</w:t>
            </w:r>
            <w:proofErr w:type="spellEnd"/>
            <w:r w:rsidRPr="00073884">
              <w:t xml:space="preserve"> «</w:t>
            </w:r>
            <w:proofErr w:type="spellStart"/>
            <w:r w:rsidRPr="00073884">
              <w:t>Росатом</w:t>
            </w:r>
            <w:proofErr w:type="spellEnd"/>
            <w:r w:rsidRPr="00073884">
              <w:t>» (</w:t>
            </w:r>
            <w:hyperlink r:id="rId29"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w:t>
            </w:r>
            <w:r w:rsidRPr="00073884">
              <w:lastRenderedPageBreak/>
              <w:t xml:space="preserve">использованием функционала ЭТП </w:t>
            </w:r>
            <w:hyperlink r:id="rId30"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31"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proofErr w:type="spellStart"/>
              <w:r w:rsidR="008F76BA" w:rsidRPr="00073884">
                <w:rPr>
                  <w:rStyle w:val="afa"/>
                  <w:lang w:val="en-US"/>
                </w:rPr>
                <w:t>ru</w:t>
              </w:r>
              <w:proofErr w:type="spellEnd"/>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E0BEE" w:rsidRPr="00702BA8" w:rsidRDefault="00A96B42" w:rsidP="004E0BEE">
            <w:pPr>
              <w:pStyle w:val="24"/>
              <w:spacing w:line="240" w:lineRule="auto"/>
              <w:ind w:right="-119"/>
              <w:jc w:val="both"/>
            </w:pPr>
            <w:r w:rsidRPr="00A96B42">
              <w:rPr>
                <w:bCs/>
                <w:color w:val="000000"/>
              </w:rPr>
              <w:t>574 000,</w:t>
            </w:r>
            <w:r w:rsidRPr="00702BA8">
              <w:rPr>
                <w:bCs/>
                <w:color w:val="000000"/>
              </w:rPr>
              <w:t>00</w:t>
            </w:r>
            <w:r w:rsidRPr="00702BA8">
              <w:rPr>
                <w:b/>
                <w:bCs/>
                <w:color w:val="000000"/>
              </w:rPr>
              <w:t xml:space="preserve"> </w:t>
            </w:r>
            <w:r w:rsidR="004E0BEE" w:rsidRPr="00702BA8">
              <w:rPr>
                <w:bCs/>
                <w:color w:val="000000"/>
              </w:rPr>
              <w:t>руб.</w:t>
            </w:r>
            <w:r w:rsidR="004E0BEE" w:rsidRPr="00702BA8">
              <w:t xml:space="preserve">, включая НДС. </w:t>
            </w:r>
          </w:p>
          <w:p w:rsidR="004E0BEE" w:rsidRPr="00AC4262" w:rsidRDefault="004E0BEE" w:rsidP="004E0BEE">
            <w:pPr>
              <w:autoSpaceDE w:val="0"/>
              <w:autoSpaceDN w:val="0"/>
              <w:adjustRightInd w:val="0"/>
              <w:jc w:val="both"/>
              <w:outlineLvl w:val="0"/>
              <w:rPr>
                <w:rFonts w:eastAsia="Calibri"/>
              </w:rPr>
            </w:pPr>
            <w:r w:rsidRPr="00702BA8">
              <w:rPr>
                <w:u w:val="single"/>
              </w:rPr>
              <w:t>Цена договора включает в себя:</w:t>
            </w:r>
            <w:r w:rsidRPr="00702BA8">
              <w:rPr>
                <w:b/>
              </w:rPr>
              <w:t xml:space="preserve"> </w:t>
            </w:r>
            <w:r w:rsidRPr="00702BA8">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702BA8">
              <w:rPr>
                <w:rFonts w:eastAsia="Calibri"/>
              </w:rPr>
              <w:t>погрузочно</w:t>
            </w:r>
            <w:proofErr w:type="spellEnd"/>
            <w:r w:rsidRPr="00702BA8">
              <w:rPr>
                <w:rFonts w:eastAsia="Calibri"/>
              </w:rPr>
              <w:t xml:space="preserve"> – разгрузочных</w:t>
            </w:r>
            <w:proofErr w:type="gramEnd"/>
            <w:r w:rsidRPr="00702BA8">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C87330" w:rsidRPr="00EB36E1" w:rsidRDefault="00C87330" w:rsidP="00EB36E1">
            <w:pPr>
              <w:ind w:right="-120"/>
              <w:jc w:val="both"/>
              <w:rPr>
                <w:b/>
              </w:rPr>
            </w:pP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073884">
              <w:lastRenderedPageBreak/>
              <w:t>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CC2EC1"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937ECA" w:rsidRDefault="00C87330" w:rsidP="00C87330">
            <w:pPr>
              <w:tabs>
                <w:tab w:val="left" w:pos="495"/>
                <w:tab w:val="left" w:pos="5657"/>
              </w:tabs>
              <w:ind w:right="153" w:firstLine="660"/>
              <w:jc w:val="both"/>
              <w:rPr>
                <w:color w:val="000000"/>
              </w:rPr>
            </w:pPr>
            <w:r w:rsidRPr="00937ECA">
              <w:rPr>
                <w:color w:val="000000"/>
              </w:rPr>
              <w:t xml:space="preserve">Требования к </w:t>
            </w:r>
            <w:r w:rsidRPr="00937ECA">
              <w:rPr>
                <w:b/>
                <w:i/>
              </w:rPr>
              <w:t>поставляемому товару, выполняемым работам, оказываемым услугам</w:t>
            </w:r>
            <w:r w:rsidRPr="00937ECA">
              <w:t xml:space="preserve"> </w:t>
            </w:r>
            <w:r w:rsidRPr="00937ECA">
              <w:rPr>
                <w:color w:val="000000"/>
              </w:rPr>
              <w:t xml:space="preserve">приводятся </w:t>
            </w:r>
            <w:r w:rsidRPr="00937ECA">
              <w:rPr>
                <w:b/>
                <w:i/>
              </w:rPr>
              <w:t>в томе 2</w:t>
            </w:r>
            <w:r w:rsidRPr="00937ECA">
              <w:rPr>
                <w:color w:val="000000"/>
              </w:rPr>
              <w:t xml:space="preserve"> «</w:t>
            </w:r>
            <w:r w:rsidR="00422C44" w:rsidRPr="00937ECA">
              <w:rPr>
                <w:color w:val="000000"/>
              </w:rPr>
              <w:t>ТЕХНИЧЕСКАЯ ЧАСТЬ</w:t>
            </w:r>
            <w:r w:rsidRPr="00937ECA">
              <w:rPr>
                <w:color w:val="000000"/>
              </w:rPr>
              <w:t>».</w:t>
            </w:r>
          </w:p>
          <w:p w:rsidR="00937ECA" w:rsidRDefault="00937ECA" w:rsidP="00937ECA">
            <w:pPr>
              <w:jc w:val="both"/>
            </w:pPr>
            <w:r>
              <w:t>Поставляемое серверное оборудование должно быть новым (не допускается поставка выставочных образ</w:t>
            </w:r>
            <w:r>
              <w:softHyphen/>
              <w:t xml:space="preserve">цов). </w:t>
            </w:r>
            <w:r>
              <w:rPr>
                <w:rStyle w:val="afffd"/>
                <w:i w:val="0"/>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i w:val="0"/>
                <w:bdr w:val="none" w:sz="0" w:space="0" w:color="auto" w:frame="1"/>
              </w:rPr>
              <w:t xml:space="preserve">  поставляемого </w:t>
            </w:r>
            <w:r>
              <w:t>серверного оборудования</w:t>
            </w:r>
            <w:r>
              <w:rPr>
                <w:rStyle w:val="afffd"/>
                <w:i w:val="0"/>
                <w:bdr w:val="none" w:sz="0" w:space="0" w:color="auto" w:frame="1"/>
              </w:rPr>
              <w:t xml:space="preserve"> в том, что данное </w:t>
            </w:r>
            <w:r>
              <w:t>серверное оборудование</w:t>
            </w:r>
            <w:r w:rsidRPr="00370DB6">
              <w:rPr>
                <w:rStyle w:val="afffd"/>
                <w:i w:val="0"/>
                <w:u w:val="single"/>
                <w:bdr w:val="none" w:sz="0" w:space="0" w:color="auto" w:frame="1"/>
              </w:rPr>
              <w:t xml:space="preserve"> произведён</w:t>
            </w:r>
            <w:r>
              <w:rPr>
                <w:rStyle w:val="afffd"/>
                <w:i w:val="0"/>
                <w:u w:val="single"/>
                <w:bdr w:val="none" w:sz="0" w:space="0" w:color="auto" w:frame="1"/>
              </w:rPr>
              <w:t>о</w:t>
            </w:r>
            <w:r w:rsidRPr="00370DB6">
              <w:rPr>
                <w:rStyle w:val="afffd"/>
                <w:i w:val="0"/>
                <w:u w:val="single"/>
                <w:bdr w:val="none" w:sz="0" w:space="0" w:color="auto" w:frame="1"/>
              </w:rPr>
              <w:t xml:space="preserve"> на производственных мощностях фирмы-изготовителя.</w:t>
            </w:r>
            <w:r>
              <w:rPr>
                <w:rStyle w:val="afffd"/>
                <w:i w:val="0"/>
                <w:u w:val="single"/>
                <w:bdr w:val="none" w:sz="0" w:space="0" w:color="auto" w:frame="1"/>
              </w:rPr>
              <w:t xml:space="preserve"> </w:t>
            </w: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937ECA" w:rsidRDefault="00937ECA" w:rsidP="00937ECA">
            <w:pPr>
              <w:jc w:val="both"/>
            </w:pPr>
            <w:r>
              <w:t>Поставщик должен предоставить оформленные у производителя гарантийные документы.</w:t>
            </w:r>
          </w:p>
          <w:p w:rsidR="00937ECA" w:rsidRDefault="00937ECA" w:rsidP="00937ECA">
            <w:pPr>
              <w:numPr>
                <w:ilvl w:val="0"/>
                <w:numId w:val="43"/>
              </w:numPr>
              <w:tabs>
                <w:tab w:val="clear" w:pos="720"/>
                <w:tab w:val="num" w:pos="284"/>
              </w:tabs>
              <w:autoSpaceDE w:val="0"/>
              <w:autoSpaceDN w:val="0"/>
              <w:ind w:left="709" w:hanging="709"/>
              <w:jc w:val="both"/>
            </w:pPr>
            <w:r>
              <w:t>Товаром ненадлежащего качества считается Товар:</w:t>
            </w:r>
          </w:p>
          <w:p w:rsidR="00937ECA" w:rsidRDefault="00937ECA" w:rsidP="00937ECA">
            <w:pPr>
              <w:ind w:left="284"/>
              <w:jc w:val="both"/>
            </w:pPr>
            <w:r>
              <w:t xml:space="preserve">— </w:t>
            </w:r>
            <w:proofErr w:type="gramStart"/>
            <w:r>
              <w:t>бывший</w:t>
            </w:r>
            <w:proofErr w:type="gramEnd"/>
            <w:r>
              <w:t xml:space="preserve"> в употреблении;</w:t>
            </w:r>
          </w:p>
          <w:p w:rsidR="00937ECA" w:rsidRDefault="00937ECA" w:rsidP="00937ECA">
            <w:pPr>
              <w:ind w:left="284"/>
              <w:jc w:val="both"/>
            </w:pPr>
            <w:r>
              <w:t>— восстановленный;</w:t>
            </w:r>
          </w:p>
          <w:p w:rsidR="00937ECA" w:rsidRDefault="00937ECA" w:rsidP="00937ECA">
            <w:pPr>
              <w:ind w:left="284"/>
              <w:jc w:val="both"/>
            </w:pPr>
            <w:r>
              <w:t xml:space="preserve">— </w:t>
            </w:r>
            <w:proofErr w:type="gramStart"/>
            <w:r>
              <w:t>имеющий</w:t>
            </w:r>
            <w:proofErr w:type="gramEnd"/>
            <w:r>
              <w:t xml:space="preserve"> внешние повреждения;</w:t>
            </w:r>
          </w:p>
          <w:p w:rsidR="00937ECA" w:rsidRDefault="00937ECA" w:rsidP="00937ECA">
            <w:pPr>
              <w:ind w:left="284"/>
              <w:jc w:val="both"/>
            </w:pPr>
            <w:r>
              <w:t xml:space="preserve">— </w:t>
            </w:r>
            <w:proofErr w:type="gramStart"/>
            <w:r>
              <w:t>имеющий</w:t>
            </w:r>
            <w:proofErr w:type="gramEnd"/>
            <w:r>
              <w:t xml:space="preserve"> технические неисправности;</w:t>
            </w:r>
          </w:p>
          <w:p w:rsidR="00937ECA" w:rsidRDefault="00937ECA" w:rsidP="00937ECA">
            <w:pPr>
              <w:ind w:left="28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937ECA" w:rsidRDefault="00937ECA" w:rsidP="00937ECA">
            <w:pPr>
              <w:ind w:left="284"/>
              <w:jc w:val="both"/>
            </w:pPr>
            <w:proofErr w:type="gramStart"/>
            <w:r>
              <w:t>— на котором серийный номер на серверном оборудовании не соответствует серийному номеру, указанному на упаковке;</w:t>
            </w:r>
            <w:proofErr w:type="gramEnd"/>
          </w:p>
          <w:p w:rsidR="00937ECA" w:rsidRDefault="00937ECA" w:rsidP="00937ECA">
            <w:pPr>
              <w:pStyle w:val="af3"/>
              <w:numPr>
                <w:ilvl w:val="0"/>
                <w:numId w:val="43"/>
              </w:numPr>
              <w:tabs>
                <w:tab w:val="clear" w:pos="720"/>
                <w:tab w:val="num" w:pos="284"/>
              </w:tabs>
              <w:spacing w:before="0" w:beforeAutospacing="0" w:after="0" w:afterAutospacing="0"/>
              <w:ind w:left="0" w:hanging="11"/>
              <w:rPr>
                <w:rStyle w:val="afffd"/>
                <w:i w:val="0"/>
                <w:color w:val="333333"/>
                <w:bdr w:val="none" w:sz="0" w:space="0" w:color="auto" w:frame="1"/>
              </w:rPr>
            </w:pPr>
            <w:r>
              <w:rPr>
                <w:rStyle w:val="afffd"/>
                <w:i w:val="0"/>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i w:val="0"/>
                <w:color w:val="333333"/>
                <w:bdr w:val="none" w:sz="0" w:space="0" w:color="auto" w:frame="1"/>
              </w:rPr>
              <w:t xml:space="preserve"> продукции при получении, с привлечением специалистов фирмы-производителя.</w:t>
            </w:r>
          </w:p>
          <w:p w:rsidR="00F83F89" w:rsidRDefault="00937ECA" w:rsidP="00937ECA">
            <w:pPr>
              <w:pStyle w:val="22"/>
              <w:widowControl w:val="0"/>
              <w:autoSpaceDE w:val="0"/>
              <w:autoSpaceDN w:val="0"/>
              <w:adjustRightInd w:val="0"/>
              <w:contextualSpacing/>
              <w:rPr>
                <w:bCs/>
                <w:iCs/>
              </w:rPr>
            </w:pPr>
            <w:r w:rsidRPr="00937ECA">
              <w:rPr>
                <w:bCs/>
                <w:iCs/>
              </w:rPr>
              <w:t xml:space="preserve">Доставка </w:t>
            </w:r>
            <w:r w:rsidRPr="00937ECA">
              <w:t>Товара</w:t>
            </w:r>
            <w:r w:rsidRPr="00937ECA">
              <w:rPr>
                <w:bCs/>
                <w:iCs/>
              </w:rPr>
              <w:t xml:space="preserve"> должна осуществляться с комплектом отгрузочных документов (счет-фактура, накладная, гарантийное обязательство).</w:t>
            </w:r>
          </w:p>
          <w:p w:rsidR="00937ECA" w:rsidRDefault="00937ECA" w:rsidP="00937ECA">
            <w:pPr>
              <w:pStyle w:val="22"/>
              <w:widowControl w:val="0"/>
              <w:autoSpaceDE w:val="0"/>
              <w:autoSpaceDN w:val="0"/>
              <w:adjustRightInd w:val="0"/>
              <w:contextualSpacing/>
            </w:pPr>
            <w:r>
              <w:t>Серверное оборудование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серверного оборудования на весь срок его транспортировки с учетом перегрузок и длительного хранения.</w:t>
            </w:r>
          </w:p>
          <w:p w:rsidR="00937ECA" w:rsidRPr="00937ECA" w:rsidRDefault="00937ECA" w:rsidP="00937ECA">
            <w:pPr>
              <w:pStyle w:val="22"/>
              <w:widowControl w:val="0"/>
              <w:autoSpaceDE w:val="0"/>
              <w:autoSpaceDN w:val="0"/>
              <w:adjustRightInd w:val="0"/>
              <w:contextualSpacing/>
              <w:rPr>
                <w:highlight w:val="yellow"/>
              </w:rPr>
            </w:pPr>
          </w:p>
          <w:p w:rsidR="00C87330" w:rsidRPr="00CC2EC1" w:rsidRDefault="00EC597C" w:rsidP="00EA548A">
            <w:pPr>
              <w:ind w:left="70" w:firstLine="567"/>
              <w:jc w:val="both"/>
              <w:rPr>
                <w:highlight w:val="yellow"/>
              </w:rPr>
            </w:pPr>
            <w:r w:rsidRPr="00937ECA">
              <w:t xml:space="preserve">Гарантия качества не менее 12 месяцев </w:t>
            </w:r>
            <w:proofErr w:type="gramStart"/>
            <w:r w:rsidRPr="00937ECA">
              <w:t>с даты поставки</w:t>
            </w:r>
            <w:proofErr w:type="gramEnd"/>
            <w:r w:rsidRPr="00937ECA">
              <w:t>.</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073884">
              <w:t xml:space="preserve">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073884">
              <w:t xml:space="preserve">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32570">
                <w:t>13.3</w:t>
              </w:r>
            </w:fldSimple>
            <w:r w:rsidRPr="00073884">
              <w:t xml:space="preserve"> и </w:t>
            </w:r>
            <w:fldSimple w:instr=" REF _Ref317251962 \r \h  \* MERGEFORMAT ">
              <w:r w:rsidR="00232570">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 xml:space="preserve">тсканированный оригинал уведомления о возможности применения участником запроса цен упрощенной системы налогообложения (для участников запроса цен, </w:t>
            </w:r>
            <w:r w:rsidR="00183811" w:rsidRPr="00073884">
              <w:lastRenderedPageBreak/>
              <w:t>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073884">
              <w:t xml:space="preserve">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 xml:space="preserve">о </w:t>
            </w:r>
            <w:proofErr w:type="spellStart"/>
            <w:r w:rsidR="00183811" w:rsidRPr="00073884">
              <w:t>ненахождении</w:t>
            </w:r>
            <w:proofErr w:type="spellEnd"/>
            <w:r w:rsidR="00183811" w:rsidRPr="0007388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073884">
              <w:t>неприостановлении</w:t>
            </w:r>
            <w:proofErr w:type="spellEnd"/>
            <w:r w:rsidR="00183811" w:rsidRPr="00073884">
              <w:t xml:space="preserve"> экономической деятельности участника запроса цен.</w:t>
            </w:r>
            <w:proofErr w:type="gramEnd"/>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232570" w:rsidRPr="00232570">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232570" w:rsidRPr="00232570">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fldSimple w:instr=" REF _Ref317257698 \r \h  \* MERGEFORMAT ">
              <w:r w:rsidR="00232570" w:rsidRPr="00232570">
                <w:rPr>
                  <w:szCs w:val="24"/>
                </w:rPr>
                <w:t>13</w:t>
              </w:r>
            </w:fldSimple>
            <w:r w:rsidR="007540C3" w:rsidRPr="00073884">
              <w:rPr>
                <w:szCs w:val="24"/>
              </w:rPr>
              <w:t xml:space="preserve"> раздела </w:t>
            </w:r>
            <w:fldSimple w:instr=" REF _Ref317256731 \r \h  \* MERGEFORMAT ">
              <w:r w:rsidR="00232570" w:rsidRPr="00232570">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937ECA" w:rsidRDefault="0086246F" w:rsidP="0006474B">
            <w:pPr>
              <w:pStyle w:val="Times12"/>
              <w:numPr>
                <w:ilvl w:val="0"/>
                <w:numId w:val="14"/>
              </w:numPr>
              <w:tabs>
                <w:tab w:val="left" w:pos="0"/>
                <w:tab w:val="left" w:pos="1140"/>
                <w:tab w:val="num" w:pos="2564"/>
              </w:tabs>
              <w:ind w:left="0" w:right="153" w:firstLine="660"/>
              <w:rPr>
                <w:szCs w:val="24"/>
              </w:rPr>
            </w:pPr>
            <w:r w:rsidRPr="00937ECA">
              <w:rPr>
                <w:rFonts w:eastAsia="Arial Unicode MS"/>
                <w:szCs w:val="24"/>
              </w:rPr>
              <w:t>техническое</w:t>
            </w:r>
            <w:r w:rsidRPr="00937ECA">
              <w:rPr>
                <w:szCs w:val="24"/>
              </w:rPr>
              <w:t xml:space="preserve"> предложение в соответствии с инструкциями, приведенными в настоящей </w:t>
            </w:r>
            <w:r w:rsidR="003E0066" w:rsidRPr="00937ECA">
              <w:rPr>
                <w:szCs w:val="24"/>
              </w:rPr>
              <w:t xml:space="preserve">документации по </w:t>
            </w:r>
            <w:r w:rsidR="00466F9E" w:rsidRPr="00937ECA">
              <w:rPr>
                <w:szCs w:val="24"/>
              </w:rPr>
              <w:t>запросу цен</w:t>
            </w:r>
            <w:r w:rsidRPr="00937ECA">
              <w:rPr>
                <w:szCs w:val="24"/>
              </w:rPr>
              <w:t xml:space="preserve"> (раздел </w:t>
            </w:r>
            <w:fldSimple w:instr=" REF _Ref317259217 \r \h  \* MERGEFORMAT ">
              <w:r w:rsidR="00232570" w:rsidRPr="00232570">
                <w:rPr>
                  <w:szCs w:val="24"/>
                </w:rPr>
                <w:t>5</w:t>
              </w:r>
            </w:fldSimple>
            <w:r w:rsidRPr="00937ECA">
              <w:rPr>
                <w:szCs w:val="24"/>
              </w:rPr>
              <w:t xml:space="preserve">, </w:t>
            </w:r>
            <w:hyperlink w:anchor="_Техническое_предложение_(Форма" w:history="1">
              <w:r w:rsidR="009513A0" w:rsidRPr="00937ECA">
                <w:rPr>
                  <w:rStyle w:val="afa"/>
                  <w:szCs w:val="24"/>
                </w:rPr>
                <w:t>Форма 3</w:t>
              </w:r>
            </w:hyperlink>
            <w:r w:rsidRPr="00937ECA">
              <w:rPr>
                <w:szCs w:val="24"/>
              </w:rPr>
              <w:t>)</w:t>
            </w:r>
            <w:r w:rsidR="00275B2E" w:rsidRPr="00937ECA">
              <w:rPr>
                <w:szCs w:val="24"/>
              </w:rPr>
              <w:t>, в том числе содержащее:</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w:t>
            </w:r>
            <w:r w:rsidR="00275B2E" w:rsidRPr="00937ECA">
              <w:rPr>
                <w:rFonts w:eastAsia="Arial Unicode MS"/>
                <w:bCs/>
                <w:sz w:val="24"/>
              </w:rPr>
              <w:t>предлагаемых</w:t>
            </w:r>
            <w:r w:rsidRPr="00937EC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на зарегистрированные товарные знаки и (или) знаки обслуживания товара, патенты, полезные модели или </w:t>
            </w:r>
            <w:r w:rsidRPr="00937ECA">
              <w:rPr>
                <w:rFonts w:eastAsia="Arial Unicode MS"/>
                <w:bCs/>
                <w:sz w:val="24"/>
              </w:rPr>
              <w:lastRenderedPageBreak/>
              <w:t>промышленные образцы, которым будет соответствовать</w:t>
            </w:r>
            <w:r w:rsidR="00275B2E" w:rsidRPr="00937ECA">
              <w:rPr>
                <w:rFonts w:eastAsia="Arial Unicode MS"/>
                <w:bCs/>
                <w:sz w:val="24"/>
              </w:rPr>
              <w:t xml:space="preserve"> предлагаемый</w:t>
            </w:r>
            <w:r w:rsidRPr="00937ECA">
              <w:rPr>
                <w:rFonts w:eastAsia="Arial Unicode MS"/>
                <w:bCs/>
                <w:sz w:val="24"/>
              </w:rPr>
              <w:t xml:space="preserve"> товар;</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производителя и страны происхождения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комплектации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количества </w:t>
            </w:r>
            <w:r w:rsidR="00275B2E" w:rsidRPr="00937ECA">
              <w:rPr>
                <w:rFonts w:eastAsia="Arial Unicode MS"/>
                <w:bCs/>
                <w:sz w:val="24"/>
              </w:rPr>
              <w:t xml:space="preserve">предлагаемого </w:t>
            </w:r>
            <w:r w:rsidRPr="00937ECA">
              <w:rPr>
                <w:rFonts w:eastAsia="Arial Unicode MS"/>
                <w:bCs/>
                <w:sz w:val="24"/>
              </w:rPr>
              <w:t>товар</w:t>
            </w:r>
            <w:r w:rsidR="00275B2E" w:rsidRPr="00937ECA">
              <w:rPr>
                <w:rFonts w:eastAsia="Arial Unicode MS"/>
                <w:bCs/>
                <w:sz w:val="24"/>
              </w:rPr>
              <w:t>а</w:t>
            </w:r>
            <w:r w:rsidRPr="00937ECA">
              <w:rPr>
                <w:rFonts w:eastAsia="Arial Unicode MS"/>
                <w:bCs/>
                <w:sz w:val="24"/>
              </w:rPr>
              <w:t>, объема работ или ус</w:t>
            </w:r>
            <w:r w:rsidR="00C954A6" w:rsidRPr="00937ECA">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F05C9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shd w:val="clear" w:color="auto" w:fill="auto"/>
          </w:tcPr>
          <w:p w:rsidR="001F7063" w:rsidRPr="00E53EA3" w:rsidRDefault="001F7063" w:rsidP="00E40F04">
            <w:pPr>
              <w:pStyle w:val="Times12"/>
              <w:ind w:firstLine="0"/>
              <w:rPr>
                <w:szCs w:val="24"/>
              </w:rPr>
            </w:pPr>
            <w:r w:rsidRPr="00E53EA3">
              <w:rPr>
                <w:szCs w:val="24"/>
              </w:rPr>
              <w:t xml:space="preserve">Место и срок окончания подачи заявок на участие в </w:t>
            </w:r>
            <w:r w:rsidR="004560F3" w:rsidRPr="00E53EA3">
              <w:rPr>
                <w:szCs w:val="24"/>
              </w:rPr>
              <w:t>запросе цен</w:t>
            </w:r>
            <w:r w:rsidRPr="00E53EA3">
              <w:rPr>
                <w:szCs w:val="24"/>
              </w:rPr>
              <w:t xml:space="preserve"> (открытия доступа к поданным заявкам на участие в </w:t>
            </w:r>
            <w:r w:rsidR="004560F3" w:rsidRPr="00E53EA3">
              <w:rPr>
                <w:szCs w:val="24"/>
              </w:rPr>
              <w:t>запросе цен</w:t>
            </w:r>
            <w:r w:rsidRPr="00E53EA3">
              <w:rPr>
                <w:szCs w:val="24"/>
              </w:rPr>
              <w:t>):</w:t>
            </w:r>
          </w:p>
          <w:p w:rsidR="001F7063" w:rsidRPr="00E53EA3" w:rsidRDefault="001F7063" w:rsidP="00E40F04">
            <w:pPr>
              <w:pStyle w:val="Times12"/>
              <w:ind w:firstLine="0"/>
              <w:rPr>
                <w:szCs w:val="24"/>
              </w:rPr>
            </w:pPr>
            <w:r w:rsidRPr="00E53EA3">
              <w:rPr>
                <w:szCs w:val="24"/>
              </w:rPr>
              <w:t xml:space="preserve">ЭТП </w:t>
            </w:r>
            <w:r w:rsidR="00E62190" w:rsidRPr="00E53EA3">
              <w:rPr>
                <w:szCs w:val="24"/>
              </w:rPr>
              <w:t xml:space="preserve"> </w:t>
            </w:r>
            <w:hyperlink r:id="rId32" w:history="1">
              <w:r w:rsidR="00E62190" w:rsidRPr="00E53EA3">
                <w:rPr>
                  <w:rStyle w:val="afa"/>
                  <w:color w:val="auto"/>
                  <w:szCs w:val="24"/>
                  <w:u w:val="none"/>
                </w:rPr>
                <w:t>ООО</w:t>
              </w:r>
            </w:hyperlink>
            <w:r w:rsidR="00E62190" w:rsidRPr="00E53EA3">
              <w:rPr>
                <w:szCs w:val="24"/>
              </w:rPr>
              <w:t xml:space="preserve"> «Аукционный конкурсный дом» </w:t>
            </w:r>
          </w:p>
          <w:p w:rsidR="00E413A2" w:rsidRPr="00E53EA3" w:rsidRDefault="00E62190" w:rsidP="00E40F04">
            <w:pPr>
              <w:pStyle w:val="Times12"/>
              <w:ind w:firstLine="0"/>
              <w:rPr>
                <w:b/>
                <w:i/>
                <w:szCs w:val="24"/>
              </w:rPr>
            </w:pPr>
            <w:r w:rsidRPr="00E53EA3">
              <w:rPr>
                <w:b/>
                <w:i/>
                <w:szCs w:val="24"/>
              </w:rPr>
              <w:t xml:space="preserve">срок в формате: </w:t>
            </w:r>
            <w:r w:rsidR="00066135" w:rsidRPr="00E53EA3">
              <w:rPr>
                <w:b/>
                <w:i/>
                <w:szCs w:val="24"/>
              </w:rPr>
              <w:t>10</w:t>
            </w:r>
            <w:r w:rsidR="001F7063" w:rsidRPr="00E53EA3">
              <w:rPr>
                <w:b/>
                <w:i/>
                <w:szCs w:val="24"/>
              </w:rPr>
              <w:t xml:space="preserve">-00 (время московское) </w:t>
            </w:r>
          </w:p>
          <w:p w:rsidR="001F7063" w:rsidRPr="00E53EA3" w:rsidRDefault="007F62FA" w:rsidP="00066135">
            <w:pPr>
              <w:pStyle w:val="Times12"/>
              <w:ind w:firstLine="0"/>
              <w:rPr>
                <w:b/>
                <w:i/>
                <w:szCs w:val="24"/>
              </w:rPr>
            </w:pPr>
            <w:r w:rsidRPr="00E53EA3">
              <w:rPr>
                <w:b/>
                <w:i/>
                <w:spacing w:val="-6"/>
              </w:rPr>
              <w:t>«</w:t>
            </w:r>
            <w:r w:rsidR="00066135" w:rsidRPr="00E53EA3">
              <w:rPr>
                <w:b/>
                <w:i/>
                <w:spacing w:val="-6"/>
              </w:rPr>
              <w:t>21</w:t>
            </w:r>
            <w:r w:rsidRPr="00E53EA3">
              <w:rPr>
                <w:b/>
                <w:i/>
                <w:spacing w:val="-6"/>
              </w:rPr>
              <w:t xml:space="preserve">» </w:t>
            </w:r>
            <w:r w:rsidR="0093044B" w:rsidRPr="00E53EA3">
              <w:rPr>
                <w:b/>
                <w:i/>
                <w:spacing w:val="-6"/>
              </w:rPr>
              <w:t>февраля</w:t>
            </w:r>
            <w:r w:rsidRPr="00E53EA3">
              <w:rPr>
                <w:b/>
                <w:i/>
                <w:spacing w:val="-6"/>
              </w:rPr>
              <w:t xml:space="preserve"> 2013 года. </w:t>
            </w:r>
          </w:p>
        </w:tc>
      </w:tr>
      <w:tr w:rsidR="00686193" w:rsidRPr="00073884" w:rsidTr="00F05C9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shd w:val="clear" w:color="auto" w:fill="auto"/>
          </w:tcPr>
          <w:p w:rsidR="00686193" w:rsidRPr="00E53EA3" w:rsidRDefault="00E62190" w:rsidP="00E40F04">
            <w:pPr>
              <w:pStyle w:val="Times12"/>
              <w:ind w:firstLine="0"/>
              <w:rPr>
                <w:b/>
                <w:i/>
                <w:szCs w:val="24"/>
              </w:rPr>
            </w:pPr>
            <w:r w:rsidRPr="00E53EA3">
              <w:rPr>
                <w:b/>
                <w:i/>
                <w:szCs w:val="24"/>
              </w:rPr>
              <w:t xml:space="preserve">Адрес: </w:t>
            </w:r>
            <w:r w:rsidR="00BF19CD" w:rsidRPr="00E53EA3">
              <w:t xml:space="preserve">115114, Россия, Москва, Павелецкая </w:t>
            </w:r>
            <w:proofErr w:type="spellStart"/>
            <w:r w:rsidR="00BF19CD" w:rsidRPr="00E53EA3">
              <w:t>наб</w:t>
            </w:r>
            <w:proofErr w:type="spellEnd"/>
            <w:r w:rsidR="00BF19CD" w:rsidRPr="00E53EA3">
              <w:t>. д.8 стр.1</w:t>
            </w:r>
          </w:p>
          <w:p w:rsidR="00686193" w:rsidRPr="00E53EA3" w:rsidRDefault="00530919" w:rsidP="00E40F04">
            <w:pPr>
              <w:pStyle w:val="Times12"/>
              <w:ind w:firstLine="0"/>
              <w:rPr>
                <w:szCs w:val="24"/>
              </w:rPr>
            </w:pPr>
            <w:r w:rsidRPr="00E53EA3">
              <w:t>Отборочная стадия р</w:t>
            </w:r>
            <w:r w:rsidR="00686193" w:rsidRPr="00E53EA3">
              <w:t>ассмотрени</w:t>
            </w:r>
            <w:r w:rsidRPr="00E53EA3">
              <w:t>я</w:t>
            </w:r>
            <w:r w:rsidR="00686193" w:rsidRPr="00E53EA3">
              <w:t xml:space="preserve"> заявок на участие в</w:t>
            </w:r>
            <w:r w:rsidRPr="00E53EA3">
              <w:t> </w:t>
            </w:r>
            <w:r w:rsidR="004560F3" w:rsidRPr="00E53EA3">
              <w:t>запросе цен</w:t>
            </w:r>
            <w:r w:rsidR="00E62190" w:rsidRPr="00E53EA3">
              <w:t xml:space="preserve">: не позднее </w:t>
            </w:r>
            <w:r w:rsidR="0093044B" w:rsidRPr="00E53EA3">
              <w:rPr>
                <w:spacing w:val="-6"/>
              </w:rPr>
              <w:t>«</w:t>
            </w:r>
            <w:r w:rsidR="00066135" w:rsidRPr="00E53EA3">
              <w:rPr>
                <w:spacing w:val="-6"/>
              </w:rPr>
              <w:t>25</w:t>
            </w:r>
            <w:r w:rsidR="0093044B" w:rsidRPr="00E53EA3">
              <w:rPr>
                <w:spacing w:val="-6"/>
              </w:rPr>
              <w:t>» февраля 2013 года.</w:t>
            </w:r>
          </w:p>
          <w:p w:rsidR="00686193" w:rsidRPr="00E53EA3" w:rsidRDefault="00530919" w:rsidP="00066135">
            <w:pPr>
              <w:rPr>
                <w:spacing w:val="-6"/>
              </w:rPr>
            </w:pPr>
            <w:r w:rsidRPr="00E53EA3">
              <w:t>Оценочная стадия рассмотрения заявок на участие в </w:t>
            </w:r>
            <w:r w:rsidR="004560F3" w:rsidRPr="00E53EA3">
              <w:t>запросе цен</w:t>
            </w:r>
            <w:r w:rsidRPr="00E53EA3">
              <w:t xml:space="preserve"> и п</w:t>
            </w:r>
            <w:r w:rsidR="00686193" w:rsidRPr="00E53EA3">
              <w:t xml:space="preserve">одведение итогов </w:t>
            </w:r>
            <w:r w:rsidR="00466F9E" w:rsidRPr="00E53EA3">
              <w:t>запроса цен</w:t>
            </w:r>
            <w:r w:rsidR="00E62190" w:rsidRPr="00E53EA3">
              <w:t xml:space="preserve">: не позднее </w:t>
            </w:r>
            <w:r w:rsidR="0093044B" w:rsidRPr="00E53EA3">
              <w:rPr>
                <w:spacing w:val="-6"/>
              </w:rPr>
              <w:t>«</w:t>
            </w:r>
            <w:r w:rsidR="00066135" w:rsidRPr="00E53EA3">
              <w:rPr>
                <w:spacing w:val="-6"/>
              </w:rPr>
              <w:t>25</w:t>
            </w:r>
            <w:r w:rsidR="0093044B" w:rsidRPr="00E53EA3">
              <w:rPr>
                <w:spacing w:val="-6"/>
              </w:rPr>
              <w:t>» февраля 2013 года.</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7F62FA">
            <w:pPr>
              <w:ind w:right="153"/>
              <w:jc w:val="both"/>
              <w:rPr>
                <w:spacing w:val="-6"/>
              </w:rPr>
            </w:pPr>
            <w:r w:rsidRPr="007D63BD">
              <w:t xml:space="preserve">в течение </w:t>
            </w:r>
            <w:r w:rsidR="007F62FA">
              <w:rPr>
                <w:b/>
                <w:bCs/>
                <w:i/>
              </w:rPr>
              <w:t>3</w:t>
            </w:r>
            <w:r w:rsidRPr="00F83F89">
              <w:rPr>
                <w:b/>
                <w:bCs/>
                <w:i/>
              </w:rPr>
              <w:t xml:space="preserve">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w:t>
            </w:r>
            <w:r w:rsidRPr="00073884">
              <w:lastRenderedPageBreak/>
              <w:t xml:space="preserve">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lastRenderedPageBreak/>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w:t>
            </w:r>
            <w:r w:rsidRPr="00073884">
              <w:lastRenderedPageBreak/>
              <w:t xml:space="preserve">электронному адресу Центрального арбитражного комитета в сфере закупок </w:t>
            </w:r>
            <w:proofErr w:type="spellStart"/>
            <w:r w:rsidRPr="00073884">
              <w:t>Госкорпорации</w:t>
            </w:r>
            <w:proofErr w:type="spellEnd"/>
            <w:r w:rsidRPr="00073884">
              <w:t xml:space="preserve"> «</w:t>
            </w:r>
            <w:proofErr w:type="spellStart"/>
            <w:r w:rsidRPr="00073884">
              <w:t>Росатом</w:t>
            </w:r>
            <w:proofErr w:type="spellEnd"/>
            <w:r w:rsidRPr="00073884">
              <w:t xml:space="preserve">» (далее - ЦАК) </w:t>
            </w:r>
            <w:hyperlink r:id="rId33"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w:t>
            </w:r>
            <w:proofErr w:type="gramStart"/>
            <w:r w:rsidRPr="00073884">
              <w:t>арбитраж</w:t>
            </w:r>
            <w:proofErr w:type="gramEnd"/>
            <w:r w:rsidRPr="00073884">
              <w:t xml:space="preserve">/Нормативные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 xml:space="preserve">Информация о состоянии и итогах рассмотрения жалобы отражается на сайте закупок </w:t>
            </w:r>
            <w:proofErr w:type="spellStart"/>
            <w:r w:rsidRPr="00073884">
              <w:t>Госкорпорации</w:t>
            </w:r>
            <w:proofErr w:type="spellEnd"/>
            <w:r w:rsidRPr="00073884">
              <w:t xml:space="preserve"> «</w:t>
            </w:r>
            <w:proofErr w:type="spellStart"/>
            <w:r w:rsidRPr="00073884">
              <w:t>Росатом</w:t>
            </w:r>
            <w:proofErr w:type="spellEnd"/>
            <w:r w:rsidRPr="00073884">
              <w:t>»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 xml:space="preserve">Адрес для почтовых отправлений: 119017, Москва, а/я 226, Департамент внутреннего контроля и аудита </w:t>
            </w:r>
            <w:proofErr w:type="spellStart"/>
            <w:r w:rsidRPr="00073884">
              <w:t>Госкорпорации</w:t>
            </w:r>
            <w:proofErr w:type="spellEnd"/>
            <w:r w:rsidRPr="00073884">
              <w:t xml:space="preserve"> «</w:t>
            </w:r>
            <w:proofErr w:type="spellStart"/>
            <w:r w:rsidRPr="00073884">
              <w:t>Росатом</w:t>
            </w:r>
            <w:proofErr w:type="spellEnd"/>
            <w:r w:rsidRPr="00073884">
              <w:t>».</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232570" w:rsidRPr="00232570">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proofErr w:type="spellStart"/>
            <w:proofErr w:type="gramStart"/>
            <w:r w:rsidRPr="00073884">
              <w:t>п</w:t>
            </w:r>
            <w:proofErr w:type="spellEnd"/>
            <w:proofErr w:type="gramEnd"/>
            <w:r w:rsidRPr="00073884">
              <w:t>/</w:t>
            </w:r>
            <w:proofErr w:type="spellStart"/>
            <w:r w:rsidRPr="00073884">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 xml:space="preserve">Ед. </w:t>
            </w:r>
            <w:proofErr w:type="spellStart"/>
            <w:r w:rsidRPr="00073884">
              <w:t>изм</w:t>
            </w:r>
            <w:proofErr w:type="spellEnd"/>
            <w:r w:rsidRPr="00073884">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232570" w:rsidRPr="00232570">
          <w:rPr>
            <w:b/>
            <w:i/>
          </w:rPr>
          <w:t>11.4</w:t>
        </w:r>
      </w:fldSimple>
      <w:r w:rsidRPr="00073884">
        <w:rPr>
          <w:b/>
          <w:i/>
        </w:rPr>
        <w:t xml:space="preserve"> и </w:t>
      </w:r>
      <w:fldSimple w:instr=" REF _Ref299553055 \r \h  \* MERGEFORMAT ">
        <w:r w:rsidR="00232570" w:rsidRPr="00232570">
          <w:rPr>
            <w:b/>
            <w:i/>
          </w:rPr>
          <w:t>11.5</w:t>
        </w:r>
      </w:fldSimple>
      <w:r w:rsidR="00625E10" w:rsidRPr="00073884">
        <w:rPr>
          <w:b/>
          <w:i/>
        </w:rPr>
        <w:t>5</w:t>
      </w:r>
      <w:r w:rsidRPr="00073884">
        <w:rPr>
          <w:b/>
          <w:i/>
        </w:rPr>
        <w:t xml:space="preserve"> раздела </w:t>
      </w:r>
      <w:fldSimple w:instr=" REF _Ref317249938 \r \h  \* MERGEFORMAT ">
        <w:r w:rsidR="00232570" w:rsidRPr="00232570">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73884">
        <w:t>Росфинмониторингу</w:t>
      </w:r>
      <w:proofErr w:type="spellEnd"/>
      <w:r w:rsidRPr="00073884">
        <w:t>,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32570" w:rsidRPr="00232570">
          <w:rPr>
            <w:b/>
            <w:i/>
          </w:rPr>
          <w:t>19</w:t>
        </w:r>
      </w:fldSimple>
      <w:r w:rsidRPr="00073884">
        <w:rPr>
          <w:b/>
          <w:i/>
        </w:rPr>
        <w:t xml:space="preserve"> раздела </w:t>
      </w:r>
      <w:fldSimple w:instr=" REF _Ref317257798 \r \h  \* MERGEFORMAT ">
        <w:r w:rsidR="00232570" w:rsidRPr="00232570">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73884">
        <w:rPr>
          <w:sz w:val="24"/>
          <w:szCs w:val="24"/>
        </w:rPr>
        <w:t>ранжировка</w:t>
      </w:r>
      <w:proofErr w:type="spellEnd"/>
      <w:r w:rsidRPr="00073884">
        <w:rPr>
          <w:sz w:val="24"/>
          <w:szCs w:val="24"/>
        </w:rPr>
        <w:t xml:space="preserve">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232570" w:rsidRPr="00232570">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232570" w:rsidRPr="00232570">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proofErr w:type="spellStart"/>
            <w:proofErr w:type="gramStart"/>
            <w:r w:rsidRPr="00073884">
              <w:rPr>
                <w:rFonts w:ascii="Times New Roman" w:hAnsi="Times New Roman" w:cs="Times New Roman"/>
                <w:szCs w:val="24"/>
              </w:rPr>
              <w:t>п</w:t>
            </w:r>
            <w:proofErr w:type="spellEnd"/>
            <w:proofErr w:type="gramEnd"/>
            <w:r w:rsidRPr="00073884">
              <w:rPr>
                <w:rFonts w:ascii="Times New Roman" w:hAnsi="Times New Roman" w:cs="Times New Roman"/>
                <w:szCs w:val="24"/>
              </w:rPr>
              <w:t>/</w:t>
            </w:r>
            <w:proofErr w:type="spellStart"/>
            <w:r w:rsidRPr="00073884">
              <w:rPr>
                <w:rFonts w:ascii="Times New Roman" w:hAnsi="Times New Roman" w:cs="Times New Roman"/>
                <w:szCs w:val="24"/>
              </w:rPr>
              <w:t>п</w:t>
            </w:r>
            <w:proofErr w:type="spellEnd"/>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32570" w:rsidRPr="00232570">
          <w:rPr>
            <w:szCs w:val="24"/>
          </w:rPr>
          <w:t>14</w:t>
        </w:r>
      </w:fldSimple>
      <w:r w:rsidRPr="00073884">
        <w:rPr>
          <w:szCs w:val="24"/>
        </w:rPr>
        <w:t xml:space="preserve"> раздела </w:t>
      </w:r>
      <w:fldSimple w:instr=" REF _Ref317257897 \r \h  \* MERGEFORMAT ">
        <w:r w:rsidR="00232570" w:rsidRPr="00232570">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232570" w:rsidRPr="00232570">
          <w:rPr>
            <w:szCs w:val="24"/>
          </w:rPr>
          <w:t>3.4</w:t>
        </w:r>
      </w:fldSimple>
      <w:r w:rsidRPr="00073884">
        <w:rPr>
          <w:szCs w:val="24"/>
        </w:rPr>
        <w:t xml:space="preserve">, </w:t>
      </w:r>
      <w:fldSimple w:instr=" REF _Ref317252433 \r \h  \* MERGEFORMAT ">
        <w:r w:rsidR="00232570" w:rsidRPr="00232570">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2268"/>
      </w:tblGrid>
      <w:tr w:rsidR="006D7EC6" w:rsidRPr="00073884" w:rsidTr="00EA7DD2">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xml:space="preserve">№ </w:t>
            </w:r>
            <w:proofErr w:type="spellStart"/>
            <w:proofErr w:type="gramStart"/>
            <w:r w:rsidRPr="00073884">
              <w:rPr>
                <w:sz w:val="20"/>
                <w:szCs w:val="20"/>
              </w:rPr>
              <w:t>п</w:t>
            </w:r>
            <w:proofErr w:type="spellEnd"/>
            <w:proofErr w:type="gramEnd"/>
            <w:r w:rsidRPr="00073884">
              <w:rPr>
                <w:sz w:val="20"/>
                <w:szCs w:val="20"/>
              </w:rPr>
              <w:t>/</w:t>
            </w:r>
            <w:proofErr w:type="spellStart"/>
            <w:r w:rsidRPr="00073884">
              <w:rPr>
                <w:sz w:val="20"/>
                <w:szCs w:val="20"/>
              </w:rPr>
              <w:t>п</w:t>
            </w:r>
            <w:proofErr w:type="spellEnd"/>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7DD2">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6D7EC6" w:rsidRPr="00073884" w:rsidRDefault="006D7EC6" w:rsidP="006D7EC6">
            <w:pPr>
              <w:rPr>
                <w:sz w:val="20"/>
                <w:szCs w:val="20"/>
              </w:rPr>
            </w:pPr>
          </w:p>
        </w:tc>
      </w:tr>
      <w:tr w:rsidR="006D7EC6" w:rsidRPr="00073884" w:rsidTr="00EA7DD2">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226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7DD2">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26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EA7DD2">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proofErr w:type="spellStart"/>
      <w:r w:rsidRPr="00073884">
        <w:rPr>
          <w:szCs w:val="24"/>
          <w:lang w:val="en-US"/>
        </w:rPr>
        <w:t>pdf</w:t>
      </w:r>
      <w:proofErr w:type="spellEnd"/>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EA7DD2">
      <w:pPr>
        <w:pStyle w:val="Times12"/>
        <w:ind w:right="142"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393"/>
      </w:tblGrid>
      <w:tr w:rsidR="006D7EC6" w:rsidRPr="00073884" w:rsidTr="00EA7DD2">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xml:space="preserve">№ </w:t>
            </w:r>
            <w:proofErr w:type="spellStart"/>
            <w:proofErr w:type="gramStart"/>
            <w:r w:rsidRPr="00073884">
              <w:rPr>
                <w:i/>
                <w:sz w:val="20"/>
                <w:szCs w:val="20"/>
              </w:rPr>
              <w:t>п</w:t>
            </w:r>
            <w:proofErr w:type="spellEnd"/>
            <w:proofErr w:type="gramEnd"/>
            <w:r w:rsidRPr="00073884">
              <w:rPr>
                <w:i/>
                <w:sz w:val="20"/>
                <w:szCs w:val="20"/>
              </w:rPr>
              <w:t>/</w:t>
            </w:r>
            <w:proofErr w:type="spellStart"/>
            <w:r w:rsidRPr="00073884">
              <w:rPr>
                <w:i/>
                <w:sz w:val="20"/>
                <w:szCs w:val="20"/>
              </w:rPr>
              <w:t>п</w:t>
            </w:r>
            <w:proofErr w:type="spellEnd"/>
          </w:p>
        </w:tc>
        <w:tc>
          <w:tcPr>
            <w:tcW w:w="15311"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EA7DD2">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EA7DD2">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439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EA7DD2">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4393"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4393"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EA7DD2">
          <w:pgSz w:w="16840" w:h="11907" w:orient="landscape" w:code="9"/>
          <w:pgMar w:top="1418" w:right="538"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543"/>
      </w:tblGrid>
      <w:tr w:rsidR="006D7EC6" w:rsidRPr="00073884" w:rsidTr="00EA7DD2">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EA7DD2">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6D7EC6" w:rsidRPr="00073884" w:rsidRDefault="006D7EC6" w:rsidP="006D7EC6">
            <w:pPr>
              <w:rPr>
                <w:i/>
                <w:sz w:val="20"/>
                <w:szCs w:val="20"/>
              </w:rPr>
            </w:pPr>
          </w:p>
        </w:tc>
      </w:tr>
      <w:tr w:rsidR="006D7EC6" w:rsidRPr="00073884" w:rsidTr="00EA7DD2">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354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EA7DD2">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EA7DD2">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w:t>
            </w:r>
            <w:proofErr w:type="gramStart"/>
            <w:r w:rsidRPr="00073884">
              <w:rPr>
                <w:i/>
                <w:iCs/>
                <w:sz w:val="20"/>
                <w:szCs w:val="20"/>
              </w:rPr>
              <w:t>с</w:t>
            </w:r>
            <w:proofErr w:type="gramEnd"/>
            <w:r w:rsidRPr="00073884">
              <w:rPr>
                <w:i/>
                <w:iCs/>
                <w:sz w:val="20"/>
                <w:szCs w:val="20"/>
              </w:rPr>
              <w:t xml:space="preserve"> от 22.03.10</w:t>
            </w:r>
          </w:p>
        </w:tc>
      </w:tr>
      <w:tr w:rsidR="006D7EC6" w:rsidRPr="00073884" w:rsidTr="00EA7DD2">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w:t>
            </w:r>
            <w:proofErr w:type="gramStart"/>
            <w:r w:rsidRPr="00073884">
              <w:rPr>
                <w:i/>
                <w:iCs/>
                <w:sz w:val="20"/>
                <w:szCs w:val="20"/>
              </w:rPr>
              <w:t>с</w:t>
            </w:r>
            <w:proofErr w:type="gramEnd"/>
            <w:r w:rsidRPr="00073884">
              <w:rPr>
                <w:i/>
                <w:iCs/>
                <w:sz w:val="20"/>
                <w:szCs w:val="20"/>
              </w:rPr>
              <w:t xml:space="preserve"> от 22.05.11</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w:t>
            </w:r>
            <w:proofErr w:type="gramStart"/>
            <w:r w:rsidRPr="00073884">
              <w:rPr>
                <w:i/>
                <w:iCs/>
                <w:sz w:val="20"/>
                <w:szCs w:val="20"/>
              </w:rPr>
              <w:t>с</w:t>
            </w:r>
            <w:proofErr w:type="gramEnd"/>
            <w:r w:rsidRPr="00073884">
              <w:rPr>
                <w:i/>
                <w:iCs/>
                <w:sz w:val="20"/>
                <w:szCs w:val="20"/>
              </w:rPr>
              <w:t xml:space="preserve"> от 22.05.09</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lastRenderedPageBreak/>
        <w:t xml:space="preserve"> </w:t>
      </w:r>
      <w:r w:rsidR="00C14669" w:rsidRPr="00073884">
        <w:rPr>
          <w:b/>
        </w:rPr>
        <w:t>«ПРОЕКТ ДОГОВОРА»</w:t>
      </w:r>
      <w:bookmarkEnd w:id="204"/>
      <w:bookmarkEnd w:id="205"/>
    </w:p>
    <w:p w:rsidR="004A7CDC" w:rsidRDefault="0091532F" w:rsidP="004A7CDC">
      <w:pPr>
        <w:pStyle w:val="Times12"/>
        <w:overflowPunct/>
        <w:autoSpaceDE/>
        <w:autoSpaceDN/>
        <w:adjustRightInd/>
        <w:spacing w:before="100" w:beforeAutospacing="1" w:after="100" w:afterAutospacing="1"/>
        <w:ind w:firstLine="0"/>
        <w:jc w:val="center"/>
        <w:rPr>
          <w:b/>
          <w:szCs w:val="24"/>
          <w:u w:val="single"/>
        </w:rPr>
      </w:pPr>
      <w:r w:rsidRPr="005D4B12">
        <w:rPr>
          <w:b/>
          <w:szCs w:val="24"/>
        </w:rPr>
        <w:t xml:space="preserve">Встречные предложения участников по проекту договора </w:t>
      </w:r>
      <w:r w:rsidRPr="005D4B12">
        <w:rPr>
          <w:b/>
          <w:szCs w:val="24"/>
          <w:u w:val="single"/>
        </w:rPr>
        <w:t>не допускаются</w:t>
      </w:r>
      <w:r w:rsidR="004A7CDC">
        <w:rPr>
          <w:b/>
          <w:szCs w:val="24"/>
          <w:u w:val="single"/>
        </w:rPr>
        <w:t>.</w:t>
      </w:r>
    </w:p>
    <w:p w:rsidR="00C05CCA" w:rsidRPr="00572D04" w:rsidRDefault="00C05CCA" w:rsidP="00C05CCA">
      <w:pPr>
        <w:autoSpaceDE w:val="0"/>
        <w:autoSpaceDN w:val="0"/>
        <w:adjustRightInd w:val="0"/>
        <w:jc w:val="center"/>
        <w:outlineLvl w:val="0"/>
        <w:rPr>
          <w:b/>
          <w:bCs/>
        </w:rPr>
      </w:pPr>
      <w:r w:rsidRPr="00A25A3E">
        <w:rPr>
          <w:b/>
          <w:bCs/>
        </w:rPr>
        <w:t xml:space="preserve">Договор поставки № </w:t>
      </w:r>
      <w:r w:rsidRPr="004443DD">
        <w:rPr>
          <w:b/>
          <w:bCs/>
        </w:rPr>
        <w:t>22/</w:t>
      </w:r>
      <w:r w:rsidRPr="00C05CCA">
        <w:rPr>
          <w:b/>
          <w:bCs/>
        </w:rPr>
        <w:t>3064-</w:t>
      </w:r>
      <w:r>
        <w:rPr>
          <w:b/>
          <w:bCs/>
        </w:rPr>
        <w:t>Д</w:t>
      </w:r>
    </w:p>
    <w:p w:rsidR="00C05CCA" w:rsidRPr="00A25A3E" w:rsidRDefault="00C05CCA" w:rsidP="00C05CCA">
      <w:pPr>
        <w:autoSpaceDE w:val="0"/>
        <w:autoSpaceDN w:val="0"/>
        <w:adjustRightInd w:val="0"/>
        <w:ind w:firstLine="540"/>
        <w:jc w:val="both"/>
        <w:outlineLvl w:val="0"/>
      </w:pPr>
    </w:p>
    <w:p w:rsidR="00C05CCA" w:rsidRPr="00A25A3E" w:rsidRDefault="00C05CCA" w:rsidP="00C05CCA">
      <w:pPr>
        <w:pStyle w:val="ConsPlusNonformat"/>
        <w:ind w:firstLine="567"/>
        <w:rPr>
          <w:rFonts w:ascii="Times New Roman" w:hAnsi="Times New Roman" w:cs="Times New Roman"/>
          <w:sz w:val="24"/>
          <w:szCs w:val="24"/>
        </w:rPr>
      </w:pPr>
      <w:r w:rsidRPr="00A25A3E">
        <w:rPr>
          <w:rFonts w:ascii="Times New Roman" w:hAnsi="Times New Roman" w:cs="Times New Roman"/>
          <w:sz w:val="24"/>
          <w:szCs w:val="24"/>
        </w:rPr>
        <w:t xml:space="preserve">г. </w:t>
      </w:r>
      <w:proofErr w:type="spellStart"/>
      <w:r w:rsidRPr="00A25A3E">
        <w:rPr>
          <w:rFonts w:ascii="Times New Roman" w:hAnsi="Times New Roman" w:cs="Times New Roman"/>
          <w:sz w:val="24"/>
          <w:szCs w:val="24"/>
        </w:rPr>
        <w:t>Новоуральск</w:t>
      </w:r>
      <w:proofErr w:type="spellEnd"/>
      <w:r w:rsidRPr="00A25A3E">
        <w:rPr>
          <w:rFonts w:ascii="Times New Roman" w:hAnsi="Times New Roman" w:cs="Times New Roman"/>
          <w:sz w:val="24"/>
          <w:szCs w:val="24"/>
        </w:rPr>
        <w:t xml:space="preserve">                           </w:t>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t xml:space="preserve">        "</w:t>
      </w:r>
      <w:r w:rsidR="000B4084">
        <w:rPr>
          <w:rFonts w:ascii="Times New Roman" w:hAnsi="Times New Roman" w:cs="Times New Roman"/>
          <w:sz w:val="24"/>
          <w:szCs w:val="24"/>
        </w:rPr>
        <w:t>___</w:t>
      </w:r>
      <w:r w:rsidRPr="00A25A3E">
        <w:rPr>
          <w:rFonts w:ascii="Times New Roman" w:hAnsi="Times New Roman" w:cs="Times New Roman"/>
          <w:sz w:val="24"/>
          <w:szCs w:val="24"/>
        </w:rPr>
        <w:t xml:space="preserve">" </w:t>
      </w:r>
      <w:r w:rsidRPr="00F91B62">
        <w:rPr>
          <w:rFonts w:ascii="Times New Roman" w:hAnsi="Times New Roman" w:cs="Times New Roman"/>
          <w:sz w:val="24"/>
          <w:szCs w:val="24"/>
        </w:rPr>
        <w:t xml:space="preserve"> </w:t>
      </w:r>
      <w:r w:rsidR="000B4084">
        <w:rPr>
          <w:rFonts w:ascii="Times New Roman" w:hAnsi="Times New Roman" w:cs="Times New Roman"/>
          <w:sz w:val="24"/>
          <w:szCs w:val="24"/>
        </w:rPr>
        <w:t>_______</w:t>
      </w:r>
      <w:r w:rsidRPr="00A25A3E">
        <w:rPr>
          <w:rFonts w:ascii="Times New Roman" w:hAnsi="Times New Roman" w:cs="Times New Roman"/>
          <w:sz w:val="24"/>
          <w:szCs w:val="24"/>
        </w:rPr>
        <w:t xml:space="preserve"> 20</w:t>
      </w:r>
      <w:r>
        <w:rPr>
          <w:rFonts w:ascii="Times New Roman" w:hAnsi="Times New Roman" w:cs="Times New Roman"/>
          <w:sz w:val="24"/>
          <w:szCs w:val="24"/>
        </w:rPr>
        <w:t>13</w:t>
      </w:r>
      <w:r w:rsidRPr="00A25A3E">
        <w:rPr>
          <w:rFonts w:ascii="Times New Roman" w:hAnsi="Times New Roman" w:cs="Times New Roman"/>
          <w:sz w:val="24"/>
          <w:szCs w:val="24"/>
        </w:rPr>
        <w:t xml:space="preserve"> г.</w:t>
      </w:r>
    </w:p>
    <w:p w:rsidR="00C05CCA" w:rsidRDefault="00C05CCA" w:rsidP="00C05CCA">
      <w:pPr>
        <w:autoSpaceDE w:val="0"/>
        <w:autoSpaceDN w:val="0"/>
        <w:adjustRightInd w:val="0"/>
        <w:ind w:firstLine="540"/>
        <w:jc w:val="both"/>
        <w:outlineLvl w:val="0"/>
      </w:pPr>
    </w:p>
    <w:p w:rsidR="00C05CCA" w:rsidRPr="00A25A3E" w:rsidRDefault="00C05CCA" w:rsidP="00C05CCA">
      <w:pPr>
        <w:autoSpaceDE w:val="0"/>
        <w:autoSpaceDN w:val="0"/>
        <w:adjustRightInd w:val="0"/>
        <w:ind w:firstLine="540"/>
        <w:jc w:val="both"/>
        <w:outlineLvl w:val="0"/>
      </w:pPr>
    </w:p>
    <w:p w:rsidR="00C05CCA" w:rsidRPr="00A25A3E" w:rsidRDefault="00C05CCA" w:rsidP="00C05CCA">
      <w:pPr>
        <w:tabs>
          <w:tab w:val="left" w:pos="720"/>
          <w:tab w:val="left" w:pos="900"/>
          <w:tab w:val="left" w:pos="1080"/>
          <w:tab w:val="right" w:pos="9540"/>
        </w:tabs>
        <w:ind w:firstLine="540"/>
        <w:jc w:val="both"/>
        <w:rPr>
          <w:spacing w:val="-1"/>
        </w:rPr>
      </w:pPr>
      <w:r w:rsidRPr="00A25A3E">
        <w:rPr>
          <w:b/>
          <w:bCs/>
        </w:rPr>
        <w:t>Закрытое акционерное общество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w:t>
      </w:r>
      <w:r w:rsidRPr="00130017">
        <w:t xml:space="preserve">№ 22/6-ДОВ от </w:t>
      </w:r>
      <w:r>
        <w:t>09</w:t>
      </w:r>
      <w:r w:rsidRPr="00130017">
        <w:t>.0</w:t>
      </w:r>
      <w:r>
        <w:t>1.2013</w:t>
      </w:r>
      <w:r w:rsidRPr="00130017">
        <w:t>г</w:t>
      </w:r>
      <w:r w:rsidRPr="00A25A3E">
        <w:t>, с одной стороны, и</w:t>
      </w:r>
      <w:r w:rsidRPr="00D535A7">
        <w:t xml:space="preserve">  </w:t>
      </w:r>
      <w:r w:rsidR="00464139">
        <w:t>______________________</w:t>
      </w:r>
      <w:r w:rsidRPr="00D535A7">
        <w:t xml:space="preserve"> </w:t>
      </w:r>
      <w:r>
        <w:rPr>
          <w:b/>
          <w:bCs/>
        </w:rPr>
        <w:t xml:space="preserve">, </w:t>
      </w:r>
      <w:r w:rsidRPr="00A25A3E">
        <w:rPr>
          <w:spacing w:val="6"/>
        </w:rPr>
        <w:t xml:space="preserve">именуемое в дальнейшем «Поставщик», в лице </w:t>
      </w:r>
      <w:r w:rsidRPr="00D535A7">
        <w:rPr>
          <w:spacing w:val="6"/>
        </w:rPr>
        <w:t xml:space="preserve"> </w:t>
      </w:r>
      <w:r w:rsidR="00464139">
        <w:rPr>
          <w:spacing w:val="6"/>
        </w:rPr>
        <w:t>_____________________</w:t>
      </w:r>
      <w:r w:rsidRPr="00D535A7">
        <w:rPr>
          <w:spacing w:val="6"/>
        </w:rPr>
        <w:t xml:space="preserve">  </w:t>
      </w:r>
      <w:r>
        <w:rPr>
          <w:spacing w:val="6"/>
        </w:rPr>
        <w:t>директора</w:t>
      </w:r>
      <w:r w:rsidRPr="00D535A7">
        <w:rPr>
          <w:spacing w:val="6"/>
        </w:rPr>
        <w:t xml:space="preserve">       </w:t>
      </w:r>
      <w:r w:rsidRPr="00A25A3E">
        <w:rPr>
          <w:spacing w:val="6"/>
        </w:rPr>
        <w:t xml:space="preserve">, действующего на основании </w:t>
      </w:r>
      <w:r>
        <w:rPr>
          <w:spacing w:val="6"/>
        </w:rPr>
        <w:t>устава</w:t>
      </w:r>
      <w:r w:rsidRPr="00A25A3E">
        <w:rPr>
          <w:spacing w:val="6"/>
        </w:rPr>
        <w:t xml:space="preserve">, с другой стороны, </w:t>
      </w:r>
      <w:r w:rsidRPr="00A25A3E">
        <w:t>вместе именуемые "Стороны" и каждый в отдельности "Сторона",</w:t>
      </w:r>
      <w:r w:rsidRPr="00A25A3E">
        <w:rPr>
          <w:spacing w:val="3"/>
        </w:rPr>
        <w:t xml:space="preserve"> на основании результатов размещения заказа</w:t>
      </w:r>
      <w:r w:rsidRPr="00A25A3E">
        <w:rPr>
          <w:b/>
          <w:bCs/>
          <w:spacing w:val="6"/>
        </w:rPr>
        <w:t xml:space="preserve"> </w:t>
      </w:r>
      <w:r w:rsidRPr="00A25A3E">
        <w:rPr>
          <w:spacing w:val="6"/>
        </w:rPr>
        <w:t>(путем проведения</w:t>
      </w:r>
      <w:r w:rsidRPr="00A25A3E">
        <w:rPr>
          <w:spacing w:val="3"/>
        </w:rPr>
        <w:t xml:space="preserve"> </w:t>
      </w:r>
      <w:r w:rsidRPr="00A25A3E">
        <w:t>запроса ценовых котировок</w:t>
      </w:r>
      <w:r w:rsidRPr="00A25A3E">
        <w:rPr>
          <w:spacing w:val="6"/>
        </w:rPr>
        <w:t>),</w:t>
      </w:r>
      <w:r w:rsidRPr="00A25A3E">
        <w:rPr>
          <w:b/>
          <w:bCs/>
          <w:spacing w:val="6"/>
        </w:rPr>
        <w:t xml:space="preserve"> </w:t>
      </w:r>
      <w:r w:rsidRPr="00A25A3E">
        <w:rPr>
          <w:spacing w:val="3"/>
        </w:rPr>
        <w:t xml:space="preserve">Протокол </w:t>
      </w:r>
      <w:r w:rsidRPr="00A25A3E">
        <w:rPr>
          <w:spacing w:val="-1"/>
        </w:rPr>
        <w:t xml:space="preserve">от </w:t>
      </w:r>
      <w:r w:rsidRPr="00D535A7">
        <w:rPr>
          <w:spacing w:val="-1"/>
        </w:rPr>
        <w:t>00</w:t>
      </w:r>
      <w:r>
        <w:rPr>
          <w:spacing w:val="-1"/>
        </w:rPr>
        <w:t>.</w:t>
      </w:r>
      <w:r w:rsidRPr="00D535A7">
        <w:rPr>
          <w:spacing w:val="-1"/>
        </w:rPr>
        <w:t>0</w:t>
      </w:r>
      <w:r>
        <w:rPr>
          <w:spacing w:val="-1"/>
        </w:rPr>
        <w:t>0.201</w:t>
      </w:r>
      <w:r w:rsidRPr="00D535A7">
        <w:rPr>
          <w:spacing w:val="-1"/>
        </w:rPr>
        <w:t>3</w:t>
      </w:r>
      <w:r>
        <w:rPr>
          <w:spacing w:val="-1"/>
        </w:rPr>
        <w:t xml:space="preserve"> </w:t>
      </w:r>
      <w:r w:rsidRPr="00A25A3E">
        <w:rPr>
          <w:spacing w:val="-2"/>
        </w:rPr>
        <w:t>№ </w:t>
      </w:r>
      <w:r w:rsidR="00464139">
        <w:rPr>
          <w:spacing w:val="-2"/>
        </w:rPr>
        <w:t>______</w:t>
      </w:r>
      <w:r w:rsidRPr="00D535A7">
        <w:rPr>
          <w:spacing w:val="-2"/>
        </w:rPr>
        <w:t xml:space="preserve"> </w:t>
      </w:r>
      <w:r w:rsidRPr="00A25A3E">
        <w:t>,</w:t>
      </w:r>
      <w:r w:rsidRPr="00A25A3E">
        <w:rPr>
          <w:b/>
          <w:bCs/>
        </w:rPr>
        <w:t xml:space="preserve"> </w:t>
      </w:r>
      <w:r w:rsidRPr="00A25A3E">
        <w:rPr>
          <w:spacing w:val="3"/>
        </w:rPr>
        <w:t>заключили настоящий Договор (далее по тексту - договор)</w:t>
      </w:r>
      <w:r w:rsidRPr="00A25A3E">
        <w:rPr>
          <w:spacing w:val="-1"/>
        </w:rPr>
        <w:t xml:space="preserve"> о нижеследующем:</w:t>
      </w:r>
    </w:p>
    <w:p w:rsidR="00C05CCA" w:rsidRPr="00A25A3E" w:rsidRDefault="00C05CCA" w:rsidP="00C05CCA">
      <w:pPr>
        <w:autoSpaceDE w:val="0"/>
        <w:autoSpaceDN w:val="0"/>
        <w:adjustRightInd w:val="0"/>
        <w:ind w:firstLine="540"/>
        <w:jc w:val="both"/>
        <w:outlineLvl w:val="0"/>
      </w:pPr>
    </w:p>
    <w:p w:rsidR="00C05CCA" w:rsidRPr="00A25A3E" w:rsidRDefault="00C05CCA" w:rsidP="00C05CCA">
      <w:pPr>
        <w:autoSpaceDE w:val="0"/>
        <w:autoSpaceDN w:val="0"/>
        <w:adjustRightInd w:val="0"/>
        <w:ind w:firstLine="540"/>
        <w:jc w:val="center"/>
        <w:outlineLvl w:val="0"/>
        <w:rPr>
          <w:b/>
          <w:bCs/>
        </w:rPr>
      </w:pPr>
      <w:r w:rsidRPr="00A25A3E">
        <w:rPr>
          <w:b/>
          <w:bCs/>
        </w:rPr>
        <w:t>Статья 1. Предмет договора</w:t>
      </w:r>
    </w:p>
    <w:p w:rsidR="00C05CCA" w:rsidRPr="004C4138" w:rsidRDefault="00C05CCA" w:rsidP="00C05CCA">
      <w:pPr>
        <w:pStyle w:val="-0"/>
        <w:numPr>
          <w:ilvl w:val="1"/>
          <w:numId w:val="0"/>
        </w:numPr>
        <w:tabs>
          <w:tab w:val="left" w:pos="-1418"/>
          <w:tab w:val="left" w:pos="993"/>
          <w:tab w:val="num" w:pos="1561"/>
        </w:tabs>
        <w:ind w:firstLine="567"/>
      </w:pPr>
      <w:r w:rsidRPr="00A25A3E">
        <w:t xml:space="preserve">Поставщик обязуется на обусловленных настоящим договором условиях передать в собственность Покупателю </w:t>
      </w:r>
      <w:r>
        <w:t>серверное оборудование</w:t>
      </w:r>
      <w:r w:rsidRPr="00A25A3E">
        <w:t xml:space="preserve"> (далее по тексту  – товар</w:t>
      </w:r>
      <w:proofErr w:type="gramStart"/>
      <w:r w:rsidRPr="00A25A3E">
        <w:t xml:space="preserve"> )</w:t>
      </w:r>
      <w:proofErr w:type="gramEnd"/>
      <w:r w:rsidRPr="00A25A3E">
        <w:t xml:space="preserve">, а Покупатель обязуется принять и оплатить указанный товар на условиях и в </w:t>
      </w:r>
      <w:r w:rsidRPr="004C4138">
        <w:t>порядке, согласованными сторонами настоящего договора.</w:t>
      </w:r>
    </w:p>
    <w:p w:rsidR="00C05CCA" w:rsidRPr="00A25A3E" w:rsidRDefault="00C05CCA" w:rsidP="00C05CCA">
      <w:pPr>
        <w:pStyle w:val="-0"/>
        <w:numPr>
          <w:ilvl w:val="1"/>
          <w:numId w:val="0"/>
        </w:numPr>
        <w:tabs>
          <w:tab w:val="num" w:pos="0"/>
          <w:tab w:val="left" w:pos="142"/>
          <w:tab w:val="left" w:pos="284"/>
          <w:tab w:val="num" w:pos="567"/>
          <w:tab w:val="left" w:pos="993"/>
          <w:tab w:val="num" w:pos="1561"/>
        </w:tabs>
        <w:ind w:firstLine="567"/>
      </w:pPr>
      <w:r w:rsidRPr="00A25A3E">
        <w:t>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w:t>
      </w:r>
      <w:r w:rsidRPr="00C05CCA">
        <w:t xml:space="preserve"> </w:t>
      </w:r>
      <w:r w:rsidRPr="00A25A3E">
        <w:t xml:space="preserve">к настоящему договору,  являющейся  неотъемлемой частью настоящего договора. </w:t>
      </w:r>
    </w:p>
    <w:p w:rsidR="00C05CCA" w:rsidRPr="00A25A3E" w:rsidRDefault="00C05CCA" w:rsidP="00C05CCA">
      <w:pPr>
        <w:pStyle w:val="-0"/>
        <w:numPr>
          <w:ilvl w:val="1"/>
          <w:numId w:val="0"/>
        </w:numPr>
        <w:tabs>
          <w:tab w:val="num" w:pos="0"/>
          <w:tab w:val="left" w:pos="993"/>
          <w:tab w:val="num" w:pos="1561"/>
        </w:tabs>
        <w:ind w:firstLine="567"/>
      </w:pPr>
      <w:r w:rsidRPr="00A25A3E">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05CCA" w:rsidRPr="00A25A3E" w:rsidRDefault="00C05CCA" w:rsidP="00C05CCA">
      <w:pPr>
        <w:autoSpaceDE w:val="0"/>
        <w:autoSpaceDN w:val="0"/>
        <w:adjustRightInd w:val="0"/>
        <w:ind w:firstLine="540"/>
        <w:jc w:val="both"/>
        <w:outlineLvl w:val="0"/>
      </w:pPr>
    </w:p>
    <w:p w:rsidR="00C05CCA" w:rsidRPr="00A25A3E" w:rsidRDefault="00C05CCA" w:rsidP="00C05CCA">
      <w:pPr>
        <w:autoSpaceDE w:val="0"/>
        <w:autoSpaceDN w:val="0"/>
        <w:adjustRightInd w:val="0"/>
        <w:ind w:firstLine="540"/>
        <w:jc w:val="center"/>
        <w:outlineLvl w:val="0"/>
        <w:rPr>
          <w:b/>
          <w:bCs/>
        </w:rPr>
      </w:pPr>
      <w:r w:rsidRPr="00A25A3E">
        <w:rPr>
          <w:b/>
          <w:bCs/>
        </w:rPr>
        <w:t>Статья 2. Стоимость товара  и порядок расчетов</w:t>
      </w:r>
    </w:p>
    <w:p w:rsidR="00C05CCA" w:rsidRPr="00EE00E6" w:rsidRDefault="00C05CCA" w:rsidP="00C05CCA">
      <w:pPr>
        <w:keepNext/>
        <w:tabs>
          <w:tab w:val="left" w:pos="1080"/>
        </w:tabs>
        <w:jc w:val="both"/>
        <w:rPr>
          <w:i/>
        </w:rPr>
      </w:pPr>
      <w:r>
        <w:t xml:space="preserve">         </w:t>
      </w:r>
      <w:r w:rsidRPr="004C4138">
        <w:t>2.1.</w:t>
      </w:r>
      <w:r w:rsidRPr="00A25A3E">
        <w:t xml:space="preserve"> Общая </w:t>
      </w:r>
      <w:r>
        <w:t xml:space="preserve">      </w:t>
      </w:r>
      <w:r w:rsidRPr="00A25A3E">
        <w:t xml:space="preserve">стоимость </w:t>
      </w:r>
      <w:r>
        <w:t xml:space="preserve">    </w:t>
      </w:r>
      <w:r w:rsidRPr="00A25A3E">
        <w:t xml:space="preserve">товара </w:t>
      </w:r>
      <w:r>
        <w:t xml:space="preserve">  </w:t>
      </w:r>
      <w:r w:rsidRPr="00A25A3E">
        <w:t xml:space="preserve">поставляемого </w:t>
      </w:r>
      <w:r>
        <w:t xml:space="preserve">  </w:t>
      </w:r>
      <w:r w:rsidRPr="00A25A3E">
        <w:t xml:space="preserve">по </w:t>
      </w:r>
      <w:r>
        <w:t xml:space="preserve">  </w:t>
      </w:r>
      <w:r w:rsidRPr="00A25A3E">
        <w:t xml:space="preserve">настоящему  </w:t>
      </w:r>
      <w:r>
        <w:t xml:space="preserve">  </w:t>
      </w:r>
      <w:r w:rsidRPr="00A25A3E">
        <w:t xml:space="preserve">договору </w:t>
      </w:r>
      <w:r>
        <w:t xml:space="preserve">  </w:t>
      </w:r>
      <w:r w:rsidRPr="00A25A3E">
        <w:t xml:space="preserve">составляет </w:t>
      </w:r>
      <w:r>
        <w:t xml:space="preserve"> </w:t>
      </w:r>
      <w:r w:rsidR="00464139">
        <w:t>______</w:t>
      </w:r>
      <w:r>
        <w:t xml:space="preserve">  руб</w:t>
      </w:r>
      <w:proofErr w:type="gramStart"/>
      <w:r>
        <w:t xml:space="preserve">. </w:t>
      </w:r>
      <w:r w:rsidRPr="00630BCF">
        <w:t>(</w:t>
      </w:r>
      <w:r>
        <w:t xml:space="preserve">  </w:t>
      </w:r>
      <w:r w:rsidR="00464139">
        <w:t>____________</w:t>
      </w:r>
      <w:r>
        <w:t xml:space="preserve"> )</w:t>
      </w:r>
      <w:r w:rsidRPr="00630BCF">
        <w:t xml:space="preserve">, </w:t>
      </w:r>
      <w:proofErr w:type="gramEnd"/>
      <w:r w:rsidRPr="00630BCF">
        <w:t xml:space="preserve">включая НДС по ставке 18 % </w:t>
      </w:r>
      <w:r>
        <w:t xml:space="preserve"> </w:t>
      </w:r>
      <w:r w:rsidRPr="00630BCF">
        <w:t>–</w:t>
      </w:r>
      <w:r>
        <w:t xml:space="preserve"> </w:t>
      </w:r>
      <w:r w:rsidR="00464139">
        <w:t>____________</w:t>
      </w:r>
      <w:r w:rsidRPr="00630BCF">
        <w:t>.</w:t>
      </w:r>
    </w:p>
    <w:p w:rsidR="00C05CCA" w:rsidRPr="00A25A3E" w:rsidRDefault="00C05CCA" w:rsidP="00C05CCA">
      <w:pPr>
        <w:autoSpaceDE w:val="0"/>
        <w:autoSpaceDN w:val="0"/>
        <w:adjustRightInd w:val="0"/>
        <w:ind w:firstLine="540"/>
        <w:jc w:val="both"/>
        <w:outlineLvl w:val="0"/>
      </w:pPr>
      <w:r w:rsidRPr="00A25A3E">
        <w:t xml:space="preserve">2.2. </w:t>
      </w:r>
      <w:proofErr w:type="gramStart"/>
      <w:r w:rsidRPr="00A25A3E">
        <w:t xml:space="preserve">Цена за единицу поставляемого товара </w:t>
      </w:r>
      <w:r w:rsidRPr="004C4138">
        <w:t>твердая,</w:t>
      </w:r>
      <w:r w:rsidRPr="00A25A3E">
        <w:t xml:space="preserve"> определяется Сторонами и  фиксируется в спецификации согласно Приложению № 1 к настоящему договору </w:t>
      </w:r>
      <w:r w:rsidRPr="004C4138">
        <w:t>и включает</w:t>
      </w:r>
      <w:r w:rsidRPr="00A25A3E">
        <w:t xml:space="preserve">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w:t>
      </w:r>
      <w:r>
        <w:t xml:space="preserve">е </w:t>
      </w:r>
      <w:r w:rsidRPr="00A25A3E">
        <w:t>оформлени</w:t>
      </w:r>
      <w:r>
        <w:t>е</w:t>
      </w:r>
      <w:r w:rsidRPr="00A25A3E">
        <w:t>, страховани</w:t>
      </w:r>
      <w:r>
        <w:t>е</w:t>
      </w:r>
      <w:r w:rsidRPr="00A25A3E">
        <w:t xml:space="preserve"> товара и други</w:t>
      </w:r>
      <w:r>
        <w:t>е обязательные платежи</w:t>
      </w:r>
      <w:r w:rsidRPr="00A25A3E">
        <w:t>, которые Поставщик должен выплатить в связи с выполнением</w:t>
      </w:r>
      <w:proofErr w:type="gramEnd"/>
      <w:r w:rsidRPr="00A25A3E">
        <w:t xml:space="preserve"> обязательств по настоящему Договору</w:t>
      </w:r>
      <w:r>
        <w:t>,</w:t>
      </w:r>
      <w:r w:rsidRPr="00A25A3E">
        <w:t xml:space="preserve"> в соответствии с законодательством Российской Федерации.</w:t>
      </w:r>
    </w:p>
    <w:p w:rsidR="00C05CCA" w:rsidRPr="00A25A3E" w:rsidRDefault="00C05CCA" w:rsidP="00C05CCA">
      <w:pPr>
        <w:autoSpaceDE w:val="0"/>
        <w:autoSpaceDN w:val="0"/>
        <w:adjustRightInd w:val="0"/>
        <w:ind w:firstLine="540"/>
        <w:jc w:val="both"/>
        <w:outlineLvl w:val="0"/>
      </w:pPr>
      <w:r w:rsidRPr="00A25A3E">
        <w:t xml:space="preserve">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w:t>
      </w:r>
      <w:r>
        <w:t xml:space="preserve">счёта на оплату. </w:t>
      </w:r>
    </w:p>
    <w:p w:rsidR="00C05CCA" w:rsidRPr="00A25A3E" w:rsidRDefault="00C05CCA" w:rsidP="00C05CCA">
      <w:pPr>
        <w:pStyle w:val="24"/>
        <w:spacing w:line="240" w:lineRule="auto"/>
        <w:ind w:firstLine="540"/>
      </w:pPr>
      <w:r w:rsidRPr="00A25A3E">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следующие документы:</w:t>
      </w:r>
    </w:p>
    <w:p w:rsidR="00C05CCA" w:rsidRPr="00A25A3E" w:rsidRDefault="00C05CCA" w:rsidP="00C05CCA">
      <w:pPr>
        <w:pStyle w:val="24"/>
        <w:spacing w:line="240" w:lineRule="auto"/>
        <w:ind w:left="567"/>
      </w:pPr>
      <w:r w:rsidRPr="00A25A3E">
        <w:t>а) товарная накладная (унифицированная форма №</w:t>
      </w:r>
      <w:r w:rsidRPr="00483C98">
        <w:t xml:space="preserve"> </w:t>
      </w:r>
      <w:r w:rsidRPr="00A25A3E">
        <w:t>ТОРГ-12</w:t>
      </w:r>
      <w:r>
        <w:t>, приложение №2</w:t>
      </w:r>
      <w:r w:rsidRPr="00A25A3E">
        <w:t>) и товарно-транспортная накладная (типовая межотраслевая форма № 1 – Т) при доставке товара перевозчиком;</w:t>
      </w:r>
    </w:p>
    <w:p w:rsidR="00C05CCA" w:rsidRPr="00A25A3E" w:rsidRDefault="00C05CCA" w:rsidP="00C05CCA">
      <w:pPr>
        <w:pStyle w:val="24"/>
        <w:spacing w:line="240" w:lineRule="auto"/>
        <w:ind w:left="567"/>
      </w:pPr>
      <w:r w:rsidRPr="00A25A3E">
        <w:t>б) счёт-фактура (согласно  п. 5.1. ст. 169 НК РФ);</w:t>
      </w:r>
    </w:p>
    <w:p w:rsidR="00C05CCA" w:rsidRPr="00A25A3E" w:rsidRDefault="00C05CCA" w:rsidP="00C05CCA">
      <w:pPr>
        <w:pStyle w:val="24"/>
        <w:spacing w:line="240" w:lineRule="auto"/>
        <w:ind w:firstLine="539"/>
      </w:pPr>
      <w:r w:rsidRPr="00A25A3E">
        <w:t>в) счет на оплату;</w:t>
      </w:r>
    </w:p>
    <w:p w:rsidR="00C05CCA" w:rsidRPr="00A25A3E" w:rsidRDefault="00C05CCA" w:rsidP="00C05CCA">
      <w:pPr>
        <w:pStyle w:val="-2"/>
        <w:tabs>
          <w:tab w:val="left" w:pos="720"/>
          <w:tab w:val="left" w:pos="900"/>
          <w:tab w:val="left" w:pos="1080"/>
        </w:tabs>
        <w:ind w:left="0" w:firstLine="539"/>
      </w:pPr>
      <w:r w:rsidRPr="00A25A3E">
        <w:lastRenderedPageBreak/>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05CCA" w:rsidRPr="00A25A3E" w:rsidRDefault="00C05CCA" w:rsidP="00C05CCA">
      <w:pPr>
        <w:pStyle w:val="-2"/>
        <w:tabs>
          <w:tab w:val="left" w:pos="720"/>
          <w:tab w:val="left" w:pos="900"/>
          <w:tab w:val="left" w:pos="1080"/>
        </w:tabs>
        <w:ind w:left="0" w:firstLine="539"/>
      </w:pPr>
      <w:proofErr w:type="spellStart"/>
      <w:r w:rsidRPr="00A25A3E">
        <w:t>д</w:t>
      </w:r>
      <w:proofErr w:type="spellEnd"/>
      <w:r w:rsidRPr="00A25A3E">
        <w:t>) технический паспорт на товар на русском языке и/или инструкцию пользователя (руководство по эксплуатации) товаром на русском языке;</w:t>
      </w:r>
    </w:p>
    <w:p w:rsidR="00C05CCA" w:rsidRPr="00A25A3E" w:rsidRDefault="00C05CCA" w:rsidP="00C05CCA">
      <w:pPr>
        <w:pStyle w:val="-2"/>
        <w:tabs>
          <w:tab w:val="left" w:pos="720"/>
          <w:tab w:val="left" w:pos="900"/>
          <w:tab w:val="left" w:pos="1080"/>
        </w:tabs>
        <w:ind w:left="0" w:firstLine="539"/>
      </w:pPr>
      <w:r w:rsidRPr="00A25A3E">
        <w:t>е) оформленные гарантийные талоны или аналогичные документы, с указанием заводских (серийных) номеров товара</w:t>
      </w:r>
      <w:r>
        <w:t>,</w:t>
      </w:r>
      <w:r w:rsidRPr="00A25A3E">
        <w:t xml:space="preserve"> гарантийного периода</w:t>
      </w:r>
      <w:r>
        <w:t xml:space="preserve"> и адреса Сервисного центра</w:t>
      </w:r>
      <w:r w:rsidRPr="00A25A3E">
        <w:t>.</w:t>
      </w:r>
    </w:p>
    <w:p w:rsidR="00C05CCA" w:rsidRPr="00A25A3E" w:rsidRDefault="00C05CCA" w:rsidP="00C05CCA">
      <w:pPr>
        <w:autoSpaceDE w:val="0"/>
        <w:autoSpaceDN w:val="0"/>
        <w:adjustRightInd w:val="0"/>
        <w:ind w:firstLine="540"/>
        <w:jc w:val="both"/>
        <w:outlineLvl w:val="0"/>
      </w:pPr>
      <w:r w:rsidRPr="00A25A3E">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C05CCA" w:rsidRDefault="00C05CCA" w:rsidP="00C05CCA">
      <w:pPr>
        <w:autoSpaceDE w:val="0"/>
        <w:autoSpaceDN w:val="0"/>
        <w:adjustRightInd w:val="0"/>
        <w:ind w:firstLine="540"/>
        <w:jc w:val="both"/>
        <w:outlineLvl w:val="0"/>
      </w:pPr>
      <w:r w:rsidRPr="00A25A3E">
        <w:t>2.6. Обязательства Покупателя по оплате Товара (партии Товара)  считаются исполненными с момента списания денежных сре</w:t>
      </w:r>
      <w:proofErr w:type="gramStart"/>
      <w:r w:rsidRPr="00A25A3E">
        <w:t>дств с р</w:t>
      </w:r>
      <w:proofErr w:type="gramEnd"/>
      <w:r w:rsidRPr="00A25A3E">
        <w:t xml:space="preserve">асчетного счета Покупателя, указанного в </w:t>
      </w:r>
      <w:hyperlink r:id="rId34" w:history="1">
        <w:r w:rsidRPr="00A25A3E">
          <w:t>ст. 1</w:t>
        </w:r>
      </w:hyperlink>
      <w:r w:rsidRPr="00A25A3E">
        <w:t>3 настоящего договора.</w:t>
      </w:r>
    </w:p>
    <w:p w:rsidR="00C05CCA" w:rsidRPr="00A25A3E" w:rsidRDefault="00C05CCA" w:rsidP="00C05CCA">
      <w:pPr>
        <w:autoSpaceDE w:val="0"/>
        <w:autoSpaceDN w:val="0"/>
        <w:adjustRightInd w:val="0"/>
        <w:ind w:firstLine="540"/>
        <w:jc w:val="both"/>
        <w:outlineLvl w:val="0"/>
      </w:pPr>
    </w:p>
    <w:p w:rsidR="00C05CCA" w:rsidRPr="00A25A3E" w:rsidRDefault="00C05CCA" w:rsidP="00C05CCA">
      <w:pPr>
        <w:autoSpaceDE w:val="0"/>
        <w:autoSpaceDN w:val="0"/>
        <w:adjustRightInd w:val="0"/>
        <w:ind w:firstLine="540"/>
        <w:jc w:val="center"/>
        <w:outlineLvl w:val="0"/>
        <w:rPr>
          <w:b/>
          <w:bCs/>
          <w:smallCaps/>
        </w:rPr>
      </w:pPr>
      <w:r w:rsidRPr="00A25A3E">
        <w:rPr>
          <w:b/>
          <w:bCs/>
        </w:rPr>
        <w:t>Статья 3. Право собственности на товар и риски</w:t>
      </w:r>
    </w:p>
    <w:p w:rsidR="00C05CCA" w:rsidRPr="00A25A3E" w:rsidRDefault="00C05CCA" w:rsidP="00C05CCA">
      <w:pPr>
        <w:pStyle w:val="-0"/>
        <w:tabs>
          <w:tab w:val="clear" w:pos="360"/>
          <w:tab w:val="left" w:pos="720"/>
          <w:tab w:val="left" w:pos="900"/>
          <w:tab w:val="left" w:pos="1080"/>
          <w:tab w:val="num" w:pos="4254"/>
        </w:tabs>
        <w:ind w:left="0" w:firstLine="567"/>
      </w:pPr>
      <w:r w:rsidRPr="00A25A3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05CCA" w:rsidRPr="00A25A3E" w:rsidRDefault="00C05CCA" w:rsidP="00C05CCA">
      <w:pPr>
        <w:pStyle w:val="24"/>
        <w:spacing w:line="240" w:lineRule="auto"/>
        <w:ind w:firstLine="567"/>
        <w:jc w:val="both"/>
      </w:pPr>
      <w:r w:rsidRPr="00A25A3E">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C05CCA" w:rsidRDefault="00C05CCA" w:rsidP="00C05CCA">
      <w:pPr>
        <w:pStyle w:val="-0"/>
        <w:tabs>
          <w:tab w:val="clear" w:pos="360"/>
        </w:tabs>
        <w:ind w:left="0" w:firstLine="567"/>
      </w:pPr>
      <w:r w:rsidRPr="00A25A3E">
        <w:t xml:space="preserve">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w:t>
      </w:r>
      <w:r>
        <w:t>в соответствии</w:t>
      </w:r>
      <w:r w:rsidRPr="00A25A3E">
        <w:t xml:space="preserve"> </w:t>
      </w:r>
      <w:r>
        <w:t xml:space="preserve">с </w:t>
      </w:r>
      <w:r w:rsidRPr="00A25A3E">
        <w:t>п. 2.4 настоящего договора.</w:t>
      </w:r>
    </w:p>
    <w:p w:rsidR="00C05CCA" w:rsidRPr="00A25A3E" w:rsidRDefault="00C05CCA" w:rsidP="00C05CCA">
      <w:pPr>
        <w:pStyle w:val="-0"/>
        <w:tabs>
          <w:tab w:val="clear" w:pos="360"/>
        </w:tabs>
        <w:ind w:left="0" w:firstLine="567"/>
        <w:rPr>
          <w:color w:val="000000"/>
        </w:rPr>
      </w:pPr>
    </w:p>
    <w:p w:rsidR="00C05CCA" w:rsidRPr="00A25A3E" w:rsidRDefault="00C05CCA" w:rsidP="00C05CCA">
      <w:pPr>
        <w:autoSpaceDE w:val="0"/>
        <w:autoSpaceDN w:val="0"/>
        <w:adjustRightInd w:val="0"/>
        <w:ind w:firstLine="540"/>
        <w:jc w:val="center"/>
        <w:outlineLvl w:val="0"/>
        <w:rPr>
          <w:b/>
          <w:bCs/>
        </w:rPr>
      </w:pPr>
      <w:r w:rsidRPr="00A25A3E">
        <w:rPr>
          <w:b/>
          <w:bCs/>
        </w:rPr>
        <w:t xml:space="preserve">Статья 4. Порядок приемки товаров </w:t>
      </w:r>
    </w:p>
    <w:p w:rsidR="00C05CCA" w:rsidRPr="00A25A3E" w:rsidRDefault="00C05CCA" w:rsidP="00C05CCA">
      <w:pPr>
        <w:autoSpaceDE w:val="0"/>
        <w:autoSpaceDN w:val="0"/>
        <w:adjustRightInd w:val="0"/>
        <w:ind w:firstLine="540"/>
        <w:jc w:val="both"/>
        <w:outlineLvl w:val="0"/>
      </w:pPr>
      <w:r w:rsidRPr="00A25A3E">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C05CCA" w:rsidRPr="00A25A3E" w:rsidRDefault="00C05CCA" w:rsidP="00C05CCA">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A25A3E">
          <w:t>N П-7</w:t>
        </w:r>
      </w:hyperlink>
      <w:r w:rsidRPr="00A25A3E">
        <w:t xml:space="preserve"> от 25 апреля 1966 г.;</w:t>
      </w:r>
    </w:p>
    <w:p w:rsidR="00C05CCA" w:rsidRPr="00A25A3E" w:rsidRDefault="00C05CCA" w:rsidP="00C05CCA">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A25A3E">
          <w:t>N П-6</w:t>
        </w:r>
      </w:hyperlink>
      <w:r w:rsidRPr="00A25A3E">
        <w:t xml:space="preserve"> от 15 июня 1965 г.</w:t>
      </w:r>
    </w:p>
    <w:p w:rsidR="00C05CCA" w:rsidRPr="00A25A3E" w:rsidRDefault="00C05CCA" w:rsidP="00C05CCA">
      <w:pPr>
        <w:autoSpaceDE w:val="0"/>
        <w:autoSpaceDN w:val="0"/>
        <w:adjustRightInd w:val="0"/>
        <w:ind w:firstLine="540"/>
        <w:jc w:val="both"/>
        <w:outlineLvl w:val="0"/>
      </w:pPr>
      <w:r w:rsidRPr="00A25A3E">
        <w:t>Указанные Инструкции применяются в части не противоречащей Гражданскому кодексу РФ и настоящему договору.</w:t>
      </w:r>
    </w:p>
    <w:p w:rsidR="00C05CCA" w:rsidRPr="00A25A3E" w:rsidRDefault="00C05CCA" w:rsidP="00C05CCA">
      <w:pPr>
        <w:autoSpaceDE w:val="0"/>
        <w:autoSpaceDN w:val="0"/>
        <w:adjustRightInd w:val="0"/>
        <w:ind w:firstLine="540"/>
        <w:jc w:val="both"/>
        <w:outlineLvl w:val="0"/>
      </w:pPr>
      <w:r w:rsidRPr="00A25A3E">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C05CCA" w:rsidRPr="00A25A3E" w:rsidRDefault="00C05CCA" w:rsidP="00C05CCA">
      <w:pPr>
        <w:autoSpaceDE w:val="0"/>
        <w:autoSpaceDN w:val="0"/>
        <w:adjustRightInd w:val="0"/>
        <w:ind w:firstLine="540"/>
        <w:jc w:val="both"/>
        <w:outlineLvl w:val="0"/>
      </w:pPr>
      <w:r w:rsidRPr="00A25A3E">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05CCA" w:rsidRPr="00A25A3E" w:rsidRDefault="00C05CCA" w:rsidP="00C05CCA">
      <w:pPr>
        <w:autoSpaceDE w:val="0"/>
        <w:autoSpaceDN w:val="0"/>
        <w:adjustRightInd w:val="0"/>
        <w:ind w:firstLine="540"/>
        <w:jc w:val="both"/>
        <w:outlineLvl w:val="0"/>
      </w:pPr>
      <w:r w:rsidRPr="00A25A3E">
        <w:t xml:space="preserve">4.4. Упаковка и маркировка товара должны соответствовать требованиям </w:t>
      </w:r>
      <w:proofErr w:type="spellStart"/>
      <w:r w:rsidRPr="00A25A3E">
        <w:t>ГОСТа</w:t>
      </w:r>
      <w:proofErr w:type="spellEnd"/>
      <w:r w:rsidRPr="00A25A3E">
        <w:t>, а упаковка и маркировка импортного товара - международным стандартам упаковки.</w:t>
      </w:r>
    </w:p>
    <w:p w:rsidR="00C05CCA" w:rsidRPr="00A25A3E" w:rsidRDefault="00C05CCA" w:rsidP="00C05CCA">
      <w:pPr>
        <w:autoSpaceDE w:val="0"/>
        <w:autoSpaceDN w:val="0"/>
        <w:adjustRightInd w:val="0"/>
        <w:ind w:firstLine="540"/>
        <w:jc w:val="both"/>
        <w:outlineLvl w:val="0"/>
      </w:pPr>
      <w:r w:rsidRPr="00A25A3E">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05CCA" w:rsidRPr="00A25A3E" w:rsidRDefault="00C05CCA" w:rsidP="00C05CCA">
      <w:pPr>
        <w:autoSpaceDE w:val="0"/>
        <w:autoSpaceDN w:val="0"/>
        <w:adjustRightInd w:val="0"/>
        <w:ind w:firstLine="540"/>
        <w:jc w:val="both"/>
        <w:outlineLvl w:val="0"/>
      </w:pPr>
      <w:r w:rsidRPr="00A25A3E">
        <w:t>4.6. Маркировка упаковки должна строго соответствовать маркировке товара.</w:t>
      </w:r>
    </w:p>
    <w:p w:rsidR="00C05CCA" w:rsidRPr="00A25A3E" w:rsidRDefault="00C05CCA" w:rsidP="00C05CCA">
      <w:pPr>
        <w:autoSpaceDE w:val="0"/>
        <w:autoSpaceDN w:val="0"/>
        <w:adjustRightInd w:val="0"/>
        <w:ind w:firstLine="540"/>
        <w:jc w:val="both"/>
        <w:outlineLvl w:val="0"/>
      </w:pPr>
      <w:r w:rsidRPr="00A25A3E">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C05CCA" w:rsidRPr="00A25A3E" w:rsidRDefault="00C05CCA" w:rsidP="00C05CCA">
      <w:pPr>
        <w:autoSpaceDE w:val="0"/>
        <w:autoSpaceDN w:val="0"/>
        <w:adjustRightInd w:val="0"/>
        <w:ind w:firstLine="540"/>
        <w:jc w:val="both"/>
        <w:outlineLvl w:val="0"/>
        <w:rPr>
          <w:b/>
        </w:rPr>
      </w:pPr>
      <w:r w:rsidRPr="00A25A3E">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05CCA" w:rsidRDefault="00C05CCA" w:rsidP="00C05CCA">
      <w:pPr>
        <w:autoSpaceDE w:val="0"/>
        <w:autoSpaceDN w:val="0"/>
        <w:adjustRightInd w:val="0"/>
        <w:ind w:firstLine="540"/>
        <w:jc w:val="both"/>
        <w:outlineLvl w:val="0"/>
      </w:pPr>
      <w:r w:rsidRPr="00A25A3E">
        <w:t xml:space="preserve">4.9. По итогам приемки товара  при наличии документов, указанных </w:t>
      </w:r>
      <w:r w:rsidRPr="004C4138">
        <w:t xml:space="preserve">в </w:t>
      </w:r>
      <w:hyperlink r:id="rId37" w:history="1">
        <w:r w:rsidRPr="004C4138">
          <w:t>п. 2.4</w:t>
        </w:r>
      </w:hyperlink>
      <w:r w:rsidRPr="004C4138">
        <w:t xml:space="preserve"> настоящего</w:t>
      </w:r>
      <w:r w:rsidRPr="00A25A3E">
        <w:t xml:space="preserve"> договора, и при отсутствии претензий относительно качества, количества, ассортимента, </w:t>
      </w:r>
      <w:r w:rsidRPr="00A25A3E">
        <w:lastRenderedPageBreak/>
        <w:t>комплектности и других характеристик товара Покупатель подписывает товарную  накладную, заверяет ее печатью   и передает один экземпляр Поставщику.</w:t>
      </w:r>
    </w:p>
    <w:p w:rsidR="00C05CCA" w:rsidRPr="00A25A3E" w:rsidRDefault="00C05CCA" w:rsidP="00C05CCA">
      <w:pPr>
        <w:pStyle w:val="-0"/>
        <w:tabs>
          <w:tab w:val="clear" w:pos="360"/>
          <w:tab w:val="left" w:pos="720"/>
          <w:tab w:val="left" w:pos="900"/>
          <w:tab w:val="left" w:pos="1080"/>
          <w:tab w:val="num" w:pos="4254"/>
        </w:tabs>
        <w:spacing w:before="60" w:after="60"/>
        <w:ind w:left="0" w:firstLine="540"/>
      </w:pPr>
      <w:r w:rsidRPr="00A25A3E">
        <w:t>4.10. Покупатель вправе отказаться от товара (партии товара) в случаях, когда:</w:t>
      </w:r>
    </w:p>
    <w:p w:rsidR="00C05CCA" w:rsidRPr="00A25A3E" w:rsidRDefault="00C05CCA" w:rsidP="00C05CCA">
      <w:pPr>
        <w:ind w:firstLine="567"/>
      </w:pPr>
      <w:r w:rsidRPr="00A25A3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C05CCA" w:rsidRPr="00A25A3E" w:rsidRDefault="00C05CCA" w:rsidP="00C05CCA">
      <w:pPr>
        <w:ind w:firstLine="567"/>
      </w:pPr>
      <w:r w:rsidRPr="00A25A3E">
        <w:t>- товар поставлен с нарушением срока поставки.</w:t>
      </w:r>
    </w:p>
    <w:p w:rsidR="00C05CCA" w:rsidRPr="00A25A3E" w:rsidRDefault="00C05CCA" w:rsidP="00C05CCA">
      <w:pPr>
        <w:ind w:firstLine="567"/>
      </w:pPr>
      <w:r w:rsidRPr="00A25A3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05CCA" w:rsidRPr="00A25A3E" w:rsidRDefault="00C05CCA" w:rsidP="00C05CCA">
      <w:pPr>
        <w:pStyle w:val="-0"/>
        <w:tabs>
          <w:tab w:val="clear" w:pos="360"/>
          <w:tab w:val="left" w:pos="720"/>
          <w:tab w:val="left" w:pos="900"/>
          <w:tab w:val="left" w:pos="1080"/>
          <w:tab w:val="num" w:pos="4254"/>
        </w:tabs>
        <w:spacing w:before="60" w:after="60"/>
        <w:ind w:left="0" w:firstLine="540"/>
      </w:pPr>
      <w:r w:rsidRPr="00A25A3E">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05CCA" w:rsidRPr="00A25A3E" w:rsidRDefault="00C05CCA" w:rsidP="00C05CCA">
      <w:pPr>
        <w:pStyle w:val="-0"/>
        <w:tabs>
          <w:tab w:val="clear" w:pos="360"/>
          <w:tab w:val="left" w:pos="720"/>
          <w:tab w:val="left" w:pos="900"/>
          <w:tab w:val="left" w:pos="1080"/>
          <w:tab w:val="num" w:pos="4254"/>
        </w:tabs>
        <w:spacing w:before="60" w:after="60"/>
        <w:ind w:left="0" w:firstLine="540"/>
      </w:pPr>
      <w:r w:rsidRPr="00A25A3E">
        <w:t xml:space="preserve">Поставщик в течение 5 (пяти) рабочих дней </w:t>
      </w:r>
      <w:proofErr w:type="gramStart"/>
      <w:r w:rsidRPr="00A25A3E">
        <w:t>с даты получения</w:t>
      </w:r>
      <w:proofErr w:type="gramEnd"/>
      <w:r w:rsidRPr="00A25A3E">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05CCA" w:rsidRPr="00A25A3E" w:rsidRDefault="00C05CCA" w:rsidP="00C05CCA">
      <w:pPr>
        <w:ind w:firstLine="567"/>
      </w:pPr>
      <w:r w:rsidRPr="00A25A3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05CCA" w:rsidRPr="00A25A3E" w:rsidRDefault="00C05CCA" w:rsidP="00C05CCA">
      <w:pPr>
        <w:ind w:firstLine="567"/>
      </w:pPr>
      <w:r w:rsidRPr="00A25A3E">
        <w:t>Если Поставщик в этот срок не распорядится товаром, Покупатель вправе реализовать товар.</w:t>
      </w:r>
    </w:p>
    <w:p w:rsidR="00C05CCA" w:rsidRPr="00A25A3E" w:rsidRDefault="00C05CCA" w:rsidP="00C05CCA">
      <w:pPr>
        <w:ind w:firstLine="567"/>
      </w:pPr>
      <w:r w:rsidRPr="00A25A3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05CCA" w:rsidRPr="00A25A3E" w:rsidRDefault="00C05CCA" w:rsidP="00C05CCA">
      <w:pPr>
        <w:ind w:firstLine="567"/>
      </w:pPr>
      <w:r w:rsidRPr="00A25A3E">
        <w:t xml:space="preserve">При этом </w:t>
      </w:r>
      <w:proofErr w:type="gramStart"/>
      <w:r w:rsidRPr="00A25A3E">
        <w:t>вырученное</w:t>
      </w:r>
      <w:proofErr w:type="gramEnd"/>
      <w:r w:rsidRPr="00A25A3E">
        <w:t xml:space="preserve"> от реализации товара передается Поставщику за вычетом причитающегося Покупателю.</w:t>
      </w:r>
    </w:p>
    <w:p w:rsidR="00C05CCA" w:rsidRPr="00A25A3E" w:rsidRDefault="00C05CCA" w:rsidP="00C05CCA">
      <w:pPr>
        <w:ind w:firstLine="567"/>
      </w:pPr>
      <w:r w:rsidRPr="00A25A3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C05CCA" w:rsidRDefault="00C05CCA" w:rsidP="00C05CCA">
      <w:pPr>
        <w:autoSpaceDE w:val="0"/>
        <w:autoSpaceDN w:val="0"/>
        <w:adjustRightInd w:val="0"/>
        <w:ind w:firstLine="540"/>
        <w:jc w:val="both"/>
      </w:pPr>
      <w:r w:rsidRPr="00A25A3E">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05CCA" w:rsidRPr="00A25A3E" w:rsidRDefault="00C05CCA" w:rsidP="00C05CCA">
      <w:pPr>
        <w:autoSpaceDE w:val="0"/>
        <w:autoSpaceDN w:val="0"/>
        <w:adjustRightInd w:val="0"/>
        <w:ind w:firstLine="540"/>
        <w:jc w:val="both"/>
      </w:pPr>
    </w:p>
    <w:p w:rsidR="00C05CCA" w:rsidRPr="00A25A3E" w:rsidRDefault="00C05CCA" w:rsidP="00C05CCA">
      <w:pPr>
        <w:autoSpaceDE w:val="0"/>
        <w:autoSpaceDN w:val="0"/>
        <w:adjustRightInd w:val="0"/>
        <w:ind w:firstLine="540"/>
        <w:jc w:val="center"/>
        <w:outlineLvl w:val="0"/>
        <w:rPr>
          <w:b/>
          <w:bCs/>
        </w:rPr>
      </w:pPr>
      <w:r w:rsidRPr="00A25A3E">
        <w:rPr>
          <w:b/>
          <w:bCs/>
        </w:rPr>
        <w:t>Статья 5. Права и обязанности Сторон</w:t>
      </w:r>
    </w:p>
    <w:p w:rsidR="00C05CCA" w:rsidRPr="00A25A3E" w:rsidRDefault="00C05CCA" w:rsidP="00C05CCA">
      <w:pPr>
        <w:autoSpaceDE w:val="0"/>
        <w:autoSpaceDN w:val="0"/>
        <w:adjustRightInd w:val="0"/>
        <w:ind w:firstLine="540"/>
        <w:jc w:val="both"/>
        <w:outlineLvl w:val="0"/>
      </w:pPr>
      <w:r w:rsidRPr="00A25A3E">
        <w:t>5.1. Покупатель вправе:</w:t>
      </w:r>
    </w:p>
    <w:p w:rsidR="00C05CCA" w:rsidRPr="00A25A3E" w:rsidRDefault="00C05CCA" w:rsidP="00C05CCA">
      <w:pPr>
        <w:autoSpaceDE w:val="0"/>
        <w:autoSpaceDN w:val="0"/>
        <w:adjustRightInd w:val="0"/>
        <w:ind w:firstLine="540"/>
        <w:jc w:val="both"/>
        <w:outlineLvl w:val="0"/>
      </w:pPr>
      <w:r w:rsidRPr="00A25A3E">
        <w:t>5.1.1. Требовать от Поставщика надлежащего исполнения обязательств в соответствии с условиями настоящего договора.</w:t>
      </w:r>
    </w:p>
    <w:p w:rsidR="00C05CCA" w:rsidRPr="00A25A3E" w:rsidRDefault="00C05CCA" w:rsidP="00C05CCA">
      <w:pPr>
        <w:autoSpaceDE w:val="0"/>
        <w:autoSpaceDN w:val="0"/>
        <w:adjustRightInd w:val="0"/>
        <w:ind w:firstLine="540"/>
        <w:jc w:val="both"/>
        <w:outlineLvl w:val="0"/>
      </w:pPr>
      <w:r w:rsidRPr="00A25A3E">
        <w:t xml:space="preserve">5.1.2. Требовать от Поставщика представления надлежащим образом оформленных документов, указанных в </w:t>
      </w:r>
      <w:hyperlink r:id="rId38" w:history="1">
        <w:r w:rsidRPr="00A25A3E">
          <w:t xml:space="preserve">п. </w:t>
        </w:r>
      </w:hyperlink>
      <w:r w:rsidRPr="00A25A3E">
        <w:t>2.4  настоящего договора, подтверждающих исполнение обязательств в соответствии с условиями Договора.</w:t>
      </w:r>
    </w:p>
    <w:p w:rsidR="00C05CCA" w:rsidRPr="00A25A3E" w:rsidRDefault="00C05CCA" w:rsidP="00C05CCA">
      <w:pPr>
        <w:autoSpaceDE w:val="0"/>
        <w:autoSpaceDN w:val="0"/>
        <w:adjustRightInd w:val="0"/>
        <w:ind w:firstLine="540"/>
        <w:jc w:val="both"/>
        <w:outlineLvl w:val="0"/>
      </w:pPr>
      <w:r w:rsidRPr="00A25A3E">
        <w:t>5.1.3. Запрашивать у Поставщика информацию о ходе и состоянии исполнения обязательств Поставщика по настоящему договору.</w:t>
      </w:r>
    </w:p>
    <w:p w:rsidR="00C05CCA" w:rsidRPr="00A25A3E" w:rsidRDefault="00C05CCA" w:rsidP="00C05CCA">
      <w:pPr>
        <w:autoSpaceDE w:val="0"/>
        <w:autoSpaceDN w:val="0"/>
        <w:adjustRightInd w:val="0"/>
        <w:ind w:firstLine="540"/>
        <w:jc w:val="both"/>
        <w:outlineLvl w:val="0"/>
      </w:pPr>
      <w:r w:rsidRPr="00A25A3E">
        <w:t xml:space="preserve">5.1.4. Осуществлять </w:t>
      </w:r>
      <w:proofErr w:type="gramStart"/>
      <w:r w:rsidRPr="00A25A3E">
        <w:t>контроль за</w:t>
      </w:r>
      <w:proofErr w:type="gramEnd"/>
      <w:r w:rsidRPr="00A25A3E">
        <w:t xml:space="preserve"> порядком и сроками поставки товаров.</w:t>
      </w:r>
    </w:p>
    <w:p w:rsidR="00C05CCA" w:rsidRPr="00A25A3E" w:rsidRDefault="00C05CCA" w:rsidP="00C05CCA">
      <w:pPr>
        <w:autoSpaceDE w:val="0"/>
        <w:autoSpaceDN w:val="0"/>
        <w:adjustRightInd w:val="0"/>
        <w:ind w:firstLine="540"/>
        <w:jc w:val="both"/>
        <w:outlineLvl w:val="0"/>
      </w:pPr>
      <w:r w:rsidRPr="00A25A3E">
        <w:t>5.1.5. Для проверки соответствия качества поставляемых товаров привлекать независимых экспертов, выбор которых осуществляется Покупателем.</w:t>
      </w:r>
    </w:p>
    <w:p w:rsidR="00C05CCA" w:rsidRPr="00A25A3E" w:rsidRDefault="00C05CCA" w:rsidP="00C05CCA">
      <w:pPr>
        <w:autoSpaceDE w:val="0"/>
        <w:autoSpaceDN w:val="0"/>
        <w:adjustRightInd w:val="0"/>
        <w:ind w:firstLine="540"/>
        <w:jc w:val="both"/>
        <w:outlineLvl w:val="0"/>
      </w:pPr>
      <w:r w:rsidRPr="00A25A3E">
        <w:lastRenderedPageBreak/>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05CCA" w:rsidRPr="00A25A3E" w:rsidRDefault="00C05CCA" w:rsidP="00C05CCA">
      <w:pPr>
        <w:autoSpaceDE w:val="0"/>
        <w:autoSpaceDN w:val="0"/>
        <w:adjustRightInd w:val="0"/>
        <w:ind w:firstLine="540"/>
        <w:jc w:val="both"/>
      </w:pPr>
      <w:r w:rsidRPr="00A25A3E">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05CCA" w:rsidRPr="00A25A3E" w:rsidRDefault="00C05CCA" w:rsidP="00C05CCA">
      <w:pPr>
        <w:autoSpaceDE w:val="0"/>
        <w:autoSpaceDN w:val="0"/>
        <w:adjustRightInd w:val="0"/>
        <w:ind w:firstLine="540"/>
        <w:jc w:val="both"/>
      </w:pPr>
      <w:proofErr w:type="gramStart"/>
      <w:r w:rsidRPr="00A25A3E">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25A3E">
        <w:t xml:space="preserve"> потребовать замены товара ненадлежащего качества товаром, соответствующим договору.</w:t>
      </w:r>
    </w:p>
    <w:p w:rsidR="00C05CCA" w:rsidRPr="00A25A3E" w:rsidRDefault="00C05CCA" w:rsidP="00C05CCA">
      <w:pPr>
        <w:autoSpaceDE w:val="0"/>
        <w:autoSpaceDN w:val="0"/>
        <w:adjustRightInd w:val="0"/>
        <w:ind w:firstLine="540"/>
        <w:jc w:val="both"/>
        <w:outlineLvl w:val="0"/>
      </w:pPr>
      <w:r w:rsidRPr="00A25A3E">
        <w:t>5.2. Покупатель обязан:</w:t>
      </w:r>
    </w:p>
    <w:p w:rsidR="00C05CCA" w:rsidRPr="00A25A3E" w:rsidRDefault="00C05CCA" w:rsidP="00C05CCA">
      <w:pPr>
        <w:autoSpaceDE w:val="0"/>
        <w:autoSpaceDN w:val="0"/>
        <w:adjustRightInd w:val="0"/>
        <w:ind w:firstLine="540"/>
        <w:jc w:val="both"/>
        <w:outlineLvl w:val="0"/>
      </w:pPr>
      <w:r w:rsidRPr="00A25A3E">
        <w:t>5.2.1. Своевременно принять и оплатить поставку товаров в соответствии с условиями договора.</w:t>
      </w:r>
    </w:p>
    <w:p w:rsidR="00C05CCA" w:rsidRPr="00A25A3E" w:rsidRDefault="00C05CCA" w:rsidP="00C05CCA">
      <w:pPr>
        <w:autoSpaceDE w:val="0"/>
        <w:autoSpaceDN w:val="0"/>
        <w:adjustRightInd w:val="0"/>
        <w:ind w:firstLine="540"/>
        <w:jc w:val="both"/>
        <w:outlineLvl w:val="0"/>
      </w:pPr>
      <w:r w:rsidRPr="00A25A3E">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05CCA" w:rsidRPr="00A25A3E" w:rsidRDefault="00C05CCA" w:rsidP="00C05CCA">
      <w:pPr>
        <w:autoSpaceDE w:val="0"/>
        <w:autoSpaceDN w:val="0"/>
        <w:adjustRightInd w:val="0"/>
        <w:ind w:firstLine="540"/>
        <w:jc w:val="both"/>
        <w:outlineLvl w:val="0"/>
      </w:pPr>
      <w:r w:rsidRPr="00A25A3E">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C05CCA" w:rsidRPr="00A25A3E" w:rsidRDefault="00C05CCA" w:rsidP="00C05CCA">
      <w:pPr>
        <w:autoSpaceDE w:val="0"/>
        <w:autoSpaceDN w:val="0"/>
        <w:adjustRightInd w:val="0"/>
        <w:ind w:firstLine="540"/>
        <w:jc w:val="both"/>
        <w:outlineLvl w:val="0"/>
      </w:pPr>
      <w:r w:rsidRPr="00A25A3E">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C05CCA" w:rsidRPr="00A25A3E" w:rsidRDefault="00C05CCA" w:rsidP="00C05CCA">
      <w:pPr>
        <w:autoSpaceDE w:val="0"/>
        <w:autoSpaceDN w:val="0"/>
        <w:adjustRightInd w:val="0"/>
        <w:ind w:firstLine="540"/>
        <w:jc w:val="both"/>
        <w:outlineLvl w:val="0"/>
      </w:pPr>
      <w:r w:rsidRPr="00A25A3E">
        <w:t>5.3. Поставщик вправе:</w:t>
      </w:r>
    </w:p>
    <w:p w:rsidR="00C05CCA" w:rsidRPr="00A25A3E" w:rsidRDefault="00C05CCA" w:rsidP="00C05CCA">
      <w:pPr>
        <w:autoSpaceDE w:val="0"/>
        <w:autoSpaceDN w:val="0"/>
        <w:adjustRightInd w:val="0"/>
        <w:ind w:firstLine="540"/>
        <w:jc w:val="both"/>
        <w:outlineLvl w:val="0"/>
      </w:pPr>
      <w:r w:rsidRPr="00A25A3E">
        <w:t xml:space="preserve">5.3.1.  Требовать своевременной оплаты за поставленные товары в соответствии со </w:t>
      </w:r>
      <w:hyperlink r:id="rId39" w:history="1">
        <w:r w:rsidRPr="00A25A3E">
          <w:t>ст. 2</w:t>
        </w:r>
      </w:hyperlink>
      <w:r w:rsidRPr="00A25A3E">
        <w:t xml:space="preserve"> настоящего договора.</w:t>
      </w:r>
    </w:p>
    <w:p w:rsidR="00C05CCA" w:rsidRPr="00A25A3E" w:rsidRDefault="00C05CCA" w:rsidP="00C05CCA">
      <w:pPr>
        <w:autoSpaceDE w:val="0"/>
        <w:autoSpaceDN w:val="0"/>
        <w:adjustRightInd w:val="0"/>
        <w:ind w:firstLine="540"/>
        <w:jc w:val="both"/>
        <w:outlineLvl w:val="0"/>
      </w:pPr>
      <w:r w:rsidRPr="00A25A3E">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C05CCA" w:rsidRPr="00A25A3E" w:rsidRDefault="00C05CCA" w:rsidP="00C05CCA">
      <w:pPr>
        <w:autoSpaceDE w:val="0"/>
        <w:autoSpaceDN w:val="0"/>
        <w:adjustRightInd w:val="0"/>
        <w:ind w:firstLine="540"/>
        <w:jc w:val="both"/>
        <w:outlineLvl w:val="0"/>
      </w:pPr>
      <w:r w:rsidRPr="00A25A3E">
        <w:t>5.3.3. Запрашивать у Покупателя предоставления разъяснений и уточнений по вопросам поставки товаров в рамках настоящего договора.</w:t>
      </w:r>
    </w:p>
    <w:p w:rsidR="00C05CCA" w:rsidRPr="00A25A3E" w:rsidRDefault="00C05CCA" w:rsidP="00C05CCA">
      <w:pPr>
        <w:autoSpaceDE w:val="0"/>
        <w:autoSpaceDN w:val="0"/>
        <w:adjustRightInd w:val="0"/>
        <w:ind w:firstLine="540"/>
        <w:jc w:val="both"/>
        <w:outlineLvl w:val="0"/>
      </w:pPr>
      <w:r w:rsidRPr="00A25A3E">
        <w:t>5.4. Поставщик обязан:</w:t>
      </w:r>
    </w:p>
    <w:p w:rsidR="00C05CCA" w:rsidRPr="00A25A3E" w:rsidRDefault="00C05CCA" w:rsidP="00C05CCA">
      <w:pPr>
        <w:autoSpaceDE w:val="0"/>
        <w:autoSpaceDN w:val="0"/>
        <w:adjustRightInd w:val="0"/>
        <w:ind w:firstLine="540"/>
        <w:jc w:val="both"/>
        <w:outlineLvl w:val="0"/>
      </w:pPr>
      <w:r w:rsidRPr="00A25A3E">
        <w:t>5.4.1. Своевременно и надлежащим образом поставить товары в соответствии с условиями договора.</w:t>
      </w:r>
    </w:p>
    <w:p w:rsidR="00C05CCA" w:rsidRPr="00A25A3E" w:rsidRDefault="00C05CCA" w:rsidP="00C05CCA">
      <w:pPr>
        <w:autoSpaceDE w:val="0"/>
        <w:autoSpaceDN w:val="0"/>
        <w:adjustRightInd w:val="0"/>
        <w:ind w:firstLine="540"/>
        <w:jc w:val="both"/>
        <w:outlineLvl w:val="0"/>
      </w:pPr>
      <w:r w:rsidRPr="00A25A3E">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05CCA" w:rsidRPr="00A25A3E" w:rsidRDefault="00C05CCA" w:rsidP="00C05CCA">
      <w:pPr>
        <w:autoSpaceDE w:val="0"/>
        <w:autoSpaceDN w:val="0"/>
        <w:adjustRightInd w:val="0"/>
        <w:ind w:firstLine="540"/>
        <w:jc w:val="both"/>
        <w:outlineLvl w:val="0"/>
      </w:pPr>
      <w:r w:rsidRPr="00A25A3E">
        <w:t>5.4.3. Представить по запросу Покупателя в сроки, указанные в таком запросе, информацию о ходе исполнения обязательств по настоящему договору.</w:t>
      </w:r>
    </w:p>
    <w:p w:rsidR="00C05CCA" w:rsidRPr="00A25A3E" w:rsidRDefault="00C05CCA" w:rsidP="00C05CCA">
      <w:pPr>
        <w:autoSpaceDE w:val="0"/>
        <w:autoSpaceDN w:val="0"/>
        <w:adjustRightInd w:val="0"/>
        <w:ind w:firstLine="540"/>
        <w:jc w:val="both"/>
        <w:outlineLvl w:val="0"/>
      </w:pPr>
      <w:r w:rsidRPr="00A25A3E">
        <w:t>5.4.4. Исполнять иные обязательства, предусмотренные действующим законодательством и настоящим договором.</w:t>
      </w:r>
    </w:p>
    <w:p w:rsidR="00C05CCA" w:rsidRPr="00A25A3E" w:rsidRDefault="00C05CCA" w:rsidP="00C05CCA">
      <w:pPr>
        <w:autoSpaceDE w:val="0"/>
        <w:autoSpaceDN w:val="0"/>
        <w:adjustRightInd w:val="0"/>
        <w:ind w:firstLine="540"/>
        <w:jc w:val="both"/>
        <w:outlineLvl w:val="0"/>
      </w:pPr>
      <w:r w:rsidRPr="00A25A3E">
        <w:t>5.5. Поставщик гарантирует, что на момент заключения настоящего договора:</w:t>
      </w:r>
    </w:p>
    <w:p w:rsidR="00C05CCA" w:rsidRPr="00A25A3E" w:rsidRDefault="00C05CCA" w:rsidP="00C05CCA">
      <w:pPr>
        <w:autoSpaceDE w:val="0"/>
        <w:autoSpaceDN w:val="0"/>
        <w:adjustRightInd w:val="0"/>
        <w:ind w:firstLine="540"/>
        <w:jc w:val="both"/>
        <w:outlineLvl w:val="0"/>
      </w:pPr>
      <w:r w:rsidRPr="00A25A3E">
        <w:t xml:space="preserve">5.5.1. </w:t>
      </w:r>
      <w:proofErr w:type="gramStart"/>
      <w:r w:rsidRPr="00A25A3E">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A25A3E">
          <w:t>Кодексом</w:t>
        </w:r>
      </w:hyperlink>
      <w:r w:rsidRPr="00A25A3E">
        <w:t xml:space="preserve"> Российской Федерации об административных правонарушениях, а также, что размер задолженности по начисленным </w:t>
      </w:r>
      <w:r w:rsidRPr="00A25A3E">
        <w:lastRenderedPageBreak/>
        <w:t>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25A3E">
        <w:t>% балансовой стоимости активов по данным бухгалтерской отчетности за последний завершенный отчетный период.</w:t>
      </w:r>
    </w:p>
    <w:p w:rsidR="00C05CCA" w:rsidRPr="00A25A3E" w:rsidRDefault="00C05CCA" w:rsidP="00C05CCA">
      <w:pPr>
        <w:autoSpaceDE w:val="0"/>
        <w:autoSpaceDN w:val="0"/>
        <w:adjustRightInd w:val="0"/>
        <w:ind w:firstLine="540"/>
        <w:jc w:val="both"/>
        <w:outlineLvl w:val="0"/>
      </w:pPr>
      <w:r w:rsidRPr="00A25A3E">
        <w:t xml:space="preserve">5.5.2. Не </w:t>
      </w:r>
      <w:proofErr w:type="gramStart"/>
      <w:r w:rsidRPr="00A25A3E">
        <w:t>обременен</w:t>
      </w:r>
      <w:proofErr w:type="gramEnd"/>
      <w:r w:rsidRPr="00A25A3E">
        <w:t xml:space="preserve"> обязательствами имущественного характера, способными помешать исполнению обязательств по настоящему договору.</w:t>
      </w:r>
    </w:p>
    <w:p w:rsidR="00C05CCA" w:rsidRPr="00A25A3E" w:rsidRDefault="00C05CCA" w:rsidP="00C05CCA">
      <w:pPr>
        <w:autoSpaceDE w:val="0"/>
        <w:autoSpaceDN w:val="0"/>
        <w:adjustRightInd w:val="0"/>
        <w:ind w:firstLine="540"/>
        <w:jc w:val="both"/>
        <w:outlineLvl w:val="0"/>
      </w:pPr>
    </w:p>
    <w:p w:rsidR="00C05CCA" w:rsidRPr="00A25A3E" w:rsidRDefault="00C05CCA" w:rsidP="00C05CCA">
      <w:pPr>
        <w:autoSpaceDE w:val="0"/>
        <w:autoSpaceDN w:val="0"/>
        <w:adjustRightInd w:val="0"/>
        <w:ind w:firstLine="540"/>
        <w:jc w:val="center"/>
        <w:outlineLvl w:val="0"/>
        <w:rPr>
          <w:b/>
          <w:bCs/>
        </w:rPr>
      </w:pPr>
      <w:r w:rsidRPr="00A25A3E">
        <w:rPr>
          <w:b/>
          <w:bCs/>
        </w:rPr>
        <w:t>Статья 6. Гарантии</w:t>
      </w:r>
    </w:p>
    <w:p w:rsidR="00C05CCA" w:rsidRPr="00A25A3E" w:rsidRDefault="00C05CCA" w:rsidP="00C05CCA">
      <w:pPr>
        <w:autoSpaceDE w:val="0"/>
        <w:autoSpaceDN w:val="0"/>
        <w:adjustRightInd w:val="0"/>
        <w:ind w:firstLine="540"/>
        <w:jc w:val="both"/>
        <w:outlineLvl w:val="0"/>
      </w:pPr>
      <w:r w:rsidRPr="00A25A3E">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05CCA" w:rsidRPr="00A25A3E" w:rsidRDefault="00C05CCA" w:rsidP="00C05CCA">
      <w:pPr>
        <w:autoSpaceDE w:val="0"/>
        <w:autoSpaceDN w:val="0"/>
        <w:adjustRightInd w:val="0"/>
        <w:ind w:firstLine="540"/>
        <w:jc w:val="both"/>
        <w:outlineLvl w:val="0"/>
      </w:pPr>
      <w:r w:rsidRPr="00A25A3E">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25A3E">
        <w:t>саморегулируемых</w:t>
      </w:r>
      <w:proofErr w:type="spellEnd"/>
      <w:r w:rsidRPr="00A25A3E">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05CCA" w:rsidRPr="00211BDA" w:rsidRDefault="00C05CCA" w:rsidP="00C05CCA">
      <w:pPr>
        <w:autoSpaceDE w:val="0"/>
        <w:autoSpaceDN w:val="0"/>
        <w:adjustRightInd w:val="0"/>
        <w:ind w:firstLine="540"/>
        <w:jc w:val="both"/>
        <w:outlineLvl w:val="0"/>
      </w:pPr>
      <w:r w:rsidRPr="00A25A3E">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r>
        <w:t>.</w:t>
      </w:r>
    </w:p>
    <w:p w:rsidR="00C05CCA" w:rsidRPr="00A25A3E" w:rsidRDefault="00C05CCA" w:rsidP="00C05CCA">
      <w:pPr>
        <w:autoSpaceDE w:val="0"/>
        <w:autoSpaceDN w:val="0"/>
        <w:adjustRightInd w:val="0"/>
        <w:ind w:firstLine="540"/>
        <w:jc w:val="both"/>
        <w:outlineLvl w:val="0"/>
      </w:pPr>
      <w:r w:rsidRPr="00A25A3E">
        <w:t>6.3. На поставляемый товар Поставщик предоставляет гарантию качества в соответствии с нормативными документами на данный вид товара.</w:t>
      </w:r>
    </w:p>
    <w:p w:rsidR="00C05CCA" w:rsidRPr="00A25A3E" w:rsidRDefault="00C05CCA" w:rsidP="00C05CCA">
      <w:pPr>
        <w:autoSpaceDE w:val="0"/>
        <w:autoSpaceDN w:val="0"/>
        <w:adjustRightInd w:val="0"/>
        <w:ind w:firstLine="540"/>
        <w:jc w:val="both"/>
        <w:outlineLvl w:val="0"/>
      </w:pPr>
      <w:r w:rsidRPr="00A25A3E">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C05CCA" w:rsidRPr="00A25A3E" w:rsidRDefault="00C05CCA" w:rsidP="00C05CCA">
      <w:pPr>
        <w:autoSpaceDE w:val="0"/>
        <w:autoSpaceDN w:val="0"/>
        <w:adjustRightInd w:val="0"/>
        <w:ind w:firstLine="540"/>
        <w:jc w:val="both"/>
        <w:outlineLvl w:val="0"/>
      </w:pPr>
      <w:r w:rsidRPr="00A25A3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C05CCA" w:rsidRPr="00A25A3E" w:rsidRDefault="00C05CCA" w:rsidP="00C05CCA">
      <w:pPr>
        <w:autoSpaceDE w:val="0"/>
        <w:autoSpaceDN w:val="0"/>
        <w:adjustRightInd w:val="0"/>
        <w:ind w:firstLine="540"/>
        <w:jc w:val="both"/>
        <w:outlineLvl w:val="0"/>
      </w:pPr>
      <w:r w:rsidRPr="00A25A3E">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C05CCA" w:rsidRPr="00A25A3E" w:rsidRDefault="00C05CCA" w:rsidP="00C05CCA">
      <w:pPr>
        <w:pStyle w:val="-0"/>
        <w:tabs>
          <w:tab w:val="clear" w:pos="360"/>
        </w:tabs>
        <w:ind w:left="0" w:firstLine="540"/>
      </w:pPr>
      <w:r w:rsidRPr="00A25A3E">
        <w:t xml:space="preserve">6.4.1. </w:t>
      </w:r>
      <w:proofErr w:type="gramStart"/>
      <w:r>
        <w:t>Е</w:t>
      </w:r>
      <w:r w:rsidRPr="00A25A3E">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A25A3E">
        <w:t xml:space="preserve">, устранить дефекты (осуществить за свой счет ремонт оборудования), либо, при невозможности ремонта, </w:t>
      </w:r>
      <w:proofErr w:type="gramStart"/>
      <w:r w:rsidRPr="00A25A3E">
        <w:t>заменить дефектный товар</w:t>
      </w:r>
      <w:r>
        <w:t>,</w:t>
      </w:r>
      <w:r w:rsidRPr="00A25A3E">
        <w:t xml:space="preserve"> на новый</w:t>
      </w:r>
      <w:proofErr w:type="gramEnd"/>
      <w:r w:rsidRPr="00A25A3E">
        <w:t xml:space="preserve">   доброкачественный товар. </w:t>
      </w:r>
    </w:p>
    <w:p w:rsidR="00C05CCA" w:rsidRPr="00A25A3E" w:rsidRDefault="00C05CCA" w:rsidP="00C05CCA">
      <w:pPr>
        <w:pStyle w:val="-0"/>
        <w:tabs>
          <w:tab w:val="clear" w:pos="360"/>
          <w:tab w:val="num" w:pos="993"/>
        </w:tabs>
        <w:ind w:left="0" w:firstLine="540"/>
      </w:pPr>
      <w:r w:rsidRPr="00A25A3E">
        <w:t xml:space="preserve">6.4.2. </w:t>
      </w:r>
      <w:r>
        <w:t>Е</w:t>
      </w:r>
      <w:r w:rsidRPr="00A25A3E">
        <w:t>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05CCA" w:rsidRPr="00A25A3E" w:rsidRDefault="00C05CCA" w:rsidP="00C05CCA">
      <w:pPr>
        <w:pStyle w:val="ConsPlusNormal"/>
        <w:ind w:firstLine="540"/>
        <w:jc w:val="both"/>
        <w:rPr>
          <w:rFonts w:ascii="Times New Roman" w:hAnsi="Times New Roman" w:cs="Times New Roman"/>
          <w:sz w:val="24"/>
          <w:szCs w:val="24"/>
        </w:rPr>
      </w:pPr>
      <w:r w:rsidRPr="00A25A3E">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C05CCA" w:rsidRDefault="00C05CCA" w:rsidP="00C05CCA">
      <w:pPr>
        <w:widowControl w:val="0"/>
        <w:tabs>
          <w:tab w:val="left" w:pos="142"/>
          <w:tab w:val="left" w:pos="8789"/>
        </w:tabs>
        <w:suppressAutoHyphens/>
        <w:ind w:firstLine="540"/>
        <w:jc w:val="both"/>
        <w:rPr>
          <w:b/>
          <w:bCs/>
        </w:rPr>
      </w:pPr>
      <w:r w:rsidRPr="00A25A3E">
        <w:t>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C05CCA" w:rsidRDefault="00C05CCA" w:rsidP="00C05CCA">
      <w:pPr>
        <w:autoSpaceDE w:val="0"/>
        <w:autoSpaceDN w:val="0"/>
        <w:adjustRightInd w:val="0"/>
        <w:ind w:firstLine="540"/>
        <w:jc w:val="center"/>
        <w:outlineLvl w:val="0"/>
        <w:rPr>
          <w:b/>
          <w:bCs/>
        </w:rPr>
      </w:pPr>
    </w:p>
    <w:p w:rsidR="00C05CCA" w:rsidRPr="00A25A3E" w:rsidRDefault="00C05CCA" w:rsidP="00C05CCA">
      <w:pPr>
        <w:autoSpaceDE w:val="0"/>
        <w:autoSpaceDN w:val="0"/>
        <w:adjustRightInd w:val="0"/>
        <w:ind w:firstLine="540"/>
        <w:jc w:val="center"/>
        <w:outlineLvl w:val="0"/>
        <w:rPr>
          <w:b/>
          <w:bCs/>
        </w:rPr>
      </w:pPr>
      <w:r w:rsidRPr="00A25A3E">
        <w:rPr>
          <w:b/>
          <w:bCs/>
        </w:rPr>
        <w:lastRenderedPageBreak/>
        <w:t>Статья 7. Ответственность Сторон</w:t>
      </w:r>
    </w:p>
    <w:p w:rsidR="00C05CCA" w:rsidRPr="00A25A3E" w:rsidRDefault="00C05CCA" w:rsidP="00C05CCA">
      <w:pPr>
        <w:autoSpaceDE w:val="0"/>
        <w:autoSpaceDN w:val="0"/>
        <w:adjustRightInd w:val="0"/>
        <w:ind w:firstLine="540"/>
        <w:jc w:val="both"/>
        <w:outlineLvl w:val="0"/>
      </w:pPr>
      <w:r w:rsidRPr="00A25A3E">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C05CCA" w:rsidRPr="00A25A3E" w:rsidRDefault="00C05CCA" w:rsidP="00C05CCA">
      <w:pPr>
        <w:autoSpaceDE w:val="0"/>
        <w:autoSpaceDN w:val="0"/>
        <w:adjustRightInd w:val="0"/>
        <w:ind w:firstLine="540"/>
        <w:jc w:val="both"/>
        <w:outlineLvl w:val="0"/>
      </w:pPr>
      <w:r w:rsidRPr="00A25A3E">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25A3E">
        <w:t>обязательства</w:t>
      </w:r>
      <w:proofErr w:type="gramEnd"/>
      <w:r w:rsidRPr="00A25A3E">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C05CCA" w:rsidRPr="00A25A3E" w:rsidRDefault="00C05CCA" w:rsidP="00C05CCA">
      <w:pPr>
        <w:autoSpaceDE w:val="0"/>
        <w:autoSpaceDN w:val="0"/>
        <w:adjustRightInd w:val="0"/>
        <w:ind w:firstLine="540"/>
        <w:jc w:val="both"/>
        <w:outlineLvl w:val="0"/>
      </w:pPr>
      <w:r w:rsidRPr="00A25A3E">
        <w:t xml:space="preserve">7.3. </w:t>
      </w:r>
      <w:proofErr w:type="gramStart"/>
      <w:r w:rsidRPr="00A25A3E">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25A3E">
        <w:t xml:space="preserve"> со дня, следующего за днем истечения такого периода. </w:t>
      </w:r>
    </w:p>
    <w:p w:rsidR="00C05CCA" w:rsidRPr="00A25A3E" w:rsidRDefault="00C05CCA" w:rsidP="00C05CCA">
      <w:pPr>
        <w:autoSpaceDE w:val="0"/>
        <w:autoSpaceDN w:val="0"/>
        <w:adjustRightInd w:val="0"/>
        <w:ind w:firstLine="540"/>
        <w:jc w:val="both"/>
        <w:outlineLvl w:val="0"/>
      </w:pPr>
      <w:r w:rsidRPr="00A25A3E">
        <w:t xml:space="preserve">7.4. </w:t>
      </w:r>
      <w:proofErr w:type="gramStart"/>
      <w:r w:rsidRPr="00A25A3E">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1" w:history="1">
        <w:r w:rsidRPr="00A25A3E">
          <w:t>Спецификацией</w:t>
        </w:r>
      </w:hyperlink>
      <w:r w:rsidRPr="00A25A3E">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A25A3E">
        <w:t xml:space="preserve"> </w:t>
      </w:r>
      <w:proofErr w:type="gramStart"/>
      <w:r w:rsidRPr="00A25A3E">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C05CCA" w:rsidRPr="00A25A3E" w:rsidRDefault="00C05CCA" w:rsidP="00C05CCA">
      <w:pPr>
        <w:autoSpaceDE w:val="0"/>
        <w:autoSpaceDN w:val="0"/>
        <w:adjustRightInd w:val="0"/>
        <w:ind w:firstLine="540"/>
        <w:jc w:val="both"/>
        <w:outlineLvl w:val="0"/>
      </w:pPr>
      <w:r w:rsidRPr="00A25A3E">
        <w:t xml:space="preserve">7.5. </w:t>
      </w:r>
      <w:proofErr w:type="gramStart"/>
      <w:r w:rsidRPr="00A25A3E">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25A3E">
        <w:t xml:space="preserve"> товара, поставленного взамен некомплектного товара).</w:t>
      </w:r>
    </w:p>
    <w:p w:rsidR="00C05CCA" w:rsidRPr="00A25A3E" w:rsidRDefault="00C05CCA" w:rsidP="00C05CCA">
      <w:pPr>
        <w:autoSpaceDE w:val="0"/>
        <w:autoSpaceDN w:val="0"/>
        <w:adjustRightInd w:val="0"/>
        <w:ind w:firstLine="540"/>
        <w:jc w:val="both"/>
        <w:outlineLvl w:val="0"/>
      </w:pPr>
      <w:r w:rsidRPr="00A25A3E">
        <w:t xml:space="preserve">7.6. </w:t>
      </w:r>
      <w:proofErr w:type="gramStart"/>
      <w:r w:rsidRPr="00A25A3E">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A25A3E">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25A3E">
        <w:t>непоставленных</w:t>
      </w:r>
      <w:proofErr w:type="spellEnd"/>
      <w:r w:rsidRPr="00A25A3E">
        <w:t xml:space="preserve"> (недопоставленных) товаров, предусмотренных договором.</w:t>
      </w:r>
    </w:p>
    <w:p w:rsidR="00C05CCA" w:rsidRPr="00A25A3E" w:rsidRDefault="00C05CCA" w:rsidP="00C05CCA">
      <w:pPr>
        <w:autoSpaceDE w:val="0"/>
        <w:autoSpaceDN w:val="0"/>
        <w:adjustRightInd w:val="0"/>
        <w:ind w:firstLine="540"/>
        <w:jc w:val="both"/>
        <w:outlineLvl w:val="0"/>
      </w:pPr>
      <w:r w:rsidRPr="00A25A3E">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05CCA" w:rsidRPr="00A25A3E" w:rsidRDefault="00C05CCA" w:rsidP="00C05CCA">
      <w:pPr>
        <w:autoSpaceDE w:val="0"/>
        <w:autoSpaceDN w:val="0"/>
        <w:adjustRightInd w:val="0"/>
        <w:ind w:firstLine="540"/>
        <w:jc w:val="both"/>
        <w:outlineLvl w:val="0"/>
      </w:pPr>
      <w:r w:rsidRPr="00A25A3E">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05CCA" w:rsidRDefault="00C05CCA" w:rsidP="00C05CCA">
      <w:pPr>
        <w:autoSpaceDE w:val="0"/>
        <w:autoSpaceDN w:val="0"/>
        <w:adjustRightInd w:val="0"/>
        <w:ind w:firstLine="540"/>
        <w:jc w:val="both"/>
        <w:outlineLvl w:val="0"/>
        <w:rPr>
          <w:b/>
          <w:bCs/>
        </w:rPr>
      </w:pPr>
      <w:r w:rsidRPr="00A25A3E">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05CCA" w:rsidRDefault="00C05CCA" w:rsidP="00C05CCA">
      <w:pPr>
        <w:autoSpaceDE w:val="0"/>
        <w:autoSpaceDN w:val="0"/>
        <w:adjustRightInd w:val="0"/>
        <w:ind w:firstLine="540"/>
        <w:jc w:val="center"/>
        <w:outlineLvl w:val="0"/>
        <w:rPr>
          <w:b/>
          <w:bCs/>
        </w:rPr>
      </w:pPr>
    </w:p>
    <w:p w:rsidR="00C05CCA" w:rsidRPr="00A25A3E" w:rsidRDefault="00C05CCA" w:rsidP="00C05CCA">
      <w:pPr>
        <w:autoSpaceDE w:val="0"/>
        <w:autoSpaceDN w:val="0"/>
        <w:adjustRightInd w:val="0"/>
        <w:ind w:firstLine="540"/>
        <w:jc w:val="center"/>
        <w:outlineLvl w:val="0"/>
        <w:rPr>
          <w:b/>
          <w:bCs/>
        </w:rPr>
      </w:pPr>
      <w:r w:rsidRPr="00A25A3E">
        <w:rPr>
          <w:b/>
          <w:bCs/>
        </w:rPr>
        <w:t>Статья 8. Порядок расторжения договора</w:t>
      </w:r>
    </w:p>
    <w:p w:rsidR="00C05CCA" w:rsidRPr="00A25A3E" w:rsidRDefault="00C05CCA" w:rsidP="00C05CCA">
      <w:pPr>
        <w:autoSpaceDE w:val="0"/>
        <w:autoSpaceDN w:val="0"/>
        <w:adjustRightInd w:val="0"/>
        <w:ind w:firstLine="540"/>
        <w:jc w:val="both"/>
        <w:outlineLvl w:val="0"/>
      </w:pPr>
      <w:r w:rsidRPr="00A25A3E">
        <w:t>8.1. Настоящий договор  может быть расторгнут:</w:t>
      </w:r>
    </w:p>
    <w:p w:rsidR="00C05CCA" w:rsidRPr="00A25A3E" w:rsidRDefault="00C05CCA" w:rsidP="00C05CCA">
      <w:pPr>
        <w:autoSpaceDE w:val="0"/>
        <w:autoSpaceDN w:val="0"/>
        <w:adjustRightInd w:val="0"/>
        <w:ind w:firstLine="540"/>
        <w:jc w:val="both"/>
        <w:outlineLvl w:val="0"/>
      </w:pPr>
      <w:r w:rsidRPr="00A25A3E">
        <w:t>- по соглашению Сторон;</w:t>
      </w:r>
    </w:p>
    <w:p w:rsidR="00C05CCA" w:rsidRPr="00A25A3E" w:rsidRDefault="00C05CCA" w:rsidP="00C05CCA">
      <w:pPr>
        <w:autoSpaceDE w:val="0"/>
        <w:autoSpaceDN w:val="0"/>
        <w:adjustRightInd w:val="0"/>
        <w:ind w:firstLine="540"/>
        <w:jc w:val="both"/>
        <w:outlineLvl w:val="0"/>
      </w:pPr>
      <w:r w:rsidRPr="00A25A3E">
        <w:lastRenderedPageBreak/>
        <w:t>- в судебном порядке;</w:t>
      </w:r>
    </w:p>
    <w:p w:rsidR="00C05CCA" w:rsidRPr="00A25A3E" w:rsidRDefault="00C05CCA" w:rsidP="00C05CCA">
      <w:pPr>
        <w:autoSpaceDE w:val="0"/>
        <w:autoSpaceDN w:val="0"/>
        <w:adjustRightInd w:val="0"/>
        <w:ind w:firstLine="540"/>
        <w:jc w:val="both"/>
        <w:outlineLvl w:val="0"/>
      </w:pPr>
      <w:r w:rsidRPr="00A25A3E">
        <w:t>-в иных случаях, предусмотренных настоящим договором.</w:t>
      </w:r>
    </w:p>
    <w:p w:rsidR="00C05CCA" w:rsidRPr="00A25A3E" w:rsidRDefault="00C05CCA" w:rsidP="00C05CCA">
      <w:pPr>
        <w:autoSpaceDE w:val="0"/>
        <w:autoSpaceDN w:val="0"/>
        <w:adjustRightInd w:val="0"/>
        <w:ind w:firstLine="540"/>
        <w:jc w:val="both"/>
        <w:outlineLvl w:val="0"/>
      </w:pPr>
      <w:r w:rsidRPr="00A25A3E">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C05CCA" w:rsidRPr="00A25A3E" w:rsidRDefault="00C05CCA" w:rsidP="00C05CCA">
      <w:pPr>
        <w:autoSpaceDE w:val="0"/>
        <w:autoSpaceDN w:val="0"/>
        <w:adjustRightInd w:val="0"/>
        <w:ind w:firstLine="540"/>
        <w:jc w:val="both"/>
        <w:outlineLvl w:val="0"/>
      </w:pPr>
      <w:r w:rsidRPr="00A25A3E">
        <w:t>8.2.1. Поставка некачественного товара (партии товара).</w:t>
      </w:r>
    </w:p>
    <w:p w:rsidR="00C05CCA" w:rsidRPr="00A25A3E" w:rsidRDefault="00C05CCA" w:rsidP="00C05CCA">
      <w:pPr>
        <w:autoSpaceDE w:val="0"/>
        <w:autoSpaceDN w:val="0"/>
        <w:adjustRightInd w:val="0"/>
        <w:ind w:firstLine="540"/>
        <w:jc w:val="both"/>
        <w:outlineLvl w:val="0"/>
      </w:pPr>
      <w:r w:rsidRPr="00A25A3E">
        <w:t xml:space="preserve">8.2.2. В случае просрочки поставки товара (партии товара) более чем на 30 (тридцать) календарных дней. </w:t>
      </w:r>
    </w:p>
    <w:p w:rsidR="00C05CCA" w:rsidRPr="00A25A3E" w:rsidRDefault="00C05CCA" w:rsidP="00C05CCA">
      <w:pPr>
        <w:autoSpaceDE w:val="0"/>
        <w:autoSpaceDN w:val="0"/>
        <w:adjustRightInd w:val="0"/>
        <w:ind w:firstLine="540"/>
        <w:jc w:val="both"/>
        <w:outlineLvl w:val="0"/>
      </w:pPr>
      <w:r w:rsidRPr="00A25A3E">
        <w:t>8.2.3. В случае</w:t>
      </w:r>
      <w:proofErr w:type="gramStart"/>
      <w:r w:rsidRPr="00A25A3E">
        <w:t>,</w:t>
      </w:r>
      <w:proofErr w:type="gramEnd"/>
      <w:r w:rsidRPr="00A25A3E">
        <w:t xml:space="preserve"> если  Поставщик по Заявкам Покупателя  в соответствии с настоящим Договором не поставил партии товара,  три и более раза.</w:t>
      </w:r>
    </w:p>
    <w:p w:rsidR="00C05CCA" w:rsidRPr="00A25A3E" w:rsidRDefault="00C05CCA" w:rsidP="00C05CCA">
      <w:pPr>
        <w:numPr>
          <w:ins w:id="206" w:author="TANIA" w:date="2012-01-29T19:32:00Z"/>
        </w:numPr>
        <w:autoSpaceDE w:val="0"/>
        <w:autoSpaceDN w:val="0"/>
        <w:adjustRightInd w:val="0"/>
        <w:ind w:firstLine="540"/>
        <w:jc w:val="both"/>
        <w:outlineLvl w:val="0"/>
      </w:pPr>
      <w:r w:rsidRPr="00A25A3E">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05CCA" w:rsidRPr="00A25A3E" w:rsidRDefault="00C05CCA" w:rsidP="00C05CCA">
      <w:pPr>
        <w:autoSpaceDE w:val="0"/>
        <w:autoSpaceDN w:val="0"/>
        <w:adjustRightInd w:val="0"/>
        <w:ind w:firstLine="540"/>
        <w:jc w:val="both"/>
        <w:outlineLvl w:val="0"/>
      </w:pPr>
      <w:r w:rsidRPr="00A25A3E">
        <w:t>Под возвращение сторон в первоначальное положение в рамках настоящего пункта понимается:</w:t>
      </w:r>
    </w:p>
    <w:p w:rsidR="00C05CCA" w:rsidRPr="00A25A3E" w:rsidRDefault="00C05CCA" w:rsidP="00C05CCA">
      <w:pPr>
        <w:autoSpaceDE w:val="0"/>
        <w:autoSpaceDN w:val="0"/>
        <w:adjustRightInd w:val="0"/>
        <w:ind w:firstLine="540"/>
        <w:jc w:val="both"/>
        <w:outlineLvl w:val="0"/>
      </w:pPr>
      <w:r w:rsidRPr="00A25A3E">
        <w:t>- возврат Поставщиком Покупателю всего полученного по договору, в том числе денежных средств;</w:t>
      </w:r>
    </w:p>
    <w:p w:rsidR="00C05CCA" w:rsidRPr="00A25A3E" w:rsidRDefault="00C05CCA" w:rsidP="00C05CCA">
      <w:pPr>
        <w:autoSpaceDE w:val="0"/>
        <w:autoSpaceDN w:val="0"/>
        <w:adjustRightInd w:val="0"/>
        <w:ind w:firstLine="540"/>
        <w:jc w:val="both"/>
        <w:outlineLvl w:val="0"/>
      </w:pPr>
      <w:r w:rsidRPr="00A25A3E">
        <w:t xml:space="preserve">- возврат Покупателем Поставщику всего полученного по договору,  в том числе полученного товара.   </w:t>
      </w:r>
    </w:p>
    <w:p w:rsidR="00C05CCA" w:rsidRPr="00A25A3E" w:rsidRDefault="00C05CCA" w:rsidP="00C05CCA">
      <w:pPr>
        <w:autoSpaceDE w:val="0"/>
        <w:autoSpaceDN w:val="0"/>
        <w:adjustRightInd w:val="0"/>
        <w:ind w:firstLine="540"/>
        <w:jc w:val="both"/>
        <w:outlineLvl w:val="0"/>
      </w:pPr>
      <w:r w:rsidRPr="00A25A3E">
        <w:t xml:space="preserve">8.3. Расторжение договора по соглашению </w:t>
      </w:r>
      <w:r w:rsidRPr="00B347D2">
        <w:t>Сторон производится</w:t>
      </w:r>
      <w:r w:rsidRPr="00A25A3E">
        <w:t xml:space="preserve"> Сторонами путем подписания соответствующего соглашения о расторжении. </w:t>
      </w:r>
    </w:p>
    <w:p w:rsidR="00C05CCA" w:rsidRPr="00A25A3E" w:rsidRDefault="00C05CCA" w:rsidP="00C05CCA">
      <w:pPr>
        <w:autoSpaceDE w:val="0"/>
        <w:autoSpaceDN w:val="0"/>
        <w:adjustRightInd w:val="0"/>
        <w:ind w:firstLine="540"/>
        <w:jc w:val="both"/>
        <w:outlineLvl w:val="0"/>
      </w:pPr>
      <w:r w:rsidRPr="00A25A3E">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его получения.  </w:t>
      </w:r>
    </w:p>
    <w:p w:rsidR="00C05CCA" w:rsidRPr="00A25A3E" w:rsidRDefault="00C05CCA" w:rsidP="00C05CCA">
      <w:pPr>
        <w:autoSpaceDE w:val="0"/>
        <w:autoSpaceDN w:val="0"/>
        <w:adjustRightInd w:val="0"/>
        <w:ind w:firstLine="540"/>
        <w:jc w:val="both"/>
        <w:outlineLvl w:val="0"/>
      </w:pPr>
      <w:r w:rsidRPr="00A25A3E">
        <w:t>8.4. Настоящий договор считается расторгнутым:</w:t>
      </w:r>
    </w:p>
    <w:p w:rsidR="00C05CCA" w:rsidRPr="00A25A3E" w:rsidRDefault="00C05CCA" w:rsidP="00C05CCA">
      <w:pPr>
        <w:autoSpaceDE w:val="0"/>
        <w:autoSpaceDN w:val="0"/>
        <w:adjustRightInd w:val="0"/>
        <w:ind w:firstLine="540"/>
        <w:jc w:val="both"/>
        <w:outlineLvl w:val="0"/>
      </w:pPr>
      <w:r w:rsidRPr="00A25A3E">
        <w:t>- с момента получения Поставщиком уведомления Покупателя  об одностороннем отказе от исполнения договора полностью или частично;</w:t>
      </w:r>
    </w:p>
    <w:p w:rsidR="00C05CCA" w:rsidRPr="00A25A3E" w:rsidRDefault="00C05CCA" w:rsidP="00C05CCA">
      <w:pPr>
        <w:autoSpaceDE w:val="0"/>
        <w:autoSpaceDN w:val="0"/>
        <w:adjustRightInd w:val="0"/>
        <w:ind w:firstLine="540"/>
        <w:jc w:val="both"/>
        <w:outlineLvl w:val="0"/>
      </w:pPr>
      <w:r w:rsidRPr="00A25A3E">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C05CCA" w:rsidRPr="00A25A3E" w:rsidRDefault="00C05CCA" w:rsidP="00C05CCA">
      <w:pPr>
        <w:autoSpaceDE w:val="0"/>
        <w:autoSpaceDN w:val="0"/>
        <w:adjustRightInd w:val="0"/>
        <w:ind w:firstLine="540"/>
        <w:jc w:val="both"/>
        <w:outlineLvl w:val="0"/>
      </w:pPr>
      <w:r w:rsidRPr="00A25A3E">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05CCA" w:rsidRPr="00A25A3E" w:rsidRDefault="00C05CCA" w:rsidP="00C05CCA">
      <w:pPr>
        <w:autoSpaceDE w:val="0"/>
        <w:autoSpaceDN w:val="0"/>
        <w:adjustRightInd w:val="0"/>
        <w:ind w:firstLine="540"/>
        <w:jc w:val="both"/>
        <w:outlineLvl w:val="0"/>
      </w:pPr>
      <w:r w:rsidRPr="00A25A3E">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C05CCA" w:rsidRPr="00A25A3E" w:rsidRDefault="00C05CCA" w:rsidP="00C05CCA">
      <w:pPr>
        <w:autoSpaceDE w:val="0"/>
        <w:autoSpaceDN w:val="0"/>
        <w:adjustRightInd w:val="0"/>
        <w:ind w:firstLine="540"/>
        <w:jc w:val="both"/>
        <w:outlineLvl w:val="0"/>
      </w:pPr>
    </w:p>
    <w:p w:rsidR="00C05CCA" w:rsidRPr="00A25A3E" w:rsidRDefault="00C05CCA" w:rsidP="00C05CCA">
      <w:pPr>
        <w:autoSpaceDE w:val="0"/>
        <w:autoSpaceDN w:val="0"/>
        <w:adjustRightInd w:val="0"/>
        <w:ind w:firstLine="540"/>
        <w:jc w:val="center"/>
        <w:outlineLvl w:val="0"/>
        <w:rPr>
          <w:b/>
          <w:bCs/>
        </w:rPr>
      </w:pPr>
      <w:r w:rsidRPr="00A25A3E">
        <w:rPr>
          <w:b/>
          <w:bCs/>
        </w:rPr>
        <w:t>Статья 9. Обстоятельства непреодолимой силы</w:t>
      </w:r>
    </w:p>
    <w:p w:rsidR="00C05CCA" w:rsidRPr="00A25A3E" w:rsidRDefault="00C05CCA" w:rsidP="00C05CCA">
      <w:pPr>
        <w:autoSpaceDE w:val="0"/>
        <w:autoSpaceDN w:val="0"/>
        <w:adjustRightInd w:val="0"/>
        <w:ind w:firstLine="540"/>
        <w:jc w:val="both"/>
        <w:outlineLvl w:val="0"/>
      </w:pPr>
      <w:r w:rsidRPr="00A25A3E">
        <w:t xml:space="preserve">9.1. </w:t>
      </w:r>
      <w:proofErr w:type="gramStart"/>
      <w:r w:rsidRPr="00A25A3E">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25A3E">
        <w:t xml:space="preserve"> на исполнение Сторонами своих обязательств, а также которые Стороны были не в состоянии предвидеть и предотвратить.</w:t>
      </w:r>
    </w:p>
    <w:p w:rsidR="00C05CCA" w:rsidRPr="00A25A3E" w:rsidRDefault="00C05CCA" w:rsidP="00C05CCA">
      <w:pPr>
        <w:autoSpaceDE w:val="0"/>
        <w:autoSpaceDN w:val="0"/>
        <w:adjustRightInd w:val="0"/>
        <w:ind w:firstLine="540"/>
        <w:jc w:val="both"/>
        <w:outlineLvl w:val="0"/>
      </w:pPr>
      <w:r w:rsidRPr="00A25A3E">
        <w:t>9.2. При наступлении таких обстоятель</w:t>
      </w:r>
      <w:proofErr w:type="gramStart"/>
      <w:r w:rsidRPr="00A25A3E">
        <w:t>ств ср</w:t>
      </w:r>
      <w:proofErr w:type="gramEnd"/>
      <w:r w:rsidRPr="00A25A3E">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05CCA" w:rsidRPr="00A25A3E" w:rsidRDefault="00C05CCA" w:rsidP="00C05CCA">
      <w:pPr>
        <w:autoSpaceDE w:val="0"/>
        <w:autoSpaceDN w:val="0"/>
        <w:adjustRightInd w:val="0"/>
        <w:ind w:firstLine="540"/>
        <w:jc w:val="both"/>
        <w:outlineLvl w:val="0"/>
      </w:pPr>
      <w:r w:rsidRPr="00A25A3E">
        <w:t xml:space="preserve">9.3. </w:t>
      </w:r>
      <w:proofErr w:type="gramStart"/>
      <w:r w:rsidRPr="00A25A3E">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C05CCA" w:rsidRPr="00A25A3E" w:rsidRDefault="00C05CCA" w:rsidP="00C05CCA">
      <w:pPr>
        <w:autoSpaceDE w:val="0"/>
        <w:autoSpaceDN w:val="0"/>
        <w:adjustRightInd w:val="0"/>
        <w:ind w:firstLine="540"/>
        <w:jc w:val="both"/>
        <w:outlineLvl w:val="0"/>
      </w:pPr>
      <w:r w:rsidRPr="00A25A3E">
        <w:lastRenderedPageBreak/>
        <w:t xml:space="preserve">9.4. Если обстоятельства, указанные в </w:t>
      </w:r>
      <w:hyperlink r:id="rId42" w:history="1">
        <w:r w:rsidRPr="00A25A3E">
          <w:t>п. 9.1</w:t>
        </w:r>
      </w:hyperlink>
      <w:r w:rsidRPr="00A25A3E">
        <w:t xml:space="preserve"> настоящего договора, будут длиться более 2 (двух) календарных месяцев </w:t>
      </w:r>
      <w:proofErr w:type="gramStart"/>
      <w:r w:rsidRPr="00A25A3E">
        <w:t>с даты</w:t>
      </w:r>
      <w:proofErr w:type="gramEnd"/>
      <w:r w:rsidRPr="00A25A3E">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C05CCA" w:rsidRDefault="00C05CCA" w:rsidP="00C05CCA">
      <w:pPr>
        <w:autoSpaceDE w:val="0"/>
        <w:autoSpaceDN w:val="0"/>
        <w:adjustRightInd w:val="0"/>
        <w:ind w:firstLine="540"/>
        <w:jc w:val="center"/>
        <w:outlineLvl w:val="0"/>
        <w:rPr>
          <w:b/>
          <w:bCs/>
        </w:rPr>
      </w:pPr>
    </w:p>
    <w:p w:rsidR="00C05CCA" w:rsidRPr="00A25A3E" w:rsidRDefault="00C05CCA" w:rsidP="00C05CCA">
      <w:pPr>
        <w:autoSpaceDE w:val="0"/>
        <w:autoSpaceDN w:val="0"/>
        <w:adjustRightInd w:val="0"/>
        <w:ind w:firstLine="540"/>
        <w:jc w:val="center"/>
        <w:outlineLvl w:val="0"/>
        <w:rPr>
          <w:b/>
          <w:bCs/>
        </w:rPr>
      </w:pPr>
      <w:r w:rsidRPr="00A25A3E">
        <w:rPr>
          <w:b/>
          <w:bCs/>
        </w:rPr>
        <w:t>Статья 10. Порядок урегулирования споров</w:t>
      </w:r>
    </w:p>
    <w:p w:rsidR="00C05CCA" w:rsidRPr="00A25A3E" w:rsidRDefault="00C05CCA" w:rsidP="00C05CCA">
      <w:pPr>
        <w:autoSpaceDE w:val="0"/>
        <w:autoSpaceDN w:val="0"/>
        <w:adjustRightInd w:val="0"/>
        <w:ind w:firstLine="540"/>
        <w:jc w:val="both"/>
        <w:outlineLvl w:val="0"/>
      </w:pPr>
      <w:r w:rsidRPr="00A25A3E">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25A3E">
        <w:t>предпринимают усилия</w:t>
      </w:r>
      <w:proofErr w:type="gramEnd"/>
      <w:r w:rsidRPr="00A25A3E">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05CCA" w:rsidRPr="00A25A3E" w:rsidRDefault="00C05CCA" w:rsidP="00C05CCA">
      <w:pPr>
        <w:autoSpaceDE w:val="0"/>
        <w:autoSpaceDN w:val="0"/>
        <w:adjustRightInd w:val="0"/>
        <w:ind w:firstLine="540"/>
        <w:jc w:val="both"/>
        <w:outlineLvl w:val="0"/>
      </w:pPr>
      <w:r w:rsidRPr="00A25A3E">
        <w:t>10.2. Все достигнутые договоренности Стороны оформляют в виде дополнительных соглашений, подписанных Сторонами и скрепленных печатями.</w:t>
      </w:r>
    </w:p>
    <w:p w:rsidR="00C05CCA" w:rsidRPr="00A25A3E" w:rsidRDefault="00C05CCA" w:rsidP="00C05CCA">
      <w:pPr>
        <w:autoSpaceDE w:val="0"/>
        <w:autoSpaceDN w:val="0"/>
        <w:adjustRightInd w:val="0"/>
        <w:ind w:firstLine="540"/>
        <w:jc w:val="both"/>
        <w:outlineLvl w:val="0"/>
      </w:pPr>
      <w:r w:rsidRPr="00A25A3E">
        <w:t>10.3. До передачи спора на разрешение суда согласно п. 10.4. настоящего договора Стороны примут меры к его урегулированию в претензионном порядке.</w:t>
      </w:r>
    </w:p>
    <w:p w:rsidR="00C05CCA" w:rsidRPr="00A25A3E" w:rsidRDefault="00C05CCA" w:rsidP="00C05CCA">
      <w:pPr>
        <w:autoSpaceDE w:val="0"/>
        <w:autoSpaceDN w:val="0"/>
        <w:adjustRightInd w:val="0"/>
        <w:ind w:firstLine="540"/>
        <w:jc w:val="both"/>
        <w:outlineLvl w:val="0"/>
      </w:pPr>
      <w:r w:rsidRPr="00A25A3E">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ее получения. Оставление претензии без ответа в установленный срок означает признание требований претензии.</w:t>
      </w:r>
    </w:p>
    <w:p w:rsidR="00C05CCA" w:rsidRPr="00A25A3E" w:rsidRDefault="00C05CCA" w:rsidP="00C05CCA">
      <w:pPr>
        <w:autoSpaceDE w:val="0"/>
        <w:autoSpaceDN w:val="0"/>
        <w:adjustRightInd w:val="0"/>
        <w:ind w:firstLine="540"/>
        <w:jc w:val="both"/>
        <w:outlineLvl w:val="0"/>
      </w:pPr>
      <w:r w:rsidRPr="00B347D2">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C05CCA" w:rsidRPr="00A25A3E" w:rsidRDefault="00C05CCA" w:rsidP="00C05CCA">
      <w:pPr>
        <w:autoSpaceDE w:val="0"/>
        <w:autoSpaceDN w:val="0"/>
        <w:adjustRightInd w:val="0"/>
        <w:ind w:firstLine="540"/>
        <w:jc w:val="both"/>
        <w:outlineLvl w:val="0"/>
      </w:pPr>
      <w:r w:rsidRPr="00A25A3E">
        <w:t xml:space="preserve">10.3.3. Если претензионные требования подлежат денежной оценке, в претензии указывается </w:t>
      </w:r>
      <w:proofErr w:type="spellStart"/>
      <w:r w:rsidRPr="00A25A3E">
        <w:t>истребуемая</w:t>
      </w:r>
      <w:proofErr w:type="spellEnd"/>
      <w:r w:rsidRPr="00A25A3E">
        <w:t xml:space="preserve"> сумма и ее полный и обоснованный расчет.</w:t>
      </w:r>
    </w:p>
    <w:p w:rsidR="00C05CCA" w:rsidRPr="00A25A3E" w:rsidRDefault="00C05CCA" w:rsidP="00C05CCA">
      <w:pPr>
        <w:autoSpaceDE w:val="0"/>
        <w:autoSpaceDN w:val="0"/>
        <w:adjustRightInd w:val="0"/>
        <w:ind w:firstLine="540"/>
        <w:jc w:val="both"/>
        <w:outlineLvl w:val="0"/>
      </w:pPr>
      <w:r w:rsidRPr="00A25A3E">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05CCA" w:rsidRPr="00A25A3E" w:rsidRDefault="00C05CCA" w:rsidP="00C05CCA">
      <w:pPr>
        <w:autoSpaceDE w:val="0"/>
        <w:autoSpaceDN w:val="0"/>
        <w:adjustRightInd w:val="0"/>
        <w:ind w:firstLine="540"/>
        <w:jc w:val="both"/>
        <w:outlineLvl w:val="0"/>
      </w:pPr>
      <w:r w:rsidRPr="00A25A3E">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05CCA" w:rsidRPr="00A25A3E" w:rsidRDefault="00C05CCA" w:rsidP="00C05CCA">
      <w:pPr>
        <w:autoSpaceDE w:val="0"/>
        <w:autoSpaceDN w:val="0"/>
        <w:adjustRightInd w:val="0"/>
        <w:ind w:firstLine="540"/>
        <w:jc w:val="both"/>
        <w:outlineLvl w:val="0"/>
      </w:pPr>
      <w:r w:rsidRPr="00A25A3E">
        <w:t xml:space="preserve">10.4. </w:t>
      </w:r>
      <w:proofErr w:type="gramStart"/>
      <w:r w:rsidRPr="00A25A3E">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25A3E">
        <w:t xml:space="preserve"> Решение Третейского суда является окончательным.</w:t>
      </w:r>
    </w:p>
    <w:p w:rsidR="00C05CCA" w:rsidRDefault="00C05CCA" w:rsidP="00C05CCA">
      <w:pPr>
        <w:autoSpaceDE w:val="0"/>
        <w:autoSpaceDN w:val="0"/>
        <w:adjustRightInd w:val="0"/>
        <w:ind w:firstLine="540"/>
        <w:jc w:val="both"/>
        <w:outlineLvl w:val="0"/>
        <w:rPr>
          <w:b/>
          <w:bCs/>
        </w:rPr>
      </w:pPr>
      <w:r w:rsidRPr="00A25A3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05CCA" w:rsidRDefault="00C05CCA" w:rsidP="00C05CCA">
      <w:pPr>
        <w:autoSpaceDE w:val="0"/>
        <w:autoSpaceDN w:val="0"/>
        <w:adjustRightInd w:val="0"/>
        <w:ind w:firstLine="540"/>
        <w:jc w:val="center"/>
        <w:outlineLvl w:val="0"/>
        <w:rPr>
          <w:b/>
          <w:bCs/>
        </w:rPr>
      </w:pPr>
    </w:p>
    <w:p w:rsidR="00C05CCA" w:rsidRPr="00A25A3E" w:rsidRDefault="00C05CCA" w:rsidP="00C05CCA">
      <w:pPr>
        <w:autoSpaceDE w:val="0"/>
        <w:autoSpaceDN w:val="0"/>
        <w:adjustRightInd w:val="0"/>
        <w:ind w:firstLine="540"/>
        <w:jc w:val="center"/>
        <w:outlineLvl w:val="0"/>
        <w:rPr>
          <w:b/>
          <w:bCs/>
        </w:rPr>
      </w:pPr>
      <w:r w:rsidRPr="00A25A3E">
        <w:rPr>
          <w:b/>
          <w:bCs/>
        </w:rPr>
        <w:t>Статья 11. Срок действия, порядок изменения договора</w:t>
      </w:r>
    </w:p>
    <w:p w:rsidR="00C05CCA" w:rsidRPr="00A25A3E" w:rsidRDefault="00C05CCA" w:rsidP="00C05CCA">
      <w:pPr>
        <w:autoSpaceDE w:val="0"/>
        <w:autoSpaceDN w:val="0"/>
        <w:adjustRightInd w:val="0"/>
        <w:ind w:firstLine="540"/>
        <w:jc w:val="both"/>
        <w:outlineLvl w:val="0"/>
      </w:pPr>
      <w:r w:rsidRPr="00A25A3E">
        <w:t>11.1. Договор вступает в силу со дня его подписания Сторонами и действует до</w:t>
      </w:r>
      <w:r>
        <w:t>______________</w:t>
      </w:r>
      <w:r w:rsidRPr="000E483D">
        <w:t xml:space="preserve"> </w:t>
      </w:r>
      <w:r w:rsidRPr="0018460A">
        <w:t>201</w:t>
      </w:r>
      <w:r>
        <w:t>3</w:t>
      </w:r>
      <w:r w:rsidRPr="00A25A3E">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C05CCA" w:rsidRPr="00A25A3E" w:rsidRDefault="00C05CCA" w:rsidP="00C05CCA">
      <w:pPr>
        <w:autoSpaceDE w:val="0"/>
        <w:autoSpaceDN w:val="0"/>
        <w:adjustRightInd w:val="0"/>
        <w:ind w:firstLine="540"/>
        <w:jc w:val="both"/>
        <w:outlineLvl w:val="0"/>
      </w:pPr>
      <w:r w:rsidRPr="00A25A3E">
        <w:t>11.</w:t>
      </w:r>
      <w:r>
        <w:t>2</w:t>
      </w:r>
      <w:r w:rsidRPr="00A25A3E">
        <w:t>.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C05CCA" w:rsidRDefault="00C05CCA" w:rsidP="00C05CCA">
      <w:pPr>
        <w:autoSpaceDE w:val="0"/>
        <w:autoSpaceDN w:val="0"/>
        <w:adjustRightInd w:val="0"/>
        <w:ind w:firstLine="540"/>
        <w:jc w:val="center"/>
        <w:outlineLvl w:val="0"/>
        <w:rPr>
          <w:b/>
          <w:bCs/>
        </w:rPr>
      </w:pPr>
    </w:p>
    <w:p w:rsidR="00C05CCA" w:rsidRPr="00A25A3E" w:rsidRDefault="00C05CCA" w:rsidP="00C05CCA">
      <w:pPr>
        <w:autoSpaceDE w:val="0"/>
        <w:autoSpaceDN w:val="0"/>
        <w:adjustRightInd w:val="0"/>
        <w:ind w:firstLine="540"/>
        <w:jc w:val="center"/>
        <w:outlineLvl w:val="0"/>
        <w:rPr>
          <w:b/>
          <w:bCs/>
        </w:rPr>
      </w:pPr>
      <w:r w:rsidRPr="00B347D2">
        <w:rPr>
          <w:b/>
          <w:bCs/>
        </w:rPr>
        <w:t>Статья 12. Прочие условия</w:t>
      </w:r>
    </w:p>
    <w:p w:rsidR="00C05CCA" w:rsidRPr="00A25A3E" w:rsidRDefault="00C05CCA" w:rsidP="002A49DA">
      <w:pPr>
        <w:autoSpaceDE w:val="0"/>
        <w:autoSpaceDN w:val="0"/>
        <w:adjustRightInd w:val="0"/>
        <w:ind w:firstLine="539"/>
        <w:jc w:val="both"/>
        <w:outlineLvl w:val="0"/>
      </w:pPr>
      <w:r w:rsidRPr="00A25A3E">
        <w:t xml:space="preserve"> 12.1. </w:t>
      </w:r>
      <w:proofErr w:type="gramStart"/>
      <w:r w:rsidRPr="00A25A3E">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w:t>
      </w:r>
      <w:r w:rsidRPr="00A25A3E">
        <w:lastRenderedPageBreak/>
        <w:t>направления сообщения на электронный адрес другой Стороны, указанный в п. 1</w:t>
      </w:r>
      <w:r w:rsidRPr="00100E61">
        <w:t>2</w:t>
      </w:r>
      <w:r>
        <w:t>.7</w:t>
      </w:r>
      <w:r w:rsidRPr="00A25A3E">
        <w:t xml:space="preserve"> настоящего Договора.</w:t>
      </w:r>
      <w:proofErr w:type="gramEnd"/>
    </w:p>
    <w:p w:rsidR="00C05CCA" w:rsidRPr="00A25A3E" w:rsidRDefault="00C05CCA" w:rsidP="002A49DA">
      <w:pPr>
        <w:autoSpaceDE w:val="0"/>
        <w:autoSpaceDN w:val="0"/>
        <w:adjustRightInd w:val="0"/>
        <w:ind w:firstLine="539"/>
        <w:jc w:val="both"/>
        <w:outlineLvl w:val="0"/>
      </w:pPr>
      <w:r w:rsidRPr="00A25A3E">
        <w:t xml:space="preserve">12.2. </w:t>
      </w:r>
      <w:proofErr w:type="gramStart"/>
      <w:r w:rsidRPr="00A25A3E">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t xml:space="preserve">. </w:t>
      </w:r>
      <w:r w:rsidRPr="00A25A3E">
        <w:t>1</w:t>
      </w:r>
      <w:r w:rsidRPr="00100E61">
        <w:t>2</w:t>
      </w:r>
      <w:r>
        <w:t>.7</w:t>
      </w:r>
      <w:r w:rsidRPr="00A25A3E">
        <w:t xml:space="preserve">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C05CCA" w:rsidRPr="00A25A3E" w:rsidRDefault="00C05CCA" w:rsidP="00C05CCA">
      <w:pPr>
        <w:autoSpaceDE w:val="0"/>
        <w:autoSpaceDN w:val="0"/>
        <w:adjustRightInd w:val="0"/>
        <w:ind w:firstLine="540"/>
        <w:jc w:val="both"/>
        <w:outlineLvl w:val="0"/>
      </w:pPr>
      <w:r w:rsidRPr="00A25A3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C05CCA" w:rsidRPr="00A25A3E" w:rsidRDefault="00C05CCA" w:rsidP="00C05CCA">
      <w:pPr>
        <w:autoSpaceDE w:val="0"/>
        <w:autoSpaceDN w:val="0"/>
        <w:adjustRightInd w:val="0"/>
        <w:ind w:firstLine="540"/>
        <w:jc w:val="both"/>
        <w:outlineLvl w:val="0"/>
      </w:pPr>
      <w:r w:rsidRPr="00A25A3E">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C05CCA" w:rsidRPr="00A25A3E" w:rsidRDefault="00C05CCA" w:rsidP="00C05CCA">
      <w:pPr>
        <w:autoSpaceDE w:val="0"/>
        <w:autoSpaceDN w:val="0"/>
        <w:adjustRightInd w:val="0"/>
        <w:ind w:firstLine="540"/>
        <w:jc w:val="both"/>
        <w:outlineLvl w:val="0"/>
      </w:pPr>
      <w:r w:rsidRPr="00A25A3E">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C05CCA" w:rsidRPr="00A25A3E" w:rsidRDefault="00C05CCA" w:rsidP="00C05CCA">
      <w:pPr>
        <w:autoSpaceDE w:val="0"/>
        <w:autoSpaceDN w:val="0"/>
        <w:adjustRightInd w:val="0"/>
        <w:ind w:firstLine="540"/>
        <w:jc w:val="both"/>
        <w:outlineLvl w:val="0"/>
      </w:pPr>
      <w:r w:rsidRPr="00A25A3E">
        <w:t>12.5. Во всем, что не предусмотрено настоящим договором, Стороны руководствуются действующим законодательством Российской Федерации.</w:t>
      </w:r>
    </w:p>
    <w:p w:rsidR="00C05CCA" w:rsidRPr="00A25A3E" w:rsidRDefault="00C05CCA" w:rsidP="00C05CCA">
      <w:pPr>
        <w:autoSpaceDE w:val="0"/>
        <w:autoSpaceDN w:val="0"/>
        <w:adjustRightInd w:val="0"/>
        <w:ind w:firstLine="540"/>
        <w:jc w:val="both"/>
        <w:outlineLvl w:val="0"/>
      </w:pPr>
      <w:r w:rsidRPr="00A25A3E">
        <w:t xml:space="preserve">12.6. Неотъемлемыми частями договора являются: </w:t>
      </w:r>
    </w:p>
    <w:p w:rsidR="00C05CCA" w:rsidRDefault="00C05CCA" w:rsidP="00C05CCA">
      <w:pPr>
        <w:autoSpaceDE w:val="0"/>
        <w:autoSpaceDN w:val="0"/>
        <w:adjustRightInd w:val="0"/>
        <w:ind w:firstLine="540"/>
        <w:jc w:val="both"/>
        <w:outlineLvl w:val="0"/>
      </w:pPr>
      <w:r w:rsidRPr="00A25A3E">
        <w:t xml:space="preserve">- </w:t>
      </w:r>
      <w:hyperlink r:id="rId43" w:history="1">
        <w:r w:rsidRPr="00A25A3E">
          <w:t>приложение  № 1</w:t>
        </w:r>
      </w:hyperlink>
      <w:r w:rsidRPr="00A25A3E">
        <w:t xml:space="preserve"> "Спецификация поставляемых товаров"</w:t>
      </w:r>
    </w:p>
    <w:p w:rsidR="00C05CCA" w:rsidRDefault="00C05CCA" w:rsidP="00C05CCA">
      <w:pPr>
        <w:autoSpaceDE w:val="0"/>
        <w:autoSpaceDN w:val="0"/>
        <w:adjustRightInd w:val="0"/>
        <w:ind w:firstLine="540"/>
        <w:jc w:val="both"/>
        <w:outlineLvl w:val="0"/>
      </w:pPr>
      <w:r w:rsidRPr="00A25A3E">
        <w:t xml:space="preserve">- </w:t>
      </w:r>
      <w:hyperlink r:id="rId44" w:history="1">
        <w:r w:rsidRPr="00A25A3E">
          <w:t xml:space="preserve">приложение  № </w:t>
        </w:r>
      </w:hyperlink>
      <w:r>
        <w:t>2</w:t>
      </w:r>
      <w:r w:rsidRPr="00A25A3E">
        <w:t xml:space="preserve"> "</w:t>
      </w:r>
      <w:r>
        <w:t xml:space="preserve"> Унифицированная форма накладной ТОРГ-12</w:t>
      </w:r>
      <w:r w:rsidRPr="00A25A3E">
        <w:t>"</w:t>
      </w:r>
    </w:p>
    <w:p w:rsidR="00C05CCA" w:rsidRPr="00B347D2" w:rsidRDefault="00C05CCA" w:rsidP="00C05CCA">
      <w:pPr>
        <w:pStyle w:val="2c"/>
        <w:spacing w:after="0"/>
        <w:ind w:left="0" w:firstLine="567"/>
        <w:jc w:val="both"/>
        <w:rPr>
          <w:rFonts w:ascii="Times New Roman" w:hAnsi="Times New Roman"/>
          <w:sz w:val="24"/>
          <w:szCs w:val="24"/>
        </w:rPr>
      </w:pPr>
      <w:r w:rsidRPr="00A25A3E">
        <w:rPr>
          <w:rFonts w:ascii="Times New Roman" w:hAnsi="Times New Roman"/>
          <w:sz w:val="24"/>
          <w:szCs w:val="24"/>
        </w:rPr>
        <w:t xml:space="preserve">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w:t>
      </w:r>
      <w:r w:rsidRPr="00B347D2">
        <w:rPr>
          <w:rFonts w:ascii="Times New Roman" w:hAnsi="Times New Roman"/>
          <w:sz w:val="24"/>
          <w:szCs w:val="24"/>
        </w:rPr>
        <w:t>Сторонами друг другу в рамках настоящего Договора, (далее – Сведения), являются полными, точными и достоверными.</w:t>
      </w:r>
    </w:p>
    <w:p w:rsidR="00C05CCA" w:rsidRPr="00B347D2" w:rsidRDefault="00C05CCA" w:rsidP="00C05CCA">
      <w:pPr>
        <w:pStyle w:val="2c"/>
        <w:spacing w:after="0"/>
        <w:ind w:left="426"/>
        <w:jc w:val="both"/>
        <w:rPr>
          <w:rFonts w:ascii="Times New Roman" w:hAnsi="Times New Roman"/>
          <w:sz w:val="24"/>
          <w:szCs w:val="24"/>
        </w:rPr>
      </w:pPr>
      <w:r w:rsidRPr="00B347D2">
        <w:rPr>
          <w:rFonts w:ascii="Times New Roman" w:hAnsi="Times New Roman"/>
          <w:sz w:val="24"/>
          <w:szCs w:val="24"/>
        </w:rPr>
        <w:t>Сведения направляются по электронной почте на  адрес:</w:t>
      </w:r>
    </w:p>
    <w:p w:rsidR="00C05CCA" w:rsidRPr="00B347D2" w:rsidRDefault="00C05CCA" w:rsidP="00C05CCA">
      <w:pPr>
        <w:pStyle w:val="2c"/>
        <w:spacing w:after="0"/>
        <w:ind w:left="426"/>
        <w:jc w:val="both"/>
        <w:rPr>
          <w:rFonts w:ascii="Times New Roman" w:hAnsi="Times New Roman"/>
          <w:sz w:val="24"/>
          <w:szCs w:val="24"/>
        </w:rPr>
      </w:pPr>
      <w:r w:rsidRPr="00B347D2">
        <w:rPr>
          <w:rFonts w:ascii="Times New Roman" w:hAnsi="Times New Roman"/>
          <w:sz w:val="24"/>
          <w:szCs w:val="24"/>
        </w:rPr>
        <w:t xml:space="preserve"> Поставщик   </w:t>
      </w:r>
      <w:r w:rsidR="00464139">
        <w:rPr>
          <w:rFonts w:ascii="Times New Roman" w:hAnsi="Times New Roman"/>
          <w:sz w:val="24"/>
          <w:szCs w:val="24"/>
        </w:rPr>
        <w:t>_____________</w:t>
      </w:r>
    </w:p>
    <w:p w:rsidR="00C05CCA" w:rsidRPr="00B347D2" w:rsidRDefault="00C05CCA" w:rsidP="002A49DA">
      <w:pPr>
        <w:pStyle w:val="2c"/>
        <w:spacing w:after="0" w:line="240" w:lineRule="auto"/>
        <w:ind w:left="426"/>
        <w:jc w:val="both"/>
        <w:rPr>
          <w:rFonts w:ascii="Times New Roman" w:hAnsi="Times New Roman"/>
          <w:sz w:val="24"/>
          <w:szCs w:val="24"/>
        </w:rPr>
      </w:pPr>
      <w:r w:rsidRPr="00B347D2">
        <w:rPr>
          <w:rFonts w:ascii="Times New Roman" w:hAnsi="Times New Roman"/>
          <w:sz w:val="24"/>
          <w:szCs w:val="24"/>
        </w:rPr>
        <w:t xml:space="preserve"> Покупатель: </w:t>
      </w:r>
      <w:hyperlink r:id="rId45" w:history="1">
        <w:r w:rsidRPr="00B347D2">
          <w:rPr>
            <w:rStyle w:val="afa"/>
            <w:rFonts w:ascii="Times New Roman" w:eastAsia="Arial Unicode MS" w:hAnsi="Times New Roman"/>
            <w:sz w:val="24"/>
            <w:szCs w:val="24"/>
            <w:lang w:val="en-US"/>
          </w:rPr>
          <w:t>pza</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greenatom</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ru</w:t>
        </w:r>
      </w:hyperlink>
      <w:r w:rsidRPr="00B347D2">
        <w:rPr>
          <w:rFonts w:ascii="Times New Roman" w:hAnsi="Times New Roman"/>
          <w:sz w:val="24"/>
          <w:szCs w:val="24"/>
        </w:rPr>
        <w:t xml:space="preserve">; </w:t>
      </w:r>
      <w:hyperlink r:id="rId46" w:history="1">
        <w:r w:rsidRPr="00B347D2">
          <w:rPr>
            <w:rStyle w:val="afa"/>
            <w:rFonts w:ascii="Times New Roman" w:eastAsia="Arial Unicode MS" w:hAnsi="Times New Roman"/>
            <w:sz w:val="24"/>
            <w:szCs w:val="24"/>
            <w:lang w:val="en-US"/>
          </w:rPr>
          <w:t>Novouralsk</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greenatom</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ru</w:t>
        </w:r>
      </w:hyperlink>
      <w:r w:rsidRPr="00B347D2">
        <w:rPr>
          <w:rFonts w:ascii="Times New Roman" w:hAnsi="Times New Roman"/>
          <w:sz w:val="24"/>
          <w:szCs w:val="24"/>
        </w:rPr>
        <w:t xml:space="preserve"> </w:t>
      </w:r>
    </w:p>
    <w:p w:rsidR="00C05CCA" w:rsidRPr="00A25A3E" w:rsidRDefault="00C05CCA" w:rsidP="002A49DA">
      <w:pPr>
        <w:spacing w:before="240"/>
        <w:ind w:firstLine="567"/>
        <w:jc w:val="both"/>
        <w:rPr>
          <w:lang w:eastAsia="en-US"/>
        </w:rPr>
      </w:pPr>
      <w:r w:rsidRPr="00B347D2">
        <w:rPr>
          <w:lang w:eastAsia="en-US"/>
        </w:rPr>
        <w:t>12.8. Сторона, у которой изменились Сведения,  обязана не позднее пяти (5) дней с момента</w:t>
      </w:r>
      <w:r w:rsidRPr="00A25A3E">
        <w:rPr>
          <w:lang w:eastAsia="en-US"/>
        </w:rPr>
        <w:t xml:space="preserve">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05CCA" w:rsidRPr="00A25A3E" w:rsidRDefault="00C05CCA" w:rsidP="002A49DA">
      <w:pPr>
        <w:ind w:firstLine="567"/>
        <w:jc w:val="both"/>
        <w:rPr>
          <w:lang w:eastAsia="en-US"/>
        </w:rPr>
      </w:pPr>
      <w:r w:rsidRPr="00A25A3E">
        <w:rPr>
          <w:lang w:eastAsia="en-US"/>
        </w:rPr>
        <w:t xml:space="preserve">12.9. </w:t>
      </w:r>
      <w:proofErr w:type="gramStart"/>
      <w:r w:rsidRPr="00A25A3E">
        <w:rPr>
          <w:lang w:eastAsia="en-US"/>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A25A3E">
        <w:rPr>
          <w:lang w:eastAsia="en-US"/>
        </w:rPr>
        <w:t xml:space="preserve"> том числе, Федеральной налоговой службе Российской Федерации, Минэнерго России, </w:t>
      </w:r>
      <w:proofErr w:type="spellStart"/>
      <w:r w:rsidRPr="00A25A3E">
        <w:rPr>
          <w:lang w:eastAsia="en-US"/>
        </w:rPr>
        <w:t>Росфинмониторингу</w:t>
      </w:r>
      <w:proofErr w:type="spellEnd"/>
      <w:r w:rsidRPr="00A25A3E">
        <w:rPr>
          <w:lang w:eastAsia="en-US"/>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05CCA" w:rsidRPr="00A25A3E" w:rsidRDefault="00C05CCA" w:rsidP="002A49DA">
      <w:pPr>
        <w:ind w:firstLine="567"/>
        <w:jc w:val="both"/>
        <w:rPr>
          <w:lang w:eastAsia="en-US"/>
        </w:rPr>
      </w:pPr>
      <w:r w:rsidRPr="00A25A3E">
        <w:rPr>
          <w:lang w:eastAsia="en-US"/>
        </w:rPr>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5CCA" w:rsidRDefault="00C05CCA" w:rsidP="002A49DA">
      <w:pPr>
        <w:ind w:firstLine="567"/>
        <w:jc w:val="both"/>
        <w:rPr>
          <w:lang w:eastAsia="en-US"/>
        </w:rPr>
      </w:pPr>
      <w:r w:rsidRPr="00A25A3E">
        <w:rPr>
          <w:lang w:eastAsia="en-US"/>
        </w:rPr>
        <w:t xml:space="preserve">12.11. </w:t>
      </w:r>
      <w:proofErr w:type="gramStart"/>
      <w:r w:rsidRPr="00A25A3E">
        <w:rPr>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w:t>
      </w:r>
      <w:r w:rsidRPr="00A25A3E">
        <w:rPr>
          <w:lang w:eastAsia="en-US"/>
        </w:rPr>
        <w:lastRenderedPageBreak/>
        <w:t>Стороне, не предоставившей такие Сведения требования о возмещении убытков, причиненных прекращением Договора</w:t>
      </w:r>
      <w:proofErr w:type="gramEnd"/>
      <w:r w:rsidRPr="00A25A3E">
        <w:rPr>
          <w:lang w:eastAsia="en-US"/>
        </w:rPr>
        <w:t xml:space="preserve">. Договор считается расторгнутым </w:t>
      </w:r>
      <w:proofErr w:type="gramStart"/>
      <w:r w:rsidRPr="00A25A3E">
        <w:rPr>
          <w:lang w:eastAsia="en-US"/>
        </w:rPr>
        <w:t>с даты получения</w:t>
      </w:r>
      <w:proofErr w:type="gramEnd"/>
      <w:r w:rsidRPr="00A25A3E">
        <w:rPr>
          <w:lang w:eastAsia="en-US"/>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2A49DA" w:rsidRDefault="002A49DA" w:rsidP="00C05CCA">
      <w:pPr>
        <w:autoSpaceDE w:val="0"/>
        <w:autoSpaceDN w:val="0"/>
        <w:adjustRightInd w:val="0"/>
        <w:ind w:firstLine="540"/>
        <w:jc w:val="center"/>
        <w:outlineLvl w:val="0"/>
        <w:rPr>
          <w:b/>
        </w:rPr>
      </w:pPr>
    </w:p>
    <w:p w:rsidR="00C05CCA" w:rsidRPr="001C0DA4" w:rsidRDefault="00C05CCA" w:rsidP="00C05CCA">
      <w:pPr>
        <w:autoSpaceDE w:val="0"/>
        <w:autoSpaceDN w:val="0"/>
        <w:adjustRightInd w:val="0"/>
        <w:ind w:firstLine="540"/>
        <w:jc w:val="center"/>
        <w:outlineLvl w:val="0"/>
        <w:rPr>
          <w:b/>
        </w:rPr>
      </w:pPr>
      <w:r w:rsidRPr="00B347D2">
        <w:rPr>
          <w:b/>
        </w:rPr>
        <w:t>Статья 13. Адреса и банковские реквизиты Сторон</w:t>
      </w:r>
    </w:p>
    <w:tbl>
      <w:tblPr>
        <w:tblW w:w="5000" w:type="pct"/>
        <w:tblInd w:w="2" w:type="dxa"/>
        <w:tblLook w:val="0000"/>
      </w:tblPr>
      <w:tblGrid>
        <w:gridCol w:w="4984"/>
        <w:gridCol w:w="5154"/>
      </w:tblGrid>
      <w:tr w:rsidR="00C05CCA" w:rsidRPr="00A25A3E" w:rsidTr="008F3971">
        <w:tc>
          <w:tcPr>
            <w:tcW w:w="2458" w:type="pct"/>
          </w:tcPr>
          <w:p w:rsidR="00C05CCA" w:rsidRDefault="00C05CCA" w:rsidP="008F3971">
            <w:pPr>
              <w:keepNext/>
              <w:jc w:val="center"/>
              <w:rPr>
                <w:b/>
                <w:bCs/>
              </w:rPr>
            </w:pPr>
          </w:p>
          <w:p w:rsidR="00C05CCA" w:rsidRPr="00A25A3E" w:rsidRDefault="00C05CCA" w:rsidP="008F3971">
            <w:pPr>
              <w:keepNext/>
              <w:rPr>
                <w:color w:val="000000"/>
              </w:rPr>
            </w:pPr>
            <w:r w:rsidRPr="00A25A3E">
              <w:rPr>
                <w:b/>
                <w:bCs/>
              </w:rPr>
              <w:t xml:space="preserve">Реквизиты Покупателя </w:t>
            </w:r>
          </w:p>
        </w:tc>
        <w:tc>
          <w:tcPr>
            <w:tcW w:w="2542" w:type="pct"/>
          </w:tcPr>
          <w:p w:rsidR="00C05CCA" w:rsidRDefault="00C05CCA" w:rsidP="008F3971">
            <w:pPr>
              <w:keepNext/>
              <w:jc w:val="center"/>
              <w:rPr>
                <w:b/>
                <w:bCs/>
              </w:rPr>
            </w:pPr>
          </w:p>
          <w:p w:rsidR="00C05CCA" w:rsidRPr="00A25A3E" w:rsidRDefault="00C05CCA" w:rsidP="008F3971">
            <w:pPr>
              <w:keepNext/>
              <w:jc w:val="center"/>
              <w:rPr>
                <w:b/>
                <w:bCs/>
              </w:rPr>
            </w:pPr>
            <w:r w:rsidRPr="00A25A3E">
              <w:rPr>
                <w:b/>
                <w:bCs/>
              </w:rPr>
              <w:t>Реквизиты Поставщика</w:t>
            </w:r>
          </w:p>
        </w:tc>
      </w:tr>
      <w:tr w:rsidR="00C05CCA" w:rsidRPr="00A25A3E" w:rsidTr="008F3971">
        <w:tc>
          <w:tcPr>
            <w:tcW w:w="2458" w:type="pct"/>
          </w:tcPr>
          <w:p w:rsidR="00C05CCA" w:rsidRPr="00A25A3E" w:rsidRDefault="00C05CCA" w:rsidP="008F3971">
            <w:pPr>
              <w:keepNext/>
              <w:ind w:left="-54"/>
            </w:pPr>
            <w:r w:rsidRPr="00A25A3E">
              <w:t>Полное наименование: Закрытое акционерное общество «</w:t>
            </w:r>
            <w:proofErr w:type="spellStart"/>
            <w:r w:rsidRPr="00A25A3E">
              <w:t>Гринатом</w:t>
            </w:r>
            <w:proofErr w:type="spellEnd"/>
            <w:r w:rsidRPr="00A25A3E">
              <w:t>»</w:t>
            </w:r>
          </w:p>
          <w:p w:rsidR="00C05CCA" w:rsidRPr="00A25A3E" w:rsidRDefault="00C05CCA" w:rsidP="008F3971">
            <w:pPr>
              <w:keepNext/>
              <w:ind w:left="-54"/>
            </w:pPr>
            <w:r w:rsidRPr="00A25A3E">
              <w:t xml:space="preserve">Место нахождения: 119017, Россия, </w:t>
            </w:r>
            <w:proofErr w:type="gramStart"/>
            <w:r w:rsidRPr="00A25A3E">
              <w:t>г</w:t>
            </w:r>
            <w:proofErr w:type="gramEnd"/>
            <w:r w:rsidRPr="00A25A3E">
              <w:t>. Москва, ул. Большая Ордынка, дом 24</w:t>
            </w:r>
          </w:p>
          <w:p w:rsidR="00C05CCA" w:rsidRPr="00A25A3E" w:rsidRDefault="00C05CCA" w:rsidP="008F3971">
            <w:pPr>
              <w:keepNext/>
              <w:ind w:left="-54"/>
            </w:pPr>
            <w:r w:rsidRPr="00A25A3E">
              <w:t xml:space="preserve">Почтовый адрес: 115114, Россия, </w:t>
            </w:r>
            <w:proofErr w:type="gramStart"/>
            <w:r w:rsidRPr="00A25A3E">
              <w:t>г</w:t>
            </w:r>
            <w:proofErr w:type="gramEnd"/>
            <w:r w:rsidRPr="00A25A3E">
              <w:t xml:space="preserve">. Москва, Павелецкая </w:t>
            </w:r>
            <w:proofErr w:type="spellStart"/>
            <w:r w:rsidRPr="00A25A3E">
              <w:t>наб</w:t>
            </w:r>
            <w:proofErr w:type="spellEnd"/>
            <w:r w:rsidRPr="00A25A3E">
              <w:t>., дом 8, стр. 1</w:t>
            </w:r>
          </w:p>
          <w:p w:rsidR="00C05CCA" w:rsidRPr="00A25A3E" w:rsidRDefault="00C05CCA" w:rsidP="008F3971">
            <w:pPr>
              <w:keepNext/>
              <w:ind w:left="-54"/>
            </w:pPr>
            <w:r w:rsidRPr="00A25A3E">
              <w:t>ОГРН: 1097746819720</w:t>
            </w:r>
          </w:p>
          <w:p w:rsidR="00C05CCA" w:rsidRPr="00A25A3E" w:rsidRDefault="00C05CCA" w:rsidP="008F3971">
            <w:pPr>
              <w:keepNext/>
              <w:ind w:left="-54"/>
            </w:pPr>
            <w:r w:rsidRPr="00A25A3E">
              <w:t>ИНН: 7706729736</w:t>
            </w:r>
          </w:p>
          <w:p w:rsidR="00C05CCA" w:rsidRPr="00A25A3E" w:rsidRDefault="00C05CCA" w:rsidP="008F3971">
            <w:pPr>
              <w:keepNext/>
              <w:ind w:left="-54"/>
            </w:pPr>
            <w:r w:rsidRPr="00A25A3E">
              <w:t>КПП: 770601001</w:t>
            </w:r>
          </w:p>
          <w:p w:rsidR="00C05CCA" w:rsidRPr="00A25A3E" w:rsidRDefault="00C05CCA" w:rsidP="008F3971">
            <w:pPr>
              <w:keepNext/>
              <w:ind w:left="-54"/>
            </w:pPr>
            <w:r w:rsidRPr="00A25A3E">
              <w:t>Расчетный счет: 40702810038110013312</w:t>
            </w:r>
          </w:p>
          <w:p w:rsidR="00C05CCA" w:rsidRPr="00A25A3E" w:rsidRDefault="00C05CCA" w:rsidP="008F3971">
            <w:pPr>
              <w:keepNext/>
              <w:ind w:left="-54"/>
            </w:pPr>
            <w:r w:rsidRPr="00A25A3E">
              <w:t>в Московском банке Сбербанка России ОАО</w:t>
            </w:r>
          </w:p>
          <w:p w:rsidR="00C05CCA" w:rsidRPr="00A25A3E" w:rsidRDefault="00C05CCA" w:rsidP="008F3971">
            <w:pPr>
              <w:keepNext/>
              <w:ind w:left="-54"/>
            </w:pPr>
            <w:r w:rsidRPr="00A25A3E">
              <w:t xml:space="preserve">Корреспондентский счет: 30101810400000000225 </w:t>
            </w:r>
          </w:p>
          <w:p w:rsidR="00C05CCA" w:rsidRPr="00A25A3E" w:rsidRDefault="00C05CCA" w:rsidP="008F3971">
            <w:pPr>
              <w:keepNext/>
              <w:ind w:left="-54"/>
            </w:pPr>
            <w:r w:rsidRPr="00A25A3E">
              <w:t>в ОПЕРУ Московского ГТУ Банка России</w:t>
            </w:r>
          </w:p>
          <w:p w:rsidR="00C05CCA" w:rsidRPr="00A25A3E" w:rsidRDefault="00C05CCA" w:rsidP="008F3971">
            <w:pPr>
              <w:keepNext/>
              <w:ind w:left="-54"/>
            </w:pPr>
            <w:r w:rsidRPr="00A25A3E">
              <w:t>БИК: 044525225</w:t>
            </w:r>
          </w:p>
          <w:p w:rsidR="00C05CCA" w:rsidRPr="00A25A3E" w:rsidRDefault="00C05CCA" w:rsidP="008F3971">
            <w:pPr>
              <w:keepNext/>
              <w:ind w:left="-54"/>
            </w:pPr>
            <w:r w:rsidRPr="00A25A3E">
              <w:t>ОКПО: 64509942</w:t>
            </w:r>
          </w:p>
          <w:p w:rsidR="00C05CCA" w:rsidRPr="00A25A3E" w:rsidRDefault="00C05CCA" w:rsidP="008F3971">
            <w:pPr>
              <w:keepNext/>
              <w:ind w:left="-54"/>
            </w:pPr>
            <w:r w:rsidRPr="00A25A3E">
              <w:t>ОКАТО: 45286596000</w:t>
            </w:r>
          </w:p>
          <w:p w:rsidR="00C05CCA" w:rsidRPr="00A25A3E" w:rsidRDefault="00C05CCA" w:rsidP="008F3971">
            <w:pPr>
              <w:keepNext/>
              <w:ind w:left="-54"/>
            </w:pPr>
            <w:r w:rsidRPr="00A25A3E">
              <w:t>Телефон: +7 (499) 949-49-19</w:t>
            </w:r>
          </w:p>
          <w:p w:rsidR="00C05CCA" w:rsidRPr="00A25A3E" w:rsidRDefault="00C05CCA" w:rsidP="008F3971">
            <w:pPr>
              <w:keepNext/>
              <w:ind w:left="-54"/>
            </w:pPr>
            <w:r w:rsidRPr="00A25A3E">
              <w:t>Факс: +7 (499) 949-44- 46</w:t>
            </w:r>
          </w:p>
        </w:tc>
        <w:tc>
          <w:tcPr>
            <w:tcW w:w="2542" w:type="pct"/>
          </w:tcPr>
          <w:p w:rsidR="00C05CCA" w:rsidRPr="00A25A3E" w:rsidRDefault="00C05CCA" w:rsidP="008F3971">
            <w:pPr>
              <w:keepNext/>
              <w:ind w:left="-54"/>
              <w:rPr>
                <w:b/>
                <w:bCs/>
              </w:rPr>
            </w:pPr>
          </w:p>
        </w:tc>
      </w:tr>
      <w:tr w:rsidR="00C05CCA" w:rsidRPr="00A25A3E" w:rsidTr="008F3971">
        <w:tc>
          <w:tcPr>
            <w:tcW w:w="5000" w:type="pct"/>
            <w:gridSpan w:val="2"/>
          </w:tcPr>
          <w:p w:rsidR="00C05CCA" w:rsidRDefault="00C05CCA" w:rsidP="008F3971">
            <w:pPr>
              <w:keepNext/>
              <w:rPr>
                <w:b/>
                <w:bCs/>
              </w:rPr>
            </w:pPr>
          </w:p>
          <w:p w:rsidR="00C05CCA" w:rsidRPr="00A25A3E" w:rsidRDefault="00C05CCA" w:rsidP="008F3971">
            <w:pPr>
              <w:keepNext/>
              <w:rPr>
                <w:b/>
                <w:bCs/>
              </w:rPr>
            </w:pPr>
            <w:r w:rsidRPr="00A25A3E">
              <w:rPr>
                <w:b/>
                <w:bCs/>
              </w:rPr>
              <w:t>Реквизиты Грузополучателя</w:t>
            </w:r>
          </w:p>
          <w:p w:rsidR="00C05CCA" w:rsidRPr="00A25A3E" w:rsidRDefault="00C05CCA" w:rsidP="008F3971">
            <w:pPr>
              <w:keepNext/>
              <w:ind w:left="-54"/>
            </w:pPr>
            <w:r w:rsidRPr="00A25A3E">
              <w:t>Полное наименование: Филиал Закрытого акционерного общества «</w:t>
            </w:r>
            <w:proofErr w:type="spellStart"/>
            <w:r w:rsidRPr="00A25A3E">
              <w:t>Гринатом</w:t>
            </w:r>
            <w:proofErr w:type="spellEnd"/>
            <w:r w:rsidRPr="00A25A3E">
              <w:t xml:space="preserve">» в </w:t>
            </w:r>
            <w:proofErr w:type="spellStart"/>
            <w:r w:rsidRPr="00A25A3E">
              <w:t>г</w:t>
            </w:r>
            <w:proofErr w:type="gramStart"/>
            <w:r w:rsidRPr="00A25A3E">
              <w:t>.Н</w:t>
            </w:r>
            <w:proofErr w:type="gramEnd"/>
            <w:r w:rsidRPr="00A25A3E">
              <w:t>овоуральск</w:t>
            </w:r>
            <w:r>
              <w:t>е</w:t>
            </w:r>
            <w:proofErr w:type="spellEnd"/>
          </w:p>
          <w:p w:rsidR="00C05CCA" w:rsidRPr="00A25A3E" w:rsidRDefault="00C05CCA" w:rsidP="008F3971">
            <w:pPr>
              <w:keepNext/>
              <w:ind w:left="-54"/>
            </w:pPr>
            <w:r w:rsidRPr="00A25A3E">
              <w:t xml:space="preserve">Место нахождения: 624130, Россия, Свердловская обл., г. </w:t>
            </w:r>
            <w:proofErr w:type="spellStart"/>
            <w:r w:rsidRPr="00A25A3E">
              <w:t>Новоуральск</w:t>
            </w:r>
            <w:proofErr w:type="spellEnd"/>
            <w:r w:rsidRPr="00A25A3E">
              <w:t>, Центральный проезд 8А, строение 21.</w:t>
            </w:r>
          </w:p>
          <w:p w:rsidR="00C05CCA" w:rsidRPr="00A25A3E" w:rsidRDefault="00C05CCA" w:rsidP="008F3971">
            <w:pPr>
              <w:keepNext/>
              <w:ind w:left="-54"/>
            </w:pPr>
            <w:r w:rsidRPr="00A25A3E">
              <w:t xml:space="preserve">Почтовый адрес: 624130, Россия, Свердловская обл., г. </w:t>
            </w:r>
            <w:proofErr w:type="spellStart"/>
            <w:r w:rsidRPr="00A25A3E">
              <w:t>Новоуральск</w:t>
            </w:r>
            <w:proofErr w:type="spellEnd"/>
            <w:r w:rsidRPr="00A25A3E">
              <w:t xml:space="preserve"> ул. Мичурина, д.29, а/я 10.</w:t>
            </w:r>
          </w:p>
          <w:p w:rsidR="00C05CCA" w:rsidRPr="00A25A3E" w:rsidRDefault="00C05CCA" w:rsidP="008F3971">
            <w:pPr>
              <w:keepNext/>
              <w:ind w:left="-54"/>
            </w:pPr>
            <w:r w:rsidRPr="00A25A3E">
              <w:t>ОГРН: 1097746819720</w:t>
            </w:r>
          </w:p>
          <w:p w:rsidR="00C05CCA" w:rsidRPr="00A25A3E" w:rsidRDefault="00C05CCA" w:rsidP="008F3971">
            <w:pPr>
              <w:keepNext/>
              <w:ind w:left="-54"/>
            </w:pPr>
            <w:r w:rsidRPr="00A25A3E">
              <w:t>ИНН: 7706729736</w:t>
            </w:r>
          </w:p>
          <w:p w:rsidR="00C05CCA" w:rsidRPr="00A25A3E" w:rsidRDefault="00C05CCA" w:rsidP="008F3971">
            <w:pPr>
              <w:keepNext/>
              <w:ind w:left="-54"/>
            </w:pPr>
            <w:r w:rsidRPr="00A25A3E">
              <w:t>КПП: 668243001</w:t>
            </w:r>
          </w:p>
          <w:p w:rsidR="00C05CCA" w:rsidRPr="00A25A3E" w:rsidRDefault="00C05CCA" w:rsidP="008F3971">
            <w:pPr>
              <w:keepNext/>
              <w:ind w:left="-54"/>
            </w:pPr>
            <w:r w:rsidRPr="00A25A3E">
              <w:t>БИК: 044525225</w:t>
            </w:r>
          </w:p>
          <w:p w:rsidR="00C05CCA" w:rsidRPr="00A25A3E" w:rsidRDefault="00C05CCA" w:rsidP="008F3971">
            <w:pPr>
              <w:keepNext/>
              <w:ind w:left="-54"/>
            </w:pPr>
            <w:r w:rsidRPr="00A25A3E">
              <w:t>ОКПО: 64509942</w:t>
            </w:r>
          </w:p>
          <w:p w:rsidR="00C05CCA" w:rsidRPr="00A25A3E" w:rsidRDefault="00C05CCA" w:rsidP="008F3971">
            <w:pPr>
              <w:keepNext/>
              <w:ind w:left="-54"/>
            </w:pPr>
            <w:r w:rsidRPr="00A25A3E">
              <w:t>ОКАТО: 45286596000</w:t>
            </w:r>
          </w:p>
          <w:p w:rsidR="00C05CCA" w:rsidRPr="00A25A3E" w:rsidRDefault="00C05CCA" w:rsidP="008F3971">
            <w:pPr>
              <w:keepNext/>
              <w:ind w:left="-54"/>
            </w:pPr>
            <w:r w:rsidRPr="00A25A3E">
              <w:t>Телефон: +7 (34370) 575-72</w:t>
            </w:r>
          </w:p>
          <w:p w:rsidR="00C05CCA" w:rsidRPr="00A25A3E" w:rsidRDefault="00C05CCA" w:rsidP="008F3971">
            <w:pPr>
              <w:keepNext/>
              <w:rPr>
                <w:b/>
                <w:bCs/>
              </w:rPr>
            </w:pPr>
            <w:r w:rsidRPr="00A25A3E">
              <w:t>Факс: +7 (34370) 920- 42</w:t>
            </w:r>
          </w:p>
          <w:p w:rsidR="00C05CCA" w:rsidRDefault="00C05CCA" w:rsidP="008F3971">
            <w:pPr>
              <w:keepNext/>
              <w:rPr>
                <w:b/>
                <w:bCs/>
              </w:rPr>
            </w:pPr>
          </w:p>
          <w:p w:rsidR="00C05CCA" w:rsidRDefault="00C05CCA" w:rsidP="008F3971">
            <w:pPr>
              <w:keepNext/>
              <w:jc w:val="center"/>
              <w:rPr>
                <w:b/>
                <w:bCs/>
              </w:rPr>
            </w:pPr>
            <w:r w:rsidRPr="00A25A3E">
              <w:rPr>
                <w:b/>
                <w:bCs/>
              </w:rPr>
              <w:t>ПОДПИСИ СТОРОН:</w:t>
            </w:r>
          </w:p>
          <w:p w:rsidR="00C05CCA" w:rsidRPr="00A25A3E" w:rsidRDefault="00C05CCA" w:rsidP="008F3971">
            <w:pPr>
              <w:keepNext/>
              <w:jc w:val="center"/>
              <w:rPr>
                <w:b/>
                <w:bCs/>
              </w:rPr>
            </w:pPr>
          </w:p>
          <w:p w:rsidR="00C05CCA" w:rsidRPr="00A25A3E" w:rsidRDefault="00C05CCA" w:rsidP="008F3971">
            <w:pPr>
              <w:keepNext/>
              <w:jc w:val="center"/>
              <w:rPr>
                <w:b/>
                <w:bCs/>
              </w:rPr>
            </w:pPr>
          </w:p>
        </w:tc>
      </w:tr>
      <w:tr w:rsidR="00C05CCA" w:rsidRPr="00A25A3E" w:rsidTr="008F3971">
        <w:tc>
          <w:tcPr>
            <w:tcW w:w="2458" w:type="pct"/>
          </w:tcPr>
          <w:p w:rsidR="00C05CCA" w:rsidRPr="00A25A3E" w:rsidRDefault="00C05CCA" w:rsidP="008F3971">
            <w:pPr>
              <w:keepNext/>
            </w:pPr>
            <w:r w:rsidRPr="00A25A3E">
              <w:t>От  Покупателя:</w:t>
            </w:r>
          </w:p>
          <w:p w:rsidR="00C05CCA" w:rsidRPr="00A25A3E" w:rsidRDefault="00C05CCA" w:rsidP="008F3971">
            <w:pPr>
              <w:keepNext/>
            </w:pPr>
          </w:p>
          <w:p w:rsidR="00C05CCA" w:rsidRPr="00242E16" w:rsidRDefault="00C05CCA" w:rsidP="008F3971">
            <w:pPr>
              <w:keepNext/>
              <w:rPr>
                <w:b/>
                <w:color w:val="000000"/>
              </w:rPr>
            </w:pPr>
            <w:r w:rsidRPr="00A25A3E">
              <w:rPr>
                <w:b/>
                <w:iCs/>
              </w:rPr>
              <w:t>Директор филиала</w:t>
            </w:r>
            <w:r w:rsidRPr="00A25A3E">
              <w:rPr>
                <w:b/>
                <w:color w:val="000000"/>
              </w:rPr>
              <w:t xml:space="preserve">  </w:t>
            </w:r>
            <w:r>
              <w:rPr>
                <w:b/>
                <w:color w:val="000000"/>
              </w:rPr>
              <w:t xml:space="preserve">в </w:t>
            </w:r>
            <w:proofErr w:type="gramStart"/>
            <w:r>
              <w:rPr>
                <w:b/>
                <w:color w:val="000000"/>
              </w:rPr>
              <w:t>г</w:t>
            </w:r>
            <w:proofErr w:type="gramEnd"/>
            <w:r>
              <w:rPr>
                <w:b/>
                <w:color w:val="000000"/>
              </w:rPr>
              <w:t xml:space="preserve">. </w:t>
            </w:r>
            <w:proofErr w:type="spellStart"/>
            <w:r>
              <w:rPr>
                <w:b/>
                <w:color w:val="000000"/>
              </w:rPr>
              <w:t>Новоуральске</w:t>
            </w:r>
            <w:proofErr w:type="spellEnd"/>
          </w:p>
        </w:tc>
        <w:tc>
          <w:tcPr>
            <w:tcW w:w="2542" w:type="pct"/>
          </w:tcPr>
          <w:p w:rsidR="00C05CCA" w:rsidRPr="00A25A3E" w:rsidRDefault="00C05CCA" w:rsidP="008F3971">
            <w:pPr>
              <w:keepNext/>
            </w:pPr>
            <w:r w:rsidRPr="00A25A3E">
              <w:t>От  Поставщика:</w:t>
            </w:r>
          </w:p>
          <w:p w:rsidR="00C05CCA" w:rsidRPr="00A25A3E" w:rsidRDefault="00C05CCA" w:rsidP="008F3971">
            <w:pPr>
              <w:keepNext/>
            </w:pPr>
          </w:p>
          <w:p w:rsidR="00C05CCA" w:rsidRPr="006F539D" w:rsidRDefault="00C05CCA" w:rsidP="008F3971">
            <w:pPr>
              <w:keepNext/>
              <w:rPr>
                <w:b/>
              </w:rPr>
            </w:pPr>
            <w:r w:rsidRPr="006F539D">
              <w:rPr>
                <w:b/>
              </w:rPr>
              <w:t xml:space="preserve">Генеральный директор </w:t>
            </w:r>
          </w:p>
        </w:tc>
      </w:tr>
      <w:tr w:rsidR="00C05CCA" w:rsidRPr="00A25A3E" w:rsidTr="008F3971">
        <w:tc>
          <w:tcPr>
            <w:tcW w:w="2458" w:type="pct"/>
          </w:tcPr>
          <w:p w:rsidR="00C05CCA" w:rsidRPr="00A25A3E" w:rsidRDefault="00C05CCA" w:rsidP="008F3971">
            <w:pPr>
              <w:keepNext/>
              <w:rPr>
                <w:b/>
                <w:bCs/>
              </w:rPr>
            </w:pPr>
          </w:p>
          <w:p w:rsidR="00C05CCA" w:rsidRPr="00A25A3E" w:rsidRDefault="00C05CCA" w:rsidP="008F3971">
            <w:pPr>
              <w:keepNext/>
              <w:rPr>
                <w:b/>
                <w:bCs/>
              </w:rPr>
            </w:pPr>
          </w:p>
          <w:p w:rsidR="00C05CCA" w:rsidRPr="00A25A3E" w:rsidRDefault="00C05CCA" w:rsidP="008F3971">
            <w:pPr>
              <w:keepNext/>
            </w:pPr>
            <w:r w:rsidRPr="00A25A3E">
              <w:t>_______________/ С.В. Маняхин/</w:t>
            </w:r>
          </w:p>
          <w:p w:rsidR="00C05CCA" w:rsidRPr="00A25A3E" w:rsidRDefault="00C05CCA" w:rsidP="008F3971">
            <w:pPr>
              <w:keepNext/>
            </w:pPr>
          </w:p>
          <w:p w:rsidR="00C05CCA" w:rsidRPr="00A25A3E" w:rsidRDefault="00C05CCA" w:rsidP="008F3971">
            <w:pPr>
              <w:keepNext/>
              <w:rPr>
                <w:b/>
                <w:bCs/>
              </w:rPr>
            </w:pPr>
            <w:r w:rsidRPr="00A25A3E">
              <w:t>М.П.</w:t>
            </w:r>
          </w:p>
        </w:tc>
        <w:tc>
          <w:tcPr>
            <w:tcW w:w="2542" w:type="pct"/>
          </w:tcPr>
          <w:p w:rsidR="00C05CCA" w:rsidRPr="00A25A3E" w:rsidRDefault="00C05CCA" w:rsidP="008F3971">
            <w:pPr>
              <w:keepNext/>
              <w:rPr>
                <w:b/>
                <w:bCs/>
              </w:rPr>
            </w:pPr>
          </w:p>
          <w:p w:rsidR="00C05CCA" w:rsidRPr="00A25A3E" w:rsidRDefault="00C05CCA" w:rsidP="008F3971">
            <w:pPr>
              <w:keepNext/>
              <w:rPr>
                <w:b/>
                <w:bCs/>
              </w:rPr>
            </w:pPr>
          </w:p>
          <w:p w:rsidR="00C05CCA" w:rsidRPr="00A25A3E" w:rsidRDefault="00C05CCA" w:rsidP="008F3971">
            <w:pPr>
              <w:keepNext/>
            </w:pPr>
            <w:r w:rsidRPr="00A25A3E">
              <w:t>_______________________/</w:t>
            </w:r>
            <w:r>
              <w:t xml:space="preserve">   </w:t>
            </w:r>
            <w:r w:rsidR="00A27555">
              <w:t>___________</w:t>
            </w:r>
            <w:r w:rsidRPr="00A25A3E">
              <w:t xml:space="preserve"> /</w:t>
            </w:r>
          </w:p>
          <w:p w:rsidR="00C05CCA" w:rsidRPr="00A25A3E" w:rsidRDefault="00C05CCA" w:rsidP="008F3971">
            <w:pPr>
              <w:keepNext/>
            </w:pPr>
          </w:p>
          <w:p w:rsidR="00C05CCA" w:rsidRPr="00A25A3E" w:rsidRDefault="00C05CCA" w:rsidP="008F3971">
            <w:pPr>
              <w:keepNext/>
              <w:rPr>
                <w:b/>
                <w:bCs/>
              </w:rPr>
            </w:pPr>
            <w:r w:rsidRPr="00A25A3E">
              <w:t>М.П.</w:t>
            </w:r>
          </w:p>
        </w:tc>
      </w:tr>
    </w:tbl>
    <w:p w:rsidR="00C05CCA" w:rsidRPr="00A25A3E" w:rsidRDefault="00C05CCA" w:rsidP="00C05CCA"/>
    <w:p w:rsidR="00C05CCA" w:rsidRDefault="00C05CCA" w:rsidP="00C05CCA">
      <w:r>
        <w:lastRenderedPageBreak/>
        <w:t xml:space="preserve">                                                                                                                       </w:t>
      </w:r>
    </w:p>
    <w:p w:rsidR="00C05CCA" w:rsidRDefault="00C05CCA" w:rsidP="00C05CCA">
      <w:pPr>
        <w:jc w:val="right"/>
      </w:pPr>
      <w:r>
        <w:t xml:space="preserve">        </w:t>
      </w:r>
    </w:p>
    <w:p w:rsidR="00C05CCA" w:rsidRDefault="00C05CCA" w:rsidP="00C05CCA">
      <w:pPr>
        <w:jc w:val="right"/>
      </w:pPr>
      <w:r w:rsidRPr="00A25A3E">
        <w:t>Приложение № 1 к Договору</w:t>
      </w:r>
    </w:p>
    <w:p w:rsidR="00C05CCA" w:rsidRPr="00A25A3E" w:rsidRDefault="00C05CCA" w:rsidP="00C05CCA">
      <w:pPr>
        <w:jc w:val="right"/>
      </w:pPr>
      <w:r w:rsidRPr="00A25A3E">
        <w:br/>
      </w:r>
      <w:r w:rsidRPr="00483C98">
        <w:rPr>
          <w:b/>
        </w:rPr>
        <w:t>№ 22/</w:t>
      </w:r>
      <w:r>
        <w:rPr>
          <w:b/>
        </w:rPr>
        <w:t xml:space="preserve">    </w:t>
      </w:r>
      <w:r w:rsidRPr="00483C98">
        <w:rPr>
          <w:b/>
        </w:rPr>
        <w:t>-Д</w:t>
      </w:r>
      <w:r w:rsidRPr="00A25A3E">
        <w:t xml:space="preserve"> от «____» ___________ 20</w:t>
      </w:r>
      <w:r>
        <w:t>13</w:t>
      </w:r>
      <w:r w:rsidRPr="00A25A3E">
        <w:t xml:space="preserve"> года</w:t>
      </w:r>
    </w:p>
    <w:p w:rsidR="00C05CCA" w:rsidRPr="00A25A3E" w:rsidRDefault="00C05CCA" w:rsidP="00C05CCA">
      <w:pPr>
        <w:pStyle w:val="-"/>
        <w:outlineLvl w:val="0"/>
      </w:pPr>
      <w:r w:rsidRPr="00A25A3E">
        <w:t>СПЕЦИФИКАЦИЯ</w:t>
      </w:r>
    </w:p>
    <w:p w:rsidR="00C05CCA" w:rsidRPr="00A25A3E" w:rsidRDefault="00C05CCA" w:rsidP="00C05CCA">
      <w:pPr>
        <w:pStyle w:val="-0"/>
        <w:tabs>
          <w:tab w:val="clear" w:pos="360"/>
        </w:tabs>
        <w:ind w:left="0" w:firstLine="0"/>
        <w:jc w:val="center"/>
      </w:pPr>
      <w:r w:rsidRPr="00A25A3E">
        <w:t>поставляемых товаров</w:t>
      </w:r>
    </w:p>
    <w:p w:rsidR="00C05CCA" w:rsidRDefault="00C05CCA" w:rsidP="00C05CCA">
      <w:pPr>
        <w:tabs>
          <w:tab w:val="right" w:pos="9540"/>
        </w:tabs>
        <w:jc w:val="center"/>
      </w:pPr>
    </w:p>
    <w:p w:rsidR="00C05CCA" w:rsidRPr="00A25A3E" w:rsidRDefault="00C05CCA" w:rsidP="00C05CCA">
      <w:pPr>
        <w:tabs>
          <w:tab w:val="right" w:pos="9540"/>
        </w:tabs>
        <w:jc w:val="center"/>
      </w:pPr>
      <w:r>
        <w:t xml:space="preserve">   </w:t>
      </w:r>
      <w:r w:rsidRPr="00B347D2">
        <w:t xml:space="preserve">Город </w:t>
      </w:r>
      <w:proofErr w:type="spellStart"/>
      <w:r w:rsidRPr="00B347D2">
        <w:t>Новоуральск</w:t>
      </w:r>
      <w:proofErr w:type="spellEnd"/>
      <w:r w:rsidRPr="00B347D2">
        <w:tab/>
      </w:r>
    </w:p>
    <w:p w:rsidR="00C05CCA" w:rsidRDefault="00C05CCA" w:rsidP="00C05CCA">
      <w:pPr>
        <w:tabs>
          <w:tab w:val="left" w:pos="720"/>
          <w:tab w:val="left" w:pos="900"/>
          <w:tab w:val="left" w:pos="1080"/>
          <w:tab w:val="right" w:pos="9540"/>
        </w:tabs>
        <w:ind w:firstLine="540"/>
        <w:jc w:val="both"/>
        <w:rPr>
          <w:b/>
          <w:bCs/>
        </w:rPr>
      </w:pPr>
    </w:p>
    <w:p w:rsidR="00C05CCA" w:rsidRPr="00A25A3E" w:rsidRDefault="00C05CCA" w:rsidP="00C05CCA">
      <w:pPr>
        <w:tabs>
          <w:tab w:val="left" w:pos="720"/>
          <w:tab w:val="left" w:pos="900"/>
          <w:tab w:val="left" w:pos="1080"/>
          <w:tab w:val="right" w:pos="9540"/>
        </w:tabs>
        <w:ind w:firstLine="540"/>
        <w:jc w:val="both"/>
      </w:pPr>
      <w:r w:rsidRPr="00A25A3E">
        <w:rPr>
          <w:b/>
          <w:bCs/>
        </w:rPr>
        <w:t>Закрытое акционерное общество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 </w:t>
      </w:r>
      <w:r w:rsidRPr="00130017">
        <w:t xml:space="preserve">22/6-ДОВ от </w:t>
      </w:r>
      <w:r>
        <w:t>09</w:t>
      </w:r>
      <w:r w:rsidRPr="00130017">
        <w:t>.0</w:t>
      </w:r>
      <w:r>
        <w:t>1.2013</w:t>
      </w:r>
      <w:r w:rsidRPr="00130017">
        <w:t>г</w:t>
      </w:r>
      <w:r w:rsidRPr="00A25A3E">
        <w:t>, с одной стороны, и</w:t>
      </w:r>
      <w:r>
        <w:t xml:space="preserve">   </w:t>
      </w:r>
      <w:r w:rsidR="00464139">
        <w:t>____________</w:t>
      </w:r>
      <w:r>
        <w:t xml:space="preserve">  </w:t>
      </w:r>
      <w:r w:rsidRPr="00A25A3E">
        <w:rPr>
          <w:b/>
          <w:bCs/>
          <w:spacing w:val="6"/>
        </w:rPr>
        <w:t>,</w:t>
      </w:r>
      <w:r w:rsidRPr="00A25A3E">
        <w:rPr>
          <w:spacing w:val="6"/>
        </w:rPr>
        <w:t xml:space="preserve"> именуемое в дальнейшем «Поставщик», </w:t>
      </w:r>
      <w:r w:rsidRPr="00A25A3E">
        <w:rPr>
          <w:spacing w:val="-1"/>
        </w:rPr>
        <w:t xml:space="preserve">в лице </w:t>
      </w:r>
      <w:r w:rsidR="00464139">
        <w:rPr>
          <w:spacing w:val="-1"/>
        </w:rPr>
        <w:t xml:space="preserve">_______ </w:t>
      </w:r>
      <w:r w:rsidRPr="008F1881">
        <w:t>директора</w:t>
      </w:r>
      <w:r w:rsidR="00464139">
        <w:t xml:space="preserve">  </w:t>
      </w:r>
      <w:r>
        <w:t xml:space="preserve"> </w:t>
      </w:r>
      <w:r w:rsidRPr="00A25A3E">
        <w:t xml:space="preserve">, </w:t>
      </w:r>
      <w:r w:rsidRPr="00A25A3E">
        <w:rPr>
          <w:spacing w:val="6"/>
        </w:rPr>
        <w:t>действующего на основании</w:t>
      </w:r>
      <w:r>
        <w:rPr>
          <w:spacing w:val="6"/>
        </w:rPr>
        <w:t xml:space="preserve"> устава</w:t>
      </w:r>
      <w:r w:rsidRPr="00A25A3E">
        <w:rPr>
          <w:spacing w:val="6"/>
        </w:rPr>
        <w:t xml:space="preserve">,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C05CCA" w:rsidRPr="00A25A3E" w:rsidRDefault="00C05CCA" w:rsidP="00C05CCA">
      <w:pPr>
        <w:pStyle w:val="-0"/>
        <w:tabs>
          <w:tab w:val="clear" w:pos="360"/>
        </w:tabs>
        <w:ind w:left="0" w:firstLine="426"/>
      </w:pPr>
    </w:p>
    <w:p w:rsidR="00C05CCA" w:rsidRPr="00A25A3E" w:rsidRDefault="00C05CCA" w:rsidP="00C05CCA">
      <w:pPr>
        <w:numPr>
          <w:ilvl w:val="0"/>
          <w:numId w:val="45"/>
        </w:numPr>
        <w:tabs>
          <w:tab w:val="clear" w:pos="540"/>
        </w:tabs>
        <w:ind w:left="426" w:hanging="426"/>
        <w:jc w:val="both"/>
      </w:pPr>
      <w:r w:rsidRPr="00A25A3E">
        <w:t>Стороны по договору согласились, что Поставщик передает, а Покупатель принимает и оплачивает следующий товар:</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1843"/>
        <w:gridCol w:w="708"/>
        <w:gridCol w:w="851"/>
        <w:gridCol w:w="1474"/>
        <w:gridCol w:w="1361"/>
      </w:tblGrid>
      <w:tr w:rsidR="00C05CCA" w:rsidRPr="00A25A3E" w:rsidTr="004B53FF">
        <w:trPr>
          <w:cantSplit/>
          <w:tblHeader/>
        </w:trPr>
        <w:tc>
          <w:tcPr>
            <w:tcW w:w="567" w:type="dxa"/>
          </w:tcPr>
          <w:p w:rsidR="00C05CCA" w:rsidRPr="00A25A3E" w:rsidRDefault="00C05CCA" w:rsidP="008F3971">
            <w:pPr>
              <w:pStyle w:val="af7"/>
              <w:ind w:left="-56" w:right="-80"/>
              <w:jc w:val="center"/>
              <w:rPr>
                <w:b/>
                <w:bCs/>
                <w:sz w:val="24"/>
                <w:szCs w:val="24"/>
              </w:rPr>
            </w:pPr>
            <w:r w:rsidRPr="00A25A3E">
              <w:rPr>
                <w:b/>
                <w:bCs/>
                <w:sz w:val="24"/>
                <w:szCs w:val="24"/>
              </w:rPr>
              <w:t xml:space="preserve">№ </w:t>
            </w:r>
            <w:proofErr w:type="spellStart"/>
            <w:proofErr w:type="gramStart"/>
            <w:r w:rsidRPr="00A25A3E">
              <w:rPr>
                <w:b/>
                <w:bCs/>
                <w:sz w:val="24"/>
                <w:szCs w:val="24"/>
              </w:rPr>
              <w:t>п</w:t>
            </w:r>
            <w:proofErr w:type="spellEnd"/>
            <w:proofErr w:type="gramEnd"/>
            <w:r w:rsidRPr="00A25A3E">
              <w:rPr>
                <w:b/>
                <w:bCs/>
                <w:sz w:val="24"/>
                <w:szCs w:val="24"/>
              </w:rPr>
              <w:t>/</w:t>
            </w:r>
            <w:proofErr w:type="spellStart"/>
            <w:r w:rsidRPr="00A25A3E">
              <w:rPr>
                <w:b/>
                <w:bCs/>
                <w:sz w:val="24"/>
                <w:szCs w:val="24"/>
              </w:rPr>
              <w:t>п</w:t>
            </w:r>
            <w:proofErr w:type="spellEnd"/>
          </w:p>
        </w:tc>
        <w:tc>
          <w:tcPr>
            <w:tcW w:w="3119" w:type="dxa"/>
          </w:tcPr>
          <w:p w:rsidR="00C05CCA" w:rsidRPr="00A25A3E" w:rsidRDefault="00C05CCA" w:rsidP="008F3971">
            <w:pPr>
              <w:pStyle w:val="af7"/>
              <w:ind w:left="-52" w:right="-60"/>
              <w:jc w:val="center"/>
              <w:rPr>
                <w:b/>
                <w:bCs/>
                <w:sz w:val="24"/>
                <w:szCs w:val="24"/>
              </w:rPr>
            </w:pPr>
            <w:r w:rsidRPr="00A25A3E">
              <w:rPr>
                <w:b/>
                <w:bCs/>
                <w:sz w:val="24"/>
                <w:szCs w:val="24"/>
              </w:rPr>
              <w:t xml:space="preserve">Наименование товара </w:t>
            </w:r>
          </w:p>
          <w:p w:rsidR="00C05CCA" w:rsidRPr="00A25A3E" w:rsidRDefault="00C05CCA" w:rsidP="008F3971">
            <w:pPr>
              <w:pStyle w:val="af7"/>
              <w:ind w:left="-52" w:right="-60"/>
              <w:jc w:val="center"/>
              <w:rPr>
                <w:b/>
                <w:bCs/>
                <w:sz w:val="24"/>
                <w:szCs w:val="24"/>
              </w:rPr>
            </w:pPr>
            <w:r w:rsidRPr="00A25A3E">
              <w:rPr>
                <w:b/>
                <w:bCs/>
                <w:sz w:val="24"/>
                <w:szCs w:val="24"/>
              </w:rPr>
              <w:t xml:space="preserve">(марка, модель и т.п.) и технические характеристики товара. </w:t>
            </w:r>
          </w:p>
          <w:p w:rsidR="00C05CCA" w:rsidRPr="00A25A3E" w:rsidRDefault="00C05CCA" w:rsidP="008F3971">
            <w:pPr>
              <w:pStyle w:val="af7"/>
              <w:ind w:left="-52" w:right="-60"/>
              <w:jc w:val="center"/>
              <w:rPr>
                <w:b/>
                <w:bCs/>
                <w:sz w:val="24"/>
                <w:szCs w:val="24"/>
              </w:rPr>
            </w:pPr>
          </w:p>
        </w:tc>
        <w:tc>
          <w:tcPr>
            <w:tcW w:w="1843" w:type="dxa"/>
          </w:tcPr>
          <w:p w:rsidR="00C05CCA" w:rsidRPr="00A25A3E" w:rsidRDefault="00C05CCA" w:rsidP="008F3971">
            <w:pPr>
              <w:pStyle w:val="af7"/>
              <w:ind w:left="-66" w:right="-78"/>
              <w:jc w:val="center"/>
              <w:rPr>
                <w:b/>
                <w:bCs/>
                <w:sz w:val="24"/>
                <w:szCs w:val="24"/>
                <w:lang w:val="en-US"/>
              </w:rPr>
            </w:pPr>
            <w:r w:rsidRPr="00A25A3E">
              <w:rPr>
                <w:b/>
                <w:bCs/>
                <w:sz w:val="24"/>
                <w:szCs w:val="24"/>
              </w:rPr>
              <w:t>Производитель /страна происхождения</w:t>
            </w:r>
          </w:p>
        </w:tc>
        <w:tc>
          <w:tcPr>
            <w:tcW w:w="708" w:type="dxa"/>
          </w:tcPr>
          <w:p w:rsidR="00C05CCA" w:rsidRPr="00A25A3E" w:rsidRDefault="00C05CCA" w:rsidP="008F3971">
            <w:pPr>
              <w:pStyle w:val="af7"/>
              <w:ind w:left="-66" w:right="-70"/>
              <w:jc w:val="center"/>
              <w:rPr>
                <w:b/>
                <w:bCs/>
                <w:sz w:val="24"/>
                <w:szCs w:val="24"/>
                <w:lang w:val="en-US"/>
              </w:rPr>
            </w:pPr>
            <w:r w:rsidRPr="00A25A3E">
              <w:rPr>
                <w:b/>
                <w:bCs/>
                <w:sz w:val="24"/>
                <w:szCs w:val="24"/>
              </w:rPr>
              <w:t xml:space="preserve">Ед. </w:t>
            </w:r>
            <w:proofErr w:type="spellStart"/>
            <w:r w:rsidRPr="00A25A3E">
              <w:rPr>
                <w:b/>
                <w:bCs/>
                <w:sz w:val="24"/>
                <w:szCs w:val="24"/>
              </w:rPr>
              <w:t>изм</w:t>
            </w:r>
            <w:proofErr w:type="spellEnd"/>
            <w:r w:rsidRPr="00A25A3E">
              <w:rPr>
                <w:b/>
                <w:bCs/>
                <w:sz w:val="24"/>
                <w:szCs w:val="24"/>
              </w:rPr>
              <w:t>.</w:t>
            </w:r>
          </w:p>
          <w:p w:rsidR="00C05CCA" w:rsidRPr="00A25A3E" w:rsidRDefault="00C05CCA" w:rsidP="008F3971">
            <w:pPr>
              <w:pStyle w:val="af7"/>
              <w:ind w:left="-66" w:right="-70"/>
              <w:jc w:val="center"/>
              <w:rPr>
                <w:b/>
                <w:bCs/>
                <w:sz w:val="24"/>
                <w:szCs w:val="24"/>
                <w:lang w:val="en-US"/>
              </w:rPr>
            </w:pPr>
          </w:p>
        </w:tc>
        <w:tc>
          <w:tcPr>
            <w:tcW w:w="851" w:type="dxa"/>
          </w:tcPr>
          <w:p w:rsidR="00C05CCA" w:rsidRPr="00A25A3E" w:rsidRDefault="00C05CCA" w:rsidP="008F3971">
            <w:pPr>
              <w:pStyle w:val="af7"/>
              <w:ind w:left="-63" w:right="-66"/>
              <w:jc w:val="center"/>
              <w:rPr>
                <w:b/>
                <w:bCs/>
                <w:sz w:val="24"/>
                <w:szCs w:val="24"/>
              </w:rPr>
            </w:pPr>
            <w:r w:rsidRPr="00A25A3E">
              <w:rPr>
                <w:b/>
                <w:bCs/>
                <w:sz w:val="24"/>
                <w:szCs w:val="24"/>
              </w:rPr>
              <w:t>Кол-во, ед.</w:t>
            </w:r>
          </w:p>
        </w:tc>
        <w:tc>
          <w:tcPr>
            <w:tcW w:w="1474" w:type="dxa"/>
          </w:tcPr>
          <w:p w:rsidR="00C05CCA" w:rsidRPr="00A25A3E" w:rsidRDefault="00C05CCA" w:rsidP="008F3971">
            <w:pPr>
              <w:pStyle w:val="af7"/>
              <w:ind w:left="-67" w:right="-66" w:firstLine="16"/>
              <w:jc w:val="center"/>
              <w:rPr>
                <w:b/>
                <w:bCs/>
                <w:sz w:val="24"/>
                <w:szCs w:val="24"/>
              </w:rPr>
            </w:pPr>
            <w:r w:rsidRPr="00A25A3E">
              <w:rPr>
                <w:b/>
                <w:bCs/>
                <w:sz w:val="24"/>
                <w:szCs w:val="24"/>
              </w:rPr>
              <w:t>Цена за ед. товара,</w:t>
            </w:r>
          </w:p>
          <w:p w:rsidR="00C05CCA" w:rsidRPr="00A25A3E" w:rsidRDefault="00C05CCA" w:rsidP="008F3971">
            <w:pPr>
              <w:pStyle w:val="af7"/>
              <w:ind w:left="-67" w:right="-66" w:firstLine="16"/>
              <w:jc w:val="center"/>
              <w:rPr>
                <w:b/>
                <w:bCs/>
                <w:sz w:val="24"/>
                <w:szCs w:val="24"/>
              </w:rPr>
            </w:pPr>
            <w:r w:rsidRPr="00A25A3E">
              <w:rPr>
                <w:b/>
                <w:bCs/>
                <w:sz w:val="24"/>
                <w:szCs w:val="24"/>
              </w:rPr>
              <w:t>в рублях</w:t>
            </w:r>
          </w:p>
          <w:p w:rsidR="00C05CCA" w:rsidRPr="00A25A3E" w:rsidRDefault="00C05CCA" w:rsidP="008F3971">
            <w:pPr>
              <w:pStyle w:val="af7"/>
              <w:ind w:left="-67" w:right="-66" w:firstLine="16"/>
              <w:jc w:val="center"/>
              <w:rPr>
                <w:b/>
                <w:bCs/>
                <w:sz w:val="24"/>
                <w:szCs w:val="24"/>
              </w:rPr>
            </w:pPr>
            <w:r w:rsidRPr="00A25A3E">
              <w:rPr>
                <w:b/>
                <w:bCs/>
                <w:sz w:val="24"/>
                <w:szCs w:val="24"/>
              </w:rPr>
              <w:t>(включая НДС)</w:t>
            </w:r>
          </w:p>
          <w:p w:rsidR="00C05CCA" w:rsidRPr="00A25A3E" w:rsidRDefault="00C05CCA" w:rsidP="008F3971">
            <w:pPr>
              <w:pStyle w:val="af7"/>
              <w:rPr>
                <w:b/>
                <w:bCs/>
                <w:sz w:val="24"/>
                <w:szCs w:val="24"/>
              </w:rPr>
            </w:pPr>
          </w:p>
        </w:tc>
        <w:tc>
          <w:tcPr>
            <w:tcW w:w="1361" w:type="dxa"/>
          </w:tcPr>
          <w:p w:rsidR="00C05CCA" w:rsidRPr="00A25A3E" w:rsidRDefault="00C05CCA" w:rsidP="008F3971">
            <w:pPr>
              <w:pStyle w:val="af7"/>
              <w:ind w:left="-24" w:right="-61"/>
              <w:jc w:val="center"/>
              <w:rPr>
                <w:b/>
                <w:bCs/>
                <w:sz w:val="24"/>
                <w:szCs w:val="24"/>
              </w:rPr>
            </w:pPr>
            <w:r w:rsidRPr="00A25A3E">
              <w:rPr>
                <w:b/>
                <w:bCs/>
                <w:sz w:val="24"/>
                <w:szCs w:val="24"/>
              </w:rPr>
              <w:t xml:space="preserve">Общая стоимость товара, </w:t>
            </w:r>
            <w:proofErr w:type="gramStart"/>
            <w:r w:rsidRPr="00A25A3E">
              <w:rPr>
                <w:b/>
                <w:bCs/>
                <w:sz w:val="24"/>
                <w:szCs w:val="24"/>
              </w:rPr>
              <w:t>в</w:t>
            </w:r>
            <w:proofErr w:type="gramEnd"/>
            <w:r w:rsidRPr="00A25A3E">
              <w:rPr>
                <w:b/>
                <w:bCs/>
                <w:sz w:val="24"/>
                <w:szCs w:val="24"/>
              </w:rPr>
              <w:t xml:space="preserve"> </w:t>
            </w:r>
          </w:p>
          <w:p w:rsidR="00C05CCA" w:rsidRPr="00A25A3E" w:rsidRDefault="00C05CCA" w:rsidP="008F3971">
            <w:pPr>
              <w:pStyle w:val="af7"/>
              <w:ind w:left="-24" w:right="-61"/>
              <w:jc w:val="center"/>
              <w:rPr>
                <w:b/>
                <w:bCs/>
                <w:sz w:val="24"/>
                <w:szCs w:val="24"/>
              </w:rPr>
            </w:pPr>
            <w:proofErr w:type="gramStart"/>
            <w:r w:rsidRPr="00A25A3E">
              <w:rPr>
                <w:b/>
                <w:bCs/>
                <w:sz w:val="24"/>
                <w:szCs w:val="24"/>
              </w:rPr>
              <w:t>рублях</w:t>
            </w:r>
            <w:proofErr w:type="gramEnd"/>
            <w:r w:rsidRPr="00A25A3E">
              <w:rPr>
                <w:b/>
                <w:bCs/>
                <w:sz w:val="24"/>
                <w:szCs w:val="24"/>
              </w:rPr>
              <w:t xml:space="preserve"> </w:t>
            </w:r>
          </w:p>
          <w:p w:rsidR="00C05CCA" w:rsidRPr="00A25A3E" w:rsidRDefault="00C05CCA" w:rsidP="008F3971">
            <w:pPr>
              <w:pStyle w:val="af7"/>
              <w:ind w:left="-24" w:right="-61"/>
              <w:jc w:val="center"/>
              <w:rPr>
                <w:b/>
                <w:bCs/>
                <w:sz w:val="24"/>
                <w:szCs w:val="24"/>
              </w:rPr>
            </w:pPr>
            <w:r w:rsidRPr="00A25A3E">
              <w:rPr>
                <w:b/>
                <w:bCs/>
                <w:sz w:val="24"/>
                <w:szCs w:val="24"/>
              </w:rPr>
              <w:t>(включая НДС)</w:t>
            </w:r>
          </w:p>
        </w:tc>
      </w:tr>
      <w:tr w:rsidR="00C05CCA" w:rsidRPr="00A25A3E" w:rsidTr="004B53FF">
        <w:trPr>
          <w:cantSplit/>
          <w:trHeight w:val="3732"/>
        </w:trPr>
        <w:tc>
          <w:tcPr>
            <w:tcW w:w="567" w:type="dxa"/>
            <w:vAlign w:val="center"/>
          </w:tcPr>
          <w:p w:rsidR="00C05CCA" w:rsidRPr="004B53FF" w:rsidRDefault="00C05CCA" w:rsidP="008F3971">
            <w:pPr>
              <w:jc w:val="center"/>
              <w:rPr>
                <w:color w:val="000000"/>
              </w:rPr>
            </w:pPr>
            <w:r w:rsidRPr="004B53FF">
              <w:rPr>
                <w:color w:val="000000"/>
              </w:rPr>
              <w:t>1</w:t>
            </w:r>
          </w:p>
        </w:tc>
        <w:tc>
          <w:tcPr>
            <w:tcW w:w="3119" w:type="dxa"/>
            <w:vAlign w:val="center"/>
          </w:tcPr>
          <w:p w:rsidR="00C05CCA" w:rsidRPr="004B53FF" w:rsidRDefault="00C05CCA" w:rsidP="008F3971">
            <w:pPr>
              <w:rPr>
                <w:color w:val="000000"/>
                <w:lang w:val="en-US"/>
              </w:rPr>
            </w:pPr>
            <w:proofErr w:type="gramStart"/>
            <w:r w:rsidRPr="004B53FF">
              <w:rPr>
                <w:color w:val="000000"/>
              </w:rPr>
              <w:t>Сервер</w:t>
            </w:r>
            <w:r w:rsidRPr="004B53FF">
              <w:rPr>
                <w:color w:val="000000"/>
                <w:lang w:val="en-US"/>
              </w:rPr>
              <w:t xml:space="preserve"> DL360e G8 / </w:t>
            </w:r>
            <w:proofErr w:type="spellStart"/>
            <w:r w:rsidRPr="004B53FF">
              <w:rPr>
                <w:color w:val="000000"/>
                <w:lang w:val="en-US"/>
              </w:rPr>
              <w:t>Proliant</w:t>
            </w:r>
            <w:proofErr w:type="spellEnd"/>
            <w:r w:rsidRPr="004B53FF">
              <w:rPr>
                <w:color w:val="000000"/>
                <w:lang w:val="en-US"/>
              </w:rPr>
              <w:t xml:space="preserve"> DL360e Gen8 E5-2430 HPM Rack(1U)/2xXeon6C 2.2GHz(15Mb)/6x4GbR1D(LV)/P420FBWC(1Gb/RAID 0/1/1+0/5/5+0)/</w:t>
            </w:r>
            <w:proofErr w:type="spellStart"/>
            <w:r w:rsidRPr="004B53FF">
              <w:rPr>
                <w:color w:val="000000"/>
                <w:lang w:val="en-US"/>
              </w:rPr>
              <w:t>noHDD</w:t>
            </w:r>
            <w:proofErr w:type="spellEnd"/>
            <w:r w:rsidRPr="004B53FF">
              <w:rPr>
                <w:color w:val="000000"/>
                <w:lang w:val="en-US"/>
              </w:rPr>
              <w:t>(8)SFF/</w:t>
            </w:r>
            <w:proofErr w:type="spellStart"/>
            <w:r w:rsidRPr="004B53FF">
              <w:rPr>
                <w:color w:val="000000"/>
                <w:lang w:val="en-US"/>
              </w:rPr>
              <w:t>noDVD</w:t>
            </w:r>
            <w:proofErr w:type="spellEnd"/>
            <w:r w:rsidRPr="004B53FF">
              <w:rPr>
                <w:color w:val="000000"/>
                <w:lang w:val="en-US"/>
              </w:rPr>
              <w:t>/ICE/4xGigEth/BBRK/2xRPS460HE 668815-421</w:t>
            </w:r>
            <w:r w:rsidRPr="004B53FF">
              <w:rPr>
                <w:b/>
                <w:color w:val="000000"/>
                <w:lang w:val="en-US"/>
              </w:rPr>
              <w:t>/</w:t>
            </w:r>
            <w:r w:rsidRPr="004B53FF">
              <w:rPr>
                <w:color w:val="000000"/>
                <w:lang w:val="en-US"/>
              </w:rPr>
              <w:t>300GB 2.5"(SFF) SAS 10k 6G Hot Plug w Smart Drive SC Entry 652564-B21</w:t>
            </w:r>
            <w:r w:rsidRPr="004B53FF">
              <w:rPr>
                <w:b/>
                <w:color w:val="000000"/>
                <w:lang w:val="en-US"/>
              </w:rPr>
              <w:t>/</w:t>
            </w:r>
            <w:r w:rsidRPr="004B53FF">
              <w:rPr>
                <w:color w:val="000000"/>
                <w:lang w:val="en-US"/>
              </w:rPr>
              <w:t xml:space="preserve"> HP 3 year 24 hour Call to Repair 24x7 </w:t>
            </w:r>
            <w:proofErr w:type="spellStart"/>
            <w:r w:rsidRPr="004B53FF">
              <w:rPr>
                <w:color w:val="000000"/>
                <w:lang w:val="en-US"/>
              </w:rPr>
              <w:t>ProLiant</w:t>
            </w:r>
            <w:proofErr w:type="spellEnd"/>
            <w:r w:rsidRPr="004B53FF">
              <w:rPr>
                <w:color w:val="000000"/>
                <w:lang w:val="en-US"/>
              </w:rPr>
              <w:t xml:space="preserve"> DL360e</w:t>
            </w:r>
            <w:proofErr w:type="gramEnd"/>
            <w:r w:rsidRPr="004B53FF">
              <w:rPr>
                <w:color w:val="000000"/>
                <w:lang w:val="en-US"/>
              </w:rPr>
              <w:t xml:space="preserve"> Hardware Support U6E15E</w:t>
            </w:r>
          </w:p>
        </w:tc>
        <w:tc>
          <w:tcPr>
            <w:tcW w:w="1843" w:type="dxa"/>
          </w:tcPr>
          <w:p w:rsidR="00C05CCA" w:rsidRPr="004B53FF" w:rsidRDefault="00C05CCA" w:rsidP="008F3971">
            <w:pPr>
              <w:jc w:val="center"/>
              <w:rPr>
                <w:lang w:val="en-US"/>
              </w:rPr>
            </w:pPr>
          </w:p>
          <w:p w:rsidR="00C05CCA" w:rsidRPr="004B53FF" w:rsidRDefault="00C05CCA" w:rsidP="008F3971">
            <w:pPr>
              <w:jc w:val="center"/>
              <w:rPr>
                <w:lang w:val="en-US"/>
              </w:rPr>
            </w:pPr>
          </w:p>
          <w:p w:rsidR="00C05CCA" w:rsidRPr="004B53FF" w:rsidRDefault="00C05CCA" w:rsidP="008F3971">
            <w:pPr>
              <w:jc w:val="center"/>
              <w:rPr>
                <w:lang w:val="en-US"/>
              </w:rPr>
            </w:pPr>
          </w:p>
          <w:p w:rsidR="00C05CCA" w:rsidRPr="004B53FF" w:rsidRDefault="00C05CCA" w:rsidP="008F3971">
            <w:pPr>
              <w:jc w:val="center"/>
              <w:rPr>
                <w:lang w:val="en-US"/>
              </w:rPr>
            </w:pPr>
          </w:p>
          <w:p w:rsidR="00C05CCA" w:rsidRPr="004B53FF" w:rsidRDefault="00C05CCA" w:rsidP="008F3971">
            <w:pPr>
              <w:jc w:val="center"/>
              <w:rPr>
                <w:lang w:val="en-US"/>
              </w:rPr>
            </w:pPr>
          </w:p>
          <w:p w:rsidR="00C05CCA" w:rsidRPr="004B53FF" w:rsidRDefault="00C05CCA" w:rsidP="008F3971">
            <w:pPr>
              <w:jc w:val="center"/>
              <w:rPr>
                <w:lang w:val="en-US"/>
              </w:rPr>
            </w:pPr>
          </w:p>
          <w:p w:rsidR="00C05CCA" w:rsidRPr="004B53FF" w:rsidRDefault="00C05CCA" w:rsidP="008F3971">
            <w:pPr>
              <w:jc w:val="center"/>
              <w:rPr>
                <w:lang w:val="en-US"/>
              </w:rPr>
            </w:pPr>
          </w:p>
          <w:p w:rsidR="00C05CCA" w:rsidRPr="004B53FF" w:rsidRDefault="00C05CCA" w:rsidP="008F3971">
            <w:pPr>
              <w:jc w:val="center"/>
            </w:pPr>
            <w:r w:rsidRPr="004B53FF">
              <w:t>НР</w:t>
            </w:r>
          </w:p>
        </w:tc>
        <w:tc>
          <w:tcPr>
            <w:tcW w:w="708" w:type="dxa"/>
            <w:vAlign w:val="center"/>
          </w:tcPr>
          <w:p w:rsidR="00C05CCA" w:rsidRPr="004B53FF" w:rsidRDefault="00C05CCA" w:rsidP="008F3971">
            <w:pPr>
              <w:jc w:val="center"/>
              <w:rPr>
                <w:color w:val="000000"/>
              </w:rPr>
            </w:pPr>
            <w:r w:rsidRPr="004B53FF">
              <w:rPr>
                <w:color w:val="000000"/>
              </w:rPr>
              <w:t>Шт.</w:t>
            </w:r>
          </w:p>
        </w:tc>
        <w:tc>
          <w:tcPr>
            <w:tcW w:w="851" w:type="dxa"/>
            <w:vAlign w:val="center"/>
          </w:tcPr>
          <w:p w:rsidR="00C05CCA" w:rsidRPr="004B53FF" w:rsidRDefault="00C05CCA" w:rsidP="008F3971">
            <w:pPr>
              <w:jc w:val="center"/>
              <w:rPr>
                <w:color w:val="000000"/>
              </w:rPr>
            </w:pPr>
            <w:r w:rsidRPr="004B53FF">
              <w:rPr>
                <w:color w:val="000000"/>
              </w:rPr>
              <w:t>2</w:t>
            </w:r>
          </w:p>
        </w:tc>
        <w:tc>
          <w:tcPr>
            <w:tcW w:w="1474" w:type="dxa"/>
            <w:vAlign w:val="center"/>
          </w:tcPr>
          <w:p w:rsidR="00C05CCA" w:rsidRPr="004B53FF" w:rsidRDefault="00C05CCA" w:rsidP="008F3971">
            <w:pPr>
              <w:jc w:val="center"/>
              <w:rPr>
                <w:color w:val="000000"/>
              </w:rPr>
            </w:pPr>
          </w:p>
        </w:tc>
        <w:tc>
          <w:tcPr>
            <w:tcW w:w="1361" w:type="dxa"/>
            <w:vAlign w:val="center"/>
          </w:tcPr>
          <w:p w:rsidR="00C05CCA" w:rsidRPr="004B53FF" w:rsidRDefault="00C05CCA" w:rsidP="008F3971">
            <w:pPr>
              <w:jc w:val="center"/>
              <w:rPr>
                <w:color w:val="000000"/>
              </w:rPr>
            </w:pPr>
          </w:p>
        </w:tc>
      </w:tr>
      <w:tr w:rsidR="00C05CCA" w:rsidRPr="00A25A3E" w:rsidTr="004B53FF">
        <w:trPr>
          <w:cantSplit/>
          <w:trHeight w:val="1719"/>
        </w:trPr>
        <w:tc>
          <w:tcPr>
            <w:tcW w:w="567" w:type="dxa"/>
            <w:vAlign w:val="center"/>
          </w:tcPr>
          <w:p w:rsidR="00C05CCA" w:rsidRPr="004B53FF" w:rsidRDefault="00C05CCA" w:rsidP="008F3971">
            <w:pPr>
              <w:jc w:val="center"/>
              <w:rPr>
                <w:color w:val="000000"/>
              </w:rPr>
            </w:pPr>
            <w:r w:rsidRPr="004B53FF">
              <w:rPr>
                <w:color w:val="000000"/>
              </w:rPr>
              <w:t>2</w:t>
            </w:r>
          </w:p>
        </w:tc>
        <w:tc>
          <w:tcPr>
            <w:tcW w:w="3119" w:type="dxa"/>
            <w:vAlign w:val="center"/>
          </w:tcPr>
          <w:p w:rsidR="00C05CCA" w:rsidRPr="004B53FF" w:rsidRDefault="00C05CCA" w:rsidP="004B53FF">
            <w:pPr>
              <w:rPr>
                <w:color w:val="000000"/>
                <w:lang w:val="en-US"/>
              </w:rPr>
            </w:pPr>
            <w:r w:rsidRPr="004B53FF">
              <w:rPr>
                <w:color w:val="000000"/>
              </w:rPr>
              <w:t>Переключатель</w:t>
            </w:r>
            <w:r w:rsidRPr="004B53FF">
              <w:rPr>
                <w:color w:val="000000"/>
                <w:lang w:val="en-US"/>
              </w:rPr>
              <w:t xml:space="preserve"> KVM</w:t>
            </w:r>
            <w:r w:rsidRPr="004B53FF">
              <w:rPr>
                <w:b/>
                <w:color w:val="000000"/>
                <w:lang w:val="en-US"/>
              </w:rPr>
              <w:t>/</w:t>
            </w:r>
            <w:r w:rsidRPr="004B53FF">
              <w:rPr>
                <w:color w:val="000000"/>
                <w:lang w:val="en-US"/>
              </w:rPr>
              <w:t xml:space="preserve"> </w:t>
            </w:r>
            <w:r w:rsidRPr="004B53FF">
              <w:rPr>
                <w:lang w:val="en-US"/>
              </w:rPr>
              <w:t>HP Server console switch 0x2x8 KVM (UTP connection) AF616A</w:t>
            </w:r>
            <w:r w:rsidRPr="004B53FF">
              <w:rPr>
                <w:b/>
                <w:lang w:val="en-US"/>
              </w:rPr>
              <w:t>/</w:t>
            </w:r>
            <w:r w:rsidRPr="004B53FF">
              <w:rPr>
                <w:lang w:val="en-US"/>
              </w:rPr>
              <w:t xml:space="preserve"> Console Interface Adapter USB (single pack) 336047-B21</w:t>
            </w:r>
          </w:p>
        </w:tc>
        <w:tc>
          <w:tcPr>
            <w:tcW w:w="1843" w:type="dxa"/>
            <w:vAlign w:val="center"/>
          </w:tcPr>
          <w:p w:rsidR="00C05CCA" w:rsidRPr="004B53FF" w:rsidRDefault="00C05CCA" w:rsidP="004B53FF">
            <w:pPr>
              <w:jc w:val="center"/>
              <w:rPr>
                <w:lang w:val="en-US"/>
              </w:rPr>
            </w:pPr>
          </w:p>
          <w:p w:rsidR="00C05CCA" w:rsidRPr="004B53FF" w:rsidRDefault="00C05CCA" w:rsidP="004B53FF">
            <w:pPr>
              <w:jc w:val="center"/>
            </w:pPr>
            <w:r w:rsidRPr="004B53FF">
              <w:t>НР</w:t>
            </w:r>
          </w:p>
        </w:tc>
        <w:tc>
          <w:tcPr>
            <w:tcW w:w="708" w:type="dxa"/>
            <w:vAlign w:val="center"/>
          </w:tcPr>
          <w:p w:rsidR="004B53FF" w:rsidRDefault="004B53FF" w:rsidP="004B53FF">
            <w:pPr>
              <w:jc w:val="center"/>
              <w:rPr>
                <w:color w:val="000000"/>
              </w:rPr>
            </w:pPr>
            <w:r>
              <w:rPr>
                <w:color w:val="000000"/>
              </w:rPr>
              <w:t xml:space="preserve"> </w:t>
            </w:r>
          </w:p>
          <w:p w:rsidR="00C05CCA" w:rsidRPr="004B53FF" w:rsidRDefault="00C05CCA" w:rsidP="004B53FF">
            <w:pPr>
              <w:jc w:val="center"/>
              <w:rPr>
                <w:color w:val="000000"/>
              </w:rPr>
            </w:pPr>
            <w:r w:rsidRPr="004B53FF">
              <w:rPr>
                <w:color w:val="000000"/>
              </w:rPr>
              <w:t>Шт.</w:t>
            </w:r>
          </w:p>
        </w:tc>
        <w:tc>
          <w:tcPr>
            <w:tcW w:w="851" w:type="dxa"/>
            <w:vAlign w:val="center"/>
          </w:tcPr>
          <w:p w:rsidR="004B53FF" w:rsidRDefault="004B53FF" w:rsidP="004B53FF">
            <w:pPr>
              <w:jc w:val="center"/>
              <w:rPr>
                <w:color w:val="000000"/>
              </w:rPr>
            </w:pPr>
          </w:p>
          <w:p w:rsidR="00C05CCA" w:rsidRPr="004B53FF" w:rsidRDefault="00C05CCA" w:rsidP="004B53FF">
            <w:pPr>
              <w:jc w:val="center"/>
              <w:rPr>
                <w:color w:val="000000"/>
              </w:rPr>
            </w:pPr>
            <w:r w:rsidRPr="004B53FF">
              <w:rPr>
                <w:color w:val="000000"/>
              </w:rPr>
              <w:t>1</w:t>
            </w:r>
          </w:p>
        </w:tc>
        <w:tc>
          <w:tcPr>
            <w:tcW w:w="1474" w:type="dxa"/>
            <w:vAlign w:val="center"/>
          </w:tcPr>
          <w:p w:rsidR="00C05CCA" w:rsidRPr="004B53FF" w:rsidRDefault="00C05CCA" w:rsidP="004B53FF">
            <w:pPr>
              <w:jc w:val="center"/>
              <w:rPr>
                <w:color w:val="000000"/>
              </w:rPr>
            </w:pPr>
          </w:p>
        </w:tc>
        <w:tc>
          <w:tcPr>
            <w:tcW w:w="1361" w:type="dxa"/>
            <w:vAlign w:val="center"/>
          </w:tcPr>
          <w:p w:rsidR="00C05CCA" w:rsidRPr="004B53FF" w:rsidRDefault="00C05CCA" w:rsidP="008F3971">
            <w:pPr>
              <w:jc w:val="center"/>
              <w:rPr>
                <w:color w:val="000000"/>
              </w:rPr>
            </w:pPr>
          </w:p>
        </w:tc>
      </w:tr>
      <w:tr w:rsidR="00C05CCA" w:rsidRPr="00A25A3E" w:rsidTr="004B53FF">
        <w:trPr>
          <w:cantSplit/>
        </w:trPr>
        <w:tc>
          <w:tcPr>
            <w:tcW w:w="3686" w:type="dxa"/>
            <w:gridSpan w:val="2"/>
          </w:tcPr>
          <w:p w:rsidR="00C05CCA" w:rsidRPr="004B53FF" w:rsidRDefault="00C05CCA" w:rsidP="008F3971">
            <w:pPr>
              <w:pStyle w:val="af8"/>
              <w:rPr>
                <w:b/>
                <w:bCs/>
                <w:szCs w:val="24"/>
              </w:rPr>
            </w:pPr>
          </w:p>
        </w:tc>
        <w:tc>
          <w:tcPr>
            <w:tcW w:w="1843" w:type="dxa"/>
            <w:vAlign w:val="center"/>
          </w:tcPr>
          <w:p w:rsidR="00C05CCA" w:rsidRPr="004B53FF" w:rsidRDefault="00C05CCA" w:rsidP="008F3971">
            <w:pPr>
              <w:pStyle w:val="af8"/>
              <w:jc w:val="center"/>
              <w:rPr>
                <w:b/>
                <w:bCs/>
                <w:szCs w:val="24"/>
              </w:rPr>
            </w:pPr>
            <w:r w:rsidRPr="004B53FF">
              <w:rPr>
                <w:b/>
                <w:bCs/>
                <w:szCs w:val="24"/>
              </w:rPr>
              <w:t>ИТОГО</w:t>
            </w:r>
          </w:p>
        </w:tc>
        <w:tc>
          <w:tcPr>
            <w:tcW w:w="708" w:type="dxa"/>
            <w:vAlign w:val="center"/>
          </w:tcPr>
          <w:p w:rsidR="00C05CCA" w:rsidRPr="004B53FF" w:rsidRDefault="00C05CCA" w:rsidP="008F3971">
            <w:pPr>
              <w:jc w:val="center"/>
              <w:rPr>
                <w:color w:val="000000"/>
              </w:rPr>
            </w:pPr>
            <w:r w:rsidRPr="004B53FF">
              <w:rPr>
                <w:color w:val="000000"/>
              </w:rPr>
              <w:t>Шт.</w:t>
            </w:r>
          </w:p>
        </w:tc>
        <w:tc>
          <w:tcPr>
            <w:tcW w:w="851" w:type="dxa"/>
            <w:vAlign w:val="center"/>
          </w:tcPr>
          <w:p w:rsidR="00C05CCA" w:rsidRPr="004B53FF" w:rsidRDefault="00C05CCA" w:rsidP="008F3971">
            <w:pPr>
              <w:pStyle w:val="af8"/>
              <w:jc w:val="center"/>
              <w:rPr>
                <w:b/>
                <w:bCs/>
                <w:szCs w:val="24"/>
                <w:lang w:val="en-US"/>
              </w:rPr>
            </w:pPr>
            <w:r w:rsidRPr="004B53FF">
              <w:rPr>
                <w:b/>
                <w:color w:val="000000"/>
                <w:szCs w:val="24"/>
              </w:rPr>
              <w:t>3</w:t>
            </w:r>
          </w:p>
        </w:tc>
        <w:tc>
          <w:tcPr>
            <w:tcW w:w="1474" w:type="dxa"/>
            <w:vAlign w:val="center"/>
          </w:tcPr>
          <w:p w:rsidR="00C05CCA" w:rsidRPr="004B53FF" w:rsidRDefault="00C05CCA" w:rsidP="008F3971">
            <w:pPr>
              <w:spacing w:before="40" w:after="40"/>
              <w:ind w:left="57" w:right="57"/>
              <w:jc w:val="center"/>
              <w:rPr>
                <w:b/>
                <w:bCs/>
              </w:rPr>
            </w:pPr>
          </w:p>
        </w:tc>
        <w:tc>
          <w:tcPr>
            <w:tcW w:w="1361" w:type="dxa"/>
            <w:vAlign w:val="center"/>
          </w:tcPr>
          <w:p w:rsidR="00C05CCA" w:rsidRPr="004B53FF" w:rsidRDefault="00C05CCA" w:rsidP="008F3971">
            <w:pPr>
              <w:pStyle w:val="af8"/>
              <w:jc w:val="center"/>
              <w:rPr>
                <w:b/>
                <w:bCs/>
                <w:szCs w:val="24"/>
              </w:rPr>
            </w:pPr>
          </w:p>
        </w:tc>
      </w:tr>
    </w:tbl>
    <w:p w:rsidR="00C05CCA" w:rsidRDefault="00C05CCA" w:rsidP="00C05CCA">
      <w:pPr>
        <w:pStyle w:val="-2"/>
        <w:tabs>
          <w:tab w:val="clear" w:pos="720"/>
          <w:tab w:val="num" w:pos="1701"/>
        </w:tabs>
        <w:ind w:left="0" w:firstLine="0"/>
      </w:pPr>
    </w:p>
    <w:p w:rsidR="00C05CCA" w:rsidRPr="00A25A3E" w:rsidRDefault="00C05CCA" w:rsidP="004B53FF">
      <w:pPr>
        <w:pStyle w:val="-0"/>
        <w:numPr>
          <w:ilvl w:val="0"/>
          <w:numId w:val="45"/>
        </w:numPr>
        <w:tabs>
          <w:tab w:val="clear" w:pos="540"/>
          <w:tab w:val="num" w:pos="0"/>
          <w:tab w:val="left" w:pos="720"/>
          <w:tab w:val="left" w:pos="900"/>
          <w:tab w:val="left" w:pos="1080"/>
          <w:tab w:val="num" w:pos="4254"/>
        </w:tabs>
        <w:spacing w:before="60" w:after="60"/>
        <w:ind w:left="0" w:firstLine="0"/>
      </w:pPr>
      <w:r w:rsidRPr="00A25A3E">
        <w:t>Итого: Стоимость товара  составляет</w:t>
      </w:r>
      <w:r>
        <w:t xml:space="preserve">  </w:t>
      </w:r>
      <w:r w:rsidR="00464139">
        <w:t>____</w:t>
      </w:r>
      <w:r>
        <w:t xml:space="preserve"> руб.</w:t>
      </w:r>
      <w:r w:rsidRPr="00630BCF">
        <w:t xml:space="preserve"> (</w:t>
      </w:r>
      <w:r>
        <w:t xml:space="preserve"> </w:t>
      </w:r>
      <w:r w:rsidR="00464139">
        <w:t>____</w:t>
      </w:r>
      <w:r>
        <w:t>)</w:t>
      </w:r>
      <w:r w:rsidRPr="00630BCF">
        <w:t>, включая НДС по ставке 18 % –</w:t>
      </w:r>
      <w:r w:rsidR="00464139">
        <w:t xml:space="preserve">____ </w:t>
      </w:r>
      <w:r>
        <w:t xml:space="preserve">руб.  </w:t>
      </w:r>
      <w:r w:rsidRPr="00A25A3E">
        <w:t xml:space="preserve">Поставка товара, указанного в настоящем Приложении,  должна </w:t>
      </w:r>
      <w:proofErr w:type="gramStart"/>
      <w:r w:rsidRPr="00A25A3E">
        <w:t>быть</w:t>
      </w:r>
      <w:proofErr w:type="gramEnd"/>
      <w:r w:rsidRPr="00A25A3E">
        <w:t xml:space="preserve"> осуществлена в срок </w:t>
      </w:r>
      <w:r>
        <w:t>не</w:t>
      </w:r>
      <w:r w:rsidRPr="00A25A3E">
        <w:t xml:space="preserve"> </w:t>
      </w:r>
      <w:r>
        <w:t>позднее 3</w:t>
      </w:r>
      <w:r w:rsidRPr="00A51965">
        <w:t>0</w:t>
      </w:r>
      <w:r>
        <w:t xml:space="preserve"> календарных дней, с даты </w:t>
      </w:r>
      <w:r w:rsidRPr="00973010">
        <w:t>заключения договора</w:t>
      </w:r>
      <w:r>
        <w:t>,</w:t>
      </w:r>
      <w:r w:rsidRPr="00973010">
        <w:t xml:space="preserve"> на</w:t>
      </w:r>
      <w:r w:rsidRPr="00A25A3E">
        <w:t xml:space="preserve"> склад Покупателя, </w:t>
      </w:r>
      <w:r w:rsidRPr="00A25A3E">
        <w:lastRenderedPageBreak/>
        <w:t xml:space="preserve">расположенный по адресу: 624130, Россия, Свердловская обл., г. </w:t>
      </w:r>
      <w:proofErr w:type="spellStart"/>
      <w:r w:rsidRPr="00A25A3E">
        <w:t>Новоуральск</w:t>
      </w:r>
      <w:proofErr w:type="spellEnd"/>
      <w:r w:rsidRPr="00A25A3E">
        <w:t>, Центральный проезд 8А, строение 21.</w:t>
      </w:r>
    </w:p>
    <w:p w:rsidR="00C05CCA" w:rsidRPr="00A25A3E" w:rsidRDefault="00C05CCA" w:rsidP="004B53FF">
      <w:pPr>
        <w:numPr>
          <w:ilvl w:val="0"/>
          <w:numId w:val="45"/>
        </w:numPr>
        <w:tabs>
          <w:tab w:val="clear" w:pos="540"/>
          <w:tab w:val="num" w:pos="0"/>
        </w:tabs>
        <w:ind w:left="0" w:right="-2" w:firstLine="0"/>
        <w:jc w:val="both"/>
      </w:pPr>
      <w:r w:rsidRPr="00A25A3E">
        <w:t>Настоящее приложение вступает в силу с момента его подписания сторонами.</w:t>
      </w:r>
    </w:p>
    <w:p w:rsidR="00C05CCA" w:rsidRDefault="00C05CCA" w:rsidP="00464139">
      <w:pPr>
        <w:tabs>
          <w:tab w:val="left" w:pos="0"/>
          <w:tab w:val="left" w:pos="900"/>
          <w:tab w:val="left" w:pos="1080"/>
          <w:tab w:val="num" w:pos="4254"/>
        </w:tabs>
        <w:spacing w:before="60" w:after="60"/>
        <w:ind w:right="-2"/>
        <w:jc w:val="both"/>
      </w:pPr>
      <w:r w:rsidRPr="00A25A3E">
        <w:t>Настоящее приложение составлено в 2 подлинных экземплярах, по одному для каждой из сторон.</w:t>
      </w:r>
    </w:p>
    <w:p w:rsidR="00C05CCA" w:rsidRPr="00A25A3E" w:rsidRDefault="00C05CCA" w:rsidP="00C05CCA">
      <w:pPr>
        <w:tabs>
          <w:tab w:val="num" w:pos="0"/>
          <w:tab w:val="left" w:pos="426"/>
          <w:tab w:val="left" w:pos="900"/>
          <w:tab w:val="left" w:pos="1080"/>
          <w:tab w:val="num" w:pos="4254"/>
        </w:tabs>
        <w:spacing w:before="60" w:after="60"/>
        <w:ind w:left="540" w:right="-2" w:hanging="540"/>
        <w:jc w:val="both"/>
      </w:pPr>
    </w:p>
    <w:tbl>
      <w:tblPr>
        <w:tblpPr w:leftFromText="180" w:rightFromText="180" w:vertAnchor="text" w:horzAnchor="margin" w:tblpY="733"/>
        <w:tblW w:w="9792" w:type="dxa"/>
        <w:tblLayout w:type="fixed"/>
        <w:tblLook w:val="0000"/>
      </w:tblPr>
      <w:tblGrid>
        <w:gridCol w:w="4896"/>
        <w:gridCol w:w="4896"/>
      </w:tblGrid>
      <w:tr w:rsidR="00C05CCA" w:rsidRPr="00A25A3E" w:rsidTr="008F3971">
        <w:trPr>
          <w:trHeight w:val="1072"/>
        </w:trPr>
        <w:tc>
          <w:tcPr>
            <w:tcW w:w="4896" w:type="dxa"/>
          </w:tcPr>
          <w:p w:rsidR="00C05CCA" w:rsidRPr="00A25A3E" w:rsidRDefault="00C05CCA" w:rsidP="008F3971">
            <w:pPr>
              <w:rPr>
                <w:b/>
                <w:bCs/>
              </w:rPr>
            </w:pPr>
            <w:r w:rsidRPr="00A25A3E">
              <w:rPr>
                <w:b/>
                <w:bCs/>
              </w:rPr>
              <w:t>Покупатель:</w:t>
            </w:r>
          </w:p>
          <w:p w:rsidR="00C05CCA" w:rsidRPr="00A25A3E" w:rsidRDefault="00C05CCA" w:rsidP="008F3971">
            <w:pPr>
              <w:ind w:left="456" w:hangingChars="190" w:hanging="456"/>
            </w:pPr>
          </w:p>
          <w:p w:rsidR="00C05CCA" w:rsidRPr="00172E72" w:rsidRDefault="00C05CCA" w:rsidP="008F3971">
            <w:pPr>
              <w:ind w:left="458" w:hangingChars="190" w:hanging="458"/>
            </w:pPr>
            <w:r w:rsidRPr="00A25A3E">
              <w:rPr>
                <w:b/>
                <w:iCs/>
              </w:rPr>
              <w:t>Директор филиала</w:t>
            </w:r>
            <w:r w:rsidRPr="00A25A3E">
              <w:rPr>
                <w:b/>
                <w:color w:val="000000"/>
              </w:rPr>
              <w:t xml:space="preserve"> </w:t>
            </w:r>
            <w:r>
              <w:rPr>
                <w:b/>
                <w:color w:val="000000"/>
              </w:rPr>
              <w:t xml:space="preserve">в </w:t>
            </w:r>
            <w:proofErr w:type="gramStart"/>
            <w:r>
              <w:rPr>
                <w:b/>
                <w:color w:val="000000"/>
              </w:rPr>
              <w:t>г</w:t>
            </w:r>
            <w:proofErr w:type="gramEnd"/>
            <w:r>
              <w:rPr>
                <w:b/>
                <w:color w:val="000000"/>
              </w:rPr>
              <w:t xml:space="preserve">. </w:t>
            </w:r>
            <w:proofErr w:type="spellStart"/>
            <w:r>
              <w:rPr>
                <w:b/>
                <w:color w:val="000000"/>
              </w:rPr>
              <w:t>Новоуральске</w:t>
            </w:r>
            <w:proofErr w:type="spellEnd"/>
          </w:p>
          <w:p w:rsidR="00C05CCA" w:rsidRPr="00A25A3E" w:rsidRDefault="00C05CCA" w:rsidP="008F3971">
            <w:pPr>
              <w:keepNext/>
              <w:ind w:left="456" w:hangingChars="190" w:hanging="456"/>
            </w:pPr>
          </w:p>
          <w:p w:rsidR="00C05CCA" w:rsidRDefault="00C05CCA" w:rsidP="008F3971">
            <w:pPr>
              <w:keepNext/>
              <w:ind w:left="456" w:hangingChars="190" w:hanging="456"/>
            </w:pPr>
          </w:p>
          <w:p w:rsidR="00C05CCA" w:rsidRPr="00A25A3E" w:rsidRDefault="00C05CCA" w:rsidP="008F3971">
            <w:pPr>
              <w:keepNext/>
              <w:ind w:left="456" w:hangingChars="190" w:hanging="456"/>
            </w:pPr>
            <w:r w:rsidRPr="00A25A3E">
              <w:t>_______________/ С.В. Маняхин/</w:t>
            </w:r>
          </w:p>
          <w:p w:rsidR="00C05CCA" w:rsidRPr="00A25A3E" w:rsidRDefault="00C05CCA" w:rsidP="008F3971">
            <w:pPr>
              <w:ind w:left="456" w:hangingChars="190" w:hanging="456"/>
            </w:pPr>
            <w:r w:rsidRPr="00A25A3E">
              <w:t xml:space="preserve"> </w:t>
            </w:r>
          </w:p>
          <w:p w:rsidR="00C05CCA" w:rsidRPr="00A25A3E" w:rsidRDefault="00C05CCA" w:rsidP="008F3971">
            <w:pPr>
              <w:ind w:left="456" w:hangingChars="190" w:hanging="456"/>
            </w:pPr>
          </w:p>
          <w:p w:rsidR="00C05CCA" w:rsidRPr="00A25A3E" w:rsidRDefault="00C05CCA" w:rsidP="008F3971">
            <w:pPr>
              <w:ind w:left="456" w:hangingChars="190" w:hanging="456"/>
            </w:pPr>
            <w:r w:rsidRPr="00A25A3E">
              <w:t>М.П.</w:t>
            </w:r>
          </w:p>
        </w:tc>
        <w:tc>
          <w:tcPr>
            <w:tcW w:w="4896" w:type="dxa"/>
          </w:tcPr>
          <w:p w:rsidR="00C05CCA" w:rsidRPr="00A25A3E" w:rsidRDefault="00C05CCA" w:rsidP="008F3971">
            <w:pPr>
              <w:rPr>
                <w:b/>
                <w:bCs/>
              </w:rPr>
            </w:pPr>
            <w:r w:rsidRPr="00A25A3E">
              <w:rPr>
                <w:b/>
                <w:bCs/>
              </w:rPr>
              <w:t>Поставщик:</w:t>
            </w:r>
          </w:p>
          <w:p w:rsidR="00C05CCA" w:rsidRPr="00A25A3E" w:rsidRDefault="00C05CCA" w:rsidP="008F3971">
            <w:pPr>
              <w:ind w:leftChars="-52" w:left="-96" w:hangingChars="12" w:hanging="29"/>
            </w:pPr>
            <w:r w:rsidRPr="00A25A3E">
              <w:t xml:space="preserve">  </w:t>
            </w:r>
          </w:p>
          <w:p w:rsidR="00C05CCA" w:rsidRPr="00A25A3E" w:rsidRDefault="00C05CCA" w:rsidP="008F3971">
            <w:pPr>
              <w:ind w:left="458" w:hangingChars="190" w:hanging="458"/>
            </w:pPr>
            <w:r w:rsidRPr="006F539D">
              <w:rPr>
                <w:b/>
              </w:rPr>
              <w:t xml:space="preserve">Генеральный директор </w:t>
            </w:r>
          </w:p>
          <w:p w:rsidR="00C05CCA" w:rsidRPr="00A25A3E" w:rsidRDefault="00C05CCA" w:rsidP="008F3971">
            <w:pPr>
              <w:ind w:left="456" w:hangingChars="190" w:hanging="456"/>
            </w:pPr>
          </w:p>
          <w:p w:rsidR="00C05CCA" w:rsidRDefault="00C05CCA" w:rsidP="008F3971">
            <w:pPr>
              <w:ind w:left="456" w:hangingChars="190" w:hanging="456"/>
            </w:pPr>
          </w:p>
          <w:p w:rsidR="00C05CCA" w:rsidRPr="00A25A3E" w:rsidRDefault="00C05CCA" w:rsidP="008F3971">
            <w:pPr>
              <w:ind w:left="456" w:hangingChars="190" w:hanging="456"/>
            </w:pPr>
            <w:r w:rsidRPr="00A25A3E">
              <w:t>__________________ /</w:t>
            </w:r>
            <w:r>
              <w:t xml:space="preserve">  </w:t>
            </w:r>
            <w:r w:rsidR="002A49DA">
              <w:t>_______________</w:t>
            </w:r>
            <w:r w:rsidRPr="00A25A3E">
              <w:t xml:space="preserve"> /</w:t>
            </w:r>
          </w:p>
          <w:p w:rsidR="00C05CCA" w:rsidRPr="00172E72" w:rsidRDefault="00C05CCA" w:rsidP="008F3971">
            <w:pPr>
              <w:ind w:left="456" w:hangingChars="190" w:hanging="456"/>
            </w:pPr>
          </w:p>
          <w:p w:rsidR="00C05CCA" w:rsidRPr="00A25A3E" w:rsidRDefault="00C05CCA" w:rsidP="008F3971">
            <w:pPr>
              <w:ind w:left="456" w:hangingChars="190" w:hanging="456"/>
            </w:pPr>
          </w:p>
          <w:p w:rsidR="00C05CCA" w:rsidRPr="00A25A3E" w:rsidRDefault="00C05CCA" w:rsidP="008F3971">
            <w:pPr>
              <w:ind w:left="456" w:hangingChars="190" w:hanging="456"/>
            </w:pPr>
            <w:r w:rsidRPr="00A25A3E">
              <w:t>М.П.</w:t>
            </w:r>
          </w:p>
        </w:tc>
      </w:tr>
    </w:tbl>
    <w:p w:rsidR="00C05CCA" w:rsidRDefault="00C05CCA" w:rsidP="00C05CCA">
      <w:pPr>
        <w:tabs>
          <w:tab w:val="left" w:pos="426"/>
        </w:tabs>
        <w:ind w:right="-2"/>
        <w:jc w:val="both"/>
      </w:pPr>
    </w:p>
    <w:p w:rsidR="004A7CDC" w:rsidRDefault="004A7CDC" w:rsidP="004A7CDC">
      <w:pPr>
        <w:pStyle w:val="Times12"/>
        <w:overflowPunct/>
        <w:autoSpaceDE/>
        <w:autoSpaceDN/>
        <w:adjustRightInd/>
        <w:spacing w:before="100" w:beforeAutospacing="1" w:after="100" w:afterAutospacing="1"/>
        <w:ind w:firstLine="0"/>
        <w:jc w:val="center"/>
        <w:rPr>
          <w:b/>
          <w:szCs w:val="24"/>
          <w:u w:val="single"/>
        </w:rPr>
      </w:pPr>
    </w:p>
    <w:p w:rsidR="004A7CDC" w:rsidRDefault="004A7CDC" w:rsidP="004A7CDC">
      <w:pPr>
        <w:pStyle w:val="Times12"/>
        <w:overflowPunct/>
        <w:autoSpaceDE/>
        <w:autoSpaceDN/>
        <w:adjustRightInd/>
        <w:spacing w:before="100" w:beforeAutospacing="1" w:after="100" w:afterAutospacing="1"/>
        <w:ind w:firstLine="0"/>
        <w:jc w:val="center"/>
        <w:rPr>
          <w:b/>
          <w:szCs w:val="24"/>
          <w:u w:val="single"/>
        </w:rPr>
      </w:pPr>
    </w:p>
    <w:p w:rsidR="004A7CDC" w:rsidRDefault="004A7CDC" w:rsidP="004A7CDC">
      <w:pPr>
        <w:pStyle w:val="Times12"/>
        <w:overflowPunct/>
        <w:autoSpaceDE/>
        <w:autoSpaceDN/>
        <w:adjustRightInd/>
        <w:spacing w:before="100" w:beforeAutospacing="1" w:after="100" w:afterAutospacing="1"/>
        <w:ind w:firstLine="0"/>
        <w:jc w:val="center"/>
        <w:rPr>
          <w:b/>
          <w:szCs w:val="24"/>
          <w:u w:val="single"/>
        </w:rPr>
      </w:pPr>
    </w:p>
    <w:p w:rsidR="00001869" w:rsidRDefault="00001869" w:rsidP="004A7CDC">
      <w:pPr>
        <w:pStyle w:val="Times12"/>
        <w:overflowPunct/>
        <w:autoSpaceDE/>
        <w:autoSpaceDN/>
        <w:adjustRightInd/>
        <w:spacing w:before="100" w:beforeAutospacing="1" w:after="100" w:afterAutospacing="1"/>
        <w:ind w:firstLine="0"/>
        <w:jc w:val="center"/>
        <w:rPr>
          <w:b/>
          <w:szCs w:val="24"/>
          <w:u w:val="single"/>
        </w:rPr>
      </w:pPr>
    </w:p>
    <w:p w:rsidR="00001869" w:rsidRDefault="00001869" w:rsidP="004A7CDC">
      <w:pPr>
        <w:pStyle w:val="Times12"/>
        <w:overflowPunct/>
        <w:autoSpaceDE/>
        <w:autoSpaceDN/>
        <w:adjustRightInd/>
        <w:spacing w:before="100" w:beforeAutospacing="1" w:after="100" w:afterAutospacing="1"/>
        <w:ind w:firstLine="0"/>
        <w:jc w:val="center"/>
        <w:rPr>
          <w:b/>
          <w:szCs w:val="24"/>
          <w:u w:val="single"/>
        </w:rPr>
      </w:pPr>
    </w:p>
    <w:p w:rsidR="00001869" w:rsidRDefault="00001869" w:rsidP="004A7CDC">
      <w:pPr>
        <w:pStyle w:val="Times12"/>
        <w:overflowPunct/>
        <w:autoSpaceDE/>
        <w:autoSpaceDN/>
        <w:adjustRightInd/>
        <w:spacing w:before="100" w:beforeAutospacing="1" w:after="100" w:afterAutospacing="1"/>
        <w:ind w:firstLine="0"/>
        <w:jc w:val="center"/>
        <w:rPr>
          <w:b/>
          <w:szCs w:val="24"/>
          <w:u w:val="single"/>
        </w:rPr>
      </w:pPr>
    </w:p>
    <w:p w:rsidR="00001869" w:rsidRDefault="00001869" w:rsidP="004A7CDC">
      <w:pPr>
        <w:pStyle w:val="Times12"/>
        <w:overflowPunct/>
        <w:autoSpaceDE/>
        <w:autoSpaceDN/>
        <w:adjustRightInd/>
        <w:spacing w:before="100" w:beforeAutospacing="1" w:after="100" w:afterAutospacing="1"/>
        <w:ind w:firstLine="0"/>
        <w:jc w:val="center"/>
        <w:rPr>
          <w:b/>
          <w:szCs w:val="24"/>
          <w:u w:val="single"/>
        </w:rPr>
      </w:pPr>
    </w:p>
    <w:p w:rsidR="00001869" w:rsidRDefault="00001869" w:rsidP="004A7CDC">
      <w:pPr>
        <w:pStyle w:val="Times12"/>
        <w:overflowPunct/>
        <w:autoSpaceDE/>
        <w:autoSpaceDN/>
        <w:adjustRightInd/>
        <w:spacing w:before="100" w:beforeAutospacing="1" w:after="100" w:afterAutospacing="1"/>
        <w:ind w:firstLine="0"/>
        <w:jc w:val="center"/>
        <w:rPr>
          <w:b/>
          <w:szCs w:val="24"/>
          <w:u w:val="single"/>
        </w:rPr>
      </w:pPr>
    </w:p>
    <w:p w:rsidR="00001869" w:rsidRDefault="00001869" w:rsidP="002A49DA">
      <w:pPr>
        <w:pStyle w:val="Times12"/>
        <w:overflowPunct/>
        <w:autoSpaceDE/>
        <w:autoSpaceDN/>
        <w:adjustRightInd/>
        <w:spacing w:before="100" w:beforeAutospacing="1" w:after="100" w:afterAutospacing="1"/>
        <w:ind w:firstLine="0"/>
        <w:jc w:val="center"/>
        <w:rPr>
          <w:b/>
          <w:szCs w:val="24"/>
          <w:u w:val="single"/>
        </w:rPr>
      </w:pPr>
    </w:p>
    <w:p w:rsidR="002A49DA" w:rsidRDefault="002A49DA" w:rsidP="002A49DA">
      <w:pPr>
        <w:pStyle w:val="Times12"/>
        <w:overflowPunct/>
        <w:autoSpaceDE/>
        <w:autoSpaceDN/>
        <w:adjustRightInd/>
        <w:spacing w:before="100" w:beforeAutospacing="1" w:after="100" w:afterAutospacing="1"/>
        <w:ind w:firstLine="0"/>
        <w:jc w:val="center"/>
        <w:rPr>
          <w:b/>
          <w:szCs w:val="24"/>
          <w:u w:val="single"/>
        </w:rPr>
      </w:pPr>
    </w:p>
    <w:p w:rsidR="002A49DA" w:rsidRDefault="002A49DA" w:rsidP="002A49DA">
      <w:pPr>
        <w:pStyle w:val="Times12"/>
        <w:overflowPunct/>
        <w:autoSpaceDE/>
        <w:autoSpaceDN/>
        <w:adjustRightInd/>
        <w:spacing w:before="100" w:beforeAutospacing="1" w:after="100" w:afterAutospacing="1"/>
        <w:ind w:firstLine="0"/>
        <w:jc w:val="center"/>
        <w:rPr>
          <w:b/>
          <w:szCs w:val="24"/>
          <w:u w:val="single"/>
        </w:rPr>
      </w:pPr>
    </w:p>
    <w:p w:rsidR="002A49DA" w:rsidRDefault="002A49DA" w:rsidP="002A49DA">
      <w:pPr>
        <w:pStyle w:val="Times12"/>
        <w:overflowPunct/>
        <w:autoSpaceDE/>
        <w:autoSpaceDN/>
        <w:adjustRightInd/>
        <w:spacing w:before="100" w:beforeAutospacing="1" w:after="100" w:afterAutospacing="1"/>
        <w:ind w:firstLine="0"/>
        <w:jc w:val="center"/>
        <w:rPr>
          <w:b/>
          <w:szCs w:val="24"/>
          <w:u w:val="single"/>
        </w:rPr>
      </w:pPr>
    </w:p>
    <w:p w:rsidR="002A49DA" w:rsidRDefault="002A49DA" w:rsidP="002A49DA">
      <w:pPr>
        <w:pStyle w:val="Times12"/>
        <w:overflowPunct/>
        <w:autoSpaceDE/>
        <w:autoSpaceDN/>
        <w:adjustRightInd/>
        <w:spacing w:before="100" w:beforeAutospacing="1" w:after="100" w:afterAutospacing="1"/>
        <w:ind w:firstLine="0"/>
        <w:jc w:val="center"/>
        <w:rPr>
          <w:b/>
          <w:szCs w:val="24"/>
          <w:u w:val="single"/>
        </w:rPr>
      </w:pPr>
    </w:p>
    <w:p w:rsidR="002A49DA" w:rsidRDefault="002A49DA"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sectPr w:rsidR="00DC514F" w:rsidSect="005D4B12">
          <w:headerReference w:type="even" r:id="rId47"/>
          <w:headerReference w:type="default" r:id="rId48"/>
          <w:pgSz w:w="11907" w:h="16840" w:code="9"/>
          <w:pgMar w:top="851" w:right="567" w:bottom="851" w:left="1418" w:header="567" w:footer="567" w:gutter="0"/>
          <w:cols w:space="708"/>
          <w:docGrid w:linePitch="360"/>
        </w:sect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r>
        <w:rPr>
          <w:noProof/>
        </w:rPr>
        <w:lastRenderedPageBreak/>
        <w:drawing>
          <wp:inline distT="0" distB="0" distL="0" distR="0">
            <wp:extent cx="9610725" cy="5591175"/>
            <wp:effectExtent l="19050" t="0" r="9525"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49" cstate="print"/>
                    <a:srcRect/>
                    <a:stretch>
                      <a:fillRect/>
                    </a:stretch>
                  </pic:blipFill>
                  <pic:spPr bwMode="auto">
                    <a:xfrm>
                      <a:off x="0" y="0"/>
                      <a:ext cx="9610725" cy="5591175"/>
                    </a:xfrm>
                    <a:prstGeom prst="rect">
                      <a:avLst/>
                    </a:prstGeom>
                    <a:noFill/>
                    <a:ln w="9525">
                      <a:noFill/>
                      <a:miter lim="800000"/>
                      <a:headEnd/>
                      <a:tailEnd/>
                    </a:ln>
                  </pic:spPr>
                </pic:pic>
              </a:graphicData>
            </a:graphic>
          </wp:inline>
        </w:drawing>
      </w: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r>
        <w:rPr>
          <w:b/>
          <w:noProof/>
          <w:szCs w:val="24"/>
          <w:u w:val="single"/>
        </w:rPr>
        <w:lastRenderedPageBreak/>
        <w:drawing>
          <wp:anchor distT="0" distB="0" distL="114300" distR="114300" simplePos="0" relativeHeight="251661312" behindDoc="0" locked="0" layoutInCell="1" allowOverlap="1">
            <wp:simplePos x="0" y="0"/>
            <wp:positionH relativeFrom="column">
              <wp:posOffset>21590</wp:posOffset>
            </wp:positionH>
            <wp:positionV relativeFrom="paragraph">
              <wp:posOffset>4445</wp:posOffset>
            </wp:positionV>
            <wp:extent cx="9848850" cy="4800600"/>
            <wp:effectExtent l="19050" t="0" r="0" b="0"/>
            <wp:wrapNone/>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0" cstate="print"/>
                    <a:srcRect/>
                    <a:stretch>
                      <a:fillRect/>
                    </a:stretch>
                  </pic:blipFill>
                  <pic:spPr bwMode="auto">
                    <a:xfrm>
                      <a:off x="0" y="0"/>
                      <a:ext cx="9848850" cy="4800600"/>
                    </a:xfrm>
                    <a:prstGeom prst="rect">
                      <a:avLst/>
                    </a:prstGeom>
                    <a:noFill/>
                    <a:ln w="9525">
                      <a:noFill/>
                      <a:miter lim="800000"/>
                      <a:headEnd/>
                      <a:tailEnd/>
                    </a:ln>
                  </pic:spPr>
                </pic:pic>
              </a:graphicData>
            </a:graphic>
          </wp:anchor>
        </w:drawing>
      </w: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DC514F" w:rsidRDefault="00DC514F" w:rsidP="00DC514F">
      <w:pPr>
        <w:pStyle w:val="Times12"/>
        <w:overflowPunct/>
        <w:autoSpaceDE/>
        <w:autoSpaceDN/>
        <w:adjustRightInd/>
        <w:spacing w:before="100" w:beforeAutospacing="1" w:after="100" w:afterAutospacing="1"/>
        <w:ind w:firstLine="0"/>
        <w:jc w:val="center"/>
        <w:rPr>
          <w:b/>
          <w:szCs w:val="24"/>
          <w:u w:val="single"/>
        </w:rPr>
      </w:pPr>
    </w:p>
    <w:p w:rsidR="004A7CDC" w:rsidRPr="004A7CDC" w:rsidRDefault="004A7CDC" w:rsidP="004A7CDC">
      <w:pPr>
        <w:pStyle w:val="Times12"/>
        <w:overflowPunct/>
        <w:autoSpaceDE/>
        <w:autoSpaceDN/>
        <w:adjustRightInd/>
        <w:spacing w:before="100" w:beforeAutospacing="1" w:after="100" w:afterAutospacing="1"/>
        <w:ind w:firstLine="0"/>
        <w:jc w:val="center"/>
        <w:rPr>
          <w:b/>
          <w:szCs w:val="24"/>
        </w:rPr>
      </w:pPr>
    </w:p>
    <w:p w:rsidR="00DC514F" w:rsidRDefault="00DC514F" w:rsidP="00DC514F">
      <w:pPr>
        <w:pStyle w:val="Times12"/>
        <w:overflowPunct/>
        <w:autoSpaceDE/>
        <w:autoSpaceDN/>
        <w:adjustRightInd/>
        <w:spacing w:before="100" w:beforeAutospacing="1" w:after="100" w:afterAutospacing="1"/>
        <w:ind w:firstLine="0"/>
        <w:jc w:val="center"/>
        <w:rPr>
          <w:b/>
          <w:szCs w:val="24"/>
        </w:rPr>
      </w:pPr>
    </w:p>
    <w:p w:rsidR="00DC514F" w:rsidRDefault="00DC514F" w:rsidP="00DC514F">
      <w:pPr>
        <w:pStyle w:val="Times12"/>
        <w:overflowPunct/>
        <w:autoSpaceDE/>
        <w:autoSpaceDN/>
        <w:adjustRightInd/>
        <w:spacing w:before="100" w:beforeAutospacing="1" w:after="100" w:afterAutospacing="1"/>
        <w:ind w:firstLine="0"/>
        <w:jc w:val="center"/>
        <w:rPr>
          <w:b/>
          <w:szCs w:val="24"/>
        </w:rPr>
        <w:sectPr w:rsidR="00DC514F" w:rsidSect="00DC514F">
          <w:pgSz w:w="16840" w:h="11907" w:orient="landscape" w:code="9"/>
          <w:pgMar w:top="1418" w:right="851" w:bottom="567" w:left="851" w:header="567" w:footer="567" w:gutter="0"/>
          <w:cols w:space="708"/>
          <w:docGrid w:linePitch="360"/>
        </w:sectPr>
      </w:pPr>
    </w:p>
    <w:p w:rsidR="00130CF5" w:rsidRPr="00073884" w:rsidRDefault="00130CF5" w:rsidP="00DC514F">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A1ACB" w:rsidRDefault="00EA1ACB" w:rsidP="00A86D9A">
      <w:pPr>
        <w:pStyle w:val="22"/>
        <w:widowControl w:val="0"/>
        <w:autoSpaceDE w:val="0"/>
        <w:autoSpaceDN w:val="0"/>
        <w:adjustRightInd w:val="0"/>
        <w:spacing w:line="360" w:lineRule="auto"/>
        <w:ind w:firstLine="0"/>
        <w:jc w:val="center"/>
        <w:outlineLvl w:val="0"/>
        <w:rPr>
          <w:b/>
        </w:rPr>
      </w:pPr>
      <w:r w:rsidRPr="00073884">
        <w:rPr>
          <w:b/>
        </w:rPr>
        <w:t>ТЕХНИЧЕСКОЕ ЗАДАНИЕ</w:t>
      </w:r>
    </w:p>
    <w:p w:rsidR="004A7CDC" w:rsidRPr="00916A51" w:rsidRDefault="004A7CDC" w:rsidP="004A7CDC">
      <w:pPr>
        <w:jc w:val="center"/>
      </w:pPr>
      <w:r w:rsidRPr="00491D6D">
        <w:t xml:space="preserve">на </w:t>
      </w:r>
      <w:r>
        <w:t>приобретаемое серверное оборудование</w:t>
      </w:r>
    </w:p>
    <w:p w:rsidR="004A7CDC" w:rsidRDefault="004A7CDC" w:rsidP="004A7CDC">
      <w:pPr>
        <w:ind w:left="720"/>
      </w:pPr>
    </w:p>
    <w:p w:rsidR="004A7CDC" w:rsidRDefault="004A7CDC" w:rsidP="004A7CDC">
      <w:pPr>
        <w:jc w:val="center"/>
        <w:rPr>
          <w:b/>
          <w:color w:val="000000"/>
        </w:rPr>
      </w:pPr>
    </w:p>
    <w:p w:rsidR="004A7CDC" w:rsidRPr="00FF6B41" w:rsidRDefault="004A7CDC" w:rsidP="004A7CDC">
      <w:pPr>
        <w:spacing w:after="120"/>
        <w:rPr>
          <w:b/>
          <w:color w:val="000000"/>
        </w:rPr>
      </w:pPr>
      <w:r>
        <w:rPr>
          <w:b/>
          <w:color w:val="000000"/>
        </w:rPr>
        <w:t xml:space="preserve">1. Наименование лота: </w:t>
      </w:r>
    </w:p>
    <w:p w:rsidR="004A7CDC" w:rsidRPr="00331FBA" w:rsidRDefault="004A7CDC" w:rsidP="004A7CDC">
      <w:r w:rsidRPr="00331FBA">
        <w:t xml:space="preserve">Поставка </w:t>
      </w:r>
      <w:r w:rsidRPr="00BE2F60">
        <w:t>серверного оборудования</w:t>
      </w:r>
      <w:r>
        <w:rPr>
          <w:sz w:val="28"/>
          <w:szCs w:val="28"/>
        </w:rPr>
        <w:t xml:space="preserve"> </w:t>
      </w:r>
      <w:r w:rsidRPr="00331FBA">
        <w:t xml:space="preserve">для </w:t>
      </w:r>
      <w:r>
        <w:t xml:space="preserve">филиала в </w:t>
      </w:r>
      <w:proofErr w:type="gramStart"/>
      <w:r>
        <w:t>г</w:t>
      </w:r>
      <w:proofErr w:type="gramEnd"/>
      <w:r w:rsidRPr="00331FBA">
        <w:t>.</w:t>
      </w:r>
      <w:r>
        <w:t xml:space="preserve"> </w:t>
      </w:r>
      <w:proofErr w:type="spellStart"/>
      <w:r>
        <w:t>Новоуральск</w:t>
      </w:r>
      <w:proofErr w:type="spellEnd"/>
    </w:p>
    <w:p w:rsidR="004A7CDC" w:rsidRPr="00061DF5" w:rsidRDefault="004A7CDC" w:rsidP="004A7CDC">
      <w:pPr>
        <w:rPr>
          <w:sz w:val="22"/>
          <w:szCs w:val="22"/>
        </w:rPr>
      </w:pPr>
    </w:p>
    <w:p w:rsidR="004A7CDC" w:rsidRDefault="004A7CDC" w:rsidP="004A7CDC">
      <w:pPr>
        <w:rPr>
          <w:b/>
        </w:rPr>
      </w:pPr>
      <w:r w:rsidRPr="00A0192D">
        <w:rPr>
          <w:b/>
        </w:rPr>
        <w:t>2. Технические характеристики</w:t>
      </w:r>
      <w:r>
        <w:rPr>
          <w:b/>
        </w:rPr>
        <w:t xml:space="preserve"> (спецификация)</w:t>
      </w:r>
    </w:p>
    <w:p w:rsidR="004A7CDC" w:rsidRDefault="004A7CDC" w:rsidP="004A7CDC">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2"/>
        <w:gridCol w:w="7142"/>
        <w:gridCol w:w="1937"/>
      </w:tblGrid>
      <w:tr w:rsidR="004A7CDC" w:rsidRPr="001D386B" w:rsidTr="004A7CDC">
        <w:trPr>
          <w:trHeight w:val="960"/>
        </w:trPr>
        <w:tc>
          <w:tcPr>
            <w:tcW w:w="952" w:type="dxa"/>
            <w:vAlign w:val="center"/>
          </w:tcPr>
          <w:p w:rsidR="004A7CDC" w:rsidRPr="00612A47" w:rsidRDefault="004A7CDC" w:rsidP="008F3971">
            <w:pPr>
              <w:jc w:val="center"/>
            </w:pPr>
            <w:r w:rsidRPr="00612A47">
              <w:t>№</w:t>
            </w:r>
            <w:r>
              <w:t xml:space="preserve"> п.п.</w:t>
            </w:r>
          </w:p>
        </w:tc>
        <w:tc>
          <w:tcPr>
            <w:tcW w:w="7142" w:type="dxa"/>
            <w:vAlign w:val="center"/>
          </w:tcPr>
          <w:p w:rsidR="004A7CDC" w:rsidRPr="00612A47" w:rsidRDefault="004A7CDC" w:rsidP="008F3971">
            <w:pPr>
              <w:jc w:val="center"/>
            </w:pPr>
            <w:r>
              <w:t>Наименование</w:t>
            </w:r>
          </w:p>
        </w:tc>
        <w:tc>
          <w:tcPr>
            <w:tcW w:w="1937" w:type="dxa"/>
            <w:vAlign w:val="center"/>
          </w:tcPr>
          <w:p w:rsidR="004A7CDC" w:rsidRPr="00612A47" w:rsidRDefault="004A7CDC" w:rsidP="008F3971">
            <w:pPr>
              <w:jc w:val="center"/>
            </w:pPr>
            <w:r w:rsidRPr="00612A47">
              <w:t>Кол</w:t>
            </w:r>
            <w:r>
              <w:t>ичество,</w:t>
            </w:r>
          </w:p>
          <w:p w:rsidR="004A7CDC" w:rsidRPr="00612A47" w:rsidRDefault="004A7CDC" w:rsidP="008F3971">
            <w:pPr>
              <w:jc w:val="center"/>
            </w:pPr>
            <w:r>
              <w:t>ш</w:t>
            </w:r>
            <w:r w:rsidRPr="00612A47">
              <w:t>т.</w:t>
            </w:r>
          </w:p>
        </w:tc>
      </w:tr>
      <w:tr w:rsidR="004A7CDC" w:rsidRPr="00331FBA" w:rsidTr="004A7CDC">
        <w:tc>
          <w:tcPr>
            <w:tcW w:w="952" w:type="dxa"/>
            <w:vAlign w:val="center"/>
          </w:tcPr>
          <w:p w:rsidR="004A7CDC" w:rsidRPr="00BE2F60" w:rsidRDefault="004A7CDC" w:rsidP="008F3971">
            <w:pPr>
              <w:jc w:val="center"/>
              <w:rPr>
                <w:b/>
                <w:color w:val="000000"/>
              </w:rPr>
            </w:pPr>
            <w:r w:rsidRPr="00BE2F60">
              <w:rPr>
                <w:b/>
                <w:color w:val="000000"/>
              </w:rPr>
              <w:t>1</w:t>
            </w:r>
          </w:p>
        </w:tc>
        <w:tc>
          <w:tcPr>
            <w:tcW w:w="7142" w:type="dxa"/>
            <w:vAlign w:val="center"/>
          </w:tcPr>
          <w:p w:rsidR="004A7CDC" w:rsidRPr="000531EA" w:rsidRDefault="004A7CDC" w:rsidP="008F3971">
            <w:pPr>
              <w:rPr>
                <w:b/>
                <w:color w:val="000000"/>
              </w:rPr>
            </w:pPr>
            <w:r w:rsidRPr="000531EA">
              <w:rPr>
                <w:b/>
                <w:color w:val="000000"/>
              </w:rPr>
              <w:t xml:space="preserve">Сервер DL360e G8 в составе: </w:t>
            </w:r>
          </w:p>
        </w:tc>
        <w:tc>
          <w:tcPr>
            <w:tcW w:w="1937" w:type="dxa"/>
            <w:vAlign w:val="center"/>
          </w:tcPr>
          <w:p w:rsidR="004A7CDC" w:rsidRPr="000531EA" w:rsidRDefault="004A7CDC" w:rsidP="008F3971">
            <w:pPr>
              <w:jc w:val="center"/>
              <w:rPr>
                <w:b/>
                <w:color w:val="000000"/>
              </w:rPr>
            </w:pPr>
            <w:r w:rsidRPr="000531EA">
              <w:rPr>
                <w:b/>
                <w:color w:val="000000"/>
              </w:rPr>
              <w:t>2</w:t>
            </w:r>
          </w:p>
        </w:tc>
      </w:tr>
      <w:tr w:rsidR="004A7CDC" w:rsidRPr="00331FBA" w:rsidTr="004A7CDC">
        <w:tc>
          <w:tcPr>
            <w:tcW w:w="952" w:type="dxa"/>
            <w:vAlign w:val="center"/>
          </w:tcPr>
          <w:p w:rsidR="004A7CDC" w:rsidRDefault="004A7CDC" w:rsidP="008F3971">
            <w:pPr>
              <w:jc w:val="center"/>
              <w:rPr>
                <w:color w:val="000000"/>
              </w:rPr>
            </w:pPr>
            <w:r>
              <w:rPr>
                <w:color w:val="000000"/>
              </w:rPr>
              <w:t>1.1</w:t>
            </w:r>
          </w:p>
        </w:tc>
        <w:tc>
          <w:tcPr>
            <w:tcW w:w="7142" w:type="dxa"/>
            <w:vAlign w:val="center"/>
          </w:tcPr>
          <w:p w:rsidR="004A7CDC" w:rsidRPr="000531EA" w:rsidRDefault="004A7CDC" w:rsidP="008F3971">
            <w:pPr>
              <w:rPr>
                <w:color w:val="000000"/>
              </w:rPr>
            </w:pPr>
            <w:proofErr w:type="spellStart"/>
            <w:r w:rsidRPr="000531EA">
              <w:rPr>
                <w:color w:val="000000"/>
              </w:rPr>
              <w:t>Proliant</w:t>
            </w:r>
            <w:proofErr w:type="spellEnd"/>
            <w:r w:rsidRPr="000531EA">
              <w:rPr>
                <w:color w:val="000000"/>
              </w:rPr>
              <w:t xml:space="preserve"> DL360e Gen8 E5-2430 HPM </w:t>
            </w:r>
            <w:proofErr w:type="spellStart"/>
            <w:r w:rsidRPr="000531EA">
              <w:rPr>
                <w:color w:val="000000"/>
              </w:rPr>
              <w:t>Rack</w:t>
            </w:r>
            <w:proofErr w:type="spellEnd"/>
            <w:r w:rsidRPr="000531EA">
              <w:rPr>
                <w:color w:val="000000"/>
              </w:rPr>
              <w:t>(1U)/2xXeon6C 2.2GHz(15Mb)/6x4GbR1D(LV)/P420FBWC(1Gb/RAID 0/1/1+0/5/5+0)/</w:t>
            </w:r>
            <w:proofErr w:type="spellStart"/>
            <w:r w:rsidRPr="000531EA">
              <w:rPr>
                <w:color w:val="000000"/>
              </w:rPr>
              <w:t>noHDD</w:t>
            </w:r>
            <w:proofErr w:type="spellEnd"/>
            <w:r w:rsidRPr="000531EA">
              <w:rPr>
                <w:color w:val="000000"/>
              </w:rPr>
              <w:t xml:space="preserve">(8)SFF/ </w:t>
            </w:r>
            <w:proofErr w:type="spellStart"/>
            <w:r w:rsidRPr="000531EA">
              <w:rPr>
                <w:color w:val="000000"/>
              </w:rPr>
              <w:t>noDVD</w:t>
            </w:r>
            <w:proofErr w:type="spellEnd"/>
            <w:r w:rsidRPr="000531EA">
              <w:rPr>
                <w:color w:val="000000"/>
              </w:rPr>
              <w:t>/ICE/4xGigEth/BBRK/2xRPS460HE 668815-421</w:t>
            </w:r>
          </w:p>
        </w:tc>
        <w:tc>
          <w:tcPr>
            <w:tcW w:w="1937" w:type="dxa"/>
            <w:vAlign w:val="center"/>
          </w:tcPr>
          <w:p w:rsidR="004A7CDC" w:rsidRPr="000531EA" w:rsidRDefault="004A7CDC" w:rsidP="008F3971">
            <w:pPr>
              <w:jc w:val="center"/>
              <w:rPr>
                <w:color w:val="000000"/>
              </w:rPr>
            </w:pPr>
            <w:r w:rsidRPr="000531EA">
              <w:rPr>
                <w:color w:val="000000"/>
              </w:rPr>
              <w:t>1</w:t>
            </w:r>
          </w:p>
        </w:tc>
      </w:tr>
      <w:tr w:rsidR="004A7CDC" w:rsidRPr="00331FBA" w:rsidTr="004A7CDC">
        <w:tc>
          <w:tcPr>
            <w:tcW w:w="952" w:type="dxa"/>
            <w:vAlign w:val="center"/>
          </w:tcPr>
          <w:p w:rsidR="004A7CDC" w:rsidRDefault="004A7CDC" w:rsidP="008F3971">
            <w:pPr>
              <w:jc w:val="center"/>
              <w:rPr>
                <w:color w:val="000000"/>
              </w:rPr>
            </w:pPr>
            <w:r>
              <w:rPr>
                <w:color w:val="000000"/>
              </w:rPr>
              <w:t>1.2</w:t>
            </w:r>
          </w:p>
        </w:tc>
        <w:tc>
          <w:tcPr>
            <w:tcW w:w="7142" w:type="dxa"/>
            <w:vAlign w:val="center"/>
          </w:tcPr>
          <w:p w:rsidR="004A7CDC" w:rsidRPr="000531EA" w:rsidRDefault="004A7CDC" w:rsidP="008F3971">
            <w:pPr>
              <w:rPr>
                <w:color w:val="000000"/>
                <w:lang w:val="en-US"/>
              </w:rPr>
            </w:pPr>
            <w:r w:rsidRPr="000531EA">
              <w:rPr>
                <w:color w:val="000000"/>
                <w:lang w:val="en-US"/>
              </w:rPr>
              <w:t>300GB 2.5"(SFF) SAS 10k 6G Hot Plug w Smart Drive SC Entry 652564-B21</w:t>
            </w:r>
          </w:p>
        </w:tc>
        <w:tc>
          <w:tcPr>
            <w:tcW w:w="1937" w:type="dxa"/>
            <w:vAlign w:val="center"/>
          </w:tcPr>
          <w:p w:rsidR="004A7CDC" w:rsidRPr="000531EA" w:rsidRDefault="004A7CDC" w:rsidP="008F3971">
            <w:pPr>
              <w:jc w:val="center"/>
              <w:rPr>
                <w:color w:val="000000"/>
              </w:rPr>
            </w:pPr>
            <w:r w:rsidRPr="000531EA">
              <w:rPr>
                <w:color w:val="000000"/>
              </w:rPr>
              <w:t>4</w:t>
            </w:r>
          </w:p>
        </w:tc>
      </w:tr>
      <w:tr w:rsidR="004A7CDC" w:rsidRPr="00331FBA" w:rsidTr="004A7CDC">
        <w:tc>
          <w:tcPr>
            <w:tcW w:w="952" w:type="dxa"/>
            <w:vAlign w:val="center"/>
          </w:tcPr>
          <w:p w:rsidR="004A7CDC" w:rsidRDefault="004A7CDC" w:rsidP="008F3971">
            <w:pPr>
              <w:jc w:val="center"/>
              <w:rPr>
                <w:color w:val="000000"/>
              </w:rPr>
            </w:pPr>
            <w:r>
              <w:rPr>
                <w:color w:val="000000"/>
              </w:rPr>
              <w:t>1.3</w:t>
            </w:r>
          </w:p>
        </w:tc>
        <w:tc>
          <w:tcPr>
            <w:tcW w:w="7142" w:type="dxa"/>
            <w:vAlign w:val="center"/>
          </w:tcPr>
          <w:p w:rsidR="004A7CDC" w:rsidRPr="000531EA" w:rsidRDefault="004A7CDC" w:rsidP="008F3971">
            <w:pPr>
              <w:rPr>
                <w:color w:val="000000"/>
                <w:lang w:val="en-US"/>
              </w:rPr>
            </w:pPr>
            <w:r w:rsidRPr="000531EA">
              <w:rPr>
                <w:color w:val="000000"/>
                <w:lang w:val="en-US"/>
              </w:rPr>
              <w:t xml:space="preserve">HP 3 year 24 hour Call to Repair 24x7 </w:t>
            </w:r>
            <w:proofErr w:type="spellStart"/>
            <w:r w:rsidRPr="000531EA">
              <w:rPr>
                <w:color w:val="000000"/>
                <w:lang w:val="en-US"/>
              </w:rPr>
              <w:t>ProLiant</w:t>
            </w:r>
            <w:proofErr w:type="spellEnd"/>
            <w:r w:rsidRPr="000531EA">
              <w:rPr>
                <w:color w:val="000000"/>
                <w:lang w:val="en-US"/>
              </w:rPr>
              <w:t xml:space="preserve"> DL360e Hardware Support U6E15E</w:t>
            </w:r>
          </w:p>
        </w:tc>
        <w:tc>
          <w:tcPr>
            <w:tcW w:w="1937" w:type="dxa"/>
            <w:vAlign w:val="center"/>
          </w:tcPr>
          <w:p w:rsidR="004A7CDC" w:rsidRPr="000531EA" w:rsidRDefault="004A7CDC" w:rsidP="008F3971">
            <w:pPr>
              <w:jc w:val="center"/>
              <w:rPr>
                <w:color w:val="000000"/>
              </w:rPr>
            </w:pPr>
            <w:r w:rsidRPr="000531EA">
              <w:rPr>
                <w:color w:val="000000"/>
              </w:rPr>
              <w:t>1</w:t>
            </w:r>
          </w:p>
        </w:tc>
      </w:tr>
      <w:tr w:rsidR="004A7CDC" w:rsidRPr="00331FBA" w:rsidTr="004A7CDC">
        <w:tc>
          <w:tcPr>
            <w:tcW w:w="952" w:type="dxa"/>
            <w:vAlign w:val="center"/>
          </w:tcPr>
          <w:p w:rsidR="004A7CDC" w:rsidRPr="00BE2F60" w:rsidRDefault="004A7CDC" w:rsidP="008F3971">
            <w:pPr>
              <w:jc w:val="center"/>
              <w:rPr>
                <w:b/>
                <w:color w:val="000000"/>
              </w:rPr>
            </w:pPr>
            <w:r w:rsidRPr="00BE2F60">
              <w:rPr>
                <w:b/>
                <w:color w:val="000000"/>
              </w:rPr>
              <w:t>2</w:t>
            </w:r>
          </w:p>
        </w:tc>
        <w:tc>
          <w:tcPr>
            <w:tcW w:w="7142" w:type="dxa"/>
            <w:vAlign w:val="center"/>
          </w:tcPr>
          <w:p w:rsidR="004A7CDC" w:rsidRPr="000531EA" w:rsidRDefault="004A7CDC" w:rsidP="008F3971">
            <w:pPr>
              <w:rPr>
                <w:b/>
                <w:color w:val="000000"/>
              </w:rPr>
            </w:pPr>
            <w:r w:rsidRPr="000531EA">
              <w:rPr>
                <w:b/>
                <w:color w:val="000000"/>
              </w:rPr>
              <w:t xml:space="preserve">Переключатель </w:t>
            </w:r>
            <w:r w:rsidRPr="000531EA">
              <w:rPr>
                <w:b/>
                <w:color w:val="000000"/>
                <w:lang w:val="en-US"/>
              </w:rPr>
              <w:t>KVM</w:t>
            </w:r>
            <w:r w:rsidRPr="000531EA">
              <w:rPr>
                <w:b/>
                <w:color w:val="000000"/>
              </w:rPr>
              <w:t xml:space="preserve"> в составе:</w:t>
            </w:r>
          </w:p>
        </w:tc>
        <w:tc>
          <w:tcPr>
            <w:tcW w:w="1937" w:type="dxa"/>
            <w:vAlign w:val="center"/>
          </w:tcPr>
          <w:p w:rsidR="004A7CDC" w:rsidRPr="000531EA" w:rsidRDefault="004A7CDC" w:rsidP="008F3971">
            <w:pPr>
              <w:jc w:val="center"/>
              <w:rPr>
                <w:b/>
                <w:color w:val="000000"/>
              </w:rPr>
            </w:pPr>
            <w:r w:rsidRPr="000531EA">
              <w:rPr>
                <w:b/>
                <w:color w:val="000000"/>
              </w:rPr>
              <w:t>1</w:t>
            </w:r>
          </w:p>
        </w:tc>
      </w:tr>
      <w:tr w:rsidR="004A7CDC" w:rsidRPr="00331FBA" w:rsidTr="004A7CDC">
        <w:tc>
          <w:tcPr>
            <w:tcW w:w="952" w:type="dxa"/>
            <w:vAlign w:val="center"/>
          </w:tcPr>
          <w:p w:rsidR="004A7CDC" w:rsidRDefault="004A7CDC" w:rsidP="008F3971">
            <w:pPr>
              <w:jc w:val="center"/>
              <w:rPr>
                <w:color w:val="000000"/>
              </w:rPr>
            </w:pPr>
            <w:r>
              <w:rPr>
                <w:color w:val="000000"/>
              </w:rPr>
              <w:t>2.1</w:t>
            </w:r>
          </w:p>
        </w:tc>
        <w:tc>
          <w:tcPr>
            <w:tcW w:w="7142" w:type="dxa"/>
            <w:vAlign w:val="center"/>
          </w:tcPr>
          <w:p w:rsidR="004A7CDC" w:rsidRPr="000531EA" w:rsidRDefault="004A7CDC" w:rsidP="008F3971">
            <w:pPr>
              <w:rPr>
                <w:lang w:val="en-US"/>
              </w:rPr>
            </w:pPr>
            <w:r w:rsidRPr="000531EA">
              <w:rPr>
                <w:lang w:val="en-US"/>
              </w:rPr>
              <w:t>HP Server console switch 0x2x8 KVM (UTP connection) AF616A</w:t>
            </w:r>
          </w:p>
        </w:tc>
        <w:tc>
          <w:tcPr>
            <w:tcW w:w="1937" w:type="dxa"/>
            <w:vAlign w:val="center"/>
          </w:tcPr>
          <w:p w:rsidR="004A7CDC" w:rsidRPr="000531EA" w:rsidRDefault="004A7CDC" w:rsidP="008F3971">
            <w:pPr>
              <w:jc w:val="center"/>
              <w:rPr>
                <w:color w:val="000000"/>
              </w:rPr>
            </w:pPr>
            <w:r w:rsidRPr="000531EA">
              <w:rPr>
                <w:color w:val="000000"/>
              </w:rPr>
              <w:t>1</w:t>
            </w:r>
          </w:p>
        </w:tc>
      </w:tr>
      <w:tr w:rsidR="004A7CDC" w:rsidRPr="00331FBA" w:rsidTr="004A7CDC">
        <w:tc>
          <w:tcPr>
            <w:tcW w:w="952" w:type="dxa"/>
            <w:vAlign w:val="center"/>
          </w:tcPr>
          <w:p w:rsidR="004A7CDC" w:rsidRDefault="004A7CDC" w:rsidP="008F3971">
            <w:pPr>
              <w:jc w:val="center"/>
              <w:rPr>
                <w:color w:val="000000"/>
              </w:rPr>
            </w:pPr>
            <w:r>
              <w:rPr>
                <w:color w:val="000000"/>
              </w:rPr>
              <w:t>2.2</w:t>
            </w:r>
          </w:p>
        </w:tc>
        <w:tc>
          <w:tcPr>
            <w:tcW w:w="7142" w:type="dxa"/>
            <w:vAlign w:val="center"/>
          </w:tcPr>
          <w:p w:rsidR="004A7CDC" w:rsidRPr="000531EA" w:rsidRDefault="004A7CDC" w:rsidP="008F3971">
            <w:pPr>
              <w:rPr>
                <w:lang w:val="en-US"/>
              </w:rPr>
            </w:pPr>
            <w:r w:rsidRPr="000531EA">
              <w:rPr>
                <w:lang w:val="en-US"/>
              </w:rPr>
              <w:t>Console Interface Adapter USB (single pack) 336047-B21</w:t>
            </w:r>
          </w:p>
        </w:tc>
        <w:tc>
          <w:tcPr>
            <w:tcW w:w="1937" w:type="dxa"/>
            <w:vAlign w:val="center"/>
          </w:tcPr>
          <w:p w:rsidR="004A7CDC" w:rsidRPr="000531EA" w:rsidRDefault="004A7CDC" w:rsidP="008F3971">
            <w:pPr>
              <w:jc w:val="center"/>
              <w:rPr>
                <w:color w:val="000000"/>
              </w:rPr>
            </w:pPr>
            <w:r w:rsidRPr="000531EA">
              <w:rPr>
                <w:color w:val="000000"/>
              </w:rPr>
              <w:t>6</w:t>
            </w:r>
          </w:p>
        </w:tc>
      </w:tr>
      <w:tr w:rsidR="004A7CDC" w:rsidRPr="001D386B" w:rsidTr="004A7CDC">
        <w:tc>
          <w:tcPr>
            <w:tcW w:w="952" w:type="dxa"/>
            <w:vAlign w:val="center"/>
          </w:tcPr>
          <w:p w:rsidR="004A7CDC" w:rsidRPr="001D386B" w:rsidRDefault="004A7CDC" w:rsidP="008F3971">
            <w:pPr>
              <w:jc w:val="center"/>
              <w:rPr>
                <w:color w:val="000000"/>
              </w:rPr>
            </w:pPr>
          </w:p>
        </w:tc>
        <w:tc>
          <w:tcPr>
            <w:tcW w:w="7142" w:type="dxa"/>
            <w:vAlign w:val="bottom"/>
          </w:tcPr>
          <w:p w:rsidR="004A7CDC" w:rsidRPr="000531EA" w:rsidRDefault="004A7CDC" w:rsidP="008F3971">
            <w:pPr>
              <w:rPr>
                <w:color w:val="000000"/>
              </w:rPr>
            </w:pPr>
            <w:r w:rsidRPr="000531EA">
              <w:rPr>
                <w:color w:val="000000"/>
              </w:rPr>
              <w:t>ИТОГО</w:t>
            </w:r>
          </w:p>
        </w:tc>
        <w:tc>
          <w:tcPr>
            <w:tcW w:w="1937" w:type="dxa"/>
            <w:vAlign w:val="bottom"/>
          </w:tcPr>
          <w:p w:rsidR="004A7CDC" w:rsidRPr="000531EA" w:rsidRDefault="004A7CDC" w:rsidP="008F3971">
            <w:pPr>
              <w:jc w:val="center"/>
              <w:rPr>
                <w:b/>
                <w:color w:val="000000"/>
              </w:rPr>
            </w:pPr>
            <w:r w:rsidRPr="000531EA">
              <w:rPr>
                <w:b/>
                <w:color w:val="000000"/>
              </w:rPr>
              <w:t>3</w:t>
            </w:r>
          </w:p>
        </w:tc>
      </w:tr>
    </w:tbl>
    <w:p w:rsidR="004A7CDC" w:rsidRDefault="004A7CDC" w:rsidP="004A7CDC">
      <w:pPr>
        <w:pStyle w:val="22"/>
        <w:widowControl w:val="0"/>
        <w:autoSpaceDE w:val="0"/>
        <w:autoSpaceDN w:val="0"/>
        <w:adjustRightInd w:val="0"/>
        <w:contextualSpacing/>
        <w:rPr>
          <w:b/>
        </w:rPr>
      </w:pPr>
    </w:p>
    <w:p w:rsidR="004A7CDC" w:rsidRPr="00233DBA" w:rsidRDefault="004A7CDC" w:rsidP="004A7CDC">
      <w:pPr>
        <w:pStyle w:val="22"/>
        <w:widowControl w:val="0"/>
        <w:autoSpaceDE w:val="0"/>
        <w:autoSpaceDN w:val="0"/>
        <w:adjustRightInd w:val="0"/>
        <w:ind w:firstLine="0"/>
        <w:contextualSpacing/>
        <w:rPr>
          <w:b/>
        </w:rPr>
      </w:pPr>
      <w:r>
        <w:rPr>
          <w:b/>
        </w:rPr>
        <w:t>3</w:t>
      </w:r>
      <w:r w:rsidRPr="00233DBA">
        <w:rPr>
          <w:b/>
        </w:rPr>
        <w:t xml:space="preserve">. Условия поставки </w:t>
      </w:r>
    </w:p>
    <w:p w:rsidR="004A7CDC" w:rsidRPr="00233DBA" w:rsidRDefault="00F73588" w:rsidP="004A7CDC">
      <w:pPr>
        <w:jc w:val="both"/>
      </w:pPr>
      <w:r>
        <w:t xml:space="preserve">            </w:t>
      </w:r>
      <w:r w:rsidR="004A7CDC" w:rsidRPr="00233DBA">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4A7CDC" w:rsidRDefault="004A7CDC" w:rsidP="004A7CDC">
      <w:pPr>
        <w:pStyle w:val="22"/>
        <w:widowControl w:val="0"/>
        <w:autoSpaceDE w:val="0"/>
        <w:autoSpaceDN w:val="0"/>
        <w:adjustRightInd w:val="0"/>
        <w:contextualSpacing/>
        <w:rPr>
          <w:b/>
        </w:rPr>
      </w:pPr>
    </w:p>
    <w:p w:rsidR="004A7CDC" w:rsidRDefault="004A7CDC" w:rsidP="004A7CDC">
      <w:pPr>
        <w:pStyle w:val="22"/>
        <w:widowControl w:val="0"/>
        <w:autoSpaceDE w:val="0"/>
        <w:autoSpaceDN w:val="0"/>
        <w:adjustRightInd w:val="0"/>
        <w:spacing w:line="360" w:lineRule="auto"/>
        <w:ind w:firstLine="0"/>
        <w:contextualSpacing/>
        <w:rPr>
          <w:b/>
        </w:rPr>
      </w:pPr>
      <w:r>
        <w:rPr>
          <w:b/>
        </w:rPr>
        <w:t>4</w:t>
      </w:r>
      <w:r w:rsidRPr="00A76A1A">
        <w:rPr>
          <w:b/>
        </w:rPr>
        <w:t>.</w:t>
      </w:r>
      <w:r>
        <w:rPr>
          <w:b/>
        </w:rPr>
        <w:t xml:space="preserve"> Требования к упаковке</w:t>
      </w:r>
    </w:p>
    <w:p w:rsidR="004A7CDC" w:rsidRDefault="004A7CDC" w:rsidP="004A7CDC">
      <w:pPr>
        <w:pStyle w:val="22"/>
        <w:widowControl w:val="0"/>
        <w:autoSpaceDE w:val="0"/>
        <w:autoSpaceDN w:val="0"/>
        <w:adjustRightInd w:val="0"/>
        <w:contextualSpacing/>
      </w:pPr>
      <w:r>
        <w:t>Серверное оборудование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серверного оборудования на весь срок его транспортировки с учетом перегрузок и длительного хранения.</w:t>
      </w:r>
    </w:p>
    <w:p w:rsidR="004A7CDC" w:rsidRDefault="004A7CDC" w:rsidP="004A7CDC">
      <w:pPr>
        <w:pStyle w:val="22"/>
        <w:widowControl w:val="0"/>
        <w:autoSpaceDE w:val="0"/>
        <w:autoSpaceDN w:val="0"/>
        <w:adjustRightInd w:val="0"/>
        <w:contextualSpacing/>
      </w:pPr>
    </w:p>
    <w:p w:rsidR="004A7CDC" w:rsidRDefault="004A7CDC" w:rsidP="004A7CDC">
      <w:pPr>
        <w:pStyle w:val="22"/>
        <w:widowControl w:val="0"/>
        <w:autoSpaceDE w:val="0"/>
        <w:autoSpaceDN w:val="0"/>
        <w:adjustRightInd w:val="0"/>
        <w:ind w:firstLine="0"/>
        <w:contextualSpacing/>
        <w:rPr>
          <w:b/>
        </w:rPr>
      </w:pPr>
      <w:r>
        <w:rPr>
          <w:b/>
        </w:rPr>
        <w:t xml:space="preserve">5. Требования к технической документации </w:t>
      </w:r>
    </w:p>
    <w:p w:rsidR="004A7CDC" w:rsidRDefault="00CE5CDB" w:rsidP="004A7CDC">
      <w:pPr>
        <w:jc w:val="both"/>
      </w:pPr>
      <w:r>
        <w:t xml:space="preserve">            </w:t>
      </w:r>
      <w:r w:rsidR="004A7CDC">
        <w:t>Поставщик обязуется предоставить полный комплект Технической  документации.</w:t>
      </w:r>
    </w:p>
    <w:p w:rsidR="004A7CDC" w:rsidRDefault="004A7CDC" w:rsidP="004A7CDC">
      <w:pPr>
        <w:pStyle w:val="22"/>
        <w:widowControl w:val="0"/>
        <w:autoSpaceDE w:val="0"/>
        <w:autoSpaceDN w:val="0"/>
        <w:adjustRightInd w:val="0"/>
        <w:contextualSpacing/>
        <w:rPr>
          <w:b/>
        </w:rPr>
      </w:pPr>
    </w:p>
    <w:p w:rsidR="004A7CDC" w:rsidRDefault="004A7CDC" w:rsidP="004A7CDC">
      <w:pPr>
        <w:pStyle w:val="22"/>
        <w:widowControl w:val="0"/>
        <w:autoSpaceDE w:val="0"/>
        <w:autoSpaceDN w:val="0"/>
        <w:adjustRightInd w:val="0"/>
        <w:ind w:firstLine="0"/>
        <w:contextualSpacing/>
        <w:rPr>
          <w:b/>
        </w:rPr>
      </w:pPr>
      <w:r>
        <w:rPr>
          <w:b/>
        </w:rPr>
        <w:t xml:space="preserve">6. Обязательные условия </w:t>
      </w:r>
    </w:p>
    <w:p w:rsidR="004A7CDC" w:rsidRDefault="00CE5CDB" w:rsidP="004A7CDC">
      <w:pPr>
        <w:jc w:val="both"/>
      </w:pPr>
      <w:r>
        <w:t xml:space="preserve">            </w:t>
      </w:r>
      <w:r w:rsidR="004A7CDC">
        <w:t>Поставляемое серверное оборудование должно быть новым (не допускается поставка выставочных образ</w:t>
      </w:r>
      <w:r w:rsidR="004A7CDC">
        <w:softHyphen/>
        <w:t xml:space="preserve">цов). </w:t>
      </w:r>
      <w:r w:rsidR="004A7CDC">
        <w:rPr>
          <w:rStyle w:val="afffd"/>
          <w:i w:val="0"/>
          <w:bdr w:val="none" w:sz="0" w:space="0" w:color="auto" w:frame="1"/>
        </w:rPr>
        <w:t xml:space="preserve">Поставщик должен гарантировать </w:t>
      </w:r>
      <w:r w:rsidR="004A7CDC">
        <w:rPr>
          <w:rStyle w:val="afffd"/>
          <w:b/>
          <w:bdr w:val="none" w:sz="0" w:space="0" w:color="auto" w:frame="1"/>
        </w:rPr>
        <w:t>оригинальность (подлинность)</w:t>
      </w:r>
      <w:r w:rsidR="004A7CDC">
        <w:rPr>
          <w:rStyle w:val="afffd"/>
          <w:i w:val="0"/>
          <w:bdr w:val="none" w:sz="0" w:space="0" w:color="auto" w:frame="1"/>
        </w:rPr>
        <w:t xml:space="preserve">  поставляемого </w:t>
      </w:r>
      <w:r w:rsidR="004A7CDC">
        <w:t>серверного оборудования</w:t>
      </w:r>
      <w:r w:rsidR="004A7CDC">
        <w:rPr>
          <w:rStyle w:val="afffd"/>
          <w:i w:val="0"/>
          <w:bdr w:val="none" w:sz="0" w:space="0" w:color="auto" w:frame="1"/>
        </w:rPr>
        <w:t xml:space="preserve"> в том, что данное </w:t>
      </w:r>
      <w:r w:rsidR="004A7CDC">
        <w:t>серверное оборудование</w:t>
      </w:r>
      <w:r w:rsidR="004A7CDC" w:rsidRPr="00370DB6">
        <w:rPr>
          <w:rStyle w:val="afffd"/>
          <w:i w:val="0"/>
          <w:u w:val="single"/>
          <w:bdr w:val="none" w:sz="0" w:space="0" w:color="auto" w:frame="1"/>
        </w:rPr>
        <w:t xml:space="preserve"> произведён</w:t>
      </w:r>
      <w:r w:rsidR="004A7CDC">
        <w:rPr>
          <w:rStyle w:val="afffd"/>
          <w:i w:val="0"/>
          <w:u w:val="single"/>
          <w:bdr w:val="none" w:sz="0" w:space="0" w:color="auto" w:frame="1"/>
        </w:rPr>
        <w:t>о</w:t>
      </w:r>
      <w:r w:rsidR="004A7CDC" w:rsidRPr="00370DB6">
        <w:rPr>
          <w:rStyle w:val="afffd"/>
          <w:i w:val="0"/>
          <w:u w:val="single"/>
          <w:bdr w:val="none" w:sz="0" w:space="0" w:color="auto" w:frame="1"/>
        </w:rPr>
        <w:t xml:space="preserve"> на производственных мощностях фирмы-изготовителя.</w:t>
      </w:r>
      <w:r w:rsidR="004A7CDC">
        <w:rPr>
          <w:rStyle w:val="afffd"/>
          <w:i w:val="0"/>
          <w:u w:val="single"/>
          <w:bdr w:val="none" w:sz="0" w:space="0" w:color="auto" w:frame="1"/>
        </w:rPr>
        <w:t xml:space="preserve"> </w:t>
      </w:r>
      <w:r w:rsidR="004A7CDC">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4A7CDC" w:rsidRDefault="004A7CDC" w:rsidP="004A7CDC">
      <w:pPr>
        <w:jc w:val="both"/>
      </w:pPr>
      <w:r>
        <w:t>Поставщик должен предоставить оформленные у производителя гарантийные документы.</w:t>
      </w:r>
    </w:p>
    <w:p w:rsidR="004A7CDC" w:rsidRDefault="004A7CDC" w:rsidP="004A7CDC">
      <w:pPr>
        <w:numPr>
          <w:ilvl w:val="0"/>
          <w:numId w:val="43"/>
        </w:numPr>
        <w:tabs>
          <w:tab w:val="clear" w:pos="720"/>
          <w:tab w:val="num" w:pos="284"/>
        </w:tabs>
        <w:autoSpaceDE w:val="0"/>
        <w:autoSpaceDN w:val="0"/>
        <w:ind w:left="709" w:hanging="709"/>
        <w:jc w:val="both"/>
      </w:pPr>
      <w:r>
        <w:lastRenderedPageBreak/>
        <w:t>Товаром ненадлежащего качества считается Товар:</w:t>
      </w:r>
    </w:p>
    <w:p w:rsidR="004A7CDC" w:rsidRDefault="004A7CDC" w:rsidP="004A7CDC">
      <w:pPr>
        <w:autoSpaceDE w:val="0"/>
        <w:autoSpaceDN w:val="0"/>
        <w:ind w:left="284"/>
        <w:jc w:val="both"/>
      </w:pPr>
      <w:r>
        <w:t xml:space="preserve">— </w:t>
      </w:r>
      <w:proofErr w:type="gramStart"/>
      <w:r>
        <w:t>бывший</w:t>
      </w:r>
      <w:proofErr w:type="gramEnd"/>
      <w:r>
        <w:t xml:space="preserve"> в употреблении;</w:t>
      </w:r>
    </w:p>
    <w:p w:rsidR="004A7CDC" w:rsidRDefault="004A7CDC" w:rsidP="004A7CDC">
      <w:pPr>
        <w:autoSpaceDE w:val="0"/>
        <w:autoSpaceDN w:val="0"/>
        <w:ind w:left="284"/>
        <w:jc w:val="both"/>
      </w:pPr>
      <w:r>
        <w:t>— восстановленный;</w:t>
      </w:r>
    </w:p>
    <w:p w:rsidR="004A7CDC" w:rsidRDefault="004A7CDC" w:rsidP="004A7CDC">
      <w:pPr>
        <w:autoSpaceDE w:val="0"/>
        <w:autoSpaceDN w:val="0"/>
        <w:ind w:left="284"/>
        <w:jc w:val="both"/>
      </w:pPr>
      <w:r>
        <w:t xml:space="preserve">— </w:t>
      </w:r>
      <w:proofErr w:type="gramStart"/>
      <w:r>
        <w:t>имеющий</w:t>
      </w:r>
      <w:proofErr w:type="gramEnd"/>
      <w:r>
        <w:t xml:space="preserve"> внешние повреждения;</w:t>
      </w:r>
    </w:p>
    <w:p w:rsidR="004A7CDC" w:rsidRDefault="004A7CDC" w:rsidP="004A7CDC">
      <w:pPr>
        <w:autoSpaceDE w:val="0"/>
        <w:autoSpaceDN w:val="0"/>
        <w:ind w:left="284"/>
        <w:jc w:val="both"/>
      </w:pPr>
      <w:r>
        <w:t xml:space="preserve">— </w:t>
      </w:r>
      <w:proofErr w:type="gramStart"/>
      <w:r>
        <w:t>имеющий</w:t>
      </w:r>
      <w:proofErr w:type="gramEnd"/>
      <w:r>
        <w:t xml:space="preserve"> технические неисправности;</w:t>
      </w:r>
    </w:p>
    <w:p w:rsidR="004A7CDC" w:rsidRDefault="004A7CDC" w:rsidP="004A7CDC">
      <w:pPr>
        <w:autoSpaceDE w:val="0"/>
        <w:autoSpaceDN w:val="0"/>
        <w:ind w:left="28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4A7CDC" w:rsidRDefault="004A7CDC" w:rsidP="004A7CDC">
      <w:pPr>
        <w:autoSpaceDE w:val="0"/>
        <w:autoSpaceDN w:val="0"/>
        <w:ind w:left="284"/>
        <w:jc w:val="both"/>
      </w:pPr>
      <w:proofErr w:type="gramStart"/>
      <w:r>
        <w:t>— на котором серийный номер на серверном оборудовании не соответствует серийному номеру, указанному на упаковке;</w:t>
      </w:r>
      <w:proofErr w:type="gramEnd"/>
    </w:p>
    <w:p w:rsidR="004A7CDC" w:rsidRDefault="004A7CDC" w:rsidP="004A7CDC">
      <w:pPr>
        <w:pStyle w:val="af3"/>
        <w:numPr>
          <w:ilvl w:val="0"/>
          <w:numId w:val="43"/>
        </w:numPr>
        <w:tabs>
          <w:tab w:val="clear" w:pos="720"/>
          <w:tab w:val="num" w:pos="284"/>
        </w:tabs>
        <w:spacing w:before="0" w:beforeAutospacing="0" w:after="0" w:afterAutospacing="0"/>
        <w:ind w:left="0" w:hanging="11"/>
        <w:rPr>
          <w:rStyle w:val="afffd"/>
          <w:i w:val="0"/>
          <w:color w:val="333333"/>
          <w:bdr w:val="none" w:sz="0" w:space="0" w:color="auto" w:frame="1"/>
        </w:rPr>
      </w:pPr>
      <w:r>
        <w:rPr>
          <w:rStyle w:val="afffd"/>
          <w:i w:val="0"/>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i w:val="0"/>
          <w:color w:val="333333"/>
          <w:bdr w:val="none" w:sz="0" w:space="0" w:color="auto" w:frame="1"/>
        </w:rPr>
        <w:t xml:space="preserve"> продукции при получении, с привлечением специалистов фирмы-производителя.</w:t>
      </w:r>
    </w:p>
    <w:p w:rsidR="004A7CDC" w:rsidRDefault="004A7CDC" w:rsidP="004A7CDC">
      <w:pPr>
        <w:pStyle w:val="31"/>
        <w:numPr>
          <w:ilvl w:val="0"/>
          <w:numId w:val="43"/>
        </w:numPr>
        <w:tabs>
          <w:tab w:val="clear" w:pos="720"/>
          <w:tab w:val="num" w:pos="284"/>
          <w:tab w:val="num" w:pos="1800"/>
        </w:tabs>
        <w:spacing w:before="60"/>
        <w:ind w:left="0" w:hanging="11"/>
        <w:jc w:val="both"/>
        <w:rPr>
          <w:rFonts w:ascii="Times New Roman" w:hAnsi="Times New Roman"/>
          <w:b w:val="0"/>
          <w:bCs w:val="0"/>
          <w:sz w:val="24"/>
          <w:szCs w:val="24"/>
        </w:rPr>
      </w:pPr>
      <w:r>
        <w:rPr>
          <w:rFonts w:ascii="Times New Roman" w:hAnsi="Times New Roman"/>
          <w:b w:val="0"/>
          <w:bCs w:val="0"/>
          <w:iCs/>
          <w:sz w:val="24"/>
          <w:szCs w:val="24"/>
        </w:rPr>
        <w:t xml:space="preserve">Доставка </w:t>
      </w:r>
      <w:r w:rsidRPr="00972397">
        <w:rPr>
          <w:rFonts w:ascii="Times New Roman" w:hAnsi="Times New Roman"/>
          <w:b w:val="0"/>
          <w:sz w:val="24"/>
          <w:szCs w:val="24"/>
        </w:rPr>
        <w:t>Товара</w:t>
      </w:r>
      <w:r>
        <w:rPr>
          <w:rFonts w:ascii="Times New Roman" w:hAnsi="Times New Roman"/>
          <w:b w:val="0"/>
          <w:bCs w:val="0"/>
          <w:iCs/>
          <w:sz w:val="24"/>
          <w:szCs w:val="24"/>
        </w:rPr>
        <w:t xml:space="preserve"> должна осуществляться с комплектом отгрузочных документов (счет-фактура, накладная, гарантийное обязательство).</w:t>
      </w:r>
    </w:p>
    <w:p w:rsidR="004A7CDC" w:rsidRPr="001F646E" w:rsidRDefault="004A7CDC" w:rsidP="004A7CDC"/>
    <w:p w:rsidR="004A7CDC" w:rsidRDefault="004A7CDC" w:rsidP="004A7CDC">
      <w:pPr>
        <w:pStyle w:val="22"/>
        <w:widowControl w:val="0"/>
        <w:autoSpaceDE w:val="0"/>
        <w:autoSpaceDN w:val="0"/>
        <w:adjustRightInd w:val="0"/>
        <w:ind w:firstLine="0"/>
        <w:contextualSpacing/>
        <w:rPr>
          <w:b/>
        </w:rPr>
      </w:pPr>
      <w:r>
        <w:rPr>
          <w:b/>
        </w:rPr>
        <w:t>7.</w:t>
      </w:r>
      <w:r w:rsidRPr="00A76A1A">
        <w:rPr>
          <w:b/>
        </w:rPr>
        <w:t xml:space="preserve"> </w:t>
      </w:r>
      <w:r>
        <w:rPr>
          <w:b/>
        </w:rPr>
        <w:t xml:space="preserve"> Адрес поставки и условия допуска </w:t>
      </w:r>
    </w:p>
    <w:p w:rsidR="004A7CDC" w:rsidRDefault="004A7CDC" w:rsidP="004A7CDC">
      <w:r w:rsidRPr="000F57A2">
        <w:t>62</w:t>
      </w:r>
      <w:r w:rsidRPr="00B34D1F">
        <w:t>4130</w:t>
      </w:r>
      <w:r>
        <w:t xml:space="preserve">, Свердловская область, </w:t>
      </w:r>
      <w:proofErr w:type="gramStart"/>
      <w:r>
        <w:t>г</w:t>
      </w:r>
      <w:proofErr w:type="gramEnd"/>
      <w:r>
        <w:t xml:space="preserve">. </w:t>
      </w:r>
      <w:proofErr w:type="spellStart"/>
      <w:r>
        <w:t>Новоуральск</w:t>
      </w:r>
      <w:proofErr w:type="spellEnd"/>
      <w:r>
        <w:t>, Центральный проезд,  8а, 21</w:t>
      </w:r>
    </w:p>
    <w:p w:rsidR="004A7CDC" w:rsidRPr="007467C4" w:rsidRDefault="004A7CDC" w:rsidP="004A7CDC">
      <w:pPr>
        <w:ind w:left="1416"/>
        <w:rPr>
          <w:b/>
          <w:i/>
        </w:rPr>
      </w:pPr>
    </w:p>
    <w:p w:rsidR="004A7CDC" w:rsidRPr="007467C4" w:rsidRDefault="004A7CDC" w:rsidP="004A7CDC">
      <w:pPr>
        <w:pStyle w:val="22"/>
        <w:widowControl w:val="0"/>
        <w:autoSpaceDE w:val="0"/>
        <w:autoSpaceDN w:val="0"/>
        <w:adjustRightInd w:val="0"/>
        <w:spacing w:line="360" w:lineRule="auto"/>
        <w:ind w:firstLine="0"/>
        <w:contextualSpacing/>
        <w:rPr>
          <w:b/>
        </w:rPr>
      </w:pPr>
      <w:r>
        <w:rPr>
          <w:b/>
        </w:rPr>
        <w:t>8</w:t>
      </w:r>
      <w:r w:rsidRPr="007467C4">
        <w:rPr>
          <w:b/>
        </w:rPr>
        <w:t xml:space="preserve">.  Срок поставки </w:t>
      </w:r>
    </w:p>
    <w:p w:rsidR="004A7CDC" w:rsidRDefault="004A7CDC" w:rsidP="004A7CDC">
      <w:bookmarkStart w:id="207" w:name="_GoBack"/>
      <w:bookmarkEnd w:id="207"/>
      <w:r w:rsidRPr="00A6735D">
        <w:t xml:space="preserve">Весь Товар поставляется </w:t>
      </w:r>
      <w:r>
        <w:t xml:space="preserve">не позднее 30 календарных дней, </w:t>
      </w:r>
      <w:proofErr w:type="gramStart"/>
      <w:r>
        <w:t>с даты заключения</w:t>
      </w:r>
      <w:proofErr w:type="gramEnd"/>
      <w:r>
        <w:t xml:space="preserve"> договора</w:t>
      </w:r>
      <w:r w:rsidRPr="00A6735D">
        <w:t>.</w:t>
      </w:r>
    </w:p>
    <w:p w:rsidR="004A7CDC" w:rsidRDefault="004A7CDC" w:rsidP="004A7CDC"/>
    <w:p w:rsidR="004A7CDC" w:rsidRPr="004A7CDC" w:rsidRDefault="004A7CDC" w:rsidP="004A7CDC"/>
    <w:p w:rsidR="004A7CDC" w:rsidRDefault="004A7CDC" w:rsidP="00A86D9A">
      <w:pPr>
        <w:pStyle w:val="22"/>
        <w:widowControl w:val="0"/>
        <w:autoSpaceDE w:val="0"/>
        <w:autoSpaceDN w:val="0"/>
        <w:adjustRightInd w:val="0"/>
        <w:spacing w:line="360" w:lineRule="auto"/>
        <w:ind w:firstLine="0"/>
        <w:jc w:val="center"/>
        <w:outlineLvl w:val="0"/>
        <w:rPr>
          <w:b/>
        </w:rPr>
      </w:pPr>
    </w:p>
    <w:sectPr w:rsidR="004A7CDC" w:rsidSect="00DC514F">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971" w:rsidRDefault="008F3971">
      <w:r>
        <w:separator/>
      </w:r>
    </w:p>
  </w:endnote>
  <w:endnote w:type="continuationSeparator" w:id="0">
    <w:p w:rsidR="008F3971" w:rsidRDefault="008F39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71" w:rsidRDefault="00314C38">
    <w:pPr>
      <w:pStyle w:val="a9"/>
      <w:framePr w:wrap="around" w:vAnchor="text" w:hAnchor="margin" w:xAlign="center" w:y="1"/>
      <w:rPr>
        <w:rStyle w:val="ab"/>
      </w:rPr>
    </w:pPr>
    <w:r>
      <w:rPr>
        <w:rStyle w:val="ab"/>
      </w:rPr>
      <w:fldChar w:fldCharType="begin"/>
    </w:r>
    <w:r w:rsidR="008F3971">
      <w:rPr>
        <w:rStyle w:val="ab"/>
      </w:rPr>
      <w:instrText xml:space="preserve">PAGE  </w:instrText>
    </w:r>
    <w:r>
      <w:rPr>
        <w:rStyle w:val="ab"/>
      </w:rPr>
      <w:fldChar w:fldCharType="end"/>
    </w:r>
  </w:p>
  <w:p w:rsidR="008F3971" w:rsidRDefault="008F397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71" w:rsidRPr="00FE6219" w:rsidRDefault="008F397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971" w:rsidRDefault="008F3971">
      <w:r>
        <w:separator/>
      </w:r>
    </w:p>
  </w:footnote>
  <w:footnote w:type="continuationSeparator" w:id="0">
    <w:p w:rsidR="008F3971" w:rsidRDefault="008F39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71" w:rsidRPr="000327F4" w:rsidRDefault="008F3971" w:rsidP="000327F4">
    <w:pPr>
      <w:pStyle w:val="a7"/>
      <w:jc w:val="center"/>
      <w:rPr>
        <w:rFonts w:ascii="Times New Roman" w:hAnsi="Times New Roman" w:cs="Times New Roman"/>
        <w:sz w:val="24"/>
        <w:szCs w:val="24"/>
      </w:rPr>
    </w:pPr>
    <w:r w:rsidRPr="000327F4">
      <w:rPr>
        <w:rFonts w:ascii="Times New Roman" w:hAnsi="Times New Roman" w:cs="Times New Roman"/>
        <w:sz w:val="24"/>
        <w:szCs w:val="24"/>
      </w:rPr>
      <w:t>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71" w:rsidRPr="00F429FC" w:rsidRDefault="00314C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F397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3EA3">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71" w:rsidRDefault="00314C38">
    <w:pPr>
      <w:pStyle w:val="a7"/>
      <w:framePr w:wrap="around" w:vAnchor="text" w:hAnchor="margin" w:xAlign="center" w:y="1"/>
      <w:rPr>
        <w:rStyle w:val="ab"/>
      </w:rPr>
    </w:pPr>
    <w:r>
      <w:rPr>
        <w:rStyle w:val="ab"/>
      </w:rPr>
      <w:fldChar w:fldCharType="begin"/>
    </w:r>
    <w:r w:rsidR="008F3971">
      <w:rPr>
        <w:rStyle w:val="ab"/>
      </w:rPr>
      <w:instrText xml:space="preserve">PAGE  </w:instrText>
    </w:r>
    <w:r>
      <w:rPr>
        <w:rStyle w:val="ab"/>
      </w:rPr>
      <w:fldChar w:fldCharType="end"/>
    </w:r>
  </w:p>
  <w:p w:rsidR="008F3971" w:rsidRDefault="008F3971">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71" w:rsidRDefault="00314C38">
    <w:pPr>
      <w:pStyle w:val="a7"/>
      <w:framePr w:wrap="around" w:vAnchor="text" w:hAnchor="margin" w:xAlign="center" w:y="1"/>
      <w:rPr>
        <w:rStyle w:val="ab"/>
      </w:rPr>
    </w:pPr>
    <w:r>
      <w:rPr>
        <w:rStyle w:val="ab"/>
      </w:rPr>
      <w:fldChar w:fldCharType="begin"/>
    </w:r>
    <w:r w:rsidR="008F3971">
      <w:rPr>
        <w:rStyle w:val="ab"/>
      </w:rPr>
      <w:instrText xml:space="preserve">PAGE  </w:instrText>
    </w:r>
    <w:r>
      <w:rPr>
        <w:rStyle w:val="ab"/>
      </w:rPr>
      <w:fldChar w:fldCharType="separate"/>
    </w:r>
    <w:r w:rsidR="00066135">
      <w:rPr>
        <w:rStyle w:val="ab"/>
        <w:noProof/>
      </w:rPr>
      <w:t>46</w:t>
    </w:r>
    <w:r>
      <w:rPr>
        <w:rStyle w:val="ab"/>
      </w:rPr>
      <w:fldChar w:fldCharType="end"/>
    </w:r>
  </w:p>
  <w:p w:rsidR="008F3971" w:rsidRDefault="008F397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EA7AE412">
      <w:start w:val="1"/>
      <w:numFmt w:val="bullet"/>
      <w:lvlText w:val=""/>
      <w:lvlJc w:val="left"/>
      <w:pPr>
        <w:ind w:left="1429" w:hanging="360"/>
      </w:pPr>
      <w:rPr>
        <w:rFonts w:ascii="Symbol" w:hAnsi="Symbol" w:hint="default"/>
      </w:rPr>
    </w:lvl>
    <w:lvl w:ilvl="1" w:tplc="098E0108" w:tentative="1">
      <w:start w:val="1"/>
      <w:numFmt w:val="bullet"/>
      <w:lvlText w:val="o"/>
      <w:lvlJc w:val="left"/>
      <w:pPr>
        <w:ind w:left="2149" w:hanging="360"/>
      </w:pPr>
      <w:rPr>
        <w:rFonts w:ascii="Courier New" w:hAnsi="Courier New" w:cs="Courier New" w:hint="default"/>
      </w:rPr>
    </w:lvl>
    <w:lvl w:ilvl="2" w:tplc="DC00A2A2" w:tentative="1">
      <w:start w:val="1"/>
      <w:numFmt w:val="bullet"/>
      <w:lvlText w:val=""/>
      <w:lvlJc w:val="left"/>
      <w:pPr>
        <w:ind w:left="2869" w:hanging="360"/>
      </w:pPr>
      <w:rPr>
        <w:rFonts w:ascii="Wingdings" w:hAnsi="Wingdings" w:hint="default"/>
      </w:rPr>
    </w:lvl>
    <w:lvl w:ilvl="3" w:tplc="8A52FC3C" w:tentative="1">
      <w:start w:val="1"/>
      <w:numFmt w:val="bullet"/>
      <w:lvlText w:val=""/>
      <w:lvlJc w:val="left"/>
      <w:pPr>
        <w:ind w:left="3589" w:hanging="360"/>
      </w:pPr>
      <w:rPr>
        <w:rFonts w:ascii="Symbol" w:hAnsi="Symbol" w:hint="default"/>
      </w:rPr>
    </w:lvl>
    <w:lvl w:ilvl="4" w:tplc="18FCF0DA" w:tentative="1">
      <w:start w:val="1"/>
      <w:numFmt w:val="bullet"/>
      <w:lvlText w:val="o"/>
      <w:lvlJc w:val="left"/>
      <w:pPr>
        <w:ind w:left="4309" w:hanging="360"/>
      </w:pPr>
      <w:rPr>
        <w:rFonts w:ascii="Courier New" w:hAnsi="Courier New" w:cs="Courier New" w:hint="default"/>
      </w:rPr>
    </w:lvl>
    <w:lvl w:ilvl="5" w:tplc="7DFA6B86" w:tentative="1">
      <w:start w:val="1"/>
      <w:numFmt w:val="bullet"/>
      <w:lvlText w:val=""/>
      <w:lvlJc w:val="left"/>
      <w:pPr>
        <w:ind w:left="5029" w:hanging="360"/>
      </w:pPr>
      <w:rPr>
        <w:rFonts w:ascii="Wingdings" w:hAnsi="Wingdings" w:hint="default"/>
      </w:rPr>
    </w:lvl>
    <w:lvl w:ilvl="6" w:tplc="89028098" w:tentative="1">
      <w:start w:val="1"/>
      <w:numFmt w:val="bullet"/>
      <w:lvlText w:val=""/>
      <w:lvlJc w:val="left"/>
      <w:pPr>
        <w:ind w:left="5749" w:hanging="360"/>
      </w:pPr>
      <w:rPr>
        <w:rFonts w:ascii="Symbol" w:hAnsi="Symbol" w:hint="default"/>
      </w:rPr>
    </w:lvl>
    <w:lvl w:ilvl="7" w:tplc="BAFE1CEC" w:tentative="1">
      <w:start w:val="1"/>
      <w:numFmt w:val="bullet"/>
      <w:lvlText w:val="o"/>
      <w:lvlJc w:val="left"/>
      <w:pPr>
        <w:ind w:left="6469" w:hanging="360"/>
      </w:pPr>
      <w:rPr>
        <w:rFonts w:ascii="Courier New" w:hAnsi="Courier New" w:cs="Courier New" w:hint="default"/>
      </w:rPr>
    </w:lvl>
    <w:lvl w:ilvl="8" w:tplc="E17E45DC"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C32EC3E">
      <w:start w:val="1"/>
      <w:numFmt w:val="russianLower"/>
      <w:lvlText w:val="%1)"/>
      <w:lvlJc w:val="left"/>
      <w:pPr>
        <w:tabs>
          <w:tab w:val="num" w:pos="786"/>
        </w:tabs>
        <w:ind w:left="786" w:hanging="360"/>
      </w:pPr>
      <w:rPr>
        <w:rFonts w:hint="default"/>
      </w:rPr>
    </w:lvl>
    <w:lvl w:ilvl="1" w:tplc="872E7C9E">
      <w:start w:val="1"/>
      <w:numFmt w:val="lowerLetter"/>
      <w:lvlText w:val="%2."/>
      <w:lvlJc w:val="left"/>
      <w:pPr>
        <w:tabs>
          <w:tab w:val="num" w:pos="1440"/>
        </w:tabs>
        <w:ind w:left="1440" w:hanging="360"/>
      </w:pPr>
    </w:lvl>
    <w:lvl w:ilvl="2" w:tplc="14DEF762" w:tentative="1">
      <w:start w:val="1"/>
      <w:numFmt w:val="lowerRoman"/>
      <w:lvlText w:val="%3."/>
      <w:lvlJc w:val="right"/>
      <w:pPr>
        <w:tabs>
          <w:tab w:val="num" w:pos="2160"/>
        </w:tabs>
        <w:ind w:left="2160" w:hanging="180"/>
      </w:pPr>
    </w:lvl>
    <w:lvl w:ilvl="3" w:tplc="EF949E4E">
      <w:start w:val="1"/>
      <w:numFmt w:val="decimal"/>
      <w:lvlText w:val="%4."/>
      <w:lvlJc w:val="left"/>
      <w:pPr>
        <w:tabs>
          <w:tab w:val="num" w:pos="2880"/>
        </w:tabs>
        <w:ind w:left="2880" w:hanging="360"/>
      </w:pPr>
    </w:lvl>
    <w:lvl w:ilvl="4" w:tplc="C0724AD8">
      <w:start w:val="1"/>
      <w:numFmt w:val="lowerLetter"/>
      <w:lvlText w:val="%5."/>
      <w:lvlJc w:val="left"/>
      <w:pPr>
        <w:tabs>
          <w:tab w:val="num" w:pos="3600"/>
        </w:tabs>
        <w:ind w:left="3600" w:hanging="360"/>
      </w:pPr>
    </w:lvl>
    <w:lvl w:ilvl="5" w:tplc="94029FA0" w:tentative="1">
      <w:start w:val="1"/>
      <w:numFmt w:val="lowerRoman"/>
      <w:lvlText w:val="%6."/>
      <w:lvlJc w:val="right"/>
      <w:pPr>
        <w:tabs>
          <w:tab w:val="num" w:pos="4320"/>
        </w:tabs>
        <w:ind w:left="4320" w:hanging="180"/>
      </w:pPr>
    </w:lvl>
    <w:lvl w:ilvl="6" w:tplc="581A3E30" w:tentative="1">
      <w:start w:val="1"/>
      <w:numFmt w:val="decimal"/>
      <w:lvlText w:val="%7."/>
      <w:lvlJc w:val="left"/>
      <w:pPr>
        <w:tabs>
          <w:tab w:val="num" w:pos="5040"/>
        </w:tabs>
        <w:ind w:left="5040" w:hanging="360"/>
      </w:pPr>
    </w:lvl>
    <w:lvl w:ilvl="7" w:tplc="1BBA1BA0" w:tentative="1">
      <w:start w:val="1"/>
      <w:numFmt w:val="lowerLetter"/>
      <w:lvlText w:val="%8."/>
      <w:lvlJc w:val="left"/>
      <w:pPr>
        <w:tabs>
          <w:tab w:val="num" w:pos="5760"/>
        </w:tabs>
        <w:ind w:left="5760" w:hanging="360"/>
      </w:pPr>
    </w:lvl>
    <w:lvl w:ilvl="8" w:tplc="4F3043D0"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0419000F">
      <w:start w:val="1"/>
      <w:numFmt w:val="bullet"/>
      <w:lvlText w:val=""/>
      <w:lvlJc w:val="left"/>
      <w:pPr>
        <w:tabs>
          <w:tab w:val="num" w:pos="720"/>
        </w:tabs>
        <w:ind w:left="720" w:hanging="360"/>
      </w:pPr>
      <w:rPr>
        <w:rFonts w:ascii="Symbol" w:hAnsi="Symbol" w:hint="default"/>
      </w:rPr>
    </w:lvl>
    <w:lvl w:ilvl="1" w:tplc="E9B68DF2"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6">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1B723346">
      <w:start w:val="1"/>
      <w:numFmt w:val="decimal"/>
      <w:lvlText w:val="%1)"/>
      <w:lvlJc w:val="left"/>
      <w:pPr>
        <w:ind w:left="540" w:hanging="360"/>
      </w:pPr>
      <w:rPr>
        <w:rFonts w:hint="default"/>
        <w:b w:val="0"/>
        <w:i w:val="0"/>
      </w:rPr>
    </w:lvl>
    <w:lvl w:ilvl="1" w:tplc="9148E024">
      <w:start w:val="1"/>
      <w:numFmt w:val="bullet"/>
      <w:lvlText w:val="­"/>
      <w:lvlJc w:val="left"/>
      <w:pPr>
        <w:tabs>
          <w:tab w:val="num" w:pos="1457"/>
        </w:tabs>
        <w:ind w:left="1440" w:hanging="360"/>
      </w:pPr>
      <w:rPr>
        <w:rFonts w:ascii="Arial (WT)" w:hAnsi="Arial (WT)" w:hint="default"/>
      </w:rPr>
    </w:lvl>
    <w:lvl w:ilvl="2" w:tplc="4B881DC8" w:tentative="1">
      <w:start w:val="1"/>
      <w:numFmt w:val="lowerRoman"/>
      <w:lvlText w:val="%3."/>
      <w:lvlJc w:val="right"/>
      <w:pPr>
        <w:tabs>
          <w:tab w:val="num" w:pos="2160"/>
        </w:tabs>
        <w:ind w:left="2160" w:hanging="180"/>
      </w:pPr>
    </w:lvl>
    <w:lvl w:ilvl="3" w:tplc="FCA4A6D6" w:tentative="1">
      <w:start w:val="1"/>
      <w:numFmt w:val="decimal"/>
      <w:lvlText w:val="%4."/>
      <w:lvlJc w:val="left"/>
      <w:pPr>
        <w:tabs>
          <w:tab w:val="num" w:pos="2880"/>
        </w:tabs>
        <w:ind w:left="2880" w:hanging="360"/>
      </w:pPr>
    </w:lvl>
    <w:lvl w:ilvl="4" w:tplc="0DA24B5C">
      <w:start w:val="1"/>
      <w:numFmt w:val="bullet"/>
      <w:lvlText w:val=""/>
      <w:lvlJc w:val="left"/>
      <w:pPr>
        <w:tabs>
          <w:tab w:val="num" w:pos="3600"/>
        </w:tabs>
        <w:ind w:left="3600" w:hanging="360"/>
      </w:pPr>
      <w:rPr>
        <w:rFonts w:ascii="Symbol" w:hAnsi="Symbol" w:hint="default"/>
      </w:rPr>
    </w:lvl>
    <w:lvl w:ilvl="5" w:tplc="87066AC4" w:tentative="1">
      <w:start w:val="1"/>
      <w:numFmt w:val="lowerRoman"/>
      <w:lvlText w:val="%6."/>
      <w:lvlJc w:val="right"/>
      <w:pPr>
        <w:tabs>
          <w:tab w:val="num" w:pos="4320"/>
        </w:tabs>
        <w:ind w:left="4320" w:hanging="180"/>
      </w:pPr>
    </w:lvl>
    <w:lvl w:ilvl="6" w:tplc="6C52DCB4" w:tentative="1">
      <w:start w:val="1"/>
      <w:numFmt w:val="decimal"/>
      <w:lvlText w:val="%7."/>
      <w:lvlJc w:val="left"/>
      <w:pPr>
        <w:tabs>
          <w:tab w:val="num" w:pos="5040"/>
        </w:tabs>
        <w:ind w:left="5040" w:hanging="360"/>
      </w:pPr>
    </w:lvl>
    <w:lvl w:ilvl="7" w:tplc="95BE346C" w:tentative="1">
      <w:start w:val="1"/>
      <w:numFmt w:val="lowerLetter"/>
      <w:lvlText w:val="%8."/>
      <w:lvlJc w:val="left"/>
      <w:pPr>
        <w:tabs>
          <w:tab w:val="num" w:pos="5760"/>
        </w:tabs>
        <w:ind w:left="5760" w:hanging="360"/>
      </w:pPr>
    </w:lvl>
    <w:lvl w:ilvl="8" w:tplc="8180A324"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77353D"/>
    <w:multiLevelType w:val="hybridMultilevel"/>
    <w:tmpl w:val="6330C272"/>
    <w:lvl w:ilvl="0" w:tplc="B896FB1C">
      <w:start w:val="1"/>
      <w:numFmt w:val="decimal"/>
      <w:lvlText w:val="%1."/>
      <w:lvlJc w:val="left"/>
      <w:pPr>
        <w:tabs>
          <w:tab w:val="num" w:pos="720"/>
        </w:tabs>
        <w:ind w:left="720" w:hanging="360"/>
      </w:pPr>
    </w:lvl>
    <w:lvl w:ilvl="1" w:tplc="ED6C0750" w:tentative="1">
      <w:start w:val="1"/>
      <w:numFmt w:val="lowerLetter"/>
      <w:lvlText w:val="%2."/>
      <w:lvlJc w:val="left"/>
      <w:pPr>
        <w:tabs>
          <w:tab w:val="num" w:pos="1440"/>
        </w:tabs>
        <w:ind w:left="1440" w:hanging="360"/>
      </w:pPr>
    </w:lvl>
    <w:lvl w:ilvl="2" w:tplc="D97ACFE8" w:tentative="1">
      <w:start w:val="1"/>
      <w:numFmt w:val="lowerRoman"/>
      <w:lvlText w:val="%3."/>
      <w:lvlJc w:val="right"/>
      <w:pPr>
        <w:tabs>
          <w:tab w:val="num" w:pos="2160"/>
        </w:tabs>
        <w:ind w:left="2160" w:hanging="180"/>
      </w:pPr>
    </w:lvl>
    <w:lvl w:ilvl="3" w:tplc="B2503C30" w:tentative="1">
      <w:start w:val="1"/>
      <w:numFmt w:val="decimal"/>
      <w:lvlText w:val="%4."/>
      <w:lvlJc w:val="left"/>
      <w:pPr>
        <w:tabs>
          <w:tab w:val="num" w:pos="2880"/>
        </w:tabs>
        <w:ind w:left="2880" w:hanging="360"/>
      </w:pPr>
    </w:lvl>
    <w:lvl w:ilvl="4" w:tplc="8CE6F8A0" w:tentative="1">
      <w:start w:val="1"/>
      <w:numFmt w:val="lowerLetter"/>
      <w:lvlText w:val="%5."/>
      <w:lvlJc w:val="left"/>
      <w:pPr>
        <w:tabs>
          <w:tab w:val="num" w:pos="3600"/>
        </w:tabs>
        <w:ind w:left="3600" w:hanging="360"/>
      </w:pPr>
    </w:lvl>
    <w:lvl w:ilvl="5" w:tplc="B616EB32" w:tentative="1">
      <w:start w:val="1"/>
      <w:numFmt w:val="lowerRoman"/>
      <w:lvlText w:val="%6."/>
      <w:lvlJc w:val="right"/>
      <w:pPr>
        <w:tabs>
          <w:tab w:val="num" w:pos="4320"/>
        </w:tabs>
        <w:ind w:left="4320" w:hanging="180"/>
      </w:pPr>
    </w:lvl>
    <w:lvl w:ilvl="6" w:tplc="5E426148" w:tentative="1">
      <w:start w:val="1"/>
      <w:numFmt w:val="decimal"/>
      <w:lvlText w:val="%7."/>
      <w:lvlJc w:val="left"/>
      <w:pPr>
        <w:tabs>
          <w:tab w:val="num" w:pos="5040"/>
        </w:tabs>
        <w:ind w:left="5040" w:hanging="360"/>
      </w:pPr>
    </w:lvl>
    <w:lvl w:ilvl="7" w:tplc="966E8680" w:tentative="1">
      <w:start w:val="1"/>
      <w:numFmt w:val="lowerLetter"/>
      <w:lvlText w:val="%8."/>
      <w:lvlJc w:val="left"/>
      <w:pPr>
        <w:tabs>
          <w:tab w:val="num" w:pos="5760"/>
        </w:tabs>
        <w:ind w:left="5760" w:hanging="360"/>
      </w:pPr>
    </w:lvl>
    <w:lvl w:ilvl="8" w:tplc="4EA8E722" w:tentative="1">
      <w:start w:val="1"/>
      <w:numFmt w:val="lowerRoman"/>
      <w:lvlText w:val="%9."/>
      <w:lvlJc w:val="right"/>
      <w:pPr>
        <w:tabs>
          <w:tab w:val="num" w:pos="6480"/>
        </w:tabs>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5A7A4F1A"/>
    <w:lvl w:ilvl="0" w:tplc="FA3463D0">
      <w:start w:val="1"/>
      <w:numFmt w:val="decimal"/>
      <w:lvlText w:val="ЧАСТЬ %1."/>
      <w:lvlJc w:val="left"/>
      <w:pPr>
        <w:ind w:left="720" w:hanging="360"/>
      </w:pPr>
      <w:rPr>
        <w:rFonts w:hint="default"/>
        <w:sz w:val="24"/>
        <w:szCs w:val="24"/>
      </w:rPr>
    </w:lvl>
    <w:lvl w:ilvl="1" w:tplc="A7A885E0" w:tentative="1">
      <w:start w:val="1"/>
      <w:numFmt w:val="lowerLetter"/>
      <w:lvlText w:val="%2."/>
      <w:lvlJc w:val="left"/>
      <w:pPr>
        <w:ind w:left="1440" w:hanging="360"/>
      </w:pPr>
    </w:lvl>
    <w:lvl w:ilvl="2" w:tplc="826247FE" w:tentative="1">
      <w:start w:val="1"/>
      <w:numFmt w:val="lowerRoman"/>
      <w:lvlText w:val="%3."/>
      <w:lvlJc w:val="right"/>
      <w:pPr>
        <w:ind w:left="2160" w:hanging="180"/>
      </w:pPr>
    </w:lvl>
    <w:lvl w:ilvl="3" w:tplc="53A8B37A" w:tentative="1">
      <w:start w:val="1"/>
      <w:numFmt w:val="decimal"/>
      <w:lvlText w:val="%4."/>
      <w:lvlJc w:val="left"/>
      <w:pPr>
        <w:ind w:left="2880" w:hanging="360"/>
      </w:pPr>
    </w:lvl>
    <w:lvl w:ilvl="4" w:tplc="C5BEA5AA" w:tentative="1">
      <w:start w:val="1"/>
      <w:numFmt w:val="lowerLetter"/>
      <w:lvlText w:val="%5."/>
      <w:lvlJc w:val="left"/>
      <w:pPr>
        <w:ind w:left="3600" w:hanging="360"/>
      </w:pPr>
    </w:lvl>
    <w:lvl w:ilvl="5" w:tplc="10CEF4EC" w:tentative="1">
      <w:start w:val="1"/>
      <w:numFmt w:val="lowerRoman"/>
      <w:lvlText w:val="%6."/>
      <w:lvlJc w:val="right"/>
      <w:pPr>
        <w:ind w:left="4320" w:hanging="180"/>
      </w:pPr>
    </w:lvl>
    <w:lvl w:ilvl="6" w:tplc="A852ED3A" w:tentative="1">
      <w:start w:val="1"/>
      <w:numFmt w:val="decimal"/>
      <w:lvlText w:val="%7."/>
      <w:lvlJc w:val="left"/>
      <w:pPr>
        <w:ind w:left="5040" w:hanging="360"/>
      </w:pPr>
    </w:lvl>
    <w:lvl w:ilvl="7" w:tplc="5C74496A" w:tentative="1">
      <w:start w:val="1"/>
      <w:numFmt w:val="lowerLetter"/>
      <w:lvlText w:val="%8."/>
      <w:lvlJc w:val="left"/>
      <w:pPr>
        <w:ind w:left="5760" w:hanging="360"/>
      </w:pPr>
    </w:lvl>
    <w:lvl w:ilvl="8" w:tplc="C20E08E6"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7582672A">
      <w:start w:val="1"/>
      <w:numFmt w:val="bullet"/>
      <w:lvlText w:val="­"/>
      <w:lvlJc w:val="left"/>
      <w:pPr>
        <w:ind w:left="1440" w:hanging="360"/>
      </w:pPr>
      <w:rPr>
        <w:rFonts w:ascii="Courier New" w:hAnsi="Courier New" w:hint="default"/>
        <w:sz w:val="28"/>
      </w:rPr>
    </w:lvl>
    <w:lvl w:ilvl="1" w:tplc="193C7E5E" w:tentative="1">
      <w:start w:val="1"/>
      <w:numFmt w:val="bullet"/>
      <w:lvlText w:val="o"/>
      <w:lvlJc w:val="left"/>
      <w:pPr>
        <w:ind w:left="2160" w:hanging="360"/>
      </w:pPr>
      <w:rPr>
        <w:rFonts w:ascii="Courier New" w:hAnsi="Courier New" w:cs="Courier New" w:hint="default"/>
      </w:rPr>
    </w:lvl>
    <w:lvl w:ilvl="2" w:tplc="58AAF9B2" w:tentative="1">
      <w:start w:val="1"/>
      <w:numFmt w:val="bullet"/>
      <w:lvlText w:val=""/>
      <w:lvlJc w:val="left"/>
      <w:pPr>
        <w:ind w:left="2880" w:hanging="360"/>
      </w:pPr>
      <w:rPr>
        <w:rFonts w:ascii="Wingdings" w:hAnsi="Wingdings" w:hint="default"/>
      </w:rPr>
    </w:lvl>
    <w:lvl w:ilvl="3" w:tplc="DE18D7C8" w:tentative="1">
      <w:start w:val="1"/>
      <w:numFmt w:val="bullet"/>
      <w:lvlText w:val=""/>
      <w:lvlJc w:val="left"/>
      <w:pPr>
        <w:ind w:left="3600" w:hanging="360"/>
      </w:pPr>
      <w:rPr>
        <w:rFonts w:ascii="Symbol" w:hAnsi="Symbol" w:hint="default"/>
      </w:rPr>
    </w:lvl>
    <w:lvl w:ilvl="4" w:tplc="CFE899C2" w:tentative="1">
      <w:start w:val="1"/>
      <w:numFmt w:val="bullet"/>
      <w:lvlText w:val="o"/>
      <w:lvlJc w:val="left"/>
      <w:pPr>
        <w:ind w:left="4320" w:hanging="360"/>
      </w:pPr>
      <w:rPr>
        <w:rFonts w:ascii="Courier New" w:hAnsi="Courier New" w:cs="Courier New" w:hint="default"/>
      </w:rPr>
    </w:lvl>
    <w:lvl w:ilvl="5" w:tplc="0C58EC8C" w:tentative="1">
      <w:start w:val="1"/>
      <w:numFmt w:val="bullet"/>
      <w:lvlText w:val=""/>
      <w:lvlJc w:val="left"/>
      <w:pPr>
        <w:ind w:left="5040" w:hanging="360"/>
      </w:pPr>
      <w:rPr>
        <w:rFonts w:ascii="Wingdings" w:hAnsi="Wingdings" w:hint="default"/>
      </w:rPr>
    </w:lvl>
    <w:lvl w:ilvl="6" w:tplc="5E10EE8E" w:tentative="1">
      <w:start w:val="1"/>
      <w:numFmt w:val="bullet"/>
      <w:lvlText w:val=""/>
      <w:lvlJc w:val="left"/>
      <w:pPr>
        <w:ind w:left="5760" w:hanging="360"/>
      </w:pPr>
      <w:rPr>
        <w:rFonts w:ascii="Symbol" w:hAnsi="Symbol" w:hint="default"/>
      </w:rPr>
    </w:lvl>
    <w:lvl w:ilvl="7" w:tplc="79E48FF8" w:tentative="1">
      <w:start w:val="1"/>
      <w:numFmt w:val="bullet"/>
      <w:lvlText w:val="o"/>
      <w:lvlJc w:val="left"/>
      <w:pPr>
        <w:ind w:left="6480" w:hanging="360"/>
      </w:pPr>
      <w:rPr>
        <w:rFonts w:ascii="Courier New" w:hAnsi="Courier New" w:cs="Courier New" w:hint="default"/>
      </w:rPr>
    </w:lvl>
    <w:lvl w:ilvl="8" w:tplc="B5CA8754" w:tentative="1">
      <w:start w:val="1"/>
      <w:numFmt w:val="bullet"/>
      <w:lvlText w:val=""/>
      <w:lvlJc w:val="left"/>
      <w:pPr>
        <w:ind w:left="7200" w:hanging="360"/>
      </w:pPr>
      <w:rPr>
        <w:rFonts w:ascii="Wingdings" w:hAnsi="Wingdings" w:hint="default"/>
      </w:rPr>
    </w:lvl>
  </w:abstractNum>
  <w:abstractNum w:abstractNumId="28">
    <w:nsid w:val="5033679E"/>
    <w:multiLevelType w:val="hybridMultilevel"/>
    <w:tmpl w:val="F7869222"/>
    <w:lvl w:ilvl="0" w:tplc="4C387D9E">
      <w:start w:val="1"/>
      <w:numFmt w:val="decimal"/>
      <w:lvlText w:val="%1."/>
      <w:lvlJc w:val="left"/>
      <w:pPr>
        <w:tabs>
          <w:tab w:val="num" w:pos="540"/>
        </w:tabs>
        <w:ind w:left="540" w:hanging="360"/>
      </w:pPr>
      <w:rPr>
        <w:rFonts w:hint="default"/>
      </w:rPr>
    </w:lvl>
    <w:lvl w:ilvl="1" w:tplc="BE901B90">
      <w:start w:val="1"/>
      <w:numFmt w:val="lowerLetter"/>
      <w:lvlText w:val="%2."/>
      <w:lvlJc w:val="left"/>
      <w:pPr>
        <w:ind w:left="1440" w:hanging="360"/>
      </w:pPr>
    </w:lvl>
    <w:lvl w:ilvl="2" w:tplc="D4265A92">
      <w:start w:val="1"/>
      <w:numFmt w:val="lowerRoman"/>
      <w:lvlText w:val="%3."/>
      <w:lvlJc w:val="right"/>
      <w:pPr>
        <w:ind w:left="2160" w:hanging="180"/>
      </w:pPr>
    </w:lvl>
    <w:lvl w:ilvl="3" w:tplc="26645052">
      <w:start w:val="1"/>
      <w:numFmt w:val="decimal"/>
      <w:lvlText w:val="%4."/>
      <w:lvlJc w:val="left"/>
      <w:pPr>
        <w:ind w:left="2880" w:hanging="360"/>
      </w:pPr>
    </w:lvl>
    <w:lvl w:ilvl="4" w:tplc="ECC02A9A">
      <w:start w:val="1"/>
      <w:numFmt w:val="lowerLetter"/>
      <w:lvlText w:val="%5."/>
      <w:lvlJc w:val="left"/>
      <w:pPr>
        <w:ind w:left="3600" w:hanging="360"/>
      </w:pPr>
    </w:lvl>
    <w:lvl w:ilvl="5" w:tplc="B0925D3C">
      <w:start w:val="1"/>
      <w:numFmt w:val="lowerRoman"/>
      <w:lvlText w:val="%6."/>
      <w:lvlJc w:val="right"/>
      <w:pPr>
        <w:ind w:left="4320" w:hanging="180"/>
      </w:pPr>
    </w:lvl>
    <w:lvl w:ilvl="6" w:tplc="41CA3C84">
      <w:start w:val="1"/>
      <w:numFmt w:val="decimal"/>
      <w:lvlText w:val="%7."/>
      <w:lvlJc w:val="left"/>
      <w:pPr>
        <w:ind w:left="5040" w:hanging="360"/>
      </w:pPr>
    </w:lvl>
    <w:lvl w:ilvl="7" w:tplc="14E605E4">
      <w:start w:val="1"/>
      <w:numFmt w:val="lowerLetter"/>
      <w:lvlText w:val="%8."/>
      <w:lvlJc w:val="left"/>
      <w:pPr>
        <w:ind w:left="5760" w:hanging="360"/>
      </w:pPr>
    </w:lvl>
    <w:lvl w:ilvl="8" w:tplc="74DCAA92">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EC4C9E7E">
      <w:start w:val="1"/>
      <w:numFmt w:val="russianLower"/>
      <w:lvlText w:val="%1)"/>
      <w:lvlJc w:val="left"/>
      <w:pPr>
        <w:tabs>
          <w:tab w:val="num" w:pos="720"/>
        </w:tabs>
        <w:ind w:left="720" w:hanging="360"/>
      </w:pPr>
      <w:rPr>
        <w:rFonts w:hint="default"/>
      </w:rPr>
    </w:lvl>
    <w:lvl w:ilvl="1" w:tplc="F2F405AA">
      <w:start w:val="1"/>
      <w:numFmt w:val="lowerLetter"/>
      <w:lvlText w:val="%2."/>
      <w:lvlJc w:val="left"/>
      <w:pPr>
        <w:ind w:left="1440" w:hanging="360"/>
      </w:pPr>
    </w:lvl>
    <w:lvl w:ilvl="2" w:tplc="C8B674FE" w:tentative="1">
      <w:start w:val="1"/>
      <w:numFmt w:val="lowerRoman"/>
      <w:lvlText w:val="%3."/>
      <w:lvlJc w:val="right"/>
      <w:pPr>
        <w:ind w:left="2160" w:hanging="180"/>
      </w:pPr>
    </w:lvl>
    <w:lvl w:ilvl="3" w:tplc="CF64D7B4" w:tentative="1">
      <w:start w:val="1"/>
      <w:numFmt w:val="decimal"/>
      <w:lvlText w:val="%4."/>
      <w:lvlJc w:val="left"/>
      <w:pPr>
        <w:ind w:left="2880" w:hanging="360"/>
      </w:pPr>
    </w:lvl>
    <w:lvl w:ilvl="4" w:tplc="D466ECCA" w:tentative="1">
      <w:start w:val="1"/>
      <w:numFmt w:val="lowerLetter"/>
      <w:lvlText w:val="%5."/>
      <w:lvlJc w:val="left"/>
      <w:pPr>
        <w:ind w:left="3600" w:hanging="360"/>
      </w:pPr>
    </w:lvl>
    <w:lvl w:ilvl="5" w:tplc="B1ACA438" w:tentative="1">
      <w:start w:val="1"/>
      <w:numFmt w:val="lowerRoman"/>
      <w:lvlText w:val="%6."/>
      <w:lvlJc w:val="right"/>
      <w:pPr>
        <w:ind w:left="4320" w:hanging="180"/>
      </w:pPr>
    </w:lvl>
    <w:lvl w:ilvl="6" w:tplc="8558216C" w:tentative="1">
      <w:start w:val="1"/>
      <w:numFmt w:val="decimal"/>
      <w:lvlText w:val="%7."/>
      <w:lvlJc w:val="left"/>
      <w:pPr>
        <w:ind w:left="5040" w:hanging="360"/>
      </w:pPr>
    </w:lvl>
    <w:lvl w:ilvl="7" w:tplc="905237C6" w:tentative="1">
      <w:start w:val="1"/>
      <w:numFmt w:val="lowerLetter"/>
      <w:lvlText w:val="%8."/>
      <w:lvlJc w:val="left"/>
      <w:pPr>
        <w:ind w:left="5760" w:hanging="360"/>
      </w:pPr>
    </w:lvl>
    <w:lvl w:ilvl="8" w:tplc="FEF82F7C" w:tentative="1">
      <w:start w:val="1"/>
      <w:numFmt w:val="lowerRoman"/>
      <w:lvlText w:val="%9."/>
      <w:lvlJc w:val="right"/>
      <w:pPr>
        <w:ind w:left="6480" w:hanging="180"/>
      </w:pPr>
    </w:lvl>
  </w:abstractNum>
  <w:abstractNum w:abstractNumId="32">
    <w:nsid w:val="5CFA242F"/>
    <w:multiLevelType w:val="hybridMultilevel"/>
    <w:tmpl w:val="5CE8B2DE"/>
    <w:lvl w:ilvl="0" w:tplc="F47823EA">
      <w:start w:val="1"/>
      <w:numFmt w:val="decimal"/>
      <w:lvlText w:val="1.%1"/>
      <w:lvlJc w:val="left"/>
      <w:pPr>
        <w:tabs>
          <w:tab w:val="num" w:pos="927"/>
        </w:tabs>
        <w:ind w:left="0" w:firstLine="567"/>
      </w:pPr>
      <w:rPr>
        <w:rFonts w:hint="default"/>
      </w:rPr>
    </w:lvl>
    <w:lvl w:ilvl="1" w:tplc="1DE2B8B4">
      <w:start w:val="3"/>
      <w:numFmt w:val="decimal"/>
      <w:lvlText w:val="%2"/>
      <w:lvlJc w:val="left"/>
      <w:pPr>
        <w:tabs>
          <w:tab w:val="num" w:pos="1440"/>
        </w:tabs>
        <w:ind w:left="1440" w:hanging="360"/>
      </w:pPr>
      <w:rPr>
        <w:rFonts w:hint="default"/>
      </w:rPr>
    </w:lvl>
    <w:lvl w:ilvl="2" w:tplc="70AE6242">
      <w:start w:val="1"/>
      <w:numFmt w:val="lowerRoman"/>
      <w:lvlText w:val="%3."/>
      <w:lvlJc w:val="right"/>
      <w:pPr>
        <w:tabs>
          <w:tab w:val="num" w:pos="2160"/>
        </w:tabs>
        <w:ind w:left="2160" w:hanging="180"/>
      </w:pPr>
    </w:lvl>
    <w:lvl w:ilvl="3" w:tplc="10389A02" w:tentative="1">
      <w:start w:val="1"/>
      <w:numFmt w:val="decimal"/>
      <w:pStyle w:val="40"/>
      <w:lvlText w:val="%4."/>
      <w:lvlJc w:val="left"/>
      <w:pPr>
        <w:tabs>
          <w:tab w:val="num" w:pos="2880"/>
        </w:tabs>
        <w:ind w:left="2880" w:hanging="360"/>
      </w:pPr>
    </w:lvl>
    <w:lvl w:ilvl="4" w:tplc="A7026754" w:tentative="1">
      <w:start w:val="1"/>
      <w:numFmt w:val="lowerLetter"/>
      <w:lvlText w:val="%5."/>
      <w:lvlJc w:val="left"/>
      <w:pPr>
        <w:tabs>
          <w:tab w:val="num" w:pos="3600"/>
        </w:tabs>
        <w:ind w:left="3600" w:hanging="360"/>
      </w:pPr>
    </w:lvl>
    <w:lvl w:ilvl="5" w:tplc="5E14BEDE" w:tentative="1">
      <w:start w:val="1"/>
      <w:numFmt w:val="lowerRoman"/>
      <w:lvlText w:val="%6."/>
      <w:lvlJc w:val="right"/>
      <w:pPr>
        <w:tabs>
          <w:tab w:val="num" w:pos="4320"/>
        </w:tabs>
        <w:ind w:left="4320" w:hanging="180"/>
      </w:pPr>
    </w:lvl>
    <w:lvl w:ilvl="6" w:tplc="E47056A8" w:tentative="1">
      <w:start w:val="1"/>
      <w:numFmt w:val="decimal"/>
      <w:lvlText w:val="%7."/>
      <w:lvlJc w:val="left"/>
      <w:pPr>
        <w:tabs>
          <w:tab w:val="num" w:pos="5040"/>
        </w:tabs>
        <w:ind w:left="5040" w:hanging="360"/>
      </w:pPr>
    </w:lvl>
    <w:lvl w:ilvl="7" w:tplc="D688D8D0" w:tentative="1">
      <w:start w:val="1"/>
      <w:numFmt w:val="lowerLetter"/>
      <w:lvlText w:val="%8."/>
      <w:lvlJc w:val="left"/>
      <w:pPr>
        <w:tabs>
          <w:tab w:val="num" w:pos="5760"/>
        </w:tabs>
        <w:ind w:left="5760" w:hanging="360"/>
      </w:pPr>
    </w:lvl>
    <w:lvl w:ilvl="8" w:tplc="24EE0720" w:tentative="1">
      <w:start w:val="1"/>
      <w:numFmt w:val="lowerRoman"/>
      <w:lvlText w:val="%9."/>
      <w:lvlJc w:val="right"/>
      <w:pPr>
        <w:tabs>
          <w:tab w:val="num" w:pos="6480"/>
        </w:tabs>
        <w:ind w:left="6480" w:hanging="180"/>
      </w:pPr>
    </w:lvl>
  </w:abstractNum>
  <w:abstractNum w:abstractNumId="3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7B3C3E78">
      <w:start w:val="1"/>
      <w:numFmt w:val="decimal"/>
      <w:lvlText w:val="%1."/>
      <w:lvlJc w:val="left"/>
      <w:pPr>
        <w:tabs>
          <w:tab w:val="num" w:pos="1287"/>
        </w:tabs>
        <w:ind w:left="1287" w:hanging="360"/>
      </w:pPr>
    </w:lvl>
    <w:lvl w:ilvl="1" w:tplc="F6CA3D66">
      <w:start w:val="1"/>
      <w:numFmt w:val="decimal"/>
      <w:lvlText w:val="%2."/>
      <w:lvlJc w:val="left"/>
      <w:pPr>
        <w:tabs>
          <w:tab w:val="num" w:pos="960"/>
        </w:tabs>
        <w:ind w:left="960" w:hanging="360"/>
      </w:pPr>
      <w:rPr>
        <w:rFonts w:hint="default"/>
      </w:rPr>
    </w:lvl>
    <w:lvl w:ilvl="2" w:tplc="C3287ED4">
      <w:start w:val="1"/>
      <w:numFmt w:val="lowerRoman"/>
      <w:lvlText w:val="%3."/>
      <w:lvlJc w:val="right"/>
      <w:pPr>
        <w:tabs>
          <w:tab w:val="num" w:pos="2727"/>
        </w:tabs>
        <w:ind w:left="2727" w:hanging="180"/>
      </w:pPr>
    </w:lvl>
    <w:lvl w:ilvl="3" w:tplc="F93C3C88" w:tentative="1">
      <w:start w:val="1"/>
      <w:numFmt w:val="decimal"/>
      <w:lvlText w:val="%4."/>
      <w:lvlJc w:val="left"/>
      <w:pPr>
        <w:tabs>
          <w:tab w:val="num" w:pos="3447"/>
        </w:tabs>
        <w:ind w:left="3447" w:hanging="360"/>
      </w:pPr>
    </w:lvl>
    <w:lvl w:ilvl="4" w:tplc="ADB8E9B4" w:tentative="1">
      <w:start w:val="1"/>
      <w:numFmt w:val="lowerLetter"/>
      <w:lvlText w:val="%5."/>
      <w:lvlJc w:val="left"/>
      <w:pPr>
        <w:tabs>
          <w:tab w:val="num" w:pos="4167"/>
        </w:tabs>
        <w:ind w:left="4167" w:hanging="360"/>
      </w:pPr>
    </w:lvl>
    <w:lvl w:ilvl="5" w:tplc="5C34B368" w:tentative="1">
      <w:start w:val="1"/>
      <w:numFmt w:val="lowerRoman"/>
      <w:lvlText w:val="%6."/>
      <w:lvlJc w:val="right"/>
      <w:pPr>
        <w:tabs>
          <w:tab w:val="num" w:pos="4887"/>
        </w:tabs>
        <w:ind w:left="4887" w:hanging="180"/>
      </w:pPr>
    </w:lvl>
    <w:lvl w:ilvl="6" w:tplc="4710A864" w:tentative="1">
      <w:start w:val="1"/>
      <w:numFmt w:val="decimal"/>
      <w:lvlText w:val="%7."/>
      <w:lvlJc w:val="left"/>
      <w:pPr>
        <w:tabs>
          <w:tab w:val="num" w:pos="5607"/>
        </w:tabs>
        <w:ind w:left="5607" w:hanging="360"/>
      </w:pPr>
    </w:lvl>
    <w:lvl w:ilvl="7" w:tplc="73168448" w:tentative="1">
      <w:start w:val="1"/>
      <w:numFmt w:val="lowerLetter"/>
      <w:lvlText w:val="%8."/>
      <w:lvlJc w:val="left"/>
      <w:pPr>
        <w:tabs>
          <w:tab w:val="num" w:pos="6327"/>
        </w:tabs>
        <w:ind w:left="6327" w:hanging="360"/>
      </w:pPr>
    </w:lvl>
    <w:lvl w:ilvl="8" w:tplc="40149D00"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691C1496"/>
    <w:multiLevelType w:val="hybridMultilevel"/>
    <w:tmpl w:val="D966A454"/>
    <w:lvl w:ilvl="0" w:tplc="1EE817C4">
      <w:start w:val="1"/>
      <w:numFmt w:val="decimal"/>
      <w:lvlText w:val="%1."/>
      <w:lvlJc w:val="left"/>
      <w:pPr>
        <w:tabs>
          <w:tab w:val="num" w:pos="960"/>
        </w:tabs>
        <w:ind w:left="960" w:hanging="360"/>
      </w:pPr>
    </w:lvl>
    <w:lvl w:ilvl="1" w:tplc="07FA6308">
      <w:start w:val="1"/>
      <w:numFmt w:val="lowerLetter"/>
      <w:lvlText w:val="%2."/>
      <w:lvlJc w:val="left"/>
      <w:pPr>
        <w:tabs>
          <w:tab w:val="num" w:pos="1680"/>
        </w:tabs>
        <w:ind w:left="1680" w:hanging="360"/>
      </w:pPr>
    </w:lvl>
    <w:lvl w:ilvl="2" w:tplc="C4DCDDDE" w:tentative="1">
      <w:start w:val="1"/>
      <w:numFmt w:val="lowerRoman"/>
      <w:lvlText w:val="%3."/>
      <w:lvlJc w:val="right"/>
      <w:pPr>
        <w:tabs>
          <w:tab w:val="num" w:pos="2400"/>
        </w:tabs>
        <w:ind w:left="2400" w:hanging="180"/>
      </w:pPr>
    </w:lvl>
    <w:lvl w:ilvl="3" w:tplc="41A00FAC" w:tentative="1">
      <w:start w:val="1"/>
      <w:numFmt w:val="decimal"/>
      <w:lvlText w:val="%4."/>
      <w:lvlJc w:val="left"/>
      <w:pPr>
        <w:tabs>
          <w:tab w:val="num" w:pos="3120"/>
        </w:tabs>
        <w:ind w:left="3120" w:hanging="360"/>
      </w:pPr>
    </w:lvl>
    <w:lvl w:ilvl="4" w:tplc="834450A6" w:tentative="1">
      <w:start w:val="1"/>
      <w:numFmt w:val="lowerLetter"/>
      <w:lvlText w:val="%5."/>
      <w:lvlJc w:val="left"/>
      <w:pPr>
        <w:tabs>
          <w:tab w:val="num" w:pos="3840"/>
        </w:tabs>
        <w:ind w:left="3840" w:hanging="360"/>
      </w:pPr>
    </w:lvl>
    <w:lvl w:ilvl="5" w:tplc="7A2E9502" w:tentative="1">
      <w:start w:val="1"/>
      <w:numFmt w:val="lowerRoman"/>
      <w:lvlText w:val="%6."/>
      <w:lvlJc w:val="right"/>
      <w:pPr>
        <w:tabs>
          <w:tab w:val="num" w:pos="4560"/>
        </w:tabs>
        <w:ind w:left="4560" w:hanging="180"/>
      </w:pPr>
    </w:lvl>
    <w:lvl w:ilvl="6" w:tplc="DC46F3B2" w:tentative="1">
      <w:start w:val="1"/>
      <w:numFmt w:val="decimal"/>
      <w:lvlText w:val="%7."/>
      <w:lvlJc w:val="left"/>
      <w:pPr>
        <w:tabs>
          <w:tab w:val="num" w:pos="5280"/>
        </w:tabs>
        <w:ind w:left="5280" w:hanging="360"/>
      </w:pPr>
    </w:lvl>
    <w:lvl w:ilvl="7" w:tplc="78A61CF4" w:tentative="1">
      <w:start w:val="1"/>
      <w:numFmt w:val="lowerLetter"/>
      <w:lvlText w:val="%8."/>
      <w:lvlJc w:val="left"/>
      <w:pPr>
        <w:tabs>
          <w:tab w:val="num" w:pos="6000"/>
        </w:tabs>
        <w:ind w:left="6000" w:hanging="360"/>
      </w:pPr>
    </w:lvl>
    <w:lvl w:ilvl="8" w:tplc="3F948448"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43B87368">
      <w:start w:val="1"/>
      <w:numFmt w:val="bullet"/>
      <w:lvlText w:val=""/>
      <w:lvlJc w:val="left"/>
      <w:pPr>
        <w:ind w:left="862" w:hanging="360"/>
      </w:pPr>
      <w:rPr>
        <w:rFonts w:ascii="Symbol" w:hAnsi="Symbol" w:hint="default"/>
      </w:rPr>
    </w:lvl>
    <w:lvl w:ilvl="1" w:tplc="F6ACDBD8" w:tentative="1">
      <w:start w:val="1"/>
      <w:numFmt w:val="bullet"/>
      <w:lvlText w:val="o"/>
      <w:lvlJc w:val="left"/>
      <w:pPr>
        <w:ind w:left="1582" w:hanging="360"/>
      </w:pPr>
      <w:rPr>
        <w:rFonts w:ascii="Courier New" w:hAnsi="Courier New" w:cs="Courier New" w:hint="default"/>
      </w:rPr>
    </w:lvl>
    <w:lvl w:ilvl="2" w:tplc="AEF43708" w:tentative="1">
      <w:start w:val="1"/>
      <w:numFmt w:val="bullet"/>
      <w:pStyle w:val="32"/>
      <w:lvlText w:val=""/>
      <w:lvlJc w:val="left"/>
      <w:pPr>
        <w:ind w:left="2302" w:hanging="360"/>
      </w:pPr>
      <w:rPr>
        <w:rFonts w:ascii="Wingdings" w:hAnsi="Wingdings" w:hint="default"/>
      </w:rPr>
    </w:lvl>
    <w:lvl w:ilvl="3" w:tplc="A2DEA51E" w:tentative="1">
      <w:start w:val="1"/>
      <w:numFmt w:val="bullet"/>
      <w:lvlText w:val=""/>
      <w:lvlJc w:val="left"/>
      <w:pPr>
        <w:ind w:left="3022" w:hanging="360"/>
      </w:pPr>
      <w:rPr>
        <w:rFonts w:ascii="Symbol" w:hAnsi="Symbol" w:hint="default"/>
      </w:rPr>
    </w:lvl>
    <w:lvl w:ilvl="4" w:tplc="1E90F09C" w:tentative="1">
      <w:start w:val="1"/>
      <w:numFmt w:val="bullet"/>
      <w:lvlText w:val="o"/>
      <w:lvlJc w:val="left"/>
      <w:pPr>
        <w:ind w:left="3742" w:hanging="360"/>
      </w:pPr>
      <w:rPr>
        <w:rFonts w:ascii="Courier New" w:hAnsi="Courier New" w:cs="Courier New" w:hint="default"/>
      </w:rPr>
    </w:lvl>
    <w:lvl w:ilvl="5" w:tplc="389E6590" w:tentative="1">
      <w:start w:val="1"/>
      <w:numFmt w:val="bullet"/>
      <w:lvlText w:val=""/>
      <w:lvlJc w:val="left"/>
      <w:pPr>
        <w:ind w:left="4462" w:hanging="360"/>
      </w:pPr>
      <w:rPr>
        <w:rFonts w:ascii="Wingdings" w:hAnsi="Wingdings" w:hint="default"/>
      </w:rPr>
    </w:lvl>
    <w:lvl w:ilvl="6" w:tplc="CEE8419A" w:tentative="1">
      <w:start w:val="1"/>
      <w:numFmt w:val="bullet"/>
      <w:lvlText w:val=""/>
      <w:lvlJc w:val="left"/>
      <w:pPr>
        <w:ind w:left="5182" w:hanging="360"/>
      </w:pPr>
      <w:rPr>
        <w:rFonts w:ascii="Symbol" w:hAnsi="Symbol" w:hint="default"/>
      </w:rPr>
    </w:lvl>
    <w:lvl w:ilvl="7" w:tplc="0BCAC074" w:tentative="1">
      <w:start w:val="1"/>
      <w:numFmt w:val="bullet"/>
      <w:lvlText w:val="o"/>
      <w:lvlJc w:val="left"/>
      <w:pPr>
        <w:ind w:left="5902" w:hanging="360"/>
      </w:pPr>
      <w:rPr>
        <w:rFonts w:ascii="Courier New" w:hAnsi="Courier New" w:cs="Courier New" w:hint="default"/>
      </w:rPr>
    </w:lvl>
    <w:lvl w:ilvl="8" w:tplc="CFC074B0"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9A1C8F3A">
      <w:start w:val="1"/>
      <w:numFmt w:val="russianLower"/>
      <w:lvlText w:val="%1)"/>
      <w:lvlJc w:val="left"/>
      <w:pPr>
        <w:ind w:left="720" w:hanging="360"/>
      </w:pPr>
      <w:rPr>
        <w:rFonts w:hint="default"/>
        <w:color w:val="auto"/>
      </w:rPr>
    </w:lvl>
    <w:lvl w:ilvl="1" w:tplc="45AE8C08" w:tentative="1">
      <w:start w:val="1"/>
      <w:numFmt w:val="lowerLetter"/>
      <w:lvlText w:val="%2."/>
      <w:lvlJc w:val="left"/>
      <w:pPr>
        <w:ind w:left="1440" w:hanging="360"/>
      </w:pPr>
    </w:lvl>
    <w:lvl w:ilvl="2" w:tplc="8DB83AF0" w:tentative="1">
      <w:start w:val="1"/>
      <w:numFmt w:val="lowerRoman"/>
      <w:lvlText w:val="%3."/>
      <w:lvlJc w:val="right"/>
      <w:pPr>
        <w:ind w:left="2160" w:hanging="180"/>
      </w:pPr>
    </w:lvl>
    <w:lvl w:ilvl="3" w:tplc="9500BABE" w:tentative="1">
      <w:start w:val="1"/>
      <w:numFmt w:val="decimal"/>
      <w:lvlText w:val="%4."/>
      <w:lvlJc w:val="left"/>
      <w:pPr>
        <w:ind w:left="2880" w:hanging="360"/>
      </w:pPr>
    </w:lvl>
    <w:lvl w:ilvl="4" w:tplc="8276829A" w:tentative="1">
      <w:start w:val="1"/>
      <w:numFmt w:val="lowerLetter"/>
      <w:lvlText w:val="%5."/>
      <w:lvlJc w:val="left"/>
      <w:pPr>
        <w:ind w:left="3600" w:hanging="360"/>
      </w:pPr>
    </w:lvl>
    <w:lvl w:ilvl="5" w:tplc="D09468B2" w:tentative="1">
      <w:start w:val="1"/>
      <w:numFmt w:val="lowerRoman"/>
      <w:lvlText w:val="%6."/>
      <w:lvlJc w:val="right"/>
      <w:pPr>
        <w:ind w:left="4320" w:hanging="180"/>
      </w:pPr>
    </w:lvl>
    <w:lvl w:ilvl="6" w:tplc="F836CC42" w:tentative="1">
      <w:start w:val="1"/>
      <w:numFmt w:val="decimal"/>
      <w:lvlText w:val="%7."/>
      <w:lvlJc w:val="left"/>
      <w:pPr>
        <w:ind w:left="5040" w:hanging="360"/>
      </w:pPr>
    </w:lvl>
    <w:lvl w:ilvl="7" w:tplc="8D80D3E8" w:tentative="1">
      <w:start w:val="1"/>
      <w:numFmt w:val="lowerLetter"/>
      <w:lvlText w:val="%8."/>
      <w:lvlJc w:val="left"/>
      <w:pPr>
        <w:ind w:left="5760" w:hanging="360"/>
      </w:pPr>
    </w:lvl>
    <w:lvl w:ilvl="8" w:tplc="27E87754" w:tentative="1">
      <w:start w:val="1"/>
      <w:numFmt w:val="lowerRoman"/>
      <w:lvlText w:val="%9."/>
      <w:lvlJc w:val="right"/>
      <w:pPr>
        <w:ind w:left="6480" w:hanging="180"/>
      </w:pPr>
    </w:lvl>
  </w:abstractNum>
  <w:abstractNum w:abstractNumId="4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7EC114E3"/>
    <w:multiLevelType w:val="hybridMultilevel"/>
    <w:tmpl w:val="14125368"/>
    <w:lvl w:ilvl="0" w:tplc="97A87A42">
      <w:start w:val="1"/>
      <w:numFmt w:val="russianLower"/>
      <w:lvlText w:val="%1)"/>
      <w:lvlJc w:val="left"/>
      <w:pPr>
        <w:ind w:left="720" w:hanging="360"/>
      </w:pPr>
      <w:rPr>
        <w:rFonts w:hint="default"/>
        <w:color w:val="auto"/>
      </w:rPr>
    </w:lvl>
    <w:lvl w:ilvl="1" w:tplc="A69AE78C" w:tentative="1">
      <w:start w:val="1"/>
      <w:numFmt w:val="lowerLetter"/>
      <w:lvlText w:val="%2."/>
      <w:lvlJc w:val="left"/>
      <w:pPr>
        <w:ind w:left="1440" w:hanging="360"/>
      </w:pPr>
    </w:lvl>
    <w:lvl w:ilvl="2" w:tplc="6A189416" w:tentative="1">
      <w:start w:val="1"/>
      <w:numFmt w:val="lowerRoman"/>
      <w:lvlText w:val="%3."/>
      <w:lvlJc w:val="right"/>
      <w:pPr>
        <w:ind w:left="2160" w:hanging="180"/>
      </w:pPr>
    </w:lvl>
    <w:lvl w:ilvl="3" w:tplc="831E929A" w:tentative="1">
      <w:start w:val="1"/>
      <w:numFmt w:val="decimal"/>
      <w:lvlText w:val="%4."/>
      <w:lvlJc w:val="left"/>
      <w:pPr>
        <w:ind w:left="2880" w:hanging="360"/>
      </w:pPr>
    </w:lvl>
    <w:lvl w:ilvl="4" w:tplc="BF74780E" w:tentative="1">
      <w:start w:val="1"/>
      <w:numFmt w:val="lowerLetter"/>
      <w:lvlText w:val="%5."/>
      <w:lvlJc w:val="left"/>
      <w:pPr>
        <w:ind w:left="3600" w:hanging="360"/>
      </w:pPr>
    </w:lvl>
    <w:lvl w:ilvl="5" w:tplc="1C9E554A" w:tentative="1">
      <w:start w:val="1"/>
      <w:numFmt w:val="lowerRoman"/>
      <w:lvlText w:val="%6."/>
      <w:lvlJc w:val="right"/>
      <w:pPr>
        <w:ind w:left="4320" w:hanging="180"/>
      </w:pPr>
    </w:lvl>
    <w:lvl w:ilvl="6" w:tplc="5AEEE200" w:tentative="1">
      <w:start w:val="1"/>
      <w:numFmt w:val="decimal"/>
      <w:lvlText w:val="%7."/>
      <w:lvlJc w:val="left"/>
      <w:pPr>
        <w:ind w:left="5040" w:hanging="360"/>
      </w:pPr>
    </w:lvl>
    <w:lvl w:ilvl="7" w:tplc="C6FC5C1C" w:tentative="1">
      <w:start w:val="1"/>
      <w:numFmt w:val="lowerLetter"/>
      <w:lvlText w:val="%8."/>
      <w:lvlJc w:val="left"/>
      <w:pPr>
        <w:ind w:left="5760" w:hanging="360"/>
      </w:pPr>
    </w:lvl>
    <w:lvl w:ilvl="8" w:tplc="05FA8440" w:tentative="1">
      <w:start w:val="1"/>
      <w:numFmt w:val="lowerRoman"/>
      <w:lvlText w:val="%9."/>
      <w:lvlJc w:val="right"/>
      <w:pPr>
        <w:ind w:left="6480" w:hanging="180"/>
      </w:pPr>
    </w:lvl>
  </w:abstractNum>
  <w:abstractNum w:abstractNumId="44">
    <w:nsid w:val="7F367D25"/>
    <w:multiLevelType w:val="hybridMultilevel"/>
    <w:tmpl w:val="B010CA7A"/>
    <w:lvl w:ilvl="0" w:tplc="4EEAC67A">
      <w:start w:val="1"/>
      <w:numFmt w:val="decimal"/>
      <w:lvlText w:val="%1."/>
      <w:lvlJc w:val="left"/>
      <w:pPr>
        <w:tabs>
          <w:tab w:val="num" w:pos="960"/>
        </w:tabs>
        <w:ind w:left="960" w:hanging="360"/>
      </w:pPr>
    </w:lvl>
    <w:lvl w:ilvl="1" w:tplc="CFA68B6A">
      <w:start w:val="1"/>
      <w:numFmt w:val="lowerLetter"/>
      <w:lvlText w:val="%2."/>
      <w:lvlJc w:val="left"/>
      <w:pPr>
        <w:tabs>
          <w:tab w:val="num" w:pos="1680"/>
        </w:tabs>
        <w:ind w:left="1680" w:hanging="360"/>
      </w:pPr>
    </w:lvl>
    <w:lvl w:ilvl="2" w:tplc="E532499C" w:tentative="1">
      <w:start w:val="1"/>
      <w:numFmt w:val="lowerRoman"/>
      <w:lvlText w:val="%3."/>
      <w:lvlJc w:val="right"/>
      <w:pPr>
        <w:tabs>
          <w:tab w:val="num" w:pos="2400"/>
        </w:tabs>
        <w:ind w:left="2400" w:hanging="180"/>
      </w:pPr>
    </w:lvl>
    <w:lvl w:ilvl="3" w:tplc="682E4948">
      <w:start w:val="1"/>
      <w:numFmt w:val="decimal"/>
      <w:lvlText w:val="%4."/>
      <w:lvlJc w:val="left"/>
      <w:pPr>
        <w:tabs>
          <w:tab w:val="num" w:pos="3120"/>
        </w:tabs>
        <w:ind w:left="3120" w:hanging="360"/>
      </w:pPr>
    </w:lvl>
    <w:lvl w:ilvl="4" w:tplc="D79C1030" w:tentative="1">
      <w:start w:val="1"/>
      <w:numFmt w:val="lowerLetter"/>
      <w:lvlText w:val="%5."/>
      <w:lvlJc w:val="left"/>
      <w:pPr>
        <w:tabs>
          <w:tab w:val="num" w:pos="3840"/>
        </w:tabs>
        <w:ind w:left="3840" w:hanging="360"/>
      </w:pPr>
    </w:lvl>
    <w:lvl w:ilvl="5" w:tplc="5F9C3AFE" w:tentative="1">
      <w:start w:val="1"/>
      <w:numFmt w:val="lowerRoman"/>
      <w:lvlText w:val="%6."/>
      <w:lvlJc w:val="right"/>
      <w:pPr>
        <w:tabs>
          <w:tab w:val="num" w:pos="4560"/>
        </w:tabs>
        <w:ind w:left="4560" w:hanging="180"/>
      </w:pPr>
    </w:lvl>
    <w:lvl w:ilvl="6" w:tplc="90CC8E14" w:tentative="1">
      <w:start w:val="1"/>
      <w:numFmt w:val="decimal"/>
      <w:lvlText w:val="%7."/>
      <w:lvlJc w:val="left"/>
      <w:pPr>
        <w:tabs>
          <w:tab w:val="num" w:pos="5280"/>
        </w:tabs>
        <w:ind w:left="5280" w:hanging="360"/>
      </w:pPr>
    </w:lvl>
    <w:lvl w:ilvl="7" w:tplc="1DB29588" w:tentative="1">
      <w:start w:val="1"/>
      <w:numFmt w:val="lowerLetter"/>
      <w:lvlText w:val="%8."/>
      <w:lvlJc w:val="left"/>
      <w:pPr>
        <w:tabs>
          <w:tab w:val="num" w:pos="6000"/>
        </w:tabs>
        <w:ind w:left="6000" w:hanging="360"/>
      </w:pPr>
    </w:lvl>
    <w:lvl w:ilvl="8" w:tplc="0F8EF906"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9"/>
  </w:num>
  <w:num w:numId="4">
    <w:abstractNumId w:val="1"/>
  </w:num>
  <w:num w:numId="5">
    <w:abstractNumId w:val="0"/>
  </w:num>
  <w:num w:numId="6">
    <w:abstractNumId w:val="10"/>
  </w:num>
  <w:num w:numId="7">
    <w:abstractNumId w:val="33"/>
  </w:num>
  <w:num w:numId="8">
    <w:abstractNumId w:val="26"/>
  </w:num>
  <w:num w:numId="9">
    <w:abstractNumId w:val="24"/>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4"/>
  </w:num>
  <w:num w:numId="17">
    <w:abstractNumId w:val="44"/>
  </w:num>
  <w:num w:numId="18">
    <w:abstractNumId w:val="36"/>
  </w:num>
  <w:num w:numId="19">
    <w:abstractNumId w:val="14"/>
  </w:num>
  <w:num w:numId="20">
    <w:abstractNumId w:val="22"/>
  </w:num>
  <w:num w:numId="21">
    <w:abstractNumId w:val="38"/>
  </w:num>
  <w:num w:numId="22">
    <w:abstractNumId w:val="39"/>
  </w:num>
  <w:num w:numId="23">
    <w:abstractNumId w:val="37"/>
  </w:num>
  <w:num w:numId="24">
    <w:abstractNumId w:val="31"/>
  </w:num>
  <w:num w:numId="25">
    <w:abstractNumId w:val="5"/>
  </w:num>
  <w:num w:numId="26">
    <w:abstractNumId w:val="13"/>
  </w:num>
  <w:num w:numId="27">
    <w:abstractNumId w:val="20"/>
  </w:num>
  <w:num w:numId="28">
    <w:abstractNumId w:val="15"/>
  </w:num>
  <w:num w:numId="29">
    <w:abstractNumId w:val="7"/>
  </w:num>
  <w:num w:numId="30">
    <w:abstractNumId w:val="43"/>
  </w:num>
  <w:num w:numId="31">
    <w:abstractNumId w:val="21"/>
  </w:num>
  <w:num w:numId="32">
    <w:abstractNumId w:val="35"/>
  </w:num>
  <w:num w:numId="33">
    <w:abstractNumId w:val="12"/>
  </w:num>
  <w:num w:numId="34">
    <w:abstractNumId w:val="11"/>
  </w:num>
  <w:num w:numId="35">
    <w:abstractNumId w:val="6"/>
  </w:num>
  <w:num w:numId="36">
    <w:abstractNumId w:val="30"/>
  </w:num>
  <w:num w:numId="37">
    <w:abstractNumId w:val="16"/>
  </w:num>
  <w:num w:numId="38">
    <w:abstractNumId w:val="41"/>
  </w:num>
  <w:num w:numId="39">
    <w:abstractNumId w:val="27"/>
  </w:num>
  <w:num w:numId="40">
    <w:abstractNumId w:val="25"/>
  </w:num>
  <w:num w:numId="41">
    <w:abstractNumId w:val="4"/>
  </w:num>
  <w:num w:numId="42">
    <w:abstractNumId w:val="42"/>
  </w:num>
  <w:num w:numId="4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2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8241"/>
  </w:hdrShapeDefaults>
  <w:footnotePr>
    <w:footnote w:id="-1"/>
    <w:footnote w:id="0"/>
  </w:footnotePr>
  <w:endnotePr>
    <w:endnote w:id="-1"/>
    <w:endnote w:id="0"/>
  </w:endnotePr>
  <w:compat/>
  <w:rsids>
    <w:rsidRoot w:val="007C737E"/>
    <w:rsid w:val="00001869"/>
    <w:rsid w:val="00001AEB"/>
    <w:rsid w:val="000024E5"/>
    <w:rsid w:val="000033F4"/>
    <w:rsid w:val="00003492"/>
    <w:rsid w:val="000040B1"/>
    <w:rsid w:val="000043D2"/>
    <w:rsid w:val="00005878"/>
    <w:rsid w:val="00006B6C"/>
    <w:rsid w:val="000101B6"/>
    <w:rsid w:val="0001026F"/>
    <w:rsid w:val="00010734"/>
    <w:rsid w:val="000143CB"/>
    <w:rsid w:val="00014700"/>
    <w:rsid w:val="00016A1D"/>
    <w:rsid w:val="00016EC5"/>
    <w:rsid w:val="00017B62"/>
    <w:rsid w:val="00020D8E"/>
    <w:rsid w:val="000234B1"/>
    <w:rsid w:val="000243D1"/>
    <w:rsid w:val="00027AE0"/>
    <w:rsid w:val="0003128B"/>
    <w:rsid w:val="000316C6"/>
    <w:rsid w:val="000327F4"/>
    <w:rsid w:val="00034E00"/>
    <w:rsid w:val="00035643"/>
    <w:rsid w:val="00037B24"/>
    <w:rsid w:val="000405A6"/>
    <w:rsid w:val="00042DAB"/>
    <w:rsid w:val="000447E7"/>
    <w:rsid w:val="0004481B"/>
    <w:rsid w:val="0004572E"/>
    <w:rsid w:val="0005017C"/>
    <w:rsid w:val="000531EA"/>
    <w:rsid w:val="00054FD4"/>
    <w:rsid w:val="00055E5B"/>
    <w:rsid w:val="000577DD"/>
    <w:rsid w:val="00060547"/>
    <w:rsid w:val="00062FFD"/>
    <w:rsid w:val="0006373D"/>
    <w:rsid w:val="00063E4B"/>
    <w:rsid w:val="0006474B"/>
    <w:rsid w:val="00064C5C"/>
    <w:rsid w:val="00065353"/>
    <w:rsid w:val="00066135"/>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3F67"/>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A6734"/>
    <w:rsid w:val="000B04BE"/>
    <w:rsid w:val="000B0F69"/>
    <w:rsid w:val="000B1AA1"/>
    <w:rsid w:val="000B1B9B"/>
    <w:rsid w:val="000B2F08"/>
    <w:rsid w:val="000B338B"/>
    <w:rsid w:val="000B4084"/>
    <w:rsid w:val="000B5374"/>
    <w:rsid w:val="000B5839"/>
    <w:rsid w:val="000C166C"/>
    <w:rsid w:val="000C4482"/>
    <w:rsid w:val="000D09CD"/>
    <w:rsid w:val="000D14A9"/>
    <w:rsid w:val="000D3BD4"/>
    <w:rsid w:val="000D5B51"/>
    <w:rsid w:val="000D73B6"/>
    <w:rsid w:val="000E12B7"/>
    <w:rsid w:val="000E2310"/>
    <w:rsid w:val="000E3F07"/>
    <w:rsid w:val="000E42D0"/>
    <w:rsid w:val="000E4CA8"/>
    <w:rsid w:val="000E6268"/>
    <w:rsid w:val="000E67DB"/>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26BEE"/>
    <w:rsid w:val="0013016B"/>
    <w:rsid w:val="00130CF5"/>
    <w:rsid w:val="00133149"/>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6FCC"/>
    <w:rsid w:val="0016726D"/>
    <w:rsid w:val="00172174"/>
    <w:rsid w:val="00173D87"/>
    <w:rsid w:val="00173FFC"/>
    <w:rsid w:val="00176876"/>
    <w:rsid w:val="00182472"/>
    <w:rsid w:val="00183811"/>
    <w:rsid w:val="00183A25"/>
    <w:rsid w:val="00183DDE"/>
    <w:rsid w:val="00184CB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53"/>
    <w:rsid w:val="001E126B"/>
    <w:rsid w:val="001E2D6F"/>
    <w:rsid w:val="001E70F7"/>
    <w:rsid w:val="001E773E"/>
    <w:rsid w:val="001F02C2"/>
    <w:rsid w:val="001F13BB"/>
    <w:rsid w:val="001F2D6E"/>
    <w:rsid w:val="001F4183"/>
    <w:rsid w:val="001F53DC"/>
    <w:rsid w:val="001F552D"/>
    <w:rsid w:val="001F7063"/>
    <w:rsid w:val="001F79D9"/>
    <w:rsid w:val="0020036E"/>
    <w:rsid w:val="0020053F"/>
    <w:rsid w:val="00202CD6"/>
    <w:rsid w:val="00203E3D"/>
    <w:rsid w:val="0020503D"/>
    <w:rsid w:val="00206B3B"/>
    <w:rsid w:val="00207CBD"/>
    <w:rsid w:val="00211EE6"/>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570"/>
    <w:rsid w:val="00232FE1"/>
    <w:rsid w:val="00233332"/>
    <w:rsid w:val="00235009"/>
    <w:rsid w:val="00241212"/>
    <w:rsid w:val="00241E6D"/>
    <w:rsid w:val="002429E1"/>
    <w:rsid w:val="00250306"/>
    <w:rsid w:val="002513B1"/>
    <w:rsid w:val="00252FF5"/>
    <w:rsid w:val="0025484D"/>
    <w:rsid w:val="00261719"/>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49DA"/>
    <w:rsid w:val="002A6303"/>
    <w:rsid w:val="002B026D"/>
    <w:rsid w:val="002B402E"/>
    <w:rsid w:val="002C0A6B"/>
    <w:rsid w:val="002C0D24"/>
    <w:rsid w:val="002C2B00"/>
    <w:rsid w:val="002C49D1"/>
    <w:rsid w:val="002C4D45"/>
    <w:rsid w:val="002C739E"/>
    <w:rsid w:val="002D0BE1"/>
    <w:rsid w:val="002D36BE"/>
    <w:rsid w:val="002D4643"/>
    <w:rsid w:val="002E1075"/>
    <w:rsid w:val="002E27F4"/>
    <w:rsid w:val="002E3EE2"/>
    <w:rsid w:val="002E43F8"/>
    <w:rsid w:val="002E5966"/>
    <w:rsid w:val="002E77A5"/>
    <w:rsid w:val="002E7977"/>
    <w:rsid w:val="002F5FE4"/>
    <w:rsid w:val="002F7216"/>
    <w:rsid w:val="00300EBD"/>
    <w:rsid w:val="00303E09"/>
    <w:rsid w:val="003058B6"/>
    <w:rsid w:val="00305D7D"/>
    <w:rsid w:val="00312FE1"/>
    <w:rsid w:val="00314C38"/>
    <w:rsid w:val="00320201"/>
    <w:rsid w:val="00321125"/>
    <w:rsid w:val="00321798"/>
    <w:rsid w:val="00323FE8"/>
    <w:rsid w:val="00324CC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4E0F"/>
    <w:rsid w:val="0038797F"/>
    <w:rsid w:val="00392911"/>
    <w:rsid w:val="003953D5"/>
    <w:rsid w:val="00397536"/>
    <w:rsid w:val="003A2C15"/>
    <w:rsid w:val="003A36E0"/>
    <w:rsid w:val="003A45A1"/>
    <w:rsid w:val="003A5666"/>
    <w:rsid w:val="003A627F"/>
    <w:rsid w:val="003B14BD"/>
    <w:rsid w:val="003B40F4"/>
    <w:rsid w:val="003B696D"/>
    <w:rsid w:val="003B729F"/>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1D5B"/>
    <w:rsid w:val="004026C9"/>
    <w:rsid w:val="00402BD6"/>
    <w:rsid w:val="00404282"/>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3528D"/>
    <w:rsid w:val="00440E80"/>
    <w:rsid w:val="0044169D"/>
    <w:rsid w:val="0044360E"/>
    <w:rsid w:val="00444101"/>
    <w:rsid w:val="00450BC8"/>
    <w:rsid w:val="004560F3"/>
    <w:rsid w:val="004564FB"/>
    <w:rsid w:val="00464139"/>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6D0C"/>
    <w:rsid w:val="004A7506"/>
    <w:rsid w:val="004A7526"/>
    <w:rsid w:val="004A7CDC"/>
    <w:rsid w:val="004B42B3"/>
    <w:rsid w:val="004B53FF"/>
    <w:rsid w:val="004B541C"/>
    <w:rsid w:val="004B5E58"/>
    <w:rsid w:val="004C0381"/>
    <w:rsid w:val="004C1016"/>
    <w:rsid w:val="004C1219"/>
    <w:rsid w:val="004C1A41"/>
    <w:rsid w:val="004C364C"/>
    <w:rsid w:val="004D09D6"/>
    <w:rsid w:val="004D3340"/>
    <w:rsid w:val="004D68C0"/>
    <w:rsid w:val="004E0BEE"/>
    <w:rsid w:val="004E7D1B"/>
    <w:rsid w:val="004F3F84"/>
    <w:rsid w:val="004F46C4"/>
    <w:rsid w:val="004F57BF"/>
    <w:rsid w:val="004F78CE"/>
    <w:rsid w:val="0050026E"/>
    <w:rsid w:val="00500F51"/>
    <w:rsid w:val="0050387D"/>
    <w:rsid w:val="00503D07"/>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5D8"/>
    <w:rsid w:val="005C6601"/>
    <w:rsid w:val="005D17CD"/>
    <w:rsid w:val="005D1E74"/>
    <w:rsid w:val="005D4B12"/>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108F"/>
    <w:rsid w:val="00613DEB"/>
    <w:rsid w:val="006200A4"/>
    <w:rsid w:val="00621DA6"/>
    <w:rsid w:val="0062378E"/>
    <w:rsid w:val="0062446C"/>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420A"/>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267"/>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B7D81"/>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2BA8"/>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1CA6"/>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313A"/>
    <w:rsid w:val="007F62FA"/>
    <w:rsid w:val="007F6885"/>
    <w:rsid w:val="007F77AE"/>
    <w:rsid w:val="00803DBC"/>
    <w:rsid w:val="0080514B"/>
    <w:rsid w:val="00805543"/>
    <w:rsid w:val="00805829"/>
    <w:rsid w:val="00805EA2"/>
    <w:rsid w:val="00806D8D"/>
    <w:rsid w:val="008079CD"/>
    <w:rsid w:val="008111F5"/>
    <w:rsid w:val="00814D8B"/>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74B73"/>
    <w:rsid w:val="0088045F"/>
    <w:rsid w:val="008816B2"/>
    <w:rsid w:val="00882438"/>
    <w:rsid w:val="00884C60"/>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F10"/>
    <w:rsid w:val="008F33CB"/>
    <w:rsid w:val="008F3562"/>
    <w:rsid w:val="008F37CA"/>
    <w:rsid w:val="008F3971"/>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044B"/>
    <w:rsid w:val="00932412"/>
    <w:rsid w:val="00933123"/>
    <w:rsid w:val="00934843"/>
    <w:rsid w:val="00937ECA"/>
    <w:rsid w:val="009430A7"/>
    <w:rsid w:val="009434CF"/>
    <w:rsid w:val="0094447D"/>
    <w:rsid w:val="009513A0"/>
    <w:rsid w:val="009611F7"/>
    <w:rsid w:val="00963D48"/>
    <w:rsid w:val="00964E64"/>
    <w:rsid w:val="009657F3"/>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5717"/>
    <w:rsid w:val="00A2638F"/>
    <w:rsid w:val="00A27555"/>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5E91"/>
    <w:rsid w:val="00A56053"/>
    <w:rsid w:val="00A56857"/>
    <w:rsid w:val="00A568B8"/>
    <w:rsid w:val="00A57583"/>
    <w:rsid w:val="00A60574"/>
    <w:rsid w:val="00A6066C"/>
    <w:rsid w:val="00A62A69"/>
    <w:rsid w:val="00A6467A"/>
    <w:rsid w:val="00A65ED9"/>
    <w:rsid w:val="00A66BEF"/>
    <w:rsid w:val="00A7053D"/>
    <w:rsid w:val="00A71913"/>
    <w:rsid w:val="00A74AB1"/>
    <w:rsid w:val="00A74E17"/>
    <w:rsid w:val="00A75C8C"/>
    <w:rsid w:val="00A8648A"/>
    <w:rsid w:val="00A86D9A"/>
    <w:rsid w:val="00A92747"/>
    <w:rsid w:val="00A92B5E"/>
    <w:rsid w:val="00A94A97"/>
    <w:rsid w:val="00A94E21"/>
    <w:rsid w:val="00A950C5"/>
    <w:rsid w:val="00A95D68"/>
    <w:rsid w:val="00A96B42"/>
    <w:rsid w:val="00A96C91"/>
    <w:rsid w:val="00AA2590"/>
    <w:rsid w:val="00AA3A80"/>
    <w:rsid w:val="00AA5121"/>
    <w:rsid w:val="00AA5DBC"/>
    <w:rsid w:val="00AA6AB7"/>
    <w:rsid w:val="00AB0690"/>
    <w:rsid w:val="00AB2229"/>
    <w:rsid w:val="00AB2697"/>
    <w:rsid w:val="00AB2EE0"/>
    <w:rsid w:val="00AB5E3C"/>
    <w:rsid w:val="00AC2C95"/>
    <w:rsid w:val="00AC4086"/>
    <w:rsid w:val="00AC6ABA"/>
    <w:rsid w:val="00AD023D"/>
    <w:rsid w:val="00AD214E"/>
    <w:rsid w:val="00AD2C25"/>
    <w:rsid w:val="00AD4F25"/>
    <w:rsid w:val="00AD51EF"/>
    <w:rsid w:val="00AD6FE6"/>
    <w:rsid w:val="00AD708C"/>
    <w:rsid w:val="00AE0985"/>
    <w:rsid w:val="00AE3817"/>
    <w:rsid w:val="00AF3E12"/>
    <w:rsid w:val="00AF5B05"/>
    <w:rsid w:val="00AF7633"/>
    <w:rsid w:val="00B02F04"/>
    <w:rsid w:val="00B03906"/>
    <w:rsid w:val="00B051B9"/>
    <w:rsid w:val="00B077BB"/>
    <w:rsid w:val="00B07E66"/>
    <w:rsid w:val="00B113D3"/>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31C"/>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73A"/>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979BA"/>
    <w:rsid w:val="00BA06B4"/>
    <w:rsid w:val="00BA3DDA"/>
    <w:rsid w:val="00BB022F"/>
    <w:rsid w:val="00BB2494"/>
    <w:rsid w:val="00BB25FF"/>
    <w:rsid w:val="00BB3229"/>
    <w:rsid w:val="00BB4541"/>
    <w:rsid w:val="00BB734C"/>
    <w:rsid w:val="00BC08AA"/>
    <w:rsid w:val="00BC17EF"/>
    <w:rsid w:val="00BC28C1"/>
    <w:rsid w:val="00BC3A9E"/>
    <w:rsid w:val="00BC4BB5"/>
    <w:rsid w:val="00BC4F8B"/>
    <w:rsid w:val="00BC6E89"/>
    <w:rsid w:val="00BC7644"/>
    <w:rsid w:val="00BD1638"/>
    <w:rsid w:val="00BD6905"/>
    <w:rsid w:val="00BD7D4E"/>
    <w:rsid w:val="00BD7FA6"/>
    <w:rsid w:val="00BE1634"/>
    <w:rsid w:val="00BE1F34"/>
    <w:rsid w:val="00BE4838"/>
    <w:rsid w:val="00BE4912"/>
    <w:rsid w:val="00BE4A8E"/>
    <w:rsid w:val="00BE59D8"/>
    <w:rsid w:val="00BE5D78"/>
    <w:rsid w:val="00BE6451"/>
    <w:rsid w:val="00BF19CD"/>
    <w:rsid w:val="00BF1DE6"/>
    <w:rsid w:val="00BF50E1"/>
    <w:rsid w:val="00BF5DCE"/>
    <w:rsid w:val="00BF5F1B"/>
    <w:rsid w:val="00BF60D8"/>
    <w:rsid w:val="00C04641"/>
    <w:rsid w:val="00C05CCA"/>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37E9F"/>
    <w:rsid w:val="00C41E4C"/>
    <w:rsid w:val="00C43314"/>
    <w:rsid w:val="00C43FB7"/>
    <w:rsid w:val="00C44089"/>
    <w:rsid w:val="00C463D9"/>
    <w:rsid w:val="00C477D8"/>
    <w:rsid w:val="00C50C78"/>
    <w:rsid w:val="00C516F7"/>
    <w:rsid w:val="00C55E88"/>
    <w:rsid w:val="00C56222"/>
    <w:rsid w:val="00C56CA2"/>
    <w:rsid w:val="00C604F8"/>
    <w:rsid w:val="00C61493"/>
    <w:rsid w:val="00C62290"/>
    <w:rsid w:val="00C62C3A"/>
    <w:rsid w:val="00C62C56"/>
    <w:rsid w:val="00C62CD8"/>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2EC1"/>
    <w:rsid w:val="00CC5B3F"/>
    <w:rsid w:val="00CD0CDD"/>
    <w:rsid w:val="00CD2079"/>
    <w:rsid w:val="00CE1339"/>
    <w:rsid w:val="00CE1AAC"/>
    <w:rsid w:val="00CE1D20"/>
    <w:rsid w:val="00CE35B8"/>
    <w:rsid w:val="00CE370A"/>
    <w:rsid w:val="00CE3F46"/>
    <w:rsid w:val="00CE5CDB"/>
    <w:rsid w:val="00CE75DF"/>
    <w:rsid w:val="00CF229A"/>
    <w:rsid w:val="00CF302D"/>
    <w:rsid w:val="00CF3935"/>
    <w:rsid w:val="00CF3DAB"/>
    <w:rsid w:val="00CF555B"/>
    <w:rsid w:val="00CF5596"/>
    <w:rsid w:val="00CF6D38"/>
    <w:rsid w:val="00D01F93"/>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4C90"/>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14F"/>
    <w:rsid w:val="00DC546D"/>
    <w:rsid w:val="00DC58F3"/>
    <w:rsid w:val="00DC71BC"/>
    <w:rsid w:val="00DD0201"/>
    <w:rsid w:val="00DD4159"/>
    <w:rsid w:val="00DD6E6B"/>
    <w:rsid w:val="00DE0976"/>
    <w:rsid w:val="00DE09EF"/>
    <w:rsid w:val="00DE0D44"/>
    <w:rsid w:val="00DE419C"/>
    <w:rsid w:val="00DE49CD"/>
    <w:rsid w:val="00DE73C8"/>
    <w:rsid w:val="00DF1A5E"/>
    <w:rsid w:val="00DF421D"/>
    <w:rsid w:val="00DF61DF"/>
    <w:rsid w:val="00E0155B"/>
    <w:rsid w:val="00E047D1"/>
    <w:rsid w:val="00E1038C"/>
    <w:rsid w:val="00E12CB6"/>
    <w:rsid w:val="00E131AB"/>
    <w:rsid w:val="00E21E9E"/>
    <w:rsid w:val="00E233E5"/>
    <w:rsid w:val="00E23AF3"/>
    <w:rsid w:val="00E249CB"/>
    <w:rsid w:val="00E25760"/>
    <w:rsid w:val="00E26346"/>
    <w:rsid w:val="00E26670"/>
    <w:rsid w:val="00E33EA1"/>
    <w:rsid w:val="00E40F04"/>
    <w:rsid w:val="00E413A2"/>
    <w:rsid w:val="00E421F5"/>
    <w:rsid w:val="00E43C23"/>
    <w:rsid w:val="00E4613E"/>
    <w:rsid w:val="00E46EE0"/>
    <w:rsid w:val="00E47CCF"/>
    <w:rsid w:val="00E50CC0"/>
    <w:rsid w:val="00E51ACD"/>
    <w:rsid w:val="00E51F60"/>
    <w:rsid w:val="00E526CF"/>
    <w:rsid w:val="00E532E3"/>
    <w:rsid w:val="00E53EA3"/>
    <w:rsid w:val="00E541B8"/>
    <w:rsid w:val="00E546EE"/>
    <w:rsid w:val="00E55BE7"/>
    <w:rsid w:val="00E55E60"/>
    <w:rsid w:val="00E62190"/>
    <w:rsid w:val="00E6361B"/>
    <w:rsid w:val="00E64067"/>
    <w:rsid w:val="00E64071"/>
    <w:rsid w:val="00E71027"/>
    <w:rsid w:val="00E72BC5"/>
    <w:rsid w:val="00E72C79"/>
    <w:rsid w:val="00E74CD3"/>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A7DD2"/>
    <w:rsid w:val="00EB01A5"/>
    <w:rsid w:val="00EB0413"/>
    <w:rsid w:val="00EB13B6"/>
    <w:rsid w:val="00EB1F47"/>
    <w:rsid w:val="00EB247C"/>
    <w:rsid w:val="00EB3229"/>
    <w:rsid w:val="00EB36E1"/>
    <w:rsid w:val="00EB452A"/>
    <w:rsid w:val="00EB6A53"/>
    <w:rsid w:val="00EB72B5"/>
    <w:rsid w:val="00EC01D0"/>
    <w:rsid w:val="00EC02F0"/>
    <w:rsid w:val="00EC2C6D"/>
    <w:rsid w:val="00EC3809"/>
    <w:rsid w:val="00EC3C1B"/>
    <w:rsid w:val="00EC597C"/>
    <w:rsid w:val="00EC6663"/>
    <w:rsid w:val="00EC75B2"/>
    <w:rsid w:val="00ED3A0B"/>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3693"/>
    <w:rsid w:val="00F05C95"/>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57BDB"/>
    <w:rsid w:val="00F60166"/>
    <w:rsid w:val="00F60E53"/>
    <w:rsid w:val="00F61136"/>
    <w:rsid w:val="00F62BD9"/>
    <w:rsid w:val="00F663BB"/>
    <w:rsid w:val="00F73588"/>
    <w:rsid w:val="00F8182C"/>
    <w:rsid w:val="00F83159"/>
    <w:rsid w:val="00F83F89"/>
    <w:rsid w:val="00F84F2E"/>
    <w:rsid w:val="00F9006C"/>
    <w:rsid w:val="00F90D8B"/>
    <w:rsid w:val="00F9149D"/>
    <w:rsid w:val="00F917D8"/>
    <w:rsid w:val="00F94E82"/>
    <w:rsid w:val="00F95589"/>
    <w:rsid w:val="00F9576D"/>
    <w:rsid w:val="00F95839"/>
    <w:rsid w:val="00F96DE1"/>
    <w:rsid w:val="00FA013F"/>
    <w:rsid w:val="00FA1AB8"/>
    <w:rsid w:val="00FA22A9"/>
    <w:rsid w:val="00FA35FA"/>
    <w:rsid w:val="00FA54A7"/>
    <w:rsid w:val="00FA59F0"/>
    <w:rsid w:val="00FA5D0C"/>
    <w:rsid w:val="00FA60F2"/>
    <w:rsid w:val="00FA6AF5"/>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uiPriority w:val="9"/>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2e">
    <w:name w:val="Знак Знак Знак2 Знак"/>
    <w:basedOn w:val="a3"/>
    <w:rsid w:val="00E74CD3"/>
    <w:pPr>
      <w:widowControl w:val="0"/>
      <w:adjustRightInd w:val="0"/>
      <w:spacing w:after="160" w:line="240" w:lineRule="exact"/>
      <w:jc w:val="right"/>
    </w:pPr>
    <w:rPr>
      <w:sz w:val="20"/>
      <w:szCs w:val="20"/>
      <w:lang w:val="en-GB"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0063;fld=134;dst=100130" TargetMode="External"/><Relationship Id="rId47" Type="http://schemas.openxmlformats.org/officeDocument/2006/relationships/header" Target="header3.xml"/><Relationship Id="rId50"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yperlink" Target="mailto:Novouralsk@green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yperlink" Target="mailto:pza@greenatom.ru" TargetMode="External"/><Relationship Id="rId5" Type="http://schemas.openxmlformats.org/officeDocument/2006/relationships/webSettings" Target="web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image" Target="media/image1.emf"/><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consultantplus://offline/main?base=PAP;n=12052;fld=134"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2052;fld=134" TargetMode="External"/><Relationship Id="rId48" Type="http://schemas.openxmlformats.org/officeDocument/2006/relationships/header" Target="header4.xml"/><Relationship Id="rId8" Type="http://schemas.openxmlformats.org/officeDocument/2006/relationships/hyperlink" Target="http://www.zakupki.rosatom.ru/"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E40A1-046C-4DD4-892C-12BC81961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47</Pages>
  <Words>17853</Words>
  <Characters>101765</Characters>
  <Application>Microsoft Office Word</Application>
  <DocSecurity>0</DocSecurity>
  <Lines>848</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119380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268</cp:revision>
  <cp:lastPrinted>2013-02-06T07:45:00Z</cp:lastPrinted>
  <dcterms:created xsi:type="dcterms:W3CDTF">2012-05-25T06:53:00Z</dcterms:created>
  <dcterms:modified xsi:type="dcterms:W3CDTF">2013-02-14T11:10:00Z</dcterms:modified>
</cp:coreProperties>
</file>