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8E263C"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F82003" w:rsidRPr="00F82003">
        <w:rPr>
          <w:b/>
          <w:sz w:val="28"/>
          <w:szCs w:val="28"/>
        </w:rPr>
        <w:t>ВЫПОЛНЕНИЕ МЕРОПРИЯТИЙ ДЛЯ ПРОДЛЕНИЯ СРОКА ЭКСПЛУАТАЦИИ ХРАНИЛИЩА (УВЕЛИЧЕНИЕ СЛОЯ ОБВАЛОВКИ ЗАКОНСЕРВИРОВАННОГО ХРАНИЛИЩА ТРО №2) НОВОСИБИРСКОГО ОТДЕЛЕНИЯ «СИБИРСКИЙ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8E263C">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004E283F" w:rsidRPr="009E2473">
        <w:rPr>
          <w:rStyle w:val="ac"/>
        </w:rPr>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4E283F">
        <w:rPr>
          <w:webHidden/>
        </w:rPr>
        <w:t>3</w:t>
      </w:r>
      <w:r>
        <w:rPr>
          <w:webHidden/>
        </w:rPr>
        <w:fldChar w:fldCharType="end"/>
      </w:r>
      <w:r w:rsidRPr="009E2473">
        <w:rPr>
          <w:rStyle w:val="ac"/>
        </w:rPr>
        <w:fldChar w:fldCharType="end"/>
      </w:r>
    </w:p>
    <w:p w:rsidR="00764BE3" w:rsidRDefault="008E263C">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4E283F">
          <w:rPr>
            <w:webHidden/>
          </w:rPr>
          <w:t>5</w:t>
        </w:r>
        <w:r>
          <w:rPr>
            <w:webHidden/>
          </w:rPr>
          <w:fldChar w:fldCharType="end"/>
        </w:r>
      </w:hyperlink>
    </w:p>
    <w:p w:rsidR="00764BE3" w:rsidRDefault="008E263C">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4E283F">
          <w:rPr>
            <w:webHidden/>
          </w:rPr>
          <w:t>5</w:t>
        </w:r>
        <w:r>
          <w:rPr>
            <w:webHidden/>
          </w:rPr>
          <w:fldChar w:fldCharType="end"/>
        </w:r>
      </w:hyperlink>
    </w:p>
    <w:p w:rsidR="00764BE3" w:rsidRDefault="008E263C">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4E283F">
          <w:rPr>
            <w:webHidden/>
          </w:rPr>
          <w:t>7</w:t>
        </w:r>
        <w:r>
          <w:rPr>
            <w:webHidden/>
          </w:rPr>
          <w:fldChar w:fldCharType="end"/>
        </w:r>
      </w:hyperlink>
    </w:p>
    <w:p w:rsidR="00764BE3" w:rsidRDefault="008E263C">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4E283F">
          <w:rPr>
            <w:webHidden/>
          </w:rPr>
          <w:t>9</w:t>
        </w:r>
        <w:r>
          <w:rPr>
            <w:webHidden/>
          </w:rPr>
          <w:fldChar w:fldCharType="end"/>
        </w:r>
      </w:hyperlink>
    </w:p>
    <w:p w:rsidR="00764BE3" w:rsidRDefault="008E263C">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4E283F">
          <w:rPr>
            <w:webHidden/>
          </w:rPr>
          <w:t>16</w:t>
        </w:r>
        <w:r>
          <w:rPr>
            <w:webHidden/>
          </w:rPr>
          <w:fldChar w:fldCharType="end"/>
        </w:r>
      </w:hyperlink>
    </w:p>
    <w:p w:rsidR="00764BE3" w:rsidRDefault="008E263C">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4E283F">
          <w:rPr>
            <w:webHidden/>
          </w:rPr>
          <w:t>23</w:t>
        </w:r>
        <w:r>
          <w:rPr>
            <w:webHidden/>
          </w:rPr>
          <w:fldChar w:fldCharType="end"/>
        </w:r>
      </w:hyperlink>
    </w:p>
    <w:p w:rsidR="00764BE3" w:rsidRDefault="008E263C">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4E283F">
          <w:rPr>
            <w:webHidden/>
          </w:rPr>
          <w:t>23</w:t>
        </w:r>
        <w:r>
          <w:rPr>
            <w:webHidden/>
          </w:rPr>
          <w:fldChar w:fldCharType="end"/>
        </w:r>
      </w:hyperlink>
    </w:p>
    <w:p w:rsidR="00764BE3" w:rsidRDefault="008E263C">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4E283F">
          <w:rPr>
            <w:webHidden/>
          </w:rPr>
          <w:t>26</w:t>
        </w:r>
        <w:r>
          <w:rPr>
            <w:webHidden/>
          </w:rPr>
          <w:fldChar w:fldCharType="end"/>
        </w:r>
      </w:hyperlink>
    </w:p>
    <w:p w:rsidR="00764BE3" w:rsidRDefault="008E263C">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4E283F">
          <w:rPr>
            <w:webHidden/>
          </w:rPr>
          <w:t>32</w:t>
        </w:r>
        <w:r>
          <w:rPr>
            <w:webHidden/>
          </w:rPr>
          <w:fldChar w:fldCharType="end"/>
        </w:r>
      </w:hyperlink>
    </w:p>
    <w:p w:rsidR="00764BE3" w:rsidRDefault="008E263C">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4E283F">
          <w:rPr>
            <w:webHidden/>
          </w:rPr>
          <w:t>33</w:t>
        </w:r>
        <w:r>
          <w:rPr>
            <w:webHidden/>
          </w:rPr>
          <w:fldChar w:fldCharType="end"/>
        </w:r>
      </w:hyperlink>
    </w:p>
    <w:p w:rsidR="00D56811" w:rsidRPr="00F45187" w:rsidRDefault="008E263C"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E074ED" w:rsidRPr="00F82003" w:rsidRDefault="00470162" w:rsidP="00410578">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F82003" w:rsidRPr="00F82003">
        <w:rPr>
          <w:rFonts w:ascii="Times New Roman" w:hAnsi="Times New Roman"/>
          <w:sz w:val="24"/>
          <w:szCs w:val="24"/>
        </w:rPr>
        <w:t xml:space="preserve">выполнение мероприятий для продления срока эксплуатации хранилища (увеличение слоя </w:t>
      </w:r>
      <w:proofErr w:type="spellStart"/>
      <w:r w:rsidR="00F82003" w:rsidRPr="00F82003">
        <w:rPr>
          <w:rFonts w:ascii="Times New Roman" w:hAnsi="Times New Roman"/>
          <w:sz w:val="24"/>
          <w:szCs w:val="24"/>
        </w:rPr>
        <w:t>обваловки</w:t>
      </w:r>
      <w:proofErr w:type="spellEnd"/>
      <w:r w:rsidR="00F82003" w:rsidRPr="00F82003">
        <w:rPr>
          <w:rFonts w:ascii="Times New Roman" w:hAnsi="Times New Roman"/>
          <w:sz w:val="24"/>
          <w:szCs w:val="24"/>
        </w:rPr>
        <w:t xml:space="preserve"> законсервированного хранилища ТРО №2) Новосибирского отделения «Сибирский территориальный округ» ФГУП «РосРАО»</w:t>
      </w:r>
      <w:r w:rsidR="00614407" w:rsidRPr="00F82003">
        <w:rPr>
          <w:rFonts w:ascii="Times New Roman" w:hAnsi="Times New Roman"/>
          <w:sz w:val="24"/>
          <w:szCs w:val="24"/>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F82003" w:rsidRPr="00F82003">
        <w:rPr>
          <w:rStyle w:val="rvts30"/>
          <w:color w:val="000000"/>
          <w:sz w:val="24"/>
          <w:szCs w:val="24"/>
        </w:rPr>
        <w:t>не позднее 30 сентября 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proofErr w:type="gramStart"/>
      <w:r w:rsidR="00F82003" w:rsidRPr="00F82003">
        <w:rPr>
          <w:rFonts w:ascii="Times New Roman" w:eastAsia="Times New Roman" w:hAnsi="Times New Roman"/>
          <w:color w:val="000000"/>
          <w:sz w:val="24"/>
          <w:szCs w:val="24"/>
          <w:lang w:eastAsia="ru-RU"/>
        </w:rPr>
        <w:t>Новосибирская</w:t>
      </w:r>
      <w:proofErr w:type="gramEnd"/>
      <w:r w:rsidR="00F82003" w:rsidRPr="00F82003">
        <w:rPr>
          <w:rFonts w:ascii="Times New Roman" w:eastAsia="Times New Roman" w:hAnsi="Times New Roman"/>
          <w:color w:val="000000"/>
          <w:sz w:val="24"/>
          <w:szCs w:val="24"/>
          <w:lang w:eastAsia="ru-RU"/>
        </w:rPr>
        <w:t xml:space="preserve"> обл., </w:t>
      </w:r>
      <w:proofErr w:type="spellStart"/>
      <w:r w:rsidR="00F82003" w:rsidRPr="00F82003">
        <w:rPr>
          <w:rFonts w:ascii="Times New Roman" w:eastAsia="Times New Roman" w:hAnsi="Times New Roman"/>
          <w:color w:val="000000"/>
          <w:sz w:val="24"/>
          <w:szCs w:val="24"/>
          <w:lang w:eastAsia="ru-RU"/>
        </w:rPr>
        <w:t>Коченевский</w:t>
      </w:r>
      <w:proofErr w:type="spellEnd"/>
      <w:r w:rsidR="00F82003" w:rsidRPr="00F82003">
        <w:rPr>
          <w:rFonts w:ascii="Times New Roman" w:eastAsia="Times New Roman" w:hAnsi="Times New Roman"/>
          <w:color w:val="000000"/>
          <w:sz w:val="24"/>
          <w:szCs w:val="24"/>
          <w:lang w:eastAsia="ru-RU"/>
        </w:rPr>
        <w:t xml:space="preserve">  р-н, с. </w:t>
      </w:r>
      <w:proofErr w:type="spellStart"/>
      <w:r w:rsidR="00F82003" w:rsidRPr="00F82003">
        <w:rPr>
          <w:rFonts w:ascii="Times New Roman" w:eastAsia="Times New Roman" w:hAnsi="Times New Roman"/>
          <w:color w:val="000000"/>
          <w:sz w:val="24"/>
          <w:szCs w:val="24"/>
          <w:lang w:eastAsia="ru-RU"/>
        </w:rPr>
        <w:t>Прокудское</w:t>
      </w:r>
      <w:proofErr w:type="spellEnd"/>
      <w:r w:rsidR="00F82003" w:rsidRPr="00F82003">
        <w:rPr>
          <w:rFonts w:ascii="Times New Roman" w:eastAsia="Times New Roman" w:hAnsi="Times New Roman"/>
          <w:color w:val="000000"/>
          <w:sz w:val="24"/>
          <w:szCs w:val="24"/>
          <w:lang w:eastAsia="ru-RU"/>
        </w:rPr>
        <w:t xml:space="preserve">, ул. </w:t>
      </w:r>
      <w:proofErr w:type="spellStart"/>
      <w:r w:rsidR="00F82003" w:rsidRPr="00F82003">
        <w:rPr>
          <w:rFonts w:ascii="Times New Roman" w:eastAsia="Times New Roman" w:hAnsi="Times New Roman"/>
          <w:color w:val="000000"/>
          <w:sz w:val="24"/>
          <w:szCs w:val="24"/>
          <w:lang w:eastAsia="ru-RU"/>
        </w:rPr>
        <w:t>Политотдельская</w:t>
      </w:r>
      <w:proofErr w:type="spellEnd"/>
      <w:r w:rsidR="00F82003" w:rsidRPr="00F82003">
        <w:rPr>
          <w:rFonts w:ascii="Times New Roman" w:eastAsia="Times New Roman" w:hAnsi="Times New Roman"/>
          <w:color w:val="000000"/>
          <w:sz w:val="24"/>
          <w:szCs w:val="24"/>
          <w:lang w:eastAsia="ru-RU"/>
        </w:rPr>
        <w:t>, д. 135а</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F82003" w:rsidRPr="00F82003">
        <w:rPr>
          <w:rFonts w:ascii="Times New Roman" w:eastAsia="Times New Roman" w:hAnsi="Times New Roman"/>
          <w:color w:val="000000"/>
          <w:sz w:val="24"/>
          <w:szCs w:val="24"/>
          <w:lang w:eastAsia="ru-RU"/>
        </w:rPr>
        <w:t>650 000,00 (шестьсот пятьдесят тысяч)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F82003">
        <w:rPr>
          <w:rFonts w:ascii="Times New Roman" w:eastAsia="Times New Roman" w:hAnsi="Times New Roman"/>
          <w:color w:val="000000"/>
          <w:sz w:val="24"/>
          <w:szCs w:val="24"/>
          <w:lang w:eastAsia="ru-RU"/>
        </w:rPr>
        <w:t>в</w:t>
      </w:r>
      <w:r w:rsidR="00F82003" w:rsidRPr="00F82003">
        <w:rPr>
          <w:rFonts w:ascii="Times New Roman" w:eastAsia="Times New Roman" w:hAnsi="Times New Roman"/>
          <w:color w:val="000000"/>
          <w:sz w:val="24"/>
          <w:szCs w:val="24"/>
          <w:lang w:eastAsia="ru-RU"/>
        </w:rPr>
        <w:t>се расходы, в том числе страхование, уплат</w:t>
      </w:r>
      <w:r w:rsidR="00A5270B">
        <w:rPr>
          <w:rFonts w:ascii="Times New Roman" w:eastAsia="Times New Roman" w:hAnsi="Times New Roman"/>
          <w:color w:val="000000"/>
          <w:sz w:val="24"/>
          <w:szCs w:val="24"/>
          <w:lang w:eastAsia="ru-RU"/>
        </w:rPr>
        <w:t>у</w:t>
      </w:r>
      <w:r w:rsidR="00F82003" w:rsidRPr="00F82003">
        <w:rPr>
          <w:rFonts w:ascii="Times New Roman" w:eastAsia="Times New Roman" w:hAnsi="Times New Roman"/>
          <w:color w:val="000000"/>
          <w:sz w:val="24"/>
          <w:szCs w:val="24"/>
          <w:lang w:eastAsia="ru-RU"/>
        </w:rPr>
        <w:t xml:space="preserve"> таможенных пошлин</w:t>
      </w:r>
      <w:r w:rsidR="006D3654" w:rsidRPr="006D3654">
        <w:rPr>
          <w:rFonts w:ascii="Times New Roman" w:eastAsia="Times New Roman" w:hAnsi="Times New Roman"/>
          <w:color w:val="000000"/>
          <w:sz w:val="24"/>
          <w:szCs w:val="24"/>
          <w:lang w:eastAsia="ru-RU"/>
        </w:rPr>
        <w:t>, налогов, сборов</w:t>
      </w:r>
      <w:r w:rsidR="00377436">
        <w:rPr>
          <w:rFonts w:ascii="Times New Roman" w:eastAsia="Times New Roman" w:hAnsi="Times New Roman"/>
          <w:color w:val="000000"/>
          <w:sz w:val="24"/>
          <w:szCs w:val="24"/>
          <w:lang w:eastAsia="ru-RU"/>
        </w:rPr>
        <w:t xml:space="preserve"> и других обязательных платежей</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lastRenderedPageBreak/>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87018E">
        <w:rPr>
          <w:rFonts w:ascii="Times New Roman" w:hAnsi="Times New Roman"/>
          <w:sz w:val="24"/>
          <w:szCs w:val="24"/>
        </w:rPr>
        <w:t>1</w:t>
      </w:r>
      <w:r w:rsidR="00A5270B">
        <w:rPr>
          <w:rFonts w:ascii="Times New Roman" w:hAnsi="Times New Roman"/>
          <w:sz w:val="24"/>
          <w:szCs w:val="24"/>
        </w:rPr>
        <w:t>7</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BD4772">
        <w:rPr>
          <w:rFonts w:ascii="Times New Roman" w:hAnsi="Times New Roman"/>
          <w:sz w:val="24"/>
          <w:szCs w:val="24"/>
        </w:rPr>
        <w:t>2</w:t>
      </w:r>
      <w:r w:rsidR="00A5270B">
        <w:rPr>
          <w:rFonts w:ascii="Times New Roman" w:hAnsi="Times New Roman"/>
          <w:sz w:val="24"/>
          <w:szCs w:val="24"/>
        </w:rPr>
        <w:t>3</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102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835"/>
        <w:gridCol w:w="6816"/>
      </w:tblGrid>
      <w:tr w:rsidR="004651C7" w:rsidRPr="003B29AA" w:rsidTr="00554CC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835"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554CC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r w:rsidR="00D85447">
              <w:rPr>
                <w:bCs/>
                <w:sz w:val="22"/>
                <w:szCs w:val="22"/>
              </w:rPr>
              <w:br/>
            </w: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D85447" w:rsidP="00CF73EF">
            <w:pPr>
              <w:spacing w:before="60" w:after="60"/>
              <w:ind w:right="68"/>
              <w:jc w:val="both"/>
              <w:rPr>
                <w:sz w:val="22"/>
                <w:szCs w:val="22"/>
              </w:rPr>
            </w:pPr>
            <w:r>
              <w:rPr>
                <w:bCs/>
                <w:sz w:val="22"/>
                <w:szCs w:val="22"/>
              </w:rPr>
              <w:t>В</w:t>
            </w:r>
            <w:r w:rsidRPr="00D85447">
              <w:rPr>
                <w:bCs/>
                <w:sz w:val="22"/>
                <w:szCs w:val="22"/>
              </w:rPr>
              <w:t xml:space="preserve">ыполнение мероприятий для продления срока эксплуатации хранилища (увеличение слоя </w:t>
            </w:r>
            <w:proofErr w:type="spellStart"/>
            <w:r w:rsidRPr="00D85447">
              <w:rPr>
                <w:bCs/>
                <w:sz w:val="22"/>
                <w:szCs w:val="22"/>
              </w:rPr>
              <w:t>обваловки</w:t>
            </w:r>
            <w:proofErr w:type="spellEnd"/>
            <w:r w:rsidRPr="00D85447">
              <w:rPr>
                <w:bCs/>
                <w:sz w:val="22"/>
                <w:szCs w:val="22"/>
              </w:rPr>
              <w:t xml:space="preserve"> законсервированного хранилища ТРО №2) Новосибирского отделения «Сибирский территориальный округ» ФГУП «РосРАО»</w:t>
            </w:r>
            <w:r w:rsidR="000C0C4B">
              <w:rPr>
                <w:bCs/>
                <w:sz w:val="22"/>
                <w:szCs w:val="22"/>
              </w:rPr>
              <w:t>.</w:t>
            </w:r>
            <w:r w:rsidR="0094098D">
              <w:rPr>
                <w:bCs/>
                <w:sz w:val="22"/>
                <w:szCs w:val="22"/>
              </w:rPr>
              <w:tab/>
            </w:r>
            <w:r w:rsidR="0094098D">
              <w:rPr>
                <w:bCs/>
                <w:sz w:val="22"/>
                <w:szCs w:val="22"/>
              </w:rPr>
              <w:br/>
            </w: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554CC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554CC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5E18BD">
              <w:rPr>
                <w:bCs/>
                <w:sz w:val="22"/>
                <w:szCs w:val="22"/>
              </w:rPr>
              <w:tab/>
            </w:r>
            <w:r w:rsidR="00E81A08">
              <w:rPr>
                <w:bCs/>
                <w:sz w:val="22"/>
                <w:szCs w:val="22"/>
              </w:rPr>
              <w:br/>
            </w:r>
            <w:r w:rsidR="00E81A08" w:rsidRPr="00E81A08">
              <w:rPr>
                <w:bCs/>
                <w:sz w:val="22"/>
                <w:szCs w:val="22"/>
              </w:rPr>
              <w:t xml:space="preserve">дата окончания: </w:t>
            </w:r>
            <w:r w:rsidR="005E18BD">
              <w:rPr>
                <w:bCs/>
                <w:sz w:val="22"/>
                <w:szCs w:val="22"/>
              </w:rPr>
              <w:t xml:space="preserve">не позднее </w:t>
            </w:r>
            <w:r w:rsidR="007E6400" w:rsidRPr="007E6400">
              <w:rPr>
                <w:bCs/>
                <w:sz w:val="22"/>
                <w:szCs w:val="22"/>
              </w:rPr>
              <w:t xml:space="preserve">30 сентября </w:t>
            </w:r>
            <w:r w:rsidR="00E81A08" w:rsidRPr="00E81A08">
              <w:rPr>
                <w:bCs/>
                <w:sz w:val="22"/>
                <w:szCs w:val="22"/>
              </w:rPr>
              <w:t>2012г</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Место поставки товара, выполнения работ или оказания услуг:</w:t>
            </w:r>
            <w:r w:rsidR="002618DB">
              <w:rPr>
                <w:bCs/>
                <w:sz w:val="22"/>
                <w:szCs w:val="22"/>
              </w:rPr>
              <w:tab/>
            </w:r>
            <w:r w:rsidRPr="003B29AA">
              <w:rPr>
                <w:bCs/>
                <w:sz w:val="22"/>
                <w:szCs w:val="22"/>
              </w:rPr>
              <w:t xml:space="preserve"> </w:t>
            </w:r>
            <w:proofErr w:type="gramStart"/>
            <w:r w:rsidR="007E6400" w:rsidRPr="007E6400">
              <w:rPr>
                <w:bCs/>
                <w:sz w:val="22"/>
                <w:szCs w:val="22"/>
              </w:rPr>
              <w:t>Новосибирская</w:t>
            </w:r>
            <w:proofErr w:type="gramEnd"/>
            <w:r w:rsidR="007E6400" w:rsidRPr="007E6400">
              <w:rPr>
                <w:bCs/>
                <w:sz w:val="22"/>
                <w:szCs w:val="22"/>
              </w:rPr>
              <w:t xml:space="preserve"> обл., </w:t>
            </w:r>
            <w:proofErr w:type="spellStart"/>
            <w:r w:rsidR="007E6400" w:rsidRPr="007E6400">
              <w:rPr>
                <w:bCs/>
                <w:sz w:val="22"/>
                <w:szCs w:val="22"/>
              </w:rPr>
              <w:t>Коченевский</w:t>
            </w:r>
            <w:proofErr w:type="spellEnd"/>
            <w:r w:rsidR="007E6400" w:rsidRPr="007E6400">
              <w:rPr>
                <w:bCs/>
                <w:sz w:val="22"/>
                <w:szCs w:val="22"/>
              </w:rPr>
              <w:t xml:space="preserve">  р-н, с. </w:t>
            </w:r>
            <w:proofErr w:type="spellStart"/>
            <w:r w:rsidR="007E6400" w:rsidRPr="007E6400">
              <w:rPr>
                <w:bCs/>
                <w:sz w:val="22"/>
                <w:szCs w:val="22"/>
              </w:rPr>
              <w:t>Прокудское</w:t>
            </w:r>
            <w:proofErr w:type="spellEnd"/>
            <w:r w:rsidR="007E6400" w:rsidRPr="007E6400">
              <w:rPr>
                <w:bCs/>
                <w:sz w:val="22"/>
                <w:szCs w:val="22"/>
              </w:rPr>
              <w:t xml:space="preserve">, ул. </w:t>
            </w:r>
            <w:proofErr w:type="spellStart"/>
            <w:r w:rsidR="007E6400" w:rsidRPr="007E6400">
              <w:rPr>
                <w:bCs/>
                <w:sz w:val="22"/>
                <w:szCs w:val="22"/>
              </w:rPr>
              <w:t>Политотдельская</w:t>
            </w:r>
            <w:proofErr w:type="spellEnd"/>
            <w:r w:rsidR="007E6400" w:rsidRPr="007E6400">
              <w:rPr>
                <w:bCs/>
                <w:sz w:val="22"/>
                <w:szCs w:val="22"/>
              </w:rPr>
              <w:t>, д. 135а</w:t>
            </w:r>
            <w:r w:rsidR="002618DB">
              <w:rPr>
                <w:bCs/>
                <w:sz w:val="22"/>
                <w:szCs w:val="22"/>
              </w:rPr>
              <w:t>.</w:t>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554CC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554CC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554CC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554CC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554CC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8D096F">
            <w:pPr>
              <w:spacing w:before="60" w:after="60"/>
              <w:ind w:right="68"/>
              <w:jc w:val="both"/>
              <w:rPr>
                <w:bCs/>
                <w:sz w:val="22"/>
                <w:szCs w:val="22"/>
              </w:rPr>
            </w:pPr>
            <w:r w:rsidRPr="003B29AA">
              <w:rPr>
                <w:sz w:val="22"/>
                <w:szCs w:val="22"/>
              </w:rPr>
              <w:t>«</w:t>
            </w:r>
            <w:r w:rsidR="008D096F">
              <w:rPr>
                <w:sz w:val="22"/>
                <w:szCs w:val="22"/>
              </w:rPr>
              <w:t>10</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554CC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7355E9">
              <w:rPr>
                <w:bCs/>
                <w:sz w:val="22"/>
                <w:szCs w:val="22"/>
              </w:rPr>
              <w:br/>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554CCF">
              <w:rPr>
                <w:bCs/>
                <w:sz w:val="22"/>
                <w:szCs w:val="22"/>
              </w:rPr>
              <w:br/>
            </w:r>
            <w:r w:rsidR="007355E9">
              <w:rPr>
                <w:bCs/>
                <w:sz w:val="22"/>
                <w:szCs w:val="22"/>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554CCF" w:rsidP="00CF73EF">
            <w:pPr>
              <w:spacing w:before="60" w:after="60"/>
              <w:ind w:right="68"/>
              <w:jc w:val="both"/>
              <w:rPr>
                <w:sz w:val="22"/>
                <w:szCs w:val="22"/>
              </w:rPr>
            </w:pPr>
            <w:r w:rsidRPr="00554CCF">
              <w:rPr>
                <w:color w:val="000000"/>
                <w:sz w:val="22"/>
                <w:szCs w:val="22"/>
              </w:rPr>
              <w:t xml:space="preserve">650 000,00 (шестьсот пятьдесят тысяч) рублей 00 копеек </w:t>
            </w:r>
            <w:r w:rsidR="00CA23E8" w:rsidRPr="00CA23E8">
              <w:rPr>
                <w:color w:val="000000"/>
                <w:sz w:val="22"/>
                <w:szCs w:val="22"/>
              </w:rPr>
              <w:t xml:space="preserve">к, включая НДС. Цена договора включает в себя: </w:t>
            </w:r>
            <w:r w:rsidRPr="00554CCF">
              <w:rPr>
                <w:color w:val="000000"/>
                <w:sz w:val="22"/>
                <w:szCs w:val="22"/>
              </w:rPr>
              <w:t>все расходы, в том числе страхование, уплат</w:t>
            </w:r>
            <w:r>
              <w:rPr>
                <w:color w:val="000000"/>
                <w:sz w:val="22"/>
                <w:szCs w:val="22"/>
              </w:rPr>
              <w:t>у</w:t>
            </w:r>
            <w:r w:rsidRPr="00554CCF">
              <w:rPr>
                <w:color w:val="000000"/>
                <w:sz w:val="22"/>
                <w:szCs w:val="22"/>
              </w:rPr>
              <w:t xml:space="preserve"> таможенных пошлин</w:t>
            </w:r>
            <w:r w:rsidR="00CA23E8" w:rsidRPr="00CA23E8">
              <w:rPr>
                <w:color w:val="000000"/>
                <w:sz w:val="22"/>
                <w:szCs w:val="22"/>
              </w:rPr>
              <w:t>, налогов, сборов и других обязательных платежей</w:t>
            </w:r>
            <w:r w:rsidR="000F1BEB" w:rsidRPr="003B29AA">
              <w:rPr>
                <w:sz w:val="22"/>
                <w:szCs w:val="22"/>
              </w:rPr>
              <w:t>.</w:t>
            </w:r>
          </w:p>
          <w:p w:rsidR="0086051B" w:rsidRPr="003B29AA" w:rsidRDefault="00554CCF" w:rsidP="00CF73EF">
            <w:pPr>
              <w:spacing w:before="60" w:after="60"/>
              <w:ind w:right="68"/>
              <w:jc w:val="both"/>
              <w:rPr>
                <w:sz w:val="22"/>
                <w:szCs w:val="22"/>
              </w:rPr>
            </w:pPr>
            <w:r w:rsidRPr="00554CCF">
              <w:rPr>
                <w:sz w:val="22"/>
                <w:szCs w:val="22"/>
              </w:rPr>
              <w:t>Безналичный расчет. Оплата производится по факту выполненных работ в течение  10 банковских дней после оформления Акта приемки выполненных работ (форма КС-2), справки о стоимости выполненных работ   и затрат (форма КС-3), между Заказчиком и Подрядчиком, предоставления счета-фактуры</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554CC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554CC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554CC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w:t>
            </w:r>
            <w:r w:rsidRPr="005F33C0">
              <w:rPr>
                <w:sz w:val="22"/>
                <w:szCs w:val="22"/>
              </w:rPr>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6B4E8A" w:rsidRPr="006B4E8A" w:rsidRDefault="006B4E8A"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bCs/>
                <w:color w:val="000000"/>
                <w:sz w:val="22"/>
                <w:szCs w:val="22"/>
              </w:rPr>
              <w:t>Д</w:t>
            </w:r>
            <w:r w:rsidRPr="006B4E8A">
              <w:rPr>
                <w:bCs/>
                <w:color w:val="000000"/>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6B4E8A">
              <w:rPr>
                <w:bCs/>
                <w:color w:val="000000"/>
                <w:sz w:val="22"/>
                <w:szCs w:val="22"/>
              </w:rPr>
              <w:t>право</w:t>
            </w:r>
            <w:proofErr w:type="gramEnd"/>
            <w:r w:rsidRPr="006B4E8A">
              <w:rPr>
                <w:bCs/>
                <w:color w:val="000000"/>
                <w:sz w:val="22"/>
                <w:szCs w:val="22"/>
              </w:rPr>
              <w:t xml:space="preserve"> на заключение которого является предметом настоящего запроса цен, в том числе</w:t>
            </w:r>
            <w:r>
              <w:rPr>
                <w:bCs/>
                <w:color w:val="000000"/>
                <w:sz w:val="22"/>
                <w:szCs w:val="22"/>
              </w:rPr>
              <w:t>:</w:t>
            </w:r>
          </w:p>
          <w:p w:rsidR="006B4E8A" w:rsidRPr="006B4E8A" w:rsidRDefault="006B4E8A" w:rsidP="006B4E8A">
            <w:pPr>
              <w:widowControl w:val="0"/>
              <w:numPr>
                <w:ilvl w:val="2"/>
                <w:numId w:val="10"/>
              </w:numPr>
              <w:tabs>
                <w:tab w:val="left" w:pos="991"/>
              </w:tabs>
              <w:adjustRightInd w:val="0"/>
              <w:spacing w:before="60" w:after="60"/>
              <w:ind w:left="142" w:right="68" w:firstLine="142"/>
              <w:jc w:val="both"/>
              <w:textAlignment w:val="baseline"/>
            </w:pPr>
            <w:r>
              <w:rPr>
                <w:bCs/>
                <w:color w:val="000000"/>
                <w:sz w:val="22"/>
                <w:szCs w:val="22"/>
              </w:rPr>
              <w:t>Т</w:t>
            </w:r>
            <w:r w:rsidRPr="006B4E8A">
              <w:rPr>
                <w:bCs/>
                <w:color w:val="000000"/>
                <w:sz w:val="22"/>
                <w:szCs w:val="22"/>
              </w:rPr>
              <w:t>ребуется</w:t>
            </w:r>
            <w:r w:rsidRPr="00DF09D2">
              <w:rPr>
                <w:sz w:val="22"/>
                <w:szCs w:val="22"/>
              </w:rPr>
              <w:t xml:space="preserve"> наличие свидетельства СРО о допуске к работам, оказывающим влияние на безопасность объектов капитального строительства в части выполнения работ:</w:t>
            </w:r>
            <w:r>
              <w:rPr>
                <w:sz w:val="22"/>
                <w:szCs w:val="22"/>
              </w:rPr>
              <w:tab/>
            </w:r>
            <w:r>
              <w:rPr>
                <w:sz w:val="22"/>
                <w:szCs w:val="22"/>
              </w:rPr>
              <w:tab/>
            </w:r>
            <w:r>
              <w:rPr>
                <w:sz w:val="22"/>
                <w:szCs w:val="22"/>
              </w:rPr>
              <w:br/>
            </w:r>
            <w:r w:rsidRPr="006B4E8A">
              <w:rPr>
                <w:sz w:val="22"/>
                <w:szCs w:val="22"/>
              </w:rPr>
              <w:t>3.1 – механизированная разработка грунта;</w:t>
            </w:r>
          </w:p>
          <w:p w:rsidR="00CA23E8" w:rsidRPr="006B4E8A" w:rsidRDefault="006B4E8A" w:rsidP="006B4E8A">
            <w:pPr>
              <w:widowControl w:val="0"/>
              <w:numPr>
                <w:ilvl w:val="2"/>
                <w:numId w:val="10"/>
              </w:numPr>
              <w:tabs>
                <w:tab w:val="left" w:pos="991"/>
              </w:tabs>
              <w:adjustRightInd w:val="0"/>
              <w:spacing w:before="60" w:after="60"/>
              <w:ind w:left="142" w:right="68" w:firstLine="142"/>
              <w:jc w:val="both"/>
              <w:textAlignment w:val="baseline"/>
              <w:rPr>
                <w:sz w:val="22"/>
                <w:szCs w:val="22"/>
              </w:rPr>
            </w:pPr>
            <w:r>
              <w:rPr>
                <w:sz w:val="22"/>
                <w:szCs w:val="22"/>
              </w:rPr>
              <w:t>-</w:t>
            </w:r>
            <w:r w:rsidRPr="006B4E8A">
              <w:rPr>
                <w:bCs/>
                <w:color w:val="000000"/>
                <w:sz w:val="22"/>
                <w:szCs w:val="22"/>
              </w:rPr>
              <w:t>требуется</w:t>
            </w:r>
            <w:r w:rsidRPr="00630407">
              <w:rPr>
                <w:sz w:val="22"/>
                <w:szCs w:val="22"/>
              </w:rPr>
              <w:t xml:space="preserve"> наличие  ре</w:t>
            </w:r>
            <w:r>
              <w:rPr>
                <w:sz w:val="22"/>
                <w:szCs w:val="22"/>
              </w:rPr>
              <w:t xml:space="preserve">шения </w:t>
            </w:r>
            <w:proofErr w:type="spellStart"/>
            <w:r>
              <w:rPr>
                <w:sz w:val="22"/>
                <w:szCs w:val="22"/>
              </w:rPr>
              <w:t>Ростехнадзора</w:t>
            </w:r>
            <w:proofErr w:type="spellEnd"/>
            <w:r>
              <w:rPr>
                <w:sz w:val="22"/>
                <w:szCs w:val="22"/>
              </w:rPr>
              <w:t xml:space="preserve">, </w:t>
            </w:r>
            <w:r w:rsidRPr="00630407">
              <w:rPr>
                <w:sz w:val="22"/>
                <w:szCs w:val="22"/>
              </w:rPr>
              <w:t xml:space="preserve">подтверждающего право </w:t>
            </w:r>
            <w:proofErr w:type="spellStart"/>
            <w:r w:rsidRPr="00630407">
              <w:rPr>
                <w:sz w:val="22"/>
                <w:szCs w:val="22"/>
              </w:rPr>
              <w:t>саморегулируемой</w:t>
            </w:r>
            <w:proofErr w:type="spellEnd"/>
            <w:r w:rsidRPr="00630407">
              <w:rPr>
                <w:sz w:val="22"/>
                <w:szCs w:val="22"/>
              </w:rPr>
              <w:t xml:space="preserve"> организации</w:t>
            </w:r>
            <w:r>
              <w:rPr>
                <w:sz w:val="22"/>
                <w:szCs w:val="22"/>
              </w:rPr>
              <w:t xml:space="preserve"> </w:t>
            </w:r>
            <w:r w:rsidRPr="00630407">
              <w:rPr>
                <w:sz w:val="22"/>
                <w:szCs w:val="22"/>
              </w:rPr>
              <w:t>выдавать свидетельства о допуске к работам, влияющим на безопасность объектов использования</w:t>
            </w:r>
            <w:r>
              <w:rPr>
                <w:sz w:val="22"/>
                <w:szCs w:val="22"/>
              </w:rPr>
              <w:t xml:space="preserve"> </w:t>
            </w:r>
            <w:r w:rsidRPr="00630407">
              <w:rPr>
                <w:sz w:val="22"/>
                <w:szCs w:val="22"/>
              </w:rPr>
              <w:t>атомной энергии, в соответствии с Постановлением Правительства РФ от 24.03.2011г. № 207</w:t>
            </w:r>
            <w:r w:rsidR="00CA23E8" w:rsidRPr="006B4E8A">
              <w:rPr>
                <w:bCs/>
                <w:color w:val="000000"/>
                <w:sz w:val="22"/>
                <w:szCs w:val="22"/>
              </w:rPr>
              <w:t>.</w:t>
            </w:r>
          </w:p>
        </w:tc>
      </w:tr>
      <w:tr w:rsidR="004651C7" w:rsidRPr="003B29AA" w:rsidTr="00554CC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92027" w:rsidRPr="003723DE" w:rsidRDefault="005244A3" w:rsidP="003723DE">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tc>
      </w:tr>
      <w:tr w:rsidR="004651C7" w:rsidRPr="003B29AA" w:rsidTr="00554CC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w:t>
            </w:r>
            <w:r w:rsidRPr="000F376F">
              <w:rPr>
                <w:sz w:val="22"/>
                <w:szCs w:val="22"/>
              </w:rPr>
              <w:lastRenderedPageBreak/>
              <w:t>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554CC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FB2F1C" w:rsidRPr="00FB2F1C">
              <w:rPr>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sidR="005244A3" w:rsidRPr="008243A8">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554CC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554CC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554CC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305256">
              <w:rPr>
                <w:sz w:val="22"/>
              </w:rPr>
              <w:t>1</w:t>
            </w:r>
            <w:r w:rsidR="00115D0E">
              <w:rPr>
                <w:sz w:val="22"/>
              </w:rPr>
              <w:t>7</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554CC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4738BC">
              <w:rPr>
                <w:sz w:val="22"/>
              </w:rPr>
              <w:t>2</w:t>
            </w:r>
            <w:r w:rsidR="00115D0E">
              <w:rPr>
                <w:sz w:val="22"/>
              </w:rPr>
              <w:t>3</w:t>
            </w:r>
            <w:r w:rsidR="00FC0EC3" w:rsidRPr="00FC0EC3">
              <w:rPr>
                <w:sz w:val="22"/>
              </w:rPr>
              <w:t xml:space="preserve">»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115D0E">
            <w:pPr>
              <w:pStyle w:val="Times12"/>
              <w:spacing w:before="60" w:after="60"/>
              <w:ind w:right="68" w:firstLine="0"/>
              <w:rPr>
                <w:sz w:val="22"/>
              </w:rPr>
            </w:pPr>
            <w:r w:rsidRPr="003B29AA">
              <w:rPr>
                <w:sz w:val="22"/>
              </w:rPr>
              <w:lastRenderedPageBreak/>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4738BC">
              <w:rPr>
                <w:sz w:val="22"/>
              </w:rPr>
              <w:t>2</w:t>
            </w:r>
            <w:r w:rsidR="00115D0E">
              <w:rPr>
                <w:sz w:val="22"/>
              </w:rPr>
              <w:t>3</w:t>
            </w:r>
            <w:r w:rsidR="00FC0EC3" w:rsidRPr="00FC0EC3">
              <w:rPr>
                <w:sz w:val="22"/>
              </w:rPr>
              <w:t xml:space="preserve">» </w:t>
            </w:r>
            <w:r w:rsidR="0025334F">
              <w:rPr>
                <w:sz w:val="22"/>
              </w:rPr>
              <w:t>Августа</w:t>
            </w:r>
            <w:r w:rsidR="00FC0EC3" w:rsidRPr="00FC0EC3">
              <w:rPr>
                <w:sz w:val="22"/>
              </w:rPr>
              <w:t xml:space="preserve"> 2012 г</w:t>
            </w:r>
            <w:r w:rsidR="00FC0EC3">
              <w:rPr>
                <w:sz w:val="22"/>
              </w:rPr>
              <w:t>.</w:t>
            </w:r>
          </w:p>
        </w:tc>
      </w:tr>
      <w:tr w:rsidR="004651C7" w:rsidRPr="003B29AA" w:rsidTr="00554CC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554CC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554CC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554CC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554CC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835"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1662CF" w:rsidRPr="00D62BE8" w:rsidRDefault="00A4330B" w:rsidP="00D62BE8">
      <w:pPr>
        <w:pStyle w:val="Times12"/>
        <w:widowControl w:val="0"/>
        <w:numPr>
          <w:ilvl w:val="0"/>
          <w:numId w:val="14"/>
        </w:numPr>
        <w:tabs>
          <w:tab w:val="clear" w:pos="960"/>
          <w:tab w:val="left" w:pos="709"/>
        </w:tabs>
        <w:ind w:left="0" w:firstLine="426"/>
        <w:textAlignment w:val="baseline"/>
        <w:rPr>
          <w:sz w:val="18"/>
          <w:szCs w:val="18"/>
        </w:rPr>
      </w:pPr>
      <w:r w:rsidRPr="00D62BE8">
        <w:rPr>
          <w:sz w:val="18"/>
          <w:szCs w:val="18"/>
        </w:rPr>
        <w:t>Участнику запроса цен рекомендуется подписать и скрепить печатью заявку</w:t>
      </w:r>
      <w:r w:rsidR="005244A3" w:rsidRPr="00D62BE8">
        <w:rPr>
          <w:sz w:val="18"/>
          <w:szCs w:val="18"/>
        </w:rPr>
        <w:t xml:space="preserve"> на участие в запросе цен в соответствии с </w:t>
      </w:r>
      <w:r w:rsidRPr="00D62BE8">
        <w:rPr>
          <w:sz w:val="18"/>
          <w:szCs w:val="18"/>
        </w:rPr>
        <w:t>порядком, указанным в пунктах</w:t>
      </w:r>
      <w:proofErr w:type="gramStart"/>
      <w:r w:rsidR="007540C3" w:rsidRPr="00D62BE8">
        <w:rPr>
          <w:sz w:val="18"/>
          <w:szCs w:val="18"/>
        </w:rPr>
        <w:t> ,</w:t>
      </w:r>
      <w:proofErr w:type="gramEnd"/>
      <w:r w:rsidR="007540C3" w:rsidRPr="00D62BE8">
        <w:rPr>
          <w:sz w:val="18"/>
          <w:szCs w:val="18"/>
        </w:rPr>
        <w:t xml:space="preserve"> </w:t>
      </w:r>
    </w:p>
    <w:p w:rsidR="008B670A" w:rsidRPr="00D62BE8" w:rsidRDefault="008B670A" w:rsidP="00D62BE8">
      <w:pPr>
        <w:pStyle w:val="Times12"/>
        <w:widowControl w:val="0"/>
        <w:numPr>
          <w:ilvl w:val="0"/>
          <w:numId w:val="14"/>
        </w:numPr>
        <w:tabs>
          <w:tab w:val="clear" w:pos="960"/>
          <w:tab w:val="left" w:pos="709"/>
        </w:tabs>
        <w:ind w:left="0" w:firstLine="426"/>
        <w:textAlignment w:val="baseline"/>
        <w:rPr>
          <w:sz w:val="18"/>
          <w:szCs w:val="18"/>
        </w:rPr>
        <w:sectPr w:rsidR="008B670A" w:rsidRPr="00D62BE8"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31603905"/>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8E263C" w:rsidRDefault="008E263C" w:rsidP="008E263C">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E263C" w:rsidRDefault="008E263C" w:rsidP="008E263C">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Unknown" w:date="1963-09-12T12: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31603906"/>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31603907"/>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4CCF" w:rsidRDefault="00554CCF">
      <w:r>
        <w:separator/>
      </w:r>
    </w:p>
  </w:endnote>
  <w:endnote w:type="continuationSeparator" w:id="0">
    <w:p w:rsidR="00554CCF" w:rsidRDefault="00554C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CCF" w:rsidRDefault="00554CCF">
    <w:pPr>
      <w:pStyle w:val="af4"/>
      <w:framePr w:wrap="around" w:vAnchor="text" w:hAnchor="margin" w:xAlign="center" w:y="1"/>
      <w:rPr>
        <w:ins w:id="185" w:author="Макарычева Мария Сергеевна" w:date="2012-07-31T14:38:00Z"/>
        <w:rStyle w:val="af5"/>
      </w:rPr>
    </w:pPr>
  </w:p>
  <w:p w:rsidR="00554CCF" w:rsidRDefault="00554CCF">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554CCF" w:rsidRPr="004A2DFE" w:rsidRDefault="00554CC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E283F">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554CCF" w:rsidRPr="00555BFE" w:rsidRDefault="00554CCF"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554CCF" w:rsidRPr="004A2DFE" w:rsidRDefault="00554CCF"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w:t>
    </w:r>
    <w:r w:rsidRPr="00410578">
      <w:rPr>
        <w:rFonts w:ascii="Times New Roman" w:hAnsi="Times New Roman" w:cs="Times New Roman"/>
      </w:rPr>
      <w:t xml:space="preserve">электронной форме </w:t>
    </w:r>
    <w:r w:rsidRPr="00F82003">
      <w:rPr>
        <w:rFonts w:ascii="Times New Roman" w:hAnsi="Times New Roman" w:cs="Times New Roman"/>
      </w:rPr>
      <w:t xml:space="preserve">на право заключения договора на выполнение мероприятий для продления срока эксплуатации хранилища (увеличение слоя </w:t>
    </w:r>
    <w:proofErr w:type="spellStart"/>
    <w:r w:rsidRPr="00F82003">
      <w:rPr>
        <w:rFonts w:ascii="Times New Roman" w:hAnsi="Times New Roman" w:cs="Times New Roman"/>
      </w:rPr>
      <w:t>обваловки</w:t>
    </w:r>
    <w:proofErr w:type="spellEnd"/>
    <w:r w:rsidRPr="00F82003">
      <w:rPr>
        <w:rFonts w:ascii="Times New Roman" w:hAnsi="Times New Roman" w:cs="Times New Roman"/>
      </w:rPr>
      <w:t xml:space="preserve"> законсервированного хранилища ТРО №2) Новосибирского отделения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4CCF" w:rsidRDefault="00554CCF">
      <w:r>
        <w:separator/>
      </w:r>
    </w:p>
  </w:footnote>
  <w:footnote w:type="continuationSeparator" w:id="0">
    <w:p w:rsidR="00554CCF" w:rsidRDefault="00554C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4DD6E13"/>
    <w:multiLevelType w:val="hybridMultilevel"/>
    <w:tmpl w:val="2008528C"/>
    <w:lvl w:ilvl="0" w:tplc="BB9490F8">
      <w:start w:val="1"/>
      <w:numFmt w:val="bullet"/>
      <w:lvlText w:val="­"/>
      <w:lvlJc w:val="left"/>
      <w:pPr>
        <w:ind w:left="1473" w:hanging="360"/>
      </w:pPr>
      <w:rPr>
        <w:rFonts w:ascii="Courier New" w:hAnsi="Courier New" w:hint="default"/>
        <w:sz w:val="18"/>
        <w:szCs w:val="18"/>
      </w:rPr>
    </w:lvl>
    <w:lvl w:ilvl="1" w:tplc="04190003" w:tentative="1">
      <w:start w:val="1"/>
      <w:numFmt w:val="bullet"/>
      <w:lvlText w:val="o"/>
      <w:lvlJc w:val="left"/>
      <w:pPr>
        <w:ind w:left="2193" w:hanging="360"/>
      </w:pPr>
      <w:rPr>
        <w:rFonts w:ascii="Courier New" w:hAnsi="Courier New" w:cs="Courier New" w:hint="default"/>
      </w:rPr>
    </w:lvl>
    <w:lvl w:ilvl="2" w:tplc="04190005" w:tentative="1">
      <w:start w:val="1"/>
      <w:numFmt w:val="bullet"/>
      <w:lvlText w:val=""/>
      <w:lvlJc w:val="left"/>
      <w:pPr>
        <w:ind w:left="2913" w:hanging="360"/>
      </w:pPr>
      <w:rPr>
        <w:rFonts w:ascii="Wingdings" w:hAnsi="Wingdings" w:hint="default"/>
      </w:rPr>
    </w:lvl>
    <w:lvl w:ilvl="3" w:tplc="04190001" w:tentative="1">
      <w:start w:val="1"/>
      <w:numFmt w:val="bullet"/>
      <w:lvlText w:val=""/>
      <w:lvlJc w:val="left"/>
      <w:pPr>
        <w:ind w:left="3633" w:hanging="360"/>
      </w:pPr>
      <w:rPr>
        <w:rFonts w:ascii="Symbol" w:hAnsi="Symbol" w:hint="default"/>
      </w:rPr>
    </w:lvl>
    <w:lvl w:ilvl="4" w:tplc="04190003" w:tentative="1">
      <w:start w:val="1"/>
      <w:numFmt w:val="bullet"/>
      <w:lvlText w:val="o"/>
      <w:lvlJc w:val="left"/>
      <w:pPr>
        <w:ind w:left="4353" w:hanging="360"/>
      </w:pPr>
      <w:rPr>
        <w:rFonts w:ascii="Courier New" w:hAnsi="Courier New" w:cs="Courier New" w:hint="default"/>
      </w:rPr>
    </w:lvl>
    <w:lvl w:ilvl="5" w:tplc="04190005" w:tentative="1">
      <w:start w:val="1"/>
      <w:numFmt w:val="bullet"/>
      <w:lvlText w:val=""/>
      <w:lvlJc w:val="left"/>
      <w:pPr>
        <w:ind w:left="5073" w:hanging="360"/>
      </w:pPr>
      <w:rPr>
        <w:rFonts w:ascii="Wingdings" w:hAnsi="Wingdings" w:hint="default"/>
      </w:rPr>
    </w:lvl>
    <w:lvl w:ilvl="6" w:tplc="04190001" w:tentative="1">
      <w:start w:val="1"/>
      <w:numFmt w:val="bullet"/>
      <w:lvlText w:val=""/>
      <w:lvlJc w:val="left"/>
      <w:pPr>
        <w:ind w:left="5793" w:hanging="360"/>
      </w:pPr>
      <w:rPr>
        <w:rFonts w:ascii="Symbol" w:hAnsi="Symbol" w:hint="default"/>
      </w:rPr>
    </w:lvl>
    <w:lvl w:ilvl="7" w:tplc="04190003" w:tentative="1">
      <w:start w:val="1"/>
      <w:numFmt w:val="bullet"/>
      <w:lvlText w:val="o"/>
      <w:lvlJc w:val="left"/>
      <w:pPr>
        <w:ind w:left="6513" w:hanging="360"/>
      </w:pPr>
      <w:rPr>
        <w:rFonts w:ascii="Courier New" w:hAnsi="Courier New" w:cs="Courier New" w:hint="default"/>
      </w:rPr>
    </w:lvl>
    <w:lvl w:ilvl="8" w:tplc="04190005" w:tentative="1">
      <w:start w:val="1"/>
      <w:numFmt w:val="bullet"/>
      <w:lvlText w:val=""/>
      <w:lvlJc w:val="left"/>
      <w:pPr>
        <w:ind w:left="7233"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4677B8"/>
    <w:multiLevelType w:val="hybridMultilevel"/>
    <w:tmpl w:val="48704B82"/>
    <w:lvl w:ilvl="0" w:tplc="CB14578A">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multilevel"/>
    <w:tmpl w:val="97BA3110"/>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2">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21"/>
  </w:num>
  <w:num w:numId="3">
    <w:abstractNumId w:val="72"/>
  </w:num>
  <w:num w:numId="4">
    <w:abstractNumId w:val="54"/>
  </w:num>
  <w:num w:numId="5">
    <w:abstractNumId w:val="1"/>
  </w:num>
  <w:num w:numId="6">
    <w:abstractNumId w:val="0"/>
  </w:num>
  <w:num w:numId="7">
    <w:abstractNumId w:val="46"/>
  </w:num>
  <w:num w:numId="8">
    <w:abstractNumId w:val="3"/>
  </w:num>
  <w:num w:numId="9">
    <w:abstractNumId w:val="34"/>
  </w:num>
  <w:num w:numId="10">
    <w:abstractNumId w:val="47"/>
  </w:num>
  <w:num w:numId="11">
    <w:abstractNumId w:val="35"/>
  </w:num>
  <w:num w:numId="12">
    <w:abstractNumId w:val="2"/>
  </w:num>
  <w:num w:numId="13">
    <w:abstractNumId w:val="60"/>
  </w:num>
  <w:num w:numId="14">
    <w:abstractNumId w:val="83"/>
  </w:num>
  <w:num w:numId="15">
    <w:abstractNumId w:val="27"/>
  </w:num>
  <w:num w:numId="16">
    <w:abstractNumId w:val="40"/>
  </w:num>
  <w:num w:numId="17">
    <w:abstractNumId w:val="68"/>
  </w:num>
  <w:num w:numId="18">
    <w:abstractNumId w:val="71"/>
  </w:num>
  <w:num w:numId="19">
    <w:abstractNumId w:val="61"/>
  </w:num>
  <w:num w:numId="20">
    <w:abstractNumId w:val="41"/>
  </w:num>
  <w:num w:numId="21">
    <w:abstractNumId w:val="51"/>
  </w:num>
  <w:num w:numId="22">
    <w:abstractNumId w:val="9"/>
  </w:num>
  <w:num w:numId="23">
    <w:abstractNumId w:val="75"/>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9"/>
  </w:num>
  <w:num w:numId="29">
    <w:abstractNumId w:val="22"/>
  </w:num>
  <w:num w:numId="30">
    <w:abstractNumId w:val="36"/>
  </w:num>
  <w:num w:numId="31">
    <w:abstractNumId w:val="16"/>
  </w:num>
  <w:num w:numId="32">
    <w:abstractNumId w:val="7"/>
  </w:num>
  <w:num w:numId="33">
    <w:abstractNumId w:val="42"/>
  </w:num>
  <w:num w:numId="34">
    <w:abstractNumId w:val="59"/>
  </w:num>
  <w:num w:numId="35">
    <w:abstractNumId w:val="64"/>
  </w:num>
  <w:num w:numId="36">
    <w:abstractNumId w:val="57"/>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3"/>
  </w:num>
  <w:num w:numId="46">
    <w:abstractNumId w:val="65"/>
  </w:num>
  <w:num w:numId="47">
    <w:abstractNumId w:val="26"/>
  </w:num>
  <w:num w:numId="48">
    <w:abstractNumId w:val="50"/>
  </w:num>
  <w:num w:numId="49">
    <w:abstractNumId w:val="43"/>
  </w:num>
  <w:num w:numId="50">
    <w:abstractNumId w:val="81"/>
  </w:num>
  <w:num w:numId="51">
    <w:abstractNumId w:val="5"/>
  </w:num>
  <w:num w:numId="52">
    <w:abstractNumId w:val="33"/>
  </w:num>
  <w:num w:numId="53">
    <w:abstractNumId w:val="18"/>
  </w:num>
  <w:num w:numId="54">
    <w:abstractNumId w:val="28"/>
  </w:num>
  <w:num w:numId="55">
    <w:abstractNumId w:val="23"/>
  </w:num>
  <w:num w:numId="56">
    <w:abstractNumId w:val="67"/>
  </w:num>
  <w:num w:numId="57">
    <w:abstractNumId w:val="56"/>
  </w:num>
  <w:num w:numId="58">
    <w:abstractNumId w:val="37"/>
  </w:num>
  <w:num w:numId="59">
    <w:abstractNumId w:val="29"/>
  </w:num>
  <w:num w:numId="60">
    <w:abstractNumId w:val="15"/>
  </w:num>
  <w:num w:numId="61">
    <w:abstractNumId w:val="82"/>
  </w:num>
  <w:num w:numId="62">
    <w:abstractNumId w:val="38"/>
  </w:num>
  <w:num w:numId="63">
    <w:abstractNumId w:val="63"/>
  </w:num>
  <w:num w:numId="64">
    <w:abstractNumId w:val="25"/>
  </w:num>
  <w:num w:numId="65">
    <w:abstractNumId w:val="24"/>
  </w:num>
  <w:num w:numId="66">
    <w:abstractNumId w:val="76"/>
  </w:num>
  <w:num w:numId="67">
    <w:abstractNumId w:val="12"/>
  </w:num>
  <w:num w:numId="68">
    <w:abstractNumId w:val="66"/>
  </w:num>
  <w:num w:numId="69">
    <w:abstractNumId w:val="55"/>
  </w:num>
  <w:num w:numId="70">
    <w:abstractNumId w:val="32"/>
  </w:num>
  <w:num w:numId="71">
    <w:abstractNumId w:val="77"/>
  </w:num>
  <w:num w:numId="72">
    <w:abstractNumId w:val="6"/>
  </w:num>
  <w:num w:numId="73">
    <w:abstractNumId w:val="48"/>
  </w:num>
  <w:num w:numId="74">
    <w:abstractNumId w:val="39"/>
  </w:num>
  <w:num w:numId="75">
    <w:abstractNumId w:val="44"/>
  </w:num>
  <w:num w:numId="76">
    <w:abstractNumId w:val="62"/>
  </w:num>
  <w:num w:numId="77">
    <w:abstractNumId w:val="30"/>
  </w:num>
  <w:num w:numId="78">
    <w:abstractNumId w:val="17"/>
  </w:num>
  <w:num w:numId="79">
    <w:abstractNumId w:val="45"/>
  </w:num>
  <w:num w:numId="80">
    <w:abstractNumId w:val="8"/>
  </w:num>
  <w:num w:numId="81">
    <w:abstractNumId w:val="74"/>
  </w:num>
  <w:num w:numId="82">
    <w:abstractNumId w:val="31"/>
  </w:num>
  <w:num w:numId="83">
    <w:abstractNumId w:val="2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58D8"/>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61E"/>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15D0E"/>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8DB"/>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4A11"/>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256"/>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4CD0"/>
    <w:rsid w:val="00366EE8"/>
    <w:rsid w:val="00370C5F"/>
    <w:rsid w:val="00370E30"/>
    <w:rsid w:val="003723DE"/>
    <w:rsid w:val="00373754"/>
    <w:rsid w:val="00373EEC"/>
    <w:rsid w:val="00373F51"/>
    <w:rsid w:val="00376C22"/>
    <w:rsid w:val="00377436"/>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4BDC"/>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578"/>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38BC"/>
    <w:rsid w:val="00474247"/>
    <w:rsid w:val="00475C30"/>
    <w:rsid w:val="0048067E"/>
    <w:rsid w:val="00480F7C"/>
    <w:rsid w:val="0048215F"/>
    <w:rsid w:val="004823EF"/>
    <w:rsid w:val="00482CD0"/>
    <w:rsid w:val="00483428"/>
    <w:rsid w:val="00486BE8"/>
    <w:rsid w:val="004874E4"/>
    <w:rsid w:val="004876BF"/>
    <w:rsid w:val="0049084E"/>
    <w:rsid w:val="00491084"/>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83F"/>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4CCF"/>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B8B"/>
    <w:rsid w:val="00584F42"/>
    <w:rsid w:val="00585472"/>
    <w:rsid w:val="00586F3F"/>
    <w:rsid w:val="005900C0"/>
    <w:rsid w:val="00591665"/>
    <w:rsid w:val="005917FB"/>
    <w:rsid w:val="00592027"/>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8BD"/>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2D1E"/>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1D"/>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4E8A"/>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365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1F6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55E9"/>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400"/>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5EDF"/>
    <w:rsid w:val="008516CC"/>
    <w:rsid w:val="00853FC6"/>
    <w:rsid w:val="00854F0E"/>
    <w:rsid w:val="0085523F"/>
    <w:rsid w:val="00857933"/>
    <w:rsid w:val="0086051B"/>
    <w:rsid w:val="00860C42"/>
    <w:rsid w:val="00860E08"/>
    <w:rsid w:val="00860E21"/>
    <w:rsid w:val="0086246F"/>
    <w:rsid w:val="0086714B"/>
    <w:rsid w:val="0087018E"/>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096F"/>
    <w:rsid w:val="008D1279"/>
    <w:rsid w:val="008D18FD"/>
    <w:rsid w:val="008D2310"/>
    <w:rsid w:val="008D2492"/>
    <w:rsid w:val="008D371F"/>
    <w:rsid w:val="008D409C"/>
    <w:rsid w:val="008D4E40"/>
    <w:rsid w:val="008D5BAB"/>
    <w:rsid w:val="008D7AFD"/>
    <w:rsid w:val="008E1987"/>
    <w:rsid w:val="008E263C"/>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98D"/>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1631"/>
    <w:rsid w:val="00A4330B"/>
    <w:rsid w:val="00A43962"/>
    <w:rsid w:val="00A44380"/>
    <w:rsid w:val="00A44D20"/>
    <w:rsid w:val="00A46310"/>
    <w:rsid w:val="00A470A6"/>
    <w:rsid w:val="00A4754C"/>
    <w:rsid w:val="00A47C3C"/>
    <w:rsid w:val="00A5270B"/>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625"/>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5FBA"/>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041"/>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4772"/>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288E"/>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3E8"/>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5082"/>
    <w:rsid w:val="00D46C66"/>
    <w:rsid w:val="00D519B3"/>
    <w:rsid w:val="00D53A1F"/>
    <w:rsid w:val="00D54268"/>
    <w:rsid w:val="00D544AE"/>
    <w:rsid w:val="00D545F6"/>
    <w:rsid w:val="00D55CE9"/>
    <w:rsid w:val="00D55EEF"/>
    <w:rsid w:val="00D56422"/>
    <w:rsid w:val="00D56811"/>
    <w:rsid w:val="00D57933"/>
    <w:rsid w:val="00D57BBD"/>
    <w:rsid w:val="00D61E71"/>
    <w:rsid w:val="00D62BE8"/>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85447"/>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341"/>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2AC"/>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55B"/>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2003"/>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F1C"/>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6">
    <w:name w:val="Title"/>
    <w:basedOn w:val="a3"/>
    <w:link w:val="affff7"/>
    <w:qFormat/>
    <w:rsid w:val="000A161E"/>
    <w:pPr>
      <w:jc w:val="center"/>
    </w:pPr>
    <w:rPr>
      <w:b/>
      <w:bCs/>
      <w:sz w:val="28"/>
    </w:rPr>
  </w:style>
  <w:style w:type="character" w:customStyle="1" w:styleId="affff7">
    <w:name w:val="Название Знак"/>
    <w:basedOn w:val="a4"/>
    <w:link w:val="affff6"/>
    <w:rsid w:val="000A161E"/>
    <w:rPr>
      <w:b/>
      <w:bCs/>
      <w:sz w:val="28"/>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0CE30B-A3CA-4EF2-9F19-10B24E2D0FE2}">
  <ds:schemaRefs>
    <ds:schemaRef ds:uri="http://schemas.openxmlformats.org/officeDocument/2006/bibliography"/>
  </ds:schemaRefs>
</ds:datastoreItem>
</file>

<file path=customXml/itemProps2.xml><?xml version="1.0" encoding="utf-8"?>
<ds:datastoreItem xmlns:ds="http://schemas.openxmlformats.org/officeDocument/2006/customXml" ds:itemID="{A20BFEBA-21FF-4A8B-959D-5C9FD8771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33</Pages>
  <Words>10101</Words>
  <Characters>67553</Characters>
  <Application>Microsoft Office Word</Application>
  <DocSecurity>0</DocSecurity>
  <Lines>562</Lines>
  <Paragraphs>154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404</cp:revision>
  <cp:lastPrinted>2012-04-20T11:24:00Z</cp:lastPrinted>
  <dcterms:created xsi:type="dcterms:W3CDTF">2012-03-23T07:01:00Z</dcterms:created>
  <dcterms:modified xsi:type="dcterms:W3CDTF">2012-08-10T11:05:00Z</dcterms:modified>
</cp:coreProperties>
</file>