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557DFD" w:rsidP="006A587D">
      <w:pPr>
        <w:tabs>
          <w:tab w:val="left" w:pos="10348"/>
        </w:tabs>
        <w:ind w:left="5670"/>
        <w:outlineLvl w:val="0"/>
        <w:rPr>
          <w:b/>
          <w:color w:val="000000"/>
        </w:rPr>
      </w:pPr>
      <w:r>
        <w:rPr>
          <w:b/>
          <w:color w:val="000000"/>
        </w:rPr>
        <w:t>И.о. д</w:t>
      </w:r>
      <w:r w:rsidR="006A587D" w:rsidRPr="000B24D8">
        <w:rPr>
          <w:b/>
          <w:color w:val="000000"/>
        </w:rPr>
        <w:t>иректор</w:t>
      </w:r>
      <w:r>
        <w:rPr>
          <w:b/>
          <w:color w:val="000000"/>
        </w:rPr>
        <w:t>а</w:t>
      </w:r>
      <w:r w:rsidR="006A587D" w:rsidRPr="000B24D8">
        <w:rPr>
          <w:b/>
          <w:color w:val="000000"/>
        </w:rPr>
        <w:t xml:space="preserve">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w:t>
      </w:r>
      <w:r w:rsidR="00557DFD">
        <w:rPr>
          <w:b/>
          <w:color w:val="000000"/>
        </w:rPr>
        <w:t>я</w:t>
      </w:r>
      <w:r>
        <w:rPr>
          <w:b/>
          <w:color w:val="000000"/>
        </w:rPr>
        <w:t xml:space="preserve">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 xml:space="preserve">_______________ </w:t>
      </w:r>
      <w:r w:rsidR="00557DFD">
        <w:rPr>
          <w:b/>
          <w:color w:val="000000"/>
        </w:rPr>
        <w:t>В.К. Амбарцумян</w:t>
      </w:r>
    </w:p>
    <w:p w:rsidR="006A587D" w:rsidRPr="000B24D8" w:rsidRDefault="006A587D" w:rsidP="006A587D">
      <w:pPr>
        <w:tabs>
          <w:tab w:val="left" w:pos="10348"/>
        </w:tabs>
        <w:ind w:left="5670"/>
        <w:jc w:val="both"/>
        <w:rPr>
          <w:color w:val="000000"/>
        </w:rPr>
      </w:pPr>
      <w:r w:rsidRPr="000B24D8">
        <w:rPr>
          <w:b/>
          <w:color w:val="000000"/>
        </w:rPr>
        <w:t>«__» _______________ 201</w:t>
      </w:r>
      <w:r w:rsidR="00186E9D">
        <w:rPr>
          <w:b/>
          <w:color w:val="000000"/>
        </w:rPr>
        <w:t>3</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на поставку</w:t>
      </w:r>
      <w:r w:rsidR="00BB43C2" w:rsidRPr="00BB43C2">
        <w:rPr>
          <w:b/>
        </w:rPr>
        <w:t xml:space="preserve"> </w:t>
      </w:r>
      <w:r w:rsidR="00ED54C1" w:rsidRPr="00ED54C1">
        <w:rPr>
          <w:b/>
        </w:rPr>
        <w:t>материалов</w:t>
      </w:r>
      <w:r w:rsidR="006B7F4A" w:rsidRPr="006B7F4A">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r>
          <w:rPr>
            <w:rStyle w:val="ac"/>
            <w:b/>
            <w:lang w:val="en-US"/>
          </w:rPr>
          <w:t>zakupki</w:t>
        </w:r>
        <w:r>
          <w:rPr>
            <w:rStyle w:val="ac"/>
            <w:b/>
          </w:rPr>
          <w:t>.</w:t>
        </w:r>
        <w:r>
          <w:rPr>
            <w:rStyle w:val="ac"/>
            <w:b/>
            <w:lang w:val="en-US"/>
          </w:rPr>
          <w:t>gov</w:t>
        </w:r>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r>
          <w:rPr>
            <w:rStyle w:val="ac"/>
            <w:b/>
            <w:lang w:val="en-US"/>
          </w:rPr>
          <w:t>zakupki</w:t>
        </w:r>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w:t>
      </w:r>
      <w:r w:rsidR="00186E9D">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633"/>
      <w:bookmarkStart w:id="5" w:name="_Hlt233081780"/>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A858B9">
        <w:rPr>
          <w:webHidden/>
        </w:rPr>
        <w:t>3</w:t>
      </w:r>
      <w:r>
        <w:rPr>
          <w:webHidden/>
        </w:rPr>
        <w:fldChar w:fldCharType="end"/>
      </w:r>
      <w:r w:rsidRPr="00BE2EFE">
        <w:rPr>
          <w:rStyle w:val="ac"/>
        </w:rPr>
        <w:fldChar w:fldCharType="end"/>
      </w:r>
    </w:p>
    <w:p w:rsidR="00FA79E8" w:rsidRDefault="005B1E6C">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A858B9">
          <w:rPr>
            <w:webHidden/>
          </w:rPr>
          <w:t>6</w:t>
        </w:r>
        <w:r w:rsidR="009F4601">
          <w:rPr>
            <w:webHidden/>
          </w:rPr>
          <w:fldChar w:fldCharType="end"/>
        </w:r>
      </w:hyperlink>
    </w:p>
    <w:p w:rsidR="00FA79E8" w:rsidRDefault="005B1E6C">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A858B9">
          <w:rPr>
            <w:webHidden/>
          </w:rPr>
          <w:t>6</w:t>
        </w:r>
        <w:r w:rsidR="009F4601">
          <w:rPr>
            <w:webHidden/>
          </w:rPr>
          <w:fldChar w:fldCharType="end"/>
        </w:r>
      </w:hyperlink>
    </w:p>
    <w:p w:rsidR="00FA79E8" w:rsidRDefault="005B1E6C">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A858B9">
          <w:rPr>
            <w:webHidden/>
          </w:rPr>
          <w:t>8</w:t>
        </w:r>
        <w:r w:rsidR="009F4601">
          <w:rPr>
            <w:webHidden/>
          </w:rPr>
          <w:fldChar w:fldCharType="end"/>
        </w:r>
      </w:hyperlink>
    </w:p>
    <w:p w:rsidR="00FA79E8" w:rsidRDefault="005B1E6C">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A858B9">
          <w:rPr>
            <w:webHidden/>
          </w:rPr>
          <w:t>10</w:t>
        </w:r>
        <w:r w:rsidR="009F4601">
          <w:rPr>
            <w:webHidden/>
          </w:rPr>
          <w:fldChar w:fldCharType="end"/>
        </w:r>
      </w:hyperlink>
    </w:p>
    <w:p w:rsidR="00FA79E8" w:rsidRDefault="005B1E6C">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A858B9">
          <w:rPr>
            <w:webHidden/>
          </w:rPr>
          <w:t>17</w:t>
        </w:r>
        <w:r w:rsidR="009F4601">
          <w:rPr>
            <w:webHidden/>
          </w:rPr>
          <w:fldChar w:fldCharType="end"/>
        </w:r>
      </w:hyperlink>
    </w:p>
    <w:p w:rsidR="00FA79E8" w:rsidRDefault="005B1E6C">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A858B9">
          <w:rPr>
            <w:webHidden/>
          </w:rPr>
          <w:t>26</w:t>
        </w:r>
        <w:r w:rsidR="009F4601">
          <w:rPr>
            <w:webHidden/>
          </w:rPr>
          <w:fldChar w:fldCharType="end"/>
        </w:r>
      </w:hyperlink>
    </w:p>
    <w:p w:rsidR="00FA79E8" w:rsidRDefault="005B1E6C">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A858B9">
          <w:rPr>
            <w:webHidden/>
          </w:rPr>
          <w:t>26</w:t>
        </w:r>
        <w:r w:rsidR="009F4601">
          <w:rPr>
            <w:webHidden/>
          </w:rPr>
          <w:fldChar w:fldCharType="end"/>
        </w:r>
      </w:hyperlink>
    </w:p>
    <w:p w:rsidR="00FA79E8" w:rsidRDefault="005B1E6C">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A858B9">
          <w:rPr>
            <w:webHidden/>
          </w:rPr>
          <w:t>29</w:t>
        </w:r>
        <w:r w:rsidR="009F4601">
          <w:rPr>
            <w:webHidden/>
          </w:rPr>
          <w:fldChar w:fldCharType="end"/>
        </w:r>
      </w:hyperlink>
    </w:p>
    <w:p w:rsidR="00FA79E8" w:rsidRDefault="005B1E6C">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A858B9">
          <w:rPr>
            <w:webHidden/>
          </w:rPr>
          <w:t>35</w:t>
        </w:r>
        <w:r w:rsidR="009F4601">
          <w:rPr>
            <w:webHidden/>
          </w:rPr>
          <w:fldChar w:fldCharType="end"/>
        </w:r>
      </w:hyperlink>
    </w:p>
    <w:p w:rsidR="00FA79E8" w:rsidRDefault="005B1E6C">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A858B9">
          <w:rPr>
            <w:webHidden/>
          </w:rPr>
          <w:t>36</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44594A">
        <w:rPr>
          <w:rFonts w:ascii="Times New Roman" w:hAnsi="Times New Roman"/>
          <w:sz w:val="24"/>
          <w:szCs w:val="24"/>
        </w:rPr>
        <w:t xml:space="preserve">«РосРАО», </w:t>
      </w:r>
      <w:r w:rsidR="0044594A" w:rsidRPr="0044594A">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4719FF" w:rsidRPr="00ED54C1" w:rsidRDefault="009B2CF5" w:rsidP="00ED54C1">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ED54C1">
        <w:rPr>
          <w:rFonts w:ascii="Times New Roman" w:hAnsi="Times New Roman"/>
          <w:b/>
          <w:sz w:val="24"/>
          <w:szCs w:val="24"/>
        </w:rPr>
        <w:t>Предмет договора:</w:t>
      </w:r>
      <w:r w:rsidR="007F627D" w:rsidRPr="00ED54C1">
        <w:rPr>
          <w:rFonts w:ascii="Times New Roman" w:hAnsi="Times New Roman"/>
          <w:sz w:val="24"/>
          <w:szCs w:val="24"/>
        </w:rPr>
        <w:t xml:space="preserve"> </w:t>
      </w:r>
      <w:r w:rsidR="004D65CA" w:rsidRPr="00ED54C1">
        <w:rPr>
          <w:rFonts w:ascii="Times New Roman" w:hAnsi="Times New Roman"/>
          <w:sz w:val="24"/>
          <w:szCs w:val="24"/>
        </w:rPr>
        <w:t xml:space="preserve">Поставка </w:t>
      </w:r>
      <w:r w:rsidR="00F7140F">
        <w:rPr>
          <w:rFonts w:ascii="Times New Roman" w:hAnsi="Times New Roman"/>
          <w:sz w:val="24"/>
          <w:szCs w:val="24"/>
        </w:rPr>
        <w:t>материалов.</w:t>
      </w: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A43B78" w:rsidRPr="000557B7" w:rsidRDefault="00A43B78" w:rsidP="00A43B78">
      <w:pPr>
        <w:jc w:val="both"/>
      </w:pPr>
      <w:r w:rsidRPr="000557B7">
        <w:t>начало: с момента подписания договора поставки;</w:t>
      </w:r>
    </w:p>
    <w:p w:rsidR="00A43B78" w:rsidRPr="000557B7" w:rsidRDefault="00A43B78" w:rsidP="00A43B78">
      <w:pPr>
        <w:jc w:val="both"/>
      </w:pPr>
      <w:r w:rsidRPr="000557B7">
        <w:t xml:space="preserve">окончание: не позднее </w:t>
      </w:r>
      <w:r w:rsidR="00F8540F">
        <w:t>16</w:t>
      </w:r>
      <w:r w:rsidR="002B27AE" w:rsidRPr="002B27AE">
        <w:t>.</w:t>
      </w:r>
      <w:r w:rsidR="00ED54C1">
        <w:t>1</w:t>
      </w:r>
      <w:r w:rsidR="00F8540F">
        <w:t>2</w:t>
      </w:r>
      <w:r w:rsidR="002B27AE" w:rsidRPr="002B27AE">
        <w:t>.2013</w:t>
      </w:r>
      <w:r w:rsidR="002B27AE">
        <w:t xml:space="preserve"> года</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0974C9">
      <w:pPr>
        <w:jc w:val="both"/>
        <w:rPr>
          <w:color w:val="000000"/>
        </w:rPr>
      </w:pPr>
      <w:r w:rsidRPr="008862D5">
        <w:rPr>
          <w:bCs/>
          <w:color w:val="000000"/>
        </w:rPr>
        <w:t xml:space="preserve">Поставка Товара осуществляется в </w:t>
      </w:r>
      <w:r w:rsidR="0020571E" w:rsidRPr="0020571E">
        <w:rPr>
          <w:bCs/>
          <w:color w:val="000000"/>
        </w:rPr>
        <w:t xml:space="preserve">ЗАТО </w:t>
      </w:r>
      <w:r w:rsidR="000A2C2F">
        <w:rPr>
          <w:bCs/>
          <w:color w:val="000000"/>
        </w:rPr>
        <w:t>Заозерск</w:t>
      </w:r>
      <w:r w:rsidR="0020571E" w:rsidRPr="0020571E">
        <w:rPr>
          <w:bCs/>
          <w:color w:val="000000"/>
        </w:rPr>
        <w:t>, Мурманской области</w:t>
      </w:r>
      <w:r w:rsidR="004D65CA">
        <w:rPr>
          <w:bCs/>
          <w:color w:val="000000"/>
        </w:rPr>
        <w:t xml:space="preserve">, </w:t>
      </w:r>
      <w:r w:rsidR="000A2C2F">
        <w:rPr>
          <w:bCs/>
          <w:color w:val="000000"/>
        </w:rPr>
        <w:t>губа Андреева</w:t>
      </w:r>
      <w:r w:rsidR="000A2C2F" w:rsidRPr="0020571E">
        <w:rPr>
          <w:bCs/>
          <w:color w:val="000000"/>
        </w:rPr>
        <w:t xml:space="preserve"> </w:t>
      </w:r>
      <w:r w:rsidR="0020571E" w:rsidRPr="0020571E">
        <w:rPr>
          <w:bCs/>
          <w:color w:val="000000"/>
        </w:rPr>
        <w:t xml:space="preserve">(Центр по обращению с радиоактивными отходами - отделение </w:t>
      </w:r>
      <w:r w:rsidR="000A2C2F">
        <w:rPr>
          <w:bCs/>
          <w:color w:val="000000"/>
        </w:rPr>
        <w:t>губа Андреева</w:t>
      </w:r>
      <w:r w:rsidR="0020571E" w:rsidRPr="0020571E">
        <w:rPr>
          <w:bCs/>
          <w:color w:val="000000"/>
        </w:rPr>
        <w:t xml:space="preserve"> СЗЦ «СевРАО» - филиала ФГУП «РосРАО»)</w:t>
      </w:r>
      <w:r w:rsidR="009C63EC">
        <w:rPr>
          <w:bCs/>
          <w:color w:val="000000"/>
        </w:rPr>
        <w:t>.</w:t>
      </w:r>
    </w:p>
    <w:p w:rsidR="00442E27" w:rsidRPr="00442E27" w:rsidRDefault="00442E27" w:rsidP="006E08CB">
      <w:pPr>
        <w:jc w:val="both"/>
        <w:rPr>
          <w:color w:val="000000"/>
        </w:rPr>
      </w:pPr>
      <w:r w:rsidRPr="00442E27">
        <w:rPr>
          <w:b/>
          <w:color w:val="000000"/>
        </w:rPr>
        <w:t>Порядок приемки товара:</w:t>
      </w:r>
      <w:r w:rsidRPr="00442E27">
        <w:rPr>
          <w:color w:val="000000"/>
        </w:rPr>
        <w:t xml:space="preserve"> </w:t>
      </w:r>
      <w:r w:rsidR="006E08CB" w:rsidRPr="00124583">
        <w:rPr>
          <w:color w:val="000000"/>
        </w:rPr>
        <w:t>Приемка товара производится на территории Покупателя, в присутст</w:t>
      </w:r>
      <w:r w:rsidR="006E08CB">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в ЗАТО </w:t>
      </w:r>
      <w:r w:rsidR="000A2C2F" w:rsidRPr="000A2C2F">
        <w:rPr>
          <w:rFonts w:ascii="Times New Roman" w:eastAsia="Times New Roman" w:hAnsi="Times New Roman"/>
          <w:color w:val="000000"/>
          <w:sz w:val="24"/>
          <w:szCs w:val="24"/>
          <w:lang w:eastAsia="ru-RU"/>
        </w:rPr>
        <w:t>Заозерск</w:t>
      </w:r>
      <w:r w:rsidRPr="00442E27">
        <w:rPr>
          <w:rFonts w:ascii="Times New Roman" w:eastAsia="Times New Roman" w:hAnsi="Times New Roman"/>
          <w:color w:val="000000"/>
          <w:sz w:val="24"/>
          <w:szCs w:val="24"/>
          <w:lang w:eastAsia="ru-RU"/>
        </w:rPr>
        <w:t>, Мурманской области возможен только</w:t>
      </w:r>
      <w:r w:rsidR="00D94FB3">
        <w:rPr>
          <w:rFonts w:ascii="Times New Roman" w:eastAsia="Times New Roman" w:hAnsi="Times New Roman"/>
          <w:color w:val="000000"/>
          <w:sz w:val="24"/>
          <w:szCs w:val="24"/>
          <w:lang w:eastAsia="ru-RU"/>
        </w:rPr>
        <w:t xml:space="preserve"> </w:t>
      </w:r>
      <w:r w:rsidRPr="00442E27">
        <w:rPr>
          <w:rFonts w:ascii="Times New Roman" w:eastAsia="Times New Roman" w:hAnsi="Times New Roman"/>
          <w:color w:val="000000"/>
          <w:sz w:val="24"/>
          <w:szCs w:val="24"/>
          <w:lang w:eastAsia="ru-RU"/>
        </w:rPr>
        <w:t xml:space="preserve">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 xml:space="preserve">Победителем запроса цен в электронной форме признается, по решению </w:t>
      </w:r>
      <w:r w:rsidRPr="003A226E">
        <w:rPr>
          <w:color w:val="000000"/>
        </w:rPr>
        <w:lastRenderedPageBreak/>
        <w:t>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4719FF" w:rsidRDefault="009B2CF5" w:rsidP="007F627D">
      <w:pPr>
        <w:jc w:val="both"/>
        <w:rPr>
          <w:color w:val="000000" w:themeColor="text1"/>
        </w:rPr>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p>
    <w:p w:rsidR="004719FF" w:rsidRDefault="00F8540F" w:rsidP="007F627D">
      <w:pPr>
        <w:jc w:val="both"/>
        <w:rPr>
          <w:color w:val="000000"/>
        </w:rPr>
      </w:pPr>
      <w:r>
        <w:t>986 090,75 (</w:t>
      </w:r>
      <w:r w:rsidRPr="00E41FED">
        <w:t>Девятьсот восемьдесят шесть тысяч девяносто рублей</w:t>
      </w:r>
      <w:r>
        <w:t>,</w:t>
      </w:r>
      <w:r w:rsidRPr="00E41FED">
        <w:t xml:space="preserve"> 75 копеек</w:t>
      </w:r>
      <w:r>
        <w:t xml:space="preserve">) </w:t>
      </w:r>
      <w:r w:rsidR="00E556AA" w:rsidRPr="006E08CB">
        <w:rPr>
          <w:color w:val="000000"/>
        </w:rPr>
        <w:t>рубл</w:t>
      </w:r>
      <w:r w:rsidR="004D65CA">
        <w:rPr>
          <w:color w:val="000000"/>
        </w:rPr>
        <w:t>я</w:t>
      </w:r>
      <w:r w:rsidR="004719FF">
        <w:rPr>
          <w:color w:val="000000"/>
        </w:rPr>
        <w:t>, в т.ч. НДС.</w:t>
      </w:r>
    </w:p>
    <w:p w:rsidR="00ED7302" w:rsidRPr="007F627D" w:rsidRDefault="008862D5" w:rsidP="007F627D">
      <w:pPr>
        <w:jc w:val="both"/>
      </w:pPr>
      <w:r w:rsidRPr="006770C9">
        <w:rPr>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в ЗАТО </w:t>
      </w:r>
      <w:r w:rsidR="000A2C2F">
        <w:rPr>
          <w:color w:val="000000"/>
        </w:rPr>
        <w:t xml:space="preserve"> Заозерск</w:t>
      </w:r>
      <w:r w:rsidR="00E44052">
        <w:rPr>
          <w:color w:val="000000"/>
        </w:rPr>
        <w:t xml:space="preserve">, Мурманской области </w:t>
      </w:r>
      <w:r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043631" w:rsidRDefault="009D3CC1" w:rsidP="00043631">
      <w:pPr>
        <w:pStyle w:val="afff1"/>
        <w:numPr>
          <w:ilvl w:val="0"/>
          <w:numId w:val="20"/>
        </w:numPr>
        <w:ind w:right="113"/>
        <w:jc w:val="both"/>
        <w:rPr>
          <w:color w:val="000000" w:themeColor="text1"/>
          <w:spacing w:val="-6"/>
        </w:rPr>
      </w:pPr>
      <w:r w:rsidRPr="00043631">
        <w:rPr>
          <w:rFonts w:ascii="Times New Roman" w:hAnsi="Times New Roman"/>
          <w:b/>
          <w:sz w:val="24"/>
          <w:szCs w:val="24"/>
        </w:rPr>
        <w:t>Форма, размер и срок предоставления о</w:t>
      </w:r>
      <w:r w:rsidR="00143628" w:rsidRPr="00043631">
        <w:rPr>
          <w:rFonts w:ascii="Times New Roman" w:hAnsi="Times New Roman"/>
          <w:b/>
          <w:sz w:val="24"/>
          <w:szCs w:val="24"/>
        </w:rPr>
        <w:t>беспечени</w:t>
      </w:r>
      <w:r w:rsidRPr="00043631">
        <w:rPr>
          <w:rFonts w:ascii="Times New Roman" w:hAnsi="Times New Roman"/>
          <w:b/>
          <w:sz w:val="24"/>
          <w:szCs w:val="24"/>
        </w:rPr>
        <w:t>я</w:t>
      </w:r>
      <w:r w:rsidR="00C257F9" w:rsidRPr="00043631">
        <w:rPr>
          <w:rFonts w:ascii="Times New Roman" w:hAnsi="Times New Roman"/>
          <w:b/>
          <w:sz w:val="24"/>
          <w:szCs w:val="24"/>
        </w:rPr>
        <w:t xml:space="preserve"> </w:t>
      </w:r>
      <w:r w:rsidR="00143628" w:rsidRPr="00043631">
        <w:rPr>
          <w:rFonts w:ascii="Times New Roman" w:hAnsi="Times New Roman"/>
          <w:b/>
          <w:sz w:val="24"/>
          <w:szCs w:val="24"/>
        </w:rPr>
        <w:t>договора</w:t>
      </w:r>
      <w:r w:rsidR="004B04A9" w:rsidRPr="00043631">
        <w:rPr>
          <w:rFonts w:ascii="Times New Roman" w:hAnsi="Times New Roman"/>
          <w:b/>
          <w:sz w:val="24"/>
          <w:szCs w:val="24"/>
        </w:rPr>
        <w:t>:</w:t>
      </w:r>
      <w:r w:rsidR="00C257F9" w:rsidRPr="003A226E">
        <w:t xml:space="preserve"> </w:t>
      </w:r>
      <w:r w:rsidR="004719FF">
        <w:rPr>
          <w:rFonts w:ascii="Times New Roman" w:eastAsia="Times New Roman" w:hAnsi="Times New Roman"/>
          <w:sz w:val="24"/>
          <w:szCs w:val="24"/>
          <w:lang w:eastAsia="ru-RU"/>
        </w:rPr>
        <w:t>не требуется</w:t>
      </w:r>
      <w:r w:rsidR="00ED4445" w:rsidRPr="00043631">
        <w:rPr>
          <w:rFonts w:ascii="Times New Roman" w:eastAsia="Times New Roman" w:hAnsi="Times New Roman"/>
          <w:sz w:val="24"/>
          <w:szCs w:val="24"/>
          <w:lang w:eastAsia="ru-RU"/>
        </w:rPr>
        <w:t>.</w:t>
      </w:r>
      <w:r w:rsidR="00ED4445" w:rsidRPr="00043631">
        <w:rPr>
          <w:color w:val="000000" w:themeColor="text1"/>
          <w:spacing w:val="-6"/>
        </w:rPr>
        <w:t xml:space="preserve"> </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 xml:space="preserve">не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7A12CC">
        <w:rPr>
          <w:rFonts w:ascii="Times New Roman" w:hAnsi="Times New Roman"/>
          <w:color w:val="000000" w:themeColor="text1"/>
          <w:sz w:val="24"/>
          <w:szCs w:val="24"/>
        </w:rPr>
        <w:t>28</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0A2C2F">
        <w:rPr>
          <w:rFonts w:ascii="Times New Roman" w:hAnsi="Times New Roman"/>
          <w:color w:val="000000" w:themeColor="text1"/>
          <w:sz w:val="24"/>
          <w:szCs w:val="24"/>
        </w:rPr>
        <w:t>ноября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w:t>
      </w:r>
      <w:r w:rsidR="00571934">
        <w:rPr>
          <w:rFonts w:ascii="Times New Roman" w:hAnsi="Times New Roman"/>
          <w:color w:val="000000" w:themeColor="text1"/>
          <w:sz w:val="24"/>
          <w:szCs w:val="24"/>
        </w:rPr>
        <w:t>3</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7A12CC">
        <w:rPr>
          <w:color w:val="000000" w:themeColor="text1"/>
        </w:rPr>
        <w:t>29</w:t>
      </w:r>
      <w:r w:rsidR="00470162" w:rsidRPr="002236BA">
        <w:rPr>
          <w:color w:val="000000" w:themeColor="text1"/>
        </w:rPr>
        <w:t>»</w:t>
      </w:r>
      <w:r w:rsidR="00C257F9" w:rsidRPr="002236BA">
        <w:rPr>
          <w:color w:val="000000" w:themeColor="text1"/>
        </w:rPr>
        <w:t xml:space="preserve"> </w:t>
      </w:r>
      <w:r w:rsidR="000A2C2F">
        <w:rPr>
          <w:color w:val="000000" w:themeColor="text1"/>
        </w:rPr>
        <w:t>ноября</w:t>
      </w:r>
      <w:r w:rsidR="000A2C2F" w:rsidRPr="002236BA">
        <w:rPr>
          <w:color w:val="000000" w:themeColor="text1"/>
        </w:rPr>
        <w:t xml:space="preserve"> </w:t>
      </w:r>
      <w:r w:rsidR="0092277F" w:rsidRPr="008862D5">
        <w:t>201</w:t>
      </w:r>
      <w:r w:rsidR="008850EF">
        <w:t>3</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w:t>
      </w:r>
      <w:r w:rsidR="004719FF">
        <w:t>2</w:t>
      </w:r>
      <w:r w:rsidR="00E44052">
        <w:t>.</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lastRenderedPageBreak/>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2" w:name="_Toc326685846"/>
      <w:bookmarkEnd w:id="12"/>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3" w:name="_Toc340479530"/>
      <w:bookmarkEnd w:id="13"/>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40479531"/>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r w:rsidR="00866565" w:rsidRPr="0076278A">
          <w:rPr>
            <w:rStyle w:val="ac"/>
            <w:lang w:val="en-US"/>
          </w:rPr>
          <w:t>zakupki</w:t>
        </w:r>
        <w:r w:rsidR="00866565" w:rsidRPr="0076278A">
          <w:rPr>
            <w:rStyle w:val="ac"/>
          </w:rPr>
          <w:t>.</w:t>
        </w:r>
        <w:r w:rsidR="00866565" w:rsidRPr="0076278A">
          <w:rPr>
            <w:rStyle w:val="ac"/>
            <w:lang w:val="en-US"/>
          </w:rPr>
          <w:t>gov</w:t>
        </w:r>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w:t>
      </w:r>
      <w:r w:rsidRPr="00240D9B">
        <w:lastRenderedPageBreak/>
        <w:t>заявок на участие в запросе цен, либо своевременно подавший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40479532"/>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Настоящий запрос цен проводится в соответствии с правилами и с использованием функционала ЭТП, указанной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существенных для допуска данного участника к запросу цен и (или) установления его места в ранжировке;</w:t>
      </w:r>
      <w:bookmarkEnd w:id="29"/>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w:t>
      </w:r>
      <w:r w:rsidRPr="001979C4">
        <w:rPr>
          <w:rFonts w:ascii="Times New Roman" w:hAnsi="Times New Roman"/>
          <w:sz w:val="24"/>
          <w:szCs w:val="24"/>
        </w:rPr>
        <w:lastRenderedPageBreak/>
        <w:t xml:space="preserve">участие в запросе цен, не неся никакой ответственности перед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40479533"/>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внесении изменений в извещение о проведении запроса цен и документацию по запросу цен не позднее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lastRenderedPageBreak/>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 товара, услуги, работы, срока поставки товара, выполнения работ или оказания услуг. 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w:t>
      </w:r>
      <w:r w:rsidRPr="003C1822">
        <w:rPr>
          <w:rFonts w:ascii="Times New Roman" w:hAnsi="Times New Roman"/>
          <w:sz w:val="24"/>
          <w:szCs w:val="24"/>
        </w:rPr>
        <w:lastRenderedPageBreak/>
        <w:t xml:space="preserve">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/ются</w:t>
      </w:r>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/ых</w:t>
      </w:r>
      <w:r w:rsidRPr="00EC797C">
        <w:rPr>
          <w:rFonts w:ascii="Times New Roman" w:hAnsi="Times New Roman"/>
          <w:sz w:val="24"/>
          <w:szCs w:val="24"/>
        </w:rPr>
        <w:t xml:space="preserve"> протокола</w:t>
      </w:r>
      <w:r w:rsidR="00E421F5" w:rsidRPr="00EC797C">
        <w:rPr>
          <w:rFonts w:ascii="Times New Roman" w:hAnsi="Times New Roman"/>
          <w:sz w:val="24"/>
          <w:szCs w:val="24"/>
        </w:rPr>
        <w:t>/ов</w:t>
      </w:r>
      <w:r w:rsidRPr="00EC797C">
        <w:rPr>
          <w:rFonts w:ascii="Times New Roman" w:hAnsi="Times New Roman"/>
          <w:sz w:val="24"/>
          <w:szCs w:val="24"/>
        </w:rPr>
        <w:t>.</w:t>
      </w:r>
    </w:p>
    <w:bookmarkEnd w:id="69"/>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lastRenderedPageBreak/>
        <w:t>Запрос цен признается несостоявш</w:t>
      </w:r>
      <w:bookmarkStart w:id="71" w:name="_Ref269912002"/>
      <w:r w:rsidRPr="00EC797C">
        <w:rPr>
          <w:rFonts w:ascii="Times New Roman" w:hAnsi="Times New Roman"/>
          <w:sz w:val="24"/>
          <w:szCs w:val="24"/>
        </w:rPr>
        <w:t xml:space="preserve">имся,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(либо незаключении)</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w:t>
      </w:r>
      <w:r w:rsidR="00B969E5" w:rsidRPr="00315D73">
        <w:rPr>
          <w:rFonts w:ascii="Times New Roman" w:hAnsi="Times New Roman"/>
          <w:sz w:val="24"/>
          <w:szCs w:val="24"/>
        </w:rPr>
        <w:lastRenderedPageBreak/>
        <w:t>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
    <w:bookmarkEnd w:id="103"/>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соответствующая ранжировка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 xml:space="preserve">совершившим действия (бездействия), которые не приводят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условиям договора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 ранжировка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lastRenderedPageBreak/>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соответствующая ранжировка проводилась),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которым заключается договор</w:t>
      </w:r>
      <w:r w:rsidR="00D20652" w:rsidRPr="00D20652">
        <w:rPr>
          <w:bCs/>
          <w:sz w:val="24"/>
        </w:rPr>
        <w:t xml:space="preserve"> </w:t>
      </w:r>
      <w:r w:rsidRPr="00D20652">
        <w:rPr>
          <w:bCs/>
          <w:sz w:val="24"/>
        </w:rPr>
        <w:t>отказался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 xml:space="preserve">В случае,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40479534"/>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52"/>
        <w:gridCol w:w="6804"/>
      </w:tblGrid>
      <w:tr w:rsidR="004651C7" w:rsidRPr="003B29AA" w:rsidTr="004719F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52"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04"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4719F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7A12CC" w:rsidRDefault="00DE7F87" w:rsidP="007A12CC">
            <w:pPr>
              <w:spacing w:before="60" w:after="60"/>
              <w:rPr>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DE7F87" w:rsidRPr="003B29AA" w:rsidRDefault="00DE7F87" w:rsidP="007A12CC">
            <w:pPr>
              <w:spacing w:before="60" w:after="60"/>
              <w:rPr>
                <w:bCs/>
                <w:sz w:val="22"/>
                <w:szCs w:val="22"/>
              </w:rPr>
            </w:pPr>
            <w:r w:rsidRPr="003B29AA">
              <w:rPr>
                <w:sz w:val="22"/>
                <w:szCs w:val="22"/>
              </w:rPr>
              <w:t>Состав и объем [товаров/работ/услуг]</w:t>
            </w:r>
          </w:p>
        </w:tc>
        <w:tc>
          <w:tcPr>
            <w:tcW w:w="6804" w:type="dxa"/>
          </w:tcPr>
          <w:p w:rsidR="000E3B55" w:rsidRPr="001C17EB" w:rsidRDefault="009B5DB4" w:rsidP="001C17EB">
            <w:pPr>
              <w:tabs>
                <w:tab w:val="left" w:pos="816"/>
              </w:tabs>
              <w:spacing w:before="60" w:after="60"/>
              <w:jc w:val="both"/>
              <w:rPr>
                <w:bCs/>
                <w:color w:val="000000"/>
              </w:rPr>
            </w:pPr>
            <w:r w:rsidRPr="009B5DB4">
              <w:rPr>
                <w:bCs/>
                <w:color w:val="000000"/>
              </w:rPr>
              <w:t xml:space="preserve">Право </w:t>
            </w:r>
            <w:r w:rsidRPr="008A4AD7">
              <w:t>заключения договора на</w:t>
            </w:r>
            <w:r w:rsidR="004D65CA" w:rsidRPr="008A4AD7">
              <w:t xml:space="preserve"> </w:t>
            </w:r>
            <w:r w:rsidR="000A2C2F" w:rsidRPr="009648F4">
              <w:t>поставку</w:t>
            </w:r>
            <w:r w:rsidR="000A2C2F">
              <w:t xml:space="preserve"> </w:t>
            </w:r>
            <w:r w:rsidR="008A4AD7" w:rsidRPr="000663CB">
              <w:t>материалов</w:t>
            </w:r>
          </w:p>
          <w:p w:rsidR="000E3B55" w:rsidRDefault="000E3B55" w:rsidP="007F627D">
            <w:pPr>
              <w:spacing w:before="60" w:after="60"/>
              <w:jc w:val="both"/>
            </w:pPr>
          </w:p>
          <w:p w:rsidR="007A12CC" w:rsidRDefault="007A12CC"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4719F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04"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4719F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02AA3" w:rsidRDefault="00E02AA3" w:rsidP="00492B49">
            <w:pPr>
              <w:spacing w:before="60" w:after="60"/>
              <w:rPr>
                <w:bCs/>
                <w:sz w:val="22"/>
                <w:szCs w:val="22"/>
              </w:rPr>
            </w:pP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1C17EB" w:rsidRDefault="001C17EB" w:rsidP="00492B49">
            <w:pPr>
              <w:spacing w:before="60" w:after="60"/>
              <w:rPr>
                <w:bCs/>
                <w:sz w:val="22"/>
                <w:szCs w:val="22"/>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04" w:type="dxa"/>
          </w:tcPr>
          <w:p w:rsidR="00C532A2" w:rsidRPr="000557B7" w:rsidRDefault="00C532A2" w:rsidP="00C532A2">
            <w:pPr>
              <w:jc w:val="both"/>
            </w:pPr>
            <w:r w:rsidRPr="000557B7">
              <w:t>начало: с момента подписания договора поставки;</w:t>
            </w:r>
          </w:p>
          <w:p w:rsidR="00C532A2" w:rsidRPr="000557B7" w:rsidRDefault="00C532A2" w:rsidP="00C532A2">
            <w:pPr>
              <w:jc w:val="both"/>
            </w:pPr>
            <w:r w:rsidRPr="000557B7">
              <w:t xml:space="preserve">окончание: не позднее </w:t>
            </w:r>
            <w:r w:rsidR="00FA6A5F">
              <w:t>16</w:t>
            </w:r>
            <w:r w:rsidRPr="001740DE">
              <w:t>.</w:t>
            </w:r>
            <w:r w:rsidR="000A2C2F">
              <w:t>1</w:t>
            </w:r>
            <w:r w:rsidR="00FA6A5F">
              <w:t>2</w:t>
            </w:r>
            <w:r w:rsidRPr="002B27AE">
              <w:t>.201</w:t>
            </w:r>
            <w:r w:rsidR="002B27AE" w:rsidRPr="002B27AE">
              <w:t>3</w:t>
            </w:r>
            <w:r w:rsidR="002B27AE">
              <w:t xml:space="preserve"> года</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C17EB" w:rsidRDefault="001C17EB" w:rsidP="001B1268">
            <w:pPr>
              <w:rPr>
                <w:bCs/>
                <w:sz w:val="22"/>
                <w:szCs w:val="22"/>
              </w:rPr>
            </w:pPr>
          </w:p>
          <w:p w:rsidR="00E02AA3" w:rsidRDefault="00C50EFE" w:rsidP="001C17EB">
            <w:pPr>
              <w:rPr>
                <w:bCs/>
                <w:sz w:val="22"/>
                <w:szCs w:val="22"/>
              </w:rPr>
            </w:pPr>
            <w:r w:rsidRPr="00C50EFE">
              <w:rPr>
                <w:bCs/>
                <w:sz w:val="22"/>
                <w:szCs w:val="22"/>
              </w:rPr>
              <w:t xml:space="preserve">Поставка Товара осуществляется </w:t>
            </w:r>
            <w:r w:rsidR="00DE4F5C" w:rsidRPr="00DE4F5C">
              <w:rPr>
                <w:bCs/>
                <w:sz w:val="22"/>
                <w:szCs w:val="22"/>
              </w:rPr>
              <w:t xml:space="preserve">в </w:t>
            </w:r>
            <w:r w:rsidR="0020571E" w:rsidRPr="0020571E">
              <w:rPr>
                <w:bCs/>
                <w:sz w:val="22"/>
                <w:szCs w:val="22"/>
              </w:rPr>
              <w:t xml:space="preserve">ЗАТО </w:t>
            </w:r>
            <w:r w:rsidR="000A2C2F">
              <w:rPr>
                <w:bCs/>
                <w:sz w:val="22"/>
                <w:szCs w:val="22"/>
              </w:rPr>
              <w:t>Заозерск</w:t>
            </w:r>
            <w:r w:rsidR="0020571E" w:rsidRPr="0020571E">
              <w:rPr>
                <w:bCs/>
                <w:sz w:val="22"/>
                <w:szCs w:val="22"/>
              </w:rPr>
              <w:t>, Мурманской области</w:t>
            </w:r>
            <w:r w:rsidR="00EF3F3F">
              <w:rPr>
                <w:bCs/>
                <w:sz w:val="22"/>
                <w:szCs w:val="22"/>
              </w:rPr>
              <w:t xml:space="preserve">, </w:t>
            </w:r>
            <w:r w:rsidR="000A2C2F">
              <w:rPr>
                <w:bCs/>
                <w:sz w:val="22"/>
                <w:szCs w:val="22"/>
              </w:rPr>
              <w:t>губа Андреева</w:t>
            </w:r>
            <w:r w:rsidR="0020571E" w:rsidRPr="0020571E">
              <w:rPr>
                <w:bCs/>
                <w:sz w:val="22"/>
                <w:szCs w:val="22"/>
              </w:rPr>
              <w:t xml:space="preserve"> (Центр по обращению с радиоактивными отходами - отделение </w:t>
            </w:r>
            <w:r w:rsidR="000A2C2F">
              <w:rPr>
                <w:bCs/>
                <w:sz w:val="22"/>
                <w:szCs w:val="22"/>
              </w:rPr>
              <w:t>губа Андреева</w:t>
            </w:r>
            <w:r w:rsidR="000A2C2F" w:rsidRPr="0020571E">
              <w:rPr>
                <w:bCs/>
                <w:sz w:val="22"/>
                <w:szCs w:val="22"/>
              </w:rPr>
              <w:t xml:space="preserve"> </w:t>
            </w:r>
            <w:r w:rsidR="0020571E" w:rsidRPr="0020571E">
              <w:rPr>
                <w:bCs/>
                <w:sz w:val="22"/>
                <w:szCs w:val="22"/>
              </w:rPr>
              <w:t>СЗЦ «СевРАО» - филиала ФГУП «РосРАО»)</w:t>
            </w:r>
            <w:r w:rsidRPr="001C5265">
              <w:rPr>
                <w:bCs/>
                <w:sz w:val="22"/>
                <w:szCs w:val="22"/>
              </w:rPr>
              <w:t>.</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w:t>
            </w:r>
          </w:p>
          <w:p w:rsidR="0020571E" w:rsidRPr="00F45C19" w:rsidRDefault="0020571E" w:rsidP="00C50EFE">
            <w:pPr>
              <w:ind w:right="153"/>
              <w:jc w:val="both"/>
              <w:rPr>
                <w:bCs/>
                <w:sz w:val="22"/>
                <w:szCs w:val="22"/>
              </w:rPr>
            </w:pPr>
          </w:p>
          <w:p w:rsidR="00E02AA3" w:rsidRDefault="00E02AA3" w:rsidP="007F627D">
            <w:pPr>
              <w:spacing w:before="60" w:after="60"/>
              <w:jc w:val="both"/>
              <w:rPr>
                <w:color w:val="000000"/>
              </w:rPr>
            </w:pPr>
            <w:r w:rsidRPr="00124583">
              <w:rPr>
                <w:color w:val="000000"/>
              </w:rPr>
              <w:t>Приемка товара производится на территории Покупателя, в присутст</w:t>
            </w:r>
            <w:r>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20571E" w:rsidRPr="001C17EB" w:rsidRDefault="0020571E" w:rsidP="007F627D">
            <w:pPr>
              <w:spacing w:before="60" w:after="60"/>
              <w:jc w:val="both"/>
              <w:rPr>
                <w:color w:val="000000"/>
                <w:sz w:val="6"/>
                <w:szCs w:val="6"/>
              </w:rPr>
            </w:pPr>
          </w:p>
          <w:p w:rsidR="00F91B5A" w:rsidRPr="00F91B5A" w:rsidRDefault="00F91B5A" w:rsidP="00AC2340">
            <w:pPr>
              <w:spacing w:before="60" w:after="60"/>
              <w:jc w:val="both"/>
              <w:rPr>
                <w:bCs/>
                <w:sz w:val="22"/>
                <w:szCs w:val="22"/>
              </w:rPr>
            </w:pPr>
            <w:r w:rsidRPr="00F91B5A">
              <w:rPr>
                <w:bCs/>
                <w:sz w:val="22"/>
                <w:szCs w:val="22"/>
              </w:rPr>
              <w:t xml:space="preserve">- Въезд в ЗАТО </w:t>
            </w:r>
            <w:r w:rsidR="000A2C2F">
              <w:rPr>
                <w:bCs/>
                <w:sz w:val="22"/>
                <w:szCs w:val="22"/>
              </w:rPr>
              <w:t>Заозерск</w:t>
            </w:r>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4719F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04"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4719F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04"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r w:rsidR="001C17EB">
              <w:t xml:space="preserve">, </w:t>
            </w:r>
            <w:r w:rsidR="001C17EB" w:rsidRPr="0044594A">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4719F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04"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w:t>
            </w:r>
            <w:r w:rsidR="00C50EFE" w:rsidRPr="005E3FAC">
              <w:t>филиал</w:t>
            </w:r>
            <w:r w:rsidR="00C50EFE" w:rsidRPr="001C17EB">
              <w:rPr>
                <w:color w:val="FF0000"/>
              </w:rPr>
              <w:t xml:space="preserve"> </w:t>
            </w:r>
            <w:r w:rsidR="00C50EFE" w:rsidRPr="00C50EFE">
              <w:t>ФГУП «РосРАО»)</w:t>
            </w:r>
            <w:r>
              <w:t>.</w:t>
            </w:r>
          </w:p>
          <w:p w:rsidR="00C50EFE" w:rsidRPr="00C50EFE" w:rsidRDefault="00C50EFE" w:rsidP="00C50EFE">
            <w:pPr>
              <w:tabs>
                <w:tab w:val="left" w:pos="1134"/>
              </w:tabs>
              <w:contextualSpacing/>
              <w:jc w:val="both"/>
            </w:pPr>
            <w:r w:rsidRPr="00C50EFE">
              <w:lastRenderedPageBreak/>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4719F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04"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4719F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04" w:type="dxa"/>
          </w:tcPr>
          <w:p w:rsidR="004651C7" w:rsidRPr="009B5DB4" w:rsidRDefault="004651C7" w:rsidP="007A12CC">
            <w:pPr>
              <w:spacing w:before="60" w:after="60"/>
              <w:ind w:right="68"/>
              <w:jc w:val="both"/>
              <w:rPr>
                <w:bCs/>
              </w:rPr>
            </w:pPr>
            <w:r w:rsidRPr="00F45C19">
              <w:t>«</w:t>
            </w:r>
            <w:r w:rsidR="007A12CC">
              <w:t>21</w:t>
            </w:r>
            <w:r w:rsidR="00493733" w:rsidRPr="00F45C19">
              <w:t>»</w:t>
            </w:r>
            <w:r w:rsidR="00C257F9" w:rsidRPr="00F45C19">
              <w:t xml:space="preserve"> </w:t>
            </w:r>
            <w:r w:rsidR="007A12CC">
              <w:t>ноября</w:t>
            </w:r>
            <w:r w:rsidR="00C257F9" w:rsidRPr="009B5DB4">
              <w:t xml:space="preserve"> </w:t>
            </w:r>
            <w:r w:rsidR="000F1BEB" w:rsidRPr="009B5DB4">
              <w:t>201</w:t>
            </w:r>
            <w:r w:rsidR="00E02AA3">
              <w:t>3</w:t>
            </w:r>
            <w:r w:rsidR="00C257F9" w:rsidRPr="009B5DB4">
              <w:t xml:space="preserve"> </w:t>
            </w:r>
            <w:r w:rsidRPr="009B5DB4">
              <w:t>года</w:t>
            </w:r>
          </w:p>
        </w:tc>
      </w:tr>
      <w:tr w:rsidR="00DE7F87" w:rsidRPr="003B29AA" w:rsidTr="004719F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D55342" w:rsidRDefault="00D55342" w:rsidP="00FA7AA6">
            <w:pPr>
              <w:spacing w:before="60" w:after="60"/>
              <w:ind w:right="153"/>
              <w:rPr>
                <w:bCs/>
                <w:sz w:val="22"/>
                <w:szCs w:val="22"/>
              </w:rPr>
            </w:pPr>
          </w:p>
          <w:p w:rsidR="00101E1C" w:rsidRDefault="00101E1C"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04" w:type="dxa"/>
          </w:tcPr>
          <w:p w:rsidR="004719FF" w:rsidRPr="00F8540F" w:rsidRDefault="00F8540F" w:rsidP="00F8540F">
            <w:r>
              <w:t>986 090,75 (</w:t>
            </w:r>
            <w:r w:rsidRPr="00E41FED">
              <w:t>Девятьсот восемьдесят шесть тысяч девяносто рублей</w:t>
            </w:r>
            <w:r>
              <w:t>,</w:t>
            </w:r>
            <w:r w:rsidRPr="00E41FED">
              <w:t xml:space="preserve"> 75 копеек</w:t>
            </w:r>
            <w:r>
              <w:t xml:space="preserve">) </w:t>
            </w:r>
            <w:r w:rsidR="004D65CA" w:rsidRPr="004D65CA">
              <w:rPr>
                <w:color w:val="000000" w:themeColor="text1"/>
              </w:rPr>
              <w:t>рубл</w:t>
            </w:r>
            <w:r>
              <w:rPr>
                <w:color w:val="000000" w:themeColor="text1"/>
              </w:rPr>
              <w:t>я</w:t>
            </w:r>
            <w:r w:rsidR="004719FF">
              <w:rPr>
                <w:color w:val="000000"/>
              </w:rPr>
              <w:t>, в т.ч. НДС.</w:t>
            </w:r>
          </w:p>
          <w:p w:rsidR="007F627D"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в ЗАТО </w:t>
            </w:r>
            <w:r w:rsidR="000A2C2F">
              <w:rPr>
                <w:color w:val="000000"/>
              </w:rPr>
              <w:t>Заозерск</w:t>
            </w:r>
            <w:r w:rsidRPr="006770C9">
              <w:rPr>
                <w:bCs/>
                <w:color w:val="000000"/>
              </w:rPr>
              <w:t xml:space="preserve"> Мурманской области и другие платежи.</w:t>
            </w:r>
          </w:p>
          <w:p w:rsidR="00101E1C" w:rsidRDefault="00101E1C" w:rsidP="00101E1C">
            <w:pPr>
              <w:spacing w:before="60" w:after="60"/>
              <w:jc w:val="both"/>
              <w:rPr>
                <w:bCs/>
                <w:color w:val="000000"/>
              </w:rPr>
            </w:pPr>
          </w:p>
          <w:p w:rsidR="00101E1C" w:rsidRPr="00A858B9" w:rsidRDefault="009B5DB4" w:rsidP="00101E1C">
            <w:pPr>
              <w:spacing w:before="60" w:after="60"/>
              <w:jc w:val="both"/>
              <w:rPr>
                <w:bCs/>
                <w:color w:val="000000"/>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w:t>
            </w:r>
            <w:r w:rsidR="00101E1C">
              <w:rPr>
                <w:bCs/>
                <w:color w:val="000000"/>
              </w:rPr>
              <w:t>15</w:t>
            </w:r>
            <w:r w:rsidR="00DF48D5">
              <w:rPr>
                <w:bCs/>
                <w:color w:val="000000"/>
              </w:rPr>
              <w:t xml:space="preserve"> (</w:t>
            </w:r>
            <w:r w:rsidR="00101E1C">
              <w:rPr>
                <w:bCs/>
                <w:color w:val="000000"/>
              </w:rPr>
              <w:t>пятнадцати</w:t>
            </w:r>
            <w:r w:rsidR="00DF48D5">
              <w:rPr>
                <w:bCs/>
                <w:color w:val="000000"/>
              </w:rPr>
              <w:t xml:space="preserve">) банковских дней </w:t>
            </w:r>
            <w:r w:rsidR="00C50EFE" w:rsidRPr="00C50EFE">
              <w:rPr>
                <w:bCs/>
                <w:color w:val="000000"/>
              </w:rPr>
              <w:t>по факту получения всей продукции, с оформлением счета, счета – фактуры и товарной накладной</w:t>
            </w:r>
            <w:r w:rsidR="00A858B9">
              <w:rPr>
                <w:bCs/>
                <w:color w:val="000000"/>
              </w:rPr>
              <w:t xml:space="preserve"> </w:t>
            </w:r>
            <w:r w:rsidR="00A858B9">
              <w:rPr>
                <w:color w:val="000000"/>
              </w:rPr>
              <w:t>и после поступления целевого финансирования</w:t>
            </w:r>
            <w:r w:rsidR="00A858B9">
              <w:rPr>
                <w:color w:val="000000"/>
              </w:rPr>
              <w:t>.</w:t>
            </w:r>
          </w:p>
        </w:tc>
      </w:tr>
      <w:tr w:rsidR="004651C7" w:rsidRPr="003B29AA" w:rsidTr="004719F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04" w:type="dxa"/>
          </w:tcPr>
          <w:p w:rsidR="005244A3" w:rsidRPr="009B5DB4" w:rsidRDefault="005244A3" w:rsidP="007F627D">
            <w:pPr>
              <w:spacing w:before="60" w:after="60"/>
              <w:ind w:right="68"/>
              <w:jc w:val="both"/>
            </w:pPr>
            <w:r w:rsidRPr="009B5DB4">
              <w:t>русский</w:t>
            </w:r>
          </w:p>
        </w:tc>
      </w:tr>
      <w:tr w:rsidR="004651C7" w:rsidRPr="003B29AA" w:rsidTr="004719F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04" w:type="dxa"/>
          </w:tcPr>
          <w:p w:rsidR="005244A3" w:rsidRPr="009B5DB4" w:rsidRDefault="005244A3" w:rsidP="007F627D">
            <w:pPr>
              <w:spacing w:before="60" w:after="60"/>
              <w:ind w:right="68"/>
              <w:jc w:val="both"/>
            </w:pPr>
            <w:r w:rsidRPr="009B5DB4">
              <w:t>российский рубль</w:t>
            </w:r>
          </w:p>
        </w:tc>
      </w:tr>
      <w:tr w:rsidR="004651C7" w:rsidRPr="003B29AA" w:rsidTr="004719F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04"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w:t>
            </w:r>
            <w:bookmarkStart w:id="182" w:name="_GoBack"/>
            <w:r w:rsidRPr="00A858B9">
              <w:rPr>
                <w:color w:val="000000" w:themeColor="text1"/>
              </w:rPr>
              <w:t xml:space="preserve">законодательством </w:t>
            </w:r>
            <w:bookmarkEnd w:id="182"/>
            <w:r w:rsidRPr="009B5DB4">
              <w:lastRenderedPageBreak/>
              <w:t>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5F33C0" w:rsidRPr="009B5DB4" w:rsidRDefault="005F33C0" w:rsidP="007F627D">
            <w:pPr>
              <w:spacing w:before="60" w:after="60"/>
              <w:ind w:right="68" w:firstLine="790"/>
              <w:jc w:val="both"/>
            </w:pPr>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F33C0" w:rsidRPr="009B5DB4" w:rsidRDefault="005F33C0" w:rsidP="007F627D">
            <w:pPr>
              <w:spacing w:before="60" w:after="60"/>
              <w:ind w:right="68" w:firstLine="790"/>
              <w:jc w:val="both"/>
            </w:pPr>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197935" w:rsidRPr="009B5DB4" w:rsidRDefault="00197935" w:rsidP="00A65408">
            <w:pPr>
              <w:widowControl w:val="0"/>
              <w:numPr>
                <w:ilvl w:val="1"/>
                <w:numId w:val="10"/>
              </w:numPr>
              <w:tabs>
                <w:tab w:val="left" w:pos="636"/>
              </w:tabs>
              <w:adjustRightInd w:val="0"/>
              <w:spacing w:before="60" w:after="60"/>
              <w:ind w:left="0" w:right="68" w:firstLine="0"/>
              <w:jc w:val="both"/>
              <w:textAlignment w:val="baseline"/>
            </w:pPr>
            <w:r>
              <w:t>Наличие сертификатов</w:t>
            </w:r>
            <w:r w:rsidR="00A65408">
              <w:t>.</w:t>
            </w:r>
          </w:p>
        </w:tc>
      </w:tr>
      <w:tr w:rsidR="004651C7" w:rsidRPr="003B29AA" w:rsidTr="004719FF">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04" w:type="dxa"/>
          </w:tcPr>
          <w:p w:rsidR="00CA0698" w:rsidRPr="009B5DB4" w:rsidRDefault="005244A3" w:rsidP="007F627D">
            <w:pPr>
              <w:spacing w:before="60" w:after="60"/>
              <w:ind w:right="68"/>
              <w:jc w:val="both"/>
            </w:pPr>
            <w:r w:rsidRPr="009B5DB4">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4719FF">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04"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Отсканированный оригинал уведомления о возможности применения участником запроса цен упрощенной системы </w:t>
            </w:r>
            <w:r w:rsidRPr="009B5DB4">
              <w:lastRenderedPageBreak/>
              <w:t>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E3D66"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55342" w:rsidRPr="009B5DB4" w:rsidRDefault="00D55342" w:rsidP="007F627D">
            <w:pPr>
              <w:widowControl w:val="0"/>
              <w:numPr>
                <w:ilvl w:val="1"/>
                <w:numId w:val="10"/>
              </w:numPr>
              <w:tabs>
                <w:tab w:val="left" w:pos="636"/>
              </w:tabs>
              <w:adjustRightInd w:val="0"/>
              <w:spacing w:before="60" w:after="60"/>
              <w:ind w:left="0" w:right="68" w:firstLine="0"/>
              <w:jc w:val="both"/>
              <w:textAlignment w:val="baseline"/>
            </w:pPr>
            <w:r>
              <w:rPr>
                <w:color w:val="000000" w:themeColor="text1"/>
              </w:rPr>
              <w:t>К</w:t>
            </w:r>
            <w:r w:rsidRPr="005770FE">
              <w:rPr>
                <w:color w:val="000000" w:themeColor="text1"/>
              </w:rPr>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r>
              <w:rPr>
                <w:color w:val="000000" w:themeColor="text1"/>
              </w:rPr>
              <w:t>.</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4719F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04"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инструкциями, приведенными в настоящей 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*.xls</w:t>
            </w:r>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4719F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04" w:type="dxa"/>
          </w:tcPr>
          <w:p w:rsidR="005244A3" w:rsidRPr="009B5DB4" w:rsidRDefault="008165B4" w:rsidP="007F627D">
            <w:pPr>
              <w:pStyle w:val="Times12"/>
              <w:spacing w:before="60" w:after="60"/>
              <w:ind w:right="68" w:firstLine="0"/>
              <w:rPr>
                <w:spacing w:val="-6"/>
                <w:szCs w:val="24"/>
              </w:rPr>
            </w:pPr>
            <w:r>
              <w:rPr>
                <w:bCs w:val="0"/>
                <w:szCs w:val="24"/>
              </w:rPr>
              <w:t>В</w:t>
            </w:r>
            <w:r w:rsidR="008202E2" w:rsidRPr="009B5DB4">
              <w:rPr>
                <w:bCs w:val="0"/>
                <w:szCs w:val="24"/>
              </w:rPr>
              <w:t>озможна</w:t>
            </w:r>
            <w:r w:rsidR="0015202B" w:rsidRPr="009B5DB4">
              <w:rPr>
                <w:bCs w:val="0"/>
                <w:szCs w:val="24"/>
              </w:rPr>
              <w:t>.</w:t>
            </w:r>
          </w:p>
        </w:tc>
      </w:tr>
      <w:tr w:rsidR="003522B6" w:rsidRPr="003B29AA" w:rsidTr="004719FF">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04"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4719F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w:t>
            </w:r>
            <w:r w:rsidRPr="003B29AA">
              <w:rPr>
                <w:sz w:val="22"/>
              </w:rPr>
              <w:lastRenderedPageBreak/>
              <w:t xml:space="preserve">(открытия доступа к поданным заявкам на участие в </w:t>
            </w:r>
            <w:r w:rsidR="004560F3" w:rsidRPr="003B29AA">
              <w:rPr>
                <w:sz w:val="22"/>
              </w:rPr>
              <w:t>запросе цен</w:t>
            </w:r>
            <w:r w:rsidRPr="003B29AA">
              <w:rPr>
                <w:sz w:val="22"/>
              </w:rPr>
              <w:t>)</w:t>
            </w:r>
          </w:p>
        </w:tc>
        <w:tc>
          <w:tcPr>
            <w:tcW w:w="6804" w:type="dxa"/>
          </w:tcPr>
          <w:p w:rsidR="00C03D4B" w:rsidRPr="009B5DB4" w:rsidRDefault="00F45C19" w:rsidP="007F627D">
            <w:pPr>
              <w:pStyle w:val="Times12"/>
              <w:spacing w:before="60" w:after="60"/>
              <w:ind w:right="68" w:firstLine="0"/>
              <w:rPr>
                <w:szCs w:val="24"/>
              </w:rPr>
            </w:pPr>
            <w:r>
              <w:rPr>
                <w:szCs w:val="24"/>
              </w:rPr>
              <w:lastRenderedPageBreak/>
              <w:t>10</w:t>
            </w:r>
            <w:r w:rsidR="00C03D4B" w:rsidRPr="009B5DB4">
              <w:rPr>
                <w:szCs w:val="24"/>
              </w:rPr>
              <w:t xml:space="preserve">:00 (время московское) </w:t>
            </w:r>
            <w:r w:rsidR="00C03D4B" w:rsidRPr="00F45C19">
              <w:rPr>
                <w:szCs w:val="24"/>
              </w:rPr>
              <w:t>«</w:t>
            </w:r>
            <w:r w:rsidR="00FA6A5F">
              <w:rPr>
                <w:szCs w:val="24"/>
              </w:rPr>
              <w:t>28</w:t>
            </w:r>
            <w:r w:rsidR="00C03D4B" w:rsidRPr="00F45C19">
              <w:rPr>
                <w:szCs w:val="24"/>
              </w:rPr>
              <w:t xml:space="preserve">» </w:t>
            </w:r>
            <w:r w:rsidR="000A2C2F">
              <w:rPr>
                <w:szCs w:val="24"/>
              </w:rPr>
              <w:t>ноября</w:t>
            </w:r>
            <w:r w:rsidR="00C03D4B" w:rsidRPr="009B5DB4">
              <w:rPr>
                <w:szCs w:val="24"/>
              </w:rPr>
              <w:t xml:space="preserve"> 201</w:t>
            </w:r>
            <w:r w:rsidR="00E02AA3">
              <w:rPr>
                <w:szCs w:val="24"/>
              </w:rPr>
              <w:t>3</w:t>
            </w:r>
            <w:r w:rsidR="00C03D4B" w:rsidRPr="009B5DB4">
              <w:rPr>
                <w:szCs w:val="24"/>
              </w:rPr>
              <w:t xml:space="preserve">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w:t>
            </w:r>
            <w:r w:rsidRPr="009B5DB4">
              <w:rPr>
                <w:szCs w:val="24"/>
              </w:rPr>
              <w:lastRenderedPageBreak/>
              <w:t xml:space="preserve">по адресу: </w:t>
            </w:r>
            <w:hyperlink r:id="rId26" w:history="1">
              <w:r w:rsidR="00FC0EC3" w:rsidRPr="009B5DB4">
                <w:rPr>
                  <w:rStyle w:val="ac"/>
                  <w:szCs w:val="24"/>
                </w:rPr>
                <w:t>www.a-k-d.ru</w:t>
              </w:r>
            </w:hyperlink>
            <w:r w:rsidRPr="009B5DB4">
              <w:rPr>
                <w:szCs w:val="24"/>
              </w:rPr>
              <w:t>.</w:t>
            </w:r>
          </w:p>
        </w:tc>
      </w:tr>
      <w:tr w:rsidR="004651C7" w:rsidRPr="003B29AA" w:rsidTr="004719F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04" w:type="dxa"/>
          </w:tcPr>
          <w:p w:rsidR="00C50EFE" w:rsidRPr="006770C9" w:rsidRDefault="00C50EFE" w:rsidP="00D62DDE">
            <w:pPr>
              <w:pStyle w:val="Times12"/>
              <w:ind w:right="68" w:firstLine="0"/>
              <w:rPr>
                <w:szCs w:val="24"/>
              </w:rPr>
            </w:pPr>
            <w:r w:rsidRPr="006770C9">
              <w:rPr>
                <w:szCs w:val="24"/>
              </w:rPr>
              <w:t>183017 г. Мурманск, ул. Лобова, дом 100</w:t>
            </w:r>
          </w:p>
          <w:p w:rsidR="00686193" w:rsidRPr="008B1101" w:rsidRDefault="00530919" w:rsidP="00D62DDE">
            <w:pPr>
              <w:pStyle w:val="Times12"/>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w:t>
            </w:r>
            <w:r w:rsidR="00FA6A5F">
              <w:rPr>
                <w:color w:val="000000" w:themeColor="text1"/>
                <w:szCs w:val="24"/>
              </w:rPr>
              <w:t>29</w:t>
            </w:r>
            <w:r w:rsidR="00E556AA" w:rsidRPr="00E556AA">
              <w:rPr>
                <w:color w:val="000000" w:themeColor="text1"/>
                <w:szCs w:val="24"/>
              </w:rPr>
              <w:t xml:space="preserve">» </w:t>
            </w:r>
            <w:r w:rsidR="000A2C2F">
              <w:rPr>
                <w:szCs w:val="24"/>
              </w:rPr>
              <w:t>ноября</w:t>
            </w:r>
            <w:r w:rsidR="000A2C2F" w:rsidRPr="009B5DB4">
              <w:rPr>
                <w:szCs w:val="24"/>
              </w:rPr>
              <w:t xml:space="preserve"> </w:t>
            </w:r>
            <w:r w:rsidR="00FC0EC3" w:rsidRPr="008B1101">
              <w:rPr>
                <w:color w:val="000000" w:themeColor="text1"/>
                <w:szCs w:val="24"/>
              </w:rPr>
              <w:t>201</w:t>
            </w:r>
            <w:r w:rsidR="00E02AA3">
              <w:rPr>
                <w:color w:val="000000" w:themeColor="text1"/>
                <w:szCs w:val="24"/>
              </w:rPr>
              <w:t>3</w:t>
            </w:r>
            <w:r w:rsidR="00FC0EC3" w:rsidRPr="008B1101">
              <w:rPr>
                <w:color w:val="000000" w:themeColor="text1"/>
                <w:szCs w:val="24"/>
              </w:rPr>
              <w:t xml:space="preserve"> г</w:t>
            </w:r>
            <w:r w:rsidR="00686193" w:rsidRPr="008B1101">
              <w:rPr>
                <w:color w:val="000000" w:themeColor="text1"/>
                <w:szCs w:val="24"/>
              </w:rPr>
              <w:t>.</w:t>
            </w:r>
          </w:p>
          <w:p w:rsidR="00C50EFE" w:rsidRPr="008B1101" w:rsidRDefault="00530919" w:rsidP="00D62DDE">
            <w:pPr>
              <w:pStyle w:val="Times12"/>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FA6A5F">
            <w:pPr>
              <w:pStyle w:val="Times12"/>
              <w:ind w:right="68" w:firstLine="0"/>
              <w:rPr>
                <w:szCs w:val="24"/>
              </w:rPr>
            </w:pPr>
            <w:r w:rsidRPr="008B1101">
              <w:rPr>
                <w:color w:val="000000" w:themeColor="text1"/>
                <w:szCs w:val="24"/>
              </w:rPr>
              <w:t>не позднее «</w:t>
            </w:r>
            <w:r w:rsidR="00FA6A5F">
              <w:rPr>
                <w:szCs w:val="24"/>
              </w:rPr>
              <w:t>29</w:t>
            </w:r>
            <w:r w:rsidRPr="008B1101">
              <w:rPr>
                <w:color w:val="000000" w:themeColor="text1"/>
                <w:szCs w:val="24"/>
              </w:rPr>
              <w:t xml:space="preserve">» </w:t>
            </w:r>
            <w:r w:rsidR="000A2C2F">
              <w:rPr>
                <w:szCs w:val="24"/>
              </w:rPr>
              <w:t>ноября</w:t>
            </w:r>
            <w:r w:rsidR="000A2C2F" w:rsidRPr="009B5DB4">
              <w:rPr>
                <w:szCs w:val="24"/>
              </w:rPr>
              <w:t xml:space="preserve"> </w:t>
            </w:r>
            <w:r w:rsidRPr="008B1101">
              <w:rPr>
                <w:color w:val="000000" w:themeColor="text1"/>
                <w:szCs w:val="24"/>
              </w:rPr>
              <w:t>201</w:t>
            </w:r>
            <w:r w:rsidR="00E02AA3">
              <w:rPr>
                <w:color w:val="000000" w:themeColor="text1"/>
                <w:szCs w:val="24"/>
              </w:rPr>
              <w:t>3</w:t>
            </w:r>
            <w:r w:rsidRPr="008B1101">
              <w:rPr>
                <w:color w:val="000000" w:themeColor="text1"/>
                <w:szCs w:val="24"/>
              </w:rPr>
              <w:t xml:space="preserve"> г.</w:t>
            </w:r>
          </w:p>
        </w:tc>
      </w:tr>
      <w:tr w:rsidR="004651C7" w:rsidRPr="003B29AA" w:rsidTr="004719F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договора/ов [в отношении каждого лота]</w:t>
            </w:r>
            <w:r w:rsidR="00E74BBB">
              <w:rPr>
                <w:sz w:val="22"/>
              </w:rPr>
              <w:t>, требования</w:t>
            </w:r>
          </w:p>
        </w:tc>
        <w:tc>
          <w:tcPr>
            <w:tcW w:w="6804" w:type="dxa"/>
          </w:tcPr>
          <w:p w:rsidR="00C4293B" w:rsidRPr="009B5DB4" w:rsidRDefault="00C4293B" w:rsidP="007F627D">
            <w:pPr>
              <w:pStyle w:val="Times12"/>
              <w:spacing w:before="60" w:after="60"/>
              <w:ind w:right="68" w:firstLine="0"/>
              <w:rPr>
                <w:szCs w:val="24"/>
              </w:rPr>
            </w:pPr>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D62DDE">
            <w:pPr>
              <w:pStyle w:val="Times12"/>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Default="006D126A" w:rsidP="00D62DDE">
            <w:pPr>
              <w:pStyle w:val="Times12"/>
              <w:ind w:right="68" w:firstLine="0"/>
              <w:rPr>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p w:rsidR="00E74BBB" w:rsidRDefault="00E74BBB" w:rsidP="00D62DDE">
            <w:pPr>
              <w:pStyle w:val="Times12"/>
              <w:ind w:right="68" w:firstLine="0"/>
              <w:rPr>
                <w:szCs w:val="24"/>
              </w:rPr>
            </w:pPr>
          </w:p>
          <w:p w:rsidR="00E74BBB" w:rsidRPr="005770FE" w:rsidRDefault="00E74BBB" w:rsidP="00E74BBB">
            <w:pPr>
              <w:pStyle w:val="-3"/>
              <w:tabs>
                <w:tab w:val="clear" w:pos="851"/>
              </w:tabs>
              <w:ind w:left="0" w:firstLine="0"/>
              <w:rPr>
                <w:bCs/>
                <w:iCs/>
                <w:color w:val="000000" w:themeColor="text1"/>
              </w:rPr>
            </w:pPr>
            <w:r w:rsidRPr="005770FE">
              <w:rPr>
                <w:bCs/>
                <w:iCs/>
                <w:color w:val="000000" w:themeColor="text1"/>
              </w:rPr>
              <w:t>В срок не позднее 15 (пятнадцать) дней с даты заключения Договора Подрядчик обязан предоставить Заказчику документы, подтверждающие отсутствие налоговой задолженности, превышающей 25% (двадцать пять) балансовой стоимости его активов, а именно:</w:t>
            </w:r>
          </w:p>
          <w:p w:rsidR="00E74BBB" w:rsidRPr="005770FE" w:rsidRDefault="00E74BBB" w:rsidP="00E74BBB">
            <w:pPr>
              <w:pStyle w:val="-3"/>
              <w:tabs>
                <w:tab w:val="clear" w:pos="851"/>
              </w:tabs>
              <w:ind w:left="0" w:firstLine="0"/>
              <w:rPr>
                <w:bCs/>
                <w:iCs/>
                <w:color w:val="000000" w:themeColor="text1"/>
              </w:rPr>
            </w:pPr>
            <w:r w:rsidRPr="005770FE">
              <w:rPr>
                <w:bCs/>
                <w:iCs/>
                <w:color w:val="000000" w:themeColor="text1"/>
              </w:rPr>
              <w:t>- 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E74BBB" w:rsidRPr="005770FE" w:rsidRDefault="00E74BBB" w:rsidP="00E74BBB">
            <w:pPr>
              <w:pStyle w:val="-3"/>
              <w:tabs>
                <w:tab w:val="clear" w:pos="851"/>
              </w:tabs>
              <w:ind w:left="0" w:firstLine="0"/>
              <w:rPr>
                <w:bCs/>
                <w:iCs/>
                <w:color w:val="000000" w:themeColor="text1"/>
              </w:rPr>
            </w:pPr>
            <w:r w:rsidRPr="005770FE">
              <w:rPr>
                <w:bCs/>
                <w:iCs/>
                <w:color w:val="000000" w:themeColor="text1"/>
              </w:rPr>
              <w:t>При наличии в справке положений о неисполненной обязанности по уплате налогов, сборов, пеней и штрафов Подрядчик предоставляет дополнительно следующие документы:</w:t>
            </w:r>
          </w:p>
          <w:p w:rsidR="00E74BBB" w:rsidRPr="005770FE" w:rsidRDefault="00E74BBB" w:rsidP="00E74BBB">
            <w:pPr>
              <w:pStyle w:val="-3"/>
              <w:tabs>
                <w:tab w:val="clear" w:pos="851"/>
              </w:tabs>
              <w:ind w:left="0" w:firstLine="0"/>
              <w:rPr>
                <w:bCs/>
                <w:iCs/>
                <w:color w:val="000000" w:themeColor="text1"/>
              </w:rPr>
            </w:pPr>
            <w:r w:rsidRPr="005770FE">
              <w:rPr>
                <w:bCs/>
                <w:iCs/>
                <w:color w:val="000000" w:themeColor="text1"/>
              </w:rPr>
              <w:t>- копию справки о состоянии расчетов по налогам, сборам, пеням и штрафов, выданной налоговым органом не ранее чем за 60 дней до дня заключения Договора;</w:t>
            </w:r>
          </w:p>
          <w:p w:rsidR="00E74BBB" w:rsidRPr="009B5DB4" w:rsidRDefault="00E74BBB" w:rsidP="00E74BBB">
            <w:pPr>
              <w:pStyle w:val="Times12"/>
              <w:ind w:right="68" w:firstLine="0"/>
              <w:rPr>
                <w:bCs w:val="0"/>
                <w:szCs w:val="24"/>
              </w:rPr>
            </w:pPr>
            <w:r w:rsidRPr="005770FE">
              <w:rPr>
                <w:iCs/>
                <w:color w:val="000000" w:themeColor="text1"/>
              </w:rPr>
              <w:lastRenderedPageBreak/>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и приеме или, в случае представления отчетности в налоговую инспекцию в электронном виде, с приложением квитанции о приеме.</w:t>
            </w: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04" w:type="dxa"/>
          </w:tcPr>
          <w:p w:rsidR="005244A3" w:rsidRPr="009B5DB4" w:rsidRDefault="00197935" w:rsidP="00C7715E">
            <w:pPr>
              <w:pStyle w:val="Times12"/>
              <w:spacing w:before="60" w:after="60"/>
              <w:ind w:right="68" w:firstLine="0"/>
              <w:rPr>
                <w:szCs w:val="24"/>
              </w:rPr>
            </w:pPr>
            <w:r>
              <w:rPr>
                <w:color w:val="000000" w:themeColor="text1"/>
                <w:spacing w:val="-6"/>
              </w:rPr>
              <w:t>Не требуется</w:t>
            </w:r>
            <w:r w:rsidR="00C7715E" w:rsidRPr="004424E2">
              <w:rPr>
                <w:color w:val="000000" w:themeColor="text1"/>
                <w:spacing w:val="-6"/>
              </w:rPr>
              <w:t>.</w:t>
            </w: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04"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арбитраж/Нормативные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Информация о состоянии и итогах рассмотрения жалобы отражается на сайте закупок Госкорпорации «Росатом» на </w:t>
            </w:r>
            <w:r w:rsidRPr="009B5DB4">
              <w:lastRenderedPageBreak/>
              <w:t>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651C7" w:rsidRPr="003B29AA" w:rsidTr="004719F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52"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04"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r w:rsidR="00563A6D" w:rsidRPr="009B5DB4">
              <w:t>Госкорпорацию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4D65CA" w:rsidRDefault="004D65CA" w:rsidP="00C87330">
      <w:pPr>
        <w:tabs>
          <w:tab w:val="num" w:pos="1800"/>
        </w:tabs>
        <w:spacing w:after="120"/>
        <w:jc w:val="both"/>
        <w:rPr>
          <w:sz w:val="22"/>
        </w:rPr>
      </w:pPr>
    </w:p>
    <w:p w:rsidR="0020571E" w:rsidRDefault="0020571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197935" w:rsidRDefault="00197935" w:rsidP="00C87330">
      <w:pPr>
        <w:tabs>
          <w:tab w:val="num" w:pos="1800"/>
        </w:tabs>
        <w:spacing w:after="120"/>
        <w:jc w:val="both"/>
        <w:rPr>
          <w:sz w:val="22"/>
        </w:rPr>
      </w:pPr>
    </w:p>
    <w:p w:rsidR="00B34AF1" w:rsidRDefault="00B34AF1" w:rsidP="00C87330">
      <w:pPr>
        <w:tabs>
          <w:tab w:val="num" w:pos="1800"/>
        </w:tabs>
        <w:spacing w:after="120"/>
        <w:jc w:val="both"/>
        <w:rPr>
          <w:sz w:val="22"/>
        </w:rPr>
      </w:pPr>
    </w:p>
    <w:p w:rsidR="00B34AF1" w:rsidRDefault="00B34AF1" w:rsidP="00C87330">
      <w:pPr>
        <w:tabs>
          <w:tab w:val="num" w:pos="1800"/>
        </w:tabs>
        <w:spacing w:after="120"/>
        <w:jc w:val="both"/>
        <w:rPr>
          <w:sz w:val="22"/>
        </w:rPr>
      </w:pPr>
    </w:p>
    <w:p w:rsidR="00B34AF1" w:rsidRDefault="00B34AF1" w:rsidP="00C87330">
      <w:pPr>
        <w:tabs>
          <w:tab w:val="num" w:pos="1800"/>
        </w:tabs>
        <w:spacing w:after="120"/>
        <w:jc w:val="both"/>
        <w:rPr>
          <w:sz w:val="22"/>
        </w:rPr>
      </w:pPr>
    </w:p>
    <w:p w:rsidR="00B34AF1" w:rsidRDefault="00B34AF1" w:rsidP="00C87330">
      <w:pPr>
        <w:tabs>
          <w:tab w:val="num" w:pos="1800"/>
        </w:tabs>
        <w:spacing w:after="120"/>
        <w:jc w:val="both"/>
        <w:rPr>
          <w:sz w:val="22"/>
        </w:rPr>
      </w:pPr>
    </w:p>
    <w:p w:rsidR="00B34AF1" w:rsidRDefault="00B34AF1" w:rsidP="00C87330">
      <w:pPr>
        <w:tabs>
          <w:tab w:val="num" w:pos="1800"/>
        </w:tabs>
        <w:spacing w:after="120"/>
        <w:jc w:val="both"/>
        <w:rPr>
          <w:sz w:val="22"/>
        </w:rPr>
      </w:pPr>
    </w:p>
    <w:p w:rsidR="00B34AF1" w:rsidRDefault="00B34AF1" w:rsidP="00C87330">
      <w:pPr>
        <w:tabs>
          <w:tab w:val="num" w:pos="1800"/>
        </w:tabs>
        <w:spacing w:after="120"/>
        <w:jc w:val="both"/>
        <w:rPr>
          <w:sz w:val="22"/>
        </w:rPr>
      </w:pPr>
    </w:p>
    <w:p w:rsidR="00B34AF1" w:rsidRDefault="00B34AF1" w:rsidP="00C87330">
      <w:pPr>
        <w:tabs>
          <w:tab w:val="num" w:pos="1800"/>
        </w:tabs>
        <w:spacing w:after="120"/>
        <w:jc w:val="both"/>
        <w:rPr>
          <w:sz w:val="22"/>
        </w:rPr>
      </w:pPr>
    </w:p>
    <w:p w:rsidR="00B34AF1" w:rsidRDefault="00B34AF1" w:rsidP="00C87330">
      <w:pPr>
        <w:tabs>
          <w:tab w:val="num" w:pos="1800"/>
        </w:tabs>
        <w:spacing w:after="120"/>
        <w:jc w:val="both"/>
        <w:rPr>
          <w:sz w:val="22"/>
        </w:rPr>
      </w:pPr>
    </w:p>
    <w:p w:rsidR="00B34AF1" w:rsidRDefault="00B34AF1" w:rsidP="00C87330">
      <w:pPr>
        <w:tabs>
          <w:tab w:val="num" w:pos="1800"/>
        </w:tabs>
        <w:spacing w:after="120"/>
        <w:jc w:val="both"/>
        <w:rPr>
          <w:sz w:val="22"/>
        </w:rPr>
      </w:pPr>
    </w:p>
    <w:p w:rsidR="00B34AF1" w:rsidRDefault="00B34AF1" w:rsidP="00C87330">
      <w:pPr>
        <w:tabs>
          <w:tab w:val="num" w:pos="1800"/>
        </w:tabs>
        <w:spacing w:after="120"/>
        <w:jc w:val="both"/>
        <w:rPr>
          <w:sz w:val="22"/>
        </w:rPr>
      </w:pPr>
    </w:p>
    <w:p w:rsidR="00B34AF1" w:rsidRDefault="00B34AF1" w:rsidP="00C87330">
      <w:pPr>
        <w:tabs>
          <w:tab w:val="num" w:pos="1800"/>
        </w:tabs>
        <w:spacing w:after="120"/>
        <w:jc w:val="both"/>
        <w:rPr>
          <w:sz w:val="22"/>
        </w:rPr>
      </w:pPr>
    </w:p>
    <w:p w:rsidR="00B34AF1" w:rsidRDefault="00B34AF1" w:rsidP="00C87330">
      <w:pPr>
        <w:tabs>
          <w:tab w:val="num" w:pos="1800"/>
        </w:tabs>
        <w:spacing w:after="120"/>
        <w:jc w:val="both"/>
        <w:rPr>
          <w:sz w:val="22"/>
        </w:rPr>
      </w:pPr>
    </w:p>
    <w:p w:rsidR="00B34AF1" w:rsidRDefault="00B34AF1" w:rsidP="00C87330">
      <w:pPr>
        <w:tabs>
          <w:tab w:val="num" w:pos="1800"/>
        </w:tabs>
        <w:spacing w:after="120"/>
        <w:jc w:val="both"/>
        <w:rPr>
          <w:sz w:val="22"/>
        </w:rPr>
      </w:pPr>
    </w:p>
    <w:p w:rsidR="00B34AF1" w:rsidRDefault="00B34AF1" w:rsidP="00C87330">
      <w:pPr>
        <w:tabs>
          <w:tab w:val="num" w:pos="1800"/>
        </w:tabs>
        <w:spacing w:after="120"/>
        <w:jc w:val="both"/>
        <w:rPr>
          <w:sz w:val="22"/>
        </w:rPr>
      </w:pPr>
    </w:p>
    <w:p w:rsidR="00B34AF1" w:rsidRDefault="00B34AF1" w:rsidP="00C87330">
      <w:pPr>
        <w:tabs>
          <w:tab w:val="num" w:pos="1800"/>
        </w:tabs>
        <w:spacing w:after="120"/>
        <w:jc w:val="both"/>
        <w:rPr>
          <w:sz w:val="22"/>
        </w:rPr>
      </w:pPr>
    </w:p>
    <w:p w:rsidR="00B34AF1" w:rsidRDefault="00B34AF1" w:rsidP="00C87330">
      <w:pPr>
        <w:tabs>
          <w:tab w:val="num" w:pos="1800"/>
        </w:tabs>
        <w:spacing w:after="120"/>
        <w:jc w:val="both"/>
        <w:rPr>
          <w:sz w:val="22"/>
        </w:rPr>
      </w:pPr>
    </w:p>
    <w:p w:rsidR="00EF3F3F" w:rsidRDefault="00EF3F3F" w:rsidP="00C87330">
      <w:pPr>
        <w:tabs>
          <w:tab w:val="num" w:pos="1800"/>
        </w:tabs>
        <w:spacing w:after="120"/>
        <w:jc w:val="both"/>
        <w:rPr>
          <w:sz w:val="22"/>
        </w:r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3" w:name="_Toc331516397"/>
      <w:bookmarkEnd w:id="183"/>
      <w:r w:rsidRPr="00EA1BB6">
        <w:rPr>
          <w:rFonts w:ascii="Times New Roman" w:hAnsi="Times New Roman"/>
          <w:b/>
          <w:sz w:val="24"/>
          <w:szCs w:val="24"/>
        </w:rPr>
        <w:lastRenderedPageBreak/>
        <w:t xml:space="preserve"> </w:t>
      </w:r>
      <w:bookmarkStart w:id="184" w:name="_Toc340479535"/>
      <w:r w:rsidR="00D83E5F" w:rsidRPr="00EA1BB6">
        <w:rPr>
          <w:rFonts w:ascii="Times New Roman" w:hAnsi="Times New Roman"/>
          <w:b/>
          <w:sz w:val="24"/>
          <w:szCs w:val="24"/>
        </w:rPr>
        <w:t>«</w:t>
      </w: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26685852"/>
      <w:bookmarkStart w:id="205"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00D83E5F" w:rsidRPr="00EA1BB6">
        <w:rPr>
          <w:rFonts w:ascii="Times New Roman" w:hAnsi="Times New Roman"/>
          <w:b/>
          <w:sz w:val="24"/>
          <w:szCs w:val="24"/>
        </w:rPr>
        <w:t>»</w:t>
      </w:r>
      <w:bookmarkEnd w:id="184"/>
    </w:p>
    <w:p w:rsidR="005244A3" w:rsidRPr="00D9403B" w:rsidRDefault="005244A3" w:rsidP="005F281C">
      <w:pPr>
        <w:pStyle w:val="Times12"/>
        <w:ind w:firstLine="0"/>
        <w:jc w:val="right"/>
        <w:rPr>
          <w:szCs w:val="24"/>
        </w:rPr>
      </w:pPr>
      <w:bookmarkStart w:id="206" w:name="форма1"/>
      <w:bookmarkStart w:id="207" w:name="_Toc98251753"/>
      <w:bookmarkEnd w:id="205"/>
      <w:r w:rsidRPr="00D9403B">
        <w:rPr>
          <w:szCs w:val="24"/>
        </w:rPr>
        <w:t>Форма 1</w:t>
      </w:r>
      <w:r w:rsidR="00C87330" w:rsidRPr="00D9403B">
        <w:rPr>
          <w:szCs w:val="24"/>
        </w:rPr>
        <w:t>.</w:t>
      </w:r>
      <w:bookmarkEnd w:id="206"/>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8" w:name="_Заявка_на_участие"/>
      <w:bookmarkStart w:id="209" w:name="_Письмо_о_подаче"/>
      <w:bookmarkStart w:id="210" w:name="_Toc308092768"/>
      <w:bookmarkStart w:id="211" w:name="_Toc255987071"/>
      <w:bookmarkStart w:id="212" w:name="_Toc272505461"/>
      <w:bookmarkStart w:id="213" w:name="_Toc326685853"/>
      <w:bookmarkStart w:id="214" w:name="_Toc340479536"/>
      <w:bookmarkEnd w:id="208"/>
      <w:bookmarkEnd w:id="209"/>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r w:rsidR="00672B3F" w:rsidRPr="00D9403B">
        <w:rPr>
          <w:rFonts w:ascii="Times New Roman" w:hAnsi="Times New Roman"/>
          <w:b/>
          <w:sz w:val="24"/>
          <w:szCs w:val="24"/>
        </w:rPr>
        <w:t>1</w:t>
      </w:r>
      <w:r w:rsidRPr="00D9403B">
        <w:rPr>
          <w:rFonts w:ascii="Times New Roman" w:hAnsi="Times New Roman"/>
          <w:b/>
          <w:sz w:val="24"/>
          <w:szCs w:val="24"/>
        </w:rPr>
        <w:t>)</w:t>
      </w:r>
      <w:bookmarkEnd w:id="210"/>
      <w:bookmarkEnd w:id="211"/>
      <w:bookmarkEnd w:id="212"/>
      <w:bookmarkEnd w:id="213"/>
      <w:bookmarkEnd w:id="214"/>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0"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1"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r w:rsidRPr="008734B0">
        <w:t>зарегистрированное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 ____________________</w:t>
      </w:r>
      <w:r w:rsidRPr="00901440">
        <w:t>;</w:t>
      </w:r>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lastRenderedPageBreak/>
        <w:t xml:space="preserve">Настоящим подтверждаем, что против </w:t>
      </w:r>
      <w:r w:rsidR="00D83E5F" w:rsidRPr="007B43DA">
        <w:rPr>
          <w:b/>
        </w:rPr>
        <w:t>_________________________________________________________</w:t>
      </w:r>
      <w:r w:rsidRPr="007B43DA">
        <w:rPr>
          <w:b/>
        </w:rPr>
        <w:t xml:space="preserve"> </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r w:rsidR="00C257F9" w:rsidRPr="00B52384">
        <w:rPr>
          <w:u w:val="single"/>
        </w:rPr>
        <w:t xml:space="preserve"> </w:t>
      </w:r>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соответствующая ранжировка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7"/>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r w:rsidR="007540C3" w:rsidRPr="001662CF">
        <w:rPr>
          <w:sz w:val="18"/>
          <w:szCs w:val="18"/>
        </w:rPr>
        <w:t xml:space="preserve"> ,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5" w:author="Unknown">
            <w:rPr>
              <w:sz w:val="18"/>
              <w:szCs w:val="18"/>
            </w:rPr>
          </w:rPrChange>
        </w:rPr>
        <w:sectPr w:rsidR="008B670A" w:rsidRPr="001662CF" w:rsidSect="005F031A">
          <w:footerReference w:type="even" r:id="rId32"/>
          <w:footerReference w:type="default" r:id="rId33"/>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40479537"/>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электронной форме на право заключения договора на</w:t>
      </w:r>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заключение</w:t>
            </w:r>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r w:rsidRPr="00473155">
              <w:rPr>
                <w:snapToGrid/>
                <w:sz w:val="22"/>
                <w:szCs w:val="22"/>
              </w:rPr>
              <w:t>эл.почты</w:t>
            </w:r>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lastRenderedPageBreak/>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приводит номер и дату заявки на участие в запросе цен, приложением к</w:t>
      </w:r>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lastRenderedPageBreak/>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*.xls;</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ул.Лубянка,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ул.Щепкина,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Мухов Амир Мазиевич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Игуана лтд (Iguana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Ruan Max Amer</w:t>
            </w:r>
          </w:p>
        </w:tc>
        <w:tc>
          <w:tcPr>
            <w:tcW w:w="2410" w:type="dxa"/>
            <w:noWrap/>
            <w:vAlign w:val="bottom"/>
            <w:hideMark/>
          </w:tcPr>
          <w:p w:rsidR="00350F1E" w:rsidRPr="008C6DF7" w:rsidRDefault="00350F1E" w:rsidP="0065426F">
            <w:pPr>
              <w:rPr>
                <w:sz w:val="20"/>
                <w:szCs w:val="20"/>
              </w:rPr>
            </w:pPr>
            <w:r w:rsidRPr="008C6DF7">
              <w:rPr>
                <w:i/>
                <w:iCs/>
                <w:sz w:val="20"/>
                <w:szCs w:val="20"/>
              </w:rPr>
              <w:t>Кипр, Лимассол,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электронной форме на право заключения договора на</w:t>
      </w:r>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40479538"/>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40479539"/>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E6C" w:rsidRDefault="005B1E6C">
      <w:r>
        <w:separator/>
      </w:r>
    </w:p>
  </w:endnote>
  <w:endnote w:type="continuationSeparator" w:id="0">
    <w:p w:rsidR="005B1E6C" w:rsidRDefault="005B1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EB2" w:rsidRDefault="00317EB2">
    <w:pPr>
      <w:pStyle w:val="af4"/>
      <w:framePr w:wrap="around" w:vAnchor="text" w:hAnchor="margin" w:xAlign="center" w:y="1"/>
      <w:rPr>
        <w:ins w:id="216" w:author="Макарычева Мария Сергеевна" w:date="2012-07-31T14:38:00Z"/>
        <w:rStyle w:val="af5"/>
      </w:rPr>
    </w:pPr>
  </w:p>
  <w:p w:rsidR="00317EB2" w:rsidRDefault="00317EB2">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317EB2" w:rsidRDefault="00317EB2">
        <w:pPr>
          <w:pStyle w:val="af4"/>
          <w:jc w:val="center"/>
          <w:rPr>
            <w:rFonts w:ascii="Times New Roman" w:hAnsi="Times New Roman" w:cs="Times New Roman"/>
            <w:sz w:val="22"/>
            <w:szCs w:val="22"/>
          </w:rPr>
        </w:pPr>
      </w:p>
      <w:p w:rsidR="00317EB2" w:rsidRPr="004A2DFE" w:rsidRDefault="00317EB2">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A858B9">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sdtContent>
  </w:sdt>
  <w:p w:rsidR="00317EB2" w:rsidRPr="00324942" w:rsidRDefault="00317EB2"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E6C" w:rsidRDefault="005B1E6C">
      <w:r>
        <w:separator/>
      </w:r>
    </w:p>
  </w:footnote>
  <w:footnote w:type="continuationSeparator" w:id="0">
    <w:p w:rsidR="005B1E6C" w:rsidRDefault="005B1E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644"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3631"/>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71D"/>
    <w:rsid w:val="00080F95"/>
    <w:rsid w:val="0008141F"/>
    <w:rsid w:val="00081495"/>
    <w:rsid w:val="00081A7D"/>
    <w:rsid w:val="000823DA"/>
    <w:rsid w:val="00082EBF"/>
    <w:rsid w:val="000834C3"/>
    <w:rsid w:val="00083870"/>
    <w:rsid w:val="000838EE"/>
    <w:rsid w:val="000846E4"/>
    <w:rsid w:val="00084BCE"/>
    <w:rsid w:val="000874C1"/>
    <w:rsid w:val="00087507"/>
    <w:rsid w:val="00087B96"/>
    <w:rsid w:val="00087CCA"/>
    <w:rsid w:val="00090585"/>
    <w:rsid w:val="00091B7E"/>
    <w:rsid w:val="00093C94"/>
    <w:rsid w:val="000945DD"/>
    <w:rsid w:val="000949E7"/>
    <w:rsid w:val="00096FE5"/>
    <w:rsid w:val="000972D8"/>
    <w:rsid w:val="000974C9"/>
    <w:rsid w:val="00097550"/>
    <w:rsid w:val="000A068F"/>
    <w:rsid w:val="000A06E0"/>
    <w:rsid w:val="000A1961"/>
    <w:rsid w:val="000A1DB9"/>
    <w:rsid w:val="000A219A"/>
    <w:rsid w:val="000A248F"/>
    <w:rsid w:val="000A2C2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1E1C"/>
    <w:rsid w:val="001025C9"/>
    <w:rsid w:val="00105743"/>
    <w:rsid w:val="0010648D"/>
    <w:rsid w:val="00106F2C"/>
    <w:rsid w:val="00110379"/>
    <w:rsid w:val="001119B8"/>
    <w:rsid w:val="00113F85"/>
    <w:rsid w:val="001157F5"/>
    <w:rsid w:val="001217B3"/>
    <w:rsid w:val="00121C57"/>
    <w:rsid w:val="00123659"/>
    <w:rsid w:val="001249CA"/>
    <w:rsid w:val="0012627E"/>
    <w:rsid w:val="001276A3"/>
    <w:rsid w:val="0013016B"/>
    <w:rsid w:val="00132C5F"/>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2F2E"/>
    <w:rsid w:val="00173D87"/>
    <w:rsid w:val="001740DE"/>
    <w:rsid w:val="00176E6B"/>
    <w:rsid w:val="00180EF9"/>
    <w:rsid w:val="00181339"/>
    <w:rsid w:val="00182232"/>
    <w:rsid w:val="00182472"/>
    <w:rsid w:val="00183811"/>
    <w:rsid w:val="00183A25"/>
    <w:rsid w:val="00183DDE"/>
    <w:rsid w:val="001846EE"/>
    <w:rsid w:val="00185534"/>
    <w:rsid w:val="00185C17"/>
    <w:rsid w:val="00186E9D"/>
    <w:rsid w:val="0018732D"/>
    <w:rsid w:val="00187C5F"/>
    <w:rsid w:val="00187DB4"/>
    <w:rsid w:val="001903EB"/>
    <w:rsid w:val="0019046C"/>
    <w:rsid w:val="00190B81"/>
    <w:rsid w:val="0019158F"/>
    <w:rsid w:val="0019204D"/>
    <w:rsid w:val="00197051"/>
    <w:rsid w:val="00197935"/>
    <w:rsid w:val="001979C4"/>
    <w:rsid w:val="00197D0E"/>
    <w:rsid w:val="001A0004"/>
    <w:rsid w:val="001A19C8"/>
    <w:rsid w:val="001A1DF0"/>
    <w:rsid w:val="001A59CE"/>
    <w:rsid w:val="001A788E"/>
    <w:rsid w:val="001A78DA"/>
    <w:rsid w:val="001A7CC1"/>
    <w:rsid w:val="001B0338"/>
    <w:rsid w:val="001B0A51"/>
    <w:rsid w:val="001B1268"/>
    <w:rsid w:val="001B1BB2"/>
    <w:rsid w:val="001B2C65"/>
    <w:rsid w:val="001B53F6"/>
    <w:rsid w:val="001B7DBD"/>
    <w:rsid w:val="001B7FED"/>
    <w:rsid w:val="001C10BC"/>
    <w:rsid w:val="001C17EB"/>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5EF3"/>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71E"/>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893"/>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5D96"/>
    <w:rsid w:val="002864EB"/>
    <w:rsid w:val="00291CB3"/>
    <w:rsid w:val="00292105"/>
    <w:rsid w:val="00292742"/>
    <w:rsid w:val="002A0BBB"/>
    <w:rsid w:val="002A2FC8"/>
    <w:rsid w:val="002A6303"/>
    <w:rsid w:val="002B026D"/>
    <w:rsid w:val="002B27AE"/>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6DD0"/>
    <w:rsid w:val="002F7216"/>
    <w:rsid w:val="002F75DC"/>
    <w:rsid w:val="003001BB"/>
    <w:rsid w:val="0030431A"/>
    <w:rsid w:val="003058B6"/>
    <w:rsid w:val="00305D7D"/>
    <w:rsid w:val="003065B7"/>
    <w:rsid w:val="00312FE1"/>
    <w:rsid w:val="00314C3A"/>
    <w:rsid w:val="00315837"/>
    <w:rsid w:val="00315D73"/>
    <w:rsid w:val="00317713"/>
    <w:rsid w:val="00317EB2"/>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13E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2F73"/>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B7DB6"/>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1DB2"/>
    <w:rsid w:val="004026C9"/>
    <w:rsid w:val="00404401"/>
    <w:rsid w:val="00404845"/>
    <w:rsid w:val="00404B82"/>
    <w:rsid w:val="00405127"/>
    <w:rsid w:val="00405BF3"/>
    <w:rsid w:val="004066BB"/>
    <w:rsid w:val="004066EF"/>
    <w:rsid w:val="004076F4"/>
    <w:rsid w:val="00407D44"/>
    <w:rsid w:val="0041085B"/>
    <w:rsid w:val="004108D5"/>
    <w:rsid w:val="00410CDB"/>
    <w:rsid w:val="004114CB"/>
    <w:rsid w:val="00412217"/>
    <w:rsid w:val="00415100"/>
    <w:rsid w:val="00420E19"/>
    <w:rsid w:val="004230C1"/>
    <w:rsid w:val="00426083"/>
    <w:rsid w:val="004304B8"/>
    <w:rsid w:val="00431602"/>
    <w:rsid w:val="00431D3A"/>
    <w:rsid w:val="00437DB4"/>
    <w:rsid w:val="00441660"/>
    <w:rsid w:val="00442E27"/>
    <w:rsid w:val="00443E17"/>
    <w:rsid w:val="00444101"/>
    <w:rsid w:val="0044594A"/>
    <w:rsid w:val="00446DB7"/>
    <w:rsid w:val="00450BC8"/>
    <w:rsid w:val="004535C3"/>
    <w:rsid w:val="004560F3"/>
    <w:rsid w:val="004564FB"/>
    <w:rsid w:val="0046329E"/>
    <w:rsid w:val="00464647"/>
    <w:rsid w:val="004651C7"/>
    <w:rsid w:val="00465410"/>
    <w:rsid w:val="00466F9E"/>
    <w:rsid w:val="00467B4F"/>
    <w:rsid w:val="00470162"/>
    <w:rsid w:val="004719FF"/>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D65CA"/>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49A9"/>
    <w:rsid w:val="005359AC"/>
    <w:rsid w:val="0053624C"/>
    <w:rsid w:val="00536700"/>
    <w:rsid w:val="00541399"/>
    <w:rsid w:val="0054285A"/>
    <w:rsid w:val="0054326F"/>
    <w:rsid w:val="0054368B"/>
    <w:rsid w:val="005450FD"/>
    <w:rsid w:val="00545A4C"/>
    <w:rsid w:val="00546650"/>
    <w:rsid w:val="0054745A"/>
    <w:rsid w:val="00550622"/>
    <w:rsid w:val="00550825"/>
    <w:rsid w:val="00551F0C"/>
    <w:rsid w:val="00553A92"/>
    <w:rsid w:val="005544EA"/>
    <w:rsid w:val="005549F4"/>
    <w:rsid w:val="0055589A"/>
    <w:rsid w:val="00555BFE"/>
    <w:rsid w:val="00557DFD"/>
    <w:rsid w:val="00557FB1"/>
    <w:rsid w:val="005609BB"/>
    <w:rsid w:val="00560BC8"/>
    <w:rsid w:val="00561255"/>
    <w:rsid w:val="00561636"/>
    <w:rsid w:val="00563536"/>
    <w:rsid w:val="00563A6D"/>
    <w:rsid w:val="00564294"/>
    <w:rsid w:val="00564F63"/>
    <w:rsid w:val="0056589A"/>
    <w:rsid w:val="0057193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8E3"/>
    <w:rsid w:val="00593F78"/>
    <w:rsid w:val="00594A53"/>
    <w:rsid w:val="005A0050"/>
    <w:rsid w:val="005A06DD"/>
    <w:rsid w:val="005A0C12"/>
    <w:rsid w:val="005A114D"/>
    <w:rsid w:val="005A2353"/>
    <w:rsid w:val="005A31BC"/>
    <w:rsid w:val="005A39A2"/>
    <w:rsid w:val="005A7A28"/>
    <w:rsid w:val="005B123D"/>
    <w:rsid w:val="005B1619"/>
    <w:rsid w:val="005B1E6C"/>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D59EA"/>
    <w:rsid w:val="005E1A6E"/>
    <w:rsid w:val="005E2193"/>
    <w:rsid w:val="005E3229"/>
    <w:rsid w:val="005E3FAC"/>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5F784B"/>
    <w:rsid w:val="00600E86"/>
    <w:rsid w:val="00600EC0"/>
    <w:rsid w:val="0060205B"/>
    <w:rsid w:val="00602F28"/>
    <w:rsid w:val="006037AB"/>
    <w:rsid w:val="00603A06"/>
    <w:rsid w:val="00605E01"/>
    <w:rsid w:val="006062C6"/>
    <w:rsid w:val="006066A8"/>
    <w:rsid w:val="00606761"/>
    <w:rsid w:val="00606AF4"/>
    <w:rsid w:val="00606C4F"/>
    <w:rsid w:val="006109E4"/>
    <w:rsid w:val="006129D9"/>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1B"/>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B7F4A"/>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D7E06"/>
    <w:rsid w:val="006E08CB"/>
    <w:rsid w:val="006E1EA3"/>
    <w:rsid w:val="006E2EC2"/>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011"/>
    <w:rsid w:val="00753445"/>
    <w:rsid w:val="00753531"/>
    <w:rsid w:val="0075364C"/>
    <w:rsid w:val="007540C3"/>
    <w:rsid w:val="00754D85"/>
    <w:rsid w:val="00755E36"/>
    <w:rsid w:val="007603BF"/>
    <w:rsid w:val="007609AE"/>
    <w:rsid w:val="007614BD"/>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04A"/>
    <w:rsid w:val="007A12CC"/>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41FC"/>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4"/>
    <w:rsid w:val="008165B9"/>
    <w:rsid w:val="008168E3"/>
    <w:rsid w:val="0081714E"/>
    <w:rsid w:val="00817352"/>
    <w:rsid w:val="008174BC"/>
    <w:rsid w:val="00817849"/>
    <w:rsid w:val="008202E2"/>
    <w:rsid w:val="008224B8"/>
    <w:rsid w:val="00822783"/>
    <w:rsid w:val="00822AB6"/>
    <w:rsid w:val="00823AD1"/>
    <w:rsid w:val="008240C6"/>
    <w:rsid w:val="008243A8"/>
    <w:rsid w:val="00825E50"/>
    <w:rsid w:val="008262C7"/>
    <w:rsid w:val="00827D11"/>
    <w:rsid w:val="00834060"/>
    <w:rsid w:val="0083535B"/>
    <w:rsid w:val="008353FC"/>
    <w:rsid w:val="008355E1"/>
    <w:rsid w:val="008358E6"/>
    <w:rsid w:val="00836502"/>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50EF"/>
    <w:rsid w:val="008862D5"/>
    <w:rsid w:val="00886B88"/>
    <w:rsid w:val="00887226"/>
    <w:rsid w:val="008900C3"/>
    <w:rsid w:val="008906E8"/>
    <w:rsid w:val="0089116E"/>
    <w:rsid w:val="00891AA2"/>
    <w:rsid w:val="00892D2F"/>
    <w:rsid w:val="00893854"/>
    <w:rsid w:val="00893CF5"/>
    <w:rsid w:val="00897AF9"/>
    <w:rsid w:val="008A4AD7"/>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5BD"/>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35DEA"/>
    <w:rsid w:val="009405B9"/>
    <w:rsid w:val="00940FA6"/>
    <w:rsid w:val="00941E66"/>
    <w:rsid w:val="009430A7"/>
    <w:rsid w:val="009434CF"/>
    <w:rsid w:val="0094447D"/>
    <w:rsid w:val="00944E22"/>
    <w:rsid w:val="00950725"/>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596"/>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242F"/>
    <w:rsid w:val="00A33142"/>
    <w:rsid w:val="00A34659"/>
    <w:rsid w:val="00A37CC3"/>
    <w:rsid w:val="00A37D85"/>
    <w:rsid w:val="00A405B9"/>
    <w:rsid w:val="00A415BA"/>
    <w:rsid w:val="00A42B47"/>
    <w:rsid w:val="00A4330B"/>
    <w:rsid w:val="00A43962"/>
    <w:rsid w:val="00A43B78"/>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408"/>
    <w:rsid w:val="00A65ED9"/>
    <w:rsid w:val="00A7053D"/>
    <w:rsid w:val="00A715C8"/>
    <w:rsid w:val="00A71913"/>
    <w:rsid w:val="00A7269D"/>
    <w:rsid w:val="00A72AEC"/>
    <w:rsid w:val="00A731C4"/>
    <w:rsid w:val="00A74E17"/>
    <w:rsid w:val="00A75260"/>
    <w:rsid w:val="00A75C8C"/>
    <w:rsid w:val="00A76756"/>
    <w:rsid w:val="00A81789"/>
    <w:rsid w:val="00A85076"/>
    <w:rsid w:val="00A858B9"/>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089F"/>
    <w:rsid w:val="00AD214E"/>
    <w:rsid w:val="00AD2C25"/>
    <w:rsid w:val="00AD3B8E"/>
    <w:rsid w:val="00AD418B"/>
    <w:rsid w:val="00AD697A"/>
    <w:rsid w:val="00AE0985"/>
    <w:rsid w:val="00AE0A6A"/>
    <w:rsid w:val="00AE5C96"/>
    <w:rsid w:val="00AE737C"/>
    <w:rsid w:val="00AE7F22"/>
    <w:rsid w:val="00AF1C85"/>
    <w:rsid w:val="00AF3E12"/>
    <w:rsid w:val="00B02F04"/>
    <w:rsid w:val="00B03906"/>
    <w:rsid w:val="00B11969"/>
    <w:rsid w:val="00B11982"/>
    <w:rsid w:val="00B124A3"/>
    <w:rsid w:val="00B13723"/>
    <w:rsid w:val="00B13A2C"/>
    <w:rsid w:val="00B13B51"/>
    <w:rsid w:val="00B14BD7"/>
    <w:rsid w:val="00B15683"/>
    <w:rsid w:val="00B15A9F"/>
    <w:rsid w:val="00B218A0"/>
    <w:rsid w:val="00B22E7B"/>
    <w:rsid w:val="00B22FF5"/>
    <w:rsid w:val="00B24686"/>
    <w:rsid w:val="00B25150"/>
    <w:rsid w:val="00B2568B"/>
    <w:rsid w:val="00B267B4"/>
    <w:rsid w:val="00B27257"/>
    <w:rsid w:val="00B27D2C"/>
    <w:rsid w:val="00B27E89"/>
    <w:rsid w:val="00B305FD"/>
    <w:rsid w:val="00B310D3"/>
    <w:rsid w:val="00B31A01"/>
    <w:rsid w:val="00B31A37"/>
    <w:rsid w:val="00B3242E"/>
    <w:rsid w:val="00B325E3"/>
    <w:rsid w:val="00B32B8E"/>
    <w:rsid w:val="00B34AF1"/>
    <w:rsid w:val="00B351AA"/>
    <w:rsid w:val="00B35AFC"/>
    <w:rsid w:val="00B36870"/>
    <w:rsid w:val="00B37793"/>
    <w:rsid w:val="00B402F7"/>
    <w:rsid w:val="00B40BCA"/>
    <w:rsid w:val="00B41109"/>
    <w:rsid w:val="00B42A99"/>
    <w:rsid w:val="00B448FD"/>
    <w:rsid w:val="00B4499B"/>
    <w:rsid w:val="00B463C9"/>
    <w:rsid w:val="00B47CFF"/>
    <w:rsid w:val="00B5042A"/>
    <w:rsid w:val="00B508FB"/>
    <w:rsid w:val="00B50E31"/>
    <w:rsid w:val="00B52384"/>
    <w:rsid w:val="00B529C0"/>
    <w:rsid w:val="00B53863"/>
    <w:rsid w:val="00B548C1"/>
    <w:rsid w:val="00B54A1F"/>
    <w:rsid w:val="00B54D8A"/>
    <w:rsid w:val="00B54F30"/>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3C2"/>
    <w:rsid w:val="00BB4541"/>
    <w:rsid w:val="00BB52C6"/>
    <w:rsid w:val="00BB5C72"/>
    <w:rsid w:val="00BB6314"/>
    <w:rsid w:val="00BB734C"/>
    <w:rsid w:val="00BC2181"/>
    <w:rsid w:val="00BC4509"/>
    <w:rsid w:val="00BC4BB5"/>
    <w:rsid w:val="00BC4F8B"/>
    <w:rsid w:val="00BC6E89"/>
    <w:rsid w:val="00BC7644"/>
    <w:rsid w:val="00BD14AF"/>
    <w:rsid w:val="00BD1638"/>
    <w:rsid w:val="00BD2792"/>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4C2"/>
    <w:rsid w:val="00C216F1"/>
    <w:rsid w:val="00C22E16"/>
    <w:rsid w:val="00C240A1"/>
    <w:rsid w:val="00C24800"/>
    <w:rsid w:val="00C257F9"/>
    <w:rsid w:val="00C25DA7"/>
    <w:rsid w:val="00C261AF"/>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32A2"/>
    <w:rsid w:val="00C53EEC"/>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715E"/>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3932"/>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3FB3"/>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BEC"/>
    <w:rsid w:val="00D519B3"/>
    <w:rsid w:val="00D53A1F"/>
    <w:rsid w:val="00D54268"/>
    <w:rsid w:val="00D544AE"/>
    <w:rsid w:val="00D545F6"/>
    <w:rsid w:val="00D55342"/>
    <w:rsid w:val="00D55CE9"/>
    <w:rsid w:val="00D55EEF"/>
    <w:rsid w:val="00D56422"/>
    <w:rsid w:val="00D56811"/>
    <w:rsid w:val="00D57933"/>
    <w:rsid w:val="00D57BBD"/>
    <w:rsid w:val="00D602AC"/>
    <w:rsid w:val="00D611D0"/>
    <w:rsid w:val="00D61E71"/>
    <w:rsid w:val="00D62DDE"/>
    <w:rsid w:val="00D62E94"/>
    <w:rsid w:val="00D65600"/>
    <w:rsid w:val="00D67045"/>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4FB3"/>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0F7"/>
    <w:rsid w:val="00DB45ED"/>
    <w:rsid w:val="00DB4635"/>
    <w:rsid w:val="00DB525C"/>
    <w:rsid w:val="00DB62DD"/>
    <w:rsid w:val="00DC0A3F"/>
    <w:rsid w:val="00DC151C"/>
    <w:rsid w:val="00DC2CAE"/>
    <w:rsid w:val="00DC546D"/>
    <w:rsid w:val="00DC5510"/>
    <w:rsid w:val="00DC5C14"/>
    <w:rsid w:val="00DD0201"/>
    <w:rsid w:val="00DD13E4"/>
    <w:rsid w:val="00DD1DDA"/>
    <w:rsid w:val="00DD366C"/>
    <w:rsid w:val="00DD479D"/>
    <w:rsid w:val="00DD5290"/>
    <w:rsid w:val="00DE0976"/>
    <w:rsid w:val="00DE394C"/>
    <w:rsid w:val="00DE419C"/>
    <w:rsid w:val="00DE4F5C"/>
    <w:rsid w:val="00DE7007"/>
    <w:rsid w:val="00DE7F87"/>
    <w:rsid w:val="00DF1A5E"/>
    <w:rsid w:val="00DF35A8"/>
    <w:rsid w:val="00DF421D"/>
    <w:rsid w:val="00DF48D5"/>
    <w:rsid w:val="00DF5053"/>
    <w:rsid w:val="00DF5177"/>
    <w:rsid w:val="00DF61DF"/>
    <w:rsid w:val="00E0155B"/>
    <w:rsid w:val="00E02AA3"/>
    <w:rsid w:val="00E03B86"/>
    <w:rsid w:val="00E047D1"/>
    <w:rsid w:val="00E071CA"/>
    <w:rsid w:val="00E074ED"/>
    <w:rsid w:val="00E07C53"/>
    <w:rsid w:val="00E1038C"/>
    <w:rsid w:val="00E107ED"/>
    <w:rsid w:val="00E11521"/>
    <w:rsid w:val="00E12CB6"/>
    <w:rsid w:val="00E131AB"/>
    <w:rsid w:val="00E13902"/>
    <w:rsid w:val="00E17872"/>
    <w:rsid w:val="00E23A48"/>
    <w:rsid w:val="00E23AA8"/>
    <w:rsid w:val="00E23AF3"/>
    <w:rsid w:val="00E25760"/>
    <w:rsid w:val="00E26346"/>
    <w:rsid w:val="00E26670"/>
    <w:rsid w:val="00E322B7"/>
    <w:rsid w:val="00E34AF4"/>
    <w:rsid w:val="00E40F04"/>
    <w:rsid w:val="00E42116"/>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4BBB"/>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30C6"/>
    <w:rsid w:val="00EC523C"/>
    <w:rsid w:val="00EC5F64"/>
    <w:rsid w:val="00EC75B2"/>
    <w:rsid w:val="00EC797C"/>
    <w:rsid w:val="00ED0705"/>
    <w:rsid w:val="00ED3D3C"/>
    <w:rsid w:val="00ED4445"/>
    <w:rsid w:val="00ED497C"/>
    <w:rsid w:val="00ED54C1"/>
    <w:rsid w:val="00ED67B1"/>
    <w:rsid w:val="00ED7302"/>
    <w:rsid w:val="00ED7662"/>
    <w:rsid w:val="00EE17A2"/>
    <w:rsid w:val="00EE3448"/>
    <w:rsid w:val="00EE7B91"/>
    <w:rsid w:val="00EF08C2"/>
    <w:rsid w:val="00EF14B7"/>
    <w:rsid w:val="00EF171B"/>
    <w:rsid w:val="00EF203B"/>
    <w:rsid w:val="00EF36B2"/>
    <w:rsid w:val="00EF3F3F"/>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25CC"/>
    <w:rsid w:val="00F33CF3"/>
    <w:rsid w:val="00F348B5"/>
    <w:rsid w:val="00F3491A"/>
    <w:rsid w:val="00F3540C"/>
    <w:rsid w:val="00F35859"/>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2D1"/>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140F"/>
    <w:rsid w:val="00F7236A"/>
    <w:rsid w:val="00F759E7"/>
    <w:rsid w:val="00F81E31"/>
    <w:rsid w:val="00F83178"/>
    <w:rsid w:val="00F849F5"/>
    <w:rsid w:val="00F84F2E"/>
    <w:rsid w:val="00F8540F"/>
    <w:rsid w:val="00F872A0"/>
    <w:rsid w:val="00F90D8B"/>
    <w:rsid w:val="00F9149D"/>
    <w:rsid w:val="00F917D8"/>
    <w:rsid w:val="00F91B32"/>
    <w:rsid w:val="00F91B5A"/>
    <w:rsid w:val="00F945BF"/>
    <w:rsid w:val="00F94971"/>
    <w:rsid w:val="00F94C21"/>
    <w:rsid w:val="00F94E82"/>
    <w:rsid w:val="00F95589"/>
    <w:rsid w:val="00F968E6"/>
    <w:rsid w:val="00F96DE1"/>
    <w:rsid w:val="00FA013F"/>
    <w:rsid w:val="00FA1AB8"/>
    <w:rsid w:val="00FA1D37"/>
    <w:rsid w:val="00FA22A9"/>
    <w:rsid w:val="00FA3488"/>
    <w:rsid w:val="00FA35FA"/>
    <w:rsid w:val="00FA54A7"/>
    <w:rsid w:val="00FA5D0C"/>
    <w:rsid w:val="00FA60F2"/>
    <w:rsid w:val="00FA6A5F"/>
    <w:rsid w:val="00FA79E8"/>
    <w:rsid w:val="00FA7AA6"/>
    <w:rsid w:val="00FA7D1B"/>
    <w:rsid w:val="00FB3967"/>
    <w:rsid w:val="00FB56B0"/>
    <w:rsid w:val="00FB70DC"/>
    <w:rsid w:val="00FB7450"/>
    <w:rsid w:val="00FB768A"/>
    <w:rsid w:val="00FC0AA4"/>
    <w:rsid w:val="00FC0EC3"/>
    <w:rsid w:val="00FC0F82"/>
    <w:rsid w:val="00FC36E2"/>
    <w:rsid w:val="00FC37F4"/>
    <w:rsid w:val="00FC5AB3"/>
    <w:rsid w:val="00FC6621"/>
    <w:rsid w:val="00FC68A5"/>
    <w:rsid w:val="00FC6E08"/>
    <w:rsid w:val="00FC701E"/>
    <w:rsid w:val="00FC7C7B"/>
    <w:rsid w:val="00FD10A2"/>
    <w:rsid w:val="00FD2334"/>
    <w:rsid w:val="00FD2CCA"/>
    <w:rsid w:val="00FD36C1"/>
    <w:rsid w:val="00FD3FA4"/>
    <w:rsid w:val="00FD5678"/>
    <w:rsid w:val="00FD6A00"/>
    <w:rsid w:val="00FD7941"/>
    <w:rsid w:val="00FD7A15"/>
    <w:rsid w:val="00FD7A69"/>
    <w:rsid w:val="00FE1ECD"/>
    <w:rsid w:val="00FE2099"/>
    <w:rsid w:val="00FE26FA"/>
    <w:rsid w:val="00FE3B0A"/>
    <w:rsid w:val="00FE4CA8"/>
    <w:rsid w:val="00FF04A4"/>
    <w:rsid w:val="00FF1A9D"/>
    <w:rsid w:val="00FF36F2"/>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37D6CA-1384-4E90-96BC-DB61FECB3CAD}">
  <ds:schemaRefs>
    <ds:schemaRef ds:uri="http://schemas.openxmlformats.org/officeDocument/2006/bibliography"/>
  </ds:schemaRefs>
</ds:datastoreItem>
</file>

<file path=customXml/itemProps2.xml><?xml version="1.0" encoding="utf-8"?>
<ds:datastoreItem xmlns:ds="http://schemas.openxmlformats.org/officeDocument/2006/customXml" ds:itemID="{2901EA7D-8EF8-4CFE-B3F7-606E4C186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36</Pages>
  <Words>12148</Words>
  <Characters>69245</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81231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93</cp:revision>
  <cp:lastPrinted>2013-11-21T12:07:00Z</cp:lastPrinted>
  <dcterms:created xsi:type="dcterms:W3CDTF">2012-11-23T13:21:00Z</dcterms:created>
  <dcterms:modified xsi:type="dcterms:W3CDTF">2013-11-21T12:07:00Z</dcterms:modified>
</cp:coreProperties>
</file>