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3A7BEA"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p>
    <w:p w:rsidR="00E50D70" w:rsidRDefault="00E50D70" w:rsidP="009A332E">
      <w:pPr>
        <w:spacing w:before="120"/>
        <w:ind w:firstLine="6237"/>
        <w:jc w:val="both"/>
      </w:pPr>
    </w:p>
    <w:p w:rsidR="00431602" w:rsidRDefault="00431602" w:rsidP="009A332E">
      <w:pPr>
        <w:ind w:firstLine="6237"/>
        <w:jc w:val="both"/>
      </w:pPr>
    </w:p>
    <w:p w:rsidR="009F0B2A" w:rsidRPr="00E074ED" w:rsidRDefault="009F0B2A" w:rsidP="009A332E">
      <w:pPr>
        <w:ind w:firstLine="6237"/>
        <w:jc w:val="both"/>
      </w:pPr>
    </w:p>
    <w:p w:rsidR="009C532D" w:rsidRPr="006B7843" w:rsidRDefault="009C532D">
      <w:pPr>
        <w:jc w:val="center"/>
      </w:pPr>
    </w:p>
    <w:p w:rsidR="00E50D70" w:rsidRPr="006B7843" w:rsidRDefault="00E50D70">
      <w:pPr>
        <w:jc w:val="center"/>
      </w:pPr>
    </w:p>
    <w:p w:rsidR="00E50D70" w:rsidRDefault="00E50D70">
      <w:pPr>
        <w:jc w:val="center"/>
      </w:pPr>
    </w:p>
    <w:p w:rsidR="0042275C" w:rsidRDefault="0042275C">
      <w:pPr>
        <w:jc w:val="center"/>
      </w:pPr>
    </w:p>
    <w:p w:rsidR="0042275C" w:rsidRPr="006B7843" w:rsidRDefault="0042275C">
      <w:pPr>
        <w:jc w:val="center"/>
      </w:pPr>
    </w:p>
    <w:p w:rsidR="007E7BCC" w:rsidRPr="008E283E" w:rsidRDefault="007E7BCC" w:rsidP="007E7BCC">
      <w:pPr>
        <w:jc w:val="center"/>
        <w:outlineLvl w:val="0"/>
        <w:rPr>
          <w:b/>
          <w:bCs/>
          <w:sz w:val="28"/>
          <w:szCs w:val="28"/>
        </w:rPr>
      </w:pPr>
      <w:bookmarkStart w:id="2" w:name="_Toc331768966"/>
      <w:r w:rsidRPr="008E283E">
        <w:rPr>
          <w:b/>
          <w:bCs/>
          <w:sz w:val="28"/>
          <w:szCs w:val="28"/>
        </w:rPr>
        <w:t>КОНКУРСНАЯ ДОКУМЕНТАЦИЯ</w:t>
      </w:r>
      <w:bookmarkEnd w:id="2"/>
    </w:p>
    <w:p w:rsidR="00A710FD" w:rsidRDefault="00A710FD" w:rsidP="007E7BCC">
      <w:pPr>
        <w:tabs>
          <w:tab w:val="left" w:pos="1276"/>
        </w:tabs>
        <w:jc w:val="center"/>
        <w:rPr>
          <w:b/>
          <w:sz w:val="28"/>
          <w:szCs w:val="28"/>
        </w:rPr>
      </w:pPr>
    </w:p>
    <w:p w:rsidR="002B6DE8" w:rsidRPr="002B6DE8" w:rsidRDefault="00BB6B23" w:rsidP="002B6DE8">
      <w:pPr>
        <w:spacing w:before="60" w:after="60"/>
        <w:jc w:val="center"/>
        <w:rPr>
          <w:b/>
          <w:bCs/>
          <w:sz w:val="26"/>
          <w:szCs w:val="26"/>
        </w:rPr>
      </w:pPr>
      <w:r w:rsidRPr="004C1C67">
        <w:rPr>
          <w:sz w:val="28"/>
          <w:szCs w:val="28"/>
        </w:rPr>
        <w:t xml:space="preserve">открытый одноэтапный конкурс в электронной форме на право заключения договора на </w:t>
      </w:r>
      <w:r>
        <w:rPr>
          <w:sz w:val="28"/>
          <w:szCs w:val="28"/>
        </w:rPr>
        <w:t xml:space="preserve">выполнение </w:t>
      </w:r>
      <w:r w:rsidRPr="00AD3FF7">
        <w:rPr>
          <w:bCs/>
          <w:color w:val="000000"/>
          <w:sz w:val="28"/>
          <w:szCs w:val="28"/>
        </w:rPr>
        <w:t>ОКР «Разработка, изготовление, поставка и пуско-наладка модульного комплекса переработки ТРО»</w:t>
      </w:r>
    </w:p>
    <w:p w:rsidR="009C532D" w:rsidRPr="001E3736" w:rsidRDefault="009C532D" w:rsidP="009C532D">
      <w:pPr>
        <w:tabs>
          <w:tab w:val="left" w:pos="1276"/>
        </w:tabs>
        <w:jc w:val="center"/>
        <w:rPr>
          <w:sz w:val="28"/>
          <w:szCs w:val="28"/>
        </w:rPr>
      </w:pPr>
    </w:p>
    <w:p w:rsidR="009C532D" w:rsidRPr="001E3736" w:rsidRDefault="009C532D" w:rsidP="009C532D">
      <w:pPr>
        <w:jc w:val="center"/>
      </w:pPr>
    </w:p>
    <w:p w:rsidR="009C532D" w:rsidRPr="001E3736" w:rsidRDefault="009C532D" w:rsidP="009C532D">
      <w:pPr>
        <w:tabs>
          <w:tab w:val="left" w:pos="9720"/>
        </w:tabs>
        <w:suppressAutoHyphens/>
        <w:spacing w:before="120"/>
        <w:jc w:val="center"/>
        <w:rPr>
          <w:b/>
        </w:rPr>
      </w:pPr>
      <w:r w:rsidRPr="001E3736">
        <w:rPr>
          <w:b/>
        </w:rPr>
        <w:t xml:space="preserve">Официальный государственный сайт </w:t>
      </w:r>
      <w:r w:rsidRPr="001E3736">
        <w:rPr>
          <w:b/>
        </w:rPr>
        <w:br/>
      </w:r>
      <w:hyperlink r:id="rId9" w:history="1">
        <w:r w:rsidRPr="001E3736">
          <w:rPr>
            <w:rStyle w:val="ad"/>
            <w:b/>
            <w:lang w:val="en-US"/>
          </w:rPr>
          <w:t>www</w:t>
        </w:r>
        <w:r w:rsidRPr="001E3736">
          <w:rPr>
            <w:rStyle w:val="ad"/>
            <w:b/>
          </w:rPr>
          <w:t>.</w:t>
        </w:r>
        <w:r w:rsidRPr="001E3736">
          <w:rPr>
            <w:rStyle w:val="ad"/>
            <w:b/>
            <w:lang w:val="en-US"/>
          </w:rPr>
          <w:t>zakupki</w:t>
        </w:r>
        <w:r w:rsidRPr="001E3736">
          <w:rPr>
            <w:rStyle w:val="ad"/>
            <w:b/>
          </w:rPr>
          <w:t>.</w:t>
        </w:r>
        <w:r w:rsidRPr="001E3736">
          <w:rPr>
            <w:rStyle w:val="ad"/>
            <w:b/>
            <w:lang w:val="en-US"/>
          </w:rPr>
          <w:t>gov</w:t>
        </w:r>
        <w:r w:rsidRPr="001E3736">
          <w:rPr>
            <w:rStyle w:val="ad"/>
            <w:b/>
          </w:rPr>
          <w:t>.</w:t>
        </w:r>
        <w:r w:rsidRPr="001E3736">
          <w:rPr>
            <w:rStyle w:val="ad"/>
            <w:b/>
            <w:lang w:val="en-US"/>
          </w:rPr>
          <w:t>ru</w:t>
        </w:r>
      </w:hyperlink>
      <w:r w:rsidRPr="001E3736">
        <w:rPr>
          <w:b/>
        </w:rPr>
        <w:t>,</w:t>
      </w:r>
    </w:p>
    <w:p w:rsidR="009C532D" w:rsidRPr="001E3736" w:rsidRDefault="009C532D" w:rsidP="009C532D">
      <w:pPr>
        <w:tabs>
          <w:tab w:val="left" w:pos="9720"/>
        </w:tabs>
        <w:suppressAutoHyphens/>
        <w:spacing w:before="120"/>
        <w:jc w:val="center"/>
      </w:pPr>
      <w:r w:rsidRPr="001E3736">
        <w:t>от «___» ____________ 201</w:t>
      </w:r>
      <w:r w:rsidR="0066765B" w:rsidRPr="00BB6B23">
        <w:t>4</w:t>
      </w:r>
      <w:r w:rsidRPr="001E3736">
        <w:t xml:space="preserve"> года № _________________________</w:t>
      </w:r>
    </w:p>
    <w:p w:rsidR="009C532D" w:rsidRPr="001E3736" w:rsidRDefault="009C532D" w:rsidP="009C532D">
      <w:pPr>
        <w:tabs>
          <w:tab w:val="left" w:pos="9720"/>
        </w:tabs>
        <w:suppressAutoHyphens/>
        <w:spacing w:before="120"/>
        <w:jc w:val="center"/>
        <w:rPr>
          <w:b/>
        </w:rPr>
      </w:pPr>
    </w:p>
    <w:p w:rsidR="009C532D" w:rsidRPr="001E3736" w:rsidRDefault="009C532D" w:rsidP="009C532D">
      <w:pPr>
        <w:tabs>
          <w:tab w:val="left" w:pos="9720"/>
        </w:tabs>
        <w:suppressAutoHyphens/>
        <w:spacing w:before="120"/>
        <w:jc w:val="center"/>
        <w:rPr>
          <w:b/>
        </w:rPr>
      </w:pPr>
      <w:r w:rsidRPr="001E3736">
        <w:rPr>
          <w:b/>
        </w:rPr>
        <w:t xml:space="preserve">Официальный сайт закупок атомной отрасли </w:t>
      </w:r>
      <w:r w:rsidRPr="001E3736">
        <w:rPr>
          <w:b/>
        </w:rPr>
        <w:br/>
      </w:r>
      <w:hyperlink r:id="rId10" w:history="1">
        <w:r w:rsidRPr="001E3736">
          <w:rPr>
            <w:rStyle w:val="ad"/>
            <w:b/>
            <w:lang w:val="en-US"/>
          </w:rPr>
          <w:t>www</w:t>
        </w:r>
        <w:r w:rsidRPr="001E3736">
          <w:rPr>
            <w:rStyle w:val="ad"/>
            <w:b/>
          </w:rPr>
          <w:t>.</w:t>
        </w:r>
        <w:r w:rsidRPr="001E3736">
          <w:rPr>
            <w:rStyle w:val="ad"/>
            <w:b/>
            <w:lang w:val="en-US"/>
          </w:rPr>
          <w:t>zakupki</w:t>
        </w:r>
        <w:r w:rsidRPr="001E3736">
          <w:rPr>
            <w:rStyle w:val="ad"/>
            <w:b/>
          </w:rPr>
          <w:t>.</w:t>
        </w:r>
        <w:r w:rsidRPr="001E3736">
          <w:rPr>
            <w:rStyle w:val="ad"/>
            <w:b/>
            <w:lang w:val="en-US"/>
          </w:rPr>
          <w:t>rosatom</w:t>
        </w:r>
        <w:r w:rsidRPr="001E3736">
          <w:rPr>
            <w:rStyle w:val="ad"/>
            <w:b/>
          </w:rPr>
          <w:t>.</w:t>
        </w:r>
        <w:r w:rsidRPr="001E3736">
          <w:rPr>
            <w:rStyle w:val="ad"/>
            <w:b/>
            <w:lang w:val="en-US"/>
          </w:rPr>
          <w:t>ru</w:t>
        </w:r>
      </w:hyperlink>
      <w:r w:rsidRPr="001E3736">
        <w:rPr>
          <w:b/>
        </w:rPr>
        <w:t>,</w:t>
      </w:r>
    </w:p>
    <w:p w:rsidR="009C532D" w:rsidRPr="00320829" w:rsidRDefault="009C532D" w:rsidP="00320829">
      <w:pPr>
        <w:pStyle w:val="aa"/>
        <w:spacing w:before="120"/>
        <w:ind w:left="709" w:firstLine="709"/>
        <w:rPr>
          <w:rFonts w:ascii="Times New Roman" w:hAnsi="Times New Roman" w:cs="Times New Roman"/>
          <w:sz w:val="24"/>
          <w:szCs w:val="24"/>
        </w:rPr>
      </w:pPr>
      <w:r w:rsidRPr="00320829">
        <w:rPr>
          <w:rFonts w:ascii="Times New Roman" w:hAnsi="Times New Roman" w:cs="Times New Roman"/>
          <w:sz w:val="24"/>
          <w:szCs w:val="24"/>
        </w:rPr>
        <w:t>от «___» ____________ 201</w:t>
      </w:r>
      <w:r w:rsidR="0066765B" w:rsidRPr="00BB6B23">
        <w:rPr>
          <w:rFonts w:ascii="Times New Roman" w:hAnsi="Times New Roman" w:cs="Times New Roman"/>
          <w:sz w:val="24"/>
          <w:szCs w:val="24"/>
        </w:rPr>
        <w:t>4</w:t>
      </w:r>
      <w:r w:rsidRPr="00320829">
        <w:rPr>
          <w:rFonts w:ascii="Times New Roman" w:hAnsi="Times New Roman" w:cs="Times New Roman"/>
          <w:sz w:val="24"/>
          <w:szCs w:val="24"/>
        </w:rPr>
        <w:t xml:space="preserve"> года № _________________________</w:t>
      </w:r>
    </w:p>
    <w:p w:rsidR="009C532D" w:rsidRPr="001E3736" w:rsidRDefault="009C532D" w:rsidP="009C532D">
      <w:pPr>
        <w:pStyle w:val="aa"/>
        <w:ind w:left="709" w:firstLine="709"/>
        <w:rPr>
          <w:rFonts w:ascii="Times New Roman" w:hAnsi="Times New Roman" w:cs="Times New Roman"/>
        </w:rPr>
      </w:pPr>
    </w:p>
    <w:p w:rsidR="009C532D" w:rsidRPr="001E3736" w:rsidRDefault="009C532D" w:rsidP="009C532D">
      <w:pPr>
        <w:jc w:val="center"/>
        <w:rPr>
          <w:b/>
        </w:rPr>
      </w:pPr>
      <w:r w:rsidRPr="001E3736">
        <w:rPr>
          <w:b/>
        </w:rPr>
        <w:t>Электронная торговая площадка Аукционный Конкурсный Дом</w:t>
      </w:r>
      <w:r w:rsidRPr="001E3736">
        <w:rPr>
          <w:b/>
        </w:rPr>
        <w:br/>
      </w:r>
      <w:hyperlink r:id="rId11" w:history="1">
        <w:r w:rsidRPr="001E3736">
          <w:rPr>
            <w:rStyle w:val="ad"/>
            <w:b/>
          </w:rPr>
          <w:t>http://a-k-d.ru/</w:t>
        </w:r>
      </w:hyperlink>
      <w:r w:rsidRPr="001E3736">
        <w:rPr>
          <w:b/>
        </w:rPr>
        <w:t xml:space="preserve"> </w:t>
      </w:r>
    </w:p>
    <w:p w:rsidR="009C532D" w:rsidRPr="001E3736" w:rsidRDefault="009C532D" w:rsidP="009C532D">
      <w:pPr>
        <w:tabs>
          <w:tab w:val="left" w:pos="9720"/>
        </w:tabs>
        <w:suppressAutoHyphens/>
        <w:spacing w:before="120"/>
        <w:jc w:val="center"/>
      </w:pPr>
      <w:r w:rsidRPr="001E3736">
        <w:t>от «___» ____________ 201</w:t>
      </w:r>
      <w:r w:rsidR="0066765B" w:rsidRPr="00BB6B23">
        <w:t>4</w:t>
      </w:r>
      <w:r w:rsidRPr="001E3736">
        <w:t xml:space="preserve"> года № _________________________</w:t>
      </w:r>
    </w:p>
    <w:p w:rsidR="00E50D70" w:rsidRPr="00E074ED" w:rsidRDefault="00E50D70" w:rsidP="009A332E">
      <w:pPr>
        <w:tabs>
          <w:tab w:val="left" w:pos="9720"/>
        </w:tabs>
        <w:suppressAutoHyphens/>
        <w:spacing w:before="120"/>
        <w:jc w:val="center"/>
      </w:pPr>
    </w:p>
    <w:p w:rsidR="00E50D70" w:rsidRPr="00E074ED" w:rsidRDefault="00E50D70" w:rsidP="00F45187">
      <w:pPr>
        <w:jc w:val="center"/>
      </w:pPr>
    </w:p>
    <w:p w:rsidR="00E50D70" w:rsidRPr="00E074ED" w:rsidRDefault="00E50D70" w:rsidP="00F45187">
      <w:pPr>
        <w:jc w:val="center"/>
      </w:pPr>
    </w:p>
    <w:p w:rsidR="00BA00D1" w:rsidRPr="00F45187" w:rsidRDefault="005A7A28" w:rsidP="00F45187">
      <w:pPr>
        <w:jc w:val="center"/>
      </w:pPr>
      <w:r>
        <w:t xml:space="preserve">ТОМ </w:t>
      </w:r>
      <w:r w:rsidR="006B02D9">
        <w:t>2</w:t>
      </w:r>
      <w:r>
        <w:t xml:space="preserve"> «</w:t>
      </w:r>
      <w:r w:rsidR="006B02D9">
        <w:t xml:space="preserve">ТЕХНИЧЕСКАЯ </w:t>
      </w:r>
      <w:r w:rsidR="005231FC" w:rsidRPr="00F45187">
        <w:t>ЧАСТ</w:t>
      </w:r>
      <w:r w:rsidR="006B02D9">
        <w:t>Ь</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9C532D" w:rsidRPr="009C532D" w:rsidRDefault="00204704" w:rsidP="002B6DE8">
      <w:pPr>
        <w:jc w:val="center"/>
      </w:pPr>
      <w:r w:rsidRPr="00E074ED">
        <w:t>Москва,</w:t>
      </w:r>
      <w:r w:rsidR="00C257F9">
        <w:t xml:space="preserve"> </w:t>
      </w:r>
      <w:r w:rsidRPr="00E074ED">
        <w:t>201</w:t>
      </w:r>
      <w:r w:rsidR="0066765B" w:rsidRPr="006234A5">
        <w:t>4</w:t>
      </w:r>
      <w:r w:rsidR="00C257F9">
        <w:t xml:space="preserve"> </w:t>
      </w:r>
      <w:r w:rsidR="000A3B14" w:rsidRPr="00E074ED">
        <w:t>год</w:t>
      </w:r>
      <w:r w:rsidR="009C532D" w:rsidRPr="009C532D">
        <w:rPr>
          <w:b/>
        </w:rPr>
        <w:tab/>
      </w:r>
    </w:p>
    <w:p w:rsidR="002A75E9" w:rsidRDefault="002A75E9">
      <w:pPr>
        <w:rPr>
          <w:rStyle w:val="FontStyle158"/>
          <w:sz w:val="24"/>
          <w:szCs w:val="24"/>
          <w:lang w:eastAsia="en-US" w:bidi="en-US"/>
        </w:rPr>
      </w:pPr>
      <w:r>
        <w:rPr>
          <w:rStyle w:val="FontStyle158"/>
          <w:sz w:val="24"/>
          <w:szCs w:val="24"/>
        </w:rPr>
        <w:br w:type="page"/>
      </w:r>
    </w:p>
    <w:p w:rsidR="00BB6B23" w:rsidRPr="00644C95" w:rsidRDefault="00BB6B23" w:rsidP="00BB6B23">
      <w:pPr>
        <w:spacing w:line="240" w:lineRule="atLeast"/>
        <w:jc w:val="center"/>
        <w:rPr>
          <w:bCs/>
        </w:rPr>
      </w:pPr>
    </w:p>
    <w:sdt>
      <w:sdtPr>
        <w:rPr>
          <w:rFonts w:asciiTheme="minorHAnsi" w:eastAsiaTheme="minorHAnsi" w:hAnsiTheme="minorHAnsi" w:cstheme="minorBidi"/>
          <w:color w:val="auto"/>
          <w:sz w:val="22"/>
          <w:szCs w:val="22"/>
          <w:lang w:eastAsia="en-US"/>
        </w:rPr>
        <w:id w:val="-305463263"/>
        <w:docPartObj>
          <w:docPartGallery w:val="Table of Contents"/>
          <w:docPartUnique/>
        </w:docPartObj>
      </w:sdtPr>
      <w:sdtEndPr>
        <w:rPr>
          <w:rFonts w:ascii="Times New Roman" w:eastAsia="Times New Roman" w:hAnsi="Times New Roman" w:cs="Times New Roman"/>
          <w:b/>
          <w:bCs/>
          <w:sz w:val="24"/>
          <w:szCs w:val="24"/>
          <w:lang w:eastAsia="ru-RU"/>
        </w:rPr>
      </w:sdtEndPr>
      <w:sdtContent>
        <w:p w:rsidR="00BB6B23" w:rsidRPr="00D13D47" w:rsidRDefault="00BB6B23" w:rsidP="00BB6B23">
          <w:pPr>
            <w:pStyle w:val="affffb"/>
            <w:jc w:val="center"/>
            <w:rPr>
              <w:rFonts w:ascii="Times New Roman" w:hAnsi="Times New Roman" w:cs="Times New Roman"/>
              <w:b/>
              <w:color w:val="auto"/>
              <w:sz w:val="28"/>
              <w:szCs w:val="28"/>
            </w:rPr>
          </w:pPr>
          <w:r w:rsidRPr="00D13D47">
            <w:rPr>
              <w:rFonts w:ascii="Times New Roman" w:hAnsi="Times New Roman" w:cs="Times New Roman"/>
              <w:b/>
              <w:color w:val="auto"/>
              <w:sz w:val="28"/>
              <w:szCs w:val="28"/>
            </w:rPr>
            <w:t>СОДЕРЖАНИЕ</w:t>
          </w:r>
        </w:p>
        <w:p w:rsidR="00BB6B23" w:rsidRPr="00380EA2" w:rsidRDefault="00BB6B23" w:rsidP="00BB6B23"/>
        <w:p w:rsidR="00BB6B23" w:rsidRPr="00380EA2" w:rsidRDefault="00BB6B23" w:rsidP="00BB6B23">
          <w:pPr>
            <w:pStyle w:val="19"/>
            <w:tabs>
              <w:tab w:val="right" w:leader="dot" w:pos="9345"/>
            </w:tabs>
            <w:rPr>
              <w:rFonts w:eastAsiaTheme="minorEastAsia"/>
              <w:szCs w:val="24"/>
            </w:rPr>
          </w:pPr>
          <w:r w:rsidRPr="00380EA2">
            <w:rPr>
              <w:szCs w:val="24"/>
            </w:rPr>
            <w:fldChar w:fldCharType="begin"/>
          </w:r>
          <w:r w:rsidRPr="00380EA2">
            <w:rPr>
              <w:szCs w:val="24"/>
            </w:rPr>
            <w:instrText xml:space="preserve"> TOC \o "1-3" \h \z \u </w:instrText>
          </w:r>
          <w:r w:rsidRPr="00380EA2">
            <w:rPr>
              <w:szCs w:val="24"/>
            </w:rPr>
            <w:fldChar w:fldCharType="separate"/>
          </w:r>
          <w:hyperlink w:anchor="_Toc378170689" w:history="1">
            <w:r w:rsidRPr="00380EA2">
              <w:rPr>
                <w:rStyle w:val="ad"/>
                <w:b/>
                <w:szCs w:val="24"/>
              </w:rPr>
              <w:t>РАЗДЕЛ 1. НАИМЕНОВАНИЕ РАБОТЫ</w:t>
            </w:r>
            <w:r w:rsidRPr="00380EA2">
              <w:rPr>
                <w:webHidden/>
                <w:szCs w:val="24"/>
              </w:rPr>
              <w:tab/>
            </w:r>
            <w:r w:rsidRPr="00380EA2">
              <w:rPr>
                <w:webHidden/>
                <w:szCs w:val="24"/>
              </w:rPr>
              <w:fldChar w:fldCharType="begin"/>
            </w:r>
            <w:r w:rsidRPr="00380EA2">
              <w:rPr>
                <w:webHidden/>
                <w:szCs w:val="24"/>
              </w:rPr>
              <w:instrText xml:space="preserve"> PAGEREF _Toc378170689 \h </w:instrText>
            </w:r>
            <w:r w:rsidRPr="00380EA2">
              <w:rPr>
                <w:webHidden/>
                <w:szCs w:val="24"/>
              </w:rPr>
            </w:r>
            <w:r w:rsidRPr="00380EA2">
              <w:rPr>
                <w:webHidden/>
                <w:szCs w:val="24"/>
              </w:rPr>
              <w:fldChar w:fldCharType="separate"/>
            </w:r>
            <w:r>
              <w:rPr>
                <w:webHidden/>
                <w:szCs w:val="24"/>
              </w:rPr>
              <w:t>3</w:t>
            </w:r>
            <w:r w:rsidRPr="00380EA2">
              <w:rPr>
                <w:webHidden/>
                <w:szCs w:val="24"/>
              </w:rPr>
              <w:fldChar w:fldCharType="end"/>
            </w:r>
          </w:hyperlink>
        </w:p>
        <w:p w:rsidR="00BB6B23" w:rsidRPr="00380EA2" w:rsidRDefault="003A7BEA" w:rsidP="00BB6B23">
          <w:pPr>
            <w:pStyle w:val="19"/>
            <w:tabs>
              <w:tab w:val="right" w:leader="dot" w:pos="9345"/>
            </w:tabs>
            <w:rPr>
              <w:rFonts w:eastAsiaTheme="minorEastAsia"/>
              <w:szCs w:val="24"/>
            </w:rPr>
          </w:pPr>
          <w:hyperlink w:anchor="_Toc378170690" w:history="1">
            <w:r w:rsidR="00BB6B23" w:rsidRPr="00380EA2">
              <w:rPr>
                <w:rStyle w:val="ad"/>
                <w:b/>
                <w:szCs w:val="24"/>
              </w:rPr>
              <w:t>РАЗДЕЛ 2. ЦЕЛЬ И ЗАДАЧИ РАБОТЫ</w:t>
            </w:r>
            <w:r w:rsidR="00BB6B23" w:rsidRPr="00380EA2">
              <w:rPr>
                <w:webHidden/>
                <w:szCs w:val="24"/>
              </w:rPr>
              <w:tab/>
            </w:r>
            <w:r w:rsidR="00BB6B23" w:rsidRPr="00380EA2">
              <w:rPr>
                <w:webHidden/>
                <w:szCs w:val="24"/>
              </w:rPr>
              <w:fldChar w:fldCharType="begin"/>
            </w:r>
            <w:r w:rsidR="00BB6B23" w:rsidRPr="00380EA2">
              <w:rPr>
                <w:webHidden/>
                <w:szCs w:val="24"/>
              </w:rPr>
              <w:instrText xml:space="preserve"> PAGEREF _Toc378170690 \h </w:instrText>
            </w:r>
            <w:r w:rsidR="00BB6B23" w:rsidRPr="00380EA2">
              <w:rPr>
                <w:webHidden/>
                <w:szCs w:val="24"/>
              </w:rPr>
            </w:r>
            <w:r w:rsidR="00BB6B23" w:rsidRPr="00380EA2">
              <w:rPr>
                <w:webHidden/>
                <w:szCs w:val="24"/>
              </w:rPr>
              <w:fldChar w:fldCharType="separate"/>
            </w:r>
            <w:r w:rsidR="00BB6B23">
              <w:rPr>
                <w:webHidden/>
                <w:szCs w:val="24"/>
              </w:rPr>
              <w:t>3</w:t>
            </w:r>
            <w:r w:rsidR="00BB6B23" w:rsidRPr="00380EA2">
              <w:rPr>
                <w:webHidden/>
                <w:szCs w:val="24"/>
              </w:rPr>
              <w:fldChar w:fldCharType="end"/>
            </w:r>
          </w:hyperlink>
        </w:p>
        <w:p w:rsidR="00BB6B23" w:rsidRPr="00380EA2" w:rsidRDefault="003A7BEA" w:rsidP="00BB6B23">
          <w:pPr>
            <w:pStyle w:val="19"/>
            <w:tabs>
              <w:tab w:val="right" w:leader="dot" w:pos="9345"/>
            </w:tabs>
            <w:rPr>
              <w:rFonts w:eastAsiaTheme="minorEastAsia"/>
              <w:szCs w:val="24"/>
            </w:rPr>
          </w:pPr>
          <w:hyperlink w:anchor="_Toc378170691" w:history="1">
            <w:r w:rsidR="00BB6B23" w:rsidRPr="00380EA2">
              <w:rPr>
                <w:rStyle w:val="ad"/>
                <w:b/>
                <w:szCs w:val="24"/>
              </w:rPr>
              <w:t>РАЗДЕЛ 3. ОПИСАНИЯ РАБОТ</w:t>
            </w:r>
            <w:r w:rsidR="00BB6B23" w:rsidRPr="00380EA2">
              <w:rPr>
                <w:webHidden/>
                <w:szCs w:val="24"/>
              </w:rPr>
              <w:tab/>
            </w:r>
            <w:r w:rsidR="00BB6B23" w:rsidRPr="00380EA2">
              <w:rPr>
                <w:webHidden/>
                <w:szCs w:val="24"/>
              </w:rPr>
              <w:fldChar w:fldCharType="begin"/>
            </w:r>
            <w:r w:rsidR="00BB6B23" w:rsidRPr="00380EA2">
              <w:rPr>
                <w:webHidden/>
                <w:szCs w:val="24"/>
              </w:rPr>
              <w:instrText xml:space="preserve"> PAGEREF _Toc378170691 \h </w:instrText>
            </w:r>
            <w:r w:rsidR="00BB6B23" w:rsidRPr="00380EA2">
              <w:rPr>
                <w:webHidden/>
                <w:szCs w:val="24"/>
              </w:rPr>
            </w:r>
            <w:r w:rsidR="00BB6B23" w:rsidRPr="00380EA2">
              <w:rPr>
                <w:webHidden/>
                <w:szCs w:val="24"/>
              </w:rPr>
              <w:fldChar w:fldCharType="separate"/>
            </w:r>
            <w:r w:rsidR="00BB6B23">
              <w:rPr>
                <w:webHidden/>
                <w:szCs w:val="24"/>
              </w:rPr>
              <w:t>3</w:t>
            </w:r>
            <w:r w:rsidR="00BB6B23" w:rsidRPr="00380EA2">
              <w:rPr>
                <w:webHidden/>
                <w:szCs w:val="24"/>
              </w:rPr>
              <w:fldChar w:fldCharType="end"/>
            </w:r>
          </w:hyperlink>
        </w:p>
        <w:p w:rsidR="00BB6B23" w:rsidRPr="00380EA2" w:rsidRDefault="003A7BEA" w:rsidP="00BB6B23">
          <w:pPr>
            <w:pStyle w:val="19"/>
            <w:tabs>
              <w:tab w:val="right" w:leader="dot" w:pos="9345"/>
            </w:tabs>
            <w:rPr>
              <w:rFonts w:eastAsiaTheme="minorEastAsia"/>
              <w:szCs w:val="24"/>
            </w:rPr>
          </w:pPr>
          <w:hyperlink w:anchor="_Toc378170692" w:history="1">
            <w:r w:rsidR="00BB6B23" w:rsidRPr="00380EA2">
              <w:rPr>
                <w:rStyle w:val="ad"/>
                <w:b/>
                <w:szCs w:val="24"/>
              </w:rPr>
              <w:t>РАЗДЕЛ 4. ИСХОДНЫЕ ДАННЫЕ ДЛЯ ВЫПОЛНЕНИЯ РАБОТЫ</w:t>
            </w:r>
            <w:r w:rsidR="00BB6B23" w:rsidRPr="00380EA2">
              <w:rPr>
                <w:webHidden/>
                <w:szCs w:val="24"/>
              </w:rPr>
              <w:tab/>
            </w:r>
            <w:r w:rsidR="00BB6B23" w:rsidRPr="00380EA2">
              <w:rPr>
                <w:webHidden/>
                <w:szCs w:val="24"/>
              </w:rPr>
              <w:fldChar w:fldCharType="begin"/>
            </w:r>
            <w:r w:rsidR="00BB6B23" w:rsidRPr="00380EA2">
              <w:rPr>
                <w:webHidden/>
                <w:szCs w:val="24"/>
              </w:rPr>
              <w:instrText xml:space="preserve"> PAGEREF _Toc378170692 \h </w:instrText>
            </w:r>
            <w:r w:rsidR="00BB6B23" w:rsidRPr="00380EA2">
              <w:rPr>
                <w:webHidden/>
                <w:szCs w:val="24"/>
              </w:rPr>
            </w:r>
            <w:r w:rsidR="00BB6B23" w:rsidRPr="00380EA2">
              <w:rPr>
                <w:webHidden/>
                <w:szCs w:val="24"/>
              </w:rPr>
              <w:fldChar w:fldCharType="separate"/>
            </w:r>
            <w:r w:rsidR="00BB6B23">
              <w:rPr>
                <w:webHidden/>
                <w:szCs w:val="24"/>
              </w:rPr>
              <w:t>4</w:t>
            </w:r>
            <w:r w:rsidR="00BB6B23" w:rsidRPr="00380EA2">
              <w:rPr>
                <w:webHidden/>
                <w:szCs w:val="24"/>
              </w:rPr>
              <w:fldChar w:fldCharType="end"/>
            </w:r>
          </w:hyperlink>
        </w:p>
        <w:p w:rsidR="00BB6B23" w:rsidRPr="00380EA2" w:rsidRDefault="003A7BEA" w:rsidP="00BB6B23">
          <w:pPr>
            <w:pStyle w:val="19"/>
            <w:tabs>
              <w:tab w:val="right" w:leader="dot" w:pos="9345"/>
            </w:tabs>
            <w:rPr>
              <w:rFonts w:eastAsiaTheme="minorEastAsia"/>
              <w:szCs w:val="24"/>
            </w:rPr>
          </w:pPr>
          <w:hyperlink w:anchor="_Toc378170693" w:history="1">
            <w:r w:rsidR="00BB6B23" w:rsidRPr="00380EA2">
              <w:rPr>
                <w:rStyle w:val="ad"/>
                <w:b/>
                <w:szCs w:val="24"/>
              </w:rPr>
              <w:t>РАЗДЕЛ 5. ТРЕБОВАНИЯ К ТЕХНИЧЕСКИМ РЕЗУЛЬТАТАМ РАБОТЫ</w:t>
            </w:r>
            <w:r w:rsidR="00BB6B23" w:rsidRPr="00380EA2">
              <w:rPr>
                <w:webHidden/>
                <w:szCs w:val="24"/>
              </w:rPr>
              <w:tab/>
            </w:r>
            <w:r w:rsidR="00BB6B23" w:rsidRPr="00380EA2">
              <w:rPr>
                <w:webHidden/>
                <w:szCs w:val="24"/>
              </w:rPr>
              <w:fldChar w:fldCharType="begin"/>
            </w:r>
            <w:r w:rsidR="00BB6B23" w:rsidRPr="00380EA2">
              <w:rPr>
                <w:webHidden/>
                <w:szCs w:val="24"/>
              </w:rPr>
              <w:instrText xml:space="preserve"> PAGEREF _Toc378170693 \h </w:instrText>
            </w:r>
            <w:r w:rsidR="00BB6B23" w:rsidRPr="00380EA2">
              <w:rPr>
                <w:webHidden/>
                <w:szCs w:val="24"/>
              </w:rPr>
            </w:r>
            <w:r w:rsidR="00BB6B23" w:rsidRPr="00380EA2">
              <w:rPr>
                <w:webHidden/>
                <w:szCs w:val="24"/>
              </w:rPr>
              <w:fldChar w:fldCharType="separate"/>
            </w:r>
            <w:r w:rsidR="00BB6B23">
              <w:rPr>
                <w:webHidden/>
                <w:szCs w:val="24"/>
              </w:rPr>
              <w:t>4</w:t>
            </w:r>
            <w:r w:rsidR="00BB6B23" w:rsidRPr="00380EA2">
              <w:rPr>
                <w:webHidden/>
                <w:szCs w:val="24"/>
              </w:rPr>
              <w:fldChar w:fldCharType="end"/>
            </w:r>
          </w:hyperlink>
        </w:p>
        <w:p w:rsidR="00BB6B23" w:rsidRPr="00380EA2" w:rsidRDefault="003A7BEA" w:rsidP="00BB6B23">
          <w:pPr>
            <w:pStyle w:val="19"/>
            <w:tabs>
              <w:tab w:val="right" w:leader="dot" w:pos="9345"/>
            </w:tabs>
            <w:rPr>
              <w:rFonts w:eastAsiaTheme="minorEastAsia"/>
              <w:szCs w:val="24"/>
            </w:rPr>
          </w:pPr>
          <w:hyperlink w:anchor="_Toc378170694" w:history="1">
            <w:r w:rsidR="00BB6B23" w:rsidRPr="00380EA2">
              <w:rPr>
                <w:rStyle w:val="ad"/>
                <w:b/>
                <w:szCs w:val="24"/>
              </w:rPr>
              <w:t>РАЗДЕЛ 6. ТРЕБОВАНИЯ К БЕЗОПАСНОСТИ</w:t>
            </w:r>
            <w:r w:rsidR="00BB6B23" w:rsidRPr="00380EA2">
              <w:rPr>
                <w:webHidden/>
                <w:szCs w:val="24"/>
              </w:rPr>
              <w:tab/>
            </w:r>
            <w:r w:rsidR="00BB6B23" w:rsidRPr="00380EA2">
              <w:rPr>
                <w:webHidden/>
                <w:szCs w:val="24"/>
              </w:rPr>
              <w:fldChar w:fldCharType="begin"/>
            </w:r>
            <w:r w:rsidR="00BB6B23" w:rsidRPr="00380EA2">
              <w:rPr>
                <w:webHidden/>
                <w:szCs w:val="24"/>
              </w:rPr>
              <w:instrText xml:space="preserve"> PAGEREF _Toc378170694 \h </w:instrText>
            </w:r>
            <w:r w:rsidR="00BB6B23" w:rsidRPr="00380EA2">
              <w:rPr>
                <w:webHidden/>
                <w:szCs w:val="24"/>
              </w:rPr>
            </w:r>
            <w:r w:rsidR="00BB6B23" w:rsidRPr="00380EA2">
              <w:rPr>
                <w:webHidden/>
                <w:szCs w:val="24"/>
              </w:rPr>
              <w:fldChar w:fldCharType="separate"/>
            </w:r>
            <w:r w:rsidR="00BB6B23">
              <w:rPr>
                <w:webHidden/>
                <w:szCs w:val="24"/>
              </w:rPr>
              <w:t>8</w:t>
            </w:r>
            <w:r w:rsidR="00BB6B23" w:rsidRPr="00380EA2">
              <w:rPr>
                <w:webHidden/>
                <w:szCs w:val="24"/>
              </w:rPr>
              <w:fldChar w:fldCharType="end"/>
            </w:r>
          </w:hyperlink>
        </w:p>
        <w:p w:rsidR="00BB6B23" w:rsidRPr="00380EA2" w:rsidRDefault="003A7BEA" w:rsidP="00BB6B23">
          <w:pPr>
            <w:pStyle w:val="19"/>
            <w:tabs>
              <w:tab w:val="right" w:leader="dot" w:pos="9345"/>
            </w:tabs>
            <w:rPr>
              <w:rFonts w:eastAsiaTheme="minorEastAsia"/>
              <w:szCs w:val="24"/>
            </w:rPr>
          </w:pPr>
          <w:hyperlink w:anchor="_Toc378170695" w:history="1">
            <w:r w:rsidR="00BB6B23" w:rsidRPr="00380EA2">
              <w:rPr>
                <w:rStyle w:val="ad"/>
                <w:b/>
                <w:szCs w:val="24"/>
              </w:rPr>
              <w:t>РАЗДЕЛ 7. ТРЕБОВАНИЯ К КАЧЕСТВУ ВЫПОЛНЕНИЯ РАБОТ</w:t>
            </w:r>
            <w:r w:rsidR="00BB6B23" w:rsidRPr="00380EA2">
              <w:rPr>
                <w:webHidden/>
                <w:szCs w:val="24"/>
              </w:rPr>
              <w:tab/>
            </w:r>
            <w:r w:rsidR="00BB6B23" w:rsidRPr="00380EA2">
              <w:rPr>
                <w:webHidden/>
                <w:szCs w:val="24"/>
              </w:rPr>
              <w:fldChar w:fldCharType="begin"/>
            </w:r>
            <w:r w:rsidR="00BB6B23" w:rsidRPr="00380EA2">
              <w:rPr>
                <w:webHidden/>
                <w:szCs w:val="24"/>
              </w:rPr>
              <w:instrText xml:space="preserve"> PAGEREF _Toc378170695 \h </w:instrText>
            </w:r>
            <w:r w:rsidR="00BB6B23" w:rsidRPr="00380EA2">
              <w:rPr>
                <w:webHidden/>
                <w:szCs w:val="24"/>
              </w:rPr>
            </w:r>
            <w:r w:rsidR="00BB6B23" w:rsidRPr="00380EA2">
              <w:rPr>
                <w:webHidden/>
                <w:szCs w:val="24"/>
              </w:rPr>
              <w:fldChar w:fldCharType="separate"/>
            </w:r>
            <w:r w:rsidR="00BB6B23">
              <w:rPr>
                <w:webHidden/>
                <w:szCs w:val="24"/>
              </w:rPr>
              <w:t>9</w:t>
            </w:r>
            <w:r w:rsidR="00BB6B23" w:rsidRPr="00380EA2">
              <w:rPr>
                <w:webHidden/>
                <w:szCs w:val="24"/>
              </w:rPr>
              <w:fldChar w:fldCharType="end"/>
            </w:r>
          </w:hyperlink>
        </w:p>
        <w:p w:rsidR="00BB6B23" w:rsidRPr="00380EA2" w:rsidRDefault="003A7BEA" w:rsidP="00BB6B23">
          <w:pPr>
            <w:pStyle w:val="19"/>
            <w:tabs>
              <w:tab w:val="right" w:leader="dot" w:pos="9345"/>
            </w:tabs>
            <w:rPr>
              <w:rFonts w:eastAsiaTheme="minorEastAsia"/>
              <w:szCs w:val="24"/>
            </w:rPr>
          </w:pPr>
          <w:hyperlink w:anchor="_Toc378170696" w:history="1">
            <w:r w:rsidR="00BB6B23" w:rsidRPr="00380EA2">
              <w:rPr>
                <w:rStyle w:val="ad"/>
                <w:b/>
                <w:szCs w:val="24"/>
              </w:rPr>
              <w:t>РАЗДЕЛ 8. ТРЕБОВАНИЕ К СРОКУ ВЫПОЛНЕНИЯ РАБОТ</w:t>
            </w:r>
            <w:r w:rsidR="00BB6B23" w:rsidRPr="00380EA2">
              <w:rPr>
                <w:webHidden/>
                <w:szCs w:val="24"/>
              </w:rPr>
              <w:tab/>
            </w:r>
            <w:r w:rsidR="00BB6B23" w:rsidRPr="00380EA2">
              <w:rPr>
                <w:webHidden/>
                <w:szCs w:val="24"/>
              </w:rPr>
              <w:fldChar w:fldCharType="begin"/>
            </w:r>
            <w:r w:rsidR="00BB6B23" w:rsidRPr="00380EA2">
              <w:rPr>
                <w:webHidden/>
                <w:szCs w:val="24"/>
              </w:rPr>
              <w:instrText xml:space="preserve"> PAGEREF _Toc378170696 \h </w:instrText>
            </w:r>
            <w:r w:rsidR="00BB6B23" w:rsidRPr="00380EA2">
              <w:rPr>
                <w:webHidden/>
                <w:szCs w:val="24"/>
              </w:rPr>
            </w:r>
            <w:r w:rsidR="00BB6B23" w:rsidRPr="00380EA2">
              <w:rPr>
                <w:webHidden/>
                <w:szCs w:val="24"/>
              </w:rPr>
              <w:fldChar w:fldCharType="separate"/>
            </w:r>
            <w:r w:rsidR="00BB6B23">
              <w:rPr>
                <w:webHidden/>
                <w:szCs w:val="24"/>
              </w:rPr>
              <w:t>9</w:t>
            </w:r>
            <w:r w:rsidR="00BB6B23" w:rsidRPr="00380EA2">
              <w:rPr>
                <w:webHidden/>
                <w:szCs w:val="24"/>
              </w:rPr>
              <w:fldChar w:fldCharType="end"/>
            </w:r>
          </w:hyperlink>
        </w:p>
        <w:p w:rsidR="00BB6B23" w:rsidRPr="00380EA2" w:rsidRDefault="003A7BEA" w:rsidP="00BB6B23">
          <w:pPr>
            <w:pStyle w:val="19"/>
            <w:tabs>
              <w:tab w:val="right" w:leader="dot" w:pos="9345"/>
            </w:tabs>
            <w:rPr>
              <w:rFonts w:eastAsiaTheme="minorEastAsia"/>
              <w:szCs w:val="24"/>
            </w:rPr>
          </w:pPr>
          <w:hyperlink w:anchor="_Toc378170697" w:history="1">
            <w:r w:rsidR="00BB6B23" w:rsidRPr="00380EA2">
              <w:rPr>
                <w:rStyle w:val="ad"/>
                <w:b/>
                <w:szCs w:val="24"/>
              </w:rPr>
              <w:t>РАЗДЕЛ 9. ПОРЯДОК ПРИЕМКИ</w:t>
            </w:r>
            <w:r w:rsidR="00BB6B23" w:rsidRPr="00380EA2">
              <w:rPr>
                <w:webHidden/>
                <w:szCs w:val="24"/>
              </w:rPr>
              <w:tab/>
            </w:r>
            <w:r w:rsidR="00BB6B23" w:rsidRPr="00380EA2">
              <w:rPr>
                <w:webHidden/>
                <w:szCs w:val="24"/>
              </w:rPr>
              <w:fldChar w:fldCharType="begin"/>
            </w:r>
            <w:r w:rsidR="00BB6B23" w:rsidRPr="00380EA2">
              <w:rPr>
                <w:webHidden/>
                <w:szCs w:val="24"/>
              </w:rPr>
              <w:instrText xml:space="preserve"> PAGEREF _Toc378170697 \h </w:instrText>
            </w:r>
            <w:r w:rsidR="00BB6B23" w:rsidRPr="00380EA2">
              <w:rPr>
                <w:webHidden/>
                <w:szCs w:val="24"/>
              </w:rPr>
            </w:r>
            <w:r w:rsidR="00BB6B23" w:rsidRPr="00380EA2">
              <w:rPr>
                <w:webHidden/>
                <w:szCs w:val="24"/>
              </w:rPr>
              <w:fldChar w:fldCharType="separate"/>
            </w:r>
            <w:r w:rsidR="00BB6B23">
              <w:rPr>
                <w:webHidden/>
                <w:szCs w:val="24"/>
              </w:rPr>
              <w:t>9</w:t>
            </w:r>
            <w:r w:rsidR="00BB6B23" w:rsidRPr="00380EA2">
              <w:rPr>
                <w:webHidden/>
                <w:szCs w:val="24"/>
              </w:rPr>
              <w:fldChar w:fldCharType="end"/>
            </w:r>
          </w:hyperlink>
        </w:p>
        <w:p w:rsidR="00BB6B23" w:rsidRPr="00380EA2" w:rsidRDefault="003A7BEA" w:rsidP="00BB6B23">
          <w:pPr>
            <w:pStyle w:val="19"/>
            <w:tabs>
              <w:tab w:val="right" w:leader="dot" w:pos="9345"/>
            </w:tabs>
            <w:rPr>
              <w:rFonts w:eastAsiaTheme="minorEastAsia"/>
              <w:szCs w:val="24"/>
            </w:rPr>
          </w:pPr>
          <w:hyperlink w:anchor="_Toc378170698" w:history="1">
            <w:r w:rsidR="00BB6B23" w:rsidRPr="00380EA2">
              <w:rPr>
                <w:rStyle w:val="ad"/>
                <w:b/>
                <w:szCs w:val="24"/>
              </w:rPr>
              <w:t>РАЗДЕЛ 10. ПЕРЕЧЕНЬ ПРИНЯТЫХ СОКРАЩЕНИЙ</w:t>
            </w:r>
            <w:r w:rsidR="00BB6B23" w:rsidRPr="00380EA2">
              <w:rPr>
                <w:webHidden/>
                <w:szCs w:val="24"/>
              </w:rPr>
              <w:tab/>
            </w:r>
            <w:r w:rsidR="00BB6B23" w:rsidRPr="00380EA2">
              <w:rPr>
                <w:webHidden/>
                <w:szCs w:val="24"/>
              </w:rPr>
              <w:fldChar w:fldCharType="begin"/>
            </w:r>
            <w:r w:rsidR="00BB6B23" w:rsidRPr="00380EA2">
              <w:rPr>
                <w:webHidden/>
                <w:szCs w:val="24"/>
              </w:rPr>
              <w:instrText xml:space="preserve"> PAGEREF _Toc378170698 \h </w:instrText>
            </w:r>
            <w:r w:rsidR="00BB6B23" w:rsidRPr="00380EA2">
              <w:rPr>
                <w:webHidden/>
                <w:szCs w:val="24"/>
              </w:rPr>
            </w:r>
            <w:r w:rsidR="00BB6B23" w:rsidRPr="00380EA2">
              <w:rPr>
                <w:webHidden/>
                <w:szCs w:val="24"/>
              </w:rPr>
              <w:fldChar w:fldCharType="separate"/>
            </w:r>
            <w:r w:rsidR="00BB6B23">
              <w:rPr>
                <w:webHidden/>
                <w:szCs w:val="24"/>
              </w:rPr>
              <w:t>10</w:t>
            </w:r>
            <w:r w:rsidR="00BB6B23" w:rsidRPr="00380EA2">
              <w:rPr>
                <w:webHidden/>
                <w:szCs w:val="24"/>
              </w:rPr>
              <w:fldChar w:fldCharType="end"/>
            </w:r>
          </w:hyperlink>
        </w:p>
        <w:p w:rsidR="00BB6B23" w:rsidRDefault="00BB6B23" w:rsidP="00BB6B23">
          <w:r w:rsidRPr="00380EA2">
            <w:rPr>
              <w:b/>
              <w:bCs/>
            </w:rPr>
            <w:fldChar w:fldCharType="end"/>
          </w:r>
        </w:p>
      </w:sdtContent>
    </w:sdt>
    <w:p w:rsidR="00BB6B23" w:rsidRDefault="00BB6B23" w:rsidP="00BB6B23">
      <w:pPr>
        <w:spacing w:after="160" w:line="259" w:lineRule="auto"/>
      </w:pPr>
      <w:r>
        <w:br w:type="page"/>
      </w:r>
    </w:p>
    <w:p w:rsidR="00BB6B23" w:rsidRPr="00D13D47" w:rsidRDefault="00BB6B23" w:rsidP="00BB6B23">
      <w:pPr>
        <w:pStyle w:val="10"/>
        <w:jc w:val="center"/>
        <w:rPr>
          <w:b/>
          <w:sz w:val="28"/>
          <w:szCs w:val="28"/>
        </w:rPr>
      </w:pPr>
      <w:bookmarkStart w:id="3" w:name="_Toc378170689"/>
      <w:r w:rsidRPr="00D13D47">
        <w:rPr>
          <w:b/>
          <w:sz w:val="28"/>
          <w:szCs w:val="28"/>
        </w:rPr>
        <w:lastRenderedPageBreak/>
        <w:t>РАЗДЕЛ 1. НАИМЕНОВАНИЕ РАБОТЫ</w:t>
      </w:r>
      <w:bookmarkEnd w:id="3"/>
    </w:p>
    <w:p w:rsidR="00BB6B23" w:rsidRDefault="00BB6B23" w:rsidP="00BB6B23">
      <w:pPr>
        <w:numPr>
          <w:ilvl w:val="1"/>
          <w:numId w:val="20"/>
        </w:numPr>
        <w:spacing w:after="120" w:line="276" w:lineRule="auto"/>
        <w:ind w:left="0" w:firstLine="709"/>
        <w:jc w:val="both"/>
      </w:pPr>
      <w:r w:rsidRPr="008E4CDE">
        <w:t>Наименов</w:t>
      </w:r>
      <w:r w:rsidRPr="005E22F0">
        <w:t>ание работы: «</w:t>
      </w:r>
      <w:r w:rsidRPr="008C6874">
        <w:t>Разработка, изготовление, поставка и пуско-наладка модульного комплекса переработки ТРО</w:t>
      </w:r>
      <w:r w:rsidRPr="005E22F0">
        <w:t>».</w:t>
      </w:r>
    </w:p>
    <w:p w:rsidR="00BB6B23" w:rsidRPr="00D13D47" w:rsidRDefault="00BB6B23" w:rsidP="00BB6B23">
      <w:pPr>
        <w:pStyle w:val="10"/>
        <w:jc w:val="center"/>
        <w:rPr>
          <w:b/>
          <w:sz w:val="28"/>
          <w:szCs w:val="28"/>
        </w:rPr>
      </w:pPr>
      <w:bookmarkStart w:id="4" w:name="_Toc378170690"/>
      <w:r w:rsidRPr="00D13D47">
        <w:rPr>
          <w:b/>
          <w:sz w:val="28"/>
          <w:szCs w:val="28"/>
        </w:rPr>
        <w:t>РАЗДЕЛ 2. ЦЕЛЬ И ЗАДАЧИ РАБОТЫ</w:t>
      </w:r>
      <w:bookmarkEnd w:id="4"/>
    </w:p>
    <w:p w:rsidR="00BB6B23" w:rsidRDefault="00BB6B23" w:rsidP="00BB6B23">
      <w:pPr>
        <w:pStyle w:val="afff2"/>
        <w:numPr>
          <w:ilvl w:val="1"/>
          <w:numId w:val="22"/>
        </w:numPr>
        <w:ind w:left="0" w:firstLine="709"/>
        <w:jc w:val="both"/>
        <w:rPr>
          <w:rFonts w:ascii="Times New Roman" w:hAnsi="Times New Roman"/>
          <w:sz w:val="24"/>
          <w:szCs w:val="24"/>
        </w:rPr>
      </w:pPr>
      <w:r w:rsidRPr="008E4CDE">
        <w:rPr>
          <w:rFonts w:ascii="Times New Roman" w:hAnsi="Times New Roman"/>
          <w:sz w:val="24"/>
          <w:szCs w:val="24"/>
        </w:rPr>
        <w:t>Цель работы –</w:t>
      </w:r>
      <w:r>
        <w:rPr>
          <w:rFonts w:ascii="Times New Roman" w:hAnsi="Times New Roman"/>
          <w:sz w:val="24"/>
          <w:szCs w:val="24"/>
        </w:rPr>
        <w:t xml:space="preserve"> </w:t>
      </w:r>
      <w:r w:rsidRPr="00644C95">
        <w:rPr>
          <w:rFonts w:ascii="Times New Roman" w:hAnsi="Times New Roman"/>
          <w:bCs/>
          <w:iCs/>
          <w:sz w:val="24"/>
          <w:szCs w:val="24"/>
        </w:rPr>
        <w:t>разработка конструкторской документации, изготовление, поставка и пуско-наладочные работы опытн</w:t>
      </w:r>
      <w:r>
        <w:rPr>
          <w:rFonts w:ascii="Times New Roman" w:hAnsi="Times New Roman"/>
          <w:bCs/>
          <w:iCs/>
          <w:sz w:val="24"/>
          <w:szCs w:val="24"/>
        </w:rPr>
        <w:t>ого</w:t>
      </w:r>
      <w:r w:rsidRPr="00644C95">
        <w:rPr>
          <w:rFonts w:ascii="Times New Roman" w:hAnsi="Times New Roman"/>
          <w:bCs/>
          <w:iCs/>
          <w:sz w:val="24"/>
          <w:szCs w:val="24"/>
        </w:rPr>
        <w:t xml:space="preserve"> </w:t>
      </w:r>
      <w:r>
        <w:rPr>
          <w:rFonts w:ascii="Times New Roman" w:hAnsi="Times New Roman"/>
          <w:bCs/>
          <w:iCs/>
          <w:sz w:val="24"/>
          <w:szCs w:val="24"/>
        </w:rPr>
        <w:t>образца м</w:t>
      </w:r>
      <w:r w:rsidRPr="00644C95">
        <w:rPr>
          <w:rFonts w:ascii="Times New Roman" w:hAnsi="Times New Roman"/>
          <w:bCs/>
          <w:iCs/>
          <w:sz w:val="24"/>
          <w:szCs w:val="24"/>
        </w:rPr>
        <w:t>о</w:t>
      </w:r>
      <w:r>
        <w:rPr>
          <w:rFonts w:ascii="Times New Roman" w:hAnsi="Times New Roman"/>
          <w:bCs/>
          <w:iCs/>
          <w:sz w:val="24"/>
          <w:szCs w:val="24"/>
        </w:rPr>
        <w:t>дул</w:t>
      </w:r>
      <w:r w:rsidRPr="00644C95">
        <w:rPr>
          <w:rFonts w:ascii="Times New Roman" w:hAnsi="Times New Roman"/>
          <w:bCs/>
          <w:iCs/>
          <w:sz w:val="24"/>
          <w:szCs w:val="24"/>
        </w:rPr>
        <w:t>ьн</w:t>
      </w:r>
      <w:r>
        <w:rPr>
          <w:rFonts w:ascii="Times New Roman" w:hAnsi="Times New Roman"/>
          <w:bCs/>
          <w:iCs/>
          <w:sz w:val="24"/>
          <w:szCs w:val="24"/>
        </w:rPr>
        <w:t>ого</w:t>
      </w:r>
      <w:r w:rsidRPr="00644C95">
        <w:rPr>
          <w:rFonts w:ascii="Times New Roman" w:hAnsi="Times New Roman"/>
          <w:bCs/>
          <w:iCs/>
          <w:sz w:val="24"/>
          <w:szCs w:val="24"/>
        </w:rPr>
        <w:t xml:space="preserve"> комплекс</w:t>
      </w:r>
      <w:r>
        <w:rPr>
          <w:rFonts w:ascii="Times New Roman" w:hAnsi="Times New Roman"/>
          <w:bCs/>
          <w:iCs/>
          <w:sz w:val="24"/>
          <w:szCs w:val="24"/>
        </w:rPr>
        <w:t>а</w:t>
      </w:r>
      <w:r w:rsidRPr="00644C95">
        <w:rPr>
          <w:rFonts w:ascii="Times New Roman" w:hAnsi="Times New Roman"/>
          <w:bCs/>
          <w:iCs/>
          <w:sz w:val="24"/>
          <w:szCs w:val="24"/>
        </w:rPr>
        <w:t xml:space="preserve"> переработки ТРО (далее – Комплекс</w:t>
      </w:r>
      <w:r>
        <w:rPr>
          <w:rFonts w:ascii="Times New Roman" w:hAnsi="Times New Roman"/>
          <w:bCs/>
          <w:iCs/>
          <w:sz w:val="24"/>
          <w:szCs w:val="24"/>
        </w:rPr>
        <w:t>а</w:t>
      </w:r>
      <w:r w:rsidRPr="00644C95">
        <w:rPr>
          <w:rFonts w:ascii="Times New Roman" w:hAnsi="Times New Roman"/>
          <w:bCs/>
          <w:iCs/>
          <w:sz w:val="24"/>
          <w:szCs w:val="24"/>
        </w:rPr>
        <w:t>).</w:t>
      </w:r>
    </w:p>
    <w:p w:rsidR="00BB6B23" w:rsidRDefault="00BB6B23" w:rsidP="00BB6B23">
      <w:pPr>
        <w:pStyle w:val="afff2"/>
        <w:numPr>
          <w:ilvl w:val="1"/>
          <w:numId w:val="22"/>
        </w:numPr>
        <w:ind w:left="0" w:firstLine="709"/>
        <w:jc w:val="both"/>
        <w:rPr>
          <w:rFonts w:ascii="Times New Roman" w:hAnsi="Times New Roman"/>
          <w:sz w:val="24"/>
          <w:szCs w:val="24"/>
        </w:rPr>
      </w:pPr>
      <w:r>
        <w:rPr>
          <w:rFonts w:ascii="Times New Roman" w:hAnsi="Times New Roman"/>
          <w:sz w:val="24"/>
          <w:szCs w:val="24"/>
        </w:rPr>
        <w:t>В рамках выполнения данной работы необходимо выполнить следующие задачи:</w:t>
      </w:r>
    </w:p>
    <w:p w:rsidR="00BB6B23" w:rsidRDefault="00BB6B23" w:rsidP="00BB6B23">
      <w:pPr>
        <w:pStyle w:val="afff2"/>
        <w:numPr>
          <w:ilvl w:val="0"/>
          <w:numId w:val="23"/>
        </w:numPr>
        <w:tabs>
          <w:tab w:val="left" w:pos="1134"/>
        </w:tabs>
        <w:ind w:left="0" w:firstLine="709"/>
        <w:jc w:val="both"/>
        <w:rPr>
          <w:rFonts w:ascii="Times New Roman" w:hAnsi="Times New Roman"/>
          <w:sz w:val="24"/>
          <w:szCs w:val="24"/>
        </w:rPr>
      </w:pPr>
      <w:r w:rsidRPr="00E56CB2">
        <w:rPr>
          <w:rFonts w:ascii="Times New Roman" w:hAnsi="Times New Roman"/>
          <w:sz w:val="24"/>
          <w:szCs w:val="24"/>
        </w:rPr>
        <w:t xml:space="preserve">разработать </w:t>
      </w:r>
      <w:r>
        <w:rPr>
          <w:rFonts w:ascii="Times New Roman" w:hAnsi="Times New Roman"/>
          <w:sz w:val="24"/>
          <w:szCs w:val="24"/>
        </w:rPr>
        <w:t>комплект</w:t>
      </w:r>
      <w:r w:rsidRPr="00E56CB2">
        <w:rPr>
          <w:rFonts w:ascii="Times New Roman" w:hAnsi="Times New Roman"/>
          <w:sz w:val="24"/>
          <w:szCs w:val="24"/>
        </w:rPr>
        <w:t xml:space="preserve"> конструкторск</w:t>
      </w:r>
      <w:r>
        <w:rPr>
          <w:rFonts w:ascii="Times New Roman" w:hAnsi="Times New Roman"/>
          <w:sz w:val="24"/>
          <w:szCs w:val="24"/>
        </w:rPr>
        <w:t>ой</w:t>
      </w:r>
      <w:r w:rsidRPr="00E56CB2">
        <w:rPr>
          <w:rFonts w:ascii="Times New Roman" w:hAnsi="Times New Roman"/>
          <w:sz w:val="24"/>
          <w:szCs w:val="24"/>
        </w:rPr>
        <w:t xml:space="preserve"> документаци</w:t>
      </w:r>
      <w:r>
        <w:rPr>
          <w:rFonts w:ascii="Times New Roman" w:hAnsi="Times New Roman"/>
          <w:sz w:val="24"/>
          <w:szCs w:val="24"/>
        </w:rPr>
        <w:t>и</w:t>
      </w:r>
      <w:r w:rsidRPr="00E56CB2">
        <w:rPr>
          <w:rFonts w:ascii="Times New Roman" w:hAnsi="Times New Roman"/>
          <w:sz w:val="24"/>
          <w:szCs w:val="24"/>
        </w:rPr>
        <w:t xml:space="preserve"> на модульный комплекс переработки ТРО, предназначенный для приема, сортировки и переработки низкоактивных ТРО, с целью уменьшения объема подлежащих хранению РАО;</w:t>
      </w:r>
    </w:p>
    <w:p w:rsidR="00BB6B23" w:rsidRPr="00E56CB2" w:rsidRDefault="00BB6B23" w:rsidP="00BB6B23">
      <w:pPr>
        <w:pStyle w:val="afff2"/>
        <w:numPr>
          <w:ilvl w:val="0"/>
          <w:numId w:val="23"/>
        </w:numPr>
        <w:tabs>
          <w:tab w:val="left" w:pos="1134"/>
        </w:tabs>
        <w:ind w:left="0" w:firstLine="709"/>
        <w:jc w:val="both"/>
        <w:rPr>
          <w:rFonts w:ascii="Times New Roman" w:hAnsi="Times New Roman"/>
          <w:sz w:val="24"/>
          <w:szCs w:val="24"/>
        </w:rPr>
      </w:pPr>
      <w:r w:rsidRPr="00E56CB2">
        <w:rPr>
          <w:rFonts w:ascii="Times New Roman" w:hAnsi="Times New Roman"/>
          <w:bCs/>
          <w:iCs/>
          <w:sz w:val="24"/>
          <w:szCs w:val="24"/>
        </w:rPr>
        <w:t>изготовить и поставить модульный комплекс на площадку Заказчика;</w:t>
      </w:r>
    </w:p>
    <w:p w:rsidR="00BB6B23" w:rsidRPr="00E56CB2" w:rsidRDefault="00BB6B23" w:rsidP="00BB6B23">
      <w:pPr>
        <w:pStyle w:val="afff2"/>
        <w:numPr>
          <w:ilvl w:val="0"/>
          <w:numId w:val="23"/>
        </w:numPr>
        <w:tabs>
          <w:tab w:val="left" w:pos="1134"/>
        </w:tabs>
        <w:ind w:left="0" w:firstLine="709"/>
        <w:jc w:val="both"/>
        <w:rPr>
          <w:rFonts w:ascii="Times New Roman" w:hAnsi="Times New Roman"/>
          <w:sz w:val="24"/>
          <w:szCs w:val="24"/>
        </w:rPr>
      </w:pPr>
      <w:r w:rsidRPr="00E56CB2">
        <w:rPr>
          <w:rFonts w:ascii="Times New Roman" w:hAnsi="Times New Roman"/>
          <w:bCs/>
          <w:iCs/>
          <w:sz w:val="24"/>
          <w:szCs w:val="24"/>
        </w:rPr>
        <w:t>выполнить пуско-наладочные работы;</w:t>
      </w:r>
    </w:p>
    <w:p w:rsidR="00BB6B23" w:rsidRDefault="00BB6B23" w:rsidP="00BB6B23">
      <w:pPr>
        <w:pStyle w:val="afff2"/>
        <w:numPr>
          <w:ilvl w:val="0"/>
          <w:numId w:val="23"/>
        </w:numPr>
        <w:tabs>
          <w:tab w:val="left" w:pos="1134"/>
        </w:tabs>
        <w:ind w:left="0" w:firstLine="709"/>
        <w:jc w:val="both"/>
        <w:rPr>
          <w:rFonts w:ascii="Times New Roman" w:hAnsi="Times New Roman"/>
          <w:bCs/>
          <w:iCs/>
          <w:sz w:val="24"/>
          <w:szCs w:val="24"/>
        </w:rPr>
      </w:pPr>
      <w:r>
        <w:rPr>
          <w:rFonts w:ascii="Times New Roman" w:hAnsi="Times New Roman"/>
          <w:bCs/>
          <w:iCs/>
          <w:sz w:val="24"/>
          <w:szCs w:val="24"/>
        </w:rPr>
        <w:t>провести сертификацию модулей модульного комплекса переработки ТРО в системе ОИТ</w:t>
      </w:r>
      <w:r w:rsidRPr="00243A2B">
        <w:rPr>
          <w:rFonts w:ascii="Times New Roman" w:hAnsi="Times New Roman"/>
          <w:bCs/>
          <w:iCs/>
          <w:sz w:val="24"/>
          <w:szCs w:val="24"/>
        </w:rPr>
        <w:t>.</w:t>
      </w:r>
    </w:p>
    <w:p w:rsidR="00BB6B23" w:rsidRPr="00E56CB2" w:rsidRDefault="00BB6B23" w:rsidP="00BB6B23">
      <w:pPr>
        <w:pStyle w:val="afff2"/>
        <w:numPr>
          <w:ilvl w:val="1"/>
          <w:numId w:val="22"/>
        </w:numPr>
        <w:ind w:left="0" w:firstLine="709"/>
        <w:jc w:val="both"/>
        <w:rPr>
          <w:rFonts w:ascii="Times New Roman" w:hAnsi="Times New Roman"/>
          <w:sz w:val="24"/>
          <w:szCs w:val="24"/>
        </w:rPr>
      </w:pPr>
      <w:r w:rsidRPr="00E56CB2">
        <w:rPr>
          <w:rFonts w:ascii="Times New Roman" w:hAnsi="Times New Roman"/>
          <w:sz w:val="24"/>
          <w:szCs w:val="24"/>
        </w:rPr>
        <w:t>Основания для проведения работы:</w:t>
      </w:r>
    </w:p>
    <w:p w:rsidR="00BB6B23" w:rsidRDefault="00BB6B23" w:rsidP="00BB6B23">
      <w:pPr>
        <w:pStyle w:val="afff2"/>
        <w:numPr>
          <w:ilvl w:val="0"/>
          <w:numId w:val="23"/>
        </w:numPr>
        <w:tabs>
          <w:tab w:val="left" w:pos="1134"/>
        </w:tabs>
        <w:ind w:left="0" w:firstLine="709"/>
        <w:jc w:val="both"/>
        <w:rPr>
          <w:rFonts w:ascii="Times New Roman" w:hAnsi="Times New Roman"/>
          <w:bCs/>
          <w:iCs/>
          <w:sz w:val="24"/>
          <w:szCs w:val="24"/>
        </w:rPr>
      </w:pPr>
      <w:r w:rsidRPr="00E56CB2">
        <w:rPr>
          <w:rFonts w:ascii="Times New Roman" w:hAnsi="Times New Roman"/>
          <w:bCs/>
          <w:iCs/>
          <w:sz w:val="24"/>
          <w:szCs w:val="24"/>
        </w:rPr>
        <w:t>внедрение Производственной системы Росатома (ПСР);</w:t>
      </w:r>
    </w:p>
    <w:p w:rsidR="00BB6B23" w:rsidRPr="00E56CB2" w:rsidRDefault="00BB6B23" w:rsidP="00BB6B23">
      <w:pPr>
        <w:pStyle w:val="afff2"/>
        <w:numPr>
          <w:ilvl w:val="0"/>
          <w:numId w:val="23"/>
        </w:numPr>
        <w:tabs>
          <w:tab w:val="left" w:pos="1134"/>
        </w:tabs>
        <w:ind w:left="0" w:firstLine="709"/>
        <w:jc w:val="both"/>
        <w:rPr>
          <w:rFonts w:ascii="Times New Roman" w:hAnsi="Times New Roman"/>
          <w:bCs/>
          <w:iCs/>
          <w:sz w:val="24"/>
          <w:szCs w:val="24"/>
        </w:rPr>
      </w:pPr>
      <w:r w:rsidRPr="00E56CB2">
        <w:rPr>
          <w:rFonts w:ascii="Times New Roman" w:hAnsi="Times New Roman"/>
          <w:bCs/>
          <w:iCs/>
          <w:sz w:val="24"/>
          <w:szCs w:val="24"/>
        </w:rPr>
        <w:t>необходимость выполнения «Программы организационных работ по повышению эффективности использования пунктов хранения радиоактивных отходов в подразделениях ФГУП «РосРАО», утвержденной директором Дирекции по ЯРБ Госкорпорации «Росатом» О.В. Крюковым 30.03.2012 (часть 4, п.п. 2.2.3, 2.4.1, 2.4.2).</w:t>
      </w:r>
    </w:p>
    <w:p w:rsidR="00BB6B23" w:rsidRDefault="00BB6B23" w:rsidP="00BB6B23">
      <w:pPr>
        <w:pStyle w:val="afff2"/>
        <w:numPr>
          <w:ilvl w:val="1"/>
          <w:numId w:val="22"/>
        </w:numPr>
        <w:ind w:left="0" w:firstLine="709"/>
        <w:jc w:val="both"/>
        <w:rPr>
          <w:rFonts w:ascii="Times New Roman" w:hAnsi="Times New Roman"/>
          <w:sz w:val="24"/>
          <w:szCs w:val="24"/>
        </w:rPr>
      </w:pPr>
      <w:r w:rsidRPr="00644C95">
        <w:rPr>
          <w:rFonts w:ascii="Times New Roman" w:hAnsi="Times New Roman"/>
          <w:sz w:val="24"/>
          <w:szCs w:val="24"/>
        </w:rPr>
        <w:t>Организация-заказчик (далее – Заказчик) – ФГУП «РосРАО».</w:t>
      </w:r>
    </w:p>
    <w:p w:rsidR="00BB6B23" w:rsidRPr="00F7500C" w:rsidRDefault="00BB6B23" w:rsidP="00BB6B23">
      <w:pPr>
        <w:pStyle w:val="afff2"/>
        <w:numPr>
          <w:ilvl w:val="1"/>
          <w:numId w:val="22"/>
        </w:numPr>
        <w:ind w:left="0" w:firstLine="709"/>
        <w:jc w:val="both"/>
        <w:rPr>
          <w:rFonts w:ascii="Times New Roman" w:hAnsi="Times New Roman"/>
          <w:sz w:val="24"/>
          <w:szCs w:val="24"/>
        </w:rPr>
      </w:pPr>
      <w:r w:rsidRPr="00F7500C">
        <w:rPr>
          <w:rFonts w:ascii="Times New Roman" w:hAnsi="Times New Roman"/>
          <w:bCs/>
          <w:iCs/>
          <w:sz w:val="24"/>
          <w:szCs w:val="24"/>
        </w:rPr>
        <w:t>Организация-исполнитель определяется по итогам проведения конкурсных процедур.</w:t>
      </w:r>
    </w:p>
    <w:p w:rsidR="00BB6B23" w:rsidRPr="00F7500C" w:rsidRDefault="00BB6B23" w:rsidP="00BB6B23">
      <w:pPr>
        <w:pStyle w:val="afff2"/>
        <w:numPr>
          <w:ilvl w:val="1"/>
          <w:numId w:val="22"/>
        </w:numPr>
        <w:spacing w:after="0"/>
        <w:ind w:left="0" w:firstLine="709"/>
        <w:jc w:val="both"/>
        <w:rPr>
          <w:rFonts w:ascii="Times New Roman" w:hAnsi="Times New Roman"/>
          <w:sz w:val="24"/>
          <w:szCs w:val="24"/>
        </w:rPr>
      </w:pPr>
      <w:r w:rsidRPr="00F7500C">
        <w:rPr>
          <w:rFonts w:ascii="Times New Roman" w:hAnsi="Times New Roman"/>
          <w:bCs/>
          <w:iCs/>
          <w:sz w:val="24"/>
          <w:szCs w:val="24"/>
        </w:rPr>
        <w:t>Актуальность работы.</w:t>
      </w:r>
    </w:p>
    <w:p w:rsidR="00BB6B23" w:rsidRPr="00243A2B" w:rsidRDefault="00BB6B23" w:rsidP="00BB6B23">
      <w:pPr>
        <w:ind w:firstLine="709"/>
        <w:jc w:val="both"/>
      </w:pPr>
      <w:r w:rsidRPr="00986022">
        <w:t>В связи с планируемыми масштабными работами по выводу из эксплуатации объектов ИАЭ и реабилитации загрязненных территорий, данная работа проводится с целью повышения эффективности транспортирования от мест образования радиоактивных отходов и их временного хранения на ПХРО.</w:t>
      </w:r>
    </w:p>
    <w:p w:rsidR="00BB6B23" w:rsidRDefault="00BB6B23" w:rsidP="00BB6B23">
      <w:pPr>
        <w:pStyle w:val="afff2"/>
        <w:ind w:left="1429"/>
        <w:rPr>
          <w:rFonts w:ascii="Times New Roman" w:hAnsi="Times New Roman"/>
          <w:sz w:val="24"/>
          <w:szCs w:val="24"/>
        </w:rPr>
      </w:pPr>
    </w:p>
    <w:p w:rsidR="00BB6B23" w:rsidRPr="00D13D47" w:rsidRDefault="00BB6B23" w:rsidP="00BB6B23">
      <w:pPr>
        <w:pStyle w:val="10"/>
        <w:jc w:val="center"/>
        <w:rPr>
          <w:b/>
          <w:sz w:val="28"/>
          <w:szCs w:val="28"/>
        </w:rPr>
      </w:pPr>
      <w:bookmarkStart w:id="5" w:name="_Toc378170691"/>
      <w:r w:rsidRPr="00D13D47">
        <w:rPr>
          <w:b/>
          <w:sz w:val="28"/>
          <w:szCs w:val="28"/>
        </w:rPr>
        <w:t>РАЗДЕЛ 3. ОПИСАНИЯ РАБОТ</w:t>
      </w:r>
      <w:bookmarkEnd w:id="5"/>
    </w:p>
    <w:p w:rsidR="00BB6B23" w:rsidRPr="003D5256" w:rsidRDefault="00BB6B23" w:rsidP="00BB6B23">
      <w:pPr>
        <w:pStyle w:val="Style21"/>
        <w:widowControl/>
        <w:spacing w:line="276" w:lineRule="auto"/>
        <w:ind w:firstLine="701"/>
        <w:rPr>
          <w:rStyle w:val="FontStyle75"/>
        </w:rPr>
      </w:pPr>
      <w:r w:rsidRPr="003D5256">
        <w:rPr>
          <w:rStyle w:val="FontStyle75"/>
        </w:rPr>
        <w:t>Комплексы позволят уменьшить объем ТРО с использованием оборудования для измельчения, прессования с соблюдением требований нормативно-правовых актов.</w:t>
      </w:r>
    </w:p>
    <w:p w:rsidR="00BB6B23" w:rsidRPr="003D5256" w:rsidRDefault="00BB6B23" w:rsidP="00BB6B23">
      <w:pPr>
        <w:pStyle w:val="Style21"/>
        <w:widowControl/>
        <w:spacing w:line="276" w:lineRule="auto"/>
        <w:ind w:firstLine="701"/>
        <w:rPr>
          <w:rStyle w:val="FontStyle75"/>
        </w:rPr>
      </w:pPr>
      <w:r w:rsidRPr="003D5256">
        <w:rPr>
          <w:rStyle w:val="FontStyle75"/>
        </w:rPr>
        <w:t>Модульность позволит решать задачи по переработке ТРО различного морфологического состава и, при необходимости, использовать данны</w:t>
      </w:r>
      <w:r>
        <w:rPr>
          <w:rStyle w:val="FontStyle75"/>
        </w:rPr>
        <w:t>й Комплекс</w:t>
      </w:r>
      <w:r w:rsidRPr="003D5256">
        <w:rPr>
          <w:rStyle w:val="FontStyle75"/>
        </w:rPr>
        <w:t xml:space="preserve"> не только на ПХРО отделений ФГУП «РосРАО», но и на местах проведения реабилитационных работ. Модули Комплекс</w:t>
      </w:r>
      <w:r>
        <w:rPr>
          <w:rStyle w:val="FontStyle75"/>
        </w:rPr>
        <w:t>а</w:t>
      </w:r>
      <w:r w:rsidRPr="003D5256">
        <w:rPr>
          <w:rStyle w:val="FontStyle75"/>
        </w:rPr>
        <w:t xml:space="preserve"> будут представлять собой контейнеры типоразмера 1СС для возможности транспортирования различными видами транспорта.</w:t>
      </w:r>
    </w:p>
    <w:p w:rsidR="00BB6B23" w:rsidRDefault="00BB6B23" w:rsidP="00BB6B23">
      <w:pPr>
        <w:pStyle w:val="afff2"/>
        <w:spacing w:after="120"/>
        <w:ind w:left="495"/>
        <w:jc w:val="both"/>
        <w:rPr>
          <w:rFonts w:ascii="Times New Roman" w:hAnsi="Times New Roman"/>
          <w:iCs/>
          <w:sz w:val="24"/>
          <w:szCs w:val="24"/>
        </w:rPr>
      </w:pPr>
    </w:p>
    <w:p w:rsidR="00BB6B23" w:rsidRDefault="00BB6B23" w:rsidP="00BB6B23">
      <w:pPr>
        <w:pStyle w:val="afff2"/>
        <w:spacing w:after="120"/>
        <w:ind w:left="495"/>
        <w:jc w:val="both"/>
        <w:rPr>
          <w:rFonts w:ascii="Times New Roman" w:hAnsi="Times New Roman"/>
          <w:iCs/>
          <w:sz w:val="24"/>
          <w:szCs w:val="24"/>
        </w:rPr>
      </w:pPr>
    </w:p>
    <w:p w:rsidR="00BB6B23" w:rsidRDefault="00BB6B23" w:rsidP="00BB6B23">
      <w:pPr>
        <w:pStyle w:val="afff2"/>
        <w:spacing w:after="120"/>
        <w:ind w:left="495"/>
        <w:jc w:val="both"/>
        <w:rPr>
          <w:rFonts w:ascii="Times New Roman" w:hAnsi="Times New Roman"/>
          <w:iCs/>
          <w:sz w:val="24"/>
          <w:szCs w:val="24"/>
        </w:rPr>
      </w:pPr>
    </w:p>
    <w:p w:rsidR="00BB6B23" w:rsidRPr="00D13D47" w:rsidRDefault="00BB6B23" w:rsidP="00BB6B23">
      <w:pPr>
        <w:pStyle w:val="10"/>
        <w:jc w:val="center"/>
        <w:rPr>
          <w:b/>
          <w:sz w:val="28"/>
          <w:szCs w:val="28"/>
        </w:rPr>
      </w:pPr>
      <w:bookmarkStart w:id="6" w:name="_Toc378170692"/>
      <w:r w:rsidRPr="00D13D47">
        <w:rPr>
          <w:b/>
          <w:sz w:val="28"/>
          <w:szCs w:val="28"/>
        </w:rPr>
        <w:t>РАЗДЕЛ 4. ИСХОДНЫЕ ДАННЫЕ ДЛЯ ВЫПОЛНЕНИЯ РАБОТЫ</w:t>
      </w:r>
      <w:bookmarkEnd w:id="6"/>
    </w:p>
    <w:p w:rsidR="00BB6B23" w:rsidRPr="003717DA" w:rsidRDefault="00BB6B23" w:rsidP="00BB6B23">
      <w:pPr>
        <w:pStyle w:val="afff2"/>
        <w:numPr>
          <w:ilvl w:val="1"/>
          <w:numId w:val="25"/>
        </w:numPr>
        <w:spacing w:after="120"/>
        <w:jc w:val="both"/>
        <w:rPr>
          <w:rFonts w:ascii="Times New Roman" w:hAnsi="Times New Roman"/>
          <w:iCs/>
          <w:sz w:val="24"/>
          <w:szCs w:val="24"/>
        </w:rPr>
      </w:pPr>
      <w:r w:rsidRPr="003717DA">
        <w:rPr>
          <w:rFonts w:ascii="Times New Roman" w:hAnsi="Times New Roman"/>
          <w:iCs/>
          <w:sz w:val="24"/>
          <w:szCs w:val="24"/>
        </w:rPr>
        <w:t>Назначение Комплекса:</w:t>
      </w:r>
    </w:p>
    <w:p w:rsidR="00BB6B23" w:rsidRPr="00EF13FB" w:rsidRDefault="00BB6B23" w:rsidP="00BB6B23">
      <w:pPr>
        <w:pStyle w:val="afff2"/>
        <w:numPr>
          <w:ilvl w:val="0"/>
          <w:numId w:val="24"/>
        </w:numPr>
        <w:spacing w:after="120"/>
        <w:ind w:left="0" w:firstLine="709"/>
        <w:jc w:val="both"/>
        <w:rPr>
          <w:rFonts w:ascii="Times New Roman" w:hAnsi="Times New Roman"/>
          <w:b/>
          <w:sz w:val="24"/>
          <w:szCs w:val="24"/>
        </w:rPr>
      </w:pPr>
      <w:r>
        <w:rPr>
          <w:rFonts w:ascii="Times New Roman" w:hAnsi="Times New Roman"/>
          <w:sz w:val="24"/>
          <w:szCs w:val="24"/>
        </w:rPr>
        <w:t>К</w:t>
      </w:r>
      <w:r w:rsidRPr="00EF13FB">
        <w:rPr>
          <w:rFonts w:ascii="Times New Roman" w:hAnsi="Times New Roman"/>
          <w:sz w:val="24"/>
          <w:szCs w:val="24"/>
        </w:rPr>
        <w:t>омплекс должен обеспечить сортировку, фрагментацию и уплотнение (подпрессовку) ТРО различного морфологического состава.</w:t>
      </w:r>
    </w:p>
    <w:p w:rsidR="00BB6B23" w:rsidRPr="00EF13FB" w:rsidRDefault="00BB6B23" w:rsidP="00BB6B23">
      <w:pPr>
        <w:pStyle w:val="afff2"/>
        <w:numPr>
          <w:ilvl w:val="0"/>
          <w:numId w:val="24"/>
        </w:numPr>
        <w:spacing w:after="120"/>
        <w:ind w:left="0" w:firstLine="709"/>
        <w:jc w:val="both"/>
        <w:rPr>
          <w:rFonts w:ascii="Times New Roman" w:hAnsi="Times New Roman"/>
          <w:b/>
          <w:sz w:val="24"/>
          <w:szCs w:val="24"/>
        </w:rPr>
      </w:pPr>
      <w:r>
        <w:rPr>
          <w:rFonts w:ascii="Times New Roman" w:hAnsi="Times New Roman"/>
          <w:sz w:val="24"/>
          <w:szCs w:val="24"/>
        </w:rPr>
        <w:t>К</w:t>
      </w:r>
      <w:r w:rsidRPr="00EF13FB">
        <w:rPr>
          <w:rFonts w:ascii="Times New Roman" w:hAnsi="Times New Roman"/>
          <w:sz w:val="24"/>
          <w:szCs w:val="24"/>
        </w:rPr>
        <w:t>омплекс должен обеспечивать получение промежуточной формы ТРО для последующего кондиционирования в центрах подготовки РАО к захоронению.</w:t>
      </w:r>
    </w:p>
    <w:p w:rsidR="00BB6B23" w:rsidRPr="00EF13FB" w:rsidRDefault="00BB6B23" w:rsidP="00BB6B23">
      <w:pPr>
        <w:pStyle w:val="afff2"/>
        <w:numPr>
          <w:ilvl w:val="0"/>
          <w:numId w:val="24"/>
        </w:numPr>
        <w:spacing w:after="120"/>
        <w:ind w:left="0" w:firstLine="709"/>
        <w:jc w:val="both"/>
        <w:rPr>
          <w:rFonts w:ascii="Times New Roman" w:hAnsi="Times New Roman"/>
          <w:b/>
          <w:sz w:val="24"/>
          <w:szCs w:val="24"/>
        </w:rPr>
      </w:pPr>
      <w:r>
        <w:rPr>
          <w:rFonts w:ascii="Times New Roman" w:hAnsi="Times New Roman"/>
          <w:sz w:val="24"/>
          <w:szCs w:val="24"/>
        </w:rPr>
        <w:t>К</w:t>
      </w:r>
      <w:r w:rsidRPr="00EF13FB">
        <w:rPr>
          <w:rFonts w:ascii="Times New Roman" w:hAnsi="Times New Roman"/>
          <w:sz w:val="24"/>
          <w:szCs w:val="24"/>
        </w:rPr>
        <w:t>онечной формой ТРО после предварительной переработки на Комплексе должна являться стандартизированная</w:t>
      </w:r>
      <w:r>
        <w:rPr>
          <w:rFonts w:ascii="Times New Roman" w:hAnsi="Times New Roman"/>
          <w:sz w:val="24"/>
          <w:szCs w:val="24"/>
        </w:rPr>
        <w:t xml:space="preserve"> металлическая</w:t>
      </w:r>
      <w:r w:rsidRPr="00EF13FB">
        <w:rPr>
          <w:rFonts w:ascii="Times New Roman" w:hAnsi="Times New Roman"/>
          <w:sz w:val="24"/>
          <w:szCs w:val="24"/>
        </w:rPr>
        <w:t xml:space="preserve"> бочка объемом 200 л с подпрессоваными отходами</w:t>
      </w:r>
      <w:r>
        <w:rPr>
          <w:rFonts w:ascii="Times New Roman" w:hAnsi="Times New Roman"/>
          <w:sz w:val="24"/>
          <w:szCs w:val="24"/>
        </w:rPr>
        <w:t>.</w:t>
      </w:r>
    </w:p>
    <w:p w:rsidR="00BB6B23" w:rsidRPr="00644C95" w:rsidRDefault="00BB6B23" w:rsidP="00BB6B23">
      <w:pPr>
        <w:spacing w:after="120"/>
        <w:ind w:firstLine="709"/>
        <w:jc w:val="both"/>
        <w:rPr>
          <w:b/>
        </w:rPr>
      </w:pPr>
      <w:r w:rsidRPr="00644C95">
        <w:t>Комплекс долж</w:t>
      </w:r>
      <w:r>
        <w:t>ен</w:t>
      </w:r>
      <w:r w:rsidRPr="00644C95">
        <w:t xml:space="preserve"> иметь возможность размещения </w:t>
      </w:r>
      <w:r>
        <w:t xml:space="preserve">как </w:t>
      </w:r>
      <w:r w:rsidRPr="00644C95">
        <w:t>в зданиях и сооружениях</w:t>
      </w:r>
      <w:r>
        <w:t xml:space="preserve">, так </w:t>
      </w:r>
      <w:r w:rsidRPr="00644C95">
        <w:t xml:space="preserve">и на </w:t>
      </w:r>
      <w:r>
        <w:t>открытых</w:t>
      </w:r>
      <w:r w:rsidRPr="00644C95">
        <w:t xml:space="preserve"> площадках ПХРО отделений ФГУП «РосРАО», </w:t>
      </w:r>
      <w:r w:rsidRPr="00020B03">
        <w:t>а также на открытой местности</w:t>
      </w:r>
      <w:r>
        <w:t xml:space="preserve"> при</w:t>
      </w:r>
      <w:r w:rsidRPr="00644C95">
        <w:t xml:space="preserve"> использовани</w:t>
      </w:r>
      <w:r>
        <w:t>и Комплекса</w:t>
      </w:r>
      <w:r w:rsidRPr="00644C95">
        <w:t xml:space="preserve"> для проведения реабилитационных работ на </w:t>
      </w:r>
      <w:r>
        <w:t>загрязненных территориях и удаленных объектах</w:t>
      </w:r>
      <w:r w:rsidRPr="00644C95">
        <w:t xml:space="preserve"> на всей территории Российской Федерации. </w:t>
      </w:r>
      <w:r>
        <w:t>Установка модулей должна производиться на твердое ровное основание</w:t>
      </w:r>
      <w:r w:rsidRPr="00644C95">
        <w:t>.</w:t>
      </w:r>
    </w:p>
    <w:p w:rsidR="00BB6B23" w:rsidRPr="00644C95" w:rsidRDefault="00BB6B23" w:rsidP="00BB6B23">
      <w:pPr>
        <w:spacing w:after="120"/>
        <w:ind w:firstLine="709"/>
        <w:jc w:val="both"/>
        <w:rPr>
          <w:b/>
        </w:rPr>
      </w:pPr>
      <w:r w:rsidRPr="00644C95">
        <w:t>В состав</w:t>
      </w:r>
      <w:r>
        <w:t>е</w:t>
      </w:r>
      <w:r w:rsidRPr="00644C95">
        <w:t xml:space="preserve"> Комплекс</w:t>
      </w:r>
      <w:r>
        <w:t>а</w:t>
      </w:r>
      <w:r w:rsidRPr="00644C95">
        <w:t xml:space="preserve"> должн</w:t>
      </w:r>
      <w:r>
        <w:t>ы</w:t>
      </w:r>
      <w:r w:rsidRPr="00644C95">
        <w:t xml:space="preserve"> </w:t>
      </w:r>
      <w:r>
        <w:t>быть предусмотрены системы  спецвентиляции и пылеподавления для</w:t>
      </w:r>
      <w:r w:rsidRPr="00644C95">
        <w:t xml:space="preserve"> сбора и очистки аэрозолей, образующихся в процессе переработки ТРО, обеспечивающ</w:t>
      </w:r>
      <w:r>
        <w:t>ие</w:t>
      </w:r>
      <w:r w:rsidRPr="00644C95">
        <w:t xml:space="preserve"> исполнение требований нормативно-</w:t>
      </w:r>
      <w:r>
        <w:t>технических документов</w:t>
      </w:r>
      <w:r w:rsidRPr="00644C95">
        <w:t xml:space="preserve"> в области использования атомной энергии и обеспечения радиационной безопасности и охраны окружающей среды.</w:t>
      </w:r>
    </w:p>
    <w:p w:rsidR="00BB6B23" w:rsidRPr="003717DA" w:rsidRDefault="00BB6B23" w:rsidP="00BB6B23">
      <w:pPr>
        <w:pStyle w:val="afff2"/>
        <w:numPr>
          <w:ilvl w:val="1"/>
          <w:numId w:val="25"/>
        </w:numPr>
        <w:spacing w:after="120"/>
        <w:jc w:val="both"/>
        <w:rPr>
          <w:rFonts w:ascii="Times New Roman" w:hAnsi="Times New Roman"/>
          <w:iCs/>
          <w:sz w:val="24"/>
          <w:szCs w:val="24"/>
        </w:rPr>
      </w:pPr>
      <w:bookmarkStart w:id="7" w:name="_Toc295894911"/>
      <w:r w:rsidRPr="003717DA">
        <w:rPr>
          <w:rFonts w:ascii="Times New Roman" w:hAnsi="Times New Roman"/>
          <w:iCs/>
          <w:sz w:val="24"/>
          <w:szCs w:val="24"/>
        </w:rPr>
        <w:t>Исходные данные</w:t>
      </w:r>
      <w:bookmarkEnd w:id="7"/>
    </w:p>
    <w:p w:rsidR="00BB6B23" w:rsidRPr="00644C95" w:rsidRDefault="00BB6B23" w:rsidP="00BB6B23">
      <w:pPr>
        <w:ind w:firstLine="709"/>
        <w:jc w:val="both"/>
        <w:rPr>
          <w:b/>
        </w:rPr>
      </w:pPr>
      <w:r w:rsidRPr="00644C95">
        <w:t>Комплекс предназначен для использования в системе сб</w:t>
      </w:r>
      <w:r>
        <w:t xml:space="preserve">ора и переработки РАО и </w:t>
      </w:r>
      <w:r w:rsidRPr="00644C95">
        <w:t>долж</w:t>
      </w:r>
      <w:r>
        <w:t>ен</w:t>
      </w:r>
      <w:r w:rsidRPr="00644C95">
        <w:t xml:space="preserve"> обеспечивать выполнени</w:t>
      </w:r>
      <w:r>
        <w:t>е</w:t>
      </w:r>
      <w:r w:rsidRPr="00644C95">
        <w:t xml:space="preserve"> следующих работ:</w:t>
      </w:r>
    </w:p>
    <w:p w:rsidR="00BB6B23" w:rsidRPr="009E0806" w:rsidRDefault="00BB6B23" w:rsidP="00BB6B23">
      <w:pPr>
        <w:numPr>
          <w:ilvl w:val="0"/>
          <w:numId w:val="18"/>
        </w:numPr>
        <w:tabs>
          <w:tab w:val="clear" w:pos="1767"/>
          <w:tab w:val="num" w:pos="993"/>
        </w:tabs>
        <w:spacing w:line="276" w:lineRule="auto"/>
        <w:ind w:left="0" w:firstLine="709"/>
        <w:jc w:val="both"/>
      </w:pPr>
      <w:r w:rsidRPr="009E0806">
        <w:t>прием ТРО</w:t>
      </w:r>
      <w:r>
        <w:t>, поступающих с мест непосредственного производства работ в первичных упаковках (бочка 200 л, «биг-бэг») или контейнерах (КТО-800, КРАД-1,36);</w:t>
      </w:r>
    </w:p>
    <w:p w:rsidR="00BB6B23" w:rsidRPr="00644C95" w:rsidRDefault="00BB6B23" w:rsidP="00BB6B23">
      <w:pPr>
        <w:numPr>
          <w:ilvl w:val="0"/>
          <w:numId w:val="18"/>
        </w:numPr>
        <w:tabs>
          <w:tab w:val="clear" w:pos="1767"/>
          <w:tab w:val="num" w:pos="993"/>
        </w:tabs>
        <w:spacing w:line="276" w:lineRule="auto"/>
        <w:ind w:left="0" w:firstLine="709"/>
        <w:jc w:val="both"/>
        <w:rPr>
          <w:b/>
        </w:rPr>
      </w:pPr>
      <w:r w:rsidRPr="00644C95">
        <w:t>извлечени</w:t>
      </w:r>
      <w:r>
        <w:t>е</w:t>
      </w:r>
      <w:r w:rsidRPr="00644C95">
        <w:t xml:space="preserve"> ТРО из </w:t>
      </w:r>
      <w:r>
        <w:t>первичных упаковок или контейнеров</w:t>
      </w:r>
      <w:r w:rsidRPr="00644C95">
        <w:t>, сортировк</w:t>
      </w:r>
      <w:r>
        <w:t>у</w:t>
      </w:r>
      <w:r w:rsidRPr="00644C95">
        <w:t xml:space="preserve"> по морфологическому составу (металл, строительный мусор, грунт, горючие РАО и др.)</w:t>
      </w:r>
      <w:r>
        <w:t xml:space="preserve"> и активности (НАО/ОНАО)</w:t>
      </w:r>
      <w:r w:rsidRPr="00644C95">
        <w:t>;</w:t>
      </w:r>
    </w:p>
    <w:p w:rsidR="00BB6B23" w:rsidRPr="009E0806" w:rsidRDefault="00BB6B23" w:rsidP="00BB6B23">
      <w:pPr>
        <w:numPr>
          <w:ilvl w:val="0"/>
          <w:numId w:val="18"/>
        </w:numPr>
        <w:tabs>
          <w:tab w:val="clear" w:pos="1767"/>
          <w:tab w:val="num" w:pos="993"/>
        </w:tabs>
        <w:spacing w:line="276" w:lineRule="auto"/>
        <w:ind w:left="0" w:firstLine="709"/>
        <w:jc w:val="both"/>
        <w:rPr>
          <w:b/>
        </w:rPr>
      </w:pPr>
      <w:r>
        <w:t>фрагментацию</w:t>
      </w:r>
      <w:r w:rsidRPr="00644C95">
        <w:t xml:space="preserve"> РАО </w:t>
      </w:r>
      <w:r>
        <w:t>с помощью ручного электрифицированного или гидравлического инструмента;</w:t>
      </w:r>
    </w:p>
    <w:p w:rsidR="00BB6B23" w:rsidRPr="009E0806" w:rsidRDefault="00BB6B23" w:rsidP="00BB6B23">
      <w:pPr>
        <w:numPr>
          <w:ilvl w:val="0"/>
          <w:numId w:val="18"/>
        </w:numPr>
        <w:tabs>
          <w:tab w:val="clear" w:pos="1767"/>
          <w:tab w:val="num" w:pos="993"/>
        </w:tabs>
        <w:spacing w:line="276" w:lineRule="auto"/>
        <w:ind w:left="0" w:firstLine="709"/>
        <w:jc w:val="both"/>
        <w:rPr>
          <w:b/>
        </w:rPr>
      </w:pPr>
      <w:r w:rsidRPr="00644C95">
        <w:t>подпрессовк</w:t>
      </w:r>
      <w:r>
        <w:t>у</w:t>
      </w:r>
      <w:r w:rsidRPr="00644C95">
        <w:t xml:space="preserve"> измельченных РАО или исходных ТРО (упаковок ТРО) внутри 200-литровой бочки</w:t>
      </w:r>
      <w:r>
        <w:t>;</w:t>
      </w:r>
    </w:p>
    <w:p w:rsidR="00BB6B23" w:rsidRPr="00BD14DF" w:rsidRDefault="00BB6B23" w:rsidP="00BB6B23">
      <w:pPr>
        <w:numPr>
          <w:ilvl w:val="0"/>
          <w:numId w:val="18"/>
        </w:numPr>
        <w:tabs>
          <w:tab w:val="clear" w:pos="1767"/>
          <w:tab w:val="num" w:pos="993"/>
        </w:tabs>
        <w:spacing w:line="276" w:lineRule="auto"/>
        <w:ind w:left="0" w:firstLine="709"/>
        <w:jc w:val="both"/>
        <w:rPr>
          <w:b/>
        </w:rPr>
      </w:pPr>
      <w:r>
        <w:t>дезактивацию ТРО механическим способом (корщетками, углошлифмашинами и аналогичным инструментом, оснащенным местными воздухоотсосами и т.п.);</w:t>
      </w:r>
    </w:p>
    <w:p w:rsidR="00BB6B23" w:rsidRPr="001A1C5E" w:rsidRDefault="00BB6B23" w:rsidP="00BB6B23">
      <w:pPr>
        <w:numPr>
          <w:ilvl w:val="0"/>
          <w:numId w:val="18"/>
        </w:numPr>
        <w:tabs>
          <w:tab w:val="clear" w:pos="1767"/>
          <w:tab w:val="num" w:pos="993"/>
        </w:tabs>
        <w:spacing w:line="276" w:lineRule="auto"/>
        <w:ind w:left="0" w:firstLine="709"/>
        <w:jc w:val="both"/>
        <w:rPr>
          <w:b/>
        </w:rPr>
      </w:pPr>
      <w:r>
        <w:t>влажную дезактивацию (обработка дезрастворами),</w:t>
      </w:r>
    </w:p>
    <w:p w:rsidR="00BB6B23" w:rsidRPr="00BD14DF" w:rsidRDefault="00BB6B23" w:rsidP="00BB6B23">
      <w:pPr>
        <w:numPr>
          <w:ilvl w:val="0"/>
          <w:numId w:val="18"/>
        </w:numPr>
        <w:tabs>
          <w:tab w:val="clear" w:pos="1767"/>
          <w:tab w:val="num" w:pos="993"/>
        </w:tabs>
        <w:spacing w:line="276" w:lineRule="auto"/>
        <w:ind w:left="0" w:firstLine="709"/>
        <w:jc w:val="both"/>
        <w:rPr>
          <w:b/>
        </w:rPr>
      </w:pPr>
      <w:r>
        <w:t>дезактивацию съемными полимерными покрытиями и т.п..</w:t>
      </w:r>
    </w:p>
    <w:p w:rsidR="00BB6B23" w:rsidRPr="003D5256" w:rsidRDefault="00BB6B23" w:rsidP="00BB6B23">
      <w:pPr>
        <w:pStyle w:val="afff2"/>
        <w:numPr>
          <w:ilvl w:val="1"/>
          <w:numId w:val="25"/>
        </w:numPr>
        <w:spacing w:after="120"/>
        <w:ind w:left="0" w:firstLine="709"/>
        <w:jc w:val="both"/>
        <w:rPr>
          <w:rFonts w:ascii="Times New Roman" w:hAnsi="Times New Roman"/>
          <w:iCs/>
          <w:sz w:val="24"/>
          <w:szCs w:val="24"/>
        </w:rPr>
      </w:pPr>
      <w:r w:rsidRPr="003D5256">
        <w:rPr>
          <w:rFonts w:ascii="Times New Roman" w:hAnsi="Times New Roman"/>
          <w:iCs/>
          <w:sz w:val="24"/>
          <w:szCs w:val="24"/>
        </w:rPr>
        <w:t>При необходимости настоящее техническое задание может дополняться и уточняться по согласованию сторон в рамках, указанных в пунктах ТЗ. Изменения должны оформляться как «Дополнение к техническому заданию».</w:t>
      </w:r>
    </w:p>
    <w:p w:rsidR="00BB6B23" w:rsidRPr="00D13D47" w:rsidRDefault="00BB6B23" w:rsidP="00BB6B23">
      <w:pPr>
        <w:pStyle w:val="10"/>
        <w:jc w:val="center"/>
        <w:rPr>
          <w:b/>
          <w:sz w:val="28"/>
          <w:szCs w:val="28"/>
        </w:rPr>
      </w:pPr>
      <w:bookmarkStart w:id="8" w:name="_Toc378170693"/>
      <w:r w:rsidRPr="00D13D47">
        <w:rPr>
          <w:b/>
          <w:sz w:val="28"/>
          <w:szCs w:val="28"/>
        </w:rPr>
        <w:t>РАЗДЕЛ 5. ТРЕБОВАНИЯ К ТЕХНИЧЕСКИМ РЕЗУЛЬТАТАМ РАБОТЫ</w:t>
      </w:r>
      <w:bookmarkEnd w:id="8"/>
    </w:p>
    <w:p w:rsidR="00BB6B23" w:rsidRDefault="00BB6B23" w:rsidP="00BB6B23">
      <w:pPr>
        <w:ind w:firstLine="709"/>
        <w:jc w:val="both"/>
      </w:pPr>
    </w:p>
    <w:p w:rsidR="00BB6B23" w:rsidRPr="00300198" w:rsidRDefault="00BB6B23" w:rsidP="00BB6B23">
      <w:pPr>
        <w:pStyle w:val="afff2"/>
        <w:numPr>
          <w:ilvl w:val="1"/>
          <w:numId w:val="27"/>
        </w:numPr>
        <w:spacing w:after="120"/>
        <w:ind w:left="0" w:firstLine="709"/>
        <w:jc w:val="both"/>
        <w:rPr>
          <w:rFonts w:ascii="Times New Roman" w:hAnsi="Times New Roman"/>
          <w:sz w:val="24"/>
          <w:szCs w:val="24"/>
        </w:rPr>
      </w:pPr>
      <w:r w:rsidRPr="00300198">
        <w:rPr>
          <w:rFonts w:ascii="Times New Roman" w:hAnsi="Times New Roman"/>
          <w:sz w:val="24"/>
          <w:szCs w:val="24"/>
        </w:rPr>
        <w:t>Комплекс должен состоять из модулей. Все модули должны быть выполнены в корпусе на базе контейнера типоразмера 1СС</w:t>
      </w:r>
      <w:r>
        <w:rPr>
          <w:rFonts w:ascii="Times New Roman" w:hAnsi="Times New Roman"/>
          <w:sz w:val="24"/>
          <w:szCs w:val="24"/>
        </w:rPr>
        <w:t xml:space="preserve"> (одного либо нескольких сочлененных </w:t>
      </w:r>
      <w:r>
        <w:rPr>
          <w:rFonts w:ascii="Times New Roman" w:hAnsi="Times New Roman"/>
          <w:sz w:val="24"/>
          <w:szCs w:val="24"/>
        </w:rPr>
        <w:lastRenderedPageBreak/>
        <w:t>контейнеров)</w:t>
      </w:r>
      <w:r w:rsidRPr="00300198">
        <w:rPr>
          <w:rFonts w:ascii="Times New Roman" w:hAnsi="Times New Roman"/>
          <w:sz w:val="24"/>
          <w:szCs w:val="24"/>
        </w:rPr>
        <w:t xml:space="preserve"> и иметь возможность перевозки различными видами транспорта. В транспортном положении габариты модулей</w:t>
      </w:r>
      <w:r>
        <w:rPr>
          <w:rFonts w:ascii="Times New Roman" w:hAnsi="Times New Roman"/>
          <w:sz w:val="24"/>
          <w:szCs w:val="24"/>
        </w:rPr>
        <w:t xml:space="preserve"> (частей модулей)</w:t>
      </w:r>
      <w:r w:rsidRPr="00300198">
        <w:rPr>
          <w:rFonts w:ascii="Times New Roman" w:hAnsi="Times New Roman"/>
          <w:sz w:val="24"/>
          <w:szCs w:val="24"/>
        </w:rPr>
        <w:t xml:space="preserve"> не должны превышать габариты контейнера типоразмера 1СС. В рабочем положении габариты модулей могут превышать габариты контейнеров за счет монтажа на них дополнительного оборудования (заборные и </w:t>
      </w:r>
      <w:r w:rsidRPr="00467F27">
        <w:rPr>
          <w:rFonts w:ascii="Times New Roman" w:hAnsi="Times New Roman"/>
          <w:sz w:val="24"/>
          <w:szCs w:val="24"/>
        </w:rPr>
        <w:t>сбросные</w:t>
      </w:r>
      <w:r w:rsidRPr="00300198">
        <w:rPr>
          <w:rFonts w:ascii="Times New Roman" w:hAnsi="Times New Roman"/>
          <w:sz w:val="24"/>
          <w:szCs w:val="24"/>
        </w:rPr>
        <w:t xml:space="preserve"> короба вентиляции, чехлы штоков и т.п.).</w:t>
      </w:r>
      <w:r>
        <w:rPr>
          <w:rFonts w:ascii="Times New Roman" w:hAnsi="Times New Roman"/>
          <w:sz w:val="24"/>
          <w:szCs w:val="24"/>
        </w:rPr>
        <w:t xml:space="preserve"> Комплекс состоит из модуля сортировки, модуля измельчения, модуля прессования, модуля дезактивации.</w:t>
      </w:r>
    </w:p>
    <w:p w:rsidR="00BB6B23" w:rsidRPr="00381E28" w:rsidRDefault="00BB6B23" w:rsidP="00BB6B23">
      <w:pPr>
        <w:pStyle w:val="afff2"/>
        <w:numPr>
          <w:ilvl w:val="1"/>
          <w:numId w:val="27"/>
        </w:numPr>
        <w:spacing w:after="120"/>
        <w:ind w:left="0" w:firstLine="709"/>
        <w:jc w:val="both"/>
        <w:rPr>
          <w:rFonts w:ascii="Times New Roman" w:hAnsi="Times New Roman"/>
          <w:sz w:val="24"/>
          <w:szCs w:val="24"/>
        </w:rPr>
      </w:pPr>
      <w:r w:rsidRPr="00381E28">
        <w:rPr>
          <w:rFonts w:ascii="Times New Roman" w:hAnsi="Times New Roman"/>
          <w:sz w:val="24"/>
          <w:szCs w:val="24"/>
          <w:u w:val="single"/>
        </w:rPr>
        <w:t>Модуль сортировки</w:t>
      </w:r>
      <w:r w:rsidRPr="00381E28">
        <w:rPr>
          <w:rFonts w:ascii="Times New Roman" w:hAnsi="Times New Roman"/>
          <w:sz w:val="24"/>
          <w:szCs w:val="24"/>
        </w:rPr>
        <w:t xml:space="preserve"> (МС) предназначен для приема первичных упаковок</w:t>
      </w:r>
      <w:r>
        <w:rPr>
          <w:rFonts w:ascii="Times New Roman" w:hAnsi="Times New Roman"/>
          <w:sz w:val="24"/>
          <w:szCs w:val="24"/>
        </w:rPr>
        <w:t xml:space="preserve"> и контейнеров</w:t>
      </w:r>
      <w:r w:rsidRPr="00381E28">
        <w:rPr>
          <w:rFonts w:ascii="Times New Roman" w:hAnsi="Times New Roman"/>
          <w:sz w:val="24"/>
          <w:szCs w:val="24"/>
        </w:rPr>
        <w:t xml:space="preserve"> с ТРО, извлечения ТРО и сортировки по радиационным и морфологическим признакам. В этом же модуле производится первичная фрагментация крупногабаритных фрагментов ТРО.</w:t>
      </w:r>
    </w:p>
    <w:p w:rsidR="00BB6B23" w:rsidRDefault="00BB6B23" w:rsidP="00BB6B23">
      <w:pPr>
        <w:spacing w:after="120"/>
        <w:ind w:firstLine="709"/>
        <w:jc w:val="both"/>
      </w:pPr>
      <w:r>
        <w:t xml:space="preserve">Перемещение упаковок с ТРО или </w:t>
      </w:r>
      <w:r w:rsidRPr="00644C95">
        <w:t xml:space="preserve">крупногабаритных РАО в пределах модуля </w:t>
      </w:r>
      <w:r>
        <w:t>должно производиться</w:t>
      </w:r>
      <w:r w:rsidRPr="00644C95">
        <w:t xml:space="preserve"> с использованием средств механизации (кантователь для контейнеров/бочек, тельфер с различными захватами или роботизированные средства с г/п не менее 400 кг</w:t>
      </w:r>
      <w:r>
        <w:t>, автопогрузчик</w:t>
      </w:r>
      <w:r w:rsidRPr="00644C95">
        <w:t>)</w:t>
      </w:r>
      <w:r>
        <w:t>.</w:t>
      </w:r>
      <w:r w:rsidRPr="00644C95">
        <w:t xml:space="preserve"> Сортировка должна проводиться вручную </w:t>
      </w:r>
      <w:r>
        <w:t xml:space="preserve">на сортировочном столе, изготовленном из </w:t>
      </w:r>
      <w:r w:rsidRPr="00467F27">
        <w:t>стали аустенитного класса.</w:t>
      </w:r>
      <w:r w:rsidRPr="00644C95">
        <w:t xml:space="preserve"> </w:t>
      </w:r>
    </w:p>
    <w:p w:rsidR="00BB6B23" w:rsidRDefault="00BB6B23" w:rsidP="00BB6B23">
      <w:pPr>
        <w:spacing w:after="120"/>
        <w:ind w:firstLine="709"/>
        <w:jc w:val="both"/>
      </w:pPr>
      <w:r w:rsidRPr="00644C95">
        <w:t xml:space="preserve">Система </w:t>
      </w:r>
      <w:r>
        <w:t xml:space="preserve">спецвентиляции для </w:t>
      </w:r>
      <w:r w:rsidRPr="00644C95">
        <w:t xml:space="preserve">сбора и очистки аэрозолей должна включать зонт над </w:t>
      </w:r>
      <w:r>
        <w:t>сортировочным столом</w:t>
      </w:r>
      <w:r w:rsidRPr="00644C95">
        <w:t>, шланг для местного вакуумирования и систему воздухоочистки с легкозаменяемыми фильтрами, сертифицированными для применения в атомной промышленности</w:t>
      </w:r>
      <w:r>
        <w:t>, вентагрегаты.</w:t>
      </w:r>
    </w:p>
    <w:p w:rsidR="00BB6B23" w:rsidRPr="00644C95" w:rsidRDefault="00BB6B23" w:rsidP="00BB6B23">
      <w:pPr>
        <w:spacing w:after="120"/>
        <w:ind w:firstLine="709"/>
        <w:jc w:val="both"/>
      </w:pPr>
      <w:r>
        <w:t>В</w:t>
      </w:r>
      <w:r w:rsidRPr="00644C95">
        <w:t xml:space="preserve"> модуле </w:t>
      </w:r>
      <w:r>
        <w:t>н</w:t>
      </w:r>
      <w:r w:rsidRPr="00644C95">
        <w:t xml:space="preserve">еобходимо предусмотреть </w:t>
      </w:r>
      <w:r>
        <w:t>стеллаж для хранения</w:t>
      </w:r>
      <w:r w:rsidRPr="00644C95">
        <w:t xml:space="preserve"> набора </w:t>
      </w:r>
      <w:r>
        <w:t xml:space="preserve">ручного и </w:t>
      </w:r>
      <w:r w:rsidRPr="00644C95">
        <w:t xml:space="preserve">гидравлического инструмента </w:t>
      </w:r>
      <w:r>
        <w:t xml:space="preserve">для разборки мелких изделий </w:t>
      </w:r>
      <w:r w:rsidRPr="00644C95">
        <w:t>(</w:t>
      </w:r>
      <w:r>
        <w:t xml:space="preserve">гаечные ключи, молотки, </w:t>
      </w:r>
      <w:r w:rsidRPr="00644C95">
        <w:t xml:space="preserve">кусачки, </w:t>
      </w:r>
      <w:r>
        <w:t xml:space="preserve">гидравлические </w:t>
      </w:r>
      <w:r w:rsidRPr="00644C95">
        <w:t>ножницы комбинированные и др.) с насосной станцией</w:t>
      </w:r>
      <w:r>
        <w:t xml:space="preserve"> (в рабочем положении насосная станция для гидравлического инструмента располагается за пределами модуля)</w:t>
      </w:r>
      <w:r w:rsidRPr="00644C95">
        <w:t>.</w:t>
      </w:r>
    </w:p>
    <w:p w:rsidR="00BB6B23" w:rsidRPr="007E6365" w:rsidRDefault="00BB6B23" w:rsidP="00BB6B23">
      <w:pPr>
        <w:pStyle w:val="afff2"/>
        <w:numPr>
          <w:ilvl w:val="1"/>
          <w:numId w:val="27"/>
        </w:numPr>
        <w:spacing w:after="120"/>
        <w:ind w:left="0" w:firstLine="709"/>
        <w:jc w:val="both"/>
        <w:rPr>
          <w:rFonts w:ascii="Times New Roman" w:hAnsi="Times New Roman"/>
          <w:sz w:val="24"/>
          <w:szCs w:val="24"/>
          <w:u w:val="single"/>
        </w:rPr>
      </w:pPr>
      <w:r w:rsidRPr="00644C95">
        <w:rPr>
          <w:rFonts w:ascii="Times New Roman" w:hAnsi="Times New Roman"/>
          <w:sz w:val="24"/>
          <w:szCs w:val="24"/>
          <w:u w:val="single"/>
        </w:rPr>
        <w:t>Модуль измельчения</w:t>
      </w:r>
      <w:r w:rsidRPr="008B48D8">
        <w:rPr>
          <w:rFonts w:ascii="Times New Roman" w:hAnsi="Times New Roman"/>
          <w:sz w:val="24"/>
          <w:szCs w:val="24"/>
          <w:u w:val="single"/>
        </w:rPr>
        <w:t xml:space="preserve"> (МИ)</w:t>
      </w:r>
      <w:r w:rsidRPr="00637863">
        <w:rPr>
          <w:rFonts w:ascii="Times New Roman" w:hAnsi="Times New Roman"/>
          <w:sz w:val="24"/>
          <w:szCs w:val="24"/>
        </w:rPr>
        <w:t xml:space="preserve"> предназначен для фрагментации, измельчения РАО для последующего уплотнения.</w:t>
      </w:r>
    </w:p>
    <w:p w:rsidR="00BB6B23" w:rsidRPr="00300198" w:rsidRDefault="00BB6B23" w:rsidP="00BB6B23">
      <w:pPr>
        <w:pStyle w:val="afff2"/>
        <w:spacing w:after="120"/>
        <w:ind w:firstLine="709"/>
        <w:jc w:val="both"/>
        <w:rPr>
          <w:rFonts w:ascii="Times New Roman" w:hAnsi="Times New Roman"/>
          <w:sz w:val="24"/>
          <w:szCs w:val="24"/>
        </w:rPr>
      </w:pPr>
      <w:r>
        <w:rPr>
          <w:rFonts w:ascii="Times New Roman" w:hAnsi="Times New Roman"/>
          <w:sz w:val="24"/>
          <w:szCs w:val="24"/>
        </w:rPr>
        <w:t xml:space="preserve">Модуль измельчения должен включать в себя систему подачи РАО, грузоподъемный механизм, набор гидроинструмента для фрагментации, систему воздухоотчистки, </w:t>
      </w:r>
      <w:r w:rsidRPr="00300198">
        <w:rPr>
          <w:rFonts w:ascii="Times New Roman" w:hAnsi="Times New Roman"/>
          <w:sz w:val="24"/>
          <w:szCs w:val="24"/>
        </w:rPr>
        <w:t>поддон из нержавеющей стали.</w:t>
      </w:r>
    </w:p>
    <w:p w:rsidR="00BB6B23" w:rsidRDefault="00BB6B23" w:rsidP="00BB6B23">
      <w:pPr>
        <w:pStyle w:val="afff2"/>
        <w:spacing w:after="120"/>
        <w:ind w:firstLine="709"/>
        <w:jc w:val="both"/>
        <w:rPr>
          <w:rFonts w:ascii="Times New Roman" w:hAnsi="Times New Roman"/>
          <w:sz w:val="24"/>
          <w:szCs w:val="24"/>
        </w:rPr>
      </w:pPr>
      <w:r>
        <w:rPr>
          <w:rFonts w:ascii="Times New Roman" w:hAnsi="Times New Roman"/>
          <w:sz w:val="24"/>
          <w:szCs w:val="24"/>
        </w:rPr>
        <w:t>Возможно объединение корпусов МС и МИ в единый замкнутый объем (при целесообразности).</w:t>
      </w:r>
    </w:p>
    <w:p w:rsidR="00BB6B23" w:rsidRPr="00637863" w:rsidRDefault="00BB6B23" w:rsidP="00BB6B23">
      <w:pPr>
        <w:pStyle w:val="afff2"/>
        <w:numPr>
          <w:ilvl w:val="1"/>
          <w:numId w:val="27"/>
        </w:numPr>
        <w:spacing w:after="120"/>
        <w:ind w:left="0" w:firstLine="709"/>
        <w:jc w:val="both"/>
        <w:rPr>
          <w:rFonts w:ascii="Times New Roman" w:hAnsi="Times New Roman"/>
          <w:sz w:val="24"/>
          <w:szCs w:val="24"/>
          <w:u w:val="single"/>
        </w:rPr>
      </w:pPr>
      <w:r w:rsidRPr="00644C95">
        <w:rPr>
          <w:rFonts w:ascii="Times New Roman" w:hAnsi="Times New Roman"/>
          <w:sz w:val="24"/>
          <w:szCs w:val="24"/>
          <w:u w:val="single"/>
        </w:rPr>
        <w:t>Модуль прессования</w:t>
      </w:r>
      <w:r w:rsidRPr="00637863">
        <w:rPr>
          <w:rFonts w:ascii="Times New Roman" w:hAnsi="Times New Roman"/>
          <w:sz w:val="24"/>
          <w:szCs w:val="24"/>
          <w:u w:val="single"/>
        </w:rPr>
        <w:t xml:space="preserve"> (МП) предназначен для прессования РАО в 200-литровой бочке</w:t>
      </w:r>
      <w:r>
        <w:rPr>
          <w:rFonts w:ascii="Times New Roman" w:hAnsi="Times New Roman"/>
          <w:sz w:val="24"/>
          <w:szCs w:val="24"/>
          <w:u w:val="single"/>
        </w:rPr>
        <w:t>.</w:t>
      </w:r>
    </w:p>
    <w:p w:rsidR="00BB6B23" w:rsidRPr="00644C95" w:rsidRDefault="00BB6B23" w:rsidP="00BB6B23">
      <w:pPr>
        <w:spacing w:after="120"/>
        <w:ind w:firstLine="709"/>
        <w:jc w:val="both"/>
      </w:pPr>
      <w:r w:rsidRPr="003A1BD7">
        <w:t>В состав МП должен входить пресс для прессования РАО в 200-литровой бочке (при необходимости и саму бочку), система сбора и очистки аэрозолей (аналогичную МС) и емкость для сбора возможных протечек жидкостей.</w:t>
      </w:r>
    </w:p>
    <w:p w:rsidR="00BB6B23" w:rsidRDefault="00BB6B23" w:rsidP="00BB6B23">
      <w:pPr>
        <w:ind w:firstLine="709"/>
        <w:jc w:val="both"/>
      </w:pPr>
      <w:r w:rsidRPr="00644C95">
        <w:t>Необходимо использовать пресс типа «</w:t>
      </w:r>
      <w:r w:rsidRPr="00644C95">
        <w:rPr>
          <w:lang w:val="en-US"/>
        </w:rPr>
        <w:t>MacFab</w:t>
      </w:r>
      <w:r w:rsidRPr="00644C95">
        <w:t>» (либо аналог) с пресс-плитой, диаметр которой должен обеспечить процесс прессования в 200-литровую бочку. Подачу бочек с РАО, первичных упаковок, а также удаление бочек с прессованным материалом производить с помощью погрузчика, оснащенного специализированными захватами, либо средствами малой механизации (штабелер-кантователь, консольный кран, кран-балка).</w:t>
      </w:r>
    </w:p>
    <w:p w:rsidR="00BB6B23" w:rsidRDefault="00BB6B23" w:rsidP="00BB6B23">
      <w:pPr>
        <w:ind w:firstLine="709"/>
        <w:jc w:val="both"/>
      </w:pPr>
    </w:p>
    <w:p w:rsidR="00BB6B23" w:rsidRPr="00644C95" w:rsidRDefault="00BB6B23" w:rsidP="00BB6B23">
      <w:pPr>
        <w:ind w:firstLine="709"/>
        <w:jc w:val="both"/>
      </w:pPr>
    </w:p>
    <w:tbl>
      <w:tblPr>
        <w:tblW w:w="7513" w:type="dxa"/>
        <w:jc w:val="center"/>
        <w:tblLayout w:type="fixed"/>
        <w:tblLook w:val="04A0" w:firstRow="1" w:lastRow="0" w:firstColumn="1" w:lastColumn="0" w:noHBand="0" w:noVBand="1"/>
      </w:tblPr>
      <w:tblGrid>
        <w:gridCol w:w="5103"/>
        <w:gridCol w:w="2410"/>
      </w:tblGrid>
      <w:tr w:rsidR="00BB6B23" w:rsidRPr="00644C95" w:rsidTr="00C44827">
        <w:trPr>
          <w:jc w:val="center"/>
        </w:trPr>
        <w:tc>
          <w:tcPr>
            <w:tcW w:w="7513" w:type="dxa"/>
            <w:gridSpan w:val="2"/>
          </w:tcPr>
          <w:p w:rsidR="00BB6B23" w:rsidRPr="00644C95" w:rsidRDefault="00BB6B23" w:rsidP="00C44827">
            <w:r w:rsidRPr="00644C95">
              <w:t>Функциональные и технические характеристики пресса:</w:t>
            </w:r>
          </w:p>
        </w:tc>
      </w:tr>
      <w:tr w:rsidR="00BB6B23" w:rsidRPr="00644C95" w:rsidTr="00C44827">
        <w:trPr>
          <w:jc w:val="center"/>
        </w:trPr>
        <w:tc>
          <w:tcPr>
            <w:tcW w:w="5103" w:type="dxa"/>
          </w:tcPr>
          <w:p w:rsidR="00BB6B23" w:rsidRPr="00644C95" w:rsidRDefault="00BB6B23" w:rsidP="00C44827">
            <w:r w:rsidRPr="00644C95">
              <w:t>Давление пресса,</w:t>
            </w:r>
            <w:r>
              <w:t xml:space="preserve"> не менее,</w:t>
            </w:r>
            <w:r w:rsidRPr="00644C95">
              <w:t xml:space="preserve"> тонн</w:t>
            </w:r>
          </w:p>
        </w:tc>
        <w:tc>
          <w:tcPr>
            <w:tcW w:w="2410" w:type="dxa"/>
            <w:vAlign w:val="center"/>
          </w:tcPr>
          <w:p w:rsidR="00BB6B23" w:rsidRPr="00644C95" w:rsidRDefault="00BB6B23" w:rsidP="00C44827">
            <w:r w:rsidRPr="00644C95">
              <w:t>24</w:t>
            </w:r>
          </w:p>
        </w:tc>
      </w:tr>
      <w:tr w:rsidR="00BB6B23" w:rsidRPr="00644C95" w:rsidTr="00C44827">
        <w:trPr>
          <w:jc w:val="center"/>
        </w:trPr>
        <w:tc>
          <w:tcPr>
            <w:tcW w:w="5103" w:type="dxa"/>
          </w:tcPr>
          <w:p w:rsidR="00BB6B23" w:rsidRPr="00644C95" w:rsidRDefault="00BB6B23" w:rsidP="00C44827">
            <w:r w:rsidRPr="00644C95">
              <w:t>Время цикла прессования, сек</w:t>
            </w:r>
          </w:p>
        </w:tc>
        <w:tc>
          <w:tcPr>
            <w:tcW w:w="2410" w:type="dxa"/>
            <w:vAlign w:val="center"/>
          </w:tcPr>
          <w:p w:rsidR="00BB6B23" w:rsidRPr="00644C95" w:rsidRDefault="00BB6B23" w:rsidP="00C44827">
            <w:r w:rsidRPr="00644C95">
              <w:t>40</w:t>
            </w:r>
          </w:p>
        </w:tc>
      </w:tr>
      <w:tr w:rsidR="00BB6B23" w:rsidRPr="00644C95" w:rsidTr="00C44827">
        <w:trPr>
          <w:jc w:val="center"/>
        </w:trPr>
        <w:tc>
          <w:tcPr>
            <w:tcW w:w="5103" w:type="dxa"/>
          </w:tcPr>
          <w:p w:rsidR="00BB6B23" w:rsidRPr="00644C95" w:rsidRDefault="00BB6B23" w:rsidP="00C44827">
            <w:r w:rsidRPr="00644C95">
              <w:lastRenderedPageBreak/>
              <w:t>Габаритные размеры пресса,</w:t>
            </w:r>
            <w:r>
              <w:t xml:space="preserve"> не более,</w:t>
            </w:r>
            <w:r w:rsidRPr="00644C95">
              <w:t xml:space="preserve"> мм</w:t>
            </w:r>
          </w:p>
        </w:tc>
        <w:tc>
          <w:tcPr>
            <w:tcW w:w="2410" w:type="dxa"/>
            <w:vAlign w:val="center"/>
          </w:tcPr>
          <w:p w:rsidR="00BB6B23" w:rsidRPr="00644C95" w:rsidRDefault="00BB6B23" w:rsidP="00C44827">
            <w:r w:rsidRPr="00644C95">
              <w:t>2587 х 1190 х 1000</w:t>
            </w:r>
          </w:p>
        </w:tc>
      </w:tr>
      <w:tr w:rsidR="00BB6B23" w:rsidRPr="00644C95" w:rsidTr="00C44827">
        <w:trPr>
          <w:jc w:val="center"/>
        </w:trPr>
        <w:tc>
          <w:tcPr>
            <w:tcW w:w="5103" w:type="dxa"/>
          </w:tcPr>
          <w:p w:rsidR="00BB6B23" w:rsidRPr="00644C95" w:rsidRDefault="00BB6B23" w:rsidP="00C44827">
            <w:r w:rsidRPr="00644C95">
              <w:t>Напряжение электрической сети</w:t>
            </w:r>
          </w:p>
        </w:tc>
        <w:tc>
          <w:tcPr>
            <w:tcW w:w="2410" w:type="dxa"/>
            <w:vAlign w:val="center"/>
          </w:tcPr>
          <w:p w:rsidR="00BB6B23" w:rsidRPr="00644C95" w:rsidRDefault="00BB6B23" w:rsidP="00C44827">
            <w:r w:rsidRPr="00644C95">
              <w:t>3-х фазный, 380 В</w:t>
            </w:r>
          </w:p>
        </w:tc>
      </w:tr>
      <w:tr w:rsidR="00BB6B23" w:rsidRPr="00644C95" w:rsidTr="00C44827">
        <w:trPr>
          <w:jc w:val="center"/>
        </w:trPr>
        <w:tc>
          <w:tcPr>
            <w:tcW w:w="5103" w:type="dxa"/>
          </w:tcPr>
          <w:p w:rsidR="00BB6B23" w:rsidRPr="00644C95" w:rsidRDefault="00BB6B23" w:rsidP="00C44827">
            <w:r w:rsidRPr="00644C95">
              <w:t>Поддон для сброса остатков жидкости</w:t>
            </w:r>
          </w:p>
        </w:tc>
        <w:tc>
          <w:tcPr>
            <w:tcW w:w="2410" w:type="dxa"/>
            <w:vAlign w:val="center"/>
          </w:tcPr>
          <w:p w:rsidR="00BB6B23" w:rsidRPr="00644C95" w:rsidRDefault="00BB6B23" w:rsidP="00C44827">
            <w:r w:rsidRPr="00644C95">
              <w:t>имеется</w:t>
            </w:r>
          </w:p>
        </w:tc>
      </w:tr>
    </w:tbl>
    <w:p w:rsidR="00BB6B23" w:rsidRPr="00644C95" w:rsidRDefault="00BB6B23" w:rsidP="00BB6B23">
      <w:pPr>
        <w:ind w:firstLine="709"/>
        <w:jc w:val="both"/>
      </w:pPr>
      <w:r>
        <w:t>Пресс должен быть обеспечен системой спецвентиляции</w:t>
      </w:r>
      <w:r w:rsidRPr="00644C95">
        <w:t xml:space="preserve"> </w:t>
      </w:r>
      <w:r>
        <w:t>для</w:t>
      </w:r>
      <w:r w:rsidRPr="00644C95">
        <w:t xml:space="preserve"> сбора и очистки аэр</w:t>
      </w:r>
      <w:r>
        <w:t>озолей из рабочей камеры пресса.</w:t>
      </w:r>
      <w:r w:rsidRPr="00644C95">
        <w:t xml:space="preserve"> Предусмотреть возможность подключения </w:t>
      </w:r>
      <w:r>
        <w:t>модуля</w:t>
      </w:r>
      <w:r w:rsidRPr="00644C95">
        <w:t xml:space="preserve"> (через дополнительный воздуховод) к </w:t>
      </w:r>
      <w:r>
        <w:t xml:space="preserve">централизованной </w:t>
      </w:r>
      <w:r w:rsidRPr="00644C95">
        <w:t xml:space="preserve">системе </w:t>
      </w:r>
      <w:r>
        <w:t xml:space="preserve">спецвентиляции и </w:t>
      </w:r>
      <w:r w:rsidRPr="00644C95">
        <w:t xml:space="preserve">воздухоочистки. </w:t>
      </w:r>
    </w:p>
    <w:p w:rsidR="00BB6B23" w:rsidRDefault="00BB6B23" w:rsidP="00BB6B23">
      <w:pPr>
        <w:spacing w:after="120"/>
        <w:ind w:firstLine="709"/>
        <w:jc w:val="both"/>
      </w:pPr>
      <w:r w:rsidRPr="00644C95">
        <w:t>Необходимо предусмотреть возможность самотечного слива образующ</w:t>
      </w:r>
      <w:r>
        <w:t>ей</w:t>
      </w:r>
      <w:r w:rsidRPr="00644C95">
        <w:t>ся жидк</w:t>
      </w:r>
      <w:r>
        <w:t>ости</w:t>
      </w:r>
      <w:r w:rsidRPr="00644C95">
        <w:t xml:space="preserve"> из поддона пресса в емкость объемом не менее 50 л, оснащенную насосом для перекачки содержимого за пределы модуля.</w:t>
      </w:r>
    </w:p>
    <w:p w:rsidR="00BB6B23" w:rsidRPr="008006EB" w:rsidRDefault="00BB6B23" w:rsidP="00BB6B23">
      <w:pPr>
        <w:pStyle w:val="afff2"/>
        <w:numPr>
          <w:ilvl w:val="1"/>
          <w:numId w:val="27"/>
        </w:numPr>
        <w:spacing w:after="120"/>
        <w:ind w:left="0" w:firstLine="709"/>
        <w:jc w:val="both"/>
        <w:rPr>
          <w:rFonts w:ascii="Times New Roman" w:hAnsi="Times New Roman"/>
          <w:sz w:val="24"/>
          <w:szCs w:val="24"/>
          <w:u w:val="single"/>
        </w:rPr>
      </w:pPr>
      <w:r w:rsidRPr="008006EB">
        <w:rPr>
          <w:rFonts w:ascii="Times New Roman" w:hAnsi="Times New Roman"/>
          <w:sz w:val="24"/>
          <w:szCs w:val="24"/>
          <w:u w:val="single"/>
        </w:rPr>
        <w:t>Модуль дезактивации.</w:t>
      </w:r>
    </w:p>
    <w:p w:rsidR="00BB6B23" w:rsidRDefault="00BB6B23" w:rsidP="00BB6B23">
      <w:pPr>
        <w:spacing w:after="120"/>
        <w:ind w:firstLine="709"/>
        <w:jc w:val="both"/>
      </w:pPr>
      <w:r>
        <w:t>Модуль дезактивации должен обеспечивать:</w:t>
      </w:r>
    </w:p>
    <w:p w:rsidR="00BB6B23" w:rsidRPr="00944235" w:rsidRDefault="00BB6B23" w:rsidP="00BB6B23">
      <w:pPr>
        <w:pStyle w:val="afff2"/>
        <w:numPr>
          <w:ilvl w:val="0"/>
          <w:numId w:val="26"/>
        </w:numPr>
        <w:spacing w:after="120"/>
        <w:ind w:left="0" w:firstLine="709"/>
        <w:jc w:val="both"/>
        <w:rPr>
          <w:rFonts w:ascii="Times New Roman" w:hAnsi="Times New Roman"/>
          <w:sz w:val="24"/>
          <w:szCs w:val="24"/>
        </w:rPr>
      </w:pPr>
      <w:r w:rsidRPr="00944235">
        <w:rPr>
          <w:rFonts w:ascii="Times New Roman" w:hAnsi="Times New Roman"/>
          <w:sz w:val="24"/>
          <w:szCs w:val="24"/>
        </w:rPr>
        <w:t>снятие поверхностного радиоактивного загрязнения металлических и жестких полимерных ТРО механическим способом с помощью корщеток, шлифмашинок с проволочными насадками, пневмоинструментом с игольчатыми насадками;</w:t>
      </w:r>
    </w:p>
    <w:p w:rsidR="00BB6B23" w:rsidRPr="00944235" w:rsidRDefault="00BB6B23" w:rsidP="00BB6B23">
      <w:pPr>
        <w:pStyle w:val="afff2"/>
        <w:numPr>
          <w:ilvl w:val="0"/>
          <w:numId w:val="26"/>
        </w:numPr>
        <w:spacing w:after="120"/>
        <w:ind w:left="0" w:firstLine="709"/>
        <w:jc w:val="both"/>
        <w:rPr>
          <w:rFonts w:ascii="Times New Roman" w:hAnsi="Times New Roman"/>
          <w:sz w:val="24"/>
          <w:szCs w:val="24"/>
        </w:rPr>
      </w:pPr>
      <w:r w:rsidRPr="00944235">
        <w:rPr>
          <w:rFonts w:ascii="Times New Roman" w:hAnsi="Times New Roman"/>
          <w:sz w:val="24"/>
          <w:szCs w:val="24"/>
        </w:rPr>
        <w:t xml:space="preserve">снятие поверхностного радиоактивного загрязнения металлических и жестких полимерных ТРО методом влажной протирки дезактивирующими растворами, нанесением дезактивирующих </w:t>
      </w:r>
      <w:r>
        <w:rPr>
          <w:rFonts w:ascii="Times New Roman" w:hAnsi="Times New Roman"/>
          <w:sz w:val="24"/>
          <w:szCs w:val="24"/>
        </w:rPr>
        <w:t>пен</w:t>
      </w:r>
      <w:r w:rsidRPr="00944235">
        <w:rPr>
          <w:rFonts w:ascii="Times New Roman" w:hAnsi="Times New Roman"/>
          <w:sz w:val="24"/>
          <w:szCs w:val="24"/>
        </w:rPr>
        <w:t xml:space="preserve"> и пленок;</w:t>
      </w:r>
    </w:p>
    <w:p w:rsidR="00BB6B23" w:rsidRPr="00944235" w:rsidRDefault="00BB6B23" w:rsidP="00BB6B23">
      <w:pPr>
        <w:pStyle w:val="afff2"/>
        <w:numPr>
          <w:ilvl w:val="0"/>
          <w:numId w:val="26"/>
        </w:numPr>
        <w:spacing w:after="120"/>
        <w:ind w:left="0" w:firstLine="709"/>
        <w:jc w:val="both"/>
        <w:rPr>
          <w:rFonts w:ascii="Times New Roman" w:hAnsi="Times New Roman"/>
          <w:sz w:val="24"/>
          <w:szCs w:val="24"/>
        </w:rPr>
      </w:pPr>
      <w:r w:rsidRPr="00944235">
        <w:rPr>
          <w:rFonts w:ascii="Times New Roman" w:hAnsi="Times New Roman"/>
          <w:sz w:val="24"/>
          <w:szCs w:val="24"/>
        </w:rPr>
        <w:t>снятие поверхностного радиоактивного загрязнения с внешних поверхностей контейнеров для сбора и транспортирования ТРО.</w:t>
      </w:r>
    </w:p>
    <w:p w:rsidR="00BB6B23" w:rsidRDefault="00BB6B23" w:rsidP="00BB6B23">
      <w:pPr>
        <w:spacing w:after="120"/>
        <w:ind w:firstLine="709"/>
        <w:jc w:val="both"/>
      </w:pPr>
      <w:r>
        <w:t>В модуле должна быть предусмотрена система сбора вторичных отходов, образующихся при дезактивации.</w:t>
      </w:r>
    </w:p>
    <w:p w:rsidR="00BB6B23" w:rsidRPr="00644C95" w:rsidRDefault="00BB6B23" w:rsidP="00BB6B23">
      <w:pPr>
        <w:spacing w:after="120"/>
        <w:ind w:firstLine="709"/>
        <w:jc w:val="both"/>
      </w:pPr>
      <w:r>
        <w:t>Модуль дезактивации должен быть оснащен спецвентиляцией с системой очистки сбрасываемого воздуха.</w:t>
      </w:r>
    </w:p>
    <w:p w:rsidR="00BB6B23" w:rsidRPr="006D5B78" w:rsidRDefault="00BB6B23" w:rsidP="00BB6B23">
      <w:pPr>
        <w:pStyle w:val="afff2"/>
        <w:numPr>
          <w:ilvl w:val="1"/>
          <w:numId w:val="27"/>
        </w:numPr>
        <w:spacing w:after="120"/>
        <w:ind w:left="0" w:firstLine="709"/>
        <w:jc w:val="both"/>
        <w:rPr>
          <w:rFonts w:ascii="Times New Roman" w:hAnsi="Times New Roman"/>
          <w:b/>
          <w:sz w:val="24"/>
          <w:szCs w:val="24"/>
        </w:rPr>
      </w:pPr>
      <w:bookmarkStart w:id="9" w:name="_Toc295894912"/>
      <w:r w:rsidRPr="006D5B78">
        <w:rPr>
          <w:rFonts w:ascii="Times New Roman" w:hAnsi="Times New Roman"/>
          <w:b/>
          <w:sz w:val="24"/>
          <w:szCs w:val="24"/>
        </w:rPr>
        <w:t>Технические требования</w:t>
      </w:r>
      <w:bookmarkEnd w:id="9"/>
    </w:p>
    <w:p w:rsidR="00BB6B23" w:rsidRPr="00D07587" w:rsidRDefault="00BB6B23" w:rsidP="00BB6B23">
      <w:pPr>
        <w:pStyle w:val="afff2"/>
        <w:numPr>
          <w:ilvl w:val="2"/>
          <w:numId w:val="27"/>
        </w:numPr>
        <w:spacing w:after="120"/>
        <w:ind w:left="0" w:firstLine="709"/>
        <w:jc w:val="both"/>
        <w:rPr>
          <w:rFonts w:ascii="Times New Roman" w:hAnsi="Times New Roman"/>
          <w:b/>
          <w:sz w:val="24"/>
          <w:szCs w:val="24"/>
        </w:rPr>
      </w:pPr>
      <w:r w:rsidRPr="008006EB">
        <w:rPr>
          <w:rFonts w:ascii="Times New Roman" w:hAnsi="Times New Roman"/>
          <w:sz w:val="24"/>
          <w:szCs w:val="24"/>
        </w:rPr>
        <w:t>Производительность Комплексов</w:t>
      </w:r>
      <w:r>
        <w:rPr>
          <w:rFonts w:ascii="Times New Roman" w:hAnsi="Times New Roman"/>
          <w:sz w:val="24"/>
          <w:szCs w:val="24"/>
        </w:rPr>
        <w:t xml:space="preserve"> – не менее 200</w:t>
      </w:r>
      <w:r w:rsidRPr="008006EB">
        <w:rPr>
          <w:rFonts w:ascii="Times New Roman" w:hAnsi="Times New Roman"/>
          <w:sz w:val="24"/>
          <w:szCs w:val="24"/>
        </w:rPr>
        <w:t xml:space="preserve"> куб. м ТРО/год в зависимости от радиационных и морфологических характеристик отходов.</w:t>
      </w:r>
    </w:p>
    <w:p w:rsidR="00BB6B23" w:rsidRPr="00D07587" w:rsidRDefault="00BB6B23" w:rsidP="00BB6B23">
      <w:pPr>
        <w:pStyle w:val="afff2"/>
        <w:numPr>
          <w:ilvl w:val="2"/>
          <w:numId w:val="27"/>
        </w:numPr>
        <w:spacing w:after="0"/>
        <w:ind w:left="0" w:firstLine="709"/>
        <w:jc w:val="both"/>
        <w:rPr>
          <w:rFonts w:ascii="Times New Roman" w:hAnsi="Times New Roman"/>
          <w:b/>
          <w:sz w:val="24"/>
          <w:szCs w:val="24"/>
        </w:rPr>
      </w:pPr>
      <w:r w:rsidRPr="00D07587">
        <w:rPr>
          <w:rFonts w:ascii="Times New Roman" w:hAnsi="Times New Roman"/>
          <w:sz w:val="24"/>
          <w:szCs w:val="24"/>
        </w:rPr>
        <w:t>Характеристики возможных перерабатываемых РАО:</w:t>
      </w:r>
    </w:p>
    <w:p w:rsidR="00BB6B23" w:rsidRPr="00644C95" w:rsidRDefault="00BB6B23" w:rsidP="00BB6B23">
      <w:pPr>
        <w:numPr>
          <w:ilvl w:val="0"/>
          <w:numId w:val="19"/>
        </w:numPr>
        <w:tabs>
          <w:tab w:val="clear" w:pos="2727"/>
          <w:tab w:val="num" w:pos="1418"/>
        </w:tabs>
        <w:spacing w:line="276" w:lineRule="auto"/>
        <w:ind w:left="0" w:firstLine="993"/>
        <w:jc w:val="both"/>
      </w:pPr>
      <w:r w:rsidRPr="00644C95">
        <w:t>твердые низкоактивные отходы;</w:t>
      </w:r>
    </w:p>
    <w:p w:rsidR="00BB6B23" w:rsidRDefault="00BB6B23" w:rsidP="00BB6B23">
      <w:pPr>
        <w:numPr>
          <w:ilvl w:val="0"/>
          <w:numId w:val="19"/>
        </w:numPr>
        <w:tabs>
          <w:tab w:val="clear" w:pos="2727"/>
          <w:tab w:val="num" w:pos="1418"/>
        </w:tabs>
        <w:spacing w:line="276" w:lineRule="auto"/>
        <w:ind w:left="0" w:firstLine="993"/>
        <w:jc w:val="both"/>
      </w:pPr>
      <w:r w:rsidRPr="00644C95">
        <w:t>по морфологическому составу: фрагменты металлических, деревянных и прочих конструкций, строительный мусор, грунт, металлическая крошка и пыль, ветошь, пластик, резина, фильтры и др., объемной плотностью от 0,5 до 2,5 т/м³.</w:t>
      </w:r>
    </w:p>
    <w:p w:rsidR="00BB6B23" w:rsidRPr="00D07587" w:rsidRDefault="00BB6B23" w:rsidP="00BB6B23">
      <w:pPr>
        <w:pStyle w:val="afff2"/>
        <w:numPr>
          <w:ilvl w:val="2"/>
          <w:numId w:val="27"/>
        </w:numPr>
        <w:spacing w:after="120"/>
        <w:ind w:left="0" w:firstLine="709"/>
        <w:jc w:val="both"/>
        <w:rPr>
          <w:rFonts w:ascii="Times New Roman" w:hAnsi="Times New Roman"/>
          <w:sz w:val="24"/>
          <w:szCs w:val="24"/>
        </w:rPr>
      </w:pPr>
      <w:r>
        <w:rPr>
          <w:rFonts w:ascii="Times New Roman" w:hAnsi="Times New Roman"/>
          <w:sz w:val="24"/>
          <w:szCs w:val="24"/>
        </w:rPr>
        <w:t xml:space="preserve">Условия </w:t>
      </w:r>
      <w:r w:rsidRPr="00644C95">
        <w:rPr>
          <w:rFonts w:ascii="Times New Roman" w:hAnsi="Times New Roman"/>
          <w:sz w:val="24"/>
          <w:szCs w:val="24"/>
        </w:rPr>
        <w:t>возможного размещения Комплекс</w:t>
      </w:r>
      <w:r>
        <w:rPr>
          <w:rFonts w:ascii="Times New Roman" w:hAnsi="Times New Roman"/>
          <w:sz w:val="24"/>
          <w:szCs w:val="24"/>
        </w:rPr>
        <w:t>а</w:t>
      </w:r>
      <w:r w:rsidRPr="00644C95">
        <w:rPr>
          <w:rFonts w:ascii="Times New Roman" w:hAnsi="Times New Roman"/>
          <w:sz w:val="24"/>
          <w:szCs w:val="24"/>
        </w:rPr>
        <w:t xml:space="preserve"> – неотапливаемые и отапливаемые здания и сооружения, с температурой воздуха от </w:t>
      </w:r>
      <w:r>
        <w:rPr>
          <w:rFonts w:ascii="Times New Roman" w:hAnsi="Times New Roman"/>
          <w:sz w:val="24"/>
          <w:szCs w:val="24"/>
        </w:rPr>
        <w:t>+10</w:t>
      </w:r>
      <w:r w:rsidRPr="00644C95">
        <w:rPr>
          <w:rFonts w:ascii="Times New Roman" w:hAnsi="Times New Roman"/>
          <w:sz w:val="24"/>
          <w:szCs w:val="24"/>
        </w:rPr>
        <w:t xml:space="preserve"> до +35ºС, с влажностью до 80% или на открытой площадке</w:t>
      </w:r>
      <w:r>
        <w:rPr>
          <w:rFonts w:ascii="Times New Roman" w:hAnsi="Times New Roman"/>
          <w:sz w:val="24"/>
          <w:szCs w:val="24"/>
        </w:rPr>
        <w:t xml:space="preserve"> при температуре окружающей среды не менее +5</w:t>
      </w:r>
      <w:r w:rsidRPr="00644C95">
        <w:rPr>
          <w:rFonts w:ascii="Times New Roman" w:hAnsi="Times New Roman"/>
          <w:sz w:val="24"/>
          <w:szCs w:val="24"/>
        </w:rPr>
        <w:t>º</w:t>
      </w:r>
      <w:r>
        <w:rPr>
          <w:rFonts w:ascii="Times New Roman" w:hAnsi="Times New Roman"/>
          <w:sz w:val="24"/>
          <w:szCs w:val="24"/>
        </w:rPr>
        <w:t>С.</w:t>
      </w:r>
    </w:p>
    <w:p w:rsidR="00BB6B23" w:rsidRDefault="00BB6B23" w:rsidP="00BB6B23">
      <w:pPr>
        <w:pStyle w:val="afff2"/>
        <w:numPr>
          <w:ilvl w:val="2"/>
          <w:numId w:val="27"/>
        </w:numPr>
        <w:spacing w:after="120"/>
        <w:ind w:left="0" w:firstLine="709"/>
        <w:jc w:val="both"/>
        <w:rPr>
          <w:rFonts w:ascii="Times New Roman" w:hAnsi="Times New Roman"/>
          <w:sz w:val="24"/>
          <w:szCs w:val="24"/>
        </w:rPr>
      </w:pPr>
      <w:r w:rsidRPr="00644C95">
        <w:rPr>
          <w:rFonts w:ascii="Times New Roman" w:hAnsi="Times New Roman"/>
          <w:sz w:val="24"/>
          <w:szCs w:val="24"/>
        </w:rPr>
        <w:t>Комплексы относятся к III категории сейсмостойкости</w:t>
      </w:r>
      <w:r>
        <w:rPr>
          <w:rFonts w:ascii="Times New Roman" w:hAnsi="Times New Roman"/>
          <w:sz w:val="24"/>
          <w:szCs w:val="24"/>
        </w:rPr>
        <w:t xml:space="preserve"> по НП-031-01.</w:t>
      </w:r>
    </w:p>
    <w:p w:rsidR="00BB6B23" w:rsidRDefault="00BB6B23" w:rsidP="00BB6B23">
      <w:pPr>
        <w:pStyle w:val="afff2"/>
        <w:numPr>
          <w:ilvl w:val="2"/>
          <w:numId w:val="27"/>
        </w:numPr>
        <w:spacing w:after="120"/>
        <w:ind w:left="0" w:firstLine="709"/>
        <w:jc w:val="both"/>
        <w:rPr>
          <w:rFonts w:ascii="Times New Roman" w:hAnsi="Times New Roman"/>
          <w:sz w:val="24"/>
          <w:szCs w:val="24"/>
        </w:rPr>
      </w:pPr>
      <w:r w:rsidRPr="00D07587">
        <w:rPr>
          <w:rFonts w:ascii="Times New Roman" w:hAnsi="Times New Roman"/>
          <w:sz w:val="24"/>
          <w:szCs w:val="24"/>
        </w:rPr>
        <w:t>Масса каждого модуля не должна превышать 24 т.</w:t>
      </w:r>
    </w:p>
    <w:p w:rsidR="00BB6B23" w:rsidRDefault="00BB6B23" w:rsidP="00BB6B23">
      <w:pPr>
        <w:pStyle w:val="afff2"/>
        <w:numPr>
          <w:ilvl w:val="2"/>
          <w:numId w:val="27"/>
        </w:numPr>
        <w:spacing w:after="120"/>
        <w:ind w:left="0" w:firstLine="709"/>
        <w:jc w:val="both"/>
        <w:rPr>
          <w:rFonts w:ascii="Times New Roman" w:hAnsi="Times New Roman"/>
          <w:sz w:val="24"/>
          <w:szCs w:val="24"/>
        </w:rPr>
      </w:pPr>
      <w:r w:rsidRPr="00D07587">
        <w:rPr>
          <w:rFonts w:ascii="Times New Roman" w:hAnsi="Times New Roman"/>
          <w:sz w:val="24"/>
          <w:szCs w:val="24"/>
        </w:rPr>
        <w:t>Все модули должны быть оснащены стандартными унифицированными вводами для подключения к источнику электропитания (сеть 220/380 В, либо автономный источник).</w:t>
      </w:r>
    </w:p>
    <w:p w:rsidR="00BB6B23" w:rsidRDefault="00BB6B23" w:rsidP="00BB6B23">
      <w:pPr>
        <w:pStyle w:val="afff2"/>
        <w:numPr>
          <w:ilvl w:val="2"/>
          <w:numId w:val="27"/>
        </w:numPr>
        <w:spacing w:after="120"/>
        <w:ind w:left="0" w:firstLine="709"/>
        <w:jc w:val="both"/>
        <w:rPr>
          <w:rFonts w:ascii="Times New Roman" w:hAnsi="Times New Roman"/>
          <w:sz w:val="24"/>
          <w:szCs w:val="24"/>
        </w:rPr>
      </w:pPr>
      <w:r w:rsidRPr="00D07587">
        <w:rPr>
          <w:rFonts w:ascii="Times New Roman" w:hAnsi="Times New Roman"/>
          <w:sz w:val="24"/>
          <w:szCs w:val="24"/>
        </w:rPr>
        <w:t>Должно быть предусмотрено внутреннее освещение, удовлетворяющее действующим нормативным требованиям, а также внешнее освещение над транспортными шлюзами.</w:t>
      </w:r>
    </w:p>
    <w:p w:rsidR="00BB6B23" w:rsidRDefault="00BB6B23" w:rsidP="00BB6B23">
      <w:pPr>
        <w:pStyle w:val="afff2"/>
        <w:numPr>
          <w:ilvl w:val="2"/>
          <w:numId w:val="27"/>
        </w:numPr>
        <w:spacing w:after="120"/>
        <w:ind w:left="0" w:firstLine="709"/>
        <w:jc w:val="both"/>
        <w:rPr>
          <w:rFonts w:ascii="Times New Roman" w:hAnsi="Times New Roman"/>
          <w:sz w:val="24"/>
          <w:szCs w:val="24"/>
        </w:rPr>
      </w:pPr>
      <w:r w:rsidRPr="00CD1E1D">
        <w:rPr>
          <w:rFonts w:ascii="Times New Roman" w:hAnsi="Times New Roman"/>
          <w:sz w:val="24"/>
          <w:szCs w:val="24"/>
        </w:rPr>
        <w:t>В модулях должны быть предусмотрены пункты подключения электро- и пневмоинструмента.</w:t>
      </w:r>
    </w:p>
    <w:p w:rsidR="00BB6B23" w:rsidRDefault="00BB6B23" w:rsidP="00BB6B23">
      <w:pPr>
        <w:pStyle w:val="afff2"/>
        <w:numPr>
          <w:ilvl w:val="2"/>
          <w:numId w:val="27"/>
        </w:numPr>
        <w:spacing w:after="120"/>
        <w:ind w:left="0" w:firstLine="709"/>
        <w:jc w:val="both"/>
        <w:rPr>
          <w:rFonts w:ascii="Times New Roman" w:hAnsi="Times New Roman"/>
          <w:sz w:val="24"/>
          <w:szCs w:val="24"/>
        </w:rPr>
      </w:pPr>
      <w:r w:rsidRPr="00CD1E1D">
        <w:rPr>
          <w:rFonts w:ascii="Times New Roman" w:hAnsi="Times New Roman"/>
          <w:sz w:val="24"/>
          <w:szCs w:val="24"/>
        </w:rPr>
        <w:lastRenderedPageBreak/>
        <w:t>Все оборудование, оснащение и элементы конструкций модулей должны быть унифицированными, серийно-выпускаемыми. Оснащение всех модулей должно быть максимально единообразным, взаимозаменяемым (все соединения воздуховодов и электроразъемы должны быть одинаковыми). Допускается доработка конструкций контейнеров с использованием унифицированных элементов.</w:t>
      </w:r>
    </w:p>
    <w:p w:rsidR="00BB6B23" w:rsidRDefault="00BB6B23" w:rsidP="00BB6B23">
      <w:pPr>
        <w:pStyle w:val="afff2"/>
        <w:numPr>
          <w:ilvl w:val="2"/>
          <w:numId w:val="27"/>
        </w:numPr>
        <w:spacing w:after="120"/>
        <w:ind w:left="0" w:firstLine="709"/>
        <w:jc w:val="both"/>
        <w:rPr>
          <w:rFonts w:ascii="Times New Roman" w:hAnsi="Times New Roman"/>
          <w:sz w:val="24"/>
          <w:szCs w:val="24"/>
        </w:rPr>
      </w:pPr>
      <w:r w:rsidRPr="00CD1E1D">
        <w:rPr>
          <w:rFonts w:ascii="Times New Roman" w:hAnsi="Times New Roman"/>
          <w:sz w:val="24"/>
          <w:szCs w:val="24"/>
        </w:rPr>
        <w:t xml:space="preserve">При необходимости  допускается устройство </w:t>
      </w:r>
      <w:r>
        <w:rPr>
          <w:rFonts w:ascii="Times New Roman" w:hAnsi="Times New Roman"/>
          <w:sz w:val="24"/>
          <w:szCs w:val="24"/>
        </w:rPr>
        <w:t xml:space="preserve">люков, </w:t>
      </w:r>
      <w:r w:rsidRPr="00CD1E1D">
        <w:rPr>
          <w:rFonts w:ascii="Times New Roman" w:hAnsi="Times New Roman"/>
          <w:sz w:val="24"/>
          <w:szCs w:val="24"/>
        </w:rPr>
        <w:t>съемных торцевых</w:t>
      </w:r>
      <w:r>
        <w:rPr>
          <w:rFonts w:ascii="Times New Roman" w:hAnsi="Times New Roman"/>
          <w:sz w:val="24"/>
          <w:szCs w:val="24"/>
        </w:rPr>
        <w:t>, смежных</w:t>
      </w:r>
      <w:r w:rsidRPr="00CD1E1D">
        <w:rPr>
          <w:rFonts w:ascii="Times New Roman" w:hAnsi="Times New Roman"/>
          <w:sz w:val="24"/>
          <w:szCs w:val="24"/>
        </w:rPr>
        <w:t xml:space="preserve"> стенок или снимаемая верхняя часть модулей для обеспечения подачи/удаления РАО и обслуживания размещаемого оборудования (при этом необходимо сохранить первоначальную пространственную жесткость конструкций контейнера). При транспортировке следует исключить возможность самопроизвольного открывания съемных частей. На основании (платформе) модулей предусмотреть приспособления для безопасного проведения такелажных операций (исключить возможность строповки за съемную часть модуля).</w:t>
      </w:r>
    </w:p>
    <w:p w:rsidR="00BB6B23" w:rsidRDefault="00BB6B23" w:rsidP="00BB6B23">
      <w:pPr>
        <w:pStyle w:val="afff2"/>
        <w:numPr>
          <w:ilvl w:val="2"/>
          <w:numId w:val="27"/>
        </w:numPr>
        <w:spacing w:after="120"/>
        <w:ind w:left="0" w:firstLine="709"/>
        <w:jc w:val="both"/>
        <w:rPr>
          <w:rFonts w:ascii="Times New Roman" w:hAnsi="Times New Roman"/>
          <w:sz w:val="24"/>
          <w:szCs w:val="24"/>
        </w:rPr>
      </w:pPr>
      <w:r>
        <w:rPr>
          <w:rFonts w:ascii="Times New Roman" w:hAnsi="Times New Roman"/>
          <w:sz w:val="24"/>
          <w:szCs w:val="24"/>
        </w:rPr>
        <w:t>При необходимости допускается устройство модулей из нескольких корпусов на базе контейнеров 1СС путем их сочленения по смежной стенке с сохранением пространственной жесткости конструкции и сохранением замкнутости внутреннего объема.</w:t>
      </w:r>
    </w:p>
    <w:p w:rsidR="00BB6B23" w:rsidRDefault="00BB6B23" w:rsidP="00BB6B23">
      <w:pPr>
        <w:pStyle w:val="afff2"/>
        <w:numPr>
          <w:ilvl w:val="2"/>
          <w:numId w:val="27"/>
        </w:numPr>
        <w:spacing w:after="120"/>
        <w:ind w:left="0" w:firstLine="709"/>
        <w:jc w:val="both"/>
        <w:rPr>
          <w:rFonts w:ascii="Times New Roman" w:hAnsi="Times New Roman"/>
          <w:sz w:val="24"/>
          <w:szCs w:val="24"/>
        </w:rPr>
      </w:pPr>
      <w:r w:rsidRPr="001A00FA">
        <w:rPr>
          <w:rFonts w:ascii="Times New Roman" w:hAnsi="Times New Roman"/>
          <w:sz w:val="24"/>
          <w:szCs w:val="24"/>
        </w:rPr>
        <w:t>Компоновка каждого модуля должна быть согласована с Заказчиком. В рабочей конструкторской документации должны быть отражены оптимальные решения по компоновке модулей Комплекс</w:t>
      </w:r>
      <w:r>
        <w:rPr>
          <w:rFonts w:ascii="Times New Roman" w:hAnsi="Times New Roman"/>
          <w:sz w:val="24"/>
          <w:szCs w:val="24"/>
        </w:rPr>
        <w:t>а</w:t>
      </w:r>
      <w:r w:rsidRPr="001A00FA">
        <w:rPr>
          <w:rFonts w:ascii="Times New Roman" w:hAnsi="Times New Roman"/>
          <w:sz w:val="24"/>
          <w:szCs w:val="24"/>
        </w:rPr>
        <w:t xml:space="preserve"> на основании данных о площадк</w:t>
      </w:r>
      <w:r>
        <w:rPr>
          <w:rFonts w:ascii="Times New Roman" w:hAnsi="Times New Roman"/>
          <w:sz w:val="24"/>
          <w:szCs w:val="24"/>
        </w:rPr>
        <w:t>е</w:t>
      </w:r>
      <w:r w:rsidRPr="001A00FA">
        <w:rPr>
          <w:rFonts w:ascii="Times New Roman" w:hAnsi="Times New Roman"/>
          <w:sz w:val="24"/>
          <w:szCs w:val="24"/>
        </w:rPr>
        <w:t xml:space="preserve"> размещения (предоставля</w:t>
      </w:r>
      <w:r>
        <w:rPr>
          <w:rFonts w:ascii="Times New Roman" w:hAnsi="Times New Roman"/>
          <w:sz w:val="24"/>
          <w:szCs w:val="24"/>
        </w:rPr>
        <w:t>е</w:t>
      </w:r>
      <w:r w:rsidRPr="001A00FA">
        <w:rPr>
          <w:rFonts w:ascii="Times New Roman" w:hAnsi="Times New Roman"/>
          <w:sz w:val="24"/>
          <w:szCs w:val="24"/>
        </w:rPr>
        <w:t>тся Заказчиком после заключения договора).</w:t>
      </w:r>
    </w:p>
    <w:p w:rsidR="00BB6B23" w:rsidRDefault="00BB6B23" w:rsidP="00BB6B23">
      <w:pPr>
        <w:pStyle w:val="afff2"/>
        <w:numPr>
          <w:ilvl w:val="2"/>
          <w:numId w:val="27"/>
        </w:numPr>
        <w:spacing w:after="120"/>
        <w:ind w:left="0" w:firstLine="709"/>
        <w:jc w:val="both"/>
        <w:rPr>
          <w:rFonts w:ascii="Times New Roman" w:hAnsi="Times New Roman"/>
          <w:sz w:val="24"/>
          <w:szCs w:val="24"/>
        </w:rPr>
      </w:pPr>
      <w:r>
        <w:rPr>
          <w:rFonts w:ascii="Times New Roman" w:hAnsi="Times New Roman"/>
          <w:sz w:val="24"/>
          <w:szCs w:val="24"/>
        </w:rPr>
        <w:t>Все модули должны иметь внутреннюю облицовку пола (лакокрасочные материалы, поддон из нержавеющей стали или др.) на случай пролива жидких сред, с целью их локализации и удаления.</w:t>
      </w:r>
    </w:p>
    <w:p w:rsidR="00BB6B23" w:rsidRDefault="00BB6B23" w:rsidP="00BB6B23">
      <w:pPr>
        <w:pStyle w:val="afff2"/>
        <w:numPr>
          <w:ilvl w:val="2"/>
          <w:numId w:val="27"/>
        </w:numPr>
        <w:spacing w:after="120"/>
        <w:ind w:left="0" w:firstLine="709"/>
        <w:jc w:val="both"/>
        <w:rPr>
          <w:rFonts w:ascii="Times New Roman" w:hAnsi="Times New Roman"/>
          <w:sz w:val="24"/>
          <w:szCs w:val="24"/>
        </w:rPr>
      </w:pPr>
      <w:r w:rsidRPr="006D5B78">
        <w:rPr>
          <w:rFonts w:ascii="Times New Roman" w:hAnsi="Times New Roman"/>
          <w:sz w:val="24"/>
          <w:szCs w:val="24"/>
        </w:rPr>
        <w:t>Все модули должны быть оснащены комплектами ЗИП. Маркировку модулей (и отдельного оборудования) Комплекс</w:t>
      </w:r>
      <w:r>
        <w:rPr>
          <w:rFonts w:ascii="Times New Roman" w:hAnsi="Times New Roman"/>
          <w:sz w:val="24"/>
          <w:szCs w:val="24"/>
        </w:rPr>
        <w:t>а</w:t>
      </w:r>
      <w:r w:rsidRPr="006D5B78">
        <w:rPr>
          <w:rFonts w:ascii="Times New Roman" w:hAnsi="Times New Roman"/>
          <w:sz w:val="24"/>
          <w:szCs w:val="24"/>
        </w:rPr>
        <w:t xml:space="preserve"> выполнять по согласованию с Заказчиком.</w:t>
      </w:r>
    </w:p>
    <w:p w:rsidR="00BB6B23" w:rsidRPr="006D5B78" w:rsidRDefault="00BB6B23" w:rsidP="00BB6B23">
      <w:pPr>
        <w:pStyle w:val="afff2"/>
        <w:spacing w:after="120"/>
        <w:ind w:left="709"/>
        <w:jc w:val="both"/>
        <w:rPr>
          <w:rFonts w:ascii="Times New Roman" w:hAnsi="Times New Roman"/>
          <w:sz w:val="24"/>
          <w:szCs w:val="24"/>
        </w:rPr>
      </w:pPr>
    </w:p>
    <w:p w:rsidR="00BB6B23" w:rsidRPr="006D5B78" w:rsidRDefault="00BB6B23" w:rsidP="00BB6B23">
      <w:pPr>
        <w:pStyle w:val="afff2"/>
        <w:numPr>
          <w:ilvl w:val="1"/>
          <w:numId w:val="27"/>
        </w:numPr>
        <w:spacing w:after="120"/>
        <w:ind w:left="0" w:firstLine="709"/>
        <w:jc w:val="both"/>
        <w:rPr>
          <w:rFonts w:ascii="Times New Roman" w:hAnsi="Times New Roman"/>
          <w:b/>
          <w:sz w:val="24"/>
          <w:szCs w:val="24"/>
        </w:rPr>
      </w:pPr>
      <w:bookmarkStart w:id="10" w:name="_Toc295894913"/>
      <w:r w:rsidRPr="006D5B78">
        <w:rPr>
          <w:rFonts w:ascii="Times New Roman" w:hAnsi="Times New Roman"/>
          <w:b/>
          <w:sz w:val="24"/>
          <w:szCs w:val="24"/>
        </w:rPr>
        <w:t>Условия эксплуатации и требования к техническому обслуживанию и ремонту</w:t>
      </w:r>
      <w:bookmarkEnd w:id="10"/>
      <w:r w:rsidRPr="006D5B78">
        <w:rPr>
          <w:rFonts w:ascii="Times New Roman" w:hAnsi="Times New Roman"/>
          <w:b/>
          <w:sz w:val="24"/>
          <w:szCs w:val="24"/>
        </w:rPr>
        <w:t>.</w:t>
      </w:r>
    </w:p>
    <w:p w:rsidR="00BB6B23" w:rsidRDefault="00BB6B23" w:rsidP="00BB6B23">
      <w:pPr>
        <w:pStyle w:val="afff2"/>
        <w:numPr>
          <w:ilvl w:val="2"/>
          <w:numId w:val="27"/>
        </w:numPr>
        <w:spacing w:after="120"/>
        <w:ind w:left="0" w:firstLine="709"/>
        <w:jc w:val="both"/>
        <w:rPr>
          <w:rFonts w:ascii="Times New Roman" w:hAnsi="Times New Roman"/>
          <w:sz w:val="24"/>
          <w:szCs w:val="24"/>
        </w:rPr>
      </w:pPr>
      <w:r w:rsidRPr="006D5B78">
        <w:rPr>
          <w:rFonts w:ascii="Times New Roman" w:hAnsi="Times New Roman"/>
          <w:sz w:val="24"/>
          <w:szCs w:val="24"/>
        </w:rPr>
        <w:t>Все системы, узлы и аппараты модулей должны быть легкодоступными, ремонтопригодными (на месте или  в механических мастерских).</w:t>
      </w:r>
    </w:p>
    <w:p w:rsidR="00BB6B23" w:rsidRDefault="00BB6B23" w:rsidP="00BB6B23">
      <w:pPr>
        <w:pStyle w:val="afff2"/>
        <w:numPr>
          <w:ilvl w:val="2"/>
          <w:numId w:val="27"/>
        </w:numPr>
        <w:spacing w:after="120"/>
        <w:ind w:left="0" w:firstLine="709"/>
        <w:jc w:val="both"/>
        <w:rPr>
          <w:rFonts w:ascii="Times New Roman" w:hAnsi="Times New Roman"/>
          <w:sz w:val="24"/>
          <w:szCs w:val="24"/>
        </w:rPr>
      </w:pPr>
      <w:r w:rsidRPr="006D5B78">
        <w:rPr>
          <w:rFonts w:ascii="Times New Roman" w:hAnsi="Times New Roman"/>
          <w:sz w:val="24"/>
          <w:szCs w:val="24"/>
        </w:rPr>
        <w:t>Конструкция и планировка модулей должна преследовать цель максимального удобства и безопасности при их обслуживания, проведении ремонтных работ и дезактивации загрязненных поверхностей (при необходимости).</w:t>
      </w:r>
    </w:p>
    <w:p w:rsidR="00BB6B23" w:rsidRPr="002D7E95" w:rsidRDefault="00BB6B23" w:rsidP="00BB6B23">
      <w:pPr>
        <w:pStyle w:val="afff2"/>
        <w:numPr>
          <w:ilvl w:val="2"/>
          <w:numId w:val="27"/>
        </w:numPr>
        <w:spacing w:after="120"/>
        <w:ind w:left="0" w:firstLine="709"/>
        <w:jc w:val="both"/>
        <w:rPr>
          <w:rFonts w:ascii="Times New Roman" w:hAnsi="Times New Roman"/>
          <w:sz w:val="24"/>
          <w:szCs w:val="24"/>
        </w:rPr>
      </w:pPr>
      <w:r w:rsidRPr="002D7E95">
        <w:rPr>
          <w:rFonts w:ascii="Times New Roman" w:hAnsi="Times New Roman"/>
          <w:sz w:val="24"/>
          <w:szCs w:val="24"/>
        </w:rPr>
        <w:t>Режим работы  Комплекс</w:t>
      </w:r>
      <w:r>
        <w:rPr>
          <w:rFonts w:ascii="Times New Roman" w:hAnsi="Times New Roman"/>
          <w:sz w:val="24"/>
          <w:szCs w:val="24"/>
        </w:rPr>
        <w:t>а</w:t>
      </w:r>
      <w:r w:rsidRPr="002D7E95">
        <w:rPr>
          <w:rFonts w:ascii="Times New Roman" w:hAnsi="Times New Roman"/>
          <w:sz w:val="24"/>
          <w:szCs w:val="24"/>
        </w:rPr>
        <w:t xml:space="preserve"> – периодический, односменный.</w:t>
      </w:r>
    </w:p>
    <w:p w:rsidR="00BB6B23" w:rsidRPr="006D5B78" w:rsidRDefault="00BB6B23" w:rsidP="00BB6B23">
      <w:pPr>
        <w:pStyle w:val="afff2"/>
        <w:spacing w:after="120"/>
        <w:ind w:left="709"/>
        <w:jc w:val="both"/>
        <w:rPr>
          <w:rFonts w:ascii="Times New Roman" w:hAnsi="Times New Roman"/>
          <w:sz w:val="24"/>
          <w:szCs w:val="24"/>
        </w:rPr>
      </w:pPr>
    </w:p>
    <w:p w:rsidR="00BB6B23" w:rsidRPr="002D7E95" w:rsidRDefault="00BB6B23" w:rsidP="00BB6B23">
      <w:pPr>
        <w:pStyle w:val="afff2"/>
        <w:numPr>
          <w:ilvl w:val="1"/>
          <w:numId w:val="27"/>
        </w:numPr>
        <w:spacing w:after="120"/>
        <w:ind w:left="0" w:firstLine="709"/>
        <w:jc w:val="both"/>
        <w:rPr>
          <w:rFonts w:ascii="Times New Roman" w:hAnsi="Times New Roman"/>
          <w:b/>
          <w:sz w:val="24"/>
          <w:szCs w:val="24"/>
        </w:rPr>
      </w:pPr>
      <w:r w:rsidRPr="002D7E95">
        <w:rPr>
          <w:rFonts w:ascii="Times New Roman" w:hAnsi="Times New Roman"/>
          <w:b/>
          <w:sz w:val="24"/>
          <w:szCs w:val="24"/>
        </w:rPr>
        <w:t>Используемая нормативная документация</w:t>
      </w:r>
    </w:p>
    <w:p w:rsidR="00BB6B23" w:rsidRDefault="00BB6B23" w:rsidP="00BB6B23">
      <w:pPr>
        <w:pStyle w:val="affff9"/>
        <w:numPr>
          <w:ilvl w:val="0"/>
          <w:numId w:val="28"/>
        </w:numPr>
        <w:spacing w:line="276" w:lineRule="auto"/>
        <w:ind w:left="0" w:firstLine="851"/>
        <w:jc w:val="both"/>
        <w:rPr>
          <w:noProof/>
          <w:sz w:val="24"/>
          <w:szCs w:val="24"/>
        </w:rPr>
      </w:pPr>
      <w:r w:rsidRPr="002D7E95">
        <w:rPr>
          <w:noProof/>
          <w:sz w:val="24"/>
          <w:szCs w:val="24"/>
        </w:rPr>
        <w:t>Санитарные правила обращения с радиоактивными отходами  СПОРО-2002;</w:t>
      </w:r>
    </w:p>
    <w:p w:rsidR="00BB6B23" w:rsidRDefault="00BB6B23" w:rsidP="00BB6B23">
      <w:pPr>
        <w:pStyle w:val="affff9"/>
        <w:numPr>
          <w:ilvl w:val="0"/>
          <w:numId w:val="28"/>
        </w:numPr>
        <w:spacing w:line="276" w:lineRule="auto"/>
        <w:ind w:left="0" w:firstLine="851"/>
        <w:jc w:val="both"/>
        <w:rPr>
          <w:noProof/>
          <w:sz w:val="24"/>
          <w:szCs w:val="24"/>
        </w:rPr>
      </w:pPr>
      <w:r w:rsidRPr="002D7E95">
        <w:rPr>
          <w:noProof/>
          <w:sz w:val="24"/>
          <w:szCs w:val="24"/>
        </w:rPr>
        <w:t>Нормы радиационной безопасности НРБ-99/2009;</w:t>
      </w:r>
    </w:p>
    <w:p w:rsidR="00BB6B23" w:rsidRDefault="00BB6B23" w:rsidP="00BB6B23">
      <w:pPr>
        <w:pStyle w:val="affff9"/>
        <w:numPr>
          <w:ilvl w:val="0"/>
          <w:numId w:val="28"/>
        </w:numPr>
        <w:spacing w:line="276" w:lineRule="auto"/>
        <w:ind w:left="0" w:firstLine="851"/>
        <w:jc w:val="both"/>
        <w:rPr>
          <w:noProof/>
          <w:sz w:val="24"/>
          <w:szCs w:val="24"/>
        </w:rPr>
      </w:pPr>
      <w:r w:rsidRPr="002D7E95">
        <w:rPr>
          <w:noProof/>
          <w:sz w:val="24"/>
          <w:szCs w:val="24"/>
        </w:rPr>
        <w:t>Основные санитарные правила обеспечения радиационной безопасности ОСПОРБ-99/2010;</w:t>
      </w:r>
    </w:p>
    <w:p w:rsidR="00BB6B23" w:rsidRDefault="00BB6B23" w:rsidP="00BB6B23">
      <w:pPr>
        <w:pStyle w:val="affff9"/>
        <w:numPr>
          <w:ilvl w:val="0"/>
          <w:numId w:val="28"/>
        </w:numPr>
        <w:spacing w:line="276" w:lineRule="auto"/>
        <w:ind w:left="0" w:firstLine="851"/>
        <w:jc w:val="both"/>
        <w:rPr>
          <w:noProof/>
          <w:sz w:val="24"/>
          <w:szCs w:val="24"/>
        </w:rPr>
      </w:pPr>
      <w:r w:rsidRPr="002D7E95">
        <w:rPr>
          <w:noProof/>
          <w:sz w:val="24"/>
          <w:szCs w:val="24"/>
        </w:rPr>
        <w:t>НП-019-2000  «Сбор, переработка, хранение и кондиционирование жидких радиоактивных отходов. Требования безопасности»</w:t>
      </w:r>
      <w:r>
        <w:rPr>
          <w:noProof/>
          <w:sz w:val="24"/>
          <w:szCs w:val="24"/>
        </w:rPr>
        <w:t>;</w:t>
      </w:r>
    </w:p>
    <w:p w:rsidR="00BB6B23" w:rsidRDefault="00BB6B23" w:rsidP="00BB6B23">
      <w:pPr>
        <w:pStyle w:val="affff9"/>
        <w:numPr>
          <w:ilvl w:val="0"/>
          <w:numId w:val="28"/>
        </w:numPr>
        <w:spacing w:line="276" w:lineRule="auto"/>
        <w:ind w:left="0" w:firstLine="851"/>
        <w:jc w:val="both"/>
        <w:rPr>
          <w:noProof/>
          <w:sz w:val="24"/>
          <w:szCs w:val="24"/>
        </w:rPr>
      </w:pPr>
      <w:r w:rsidRPr="002D7E95">
        <w:rPr>
          <w:noProof/>
          <w:sz w:val="24"/>
          <w:szCs w:val="24"/>
        </w:rPr>
        <w:t>НП 020-2000 «Сбор, переработка, хранение и кондиционирование  твердых радиоактивных отходов.  Требования безопасности»</w:t>
      </w:r>
      <w:r>
        <w:rPr>
          <w:noProof/>
          <w:sz w:val="24"/>
          <w:szCs w:val="24"/>
        </w:rPr>
        <w:t>;</w:t>
      </w:r>
    </w:p>
    <w:p w:rsidR="00BB6B23" w:rsidRDefault="00BB6B23" w:rsidP="00BB6B23">
      <w:pPr>
        <w:pStyle w:val="affff9"/>
        <w:numPr>
          <w:ilvl w:val="0"/>
          <w:numId w:val="28"/>
        </w:numPr>
        <w:spacing w:line="276" w:lineRule="auto"/>
        <w:ind w:left="0" w:firstLine="851"/>
        <w:jc w:val="both"/>
        <w:rPr>
          <w:noProof/>
          <w:sz w:val="24"/>
          <w:szCs w:val="24"/>
        </w:rPr>
      </w:pPr>
      <w:r w:rsidRPr="002D7E95">
        <w:rPr>
          <w:noProof/>
          <w:sz w:val="24"/>
          <w:szCs w:val="24"/>
        </w:rPr>
        <w:lastRenderedPageBreak/>
        <w:t xml:space="preserve">НП-058-04 Обращение с радиоактивными отходами. Общие </w:t>
      </w:r>
      <w:r>
        <w:rPr>
          <w:noProof/>
          <w:sz w:val="24"/>
          <w:szCs w:val="24"/>
        </w:rPr>
        <w:t>технические требования;</w:t>
      </w:r>
    </w:p>
    <w:p w:rsidR="00BB6B23" w:rsidRDefault="00BB6B23" w:rsidP="00BB6B23">
      <w:pPr>
        <w:pStyle w:val="affff9"/>
        <w:numPr>
          <w:ilvl w:val="0"/>
          <w:numId w:val="28"/>
        </w:numPr>
        <w:spacing w:line="276" w:lineRule="auto"/>
        <w:ind w:left="0" w:firstLine="851"/>
        <w:jc w:val="both"/>
        <w:rPr>
          <w:noProof/>
          <w:sz w:val="24"/>
          <w:szCs w:val="24"/>
        </w:rPr>
      </w:pPr>
      <w:r w:rsidRPr="002D7E95">
        <w:rPr>
          <w:noProof/>
          <w:sz w:val="24"/>
          <w:szCs w:val="24"/>
        </w:rPr>
        <w:t>РБ-023-02  Рекомендации по установлению критериев приемлемости кондиционированных радиоактивных отходов для их хранения и захоронения</w:t>
      </w:r>
      <w:r>
        <w:rPr>
          <w:noProof/>
          <w:sz w:val="24"/>
          <w:szCs w:val="24"/>
        </w:rPr>
        <w:t>;</w:t>
      </w:r>
    </w:p>
    <w:p w:rsidR="00BB6B23" w:rsidRDefault="00BB6B23" w:rsidP="00BB6B23">
      <w:pPr>
        <w:pStyle w:val="affff9"/>
        <w:numPr>
          <w:ilvl w:val="0"/>
          <w:numId w:val="28"/>
        </w:numPr>
        <w:spacing w:line="276" w:lineRule="auto"/>
        <w:ind w:left="0" w:firstLine="851"/>
        <w:jc w:val="both"/>
        <w:rPr>
          <w:noProof/>
          <w:sz w:val="24"/>
          <w:szCs w:val="24"/>
        </w:rPr>
      </w:pPr>
      <w:r w:rsidRPr="002D7E95">
        <w:rPr>
          <w:noProof/>
          <w:sz w:val="24"/>
          <w:szCs w:val="24"/>
        </w:rPr>
        <w:t xml:space="preserve"> ОСТ 95 18-2001 Порядок проведения научно-исследовательских и опытно-конструкторских работ</w:t>
      </w:r>
      <w:r>
        <w:rPr>
          <w:noProof/>
          <w:sz w:val="24"/>
          <w:szCs w:val="24"/>
        </w:rPr>
        <w:t>;</w:t>
      </w:r>
    </w:p>
    <w:p w:rsidR="00BB6B23" w:rsidRDefault="00BB6B23" w:rsidP="00BB6B23">
      <w:pPr>
        <w:pStyle w:val="affff9"/>
        <w:numPr>
          <w:ilvl w:val="0"/>
          <w:numId w:val="28"/>
        </w:numPr>
        <w:spacing w:line="276" w:lineRule="auto"/>
        <w:ind w:left="0" w:firstLine="851"/>
        <w:jc w:val="both"/>
        <w:rPr>
          <w:noProof/>
          <w:sz w:val="24"/>
          <w:szCs w:val="24"/>
        </w:rPr>
      </w:pPr>
      <w:r w:rsidRPr="002D7E95">
        <w:rPr>
          <w:noProof/>
          <w:sz w:val="24"/>
          <w:szCs w:val="24"/>
        </w:rPr>
        <w:t>ОСТ 95 10439-02 Оборудование для работы с радиоактивными средами</w:t>
      </w:r>
      <w:r>
        <w:rPr>
          <w:noProof/>
          <w:sz w:val="24"/>
          <w:szCs w:val="24"/>
        </w:rPr>
        <w:t>;</w:t>
      </w:r>
    </w:p>
    <w:p w:rsidR="00BB6B23" w:rsidRPr="002D7E95" w:rsidRDefault="00BB6B23" w:rsidP="00BB6B23">
      <w:pPr>
        <w:pStyle w:val="affff9"/>
        <w:numPr>
          <w:ilvl w:val="0"/>
          <w:numId w:val="28"/>
        </w:numPr>
        <w:spacing w:line="276" w:lineRule="auto"/>
        <w:ind w:left="0" w:firstLine="851"/>
        <w:jc w:val="both"/>
        <w:rPr>
          <w:noProof/>
          <w:sz w:val="24"/>
          <w:szCs w:val="24"/>
        </w:rPr>
      </w:pPr>
      <w:r w:rsidRPr="002D7E95">
        <w:rPr>
          <w:noProof/>
          <w:sz w:val="24"/>
          <w:szCs w:val="24"/>
        </w:rPr>
        <w:t>ГОСТ 2.102-68 "ЕСКД. Виды и комплектность конструкторских документов с учетом  Приказа  министерства промышленности и энергетики РФ и ФА по техническому регулированию и метрологии от 22 июня 2006 г. N 117-ст «О введении в действие изменений к межгосударственным стандартам»</w:t>
      </w:r>
    </w:p>
    <w:p w:rsidR="00BB6B23" w:rsidRDefault="00BB6B23" w:rsidP="00BB6B23">
      <w:pPr>
        <w:spacing w:after="120"/>
        <w:ind w:firstLine="709"/>
        <w:jc w:val="both"/>
      </w:pPr>
    </w:p>
    <w:p w:rsidR="00BB6B23" w:rsidRPr="00D13D47" w:rsidRDefault="00BB6B23" w:rsidP="00BB6B23">
      <w:pPr>
        <w:pStyle w:val="10"/>
        <w:jc w:val="center"/>
        <w:rPr>
          <w:b/>
          <w:sz w:val="28"/>
          <w:szCs w:val="28"/>
        </w:rPr>
      </w:pPr>
      <w:bookmarkStart w:id="11" w:name="_Toc378170694"/>
      <w:r w:rsidRPr="00D13D47">
        <w:rPr>
          <w:b/>
          <w:sz w:val="28"/>
          <w:szCs w:val="28"/>
        </w:rPr>
        <w:t>РАЗДЕЛ 6. ТРЕБОВАНИЯ К БЕЗОПАСНОСТИ</w:t>
      </w:r>
      <w:bookmarkEnd w:id="11"/>
    </w:p>
    <w:p w:rsidR="00BB6B23" w:rsidRPr="002D7E95" w:rsidRDefault="00BB6B23" w:rsidP="00BB6B23">
      <w:pPr>
        <w:pStyle w:val="affff9"/>
        <w:numPr>
          <w:ilvl w:val="1"/>
          <w:numId w:val="29"/>
        </w:numPr>
        <w:spacing w:line="276" w:lineRule="auto"/>
        <w:ind w:left="0" w:firstLine="851"/>
        <w:jc w:val="both"/>
        <w:rPr>
          <w:noProof/>
          <w:sz w:val="24"/>
          <w:szCs w:val="24"/>
        </w:rPr>
      </w:pPr>
      <w:r w:rsidRPr="002D7E95">
        <w:rPr>
          <w:noProof/>
          <w:sz w:val="24"/>
          <w:szCs w:val="24"/>
        </w:rPr>
        <w:t>Оборудование Комплекса должно удовлетворять требованиям федеральных норм и правил в области использования атомной энергии, а также соответствовать требованиям действующих нормативных документов в области промышленной, пожарной безопасности, охраны труда и охраны окружающей среды.</w:t>
      </w:r>
    </w:p>
    <w:p w:rsidR="00BB6B23" w:rsidRPr="002D7E95" w:rsidRDefault="00BB6B23" w:rsidP="00BB6B23">
      <w:pPr>
        <w:pStyle w:val="affff9"/>
        <w:numPr>
          <w:ilvl w:val="1"/>
          <w:numId w:val="29"/>
        </w:numPr>
        <w:spacing w:line="276" w:lineRule="auto"/>
        <w:ind w:left="0" w:firstLine="851"/>
        <w:jc w:val="both"/>
        <w:rPr>
          <w:noProof/>
          <w:sz w:val="24"/>
          <w:szCs w:val="24"/>
        </w:rPr>
      </w:pPr>
      <w:r w:rsidRPr="002D7E95">
        <w:rPr>
          <w:noProof/>
          <w:sz w:val="24"/>
          <w:szCs w:val="24"/>
        </w:rPr>
        <w:t>В конструкционных материалах узлов и аппаратов не должны присутствовать легковоспламеняющиеся, взрывчатые и ядовитые вещества.</w:t>
      </w:r>
    </w:p>
    <w:p w:rsidR="00BB6B23" w:rsidRPr="002D7E95" w:rsidRDefault="00BB6B23" w:rsidP="00BB6B23">
      <w:pPr>
        <w:pStyle w:val="affff9"/>
        <w:numPr>
          <w:ilvl w:val="1"/>
          <w:numId w:val="29"/>
        </w:numPr>
        <w:spacing w:line="276" w:lineRule="auto"/>
        <w:ind w:left="0" w:firstLine="851"/>
        <w:jc w:val="both"/>
        <w:rPr>
          <w:noProof/>
          <w:sz w:val="24"/>
          <w:szCs w:val="24"/>
        </w:rPr>
      </w:pPr>
      <w:r w:rsidRPr="002D7E95">
        <w:rPr>
          <w:noProof/>
          <w:sz w:val="24"/>
          <w:szCs w:val="24"/>
        </w:rPr>
        <w:t xml:space="preserve">Конструкционные материалы выбираются, исходя из условий эксплуатации, обеспечения возможности  внутренней и внешней дезактивации оборудования, требований коррозионной стойкости. Определяются Исполнителем и согласуются с Заказчиком.   </w:t>
      </w:r>
    </w:p>
    <w:p w:rsidR="00BB6B23" w:rsidRPr="002D7E95" w:rsidRDefault="00BB6B23" w:rsidP="00BB6B23">
      <w:pPr>
        <w:pStyle w:val="affff9"/>
        <w:numPr>
          <w:ilvl w:val="1"/>
          <w:numId w:val="29"/>
        </w:numPr>
        <w:spacing w:line="276" w:lineRule="auto"/>
        <w:ind w:left="0" w:firstLine="851"/>
        <w:jc w:val="both"/>
        <w:rPr>
          <w:noProof/>
          <w:sz w:val="24"/>
          <w:szCs w:val="24"/>
        </w:rPr>
      </w:pPr>
      <w:r w:rsidRPr="002D7E95">
        <w:rPr>
          <w:noProof/>
          <w:sz w:val="24"/>
          <w:szCs w:val="24"/>
        </w:rPr>
        <w:t>Все необходимые агрегаты  должны быть проверены на герметичность.</w:t>
      </w:r>
    </w:p>
    <w:p w:rsidR="00BB6B23" w:rsidRPr="002D7E95" w:rsidRDefault="00BB6B23" w:rsidP="00BB6B23">
      <w:pPr>
        <w:pStyle w:val="affff9"/>
        <w:numPr>
          <w:ilvl w:val="1"/>
          <w:numId w:val="29"/>
        </w:numPr>
        <w:spacing w:line="276" w:lineRule="auto"/>
        <w:ind w:left="0" w:firstLine="851"/>
        <w:jc w:val="both"/>
        <w:rPr>
          <w:noProof/>
          <w:sz w:val="24"/>
          <w:szCs w:val="24"/>
        </w:rPr>
      </w:pPr>
      <w:r w:rsidRPr="002D7E95">
        <w:rPr>
          <w:noProof/>
          <w:sz w:val="24"/>
          <w:szCs w:val="24"/>
        </w:rPr>
        <w:t>Поверхности оборудования должны быть дезактивируемыми в соответствии с требованиями СПОРО-2002.</w:t>
      </w:r>
    </w:p>
    <w:p w:rsidR="00BB6B23" w:rsidRPr="002D7E95" w:rsidRDefault="00BB6B23" w:rsidP="00BB6B23">
      <w:pPr>
        <w:pStyle w:val="affff9"/>
        <w:numPr>
          <w:ilvl w:val="1"/>
          <w:numId w:val="29"/>
        </w:numPr>
        <w:spacing w:line="276" w:lineRule="auto"/>
        <w:ind w:left="0" w:firstLine="851"/>
        <w:jc w:val="both"/>
        <w:rPr>
          <w:noProof/>
          <w:sz w:val="24"/>
          <w:szCs w:val="24"/>
        </w:rPr>
      </w:pPr>
      <w:r w:rsidRPr="002D7E95">
        <w:rPr>
          <w:noProof/>
          <w:sz w:val="24"/>
          <w:szCs w:val="24"/>
        </w:rPr>
        <w:t xml:space="preserve">Ситема сбора и очистки аэрозолей должна обеспечивать необходимую скорость потока воздуха в проемах рабочих камер (либо сдувках) и обеспечивать очистку отходящего воздуха в соответствии стребованиями санитарных правил. Должны использоваться сертифицированные фильтры, должна быть предусмотрена возможность пробоотбора очищенного воздуха. Замена фильтров не должна приводить к загрязнению внутренних поверхностей модуля. </w:t>
      </w:r>
    </w:p>
    <w:p w:rsidR="00BB6B23" w:rsidRPr="002D7E95" w:rsidRDefault="00BB6B23" w:rsidP="00BB6B23">
      <w:pPr>
        <w:pStyle w:val="affff9"/>
        <w:numPr>
          <w:ilvl w:val="1"/>
          <w:numId w:val="29"/>
        </w:numPr>
        <w:spacing w:line="276" w:lineRule="auto"/>
        <w:ind w:left="0" w:firstLine="851"/>
        <w:jc w:val="both"/>
        <w:rPr>
          <w:noProof/>
          <w:sz w:val="24"/>
          <w:szCs w:val="24"/>
        </w:rPr>
      </w:pPr>
      <w:r w:rsidRPr="002D7E95">
        <w:rPr>
          <w:noProof/>
          <w:sz w:val="24"/>
          <w:szCs w:val="24"/>
        </w:rPr>
        <w:t>В каждом модуле должен иметься минимальный аварийный комплект (лопата, ведро, ветошь и др.) и огнетушитель.</w:t>
      </w:r>
    </w:p>
    <w:p w:rsidR="00BB6B23" w:rsidRPr="002D7E95" w:rsidRDefault="00BB6B23" w:rsidP="00BB6B23">
      <w:pPr>
        <w:pStyle w:val="affff9"/>
        <w:numPr>
          <w:ilvl w:val="1"/>
          <w:numId w:val="29"/>
        </w:numPr>
        <w:spacing w:line="276" w:lineRule="auto"/>
        <w:ind w:left="0" w:firstLine="851"/>
        <w:jc w:val="both"/>
        <w:rPr>
          <w:noProof/>
          <w:sz w:val="24"/>
          <w:szCs w:val="24"/>
        </w:rPr>
      </w:pPr>
      <w:r w:rsidRPr="002D7E95">
        <w:rPr>
          <w:noProof/>
          <w:sz w:val="24"/>
          <w:szCs w:val="24"/>
        </w:rPr>
        <w:t>Электропитание каждого агрегата модуля должен осуществляться через УЗО.</w:t>
      </w:r>
    </w:p>
    <w:p w:rsidR="00BB6B23" w:rsidRDefault="00BB6B23" w:rsidP="00BB6B23">
      <w:pPr>
        <w:spacing w:after="120"/>
        <w:ind w:firstLine="709"/>
        <w:jc w:val="both"/>
      </w:pPr>
    </w:p>
    <w:p w:rsidR="00BB6B23" w:rsidRPr="00D13D47" w:rsidRDefault="00BB6B23" w:rsidP="00BB6B23">
      <w:pPr>
        <w:pStyle w:val="10"/>
        <w:jc w:val="center"/>
        <w:rPr>
          <w:b/>
          <w:sz w:val="28"/>
          <w:szCs w:val="28"/>
        </w:rPr>
      </w:pPr>
      <w:bookmarkStart w:id="12" w:name="_Toc378170695"/>
      <w:r w:rsidRPr="00D13D47">
        <w:rPr>
          <w:b/>
          <w:sz w:val="28"/>
          <w:szCs w:val="28"/>
        </w:rPr>
        <w:t>РАЗДЕЛ 7. ТРЕБОВАНИЯ К КАЧЕСТВУ ВЫПОЛНЕНИЯ РАБОТ</w:t>
      </w:r>
      <w:bookmarkEnd w:id="12"/>
    </w:p>
    <w:p w:rsidR="00BB6B23" w:rsidRPr="002D7E95" w:rsidRDefault="00BB6B23" w:rsidP="00BB6B23">
      <w:pPr>
        <w:pStyle w:val="affff9"/>
        <w:numPr>
          <w:ilvl w:val="1"/>
          <w:numId w:val="30"/>
        </w:numPr>
        <w:spacing w:line="276" w:lineRule="auto"/>
        <w:ind w:left="0" w:firstLine="851"/>
        <w:jc w:val="both"/>
        <w:rPr>
          <w:noProof/>
          <w:sz w:val="24"/>
          <w:szCs w:val="24"/>
        </w:rPr>
      </w:pPr>
      <w:r w:rsidRPr="002D7E95">
        <w:rPr>
          <w:noProof/>
          <w:sz w:val="24"/>
          <w:szCs w:val="24"/>
        </w:rPr>
        <w:t xml:space="preserve">Срок службы </w:t>
      </w:r>
      <w:r>
        <w:rPr>
          <w:noProof/>
          <w:sz w:val="24"/>
          <w:szCs w:val="24"/>
        </w:rPr>
        <w:t>комплекса</w:t>
      </w:r>
      <w:r w:rsidRPr="002D7E95">
        <w:rPr>
          <w:noProof/>
          <w:sz w:val="24"/>
          <w:szCs w:val="24"/>
        </w:rPr>
        <w:t xml:space="preserve"> – не менее 10-ти лет. Для легкозаменяемых узлов и деталей может быть установлен меньший срок службы с обязательным внесением данных в эксплуатационную документацию о сроках обязательной замены узлов или деталей.</w:t>
      </w:r>
    </w:p>
    <w:p w:rsidR="00BB6B23" w:rsidRPr="002D7E95" w:rsidRDefault="00BB6B23" w:rsidP="00BB6B23">
      <w:pPr>
        <w:pStyle w:val="affff9"/>
        <w:numPr>
          <w:ilvl w:val="1"/>
          <w:numId w:val="30"/>
        </w:numPr>
        <w:spacing w:line="276" w:lineRule="auto"/>
        <w:ind w:left="0" w:firstLine="851"/>
        <w:jc w:val="both"/>
        <w:rPr>
          <w:noProof/>
          <w:sz w:val="24"/>
          <w:szCs w:val="24"/>
        </w:rPr>
      </w:pPr>
      <w:r>
        <w:rPr>
          <w:noProof/>
          <w:sz w:val="24"/>
          <w:szCs w:val="24"/>
        </w:rPr>
        <w:t>Модули Комплекса</w:t>
      </w:r>
      <w:r w:rsidRPr="002D7E95">
        <w:rPr>
          <w:noProof/>
          <w:sz w:val="24"/>
          <w:szCs w:val="24"/>
        </w:rPr>
        <w:t xml:space="preserve"> относятся к группе объектов, не предъявляющих повышенных требований к надежности электрооборудования, допускаются перерывы питания.</w:t>
      </w:r>
    </w:p>
    <w:p w:rsidR="00BB6B23" w:rsidRDefault="00BB6B23" w:rsidP="00BB6B23">
      <w:pPr>
        <w:pStyle w:val="affff9"/>
        <w:numPr>
          <w:ilvl w:val="1"/>
          <w:numId w:val="30"/>
        </w:numPr>
        <w:spacing w:line="276" w:lineRule="auto"/>
        <w:ind w:left="0" w:firstLine="851"/>
        <w:jc w:val="both"/>
        <w:rPr>
          <w:noProof/>
          <w:sz w:val="24"/>
          <w:szCs w:val="24"/>
        </w:rPr>
      </w:pPr>
      <w:r w:rsidRPr="002D7E95">
        <w:rPr>
          <w:noProof/>
          <w:sz w:val="24"/>
          <w:szCs w:val="24"/>
        </w:rPr>
        <w:t>Должна быть разработана программа обеспечения качества при разработке Комплекс</w:t>
      </w:r>
      <w:r>
        <w:rPr>
          <w:noProof/>
          <w:sz w:val="24"/>
          <w:szCs w:val="24"/>
        </w:rPr>
        <w:t>а</w:t>
      </w:r>
      <w:r w:rsidRPr="002D7E95">
        <w:rPr>
          <w:noProof/>
          <w:sz w:val="24"/>
          <w:szCs w:val="24"/>
        </w:rPr>
        <w:t>.</w:t>
      </w:r>
    </w:p>
    <w:p w:rsidR="00BB6B23" w:rsidRPr="002D7E95" w:rsidRDefault="00BB6B23" w:rsidP="00BB6B23">
      <w:pPr>
        <w:pStyle w:val="affff9"/>
        <w:numPr>
          <w:ilvl w:val="1"/>
          <w:numId w:val="30"/>
        </w:numPr>
        <w:spacing w:line="276" w:lineRule="auto"/>
        <w:ind w:left="0" w:firstLine="851"/>
        <w:jc w:val="both"/>
        <w:rPr>
          <w:noProof/>
          <w:sz w:val="24"/>
          <w:szCs w:val="24"/>
        </w:rPr>
      </w:pPr>
      <w:r>
        <w:rPr>
          <w:noProof/>
          <w:sz w:val="24"/>
          <w:szCs w:val="24"/>
        </w:rPr>
        <w:lastRenderedPageBreak/>
        <w:t>Поставку модульного комплекса осуществить в Саратовское отделение филиала «Приволжский территориальный округ» ФГУП «РосРАО».</w:t>
      </w:r>
    </w:p>
    <w:p w:rsidR="00BB6B23" w:rsidRPr="00D13D47" w:rsidRDefault="00BB6B23" w:rsidP="00BB6B23">
      <w:pPr>
        <w:pStyle w:val="10"/>
        <w:jc w:val="center"/>
        <w:rPr>
          <w:b/>
          <w:sz w:val="28"/>
          <w:szCs w:val="28"/>
        </w:rPr>
      </w:pPr>
      <w:bookmarkStart w:id="13" w:name="_Toc378170696"/>
      <w:r w:rsidRPr="00D13D47">
        <w:rPr>
          <w:b/>
          <w:sz w:val="28"/>
          <w:szCs w:val="28"/>
        </w:rPr>
        <w:t>РАЗДЕЛ 8. ТРЕБОВАНИЕ К СРОКУ ВЫПОЛНЕНИЯ РАБОТ</w:t>
      </w:r>
      <w:bookmarkEnd w:id="13"/>
    </w:p>
    <w:p w:rsidR="00BB6B23" w:rsidRDefault="00BB6B23" w:rsidP="00BB6B23">
      <w:pPr>
        <w:spacing w:after="120"/>
        <w:ind w:firstLine="709"/>
        <w:jc w:val="both"/>
      </w:pPr>
      <w:r>
        <w:t>Работа выполняется в три этапа:</w:t>
      </w:r>
    </w:p>
    <w:p w:rsidR="00BB6B23" w:rsidRDefault="00BB6B23" w:rsidP="00BB6B23">
      <w:pPr>
        <w:spacing w:after="120"/>
        <w:ind w:firstLine="709"/>
        <w:jc w:val="both"/>
      </w:pPr>
      <w:r>
        <w:t xml:space="preserve">Этап 1. Разработка конструкторской документации. </w:t>
      </w:r>
    </w:p>
    <w:p w:rsidR="00BB6B23" w:rsidRDefault="00BB6B23" w:rsidP="00BB6B23">
      <w:pPr>
        <w:spacing w:after="120"/>
        <w:ind w:firstLine="709"/>
        <w:jc w:val="both"/>
      </w:pPr>
      <w:r>
        <w:t>Срок: с момента подписания договора до 01.06.2014 г.</w:t>
      </w:r>
    </w:p>
    <w:p w:rsidR="00BB6B23" w:rsidRDefault="00BB6B23" w:rsidP="00BB6B23">
      <w:pPr>
        <w:spacing w:after="120"/>
        <w:ind w:firstLine="709"/>
        <w:jc w:val="both"/>
      </w:pPr>
      <w:r>
        <w:t>Этап 2. Изготовление, д</w:t>
      </w:r>
      <w:bookmarkStart w:id="14" w:name="_GoBack"/>
      <w:bookmarkEnd w:id="14"/>
      <w:r>
        <w:t>оставка и монтаж оборудования на площадке Заказчика.</w:t>
      </w:r>
    </w:p>
    <w:p w:rsidR="00BB6B23" w:rsidRDefault="003A7BEA" w:rsidP="00BB6B23">
      <w:pPr>
        <w:spacing w:after="120"/>
        <w:ind w:firstLine="709"/>
        <w:jc w:val="both"/>
      </w:pPr>
      <w:r w:rsidRPr="001F47DE">
        <w:t xml:space="preserve">Срок: с момента подписания до </w:t>
      </w:r>
      <w:r w:rsidRPr="003A7BEA">
        <w:t>20.11.2014 г.</w:t>
      </w:r>
    </w:p>
    <w:p w:rsidR="00BB6B23" w:rsidRDefault="00BB6B23" w:rsidP="00BB6B23">
      <w:pPr>
        <w:spacing w:after="120"/>
        <w:ind w:firstLine="709"/>
        <w:jc w:val="both"/>
      </w:pPr>
      <w:r>
        <w:t>Этап 3. Пусконаладочные работы на площадке Заказчика.</w:t>
      </w:r>
    </w:p>
    <w:p w:rsidR="00BB6B23" w:rsidRDefault="00BB6B23" w:rsidP="00BB6B23">
      <w:pPr>
        <w:spacing w:after="120"/>
        <w:ind w:firstLine="709"/>
        <w:jc w:val="both"/>
      </w:pPr>
      <w:r>
        <w:t>Срок: с момента окончания этапа 2 до 20.12.2014 г.</w:t>
      </w:r>
    </w:p>
    <w:p w:rsidR="00BB6B23" w:rsidRDefault="00BB6B23" w:rsidP="00BB6B23">
      <w:pPr>
        <w:spacing w:after="120"/>
        <w:ind w:firstLine="709"/>
        <w:jc w:val="both"/>
      </w:pPr>
    </w:p>
    <w:p w:rsidR="00BB6B23" w:rsidRPr="00D13D47" w:rsidRDefault="00BB6B23" w:rsidP="00BB6B23">
      <w:pPr>
        <w:pStyle w:val="10"/>
        <w:jc w:val="center"/>
        <w:rPr>
          <w:b/>
          <w:sz w:val="28"/>
          <w:szCs w:val="28"/>
        </w:rPr>
      </w:pPr>
      <w:bookmarkStart w:id="15" w:name="_Toc378170697"/>
      <w:r w:rsidRPr="00D13D47">
        <w:rPr>
          <w:b/>
          <w:sz w:val="28"/>
          <w:szCs w:val="28"/>
        </w:rPr>
        <w:t>РАЗДЕЛ 9. ПОРЯДОК ПРИЕМКИ</w:t>
      </w:r>
      <w:bookmarkEnd w:id="15"/>
    </w:p>
    <w:p w:rsidR="00BB6B23" w:rsidRDefault="00BB6B23" w:rsidP="00BB6B23">
      <w:pPr>
        <w:pStyle w:val="afff2"/>
        <w:numPr>
          <w:ilvl w:val="0"/>
          <w:numId w:val="31"/>
        </w:numPr>
        <w:spacing w:after="0"/>
        <w:jc w:val="both"/>
        <w:rPr>
          <w:rFonts w:ascii="Times New Roman" w:hAnsi="Times New Roman"/>
          <w:sz w:val="24"/>
          <w:szCs w:val="24"/>
        </w:rPr>
      </w:pPr>
      <w:r w:rsidRPr="00C63CC4">
        <w:rPr>
          <w:rFonts w:ascii="Times New Roman" w:hAnsi="Times New Roman"/>
          <w:sz w:val="24"/>
          <w:szCs w:val="24"/>
        </w:rPr>
        <w:t>Контролю и приёмке со стороны Заказчика подлежат:</w:t>
      </w:r>
    </w:p>
    <w:p w:rsidR="00BB6B23" w:rsidRPr="00C63CC4" w:rsidRDefault="00BB6B23" w:rsidP="00BB6B23">
      <w:pPr>
        <w:pStyle w:val="afff2"/>
        <w:spacing w:after="0"/>
        <w:ind w:left="1429"/>
        <w:jc w:val="both"/>
        <w:rPr>
          <w:rFonts w:ascii="Times New Roman" w:hAnsi="Times New Roman"/>
          <w:sz w:val="24"/>
          <w:szCs w:val="24"/>
          <w:u w:val="single"/>
        </w:rPr>
      </w:pPr>
      <w:r w:rsidRPr="00C63CC4">
        <w:rPr>
          <w:rFonts w:ascii="Times New Roman" w:hAnsi="Times New Roman"/>
          <w:sz w:val="24"/>
          <w:szCs w:val="24"/>
          <w:u w:val="single"/>
        </w:rPr>
        <w:t>По Этапу 1.</w:t>
      </w:r>
    </w:p>
    <w:p w:rsidR="00BB6B23" w:rsidRDefault="00BB6B23" w:rsidP="00BB6B23">
      <w:pPr>
        <w:pStyle w:val="afff2"/>
        <w:numPr>
          <w:ilvl w:val="0"/>
          <w:numId w:val="32"/>
        </w:numPr>
        <w:spacing w:after="0"/>
        <w:jc w:val="both"/>
        <w:rPr>
          <w:rFonts w:ascii="Times New Roman" w:hAnsi="Times New Roman"/>
          <w:sz w:val="24"/>
          <w:szCs w:val="24"/>
        </w:rPr>
      </w:pPr>
      <w:r w:rsidRPr="00C63CC4">
        <w:rPr>
          <w:rFonts w:ascii="Times New Roman" w:hAnsi="Times New Roman"/>
          <w:sz w:val="24"/>
          <w:szCs w:val="24"/>
        </w:rPr>
        <w:t>Комплект рабочей конструкторской документации на каждый из модулей и на Комплекс</w:t>
      </w:r>
      <w:r>
        <w:rPr>
          <w:rFonts w:ascii="Times New Roman" w:hAnsi="Times New Roman"/>
          <w:sz w:val="24"/>
          <w:szCs w:val="24"/>
        </w:rPr>
        <w:t>. Отчет по обоснованию безопасности.</w:t>
      </w:r>
    </w:p>
    <w:p w:rsidR="00BB6B23" w:rsidRDefault="00BB6B23" w:rsidP="00BB6B23">
      <w:pPr>
        <w:pStyle w:val="afff2"/>
        <w:numPr>
          <w:ilvl w:val="0"/>
          <w:numId w:val="32"/>
        </w:numPr>
        <w:spacing w:after="0"/>
        <w:jc w:val="both"/>
        <w:rPr>
          <w:rFonts w:ascii="Times New Roman" w:hAnsi="Times New Roman"/>
          <w:sz w:val="24"/>
          <w:szCs w:val="24"/>
        </w:rPr>
      </w:pPr>
      <w:r>
        <w:rPr>
          <w:rFonts w:ascii="Times New Roman" w:hAnsi="Times New Roman"/>
          <w:sz w:val="24"/>
          <w:szCs w:val="24"/>
        </w:rPr>
        <w:t>Том технико-экономических расчетов.</w:t>
      </w:r>
    </w:p>
    <w:p w:rsidR="00BB6B23" w:rsidRPr="00C63CC4" w:rsidRDefault="00BB6B23" w:rsidP="00BB6B23">
      <w:pPr>
        <w:pStyle w:val="afff2"/>
        <w:spacing w:after="0"/>
        <w:ind w:left="1429"/>
        <w:jc w:val="both"/>
        <w:rPr>
          <w:rFonts w:ascii="Times New Roman" w:hAnsi="Times New Roman"/>
          <w:sz w:val="24"/>
          <w:szCs w:val="24"/>
          <w:u w:val="single"/>
        </w:rPr>
      </w:pPr>
      <w:r w:rsidRPr="00C63CC4">
        <w:rPr>
          <w:rFonts w:ascii="Times New Roman" w:hAnsi="Times New Roman"/>
          <w:sz w:val="24"/>
          <w:szCs w:val="24"/>
          <w:u w:val="single"/>
        </w:rPr>
        <w:t>По Этапу 2.</w:t>
      </w:r>
    </w:p>
    <w:p w:rsidR="00BB6B23" w:rsidRDefault="00BB6B23" w:rsidP="00BB6B23">
      <w:pPr>
        <w:pStyle w:val="afff2"/>
        <w:numPr>
          <w:ilvl w:val="0"/>
          <w:numId w:val="32"/>
        </w:numPr>
        <w:spacing w:after="0"/>
        <w:jc w:val="both"/>
        <w:rPr>
          <w:rFonts w:ascii="Times New Roman" w:hAnsi="Times New Roman"/>
          <w:sz w:val="24"/>
          <w:szCs w:val="24"/>
        </w:rPr>
      </w:pPr>
      <w:r>
        <w:rPr>
          <w:rFonts w:ascii="Times New Roman" w:hAnsi="Times New Roman"/>
          <w:sz w:val="24"/>
          <w:szCs w:val="24"/>
        </w:rPr>
        <w:t>Наличие смонтированного Комплекса на площадке Заказчика.</w:t>
      </w:r>
    </w:p>
    <w:p w:rsidR="00BB6B23" w:rsidRPr="007B331E" w:rsidRDefault="00BB6B23" w:rsidP="00BB6B23">
      <w:pPr>
        <w:pStyle w:val="afff2"/>
        <w:numPr>
          <w:ilvl w:val="0"/>
          <w:numId w:val="32"/>
        </w:numPr>
        <w:spacing w:after="0"/>
        <w:jc w:val="both"/>
        <w:rPr>
          <w:rFonts w:ascii="Times New Roman" w:hAnsi="Times New Roman"/>
          <w:sz w:val="24"/>
          <w:szCs w:val="24"/>
        </w:rPr>
      </w:pPr>
      <w:r w:rsidRPr="007B331E">
        <w:rPr>
          <w:rFonts w:ascii="Times New Roman" w:hAnsi="Times New Roman"/>
          <w:sz w:val="24"/>
          <w:szCs w:val="24"/>
        </w:rPr>
        <w:t>Копии сертификатов и разрешений на оборудование, требующее обязательной сертификации.</w:t>
      </w:r>
    </w:p>
    <w:p w:rsidR="00BB6B23" w:rsidRPr="007B331E" w:rsidRDefault="00BB6B23" w:rsidP="00BB6B23">
      <w:pPr>
        <w:pStyle w:val="afff2"/>
        <w:spacing w:after="0"/>
        <w:ind w:left="1429"/>
        <w:jc w:val="both"/>
        <w:rPr>
          <w:rFonts w:ascii="Times New Roman" w:hAnsi="Times New Roman"/>
          <w:sz w:val="24"/>
          <w:szCs w:val="24"/>
          <w:u w:val="single"/>
        </w:rPr>
      </w:pPr>
      <w:r w:rsidRPr="007B331E">
        <w:rPr>
          <w:rFonts w:ascii="Times New Roman" w:hAnsi="Times New Roman"/>
          <w:sz w:val="24"/>
          <w:szCs w:val="24"/>
          <w:u w:val="single"/>
        </w:rPr>
        <w:t>По Этапу 3.</w:t>
      </w:r>
    </w:p>
    <w:p w:rsidR="00BB6B23" w:rsidRDefault="00BB6B23" w:rsidP="00BB6B23">
      <w:pPr>
        <w:pStyle w:val="afff2"/>
        <w:numPr>
          <w:ilvl w:val="0"/>
          <w:numId w:val="32"/>
        </w:numPr>
        <w:spacing w:after="0"/>
        <w:jc w:val="both"/>
        <w:rPr>
          <w:rFonts w:ascii="Times New Roman" w:hAnsi="Times New Roman"/>
          <w:sz w:val="24"/>
          <w:szCs w:val="24"/>
        </w:rPr>
      </w:pPr>
      <w:r>
        <w:rPr>
          <w:rFonts w:ascii="Times New Roman" w:hAnsi="Times New Roman"/>
          <w:sz w:val="24"/>
          <w:szCs w:val="24"/>
        </w:rPr>
        <w:t>Выполнение Комплексом функций в соответствии с настоящим ТЗ.</w:t>
      </w:r>
    </w:p>
    <w:p w:rsidR="00BB6B23" w:rsidRPr="007B331E" w:rsidRDefault="00BB6B23" w:rsidP="00BB6B23">
      <w:pPr>
        <w:pStyle w:val="afff2"/>
        <w:numPr>
          <w:ilvl w:val="0"/>
          <w:numId w:val="32"/>
        </w:numPr>
        <w:spacing w:after="0"/>
        <w:jc w:val="both"/>
        <w:rPr>
          <w:rFonts w:ascii="Times New Roman" w:hAnsi="Times New Roman"/>
          <w:sz w:val="24"/>
          <w:szCs w:val="24"/>
        </w:rPr>
      </w:pPr>
      <w:r w:rsidRPr="007B331E">
        <w:rPr>
          <w:rFonts w:ascii="Times New Roman" w:hAnsi="Times New Roman"/>
          <w:sz w:val="24"/>
          <w:szCs w:val="24"/>
        </w:rPr>
        <w:t>Программа по обеспечению качества выполнения каждого этапа работы.</w:t>
      </w:r>
    </w:p>
    <w:p w:rsidR="00BB6B23" w:rsidRDefault="00BB6B23" w:rsidP="00BB6B23">
      <w:pPr>
        <w:pStyle w:val="afff2"/>
        <w:numPr>
          <w:ilvl w:val="0"/>
          <w:numId w:val="32"/>
        </w:numPr>
        <w:spacing w:after="0"/>
        <w:jc w:val="both"/>
        <w:rPr>
          <w:rFonts w:ascii="Times New Roman" w:hAnsi="Times New Roman"/>
          <w:sz w:val="24"/>
          <w:szCs w:val="24"/>
        </w:rPr>
      </w:pPr>
      <w:r w:rsidRPr="007B331E">
        <w:rPr>
          <w:rFonts w:ascii="Times New Roman" w:hAnsi="Times New Roman"/>
          <w:sz w:val="24"/>
          <w:szCs w:val="24"/>
        </w:rPr>
        <w:t>Инструкции по эксплуатации модулей и Комплекса в целом.</w:t>
      </w:r>
    </w:p>
    <w:p w:rsidR="00BB6B23" w:rsidRPr="007B331E" w:rsidRDefault="00BB6B23" w:rsidP="00BB6B23">
      <w:pPr>
        <w:pStyle w:val="afff2"/>
        <w:numPr>
          <w:ilvl w:val="0"/>
          <w:numId w:val="32"/>
        </w:numPr>
        <w:spacing w:after="0"/>
        <w:jc w:val="both"/>
        <w:rPr>
          <w:rFonts w:ascii="Times New Roman" w:hAnsi="Times New Roman"/>
          <w:sz w:val="24"/>
          <w:szCs w:val="24"/>
        </w:rPr>
      </w:pPr>
      <w:r>
        <w:rPr>
          <w:rFonts w:ascii="Times New Roman" w:hAnsi="Times New Roman"/>
          <w:sz w:val="24"/>
          <w:szCs w:val="24"/>
        </w:rPr>
        <w:t>Паспорта на каждый функциональный модуль.</w:t>
      </w:r>
    </w:p>
    <w:p w:rsidR="00BB6B23" w:rsidRDefault="00BB6B23" w:rsidP="00BB6B23">
      <w:pPr>
        <w:pStyle w:val="afff2"/>
        <w:numPr>
          <w:ilvl w:val="0"/>
          <w:numId w:val="32"/>
        </w:numPr>
        <w:spacing w:after="0"/>
        <w:jc w:val="both"/>
        <w:rPr>
          <w:rFonts w:ascii="Times New Roman" w:hAnsi="Times New Roman"/>
          <w:sz w:val="24"/>
          <w:szCs w:val="24"/>
        </w:rPr>
      </w:pPr>
      <w:r w:rsidRPr="007B331E">
        <w:rPr>
          <w:rFonts w:ascii="Times New Roman" w:hAnsi="Times New Roman"/>
          <w:sz w:val="24"/>
          <w:szCs w:val="24"/>
        </w:rPr>
        <w:t>Аннотационный отчет.</w:t>
      </w:r>
    </w:p>
    <w:p w:rsidR="00BB6B23" w:rsidRPr="007B331E" w:rsidRDefault="00BB6B23" w:rsidP="00BB6B23">
      <w:pPr>
        <w:pStyle w:val="afff2"/>
        <w:numPr>
          <w:ilvl w:val="0"/>
          <w:numId w:val="32"/>
        </w:numPr>
        <w:spacing w:after="0"/>
        <w:jc w:val="both"/>
        <w:rPr>
          <w:rFonts w:ascii="Times New Roman" w:hAnsi="Times New Roman"/>
          <w:sz w:val="24"/>
          <w:szCs w:val="24"/>
        </w:rPr>
      </w:pPr>
      <w:r>
        <w:rPr>
          <w:rFonts w:ascii="Times New Roman" w:hAnsi="Times New Roman"/>
          <w:sz w:val="24"/>
          <w:szCs w:val="24"/>
        </w:rPr>
        <w:t>Внесение изменений в конструкторскую документацию (после пусконаладочных работ при необходимости).</w:t>
      </w:r>
    </w:p>
    <w:p w:rsidR="00BB6B23" w:rsidRPr="00C63CC4" w:rsidRDefault="00BB6B23" w:rsidP="00BB6B23">
      <w:pPr>
        <w:pStyle w:val="afff2"/>
        <w:numPr>
          <w:ilvl w:val="0"/>
          <w:numId w:val="31"/>
        </w:numPr>
        <w:spacing w:after="0"/>
        <w:ind w:left="0" w:firstLine="1134"/>
        <w:jc w:val="both"/>
        <w:rPr>
          <w:rFonts w:ascii="Times New Roman" w:hAnsi="Times New Roman"/>
          <w:sz w:val="24"/>
          <w:szCs w:val="24"/>
        </w:rPr>
      </w:pPr>
      <w:r w:rsidRPr="007A7FFE">
        <w:rPr>
          <w:rFonts w:ascii="Times New Roman" w:hAnsi="Times New Roman"/>
          <w:sz w:val="24"/>
          <w:szCs w:val="24"/>
        </w:rPr>
        <w:t>Все отчетные материалы должны быть предоставлены в четырех экземплярах в напечатанном виде и в одном экземпляре на электронном носителе CD (текстовая часть в формате doc и xls, графическая часть в формате dwg AutoCAD 2004 и в формате pdf)</w:t>
      </w:r>
      <w:r>
        <w:rPr>
          <w:rFonts w:ascii="Times New Roman" w:hAnsi="Times New Roman"/>
          <w:sz w:val="24"/>
          <w:szCs w:val="24"/>
        </w:rPr>
        <w:t>.</w:t>
      </w:r>
    </w:p>
    <w:p w:rsidR="00BB6B23" w:rsidRDefault="00BB6B23" w:rsidP="00BB6B23">
      <w:pPr>
        <w:pStyle w:val="afff2"/>
        <w:spacing w:after="0"/>
        <w:ind w:firstLine="1134"/>
        <w:jc w:val="both"/>
        <w:rPr>
          <w:rFonts w:ascii="Times New Roman" w:hAnsi="Times New Roman"/>
          <w:sz w:val="24"/>
          <w:szCs w:val="24"/>
        </w:rPr>
      </w:pPr>
      <w:r w:rsidRPr="002E2D86">
        <w:rPr>
          <w:rFonts w:ascii="Times New Roman" w:hAnsi="Times New Roman"/>
          <w:sz w:val="24"/>
          <w:szCs w:val="24"/>
        </w:rPr>
        <w:t xml:space="preserve">Сдача этапов оформляются соответствующими актами сдачи-приёмки, подписанными Исполнителем и Заказчиком. </w:t>
      </w:r>
    </w:p>
    <w:p w:rsidR="00BB6B23" w:rsidRPr="00BA3F44" w:rsidRDefault="00BB6B23" w:rsidP="00BB6B23">
      <w:pPr>
        <w:pStyle w:val="afff2"/>
        <w:numPr>
          <w:ilvl w:val="0"/>
          <w:numId w:val="31"/>
        </w:numPr>
        <w:spacing w:after="0"/>
        <w:ind w:left="0" w:firstLine="1134"/>
        <w:jc w:val="both"/>
        <w:rPr>
          <w:rFonts w:ascii="Times New Roman" w:hAnsi="Times New Roman"/>
          <w:sz w:val="24"/>
          <w:szCs w:val="24"/>
        </w:rPr>
      </w:pPr>
      <w:r w:rsidRPr="00BA3F44">
        <w:rPr>
          <w:rFonts w:ascii="Times New Roman" w:hAnsi="Times New Roman"/>
          <w:sz w:val="24"/>
          <w:szCs w:val="24"/>
        </w:rPr>
        <w:t>Все полученные при выполнении разработки результаты, включая созданные и (или) использованные при выполнении разработки объекты интеллектуальной собственности, подлежат отражению в отчетной документации.</w:t>
      </w:r>
    </w:p>
    <w:p w:rsidR="00BB6B23" w:rsidRPr="00BA3F44" w:rsidRDefault="00BB6B23" w:rsidP="00BB6B23">
      <w:pPr>
        <w:ind w:firstLine="1134"/>
        <w:jc w:val="both"/>
      </w:pPr>
      <w:r w:rsidRPr="00BA3F44">
        <w:t>Все права на результаты, полученные при выполнении разработки, в том числе объекты интеллектуальной собственности с момента подписания акта сдачи-приемки работ принадлежат Заказчику.</w:t>
      </w:r>
    </w:p>
    <w:p w:rsidR="00BB6B23" w:rsidRDefault="00BB6B23" w:rsidP="00BB6B23">
      <w:pPr>
        <w:ind w:firstLine="1134"/>
        <w:jc w:val="both"/>
      </w:pPr>
      <w:r w:rsidRPr="00BA3F44">
        <w:t xml:space="preserve">Исполнитель не имеет права самостоятельно использовать разработанные документацию и ноу-хау, полученные в рамках настоящего Договора, и должен согласовывать </w:t>
      </w:r>
      <w:r w:rsidRPr="00BA3F44">
        <w:lastRenderedPageBreak/>
        <w:t>с Заказчиком возможность их передачи третьим лицам или публикации в течение всего срока использования результатов разработки. Срок использования результата разработки - 10 лет.</w:t>
      </w:r>
    </w:p>
    <w:p w:rsidR="00BB6B23" w:rsidRDefault="00BB6B23" w:rsidP="00BB6B23">
      <w:pPr>
        <w:ind w:firstLine="709"/>
        <w:jc w:val="both"/>
      </w:pPr>
    </w:p>
    <w:p w:rsidR="00BB6B23" w:rsidRPr="00D13D47" w:rsidRDefault="00BB6B23" w:rsidP="00BB6B23">
      <w:pPr>
        <w:pStyle w:val="10"/>
        <w:jc w:val="center"/>
        <w:rPr>
          <w:b/>
          <w:sz w:val="28"/>
          <w:szCs w:val="28"/>
        </w:rPr>
      </w:pPr>
      <w:bookmarkStart w:id="16" w:name="_Toc378170698"/>
      <w:r w:rsidRPr="00D13D47">
        <w:rPr>
          <w:b/>
          <w:sz w:val="28"/>
          <w:szCs w:val="28"/>
        </w:rPr>
        <w:t>РАЗДЕЛ 10. ПЕРЕЧЕНЬ ПРИНЯТЫХ СОКРАЩЕНИЙ</w:t>
      </w:r>
      <w:bookmarkEnd w:id="16"/>
    </w:p>
    <w:p w:rsidR="00BB6B23" w:rsidRDefault="00BB6B23" w:rsidP="00BB6B23">
      <w:pPr>
        <w:ind w:firstLine="709"/>
        <w:jc w:val="both"/>
      </w:pPr>
    </w:p>
    <w:p w:rsidR="00BB6B23" w:rsidRPr="006B1FF2" w:rsidRDefault="00BB6B23" w:rsidP="00BB6B23">
      <w:r w:rsidRPr="006B1FF2">
        <w:rPr>
          <w:bCs/>
        </w:rPr>
        <w:t>ЖРО – жидкие радиоактивные отходы</w:t>
      </w:r>
    </w:p>
    <w:p w:rsidR="00BB6B23" w:rsidRPr="006B1FF2" w:rsidRDefault="00BB6B23" w:rsidP="00BB6B23">
      <w:pPr>
        <w:rPr>
          <w:bCs/>
        </w:rPr>
      </w:pPr>
      <w:r w:rsidRPr="006B1FF2">
        <w:t>КД – конструкторская документация</w:t>
      </w:r>
    </w:p>
    <w:p w:rsidR="00BB6B23" w:rsidRPr="006B1FF2" w:rsidRDefault="00BB6B23" w:rsidP="00BB6B23">
      <w:pPr>
        <w:rPr>
          <w:bCs/>
        </w:rPr>
      </w:pPr>
      <w:r w:rsidRPr="006B1FF2">
        <w:rPr>
          <w:bCs/>
        </w:rPr>
        <w:t>НАО – низкоактивные РАО</w:t>
      </w:r>
    </w:p>
    <w:p w:rsidR="00BB6B23" w:rsidRPr="006B1FF2" w:rsidRDefault="00BB6B23" w:rsidP="00BB6B23">
      <w:pPr>
        <w:rPr>
          <w:bCs/>
        </w:rPr>
      </w:pPr>
      <w:r w:rsidRPr="006B1FF2">
        <w:t>ПХРО – пункт хранения радиоактивных отходов</w:t>
      </w:r>
    </w:p>
    <w:p w:rsidR="00BB6B23" w:rsidRPr="006B1FF2" w:rsidRDefault="00BB6B23" w:rsidP="00BB6B23">
      <w:pPr>
        <w:rPr>
          <w:bCs/>
        </w:rPr>
      </w:pPr>
      <w:r w:rsidRPr="006B1FF2">
        <w:rPr>
          <w:bCs/>
        </w:rPr>
        <w:t>РАО – радиоактивные отходы</w:t>
      </w:r>
    </w:p>
    <w:p w:rsidR="00BB6B23" w:rsidRPr="006B1FF2" w:rsidRDefault="00BB6B23" w:rsidP="00BB6B23">
      <w:pPr>
        <w:rPr>
          <w:bCs/>
        </w:rPr>
      </w:pPr>
      <w:r w:rsidRPr="006B1FF2">
        <w:rPr>
          <w:bCs/>
        </w:rPr>
        <w:t>САО – среднеактивные РАО</w:t>
      </w:r>
    </w:p>
    <w:p w:rsidR="00BB6B23" w:rsidRPr="006B1FF2" w:rsidRDefault="00BB6B23" w:rsidP="00BB6B23">
      <w:r w:rsidRPr="006B1FF2">
        <w:t>ТЗ – техническое задание</w:t>
      </w:r>
    </w:p>
    <w:p w:rsidR="00BB6B23" w:rsidRPr="006B1FF2" w:rsidRDefault="00BB6B23" w:rsidP="00BB6B23">
      <w:pPr>
        <w:rPr>
          <w:bCs/>
        </w:rPr>
      </w:pPr>
      <w:r w:rsidRPr="006B1FF2">
        <w:rPr>
          <w:bCs/>
        </w:rPr>
        <w:t>ТРО – твердые радиоактивные отходы</w:t>
      </w:r>
    </w:p>
    <w:p w:rsidR="00BB6B23" w:rsidRPr="006B1FF2" w:rsidRDefault="00BB6B23" w:rsidP="00BB6B23">
      <w:pPr>
        <w:rPr>
          <w:bCs/>
        </w:rPr>
      </w:pPr>
      <w:r w:rsidRPr="006B1FF2">
        <w:t>УЗО – устройство защитного отключения</w:t>
      </w:r>
    </w:p>
    <w:p w:rsidR="00710CFF" w:rsidRPr="00A703A3" w:rsidRDefault="00BB6B23" w:rsidP="00BB6B23">
      <w:pPr>
        <w:suppressAutoHyphens/>
        <w:rPr>
          <w:rStyle w:val="FontStyle158"/>
          <w:sz w:val="24"/>
          <w:szCs w:val="24"/>
        </w:rPr>
      </w:pPr>
      <w:r w:rsidRPr="006B1FF2">
        <w:t>ФГУП «РосРАО» - Федеральное государственное унитарное предприятие «Предприятие по обращению с радиоактивными отходами «РосРАО»</w:t>
      </w:r>
    </w:p>
    <w:sectPr w:rsidR="00710CFF" w:rsidRPr="00A703A3" w:rsidSect="00DB7E50">
      <w:footerReference w:type="even" r:id="rId12"/>
      <w:footerReference w:type="default" r:id="rId13"/>
      <w:pgSz w:w="11906" w:h="16838"/>
      <w:pgMar w:top="1134" w:right="567" w:bottom="1134" w:left="1418" w:header="709" w:footer="4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1062" w:rsidRDefault="006F1062">
      <w:r>
        <w:separator/>
      </w:r>
    </w:p>
  </w:endnote>
  <w:endnote w:type="continuationSeparator" w:id="0">
    <w:p w:rsidR="006F1062" w:rsidRDefault="006F10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1062" w:rsidRDefault="006F1062">
    <w:pPr>
      <w:pStyle w:val="af5"/>
      <w:framePr w:wrap="around" w:vAnchor="text" w:hAnchor="margin" w:xAlign="center" w:y="1"/>
      <w:rPr>
        <w:ins w:id="17" w:author="Макарычева Мария Сергеевна" w:date="2012-07-31T14:38:00Z"/>
        <w:rStyle w:val="af6"/>
      </w:rPr>
    </w:pPr>
  </w:p>
  <w:p w:rsidR="006F1062" w:rsidRDefault="006F1062">
    <w:pPr>
      <w:pStyle w:val="af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2"/>
        <w:szCs w:val="22"/>
      </w:rPr>
      <w:id w:val="20760568"/>
      <w:docPartObj>
        <w:docPartGallery w:val="Page Numbers (Bottom of Page)"/>
        <w:docPartUnique/>
      </w:docPartObj>
    </w:sdtPr>
    <w:sdtEndPr/>
    <w:sdtContent>
      <w:p w:rsidR="006F1062" w:rsidRPr="004A2DFE" w:rsidRDefault="006F1062">
        <w:pPr>
          <w:pStyle w:val="af5"/>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3A7BEA">
          <w:rPr>
            <w:rFonts w:ascii="Times New Roman" w:hAnsi="Times New Roman" w:cs="Times New Roman"/>
            <w:noProof/>
            <w:sz w:val="22"/>
            <w:szCs w:val="22"/>
          </w:rPr>
          <w:t>9</w:t>
        </w:r>
        <w:r w:rsidRPr="004A2DFE">
          <w:rPr>
            <w:rFonts w:ascii="Times New Roman" w:hAnsi="Times New Roman" w:cs="Times New Roman"/>
            <w:sz w:val="22"/>
            <w:szCs w:val="22"/>
          </w:rPr>
          <w:fldChar w:fldCharType="end"/>
        </w:r>
      </w:p>
    </w:sdtContent>
  </w:sdt>
  <w:p w:rsidR="006F1062" w:rsidRPr="0065416D" w:rsidRDefault="006F1062" w:rsidP="002968E4">
    <w:pPr>
      <w:pStyle w:val="af5"/>
      <w:jc w:val="center"/>
      <w:rPr>
        <w:rFonts w:ascii="Times New Roman" w:hAnsi="Times New Roman" w:cs="Times New Roman"/>
      </w:rPr>
    </w:pPr>
    <w:r w:rsidRPr="0065416D">
      <w:rPr>
        <w:rFonts w:ascii="Times New Roman" w:hAnsi="Times New Roman" w:cs="Times New Roman"/>
      </w:rPr>
      <w:t xml:space="preserve">ТОМ 2 «Техническая часть» </w:t>
    </w:r>
  </w:p>
  <w:p w:rsidR="006F1062" w:rsidRPr="0065416D" w:rsidRDefault="007A167C" w:rsidP="00125262">
    <w:pPr>
      <w:tabs>
        <w:tab w:val="left" w:pos="1276"/>
      </w:tabs>
      <w:jc w:val="center"/>
      <w:rPr>
        <w:sz w:val="20"/>
        <w:szCs w:val="20"/>
      </w:rPr>
    </w:pPr>
    <w:r w:rsidRPr="0065416D">
      <w:rPr>
        <w:sz w:val="20"/>
        <w:szCs w:val="20"/>
      </w:rPr>
      <w:t xml:space="preserve">Документация по открытому одноэтапному конкурсу в электронной форме на право заключения договора </w:t>
    </w:r>
    <w:r w:rsidRPr="0065416D">
      <w:rPr>
        <w:bCs/>
        <w:color w:val="000000"/>
        <w:sz w:val="20"/>
        <w:szCs w:val="20"/>
      </w:rPr>
      <w:t xml:space="preserve">на </w:t>
    </w:r>
    <w:r w:rsidR="0065416D" w:rsidRPr="0065416D">
      <w:rPr>
        <w:bCs/>
        <w:color w:val="000000"/>
        <w:sz w:val="20"/>
        <w:szCs w:val="20"/>
      </w:rPr>
      <w:t xml:space="preserve">оказание услуг по </w:t>
    </w:r>
    <w:r w:rsidR="0065416D" w:rsidRPr="0065416D">
      <w:rPr>
        <w:sz w:val="20"/>
        <w:szCs w:val="20"/>
      </w:rPr>
      <w:t>охране ПХРО и административного здания Новосибирского отделения филиала «Сибирский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1062" w:rsidRDefault="006F1062">
      <w:r>
        <w:separator/>
      </w:r>
    </w:p>
  </w:footnote>
  <w:footnote w:type="continuationSeparator" w:id="0">
    <w:p w:rsidR="006F1062" w:rsidRDefault="006F106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1C8E39BF"/>
    <w:multiLevelType w:val="multilevel"/>
    <w:tmpl w:val="77EAD522"/>
    <w:lvl w:ilvl="0">
      <w:start w:val="1"/>
      <w:numFmt w:val="decimal"/>
      <w:lvlText w:val="%1"/>
      <w:lvlJc w:val="left"/>
      <w:pPr>
        <w:ind w:left="375" w:hanging="375"/>
      </w:pPr>
      <w:rPr>
        <w:rFonts w:hint="default"/>
        <w:b w:val="0"/>
      </w:rPr>
    </w:lvl>
    <w:lvl w:ilvl="1">
      <w:start w:val="1"/>
      <w:numFmt w:val="decimal"/>
      <w:lvlText w:val="2.%2"/>
      <w:lvlJc w:val="left"/>
      <w:pPr>
        <w:ind w:left="495" w:hanging="375"/>
      </w:pPr>
      <w:rPr>
        <w:rFonts w:hint="default"/>
        <w:b w:val="0"/>
      </w:rPr>
    </w:lvl>
    <w:lvl w:ilvl="2">
      <w:start w:val="1"/>
      <w:numFmt w:val="decimal"/>
      <w:lvlText w:val="%1.%2.%3"/>
      <w:lvlJc w:val="left"/>
      <w:pPr>
        <w:ind w:left="960" w:hanging="720"/>
      </w:pPr>
      <w:rPr>
        <w:rFonts w:hint="default"/>
        <w:b w:val="0"/>
      </w:rPr>
    </w:lvl>
    <w:lvl w:ilvl="3">
      <w:start w:val="1"/>
      <w:numFmt w:val="decimal"/>
      <w:lvlText w:val="%1.%2.%3.%4"/>
      <w:lvlJc w:val="left"/>
      <w:pPr>
        <w:ind w:left="1440" w:hanging="1080"/>
      </w:pPr>
      <w:rPr>
        <w:rFonts w:hint="default"/>
        <w:b w:val="0"/>
      </w:rPr>
    </w:lvl>
    <w:lvl w:ilvl="4">
      <w:start w:val="1"/>
      <w:numFmt w:val="decimal"/>
      <w:lvlText w:val="%1.%2.%3.%4.%5"/>
      <w:lvlJc w:val="left"/>
      <w:pPr>
        <w:ind w:left="1560" w:hanging="1080"/>
      </w:pPr>
      <w:rPr>
        <w:rFonts w:hint="default"/>
        <w:b w:val="0"/>
      </w:rPr>
    </w:lvl>
    <w:lvl w:ilvl="5">
      <w:start w:val="1"/>
      <w:numFmt w:val="decimal"/>
      <w:lvlText w:val="%1.%2.%3.%4.%5.%6"/>
      <w:lvlJc w:val="left"/>
      <w:pPr>
        <w:ind w:left="2040" w:hanging="1440"/>
      </w:pPr>
      <w:rPr>
        <w:rFonts w:hint="default"/>
        <w:b w:val="0"/>
      </w:rPr>
    </w:lvl>
    <w:lvl w:ilvl="6">
      <w:start w:val="1"/>
      <w:numFmt w:val="decimal"/>
      <w:lvlText w:val="%1.%2.%3.%4.%5.%6.%7"/>
      <w:lvlJc w:val="left"/>
      <w:pPr>
        <w:ind w:left="2160" w:hanging="1440"/>
      </w:pPr>
      <w:rPr>
        <w:rFonts w:hint="default"/>
        <w:b w:val="0"/>
      </w:rPr>
    </w:lvl>
    <w:lvl w:ilvl="7">
      <w:start w:val="1"/>
      <w:numFmt w:val="decimal"/>
      <w:lvlText w:val="%1.%2.%3.%4.%5.%6.%7.%8"/>
      <w:lvlJc w:val="left"/>
      <w:pPr>
        <w:ind w:left="2640" w:hanging="1800"/>
      </w:pPr>
      <w:rPr>
        <w:rFonts w:hint="default"/>
        <w:b w:val="0"/>
      </w:rPr>
    </w:lvl>
    <w:lvl w:ilvl="8">
      <w:start w:val="1"/>
      <w:numFmt w:val="decimal"/>
      <w:lvlText w:val="%1.%2.%3.%4.%5.%6.%7.%8.%9"/>
      <w:lvlJc w:val="left"/>
      <w:pPr>
        <w:ind w:left="3120" w:hanging="2160"/>
      </w:pPr>
      <w:rPr>
        <w:rFonts w:hint="default"/>
        <w:b w:val="0"/>
      </w:rPr>
    </w:lvl>
  </w:abstractNum>
  <w:abstractNum w:abstractNumId="6">
    <w:nsid w:val="1CF23385"/>
    <w:multiLevelType w:val="multilevel"/>
    <w:tmpl w:val="4B5A0E3E"/>
    <w:lvl w:ilvl="0">
      <w:start w:val="1"/>
      <w:numFmt w:val="decimal"/>
      <w:lvlText w:val="%1"/>
      <w:lvlJc w:val="left"/>
      <w:pPr>
        <w:ind w:left="375" w:hanging="375"/>
      </w:pPr>
      <w:rPr>
        <w:rFonts w:hint="default"/>
      </w:rPr>
    </w:lvl>
    <w:lvl w:ilvl="1">
      <w:start w:val="1"/>
      <w:numFmt w:val="decimal"/>
      <w:lvlText w:val="%1.%2"/>
      <w:lvlJc w:val="left"/>
      <w:pPr>
        <w:ind w:left="495" w:hanging="375"/>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3120" w:hanging="2160"/>
      </w:pPr>
      <w:rPr>
        <w:rFonts w:hint="default"/>
      </w:rPr>
    </w:lvl>
  </w:abstractNum>
  <w:abstractNum w:abstractNumId="7">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23C16A3F"/>
    <w:multiLevelType w:val="hybridMultilevel"/>
    <w:tmpl w:val="84727B38"/>
    <w:lvl w:ilvl="0" w:tplc="B2AE726C">
      <w:start w:val="1"/>
      <w:numFmt w:val="bullet"/>
      <w:pStyle w:val="AbzspisokdefisLinge"/>
      <w:lvlText w:val="−"/>
      <w:lvlJc w:val="left"/>
      <w:pPr>
        <w:ind w:left="2203" w:hanging="360"/>
      </w:pPr>
      <w:rPr>
        <w:rFonts w:ascii="Times New Roman" w:hAnsi="Times New Roman" w:hint="default"/>
        <w:sz w:val="28"/>
      </w:rPr>
    </w:lvl>
    <w:lvl w:ilvl="1" w:tplc="04190003" w:tentative="1">
      <w:start w:val="1"/>
      <w:numFmt w:val="bullet"/>
      <w:lvlText w:val="o"/>
      <w:lvlJc w:val="left"/>
      <w:pPr>
        <w:ind w:left="1691" w:hanging="360"/>
      </w:pPr>
      <w:rPr>
        <w:rFonts w:ascii="Courier New" w:hAnsi="Courier New" w:hint="default"/>
      </w:rPr>
    </w:lvl>
    <w:lvl w:ilvl="2" w:tplc="04190005" w:tentative="1">
      <w:start w:val="1"/>
      <w:numFmt w:val="bullet"/>
      <w:lvlText w:val=""/>
      <w:lvlJc w:val="left"/>
      <w:pPr>
        <w:ind w:left="2411" w:hanging="360"/>
      </w:pPr>
      <w:rPr>
        <w:rFonts w:ascii="Wingdings" w:hAnsi="Wingdings" w:hint="default"/>
      </w:rPr>
    </w:lvl>
    <w:lvl w:ilvl="3" w:tplc="04190001" w:tentative="1">
      <w:start w:val="1"/>
      <w:numFmt w:val="bullet"/>
      <w:lvlText w:val=""/>
      <w:lvlJc w:val="left"/>
      <w:pPr>
        <w:ind w:left="3131" w:hanging="360"/>
      </w:pPr>
      <w:rPr>
        <w:rFonts w:ascii="Symbol" w:hAnsi="Symbol" w:hint="default"/>
      </w:rPr>
    </w:lvl>
    <w:lvl w:ilvl="4" w:tplc="04190003" w:tentative="1">
      <w:start w:val="1"/>
      <w:numFmt w:val="bullet"/>
      <w:lvlText w:val="o"/>
      <w:lvlJc w:val="left"/>
      <w:pPr>
        <w:ind w:left="3851" w:hanging="360"/>
      </w:pPr>
      <w:rPr>
        <w:rFonts w:ascii="Courier New" w:hAnsi="Courier New" w:hint="default"/>
      </w:rPr>
    </w:lvl>
    <w:lvl w:ilvl="5" w:tplc="04190005" w:tentative="1">
      <w:start w:val="1"/>
      <w:numFmt w:val="bullet"/>
      <w:lvlText w:val=""/>
      <w:lvlJc w:val="left"/>
      <w:pPr>
        <w:ind w:left="4571" w:hanging="360"/>
      </w:pPr>
      <w:rPr>
        <w:rFonts w:ascii="Wingdings" w:hAnsi="Wingdings" w:hint="default"/>
      </w:rPr>
    </w:lvl>
    <w:lvl w:ilvl="6" w:tplc="04190001" w:tentative="1">
      <w:start w:val="1"/>
      <w:numFmt w:val="bullet"/>
      <w:lvlText w:val=""/>
      <w:lvlJc w:val="left"/>
      <w:pPr>
        <w:ind w:left="5291" w:hanging="360"/>
      </w:pPr>
      <w:rPr>
        <w:rFonts w:ascii="Symbol" w:hAnsi="Symbol" w:hint="default"/>
      </w:rPr>
    </w:lvl>
    <w:lvl w:ilvl="7" w:tplc="04190003" w:tentative="1">
      <w:start w:val="1"/>
      <w:numFmt w:val="bullet"/>
      <w:lvlText w:val="o"/>
      <w:lvlJc w:val="left"/>
      <w:pPr>
        <w:ind w:left="6011" w:hanging="360"/>
      </w:pPr>
      <w:rPr>
        <w:rFonts w:ascii="Courier New" w:hAnsi="Courier New" w:hint="default"/>
      </w:rPr>
    </w:lvl>
    <w:lvl w:ilvl="8" w:tplc="04190005" w:tentative="1">
      <w:start w:val="1"/>
      <w:numFmt w:val="bullet"/>
      <w:lvlText w:val=""/>
      <w:lvlJc w:val="left"/>
      <w:pPr>
        <w:ind w:left="6731" w:hanging="360"/>
      </w:pPr>
      <w:rPr>
        <w:rFonts w:ascii="Wingdings" w:hAnsi="Wingdings" w:hint="default"/>
      </w:rPr>
    </w:lvl>
  </w:abstractNum>
  <w:abstractNum w:abstractNumId="9">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0">
    <w:nsid w:val="27E008D5"/>
    <w:multiLevelType w:val="hybridMultilevel"/>
    <w:tmpl w:val="43F0CE76"/>
    <w:lvl w:ilvl="0" w:tplc="9244DFB8">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88A01C3"/>
    <w:multiLevelType w:val="multilevel"/>
    <w:tmpl w:val="EBF26120"/>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29C51BC4"/>
    <w:multiLevelType w:val="multilevel"/>
    <w:tmpl w:val="7A302A6E"/>
    <w:lvl w:ilvl="0">
      <w:start w:val="5"/>
      <w:numFmt w:val="decimal"/>
      <w:lvlText w:val="%1"/>
      <w:lvlJc w:val="left"/>
      <w:pPr>
        <w:ind w:left="360" w:hanging="360"/>
      </w:pPr>
      <w:rPr>
        <w:rFonts w:hint="default"/>
        <w:u w:val="single"/>
      </w:rPr>
    </w:lvl>
    <w:lvl w:ilvl="1">
      <w:start w:val="1"/>
      <w:numFmt w:val="decimal"/>
      <w:lvlText w:val="%1.%2"/>
      <w:lvlJc w:val="left"/>
      <w:pPr>
        <w:ind w:left="720" w:hanging="360"/>
      </w:pPr>
      <w:rPr>
        <w:rFonts w:hint="default"/>
        <w:u w:val="none"/>
      </w:rPr>
    </w:lvl>
    <w:lvl w:ilvl="2">
      <w:start w:val="1"/>
      <w:numFmt w:val="decimal"/>
      <w:lvlText w:val="%1.%2.%3"/>
      <w:lvlJc w:val="left"/>
      <w:pPr>
        <w:ind w:left="1440" w:hanging="720"/>
      </w:pPr>
      <w:rPr>
        <w:rFonts w:hint="default"/>
        <w:b w:val="0"/>
        <w:u w:val="none"/>
      </w:rPr>
    </w:lvl>
    <w:lvl w:ilvl="3">
      <w:start w:val="1"/>
      <w:numFmt w:val="decimal"/>
      <w:lvlText w:val="%1.%2.%3.%4"/>
      <w:lvlJc w:val="left"/>
      <w:pPr>
        <w:ind w:left="1800" w:hanging="720"/>
      </w:pPr>
      <w:rPr>
        <w:rFonts w:hint="default"/>
        <w:u w:val="single"/>
      </w:rPr>
    </w:lvl>
    <w:lvl w:ilvl="4">
      <w:start w:val="1"/>
      <w:numFmt w:val="decimal"/>
      <w:lvlText w:val="%1.%2.%3.%4.%5"/>
      <w:lvlJc w:val="left"/>
      <w:pPr>
        <w:ind w:left="2520" w:hanging="1080"/>
      </w:pPr>
      <w:rPr>
        <w:rFonts w:hint="default"/>
        <w:u w:val="single"/>
      </w:rPr>
    </w:lvl>
    <w:lvl w:ilvl="5">
      <w:start w:val="1"/>
      <w:numFmt w:val="decimal"/>
      <w:lvlText w:val="%1.%2.%3.%4.%5.%6"/>
      <w:lvlJc w:val="left"/>
      <w:pPr>
        <w:ind w:left="2880" w:hanging="1080"/>
      </w:pPr>
      <w:rPr>
        <w:rFonts w:hint="default"/>
        <w:u w:val="single"/>
      </w:rPr>
    </w:lvl>
    <w:lvl w:ilvl="6">
      <w:start w:val="1"/>
      <w:numFmt w:val="decimal"/>
      <w:lvlText w:val="%1.%2.%3.%4.%5.%6.%7"/>
      <w:lvlJc w:val="left"/>
      <w:pPr>
        <w:ind w:left="3600" w:hanging="1440"/>
      </w:pPr>
      <w:rPr>
        <w:rFonts w:hint="default"/>
        <w:u w:val="single"/>
      </w:rPr>
    </w:lvl>
    <w:lvl w:ilvl="7">
      <w:start w:val="1"/>
      <w:numFmt w:val="decimal"/>
      <w:lvlText w:val="%1.%2.%3.%4.%5.%6.%7.%8"/>
      <w:lvlJc w:val="left"/>
      <w:pPr>
        <w:ind w:left="3960" w:hanging="1440"/>
      </w:pPr>
      <w:rPr>
        <w:rFonts w:hint="default"/>
        <w:u w:val="single"/>
      </w:rPr>
    </w:lvl>
    <w:lvl w:ilvl="8">
      <w:start w:val="1"/>
      <w:numFmt w:val="decimal"/>
      <w:lvlText w:val="%1.%2.%3.%4.%5.%6.%7.%8.%9"/>
      <w:lvlJc w:val="left"/>
      <w:pPr>
        <w:ind w:left="4680" w:hanging="1800"/>
      </w:pPr>
      <w:rPr>
        <w:rFonts w:hint="default"/>
        <w:u w:val="single"/>
      </w:rPr>
    </w:lvl>
  </w:abstractNum>
  <w:abstractNum w:abstractNumId="13">
    <w:nsid w:val="33A61DC9"/>
    <w:multiLevelType w:val="multilevel"/>
    <w:tmpl w:val="56684210"/>
    <w:lvl w:ilvl="0">
      <w:start w:val="1"/>
      <w:numFmt w:val="decimal"/>
      <w:pStyle w:val="bedaav-11"/>
      <w:lvlText w:val="%1."/>
      <w:lvlJc w:val="left"/>
      <w:pPr>
        <w:ind w:left="567" w:hanging="567"/>
      </w:pPr>
      <w:rPr>
        <w:rFonts w:ascii="Times New Roman" w:eastAsia="Times New Roman" w:hAnsi="Times New Roman" w:hint="default"/>
      </w:rPr>
    </w:lvl>
    <w:lvl w:ilvl="1">
      <w:start w:val="1"/>
      <w:numFmt w:val="decimal"/>
      <w:pStyle w:val="bedaav-110"/>
      <w:lvlText w:val="%1.%2."/>
      <w:lvlJc w:val="left"/>
      <w:pPr>
        <w:tabs>
          <w:tab w:val="num" w:pos="227"/>
        </w:tabs>
        <w:ind w:left="-567" w:firstLine="567"/>
      </w:pPr>
      <w:rPr>
        <w:rFonts w:hint="default"/>
      </w:rPr>
    </w:lvl>
    <w:lvl w:ilvl="2">
      <w:start w:val="1"/>
      <w:numFmt w:val="decimal"/>
      <w:pStyle w:val="bedaav-111"/>
      <w:lvlText w:val="%1.%2.%3."/>
      <w:lvlJc w:val="left"/>
      <w:pPr>
        <w:ind w:left="1134" w:hanging="1134"/>
      </w:pPr>
      <w:rPr>
        <w:rFonts w:hint="default"/>
        <w:b w:val="0"/>
        <w:bCs w:val="0"/>
      </w:rPr>
    </w:lvl>
    <w:lvl w:ilvl="3">
      <w:start w:val="1"/>
      <w:numFmt w:val="decimal"/>
      <w:lvlText w:val="%1.%2.%3.%4"/>
      <w:lvlJc w:val="left"/>
      <w:pPr>
        <w:ind w:left="567" w:hanging="567"/>
      </w:pPr>
      <w:rPr>
        <w:rFonts w:hint="default"/>
      </w:rPr>
    </w:lvl>
    <w:lvl w:ilvl="4">
      <w:start w:val="1"/>
      <w:numFmt w:val="decimal"/>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3E370C01"/>
    <w:multiLevelType w:val="hybridMultilevel"/>
    <w:tmpl w:val="2AD494C0"/>
    <w:lvl w:ilvl="0" w:tplc="9244DFB8">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3F4B4EAA"/>
    <w:multiLevelType w:val="multilevel"/>
    <w:tmpl w:val="DE1EDC42"/>
    <w:styleLink w:val="a1"/>
    <w:lvl w:ilvl="0">
      <w:start w:val="1"/>
      <w:numFmt w:val="bullet"/>
      <w:lvlText w:val="-"/>
      <w:lvlJc w:val="left"/>
      <w:pPr>
        <w:tabs>
          <w:tab w:val="num" w:pos="720"/>
        </w:tabs>
        <w:ind w:left="720" w:hanging="360"/>
      </w:pPr>
      <w:rPr>
        <w:rFonts w:ascii="Arial" w:hAnsi="Arial"/>
        <w:color w:val="000000"/>
        <w:sz w:val="28"/>
        <w:szCs w:val="28"/>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8">
    <w:nsid w:val="40984876"/>
    <w:multiLevelType w:val="multilevel"/>
    <w:tmpl w:val="4E7450AE"/>
    <w:lvl w:ilvl="0">
      <w:start w:val="6"/>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4AF613C2"/>
    <w:multiLevelType w:val="hybridMultilevel"/>
    <w:tmpl w:val="40905CC8"/>
    <w:lvl w:ilvl="0" w:tplc="A0544036">
      <w:start w:val="1"/>
      <w:numFmt w:val="bullet"/>
      <w:lvlText w:val=""/>
      <w:lvlJc w:val="left"/>
      <w:pPr>
        <w:tabs>
          <w:tab w:val="num" w:pos="2727"/>
        </w:tabs>
        <w:ind w:left="2727" w:hanging="360"/>
      </w:pPr>
      <w:rPr>
        <w:rFonts w:ascii="Symbol" w:hAnsi="Symbol" w:hint="default"/>
      </w:rPr>
    </w:lvl>
    <w:lvl w:ilvl="1" w:tplc="04190003">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22">
    <w:nsid w:val="4B8F0075"/>
    <w:multiLevelType w:val="hybridMultilevel"/>
    <w:tmpl w:val="552284C2"/>
    <w:lvl w:ilvl="0" w:tplc="9244DFB8">
      <w:start w:val="1"/>
      <w:numFmt w:val="bullet"/>
      <w:lvlText w:val="-"/>
      <w:lvlJc w:val="left"/>
      <w:pPr>
        <w:ind w:left="1080" w:hanging="360"/>
      </w:pPr>
      <w:rPr>
        <w:rFonts w:ascii="Courier New" w:hAnsi="Courier New"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7EC3405"/>
    <w:multiLevelType w:val="hybridMultilevel"/>
    <w:tmpl w:val="BFB2996E"/>
    <w:lvl w:ilvl="0" w:tplc="A0544036">
      <w:start w:val="1"/>
      <w:numFmt w:val="bullet"/>
      <w:lvlText w:val=""/>
      <w:lvlJc w:val="left"/>
      <w:pPr>
        <w:tabs>
          <w:tab w:val="num" w:pos="1767"/>
        </w:tabs>
        <w:ind w:left="1767" w:hanging="360"/>
      </w:pPr>
      <w:rPr>
        <w:rFonts w:ascii="Symbol" w:hAnsi="Symbol" w:hint="default"/>
      </w:rPr>
    </w:lvl>
    <w:lvl w:ilvl="1" w:tplc="04190003" w:tentative="1">
      <w:start w:val="1"/>
      <w:numFmt w:val="bullet"/>
      <w:lvlText w:val="o"/>
      <w:lvlJc w:val="left"/>
      <w:pPr>
        <w:tabs>
          <w:tab w:val="num" w:pos="2760"/>
        </w:tabs>
        <w:ind w:left="2760" w:hanging="360"/>
      </w:pPr>
      <w:rPr>
        <w:rFonts w:ascii="Courier New" w:hAnsi="Courier New" w:cs="Courier New" w:hint="default"/>
      </w:rPr>
    </w:lvl>
    <w:lvl w:ilvl="2" w:tplc="04190005" w:tentative="1">
      <w:start w:val="1"/>
      <w:numFmt w:val="bullet"/>
      <w:lvlText w:val=""/>
      <w:lvlJc w:val="left"/>
      <w:pPr>
        <w:tabs>
          <w:tab w:val="num" w:pos="3480"/>
        </w:tabs>
        <w:ind w:left="3480" w:hanging="360"/>
      </w:pPr>
      <w:rPr>
        <w:rFonts w:ascii="Wingdings" w:hAnsi="Wingdings" w:hint="default"/>
      </w:rPr>
    </w:lvl>
    <w:lvl w:ilvl="3" w:tplc="04190001" w:tentative="1">
      <w:start w:val="1"/>
      <w:numFmt w:val="bullet"/>
      <w:lvlText w:val=""/>
      <w:lvlJc w:val="left"/>
      <w:pPr>
        <w:tabs>
          <w:tab w:val="num" w:pos="4200"/>
        </w:tabs>
        <w:ind w:left="4200" w:hanging="360"/>
      </w:pPr>
      <w:rPr>
        <w:rFonts w:ascii="Symbol" w:hAnsi="Symbol" w:hint="default"/>
      </w:rPr>
    </w:lvl>
    <w:lvl w:ilvl="4" w:tplc="04190003" w:tentative="1">
      <w:start w:val="1"/>
      <w:numFmt w:val="bullet"/>
      <w:lvlText w:val="o"/>
      <w:lvlJc w:val="left"/>
      <w:pPr>
        <w:tabs>
          <w:tab w:val="num" w:pos="4920"/>
        </w:tabs>
        <w:ind w:left="4920" w:hanging="360"/>
      </w:pPr>
      <w:rPr>
        <w:rFonts w:ascii="Courier New" w:hAnsi="Courier New" w:cs="Courier New" w:hint="default"/>
      </w:rPr>
    </w:lvl>
    <w:lvl w:ilvl="5" w:tplc="04190005" w:tentative="1">
      <w:start w:val="1"/>
      <w:numFmt w:val="bullet"/>
      <w:lvlText w:val=""/>
      <w:lvlJc w:val="left"/>
      <w:pPr>
        <w:tabs>
          <w:tab w:val="num" w:pos="5640"/>
        </w:tabs>
        <w:ind w:left="5640" w:hanging="360"/>
      </w:pPr>
      <w:rPr>
        <w:rFonts w:ascii="Wingdings" w:hAnsi="Wingdings" w:hint="default"/>
      </w:rPr>
    </w:lvl>
    <w:lvl w:ilvl="6" w:tplc="04190001" w:tentative="1">
      <w:start w:val="1"/>
      <w:numFmt w:val="bullet"/>
      <w:lvlText w:val=""/>
      <w:lvlJc w:val="left"/>
      <w:pPr>
        <w:tabs>
          <w:tab w:val="num" w:pos="6360"/>
        </w:tabs>
        <w:ind w:left="6360" w:hanging="360"/>
      </w:pPr>
      <w:rPr>
        <w:rFonts w:ascii="Symbol" w:hAnsi="Symbol" w:hint="default"/>
      </w:rPr>
    </w:lvl>
    <w:lvl w:ilvl="7" w:tplc="04190003" w:tentative="1">
      <w:start w:val="1"/>
      <w:numFmt w:val="bullet"/>
      <w:lvlText w:val="o"/>
      <w:lvlJc w:val="left"/>
      <w:pPr>
        <w:tabs>
          <w:tab w:val="num" w:pos="7080"/>
        </w:tabs>
        <w:ind w:left="7080" w:hanging="360"/>
      </w:pPr>
      <w:rPr>
        <w:rFonts w:ascii="Courier New" w:hAnsi="Courier New" w:cs="Courier New" w:hint="default"/>
      </w:rPr>
    </w:lvl>
    <w:lvl w:ilvl="8" w:tplc="04190005" w:tentative="1">
      <w:start w:val="1"/>
      <w:numFmt w:val="bullet"/>
      <w:lvlText w:val=""/>
      <w:lvlJc w:val="left"/>
      <w:pPr>
        <w:tabs>
          <w:tab w:val="num" w:pos="7800"/>
        </w:tabs>
        <w:ind w:left="7800" w:hanging="360"/>
      </w:pPr>
      <w:rPr>
        <w:rFonts w:ascii="Wingdings" w:hAnsi="Wingdings" w:hint="default"/>
      </w:rPr>
    </w:lvl>
  </w:abstractNum>
  <w:abstractNum w:abstractNumId="25">
    <w:nsid w:val="5C53348F"/>
    <w:multiLevelType w:val="hybridMultilevel"/>
    <w:tmpl w:val="1BE2205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5CFA242F"/>
    <w:multiLevelType w:val="hybridMultilevel"/>
    <w:tmpl w:val="5CE8B2DE"/>
    <w:lvl w:ilvl="0" w:tplc="09B4BC0C">
      <w:start w:val="1"/>
      <w:numFmt w:val="decimal"/>
      <w:lvlText w:val="1.%1"/>
      <w:lvlJc w:val="left"/>
      <w:pPr>
        <w:tabs>
          <w:tab w:val="num" w:pos="927"/>
        </w:tabs>
        <w:ind w:left="0" w:firstLine="567"/>
      </w:pPr>
      <w:rPr>
        <w:rFonts w:hint="default"/>
      </w:rPr>
    </w:lvl>
    <w:lvl w:ilvl="1" w:tplc="919A40CC">
      <w:start w:val="3"/>
      <w:numFmt w:val="decimal"/>
      <w:lvlText w:val="%2"/>
      <w:lvlJc w:val="left"/>
      <w:pPr>
        <w:tabs>
          <w:tab w:val="num" w:pos="1440"/>
        </w:tabs>
        <w:ind w:left="1440" w:hanging="360"/>
      </w:pPr>
      <w:rPr>
        <w:rFonts w:hint="default"/>
      </w:rPr>
    </w:lvl>
    <w:lvl w:ilvl="2" w:tplc="3828E3F6">
      <w:start w:val="1"/>
      <w:numFmt w:val="lowerRoman"/>
      <w:lvlText w:val="%3."/>
      <w:lvlJc w:val="right"/>
      <w:pPr>
        <w:tabs>
          <w:tab w:val="num" w:pos="2160"/>
        </w:tabs>
        <w:ind w:left="2160" w:hanging="180"/>
      </w:pPr>
    </w:lvl>
    <w:lvl w:ilvl="3" w:tplc="17A0D8D8" w:tentative="1">
      <w:start w:val="1"/>
      <w:numFmt w:val="decimal"/>
      <w:pStyle w:val="40"/>
      <w:lvlText w:val="%4."/>
      <w:lvlJc w:val="left"/>
      <w:pPr>
        <w:tabs>
          <w:tab w:val="num" w:pos="2880"/>
        </w:tabs>
        <w:ind w:left="2880" w:hanging="360"/>
      </w:pPr>
    </w:lvl>
    <w:lvl w:ilvl="4" w:tplc="5618422A" w:tentative="1">
      <w:start w:val="1"/>
      <w:numFmt w:val="lowerLetter"/>
      <w:lvlText w:val="%5."/>
      <w:lvlJc w:val="left"/>
      <w:pPr>
        <w:tabs>
          <w:tab w:val="num" w:pos="3600"/>
        </w:tabs>
        <w:ind w:left="3600" w:hanging="360"/>
      </w:pPr>
    </w:lvl>
    <w:lvl w:ilvl="5" w:tplc="D7242594" w:tentative="1">
      <w:start w:val="1"/>
      <w:numFmt w:val="lowerRoman"/>
      <w:lvlText w:val="%6."/>
      <w:lvlJc w:val="right"/>
      <w:pPr>
        <w:tabs>
          <w:tab w:val="num" w:pos="4320"/>
        </w:tabs>
        <w:ind w:left="4320" w:hanging="180"/>
      </w:pPr>
    </w:lvl>
    <w:lvl w:ilvl="6" w:tplc="0D8E3FF2" w:tentative="1">
      <w:start w:val="1"/>
      <w:numFmt w:val="decimal"/>
      <w:lvlText w:val="%7."/>
      <w:lvlJc w:val="left"/>
      <w:pPr>
        <w:tabs>
          <w:tab w:val="num" w:pos="5040"/>
        </w:tabs>
        <w:ind w:left="5040" w:hanging="360"/>
      </w:pPr>
    </w:lvl>
    <w:lvl w:ilvl="7" w:tplc="9CE2F97A" w:tentative="1">
      <w:start w:val="1"/>
      <w:numFmt w:val="lowerLetter"/>
      <w:lvlText w:val="%8."/>
      <w:lvlJc w:val="left"/>
      <w:pPr>
        <w:tabs>
          <w:tab w:val="num" w:pos="5760"/>
        </w:tabs>
        <w:ind w:left="5760" w:hanging="360"/>
      </w:pPr>
    </w:lvl>
    <w:lvl w:ilvl="8" w:tplc="58202F7C" w:tentative="1">
      <w:start w:val="1"/>
      <w:numFmt w:val="lowerRoman"/>
      <w:lvlText w:val="%9."/>
      <w:lvlJc w:val="right"/>
      <w:pPr>
        <w:tabs>
          <w:tab w:val="num" w:pos="6480"/>
        </w:tabs>
        <w:ind w:left="6480" w:hanging="180"/>
      </w:pPr>
    </w:lvl>
  </w:abstractNum>
  <w:abstractNum w:abstractNumId="27">
    <w:nsid w:val="5E622525"/>
    <w:multiLevelType w:val="multilevel"/>
    <w:tmpl w:val="C47E9CE0"/>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5F1E56A2"/>
    <w:multiLevelType w:val="multilevel"/>
    <w:tmpl w:val="BBAC6C5A"/>
    <w:lvl w:ilvl="0">
      <w:start w:val="7"/>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nsid w:val="64B53645"/>
    <w:multiLevelType w:val="hybridMultilevel"/>
    <w:tmpl w:val="F79228AA"/>
    <w:lvl w:ilvl="0" w:tplc="EFF4F93C">
      <w:start w:val="1"/>
      <w:numFmt w:val="decimal"/>
      <w:lvlText w:val="9.%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1">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2">
    <w:nsid w:val="73B24774"/>
    <w:multiLevelType w:val="hybridMultilevel"/>
    <w:tmpl w:val="F9E42EBE"/>
    <w:lvl w:ilvl="0" w:tplc="9244DFB8">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7"/>
  </w:num>
  <w:num w:numId="2">
    <w:abstractNumId w:val="9"/>
  </w:num>
  <w:num w:numId="3">
    <w:abstractNumId w:val="31"/>
  </w:num>
  <w:num w:numId="4">
    <w:abstractNumId w:val="23"/>
  </w:num>
  <w:num w:numId="5">
    <w:abstractNumId w:val="1"/>
  </w:num>
  <w:num w:numId="6">
    <w:abstractNumId w:val="0"/>
  </w:num>
  <w:num w:numId="7">
    <w:abstractNumId w:val="19"/>
  </w:num>
  <w:num w:numId="8">
    <w:abstractNumId w:val="3"/>
  </w:num>
  <w:num w:numId="9">
    <w:abstractNumId w:val="14"/>
  </w:num>
  <w:num w:numId="10">
    <w:abstractNumId w:val="2"/>
  </w:num>
  <w:num w:numId="11">
    <w:abstractNumId w:val="15"/>
  </w:num>
  <w:num w:numId="12">
    <w:abstractNumId w:val="30"/>
  </w:num>
  <w:num w:numId="13">
    <w:abstractNumId w:val="7"/>
  </w:num>
  <w:num w:numId="14">
    <w:abstractNumId w:val="20"/>
  </w:num>
  <w:num w:numId="15">
    <w:abstractNumId w:val="26"/>
  </w:num>
  <w:num w:numId="16">
    <w:abstractNumId w:val="13"/>
  </w:num>
  <w:num w:numId="17">
    <w:abstractNumId w:val="17"/>
  </w:num>
  <w:num w:numId="18">
    <w:abstractNumId w:val="24"/>
  </w:num>
  <w:num w:numId="19">
    <w:abstractNumId w:val="21"/>
  </w:num>
  <w:num w:numId="20">
    <w:abstractNumId w:val="6"/>
  </w:num>
  <w:num w:numId="21">
    <w:abstractNumId w:val="8"/>
  </w:num>
  <w:num w:numId="22">
    <w:abstractNumId w:val="5"/>
  </w:num>
  <w:num w:numId="23">
    <w:abstractNumId w:val="10"/>
  </w:num>
  <w:num w:numId="24">
    <w:abstractNumId w:val="25"/>
  </w:num>
  <w:num w:numId="25">
    <w:abstractNumId w:val="11"/>
  </w:num>
  <w:num w:numId="26">
    <w:abstractNumId w:val="32"/>
  </w:num>
  <w:num w:numId="27">
    <w:abstractNumId w:val="12"/>
  </w:num>
  <w:num w:numId="28">
    <w:abstractNumId w:val="22"/>
  </w:num>
  <w:num w:numId="29">
    <w:abstractNumId w:val="18"/>
  </w:num>
  <w:num w:numId="30">
    <w:abstractNumId w:val="28"/>
  </w:num>
  <w:num w:numId="31">
    <w:abstractNumId w:val="29"/>
  </w:num>
  <w:num w:numId="32">
    <w:abstractNumId w:val="1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2"/>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3BC"/>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59B1"/>
    <w:rsid w:val="0006613F"/>
    <w:rsid w:val="00066EE0"/>
    <w:rsid w:val="000671AE"/>
    <w:rsid w:val="0007092B"/>
    <w:rsid w:val="000731E7"/>
    <w:rsid w:val="00073357"/>
    <w:rsid w:val="000734A6"/>
    <w:rsid w:val="0007452B"/>
    <w:rsid w:val="000752E7"/>
    <w:rsid w:val="00077E7A"/>
    <w:rsid w:val="00080F95"/>
    <w:rsid w:val="0008141F"/>
    <w:rsid w:val="00081A7D"/>
    <w:rsid w:val="000823DA"/>
    <w:rsid w:val="00082EBF"/>
    <w:rsid w:val="00083870"/>
    <w:rsid w:val="000838EE"/>
    <w:rsid w:val="000846E4"/>
    <w:rsid w:val="00084BCE"/>
    <w:rsid w:val="000874C1"/>
    <w:rsid w:val="00087507"/>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4122"/>
    <w:rsid w:val="000B4405"/>
    <w:rsid w:val="000B5374"/>
    <w:rsid w:val="000B5839"/>
    <w:rsid w:val="000B69EC"/>
    <w:rsid w:val="000C0C4B"/>
    <w:rsid w:val="000C166C"/>
    <w:rsid w:val="000C28DD"/>
    <w:rsid w:val="000C5E10"/>
    <w:rsid w:val="000D066F"/>
    <w:rsid w:val="000D244E"/>
    <w:rsid w:val="000D3BD4"/>
    <w:rsid w:val="000D73B6"/>
    <w:rsid w:val="000D7446"/>
    <w:rsid w:val="000E12B7"/>
    <w:rsid w:val="000E2F95"/>
    <w:rsid w:val="000E3F07"/>
    <w:rsid w:val="000E3F75"/>
    <w:rsid w:val="000E41E7"/>
    <w:rsid w:val="000E4CA8"/>
    <w:rsid w:val="000E6268"/>
    <w:rsid w:val="000E7B1F"/>
    <w:rsid w:val="000F00BE"/>
    <w:rsid w:val="000F149B"/>
    <w:rsid w:val="000F1BEB"/>
    <w:rsid w:val="000F1CEB"/>
    <w:rsid w:val="000F376F"/>
    <w:rsid w:val="000F62C4"/>
    <w:rsid w:val="000F6427"/>
    <w:rsid w:val="000F7A80"/>
    <w:rsid w:val="000F7EC7"/>
    <w:rsid w:val="0010024C"/>
    <w:rsid w:val="00100A57"/>
    <w:rsid w:val="00101D5D"/>
    <w:rsid w:val="001025C9"/>
    <w:rsid w:val="00106DE2"/>
    <w:rsid w:val="00106F2C"/>
    <w:rsid w:val="00110379"/>
    <w:rsid w:val="0011304A"/>
    <w:rsid w:val="00114CF7"/>
    <w:rsid w:val="001150FF"/>
    <w:rsid w:val="001157F5"/>
    <w:rsid w:val="001217B3"/>
    <w:rsid w:val="00121C57"/>
    <w:rsid w:val="001249CA"/>
    <w:rsid w:val="00125262"/>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59CE"/>
    <w:rsid w:val="001A788E"/>
    <w:rsid w:val="001A78DA"/>
    <w:rsid w:val="001A7CC1"/>
    <w:rsid w:val="001B0338"/>
    <w:rsid w:val="001B0A51"/>
    <w:rsid w:val="001B1BB2"/>
    <w:rsid w:val="001B2C65"/>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3571"/>
    <w:rsid w:val="002136F1"/>
    <w:rsid w:val="002141CC"/>
    <w:rsid w:val="002141E9"/>
    <w:rsid w:val="002145AA"/>
    <w:rsid w:val="002155E3"/>
    <w:rsid w:val="00217429"/>
    <w:rsid w:val="002215C9"/>
    <w:rsid w:val="0022197F"/>
    <w:rsid w:val="0022554A"/>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4F0F"/>
    <w:rsid w:val="00275B2E"/>
    <w:rsid w:val="002768AF"/>
    <w:rsid w:val="002775B8"/>
    <w:rsid w:val="0028029D"/>
    <w:rsid w:val="00280526"/>
    <w:rsid w:val="00282962"/>
    <w:rsid w:val="00283088"/>
    <w:rsid w:val="00283199"/>
    <w:rsid w:val="0028375C"/>
    <w:rsid w:val="002845E9"/>
    <w:rsid w:val="00285993"/>
    <w:rsid w:val="002864EB"/>
    <w:rsid w:val="002968E4"/>
    <w:rsid w:val="002A0BBB"/>
    <w:rsid w:val="002A2FC8"/>
    <w:rsid w:val="002A6303"/>
    <w:rsid w:val="002A75E9"/>
    <w:rsid w:val="002B026D"/>
    <w:rsid w:val="002B30B4"/>
    <w:rsid w:val="002B33AA"/>
    <w:rsid w:val="002B3802"/>
    <w:rsid w:val="002B497D"/>
    <w:rsid w:val="002B6DE8"/>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58B6"/>
    <w:rsid w:val="00305D7D"/>
    <w:rsid w:val="003065B7"/>
    <w:rsid w:val="00312FE1"/>
    <w:rsid w:val="00315837"/>
    <w:rsid w:val="00315D73"/>
    <w:rsid w:val="00317713"/>
    <w:rsid w:val="003179ED"/>
    <w:rsid w:val="00320201"/>
    <w:rsid w:val="00320829"/>
    <w:rsid w:val="00321125"/>
    <w:rsid w:val="00321365"/>
    <w:rsid w:val="00321798"/>
    <w:rsid w:val="00323FE8"/>
    <w:rsid w:val="00324B7C"/>
    <w:rsid w:val="003258EE"/>
    <w:rsid w:val="00327639"/>
    <w:rsid w:val="00330613"/>
    <w:rsid w:val="00331BA8"/>
    <w:rsid w:val="003336CC"/>
    <w:rsid w:val="00334AB8"/>
    <w:rsid w:val="003421B3"/>
    <w:rsid w:val="00343530"/>
    <w:rsid w:val="00346A2A"/>
    <w:rsid w:val="00350F1E"/>
    <w:rsid w:val="003522B6"/>
    <w:rsid w:val="0035263D"/>
    <w:rsid w:val="00355B66"/>
    <w:rsid w:val="00360B5D"/>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A7BEA"/>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4F8E"/>
    <w:rsid w:val="003E647A"/>
    <w:rsid w:val="003E6CD8"/>
    <w:rsid w:val="003E6E81"/>
    <w:rsid w:val="003E71FC"/>
    <w:rsid w:val="003E7A6E"/>
    <w:rsid w:val="003F0C57"/>
    <w:rsid w:val="003F1036"/>
    <w:rsid w:val="003F152E"/>
    <w:rsid w:val="003F3972"/>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275C"/>
    <w:rsid w:val="004230C1"/>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9084E"/>
    <w:rsid w:val="0049170A"/>
    <w:rsid w:val="00491C71"/>
    <w:rsid w:val="004930F6"/>
    <w:rsid w:val="004931E5"/>
    <w:rsid w:val="00493733"/>
    <w:rsid w:val="0049396B"/>
    <w:rsid w:val="00493EFA"/>
    <w:rsid w:val="00495667"/>
    <w:rsid w:val="0049677D"/>
    <w:rsid w:val="00496871"/>
    <w:rsid w:val="004A0305"/>
    <w:rsid w:val="004A2DFE"/>
    <w:rsid w:val="004A41E6"/>
    <w:rsid w:val="004A5DFD"/>
    <w:rsid w:val="004A6C28"/>
    <w:rsid w:val="004A7506"/>
    <w:rsid w:val="004A7526"/>
    <w:rsid w:val="004B04A9"/>
    <w:rsid w:val="004B1D6E"/>
    <w:rsid w:val="004B40EF"/>
    <w:rsid w:val="004B541C"/>
    <w:rsid w:val="004B7266"/>
    <w:rsid w:val="004C0AB0"/>
    <w:rsid w:val="004C1016"/>
    <w:rsid w:val="004C1219"/>
    <w:rsid w:val="004C1668"/>
    <w:rsid w:val="004C19BD"/>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3E7A"/>
    <w:rsid w:val="0050456D"/>
    <w:rsid w:val="005045C9"/>
    <w:rsid w:val="00505C97"/>
    <w:rsid w:val="00506462"/>
    <w:rsid w:val="00506E47"/>
    <w:rsid w:val="00506F9C"/>
    <w:rsid w:val="00507242"/>
    <w:rsid w:val="00510E75"/>
    <w:rsid w:val="00511F6E"/>
    <w:rsid w:val="00513217"/>
    <w:rsid w:val="00513D33"/>
    <w:rsid w:val="00514B27"/>
    <w:rsid w:val="005157A9"/>
    <w:rsid w:val="0051768E"/>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1F0C"/>
    <w:rsid w:val="0055332B"/>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835"/>
    <w:rsid w:val="00593F78"/>
    <w:rsid w:val="00594A53"/>
    <w:rsid w:val="00596461"/>
    <w:rsid w:val="005A0050"/>
    <w:rsid w:val="005A06DD"/>
    <w:rsid w:val="005A0C12"/>
    <w:rsid w:val="005A114D"/>
    <w:rsid w:val="005A2353"/>
    <w:rsid w:val="005A31BC"/>
    <w:rsid w:val="005A39A2"/>
    <w:rsid w:val="005A7A28"/>
    <w:rsid w:val="005B123D"/>
    <w:rsid w:val="005B1619"/>
    <w:rsid w:val="005B32E1"/>
    <w:rsid w:val="005B41E1"/>
    <w:rsid w:val="005B4598"/>
    <w:rsid w:val="005B53F9"/>
    <w:rsid w:val="005B5E7F"/>
    <w:rsid w:val="005B63D2"/>
    <w:rsid w:val="005B7B08"/>
    <w:rsid w:val="005C0EF3"/>
    <w:rsid w:val="005C1283"/>
    <w:rsid w:val="005C15D7"/>
    <w:rsid w:val="005C2396"/>
    <w:rsid w:val="005C3267"/>
    <w:rsid w:val="005C3FAB"/>
    <w:rsid w:val="005C4C7E"/>
    <w:rsid w:val="005C6601"/>
    <w:rsid w:val="005C68C9"/>
    <w:rsid w:val="005D1E74"/>
    <w:rsid w:val="005D367C"/>
    <w:rsid w:val="005D38F5"/>
    <w:rsid w:val="005D4B44"/>
    <w:rsid w:val="005D4F05"/>
    <w:rsid w:val="005D51C6"/>
    <w:rsid w:val="005D56D6"/>
    <w:rsid w:val="005D6D5C"/>
    <w:rsid w:val="005E1A6E"/>
    <w:rsid w:val="005E2193"/>
    <w:rsid w:val="005E29A6"/>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C4F"/>
    <w:rsid w:val="00607F19"/>
    <w:rsid w:val="006109E4"/>
    <w:rsid w:val="00614407"/>
    <w:rsid w:val="00617D70"/>
    <w:rsid w:val="006200A4"/>
    <w:rsid w:val="006206E3"/>
    <w:rsid w:val="006234A5"/>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6D"/>
    <w:rsid w:val="006541D1"/>
    <w:rsid w:val="0065426F"/>
    <w:rsid w:val="00656D73"/>
    <w:rsid w:val="00657A45"/>
    <w:rsid w:val="0066157A"/>
    <w:rsid w:val="006624A0"/>
    <w:rsid w:val="006629DC"/>
    <w:rsid w:val="00663F35"/>
    <w:rsid w:val="00664050"/>
    <w:rsid w:val="006642CE"/>
    <w:rsid w:val="0066765B"/>
    <w:rsid w:val="006708B5"/>
    <w:rsid w:val="00671FDB"/>
    <w:rsid w:val="00672B3F"/>
    <w:rsid w:val="00674833"/>
    <w:rsid w:val="00676C1B"/>
    <w:rsid w:val="00676D4F"/>
    <w:rsid w:val="00680921"/>
    <w:rsid w:val="00680B64"/>
    <w:rsid w:val="00680C42"/>
    <w:rsid w:val="00680E6E"/>
    <w:rsid w:val="006810AE"/>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2D9"/>
    <w:rsid w:val="006B0D0B"/>
    <w:rsid w:val="006B1732"/>
    <w:rsid w:val="006B23C5"/>
    <w:rsid w:val="006B3EE7"/>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062"/>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0CFF"/>
    <w:rsid w:val="00711915"/>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56EA5"/>
    <w:rsid w:val="007603BF"/>
    <w:rsid w:val="007609AE"/>
    <w:rsid w:val="0076290C"/>
    <w:rsid w:val="00763BAD"/>
    <w:rsid w:val="00763BD2"/>
    <w:rsid w:val="00764362"/>
    <w:rsid w:val="00764BE3"/>
    <w:rsid w:val="0076636E"/>
    <w:rsid w:val="00766795"/>
    <w:rsid w:val="00770D16"/>
    <w:rsid w:val="00771032"/>
    <w:rsid w:val="00772755"/>
    <w:rsid w:val="00772B1D"/>
    <w:rsid w:val="00772FB7"/>
    <w:rsid w:val="00774E5E"/>
    <w:rsid w:val="00776419"/>
    <w:rsid w:val="00776608"/>
    <w:rsid w:val="0077683F"/>
    <w:rsid w:val="00776FA2"/>
    <w:rsid w:val="007816DE"/>
    <w:rsid w:val="00781786"/>
    <w:rsid w:val="0078593E"/>
    <w:rsid w:val="00785AB1"/>
    <w:rsid w:val="00792102"/>
    <w:rsid w:val="00794065"/>
    <w:rsid w:val="007968E7"/>
    <w:rsid w:val="007969B5"/>
    <w:rsid w:val="007A0C42"/>
    <w:rsid w:val="007A0E7E"/>
    <w:rsid w:val="007A148C"/>
    <w:rsid w:val="007A167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C3351"/>
    <w:rsid w:val="007D0F1D"/>
    <w:rsid w:val="007D1DBD"/>
    <w:rsid w:val="007D6943"/>
    <w:rsid w:val="007E053D"/>
    <w:rsid w:val="007E0E15"/>
    <w:rsid w:val="007E39BF"/>
    <w:rsid w:val="007E3D66"/>
    <w:rsid w:val="007E53D7"/>
    <w:rsid w:val="007E559C"/>
    <w:rsid w:val="007E5FE5"/>
    <w:rsid w:val="007E6A8D"/>
    <w:rsid w:val="007E704C"/>
    <w:rsid w:val="007E7714"/>
    <w:rsid w:val="007E7BCC"/>
    <w:rsid w:val="007F0991"/>
    <w:rsid w:val="007F1C7B"/>
    <w:rsid w:val="007F1F6B"/>
    <w:rsid w:val="007F2B50"/>
    <w:rsid w:val="007F77AE"/>
    <w:rsid w:val="00802964"/>
    <w:rsid w:val="00804F04"/>
    <w:rsid w:val="0080514B"/>
    <w:rsid w:val="00805543"/>
    <w:rsid w:val="008057FB"/>
    <w:rsid w:val="00805829"/>
    <w:rsid w:val="00806D8D"/>
    <w:rsid w:val="00807411"/>
    <w:rsid w:val="008129E0"/>
    <w:rsid w:val="00813DE6"/>
    <w:rsid w:val="00815182"/>
    <w:rsid w:val="00815B3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516CC"/>
    <w:rsid w:val="00853FC6"/>
    <w:rsid w:val="00854F0E"/>
    <w:rsid w:val="0085523F"/>
    <w:rsid w:val="00857933"/>
    <w:rsid w:val="0086051B"/>
    <w:rsid w:val="00860C42"/>
    <w:rsid w:val="00860E08"/>
    <w:rsid w:val="00860E21"/>
    <w:rsid w:val="0086246F"/>
    <w:rsid w:val="0086714B"/>
    <w:rsid w:val="00870343"/>
    <w:rsid w:val="00871FAF"/>
    <w:rsid w:val="008734B0"/>
    <w:rsid w:val="00873CE3"/>
    <w:rsid w:val="00873E31"/>
    <w:rsid w:val="008744DA"/>
    <w:rsid w:val="00875582"/>
    <w:rsid w:val="0087662D"/>
    <w:rsid w:val="008800B0"/>
    <w:rsid w:val="0088045F"/>
    <w:rsid w:val="008809EC"/>
    <w:rsid w:val="008816B2"/>
    <w:rsid w:val="008828D7"/>
    <w:rsid w:val="008850CF"/>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B85"/>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561E"/>
    <w:rsid w:val="009060CA"/>
    <w:rsid w:val="00906A50"/>
    <w:rsid w:val="00907653"/>
    <w:rsid w:val="00911482"/>
    <w:rsid w:val="009126E9"/>
    <w:rsid w:val="009149C5"/>
    <w:rsid w:val="0091508C"/>
    <w:rsid w:val="0091532F"/>
    <w:rsid w:val="00915590"/>
    <w:rsid w:val="009158A4"/>
    <w:rsid w:val="009204AE"/>
    <w:rsid w:val="00921706"/>
    <w:rsid w:val="00921C04"/>
    <w:rsid w:val="0092277F"/>
    <w:rsid w:val="009249C8"/>
    <w:rsid w:val="0092523E"/>
    <w:rsid w:val="009278D2"/>
    <w:rsid w:val="00931545"/>
    <w:rsid w:val="00932412"/>
    <w:rsid w:val="00934843"/>
    <w:rsid w:val="009405B9"/>
    <w:rsid w:val="00940FA6"/>
    <w:rsid w:val="00941E66"/>
    <w:rsid w:val="009430A7"/>
    <w:rsid w:val="009434CF"/>
    <w:rsid w:val="0094447D"/>
    <w:rsid w:val="00944E22"/>
    <w:rsid w:val="009501E7"/>
    <w:rsid w:val="009513A0"/>
    <w:rsid w:val="009514ED"/>
    <w:rsid w:val="00957E0D"/>
    <w:rsid w:val="009611F7"/>
    <w:rsid w:val="00963CEB"/>
    <w:rsid w:val="00963D48"/>
    <w:rsid w:val="00964E64"/>
    <w:rsid w:val="0097079B"/>
    <w:rsid w:val="0097371D"/>
    <w:rsid w:val="00973E61"/>
    <w:rsid w:val="00974A14"/>
    <w:rsid w:val="0097692A"/>
    <w:rsid w:val="00980074"/>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B05E3"/>
    <w:rsid w:val="009B4C41"/>
    <w:rsid w:val="009B4E7C"/>
    <w:rsid w:val="009B65E9"/>
    <w:rsid w:val="009B6952"/>
    <w:rsid w:val="009C532D"/>
    <w:rsid w:val="009C538C"/>
    <w:rsid w:val="009C5F84"/>
    <w:rsid w:val="009C7D8D"/>
    <w:rsid w:val="009D2359"/>
    <w:rsid w:val="009D350D"/>
    <w:rsid w:val="009D3CC1"/>
    <w:rsid w:val="009D403F"/>
    <w:rsid w:val="009D48D1"/>
    <w:rsid w:val="009D5BEA"/>
    <w:rsid w:val="009D6A1E"/>
    <w:rsid w:val="009D6ADE"/>
    <w:rsid w:val="009D75CD"/>
    <w:rsid w:val="009D7706"/>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2C15"/>
    <w:rsid w:val="00A13963"/>
    <w:rsid w:val="00A14120"/>
    <w:rsid w:val="00A168DB"/>
    <w:rsid w:val="00A206E3"/>
    <w:rsid w:val="00A20865"/>
    <w:rsid w:val="00A21989"/>
    <w:rsid w:val="00A226B0"/>
    <w:rsid w:val="00A228AF"/>
    <w:rsid w:val="00A24350"/>
    <w:rsid w:val="00A2638F"/>
    <w:rsid w:val="00A27580"/>
    <w:rsid w:val="00A30317"/>
    <w:rsid w:val="00A31DA3"/>
    <w:rsid w:val="00A33142"/>
    <w:rsid w:val="00A34659"/>
    <w:rsid w:val="00A37CC3"/>
    <w:rsid w:val="00A405B9"/>
    <w:rsid w:val="00A415BA"/>
    <w:rsid w:val="00A4330B"/>
    <w:rsid w:val="00A43962"/>
    <w:rsid w:val="00A44380"/>
    <w:rsid w:val="00A44D20"/>
    <w:rsid w:val="00A46310"/>
    <w:rsid w:val="00A470A6"/>
    <w:rsid w:val="00A4754C"/>
    <w:rsid w:val="00A47C3C"/>
    <w:rsid w:val="00A52F3D"/>
    <w:rsid w:val="00A54434"/>
    <w:rsid w:val="00A55705"/>
    <w:rsid w:val="00A56053"/>
    <w:rsid w:val="00A56484"/>
    <w:rsid w:val="00A568B8"/>
    <w:rsid w:val="00A57583"/>
    <w:rsid w:val="00A60574"/>
    <w:rsid w:val="00A6066C"/>
    <w:rsid w:val="00A62A69"/>
    <w:rsid w:val="00A6467A"/>
    <w:rsid w:val="00A65ED9"/>
    <w:rsid w:val="00A703A3"/>
    <w:rsid w:val="00A7053D"/>
    <w:rsid w:val="00A710FD"/>
    <w:rsid w:val="00A71913"/>
    <w:rsid w:val="00A72AEC"/>
    <w:rsid w:val="00A731C4"/>
    <w:rsid w:val="00A74E17"/>
    <w:rsid w:val="00A75260"/>
    <w:rsid w:val="00A75C8C"/>
    <w:rsid w:val="00A76756"/>
    <w:rsid w:val="00A81105"/>
    <w:rsid w:val="00A81789"/>
    <w:rsid w:val="00A85A0F"/>
    <w:rsid w:val="00A8648A"/>
    <w:rsid w:val="00A87950"/>
    <w:rsid w:val="00A87DC6"/>
    <w:rsid w:val="00A92747"/>
    <w:rsid w:val="00A92B5E"/>
    <w:rsid w:val="00A950C5"/>
    <w:rsid w:val="00A95D68"/>
    <w:rsid w:val="00A96C91"/>
    <w:rsid w:val="00A97492"/>
    <w:rsid w:val="00AA15EB"/>
    <w:rsid w:val="00AA2590"/>
    <w:rsid w:val="00AA2641"/>
    <w:rsid w:val="00AA3A80"/>
    <w:rsid w:val="00AA5755"/>
    <w:rsid w:val="00AA5AB8"/>
    <w:rsid w:val="00AA5DBC"/>
    <w:rsid w:val="00AA66C3"/>
    <w:rsid w:val="00AA6AB7"/>
    <w:rsid w:val="00AA759B"/>
    <w:rsid w:val="00AB1D3E"/>
    <w:rsid w:val="00AB21AC"/>
    <w:rsid w:val="00AB2229"/>
    <w:rsid w:val="00AB2267"/>
    <w:rsid w:val="00AB2697"/>
    <w:rsid w:val="00AB2EE0"/>
    <w:rsid w:val="00AB41BA"/>
    <w:rsid w:val="00AB4DA6"/>
    <w:rsid w:val="00AB6421"/>
    <w:rsid w:val="00AC02D2"/>
    <w:rsid w:val="00AC220C"/>
    <w:rsid w:val="00AC2C95"/>
    <w:rsid w:val="00AC2E21"/>
    <w:rsid w:val="00AC4086"/>
    <w:rsid w:val="00AC6ABA"/>
    <w:rsid w:val="00AC6C63"/>
    <w:rsid w:val="00AC7F3B"/>
    <w:rsid w:val="00AD023D"/>
    <w:rsid w:val="00AD214E"/>
    <w:rsid w:val="00AD2C25"/>
    <w:rsid w:val="00AD3B8E"/>
    <w:rsid w:val="00AD418B"/>
    <w:rsid w:val="00AD697A"/>
    <w:rsid w:val="00AE0985"/>
    <w:rsid w:val="00AE0A6A"/>
    <w:rsid w:val="00AE5C96"/>
    <w:rsid w:val="00AE7F22"/>
    <w:rsid w:val="00AF002A"/>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1A1D"/>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6314"/>
    <w:rsid w:val="00BB6B23"/>
    <w:rsid w:val="00BB734C"/>
    <w:rsid w:val="00BC2181"/>
    <w:rsid w:val="00BC3CA3"/>
    <w:rsid w:val="00BC4BB5"/>
    <w:rsid w:val="00BC4F8B"/>
    <w:rsid w:val="00BC6E89"/>
    <w:rsid w:val="00BC7644"/>
    <w:rsid w:val="00BD04F0"/>
    <w:rsid w:val="00BD0D14"/>
    <w:rsid w:val="00BD1638"/>
    <w:rsid w:val="00BD3985"/>
    <w:rsid w:val="00BD461D"/>
    <w:rsid w:val="00BD5277"/>
    <w:rsid w:val="00BD6905"/>
    <w:rsid w:val="00BD7201"/>
    <w:rsid w:val="00BD7D4E"/>
    <w:rsid w:val="00BD7FA6"/>
    <w:rsid w:val="00BE0336"/>
    <w:rsid w:val="00BE1634"/>
    <w:rsid w:val="00BE1F34"/>
    <w:rsid w:val="00BE4838"/>
    <w:rsid w:val="00BE5D78"/>
    <w:rsid w:val="00BE6451"/>
    <w:rsid w:val="00BE64BD"/>
    <w:rsid w:val="00BE6945"/>
    <w:rsid w:val="00BF0119"/>
    <w:rsid w:val="00BF1381"/>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5685"/>
    <w:rsid w:val="00C55E88"/>
    <w:rsid w:val="00C56222"/>
    <w:rsid w:val="00C56CA2"/>
    <w:rsid w:val="00C604F8"/>
    <w:rsid w:val="00C61493"/>
    <w:rsid w:val="00C62290"/>
    <w:rsid w:val="00C62782"/>
    <w:rsid w:val="00C62C56"/>
    <w:rsid w:val="00C62F44"/>
    <w:rsid w:val="00C62F68"/>
    <w:rsid w:val="00C64BFD"/>
    <w:rsid w:val="00C6628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2886"/>
    <w:rsid w:val="00CA3F23"/>
    <w:rsid w:val="00CA5128"/>
    <w:rsid w:val="00CA7FA4"/>
    <w:rsid w:val="00CB2F59"/>
    <w:rsid w:val="00CB3291"/>
    <w:rsid w:val="00CB6822"/>
    <w:rsid w:val="00CC10C0"/>
    <w:rsid w:val="00CC1CD9"/>
    <w:rsid w:val="00CC201A"/>
    <w:rsid w:val="00CC6C90"/>
    <w:rsid w:val="00CC6E99"/>
    <w:rsid w:val="00CD05CE"/>
    <w:rsid w:val="00CD2079"/>
    <w:rsid w:val="00CD3D90"/>
    <w:rsid w:val="00CD5D85"/>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2BF5"/>
    <w:rsid w:val="00D34B0A"/>
    <w:rsid w:val="00D35743"/>
    <w:rsid w:val="00D35F80"/>
    <w:rsid w:val="00D36663"/>
    <w:rsid w:val="00D37773"/>
    <w:rsid w:val="00D413CC"/>
    <w:rsid w:val="00D41AB8"/>
    <w:rsid w:val="00D42224"/>
    <w:rsid w:val="00D42803"/>
    <w:rsid w:val="00D428BD"/>
    <w:rsid w:val="00D46C66"/>
    <w:rsid w:val="00D519B3"/>
    <w:rsid w:val="00D53A1F"/>
    <w:rsid w:val="00D54268"/>
    <w:rsid w:val="00D544AE"/>
    <w:rsid w:val="00D545F6"/>
    <w:rsid w:val="00D55CE9"/>
    <w:rsid w:val="00D55EEF"/>
    <w:rsid w:val="00D56422"/>
    <w:rsid w:val="00D56811"/>
    <w:rsid w:val="00D57933"/>
    <w:rsid w:val="00D57BBD"/>
    <w:rsid w:val="00D61E71"/>
    <w:rsid w:val="00D65600"/>
    <w:rsid w:val="00D7112D"/>
    <w:rsid w:val="00D71393"/>
    <w:rsid w:val="00D717F7"/>
    <w:rsid w:val="00D73532"/>
    <w:rsid w:val="00D74149"/>
    <w:rsid w:val="00D741F9"/>
    <w:rsid w:val="00D75219"/>
    <w:rsid w:val="00D7547E"/>
    <w:rsid w:val="00D771B7"/>
    <w:rsid w:val="00D77F31"/>
    <w:rsid w:val="00D80A47"/>
    <w:rsid w:val="00D81A7B"/>
    <w:rsid w:val="00D83049"/>
    <w:rsid w:val="00D83BE3"/>
    <w:rsid w:val="00D83E5F"/>
    <w:rsid w:val="00D8676E"/>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B7E50"/>
    <w:rsid w:val="00DC0A3F"/>
    <w:rsid w:val="00DC151C"/>
    <w:rsid w:val="00DC2CAE"/>
    <w:rsid w:val="00DC546D"/>
    <w:rsid w:val="00DC5C14"/>
    <w:rsid w:val="00DD0201"/>
    <w:rsid w:val="00DD13E4"/>
    <w:rsid w:val="00DD1DDA"/>
    <w:rsid w:val="00DD479D"/>
    <w:rsid w:val="00DD5290"/>
    <w:rsid w:val="00DE0976"/>
    <w:rsid w:val="00DE394C"/>
    <w:rsid w:val="00DE419C"/>
    <w:rsid w:val="00DF1A5E"/>
    <w:rsid w:val="00DF35A8"/>
    <w:rsid w:val="00DF421D"/>
    <w:rsid w:val="00DF5053"/>
    <w:rsid w:val="00DF5177"/>
    <w:rsid w:val="00DF61DF"/>
    <w:rsid w:val="00E0155B"/>
    <w:rsid w:val="00E03B86"/>
    <w:rsid w:val="00E047D1"/>
    <w:rsid w:val="00E074ED"/>
    <w:rsid w:val="00E07C53"/>
    <w:rsid w:val="00E1038C"/>
    <w:rsid w:val="00E107ED"/>
    <w:rsid w:val="00E12CB6"/>
    <w:rsid w:val="00E131AB"/>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3702"/>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143"/>
    <w:rsid w:val="00F365F0"/>
    <w:rsid w:val="00F3715B"/>
    <w:rsid w:val="00F400CC"/>
    <w:rsid w:val="00F406C4"/>
    <w:rsid w:val="00F40AF8"/>
    <w:rsid w:val="00F40EA1"/>
    <w:rsid w:val="00F4182E"/>
    <w:rsid w:val="00F42828"/>
    <w:rsid w:val="00F42FCC"/>
    <w:rsid w:val="00F4392B"/>
    <w:rsid w:val="00F43CA3"/>
    <w:rsid w:val="00F45187"/>
    <w:rsid w:val="00F4680E"/>
    <w:rsid w:val="00F501D2"/>
    <w:rsid w:val="00F5157F"/>
    <w:rsid w:val="00F54A88"/>
    <w:rsid w:val="00F55504"/>
    <w:rsid w:val="00F55B5D"/>
    <w:rsid w:val="00F55C42"/>
    <w:rsid w:val="00F56A94"/>
    <w:rsid w:val="00F60166"/>
    <w:rsid w:val="00F60B3F"/>
    <w:rsid w:val="00F61136"/>
    <w:rsid w:val="00F61E67"/>
    <w:rsid w:val="00F62BD9"/>
    <w:rsid w:val="00F62C26"/>
    <w:rsid w:val="00F64D2D"/>
    <w:rsid w:val="00F70729"/>
    <w:rsid w:val="00F70C5F"/>
    <w:rsid w:val="00F7236A"/>
    <w:rsid w:val="00F80C60"/>
    <w:rsid w:val="00F81E31"/>
    <w:rsid w:val="00F83178"/>
    <w:rsid w:val="00F849F5"/>
    <w:rsid w:val="00F84F2E"/>
    <w:rsid w:val="00F90D8B"/>
    <w:rsid w:val="00F9149D"/>
    <w:rsid w:val="00F917D8"/>
    <w:rsid w:val="00F91B32"/>
    <w:rsid w:val="00F94C21"/>
    <w:rsid w:val="00F94E82"/>
    <w:rsid w:val="00F95589"/>
    <w:rsid w:val="00F968E6"/>
    <w:rsid w:val="00F96DE1"/>
    <w:rsid w:val="00FA013F"/>
    <w:rsid w:val="00FA1AB8"/>
    <w:rsid w:val="00FA22A9"/>
    <w:rsid w:val="00FA35FA"/>
    <w:rsid w:val="00FA54A7"/>
    <w:rsid w:val="00FA5D0C"/>
    <w:rsid w:val="00FA60F2"/>
    <w:rsid w:val="00FA7AA6"/>
    <w:rsid w:val="00FB3967"/>
    <w:rsid w:val="00FB56B0"/>
    <w:rsid w:val="00FB70DC"/>
    <w:rsid w:val="00FB7450"/>
    <w:rsid w:val="00FB768A"/>
    <w:rsid w:val="00FC0AA4"/>
    <w:rsid w:val="00FC0EC3"/>
    <w:rsid w:val="00FC36E2"/>
    <w:rsid w:val="00FC37F4"/>
    <w:rsid w:val="00FC6621"/>
    <w:rsid w:val="00FC68A5"/>
    <w:rsid w:val="00FC6E08"/>
    <w:rsid w:val="00FC701E"/>
    <w:rsid w:val="00FC7C7B"/>
    <w:rsid w:val="00FD10A2"/>
    <w:rsid w:val="00FD2CCA"/>
    <w:rsid w:val="00FD36C1"/>
    <w:rsid w:val="00FD3FA4"/>
    <w:rsid w:val="00FD6A00"/>
    <w:rsid w:val="00FD7941"/>
    <w:rsid w:val="00FD7A69"/>
    <w:rsid w:val="00FE0BBE"/>
    <w:rsid w:val="00FE1C11"/>
    <w:rsid w:val="00FE2099"/>
    <w:rsid w:val="00FE26FA"/>
    <w:rsid w:val="00FE3B0A"/>
    <w:rsid w:val="00FE4CA8"/>
    <w:rsid w:val="00FF1A9D"/>
    <w:rsid w:val="00FF5992"/>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5:docId w15:val="{20F3CC68-5A9E-4246-895F-44F1A3F25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qFormat/>
    <w:rsid w:val="003F7186"/>
    <w:pPr>
      <w:keepNext/>
      <w:numPr>
        <w:ilvl w:val="1"/>
        <w:numId w:val="14"/>
      </w:numPr>
      <w:spacing w:before="240" w:after="60"/>
      <w:outlineLvl w:val="1"/>
    </w:pPr>
    <w:rPr>
      <w:rFonts w:ascii="Arial" w:hAnsi="Arial" w:cs="Arial"/>
      <w:b/>
      <w:bCs/>
      <w:i/>
      <w:iCs/>
      <w:sz w:val="28"/>
      <w:szCs w:val="28"/>
    </w:rPr>
  </w:style>
  <w:style w:type="paragraph" w:styleId="31">
    <w:name w:val="heading 3"/>
    <w:aliases w:val="H3"/>
    <w:basedOn w:val="a4"/>
    <w:next w:val="a4"/>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4"/>
    <w:next w:val="a4"/>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4"/>
    <w:next w:val="a4"/>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DB372A"/>
    <w:pPr>
      <w:spacing w:before="240" w:after="60"/>
      <w:outlineLvl w:val="5"/>
    </w:pPr>
    <w:rPr>
      <w:b/>
      <w:bCs/>
      <w:sz w:val="22"/>
      <w:szCs w:val="22"/>
    </w:rPr>
  </w:style>
  <w:style w:type="paragraph" w:styleId="7">
    <w:name w:val="heading 7"/>
    <w:basedOn w:val="a4"/>
    <w:next w:val="a4"/>
    <w:qFormat/>
    <w:rsid w:val="00DB372A"/>
    <w:pPr>
      <w:tabs>
        <w:tab w:val="num" w:pos="3469"/>
      </w:tabs>
      <w:spacing w:before="240" w:after="60"/>
      <w:ind w:left="3469" w:hanging="1296"/>
      <w:outlineLvl w:val="6"/>
    </w:pPr>
  </w:style>
  <w:style w:type="paragraph" w:styleId="8">
    <w:name w:val="heading 8"/>
    <w:basedOn w:val="a4"/>
    <w:next w:val="a4"/>
    <w:qFormat/>
    <w:rsid w:val="00DB372A"/>
    <w:pPr>
      <w:tabs>
        <w:tab w:val="num" w:pos="3613"/>
      </w:tabs>
      <w:spacing w:before="240" w:after="60"/>
      <w:ind w:left="3613" w:hanging="1440"/>
      <w:outlineLvl w:val="7"/>
    </w:pPr>
    <w:rPr>
      <w:i/>
      <w:iCs/>
    </w:rPr>
  </w:style>
  <w:style w:type="paragraph" w:styleId="9">
    <w:name w:val="heading 9"/>
    <w:basedOn w:val="a4"/>
    <w:next w:val="a4"/>
    <w:qFormat/>
    <w:rsid w:val="00DB372A"/>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table" w:styleId="a8">
    <w:name w:val="Table Grid"/>
    <w:basedOn w:val="a6"/>
    <w:uiPriority w:val="59"/>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4"/>
    <w:rsid w:val="00C62782"/>
    <w:rPr>
      <w:rFonts w:ascii="Tahoma" w:hAnsi="Tahoma" w:cs="Tahoma"/>
      <w:sz w:val="16"/>
      <w:szCs w:val="16"/>
    </w:rPr>
  </w:style>
  <w:style w:type="paragraph" w:styleId="aa">
    <w:name w:val="header"/>
    <w:aliases w:val="Heder,Titul"/>
    <w:basedOn w:val="a4"/>
    <w:link w:val="ab"/>
    <w:rsid w:val="00DB372A"/>
    <w:pPr>
      <w:tabs>
        <w:tab w:val="center" w:pos="4153"/>
        <w:tab w:val="right" w:pos="8306"/>
      </w:tabs>
    </w:pPr>
    <w:rPr>
      <w:rFonts w:ascii="Courier New" w:hAnsi="Courier New" w:cs="Courier New"/>
      <w:sz w:val="20"/>
      <w:szCs w:val="20"/>
    </w:rPr>
  </w:style>
  <w:style w:type="paragraph" w:styleId="ac">
    <w:name w:val="Document Map"/>
    <w:basedOn w:val="a4"/>
    <w:semiHidden/>
    <w:rsid w:val="00DB372A"/>
    <w:pPr>
      <w:shd w:val="clear" w:color="auto" w:fill="000080"/>
    </w:pPr>
    <w:rPr>
      <w:rFonts w:ascii="Tahoma" w:hAnsi="Tahoma" w:cs="Tahoma"/>
      <w:szCs w:val="20"/>
    </w:rPr>
  </w:style>
  <w:style w:type="character" w:styleId="ad">
    <w:name w:val="Hyperlink"/>
    <w:uiPriority w:val="99"/>
    <w:rsid w:val="00A34659"/>
    <w:rPr>
      <w:color w:val="0000FF"/>
      <w:u w:val="single"/>
    </w:rPr>
  </w:style>
  <w:style w:type="paragraph" w:styleId="22">
    <w:name w:val="Body Text Indent 2"/>
    <w:basedOn w:val="a4"/>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e">
    <w:name w:val="Body Text Indent"/>
    <w:basedOn w:val="a4"/>
    <w:link w:val="af"/>
    <w:rsid w:val="00DB372A"/>
    <w:pPr>
      <w:ind w:firstLine="720"/>
      <w:jc w:val="both"/>
    </w:pPr>
    <w:rPr>
      <w:color w:val="000000"/>
    </w:rPr>
  </w:style>
  <w:style w:type="character" w:customStyle="1" w:styleId="af">
    <w:name w:val="Основной текст с отступом Знак"/>
    <w:link w:val="ae"/>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4"/>
    <w:rsid w:val="00D56811"/>
    <w:pPr>
      <w:spacing w:after="120" w:line="480" w:lineRule="auto"/>
    </w:pPr>
  </w:style>
  <w:style w:type="paragraph" w:styleId="33">
    <w:name w:val="Body Text 3"/>
    <w:basedOn w:val="a4"/>
    <w:rsid w:val="00264462"/>
    <w:pPr>
      <w:spacing w:after="120"/>
    </w:pPr>
    <w:rPr>
      <w:sz w:val="16"/>
      <w:szCs w:val="16"/>
    </w:rPr>
  </w:style>
  <w:style w:type="character" w:customStyle="1" w:styleId="af0">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1">
    <w:name w:val="Таблица текст"/>
    <w:basedOn w:val="a4"/>
    <w:rsid w:val="00DB372A"/>
    <w:pPr>
      <w:spacing w:before="40" w:after="40"/>
      <w:ind w:left="57" w:right="57"/>
    </w:pPr>
    <w:rPr>
      <w:snapToGrid w:val="0"/>
      <w:szCs w:val="20"/>
    </w:rPr>
  </w:style>
  <w:style w:type="paragraph" w:styleId="af2">
    <w:name w:val="Body Text"/>
    <w:aliases w:val="Основной текст Знак Знак"/>
    <w:basedOn w:val="a4"/>
    <w:link w:val="13"/>
    <w:rsid w:val="00AB2267"/>
    <w:pPr>
      <w:spacing w:after="120"/>
    </w:pPr>
  </w:style>
  <w:style w:type="character" w:customStyle="1" w:styleId="13">
    <w:name w:val="Основной текст Знак1"/>
    <w:aliases w:val="Основной текст Знак Знак Знак"/>
    <w:basedOn w:val="a5"/>
    <w:link w:val="af2"/>
    <w:locked/>
    <w:rsid w:val="00AB2267"/>
    <w:rPr>
      <w:sz w:val="24"/>
      <w:szCs w:val="24"/>
      <w:lang w:val="ru-RU" w:eastAsia="ru-RU" w:bidi="ar-SA"/>
    </w:rPr>
  </w:style>
  <w:style w:type="character" w:customStyle="1" w:styleId="24">
    <w:name w:val="Основной текст с отступом 2 Знак"/>
    <w:aliases w:val="Знак Знак"/>
    <w:basedOn w:val="a5"/>
    <w:rsid w:val="00AB2267"/>
    <w:rPr>
      <w:rFonts w:cs="Times New Roman"/>
      <w:sz w:val="24"/>
      <w:szCs w:val="24"/>
    </w:rPr>
  </w:style>
  <w:style w:type="paragraph" w:customStyle="1" w:styleId="14">
    <w:name w:val="Абзац списка1"/>
    <w:basedOn w:val="a4"/>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3">
    <w:name w:val="Normal (Web)"/>
    <w:aliases w:val="Обычный (веб) Знак Знак,Обычный (Web) Знак Знак Знак,Обычный (Web)"/>
    <w:basedOn w:val="a4"/>
    <w:link w:val="af4"/>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5"/>
    <w:link w:val="10"/>
    <w:uiPriority w:val="9"/>
    <w:locked/>
    <w:rsid w:val="00AB2267"/>
    <w:rPr>
      <w:iCs/>
      <w:sz w:val="24"/>
      <w:szCs w:val="24"/>
    </w:rPr>
  </w:style>
  <w:style w:type="paragraph" w:customStyle="1" w:styleId="Times12">
    <w:name w:val="Times 12"/>
    <w:basedOn w:val="a4"/>
    <w:rsid w:val="00AB2267"/>
    <w:pPr>
      <w:overflowPunct w:val="0"/>
      <w:autoSpaceDE w:val="0"/>
      <w:autoSpaceDN w:val="0"/>
      <w:adjustRightInd w:val="0"/>
      <w:ind w:firstLine="567"/>
      <w:jc w:val="both"/>
    </w:pPr>
    <w:rPr>
      <w:bCs/>
      <w:szCs w:val="22"/>
    </w:rPr>
  </w:style>
  <w:style w:type="paragraph" w:styleId="af5">
    <w:name w:val="footer"/>
    <w:basedOn w:val="a4"/>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6">
    <w:name w:val="page number"/>
    <w:basedOn w:val="a5"/>
    <w:semiHidden/>
    <w:rsid w:val="003F7186"/>
  </w:style>
  <w:style w:type="character" w:styleId="af7">
    <w:name w:val="annotation reference"/>
    <w:basedOn w:val="a5"/>
    <w:rsid w:val="003F7186"/>
    <w:rPr>
      <w:sz w:val="16"/>
      <w:szCs w:val="16"/>
    </w:rPr>
  </w:style>
  <w:style w:type="paragraph" w:styleId="af8">
    <w:name w:val="annotation text"/>
    <w:basedOn w:val="a4"/>
    <w:rsid w:val="00DB372A"/>
    <w:rPr>
      <w:sz w:val="20"/>
      <w:szCs w:val="20"/>
    </w:rPr>
  </w:style>
  <w:style w:type="character" w:customStyle="1" w:styleId="af9">
    <w:name w:val="Текст примечания Знак"/>
    <w:basedOn w:val="a5"/>
    <w:rsid w:val="003F7186"/>
  </w:style>
  <w:style w:type="paragraph" w:styleId="afa">
    <w:name w:val="annotation subject"/>
    <w:basedOn w:val="af8"/>
    <w:next w:val="af8"/>
    <w:rsid w:val="003F7186"/>
    <w:rPr>
      <w:b/>
      <w:bCs/>
    </w:rPr>
  </w:style>
  <w:style w:type="character" w:customStyle="1" w:styleId="afb">
    <w:name w:val="Тема примечания Знак"/>
    <w:basedOn w:val="af9"/>
    <w:rsid w:val="003F7186"/>
    <w:rPr>
      <w:b/>
      <w:bCs/>
    </w:rPr>
  </w:style>
  <w:style w:type="character" w:customStyle="1" w:styleId="afc">
    <w:name w:val="Текст выноски Знак"/>
    <w:basedOn w:val="a5"/>
    <w:rsid w:val="003F7186"/>
    <w:rPr>
      <w:rFonts w:ascii="Tahoma" w:hAnsi="Tahoma" w:cs="Tahoma"/>
      <w:sz w:val="16"/>
      <w:szCs w:val="16"/>
    </w:rPr>
  </w:style>
  <w:style w:type="paragraph" w:styleId="34">
    <w:name w:val="Body Text Indent 3"/>
    <w:basedOn w:val="a4"/>
    <w:semiHidden/>
    <w:rsid w:val="00DB372A"/>
    <w:pPr>
      <w:ind w:firstLine="720"/>
      <w:jc w:val="both"/>
    </w:pPr>
    <w:rPr>
      <w:color w:val="0000FF"/>
      <w:u w:val="single"/>
    </w:rPr>
  </w:style>
  <w:style w:type="character" w:customStyle="1" w:styleId="labelheaderlevel21">
    <w:name w:val="label_header_level_21"/>
    <w:basedOn w:val="a5"/>
    <w:rsid w:val="003F7186"/>
    <w:rPr>
      <w:b/>
      <w:bCs/>
      <w:color w:val="0000FF"/>
      <w:sz w:val="20"/>
      <w:szCs w:val="20"/>
    </w:rPr>
  </w:style>
  <w:style w:type="paragraph" w:styleId="25">
    <w:name w:val="List 2"/>
    <w:basedOn w:val="a4"/>
    <w:semiHidden/>
    <w:rsid w:val="00DB372A"/>
    <w:pPr>
      <w:ind w:left="566" w:hanging="283"/>
    </w:pPr>
  </w:style>
  <w:style w:type="paragraph" w:customStyle="1" w:styleId="afd">
    <w:name w:val="Знак"/>
    <w:basedOn w:val="a4"/>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e">
    <w:name w:val="Знак Знак Знак Знак"/>
    <w:basedOn w:val="a4"/>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4"/>
    <w:next w:val="a4"/>
    <w:rsid w:val="00DB372A"/>
    <w:pPr>
      <w:keepNext/>
      <w:jc w:val="center"/>
    </w:pPr>
    <w:rPr>
      <w:snapToGrid w:val="0"/>
      <w:szCs w:val="20"/>
    </w:rPr>
  </w:style>
  <w:style w:type="paragraph" w:customStyle="1" w:styleId="18">
    <w:name w:val="заголовок 1"/>
    <w:basedOn w:val="a4"/>
    <w:next w:val="a4"/>
    <w:rsid w:val="00DB372A"/>
    <w:pPr>
      <w:keepNext/>
      <w:widowControl w:val="0"/>
      <w:jc w:val="center"/>
    </w:pPr>
    <w:rPr>
      <w:b/>
      <w:snapToGrid w:val="0"/>
      <w:sz w:val="22"/>
      <w:szCs w:val="20"/>
    </w:rPr>
  </w:style>
  <w:style w:type="paragraph" w:customStyle="1" w:styleId="26">
    <w:name w:val="çàãîëîâîê 2"/>
    <w:basedOn w:val="a4"/>
    <w:next w:val="a4"/>
    <w:rsid w:val="00DB372A"/>
    <w:pPr>
      <w:keepNext/>
      <w:jc w:val="both"/>
    </w:pPr>
    <w:rPr>
      <w:szCs w:val="20"/>
      <w:lang w:val="en-GB"/>
    </w:rPr>
  </w:style>
  <w:style w:type="paragraph" w:customStyle="1" w:styleId="aff">
    <w:name w:val="Таблица шапка"/>
    <w:basedOn w:val="a4"/>
    <w:rsid w:val="00DB372A"/>
    <w:pPr>
      <w:keepNext/>
      <w:spacing w:before="40" w:after="40"/>
      <w:ind w:left="57" w:right="57"/>
    </w:pPr>
    <w:rPr>
      <w:snapToGrid w:val="0"/>
      <w:sz w:val="22"/>
      <w:szCs w:val="20"/>
    </w:rPr>
  </w:style>
  <w:style w:type="paragraph" w:customStyle="1" w:styleId="a2">
    <w:name w:val="Пункт"/>
    <w:basedOn w:val="a4"/>
    <w:rsid w:val="00DB372A"/>
    <w:pPr>
      <w:numPr>
        <w:ilvl w:val="2"/>
        <w:numId w:val="14"/>
      </w:numPr>
      <w:spacing w:line="360" w:lineRule="auto"/>
      <w:jc w:val="both"/>
    </w:pPr>
    <w:rPr>
      <w:snapToGrid w:val="0"/>
      <w:sz w:val="28"/>
      <w:szCs w:val="28"/>
    </w:rPr>
  </w:style>
  <w:style w:type="paragraph" w:styleId="HTML">
    <w:name w:val="HTML Preformatted"/>
    <w:basedOn w:val="a4"/>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rsid w:val="003F7186"/>
    <w:rPr>
      <w:rFonts w:ascii="Courier New" w:hAnsi="Courier New" w:cs="Courier New"/>
    </w:rPr>
  </w:style>
  <w:style w:type="character" w:customStyle="1" w:styleId="aff0">
    <w:name w:val="Нижний колонтитул Знак"/>
    <w:basedOn w:val="a5"/>
    <w:uiPriority w:val="99"/>
    <w:rsid w:val="003F7186"/>
    <w:rPr>
      <w:rFonts w:ascii="Courier New" w:hAnsi="Courier New" w:cs="Courier New"/>
    </w:rPr>
  </w:style>
  <w:style w:type="character" w:customStyle="1" w:styleId="aff1">
    <w:name w:val="Основной текст Знак"/>
    <w:basedOn w:val="a5"/>
    <w:rsid w:val="003F7186"/>
    <w:rPr>
      <w:sz w:val="24"/>
      <w:szCs w:val="24"/>
    </w:rPr>
  </w:style>
  <w:style w:type="paragraph" w:styleId="aff2">
    <w:name w:val="footnote text"/>
    <w:basedOn w:val="a4"/>
    <w:semiHidden/>
    <w:rsid w:val="00DB372A"/>
    <w:pPr>
      <w:spacing w:line="360" w:lineRule="auto"/>
      <w:ind w:firstLine="567"/>
      <w:jc w:val="both"/>
    </w:pPr>
    <w:rPr>
      <w:snapToGrid w:val="0"/>
      <w:szCs w:val="20"/>
    </w:rPr>
  </w:style>
  <w:style w:type="character" w:customStyle="1" w:styleId="aff3">
    <w:name w:val="Текст сноски Знак"/>
    <w:basedOn w:val="a5"/>
    <w:rsid w:val="003F7186"/>
    <w:rPr>
      <w:snapToGrid w:val="0"/>
      <w:sz w:val="24"/>
    </w:rPr>
  </w:style>
  <w:style w:type="character" w:customStyle="1" w:styleId="27">
    <w:name w:val="Заголовок 2 Знак"/>
    <w:basedOn w:val="a5"/>
    <w:rsid w:val="003F7186"/>
    <w:rPr>
      <w:rFonts w:ascii="Arial" w:hAnsi="Arial" w:cs="Arial"/>
      <w:b/>
      <w:bCs/>
      <w:i/>
      <w:iCs/>
      <w:sz w:val="28"/>
      <w:szCs w:val="28"/>
    </w:rPr>
  </w:style>
  <w:style w:type="character" w:customStyle="1" w:styleId="FontStyle15">
    <w:name w:val="Font Style15"/>
    <w:basedOn w:val="a5"/>
    <w:rsid w:val="003F7186"/>
    <w:rPr>
      <w:rFonts w:ascii="Times New Roman" w:hAnsi="Times New Roman" w:cs="Times New Roman"/>
      <w:sz w:val="26"/>
      <w:szCs w:val="26"/>
    </w:rPr>
  </w:style>
  <w:style w:type="character" w:customStyle="1" w:styleId="41">
    <w:name w:val="Заголовок 4 Знак"/>
    <w:basedOn w:val="a5"/>
    <w:rsid w:val="003F7186"/>
    <w:rPr>
      <w:rFonts w:eastAsia="Arial Unicode MS"/>
      <w:b/>
      <w:bCs/>
      <w:sz w:val="28"/>
      <w:szCs w:val="28"/>
    </w:rPr>
  </w:style>
  <w:style w:type="character" w:customStyle="1" w:styleId="50">
    <w:name w:val="Заголовок 5 Знак"/>
    <w:basedOn w:val="a5"/>
    <w:rsid w:val="003F7186"/>
    <w:rPr>
      <w:rFonts w:ascii="Times New Roman CYR" w:eastAsia="Arial Unicode MS" w:hAnsi="Times New Roman CYR"/>
      <w:b/>
      <w:bCs/>
      <w:i/>
      <w:iCs/>
      <w:sz w:val="26"/>
      <w:szCs w:val="26"/>
    </w:rPr>
  </w:style>
  <w:style w:type="character" w:customStyle="1" w:styleId="70">
    <w:name w:val="Заголовок 7 Знак"/>
    <w:basedOn w:val="a5"/>
    <w:rsid w:val="003F7186"/>
    <w:rPr>
      <w:sz w:val="24"/>
      <w:szCs w:val="24"/>
    </w:rPr>
  </w:style>
  <w:style w:type="character" w:customStyle="1" w:styleId="80">
    <w:name w:val="Заголовок 8 Знак"/>
    <w:basedOn w:val="a5"/>
    <w:rsid w:val="003F7186"/>
    <w:rPr>
      <w:i/>
      <w:iCs/>
      <w:sz w:val="24"/>
      <w:szCs w:val="24"/>
    </w:rPr>
  </w:style>
  <w:style w:type="character" w:customStyle="1" w:styleId="90">
    <w:name w:val="Заголовок 9 Знак"/>
    <w:basedOn w:val="a5"/>
    <w:rsid w:val="003F7186"/>
    <w:rPr>
      <w:rFonts w:ascii="Arial" w:hAnsi="Arial" w:cs="Arial"/>
      <w:sz w:val="22"/>
      <w:szCs w:val="22"/>
    </w:rPr>
  </w:style>
  <w:style w:type="paragraph" w:customStyle="1" w:styleId="28">
    <w:name w:val="Уровень2"/>
    <w:basedOn w:val="a4"/>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4">
    <w:name w:val="Заголовок статьи"/>
    <w:basedOn w:val="a4"/>
    <w:next w:val="a4"/>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4"/>
    <w:rsid w:val="00DB372A"/>
    <w:pPr>
      <w:spacing w:after="60" w:line="288" w:lineRule="auto"/>
      <w:jc w:val="both"/>
    </w:pPr>
    <w:rPr>
      <w:szCs w:val="20"/>
    </w:rPr>
  </w:style>
  <w:style w:type="paragraph" w:customStyle="1" w:styleId="aHeader">
    <w:name w:val="a_Header"/>
    <w:basedOn w:val="a4"/>
    <w:rsid w:val="00DB372A"/>
    <w:pPr>
      <w:tabs>
        <w:tab w:val="left" w:pos="1985"/>
      </w:tabs>
      <w:spacing w:after="60"/>
      <w:jc w:val="center"/>
    </w:pPr>
    <w:rPr>
      <w:rFonts w:ascii="Courier New" w:hAnsi="Courier New"/>
    </w:rPr>
  </w:style>
  <w:style w:type="paragraph" w:styleId="aff5">
    <w:name w:val="Plain Text"/>
    <w:basedOn w:val="a4"/>
    <w:rsid w:val="00DB372A"/>
    <w:rPr>
      <w:rFonts w:ascii="Courier New" w:hAnsi="Courier New"/>
      <w:snapToGrid w:val="0"/>
      <w:sz w:val="20"/>
      <w:szCs w:val="20"/>
    </w:rPr>
  </w:style>
  <w:style w:type="character" w:customStyle="1" w:styleId="aff6">
    <w:name w:val="Текст Знак"/>
    <w:basedOn w:val="a5"/>
    <w:rsid w:val="003F7186"/>
    <w:rPr>
      <w:rFonts w:ascii="Courier New" w:hAnsi="Courier New"/>
      <w:snapToGrid w:val="0"/>
    </w:rPr>
  </w:style>
  <w:style w:type="paragraph" w:styleId="aff7">
    <w:name w:val="Block Text"/>
    <w:basedOn w:val="a4"/>
    <w:semiHidden/>
    <w:rsid w:val="00DB372A"/>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5"/>
    <w:semiHidden/>
    <w:rsid w:val="003F7186"/>
    <w:rPr>
      <w:rFonts w:ascii="Cambria" w:eastAsia="Times New Roman" w:hAnsi="Cambria" w:cs="Times New Roman"/>
      <w:b/>
      <w:bCs/>
      <w:sz w:val="26"/>
      <w:szCs w:val="26"/>
    </w:rPr>
  </w:style>
  <w:style w:type="character" w:customStyle="1" w:styleId="aff8">
    <w:name w:val="Схема документа Знак"/>
    <w:basedOn w:val="a5"/>
    <w:rsid w:val="003F7186"/>
    <w:rPr>
      <w:rFonts w:ascii="Tahoma" w:hAnsi="Tahoma" w:cs="Tahoma"/>
      <w:sz w:val="24"/>
      <w:shd w:val="clear" w:color="auto" w:fill="000080"/>
    </w:rPr>
  </w:style>
  <w:style w:type="paragraph" w:styleId="19">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rsid w:val="00070D14"/>
    <w:pPr>
      <w:jc w:val="both"/>
    </w:pPr>
    <w:rPr>
      <w:szCs w:val="20"/>
    </w:rPr>
  </w:style>
  <w:style w:type="paragraph" w:styleId="42">
    <w:name w:val="toc 4"/>
    <w:basedOn w:val="a4"/>
    <w:next w:val="a4"/>
    <w:autoRedefine/>
    <w:semiHidden/>
    <w:rsid w:val="00DB372A"/>
    <w:pPr>
      <w:ind w:left="720"/>
    </w:pPr>
    <w:rPr>
      <w:szCs w:val="20"/>
    </w:rPr>
  </w:style>
  <w:style w:type="paragraph" w:styleId="51">
    <w:name w:val="toc 5"/>
    <w:basedOn w:val="a4"/>
    <w:next w:val="a4"/>
    <w:autoRedefine/>
    <w:semiHidden/>
    <w:rsid w:val="00DB372A"/>
    <w:pPr>
      <w:ind w:left="960"/>
    </w:pPr>
    <w:rPr>
      <w:szCs w:val="20"/>
    </w:rPr>
  </w:style>
  <w:style w:type="paragraph" w:styleId="60">
    <w:name w:val="toc 6"/>
    <w:basedOn w:val="a4"/>
    <w:next w:val="a4"/>
    <w:autoRedefine/>
    <w:semiHidden/>
    <w:rsid w:val="00DB372A"/>
    <w:pPr>
      <w:ind w:left="1200"/>
    </w:pPr>
    <w:rPr>
      <w:szCs w:val="20"/>
    </w:rPr>
  </w:style>
  <w:style w:type="paragraph" w:styleId="71">
    <w:name w:val="toc 7"/>
    <w:basedOn w:val="a4"/>
    <w:next w:val="a4"/>
    <w:autoRedefine/>
    <w:semiHidden/>
    <w:rsid w:val="00DB372A"/>
    <w:pPr>
      <w:ind w:left="1440"/>
    </w:pPr>
    <w:rPr>
      <w:szCs w:val="20"/>
    </w:rPr>
  </w:style>
  <w:style w:type="paragraph" w:styleId="81">
    <w:name w:val="toc 8"/>
    <w:basedOn w:val="a4"/>
    <w:next w:val="a4"/>
    <w:autoRedefine/>
    <w:semiHidden/>
    <w:rsid w:val="00DB372A"/>
    <w:pPr>
      <w:ind w:left="1680"/>
    </w:pPr>
    <w:rPr>
      <w:szCs w:val="20"/>
    </w:rPr>
  </w:style>
  <w:style w:type="paragraph" w:styleId="91">
    <w:name w:val="toc 9"/>
    <w:basedOn w:val="a4"/>
    <w:next w:val="a4"/>
    <w:autoRedefine/>
    <w:semiHidden/>
    <w:rsid w:val="00DB372A"/>
    <w:pPr>
      <w:ind w:left="1920"/>
    </w:pPr>
    <w:rPr>
      <w:szCs w:val="20"/>
    </w:rPr>
  </w:style>
  <w:style w:type="paragraph" w:customStyle="1" w:styleId="aff9">
    <w:name w:val="Подраздел"/>
    <w:basedOn w:val="a4"/>
    <w:rsid w:val="00DB372A"/>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basedOn w:val="a5"/>
    <w:semiHidden/>
    <w:rsid w:val="003F7186"/>
    <w:rPr>
      <w:color w:val="800080"/>
      <w:u w:val="single"/>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3"/>
      </w:numPr>
      <w:jc w:val="both"/>
    </w:pPr>
    <w:rPr>
      <w:sz w:val="28"/>
      <w:szCs w:val="28"/>
    </w:rPr>
  </w:style>
  <w:style w:type="paragraph" w:styleId="30">
    <w:name w:val="List Bullet 3"/>
    <w:basedOn w:val="a4"/>
    <w:rsid w:val="00B175B8"/>
    <w:pPr>
      <w:numPr>
        <w:numId w:val="5"/>
      </w:numPr>
    </w:pPr>
  </w:style>
  <w:style w:type="paragraph" w:styleId="3">
    <w:name w:val="List Number 3"/>
    <w:basedOn w:val="a4"/>
    <w:rsid w:val="00B175B8"/>
    <w:pPr>
      <w:numPr>
        <w:numId w:val="6"/>
      </w:numPr>
    </w:pPr>
  </w:style>
  <w:style w:type="paragraph" w:styleId="affc">
    <w:name w:val="List Continue"/>
    <w:basedOn w:val="a4"/>
    <w:rsid w:val="00B175B8"/>
    <w:pPr>
      <w:spacing w:after="120"/>
      <w:ind w:left="283"/>
    </w:pPr>
  </w:style>
  <w:style w:type="paragraph" w:styleId="a">
    <w:name w:val="List Number"/>
    <w:basedOn w:val="a4"/>
    <w:rsid w:val="003D2F1F"/>
    <w:pPr>
      <w:numPr>
        <w:numId w:val="8"/>
      </w:numPr>
    </w:pPr>
  </w:style>
  <w:style w:type="paragraph" w:styleId="affd">
    <w:name w:val="caption"/>
    <w:basedOn w:val="a4"/>
    <w:next w:val="a4"/>
    <w:qFormat/>
    <w:rsid w:val="003D2F1F"/>
    <w:pPr>
      <w:pageBreakBefore/>
      <w:suppressAutoHyphens/>
      <w:spacing w:before="120" w:after="120"/>
      <w:jc w:val="both"/>
    </w:pPr>
    <w:rPr>
      <w:i/>
      <w:snapToGrid w:val="0"/>
      <w:szCs w:val="22"/>
    </w:rPr>
  </w:style>
  <w:style w:type="character" w:customStyle="1" w:styleId="affe">
    <w:name w:val="комментарий"/>
    <w:basedOn w:val="a5"/>
    <w:rsid w:val="003F7186"/>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0">
    <w:name w:val="Подподпункт"/>
    <w:basedOn w:val="afff"/>
    <w:rsid w:val="003F7186"/>
    <w:pPr>
      <w:numPr>
        <w:numId w:val="9"/>
      </w:numPr>
    </w:pPr>
  </w:style>
  <w:style w:type="paragraph" w:customStyle="1" w:styleId="afff0">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4"/>
    <w:link w:val="1a"/>
    <w:rsid w:val="00741B1F"/>
    <w:pPr>
      <w:spacing w:before="120" w:after="120" w:line="360" w:lineRule="auto"/>
      <w:ind w:firstLine="851"/>
      <w:jc w:val="both"/>
    </w:pPr>
    <w:rPr>
      <w:rFonts w:ascii="Arial" w:hAnsi="Arial" w:cs="Arial"/>
    </w:rPr>
  </w:style>
  <w:style w:type="character" w:customStyle="1" w:styleId="1a">
    <w:name w:val="Ариал Знак1"/>
    <w:basedOn w:val="a5"/>
    <w:link w:val="afff1"/>
    <w:locked/>
    <w:rsid w:val="003F7186"/>
    <w:rPr>
      <w:rFonts w:ascii="Arial" w:hAnsi="Arial" w:cs="Arial"/>
      <w:sz w:val="24"/>
      <w:szCs w:val="24"/>
    </w:rPr>
  </w:style>
  <w:style w:type="paragraph" w:styleId="afff2">
    <w:name w:val="List Paragraph"/>
    <w:basedOn w:val="a4"/>
    <w:link w:val="afff3"/>
    <w:uiPriority w:val="34"/>
    <w:qFormat/>
    <w:rsid w:val="006C1CED"/>
    <w:pPr>
      <w:spacing w:after="200" w:line="276" w:lineRule="auto"/>
      <w:contextualSpacing/>
    </w:pPr>
    <w:rPr>
      <w:rFonts w:ascii="Calibri" w:eastAsia="Calibri" w:hAnsi="Calibri"/>
      <w:sz w:val="22"/>
      <w:szCs w:val="22"/>
      <w:lang w:eastAsia="en-US"/>
    </w:rPr>
  </w:style>
  <w:style w:type="paragraph" w:styleId="2">
    <w:name w:val="List Bullet 2"/>
    <w:basedOn w:val="a4"/>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5"/>
    <w:link w:val="1b"/>
    <w:rsid w:val="003F7186"/>
    <w:rPr>
      <w:szCs w:val="24"/>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basedOn w:val="a5"/>
    <w:link w:val="afff5"/>
    <w:rsid w:val="003F7186"/>
    <w:rPr>
      <w:rFonts w:ascii="Arial" w:hAnsi="Arial" w:cs="Arial"/>
      <w:sz w:val="24"/>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basedOn w:val="a5"/>
    <w:link w:val="aa"/>
    <w:uiPriority w:val="99"/>
    <w:locked/>
    <w:rsid w:val="003F7186"/>
    <w:rPr>
      <w:rFonts w:ascii="Courier New" w:hAnsi="Courier New" w:cs="Courier New"/>
    </w:rPr>
  </w:style>
  <w:style w:type="paragraph" w:styleId="afff8">
    <w:name w:val="endnote text"/>
    <w:basedOn w:val="a4"/>
    <w:semiHidden/>
    <w:rsid w:val="00F60D29"/>
    <w:rPr>
      <w:sz w:val="20"/>
      <w:szCs w:val="20"/>
    </w:rPr>
  </w:style>
  <w:style w:type="character" w:customStyle="1" w:styleId="afff9">
    <w:name w:val="Основной шрифт"/>
    <w:semiHidden/>
    <w:rsid w:val="003F7186"/>
  </w:style>
  <w:style w:type="character" w:customStyle="1" w:styleId="afffa">
    <w:name w:val="Подпункт Знак"/>
    <w:basedOn w:val="a5"/>
    <w:rsid w:val="003F7186"/>
    <w:rPr>
      <w:sz w:val="28"/>
      <w:lang w:val="ru-RU" w:eastAsia="ru-RU" w:bidi="ar-SA"/>
    </w:rPr>
  </w:style>
  <w:style w:type="character" w:customStyle="1" w:styleId="FontStyle11">
    <w:name w:val="Font Style11"/>
    <w:basedOn w:val="a5"/>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5"/>
    <w:rsid w:val="003F7186"/>
    <w:rPr>
      <w:b/>
      <w:bCs/>
      <w:kern w:val="24"/>
      <w:sz w:val="24"/>
      <w:szCs w:val="24"/>
      <w:lang w:val="ru-RU" w:eastAsia="ru-RU" w:bidi="ar-SA"/>
    </w:rPr>
  </w:style>
  <w:style w:type="numbering" w:customStyle="1" w:styleId="1">
    <w:name w:val="Стиль1"/>
    <w:uiPriority w:val="99"/>
    <w:rsid w:val="003F7186"/>
    <w:pPr>
      <w:numPr>
        <w:numId w:val="11"/>
      </w:numPr>
    </w:pPr>
  </w:style>
  <w:style w:type="numbering" w:customStyle="1" w:styleId="21">
    <w:name w:val="Стиль2"/>
    <w:uiPriority w:val="99"/>
    <w:rsid w:val="003F7186"/>
    <w:pPr>
      <w:numPr>
        <w:numId w:val="12"/>
      </w:numPr>
    </w:pPr>
  </w:style>
  <w:style w:type="paragraph" w:customStyle="1" w:styleId="afffb">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5"/>
    <w:rsid w:val="003F7186"/>
    <w:rPr>
      <w:rFonts w:ascii="Times New Roman" w:hAnsi="Times New Roman" w:cs="Times New Roman"/>
      <w:sz w:val="26"/>
      <w:szCs w:val="26"/>
    </w:rPr>
  </w:style>
  <w:style w:type="character" w:customStyle="1" w:styleId="FontStyle57">
    <w:name w:val="Font Style57"/>
    <w:basedOn w:val="a5"/>
    <w:rsid w:val="003F718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character" w:customStyle="1" w:styleId="afffd">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5"/>
    <w:rsid w:val="003F7186"/>
    <w:rPr>
      <w:color w:val="000000"/>
      <w:sz w:val="24"/>
      <w:szCs w:val="24"/>
    </w:rPr>
  </w:style>
  <w:style w:type="character" w:customStyle="1" w:styleId="af4">
    <w:name w:val="Обычный (веб) Знак"/>
    <w:aliases w:val="Обычный (веб) Знак Знак Знак,Обычный (Web) Знак Знак Знак Знак,Обычный (Web) Знак"/>
    <w:basedOn w:val="a5"/>
    <w:link w:val="af3"/>
    <w:rsid w:val="003F7186"/>
    <w:rPr>
      <w:sz w:val="24"/>
      <w:szCs w:val="24"/>
      <w:lang w:val="ru-RU" w:eastAsia="ru-RU" w:bidi="ar-SA"/>
    </w:rPr>
  </w:style>
  <w:style w:type="paragraph" w:styleId="2b">
    <w:name w:val="envelope return"/>
    <w:basedOn w:val="a4"/>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4"/>
    <w:uiPriority w:val="99"/>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4"/>
    <w:rsid w:val="004651C7"/>
    <w:pPr>
      <w:tabs>
        <w:tab w:val="num" w:pos="851"/>
      </w:tabs>
      <w:ind w:left="851" w:hanging="851"/>
      <w:jc w:val="both"/>
    </w:pPr>
  </w:style>
  <w:style w:type="character" w:customStyle="1" w:styleId="16">
    <w:name w:val="Нижний колонтитул Знак1"/>
    <w:basedOn w:val="a5"/>
    <w:link w:val="af5"/>
    <w:uiPriority w:val="99"/>
    <w:locked/>
    <w:rsid w:val="00A97492"/>
    <w:rPr>
      <w:rFonts w:ascii="Courier New" w:hAnsi="Courier New" w:cs="Courier New"/>
    </w:rPr>
  </w:style>
  <w:style w:type="paragraph" w:customStyle="1" w:styleId="-">
    <w:name w:val="Контракт-раздел"/>
    <w:basedOn w:val="a4"/>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4"/>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4"/>
    <w:rsid w:val="00493733"/>
    <w:pPr>
      <w:numPr>
        <w:ilvl w:val="3"/>
        <w:numId w:val="1"/>
      </w:numPr>
      <w:jc w:val="both"/>
    </w:pPr>
  </w:style>
  <w:style w:type="numbering" w:customStyle="1" w:styleId="11">
    <w:name w:val="Стиль11"/>
    <w:rsid w:val="00493733"/>
    <w:pPr>
      <w:numPr>
        <w:numId w:val="13"/>
      </w:numPr>
    </w:pPr>
  </w:style>
  <w:style w:type="paragraph" w:customStyle="1" w:styleId="-5">
    <w:name w:val="-"/>
    <w:basedOn w:val="a4"/>
    <w:rsid w:val="001F5A3B"/>
    <w:pPr>
      <w:ind w:left="851" w:hanging="851"/>
      <w:jc w:val="both"/>
    </w:pPr>
  </w:style>
  <w:style w:type="paragraph" w:customStyle="1" w:styleId="-0">
    <w:name w:val="-0"/>
    <w:basedOn w:val="a4"/>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5"/>
    <w:locked/>
    <w:rsid w:val="0092277F"/>
    <w:rPr>
      <w:rFonts w:cs="Times New Roman"/>
      <w:sz w:val="24"/>
      <w:szCs w:val="24"/>
    </w:rPr>
  </w:style>
  <w:style w:type="character" w:styleId="afffe">
    <w:name w:val="Emphasis"/>
    <w:basedOn w:val="a5"/>
    <w:uiPriority w:val="20"/>
    <w:qFormat/>
    <w:rsid w:val="0092277F"/>
    <w:rPr>
      <w:rFonts w:cs="Times New Roman"/>
      <w:i/>
      <w:iCs/>
    </w:rPr>
  </w:style>
  <w:style w:type="paragraph" w:styleId="affff">
    <w:name w:val="Note Heading"/>
    <w:basedOn w:val="a4"/>
    <w:next w:val="a4"/>
    <w:link w:val="affff0"/>
    <w:rsid w:val="00804F04"/>
    <w:pPr>
      <w:spacing w:after="60"/>
      <w:jc w:val="both"/>
    </w:pPr>
  </w:style>
  <w:style w:type="character" w:customStyle="1" w:styleId="affff0">
    <w:name w:val="Заголовок записки Знак"/>
    <w:basedOn w:val="a5"/>
    <w:link w:val="affff"/>
    <w:locked/>
    <w:rsid w:val="00804F04"/>
    <w:rPr>
      <w:sz w:val="24"/>
      <w:szCs w:val="24"/>
      <w:lang w:val="ru-RU" w:eastAsia="ru-RU" w:bidi="ar-SA"/>
    </w:rPr>
  </w:style>
  <w:style w:type="paragraph" w:customStyle="1" w:styleId="1e">
    <w:name w:val="Текст1"/>
    <w:basedOn w:val="a4"/>
    <w:rsid w:val="00804F04"/>
    <w:rPr>
      <w:rFonts w:ascii="Courier New" w:hAnsi="Courier New"/>
      <w:sz w:val="20"/>
      <w:szCs w:val="20"/>
    </w:rPr>
  </w:style>
  <w:style w:type="paragraph" w:customStyle="1" w:styleId="PlainText1">
    <w:name w:val="Plain Text1"/>
    <w:basedOn w:val="a4"/>
    <w:rsid w:val="00804F04"/>
    <w:rPr>
      <w:rFonts w:ascii="Courier New" w:hAnsi="Courier New"/>
      <w:sz w:val="20"/>
      <w:szCs w:val="20"/>
    </w:rPr>
  </w:style>
  <w:style w:type="character" w:styleId="affff1">
    <w:name w:val="footnote reference"/>
    <w:basedOn w:val="a5"/>
    <w:semiHidden/>
    <w:unhideWhenUsed/>
    <w:rsid w:val="00804F04"/>
    <w:rPr>
      <w:vertAlign w:val="superscript"/>
    </w:rPr>
  </w:style>
  <w:style w:type="paragraph" w:customStyle="1" w:styleId="Style7">
    <w:name w:val="Style7"/>
    <w:basedOn w:val="a4"/>
    <w:rsid w:val="00804F04"/>
    <w:pPr>
      <w:widowControl w:val="0"/>
      <w:autoSpaceDE w:val="0"/>
      <w:autoSpaceDN w:val="0"/>
      <w:adjustRightInd w:val="0"/>
      <w:spacing w:line="324" w:lineRule="exact"/>
      <w:ind w:firstLine="557"/>
      <w:jc w:val="both"/>
    </w:pPr>
  </w:style>
  <w:style w:type="paragraph" w:customStyle="1" w:styleId="-30">
    <w:name w:val="Пункт-3"/>
    <w:basedOn w:val="a4"/>
    <w:rsid w:val="007449C0"/>
    <w:pPr>
      <w:tabs>
        <w:tab w:val="left" w:pos="1701"/>
      </w:tabs>
      <w:spacing w:line="288" w:lineRule="auto"/>
      <w:ind w:firstLine="567"/>
      <w:jc w:val="both"/>
    </w:pPr>
    <w:rPr>
      <w:sz w:val="28"/>
    </w:rPr>
  </w:style>
  <w:style w:type="paragraph" w:customStyle="1" w:styleId="-40">
    <w:name w:val="Пункт-4"/>
    <w:basedOn w:val="a4"/>
    <w:rsid w:val="007449C0"/>
    <w:pPr>
      <w:tabs>
        <w:tab w:val="num" w:pos="1701"/>
      </w:tabs>
      <w:spacing w:line="288" w:lineRule="auto"/>
      <w:ind w:firstLine="567"/>
      <w:jc w:val="both"/>
    </w:pPr>
    <w:rPr>
      <w:sz w:val="28"/>
    </w:rPr>
  </w:style>
  <w:style w:type="paragraph" w:customStyle="1" w:styleId="-50">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2c">
    <w:name w:val="Название2"/>
    <w:basedOn w:val="a4"/>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5"/>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2">
    <w:name w:val="Знак"/>
    <w:basedOn w:val="a4"/>
    <w:rsid w:val="00C412E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4"/>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4"/>
    <w:link w:val="43"/>
    <w:uiPriority w:val="99"/>
    <w:rsid w:val="00C412EA"/>
    <w:pPr>
      <w:numPr>
        <w:ilvl w:val="3"/>
        <w:numId w:val="15"/>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4">
    <w:name w:val="Примечание"/>
    <w:basedOn w:val="a4"/>
    <w:link w:val="affff5"/>
    <w:rsid w:val="00C412EA"/>
    <w:pPr>
      <w:spacing w:before="240" w:after="240" w:line="288" w:lineRule="auto"/>
      <w:ind w:left="1134" w:right="1134"/>
      <w:jc w:val="both"/>
    </w:pPr>
    <w:rPr>
      <w:spacing w:val="20"/>
      <w:szCs w:val="28"/>
    </w:rPr>
  </w:style>
  <w:style w:type="character" w:customStyle="1" w:styleId="affff5">
    <w:name w:val="Примечание Знак"/>
    <w:link w:val="affff4"/>
    <w:rsid w:val="00C412EA"/>
    <w:rPr>
      <w:spacing w:val="20"/>
      <w:sz w:val="24"/>
      <w:szCs w:val="28"/>
    </w:rPr>
  </w:style>
  <w:style w:type="character" w:customStyle="1" w:styleId="apple-style-span">
    <w:name w:val="apple-style-span"/>
    <w:basedOn w:val="a5"/>
    <w:rsid w:val="008B2A0F"/>
  </w:style>
  <w:style w:type="character" w:customStyle="1" w:styleId="sobi2listingfielddescription">
    <w:name w:val="sobi2listing_field_description"/>
    <w:basedOn w:val="a5"/>
    <w:rsid w:val="008B2A0F"/>
  </w:style>
  <w:style w:type="paragraph" w:customStyle="1" w:styleId="39">
    <w:name w:val="Обычный3"/>
    <w:rsid w:val="006B7843"/>
    <w:rPr>
      <w:sz w:val="24"/>
    </w:rPr>
  </w:style>
  <w:style w:type="paragraph" w:customStyle="1" w:styleId="affff6">
    <w:name w:val="Знак"/>
    <w:basedOn w:val="a4"/>
    <w:rsid w:val="006B7843"/>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4"/>
    <w:link w:val="Bodytext"/>
    <w:rsid w:val="006B7843"/>
    <w:pPr>
      <w:shd w:val="clear" w:color="auto" w:fill="FFFFFF"/>
      <w:spacing w:line="0" w:lineRule="atLeast"/>
      <w:jc w:val="right"/>
    </w:pPr>
    <w:rPr>
      <w:rFonts w:ascii="Arial" w:eastAsia="Arial" w:hAnsi="Arial" w:cs="Arial"/>
      <w:sz w:val="18"/>
      <w:szCs w:val="18"/>
    </w:rPr>
  </w:style>
  <w:style w:type="paragraph" w:customStyle="1" w:styleId="bedaav-11">
    <w:name w:val="bedaav - пункт 1. 1 уровня"/>
    <w:rsid w:val="00BF1381"/>
    <w:pPr>
      <w:numPr>
        <w:numId w:val="16"/>
      </w:numPr>
      <w:spacing w:after="360"/>
      <w:jc w:val="center"/>
      <w:outlineLvl w:val="0"/>
    </w:pPr>
    <w:rPr>
      <w:b/>
      <w:bCs/>
      <w:caps/>
      <w:sz w:val="24"/>
      <w:szCs w:val="24"/>
      <w:lang w:eastAsia="en-US"/>
    </w:rPr>
  </w:style>
  <w:style w:type="paragraph" w:customStyle="1" w:styleId="bedaav-110">
    <w:name w:val="bedaav - пункт 1.1."/>
    <w:rsid w:val="00BF1381"/>
    <w:pPr>
      <w:numPr>
        <w:ilvl w:val="1"/>
        <w:numId w:val="16"/>
      </w:numPr>
      <w:spacing w:after="240" w:line="276" w:lineRule="auto"/>
      <w:jc w:val="both"/>
    </w:pPr>
    <w:rPr>
      <w:sz w:val="24"/>
      <w:szCs w:val="24"/>
      <w:lang w:eastAsia="en-US"/>
    </w:rPr>
  </w:style>
  <w:style w:type="paragraph" w:customStyle="1" w:styleId="bedaav-111">
    <w:name w:val="bedaav - пункт 1.1.1."/>
    <w:rsid w:val="00BF1381"/>
    <w:pPr>
      <w:numPr>
        <w:ilvl w:val="2"/>
        <w:numId w:val="16"/>
      </w:numPr>
      <w:tabs>
        <w:tab w:val="left" w:pos="1560"/>
      </w:tabs>
      <w:spacing w:after="240" w:line="276" w:lineRule="auto"/>
      <w:jc w:val="both"/>
    </w:pPr>
    <w:rPr>
      <w:sz w:val="24"/>
      <w:szCs w:val="24"/>
      <w:lang w:eastAsia="en-US"/>
    </w:rPr>
  </w:style>
  <w:style w:type="character" w:customStyle="1" w:styleId="afff3">
    <w:name w:val="Абзац списка Знак"/>
    <w:basedOn w:val="a5"/>
    <w:link w:val="afff2"/>
    <w:uiPriority w:val="34"/>
    <w:rsid w:val="008B7B85"/>
    <w:rPr>
      <w:rFonts w:ascii="Calibri" w:eastAsia="Calibri" w:hAnsi="Calibri"/>
      <w:sz w:val="22"/>
      <w:szCs w:val="22"/>
      <w:lang w:eastAsia="en-US"/>
    </w:rPr>
  </w:style>
  <w:style w:type="paragraph" w:styleId="affff8">
    <w:name w:val="No Spacing"/>
    <w:uiPriority w:val="1"/>
    <w:qFormat/>
    <w:rsid w:val="00A81105"/>
    <w:rPr>
      <w:rFonts w:asciiTheme="minorHAnsi" w:eastAsiaTheme="minorHAnsi" w:hAnsiTheme="minorHAnsi" w:cstheme="minorBidi"/>
      <w:sz w:val="22"/>
      <w:szCs w:val="22"/>
      <w:lang w:eastAsia="en-US"/>
    </w:rPr>
  </w:style>
  <w:style w:type="character" w:customStyle="1" w:styleId="FontStyle29">
    <w:name w:val="Font Style29"/>
    <w:uiPriority w:val="99"/>
    <w:rsid w:val="002B6DE8"/>
    <w:rPr>
      <w:rFonts w:ascii="Times New Roman" w:hAnsi="Times New Roman" w:cs="Times New Roman"/>
      <w:sz w:val="26"/>
      <w:szCs w:val="26"/>
    </w:rPr>
  </w:style>
  <w:style w:type="paragraph" w:customStyle="1" w:styleId="Style13">
    <w:name w:val="Style13"/>
    <w:basedOn w:val="a4"/>
    <w:rsid w:val="00F60B3F"/>
    <w:pPr>
      <w:jc w:val="center"/>
    </w:pPr>
    <w:rPr>
      <w:rFonts w:ascii="Calibri" w:hAnsi="Calibri" w:cs="Arial"/>
      <w:lang w:eastAsia="en-US" w:bidi="en-US"/>
    </w:rPr>
  </w:style>
  <w:style w:type="character" w:customStyle="1" w:styleId="FontStyle158">
    <w:name w:val="Font Style158"/>
    <w:basedOn w:val="a5"/>
    <w:rsid w:val="00F60B3F"/>
    <w:rPr>
      <w:rFonts w:ascii="Times New Roman" w:hAnsi="Times New Roman" w:cs="Times New Roman"/>
      <w:b/>
      <w:bCs/>
      <w:sz w:val="26"/>
      <w:szCs w:val="26"/>
    </w:rPr>
  </w:style>
  <w:style w:type="paragraph" w:customStyle="1" w:styleId="Style11">
    <w:name w:val="Style11"/>
    <w:basedOn w:val="a4"/>
    <w:rsid w:val="00F60B3F"/>
    <w:pPr>
      <w:spacing w:line="475" w:lineRule="exact"/>
      <w:ind w:firstLine="120"/>
      <w:jc w:val="both"/>
    </w:pPr>
    <w:rPr>
      <w:rFonts w:ascii="Calibri" w:hAnsi="Calibri" w:cs="Arial"/>
      <w:lang w:eastAsia="en-US" w:bidi="en-US"/>
    </w:rPr>
  </w:style>
  <w:style w:type="numbering" w:customStyle="1" w:styleId="a1">
    <w:name w:val="Стиль маркированный"/>
    <w:basedOn w:val="a7"/>
    <w:rsid w:val="00F60B3F"/>
    <w:pPr>
      <w:numPr>
        <w:numId w:val="17"/>
      </w:numPr>
    </w:pPr>
  </w:style>
  <w:style w:type="paragraph" w:customStyle="1" w:styleId="affff9">
    <w:name w:val="???????"/>
    <w:rsid w:val="00F60B3F"/>
  </w:style>
  <w:style w:type="paragraph" w:customStyle="1" w:styleId="Style21">
    <w:name w:val="Style21"/>
    <w:basedOn w:val="a4"/>
    <w:uiPriority w:val="99"/>
    <w:rsid w:val="00F60B3F"/>
    <w:pPr>
      <w:widowControl w:val="0"/>
      <w:autoSpaceDE w:val="0"/>
      <w:autoSpaceDN w:val="0"/>
      <w:adjustRightInd w:val="0"/>
      <w:spacing w:line="322" w:lineRule="exact"/>
      <w:ind w:firstLine="710"/>
      <w:jc w:val="both"/>
    </w:pPr>
  </w:style>
  <w:style w:type="character" w:customStyle="1" w:styleId="FontStyle75">
    <w:name w:val="Font Style75"/>
    <w:basedOn w:val="a5"/>
    <w:uiPriority w:val="99"/>
    <w:rsid w:val="00F60B3F"/>
    <w:rPr>
      <w:rFonts w:ascii="Times New Roman" w:hAnsi="Times New Roman" w:cs="Times New Roman" w:hint="default"/>
      <w:sz w:val="28"/>
      <w:szCs w:val="28"/>
    </w:rPr>
  </w:style>
  <w:style w:type="paragraph" w:customStyle="1" w:styleId="AbzspisokdefisLinge">
    <w:name w:val="Abz spisok defis Linge"/>
    <w:basedOn w:val="a4"/>
    <w:uiPriority w:val="99"/>
    <w:rsid w:val="00125262"/>
    <w:pPr>
      <w:numPr>
        <w:numId w:val="21"/>
      </w:numPr>
      <w:spacing w:after="200" w:line="276" w:lineRule="auto"/>
      <w:ind w:left="971"/>
    </w:pPr>
    <w:rPr>
      <w:rFonts w:ascii="Calibri" w:eastAsia="Calibri" w:hAnsi="Calibri"/>
      <w:sz w:val="22"/>
      <w:szCs w:val="22"/>
      <w:lang w:eastAsia="en-US"/>
    </w:rPr>
  </w:style>
  <w:style w:type="paragraph" w:customStyle="1" w:styleId="Default">
    <w:name w:val="Default"/>
    <w:uiPriority w:val="99"/>
    <w:rsid w:val="00D8676E"/>
    <w:pPr>
      <w:autoSpaceDE w:val="0"/>
      <w:autoSpaceDN w:val="0"/>
      <w:adjustRightInd w:val="0"/>
      <w:spacing w:before="120"/>
      <w:jc w:val="both"/>
    </w:pPr>
    <w:rPr>
      <w:color w:val="000000"/>
      <w:sz w:val="24"/>
      <w:szCs w:val="24"/>
    </w:rPr>
  </w:style>
  <w:style w:type="paragraph" w:customStyle="1" w:styleId="3a">
    <w:name w:val="ОТО с АО 3"/>
    <w:basedOn w:val="a4"/>
    <w:qFormat/>
    <w:rsid w:val="006234A5"/>
    <w:pPr>
      <w:spacing w:before="60"/>
      <w:ind w:firstLine="720"/>
      <w:jc w:val="both"/>
    </w:pPr>
    <w:rPr>
      <w:sz w:val="26"/>
    </w:rPr>
  </w:style>
  <w:style w:type="paragraph" w:styleId="1f0">
    <w:name w:val="index 1"/>
    <w:basedOn w:val="a4"/>
    <w:next w:val="a4"/>
    <w:autoRedefine/>
    <w:semiHidden/>
    <w:unhideWhenUsed/>
    <w:rsid w:val="006234A5"/>
    <w:pPr>
      <w:ind w:left="240" w:hanging="240"/>
    </w:pPr>
  </w:style>
  <w:style w:type="paragraph" w:styleId="affffa">
    <w:name w:val="index heading"/>
    <w:basedOn w:val="a4"/>
    <w:next w:val="1f0"/>
    <w:semiHidden/>
    <w:rsid w:val="006234A5"/>
  </w:style>
  <w:style w:type="paragraph" w:styleId="affffb">
    <w:name w:val="TOC Heading"/>
    <w:basedOn w:val="10"/>
    <w:next w:val="a4"/>
    <w:uiPriority w:val="39"/>
    <w:semiHidden/>
    <w:unhideWhenUsed/>
    <w:qFormat/>
    <w:rsid w:val="00BB6B23"/>
    <w:pPr>
      <w:keepLines/>
      <w:spacing w:before="240"/>
      <w:jc w:val="left"/>
      <w:outlineLvl w:val="9"/>
    </w:pPr>
    <w:rPr>
      <w:rFonts w:asciiTheme="majorHAnsi" w:eastAsiaTheme="majorEastAsia" w:hAnsiTheme="majorHAnsi" w:cstheme="majorBidi"/>
      <w:iCs w:val="0"/>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29918634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zakupki.rosatom.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D763FD-4EE1-4FAD-88E2-37A3F67260EF}">
  <ds:schemaRefs>
    <ds:schemaRef ds:uri="http://schemas.openxmlformats.org/officeDocument/2006/bibliography"/>
  </ds:schemaRefs>
</ds:datastoreItem>
</file>

<file path=customXml/itemProps2.xml><?xml version="1.0" encoding="utf-8"?>
<ds:datastoreItem xmlns:ds="http://schemas.openxmlformats.org/officeDocument/2006/customXml" ds:itemID="{504AC932-2A53-4795-8A58-D147B0872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2061</TotalTime>
  <Pages>10</Pages>
  <Words>3010</Words>
  <Characters>17162</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20132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Майоров Андрей Андреевич</cp:lastModifiedBy>
  <cp:revision>415</cp:revision>
  <cp:lastPrinted>2012-04-20T11:24:00Z</cp:lastPrinted>
  <dcterms:created xsi:type="dcterms:W3CDTF">2012-03-23T07:01:00Z</dcterms:created>
  <dcterms:modified xsi:type="dcterms:W3CDTF">2014-03-18T11:56:00Z</dcterms:modified>
</cp:coreProperties>
</file>