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w:t>
      </w:r>
      <w:r w:rsidR="00D414CD">
        <w:rPr>
          <w:b/>
        </w:rPr>
        <w:t>о</w:t>
      </w:r>
      <w:r w:rsidR="00D414CD" w:rsidRPr="00D414CD">
        <w:rPr>
          <w:b/>
        </w:rPr>
        <w:t>ценк</w:t>
      </w:r>
      <w:r w:rsidR="00D414CD">
        <w:rPr>
          <w:b/>
        </w:rPr>
        <w:t>у</w:t>
      </w:r>
      <w:r w:rsidR="00D414CD" w:rsidRPr="00D414CD">
        <w:rPr>
          <w:b/>
        </w:rPr>
        <w:t xml:space="preserve"> рыночной стоимости</w:t>
      </w:r>
      <w:r w:rsidR="003B18A0">
        <w:rPr>
          <w:b/>
        </w:rPr>
        <w:t xml:space="preserve"> продуктов утилизации в виде</w:t>
      </w:r>
      <w:r w:rsidR="00D414CD" w:rsidRPr="00D414CD">
        <w:rPr>
          <w:b/>
        </w:rPr>
        <w:t xml:space="preserve"> черного лома</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417E2C">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417E2C">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417E2C">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417E2C">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417E2C">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417E2C">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417E2C">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417E2C">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417E2C">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417E2C">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414CD" w:rsidRPr="00D414CD">
        <w:rPr>
          <w:rFonts w:ascii="Times New Roman" w:hAnsi="Times New Roman"/>
          <w:sz w:val="24"/>
          <w:szCs w:val="24"/>
        </w:rPr>
        <w:t>Оценка рыночной стоимости</w:t>
      </w:r>
      <w:r w:rsidR="003B18A0">
        <w:rPr>
          <w:rFonts w:ascii="Times New Roman" w:hAnsi="Times New Roman"/>
          <w:sz w:val="24"/>
          <w:szCs w:val="24"/>
        </w:rPr>
        <w:t xml:space="preserve"> продуктов утилизации в виде</w:t>
      </w:r>
      <w:r w:rsidR="00D414CD" w:rsidRPr="00D414CD">
        <w:rPr>
          <w:rFonts w:ascii="Times New Roman" w:hAnsi="Times New Roman"/>
          <w:sz w:val="24"/>
          <w:szCs w:val="24"/>
        </w:rPr>
        <w:t xml:space="preserve"> черного лома</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w:t>
      </w:r>
    </w:p>
    <w:p w:rsidR="00A43B78" w:rsidRPr="000557B7" w:rsidRDefault="00A43B78" w:rsidP="00A43B78">
      <w:pPr>
        <w:jc w:val="both"/>
      </w:pPr>
      <w:r w:rsidRPr="000557B7">
        <w:t xml:space="preserve">окончание: </w:t>
      </w:r>
      <w:r w:rsidR="00D414CD">
        <w:t>в течение 7 (семи) рабочих дней.</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1B1E3D" w:rsidP="000974C9">
      <w:pPr>
        <w:jc w:val="both"/>
        <w:rPr>
          <w:color w:val="000000"/>
        </w:rPr>
      </w:pPr>
      <w:r>
        <w:rPr>
          <w:bCs/>
          <w:color w:val="000000"/>
        </w:rPr>
        <w:t xml:space="preserve">Объект оценки находится в </w:t>
      </w:r>
      <w:r w:rsidR="0020571E" w:rsidRPr="0020571E">
        <w:rPr>
          <w:bCs/>
          <w:color w:val="000000"/>
        </w:rPr>
        <w:t xml:space="preserve">ЗАТО </w:t>
      </w:r>
      <w:r w:rsidR="00D414CD">
        <w:rPr>
          <w:bCs/>
          <w:color w:val="000000"/>
        </w:rPr>
        <w:t>Александровск</w:t>
      </w:r>
      <w:r w:rsidR="0020571E" w:rsidRPr="0020571E">
        <w:rPr>
          <w:bCs/>
          <w:color w:val="000000"/>
        </w:rPr>
        <w:t>, Мурманской области</w:t>
      </w:r>
      <w:r w:rsidR="00EF3F3F">
        <w:rPr>
          <w:bCs/>
          <w:color w:val="000000"/>
        </w:rPr>
        <w:t xml:space="preserve">, </w:t>
      </w:r>
      <w:r w:rsidR="00D414CD">
        <w:rPr>
          <w:bCs/>
          <w:color w:val="000000"/>
        </w:rPr>
        <w:t>н.п. Сайда-Губа</w:t>
      </w:r>
      <w:r w:rsidR="0020571E" w:rsidRPr="0020571E">
        <w:rPr>
          <w:bCs/>
          <w:color w:val="000000"/>
        </w:rPr>
        <w:t xml:space="preserve"> (Центр по обращению с радиоактивными отходами - отделение </w:t>
      </w:r>
      <w:r w:rsidR="00D414CD">
        <w:rPr>
          <w:bCs/>
          <w:color w:val="000000"/>
        </w:rPr>
        <w:t>Сайда-Губа</w:t>
      </w:r>
      <w:r w:rsidR="0020571E" w:rsidRPr="0020571E">
        <w:rPr>
          <w:bCs/>
          <w:color w:val="000000"/>
        </w:rPr>
        <w:t xml:space="preserve"> СЗЦ «СевРАО» - филиала ФГУП «РосРАО»)</w:t>
      </w:r>
      <w:r w:rsidR="009C63EC">
        <w:rPr>
          <w:bCs/>
          <w:color w:val="000000"/>
        </w:rPr>
        <w:t>.</w:t>
      </w:r>
      <w:r>
        <w:rPr>
          <w:bCs/>
          <w:color w:val="000000"/>
        </w:rPr>
        <w:t xml:space="preserve"> Отчетная документация передается Заказчику по адресу: </w:t>
      </w:r>
      <w:r w:rsidRPr="001B1E3D">
        <w:rPr>
          <w:bCs/>
          <w:color w:val="000000"/>
        </w:rPr>
        <w:t>183017 г. Мурманск, ул. Лобова, дом 100</w:t>
      </w:r>
      <w:r>
        <w:rPr>
          <w:bCs/>
          <w:color w:val="000000"/>
        </w:rPr>
        <w:t>.</w:t>
      </w:r>
    </w:p>
    <w:p w:rsidR="001A2974" w:rsidRDefault="00442E27" w:rsidP="001A2974">
      <w:pPr>
        <w:jc w:val="both"/>
        <w:rPr>
          <w:b/>
          <w:color w:val="000000"/>
        </w:rPr>
      </w:pPr>
      <w:r w:rsidRPr="00442E27">
        <w:rPr>
          <w:b/>
          <w:color w:val="000000"/>
        </w:rPr>
        <w:t xml:space="preserve">Порядок приемки </w:t>
      </w:r>
      <w:r w:rsidR="001A2974">
        <w:rPr>
          <w:b/>
          <w:color w:val="000000"/>
        </w:rPr>
        <w:t>услуг</w:t>
      </w:r>
      <w:r w:rsidRPr="00442E27">
        <w:rPr>
          <w:b/>
          <w:color w:val="000000"/>
        </w:rPr>
        <w:t>:</w:t>
      </w:r>
      <w:r w:rsidRPr="00442E27">
        <w:rPr>
          <w:color w:val="000000"/>
        </w:rPr>
        <w:t xml:space="preserve"> </w:t>
      </w:r>
      <w:r w:rsidR="006E08CB" w:rsidRPr="00124583">
        <w:rPr>
          <w:color w:val="000000"/>
        </w:rPr>
        <w:t xml:space="preserve">Приемка </w:t>
      </w:r>
      <w:r w:rsidR="001A2974">
        <w:rPr>
          <w:color w:val="000000"/>
        </w:rPr>
        <w:t>оказанных услуг</w:t>
      </w:r>
      <w:r w:rsidR="006E08CB" w:rsidRPr="00124583">
        <w:rPr>
          <w:color w:val="000000"/>
        </w:rPr>
        <w:t xml:space="preserve"> производится на </w:t>
      </w:r>
      <w:r w:rsidR="001A2974">
        <w:rPr>
          <w:color w:val="000000"/>
        </w:rPr>
        <w:t xml:space="preserve">основании полученного Заказчиком </w:t>
      </w:r>
      <w:r w:rsidR="001A2974" w:rsidRPr="001A2974">
        <w:rPr>
          <w:color w:val="000000"/>
        </w:rPr>
        <w:t>отчет</w:t>
      </w:r>
      <w:r w:rsidR="001A2974">
        <w:rPr>
          <w:color w:val="000000"/>
        </w:rPr>
        <w:t>а</w:t>
      </w:r>
      <w:r w:rsidR="001A2974" w:rsidRPr="001A2974">
        <w:rPr>
          <w:color w:val="000000"/>
        </w:rPr>
        <w:t xml:space="preserve"> об оценке</w:t>
      </w:r>
      <w:r w:rsidR="001A2974">
        <w:rPr>
          <w:b/>
          <w:color w:val="000000"/>
        </w:rPr>
        <w:t xml:space="preserve"> </w:t>
      </w:r>
      <w:r w:rsidR="001A2974" w:rsidRPr="001A2974">
        <w:rPr>
          <w:color w:val="000000"/>
        </w:rPr>
        <w:t>оформленного в соответствии с Федеральным законом «Об оценочной деятельности в Российской Федерации» № 135-ФЗ от 29.07.1998 г., Стандартами  оценки, обязательными к применению субъектами оценочной деятельности (Федеральные стандарты оценки, Стандарты Саморегулируемой организации оценщиков), а также прочими действующими документами в области оценочной деятельности</w:t>
      </w:r>
      <w:r w:rsidR="001A2974">
        <w:rPr>
          <w:color w:val="000000"/>
        </w:rPr>
        <w:t>.</w:t>
      </w:r>
    </w:p>
    <w:p w:rsidR="00442E27" w:rsidRPr="001A2974" w:rsidRDefault="00442E27" w:rsidP="001A2974">
      <w:pPr>
        <w:jc w:val="both"/>
        <w:rPr>
          <w:b/>
          <w:color w:val="000000"/>
        </w:rPr>
      </w:pPr>
      <w:r w:rsidRPr="00442E27">
        <w:rPr>
          <w:b/>
          <w:color w:val="000000"/>
        </w:rPr>
        <w:t>Дополнительные условия</w:t>
      </w:r>
      <w:r w:rsidRPr="001A2974">
        <w:rPr>
          <w:b/>
          <w:color w:val="000000"/>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w:t>
      </w:r>
      <w:r w:rsidR="001A2974">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1A2974" w:rsidRPr="001A2974">
        <w:rPr>
          <w:color w:val="000000" w:themeColor="text1"/>
        </w:rPr>
        <w:t>41 666,67</w:t>
      </w:r>
      <w:r w:rsidR="006B7F4A" w:rsidRPr="006B7F4A">
        <w:rPr>
          <w:color w:val="000000" w:themeColor="text1"/>
        </w:rPr>
        <w:t xml:space="preserve"> </w:t>
      </w:r>
      <w:r w:rsidR="001A2974">
        <w:rPr>
          <w:color w:val="000000" w:themeColor="text1"/>
        </w:rPr>
        <w:t>(Сорок одна</w:t>
      </w:r>
      <w:r w:rsidR="006B7F4A" w:rsidRPr="006B7F4A">
        <w:rPr>
          <w:color w:val="000000" w:themeColor="text1"/>
        </w:rPr>
        <w:t xml:space="preserve"> тысяч</w:t>
      </w:r>
      <w:r w:rsidR="001A2974">
        <w:rPr>
          <w:color w:val="000000" w:themeColor="text1"/>
        </w:rPr>
        <w:t>а</w:t>
      </w:r>
      <w:r w:rsidR="006B7F4A" w:rsidRPr="006B7F4A">
        <w:rPr>
          <w:color w:val="000000" w:themeColor="text1"/>
        </w:rPr>
        <w:t xml:space="preserve"> </w:t>
      </w:r>
      <w:r w:rsidR="001A2974">
        <w:rPr>
          <w:color w:val="000000" w:themeColor="text1"/>
        </w:rPr>
        <w:t>шестьсот</w:t>
      </w:r>
      <w:r w:rsidR="00431D3A">
        <w:rPr>
          <w:color w:val="000000" w:themeColor="text1"/>
        </w:rPr>
        <w:t xml:space="preserve"> шестьдесят шесть</w:t>
      </w:r>
      <w:r w:rsidR="006B7F4A" w:rsidRPr="006B7F4A">
        <w:rPr>
          <w:color w:val="000000" w:themeColor="text1"/>
        </w:rPr>
        <w:t xml:space="preserve"> рублей</w:t>
      </w:r>
      <w:r w:rsidR="006B7F4A">
        <w:rPr>
          <w:color w:val="000000" w:themeColor="text1"/>
        </w:rPr>
        <w:t>,</w:t>
      </w:r>
      <w:r w:rsidR="006B7F4A" w:rsidRPr="006B7F4A">
        <w:rPr>
          <w:color w:val="000000" w:themeColor="text1"/>
        </w:rPr>
        <w:t xml:space="preserve"> </w:t>
      </w:r>
      <w:r w:rsidR="001A2974">
        <w:rPr>
          <w:color w:val="000000" w:themeColor="text1"/>
        </w:rPr>
        <w:t>шестьдесят сем</w:t>
      </w:r>
      <w:r w:rsidR="006B7F4A" w:rsidRPr="006B7F4A">
        <w:rPr>
          <w:color w:val="000000" w:themeColor="text1"/>
        </w:rPr>
        <w:t xml:space="preserve"> копе</w:t>
      </w:r>
      <w:r w:rsidR="00EC5F64">
        <w:rPr>
          <w:color w:val="000000" w:themeColor="text1"/>
        </w:rPr>
        <w:t>е</w:t>
      </w:r>
      <w:r w:rsidR="006B7F4A" w:rsidRPr="006B7F4A">
        <w:rPr>
          <w:color w:val="000000" w:themeColor="text1"/>
        </w:rPr>
        <w:t xml:space="preserve">к) </w:t>
      </w:r>
      <w:r w:rsidR="00E556AA" w:rsidRPr="006E08CB">
        <w:rPr>
          <w:color w:val="000000"/>
        </w:rPr>
        <w:t>рубл</w:t>
      </w:r>
      <w:r w:rsidR="00DE4F5C">
        <w:rPr>
          <w:color w:val="000000"/>
        </w:rPr>
        <w:t>ей</w:t>
      </w:r>
      <w:r w:rsidR="008862D5" w:rsidRPr="006770C9">
        <w:rPr>
          <w:color w:val="000000"/>
        </w:rPr>
        <w:t xml:space="preserve">, </w:t>
      </w:r>
      <w:r w:rsidR="001B1E3D">
        <w:rPr>
          <w:color w:val="000000"/>
        </w:rPr>
        <w:t>без</w:t>
      </w:r>
      <w:r w:rsidR="008862D5" w:rsidRPr="006770C9">
        <w:rPr>
          <w:color w:val="000000"/>
        </w:rPr>
        <w:t xml:space="preserve"> НДС</w:t>
      </w:r>
      <w:r w:rsidR="001B1E3D">
        <w:rPr>
          <w:color w:val="000000"/>
        </w:rPr>
        <w:t xml:space="preserve"> (НК РФ гл.26.2 п.2 ст. 346.11)</w:t>
      </w:r>
      <w:r w:rsidR="008862D5" w:rsidRPr="006770C9">
        <w:rPr>
          <w:color w:val="000000"/>
        </w:rPr>
        <w:t>. 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расходы, 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1B1E3D">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C17074">
        <w:rPr>
          <w:rFonts w:ascii="Times New Roman" w:hAnsi="Times New Roman"/>
          <w:color w:val="000000" w:themeColor="text1"/>
          <w:sz w:val="24"/>
          <w:szCs w:val="24"/>
        </w:rPr>
        <w:t>10</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1B1E3D">
        <w:rPr>
          <w:rFonts w:ascii="Times New Roman" w:hAnsi="Times New Roman"/>
          <w:color w:val="000000" w:themeColor="text1"/>
          <w:sz w:val="24"/>
          <w:szCs w:val="24"/>
        </w:rPr>
        <w:t>сентября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20571E">
        <w:rPr>
          <w:color w:val="000000" w:themeColor="text1"/>
        </w:rPr>
        <w:t>1</w:t>
      </w:r>
      <w:r w:rsidR="00C17074">
        <w:rPr>
          <w:color w:val="000000" w:themeColor="text1"/>
        </w:rPr>
        <w:t>1</w:t>
      </w:r>
      <w:bookmarkStart w:id="12" w:name="_GoBack"/>
      <w:bookmarkEnd w:id="12"/>
      <w:r w:rsidR="00470162" w:rsidRPr="002236BA">
        <w:rPr>
          <w:color w:val="000000" w:themeColor="text1"/>
        </w:rPr>
        <w:t>»</w:t>
      </w:r>
      <w:r w:rsidR="00C257F9" w:rsidRPr="002236BA">
        <w:rPr>
          <w:color w:val="000000" w:themeColor="text1"/>
        </w:rPr>
        <w:t xml:space="preserve"> </w:t>
      </w:r>
      <w:r w:rsidR="001B1E3D">
        <w:rPr>
          <w:color w:val="000000" w:themeColor="text1"/>
        </w:rPr>
        <w:t>сентября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1B1E3D">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w:t>
      </w:r>
      <w:r w:rsidR="003B18A0">
        <w:rPr>
          <w:rFonts w:ascii="Times New Roman" w:hAnsi="Times New Roman"/>
          <w:sz w:val="24"/>
          <w:szCs w:val="24"/>
        </w:rPr>
        <w:t>,</w:t>
      </w:r>
      <w:r w:rsidR="00C87330" w:rsidRPr="0049677D">
        <w:rPr>
          <w:rFonts w:ascii="Times New Roman" w:hAnsi="Times New Roman"/>
          <w:sz w:val="24"/>
          <w:szCs w:val="24"/>
        </w:rPr>
        <w:t xml:space="preserve">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w:t>
            </w:r>
            <w:r w:rsidR="001B1E3D">
              <w:rPr>
                <w:bCs/>
                <w:color w:val="000000"/>
              </w:rPr>
              <w:t>о</w:t>
            </w:r>
            <w:r w:rsidR="001B1E3D" w:rsidRPr="001B1E3D">
              <w:rPr>
                <w:bCs/>
                <w:color w:val="000000"/>
              </w:rPr>
              <w:t>ценк</w:t>
            </w:r>
            <w:r w:rsidR="001B1E3D">
              <w:rPr>
                <w:bCs/>
                <w:color w:val="000000"/>
              </w:rPr>
              <w:t>у</w:t>
            </w:r>
            <w:r w:rsidR="001B1E3D" w:rsidRPr="001B1E3D">
              <w:rPr>
                <w:bCs/>
                <w:color w:val="000000"/>
              </w:rPr>
              <w:t xml:space="preserve"> рыночной стоимости </w:t>
            </w:r>
            <w:r w:rsidR="003B18A0">
              <w:rPr>
                <w:bCs/>
                <w:color w:val="000000"/>
              </w:rPr>
              <w:t xml:space="preserve">продуктов утилизации в виде </w:t>
            </w:r>
            <w:r w:rsidR="001B1E3D" w:rsidRPr="001B1E3D">
              <w:rPr>
                <w:bCs/>
                <w:color w:val="000000"/>
              </w:rPr>
              <w:t>черного лома</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 xml:space="preserve">Порядок приемки </w:t>
            </w:r>
            <w:r w:rsidR="001B1E3D">
              <w:rPr>
                <w:bCs/>
                <w:sz w:val="22"/>
                <w:szCs w:val="22"/>
              </w:rPr>
              <w:t>услуг</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w:t>
            </w:r>
            <w:r w:rsidR="001B1E3D">
              <w:t>в течение 7 (семи) рабочих дней</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20571E" w:rsidRPr="00F45C19" w:rsidRDefault="001B1E3D" w:rsidP="00C50EFE">
            <w:pPr>
              <w:ind w:right="153"/>
              <w:jc w:val="both"/>
              <w:rPr>
                <w:bCs/>
                <w:sz w:val="22"/>
                <w:szCs w:val="22"/>
              </w:rPr>
            </w:pPr>
            <w:r w:rsidRPr="001B1E3D">
              <w:rPr>
                <w:bCs/>
                <w:sz w:val="22"/>
                <w:szCs w:val="22"/>
              </w:rPr>
              <w:t>Объект оценки находится в ЗАТО Александровск, Мурманской области, н.п. Сайда-Губа (Центр по обращению с радиоактивными отходами - отделение Сайда-Губа СЗЦ «СевРАО» - филиала ФГУП «РосРАО»). Отчетная документация передается Заказчику по адресу: 183017 г. Мурманск, ул. Лобова, дом 100</w:t>
            </w:r>
            <w:r>
              <w:rPr>
                <w:bCs/>
                <w:sz w:val="22"/>
                <w:szCs w:val="22"/>
              </w:rPr>
              <w:t>.</w:t>
            </w:r>
          </w:p>
          <w:p w:rsidR="00E02AA3" w:rsidRDefault="001B1E3D" w:rsidP="007F627D">
            <w:pPr>
              <w:spacing w:before="60" w:after="60"/>
              <w:jc w:val="both"/>
              <w:rPr>
                <w:color w:val="000000"/>
              </w:rPr>
            </w:pPr>
            <w:r w:rsidRPr="001B1E3D">
              <w:rPr>
                <w:color w:val="000000"/>
              </w:rPr>
              <w:t>Приемка оказанных услуг производится на основании полученного Заказчиком отчета об оценке</w:t>
            </w:r>
            <w:r w:rsidRPr="001B1E3D">
              <w:rPr>
                <w:b/>
                <w:color w:val="000000"/>
              </w:rPr>
              <w:t xml:space="preserve"> </w:t>
            </w:r>
            <w:r w:rsidRPr="001B1E3D">
              <w:rPr>
                <w:color w:val="000000"/>
              </w:rPr>
              <w:t>оформленного в соответствии с Федеральным законом «Об оценочной деятельности в Российской Федерации» № 135-ФЗ от 29.07.1998 г., Стандартами  оценки, обязательными к применению субъектами оценочной деятельности (Федеральные стандарты оценки, Стандарты Саморегулируемой организации оценщиков), а также прочими действующими документами в области оценочной деятельности</w:t>
            </w:r>
            <w:r w:rsidR="00E02AA3">
              <w:rPr>
                <w:color w:val="000000"/>
              </w:rPr>
              <w:t>.</w:t>
            </w:r>
          </w:p>
          <w:p w:rsidR="001C17EB" w:rsidRDefault="001C17EB" w:rsidP="007F627D">
            <w:pPr>
              <w:spacing w:before="60" w:after="60"/>
              <w:jc w:val="both"/>
              <w:rPr>
                <w:color w:val="000000"/>
                <w:sz w:val="6"/>
                <w:szCs w:val="6"/>
              </w:rPr>
            </w:pPr>
          </w:p>
          <w:p w:rsidR="0020571E" w:rsidRPr="001C17EB" w:rsidRDefault="0020571E" w:rsidP="007F627D">
            <w:pPr>
              <w:spacing w:before="60" w:after="60"/>
              <w:jc w:val="both"/>
              <w:rPr>
                <w:color w:val="000000"/>
                <w:sz w:val="6"/>
                <w:szCs w:val="6"/>
              </w:rPr>
            </w:pPr>
          </w:p>
          <w:p w:rsidR="00DE7F87" w:rsidRPr="009B5DB4" w:rsidRDefault="00F91B5A" w:rsidP="001B1E3D">
            <w:pPr>
              <w:spacing w:before="60" w:after="60"/>
              <w:jc w:val="both"/>
            </w:pPr>
            <w:r w:rsidRPr="00F91B5A">
              <w:rPr>
                <w:bCs/>
                <w:sz w:val="22"/>
                <w:szCs w:val="22"/>
              </w:rPr>
              <w:t xml:space="preserve">- Въезд в ЗАТО </w:t>
            </w:r>
            <w:r w:rsidR="001B1E3D">
              <w:rPr>
                <w:bCs/>
                <w:sz w:val="22"/>
                <w:szCs w:val="22"/>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3B18A0">
            <w:pPr>
              <w:spacing w:before="60" w:after="60"/>
              <w:ind w:right="68"/>
              <w:jc w:val="both"/>
              <w:rPr>
                <w:bCs/>
              </w:rPr>
            </w:pPr>
            <w:r w:rsidRPr="00F45C19">
              <w:t>«</w:t>
            </w:r>
            <w:r w:rsidR="001B1E3D">
              <w:t>0</w:t>
            </w:r>
            <w:r w:rsidR="003B18A0">
              <w:t>3</w:t>
            </w:r>
            <w:r w:rsidR="00493733" w:rsidRPr="00F45C19">
              <w:t>»</w:t>
            </w:r>
            <w:r w:rsidR="00C257F9" w:rsidRPr="00F45C19">
              <w:t xml:space="preserve"> </w:t>
            </w:r>
            <w:r w:rsidR="001B1E3D">
              <w:t>сентября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1B1E3D" w:rsidP="00C50EFE">
            <w:pPr>
              <w:pStyle w:val="23"/>
              <w:spacing w:line="240" w:lineRule="auto"/>
              <w:ind w:right="70"/>
              <w:jc w:val="both"/>
              <w:rPr>
                <w:bCs/>
                <w:color w:val="000000"/>
              </w:rPr>
            </w:pPr>
            <w:r w:rsidRPr="001B1E3D">
              <w:rPr>
                <w:bCs/>
                <w:color w:val="000000"/>
              </w:rPr>
              <w:t>41 666,67 (Сорок одна тысяча шестьсот шестьдесят шесть рублей, шестьдесят сем копеек) рублей</w:t>
            </w:r>
            <w:r w:rsidR="00C50EFE" w:rsidRPr="006770C9">
              <w:rPr>
                <w:bCs/>
                <w:color w:val="000000"/>
              </w:rPr>
              <w:t xml:space="preserve">, </w:t>
            </w:r>
            <w:r w:rsidRPr="001B1E3D">
              <w:rPr>
                <w:bCs/>
                <w:color w:val="000000"/>
              </w:rPr>
              <w:t>без НДС (НК РФ гл.26.2 п.2 ст. 346.11)</w:t>
            </w:r>
            <w:r w:rsidR="00C50EFE" w:rsidRPr="006770C9">
              <w:rPr>
                <w:bCs/>
                <w:color w:val="000000"/>
              </w:rPr>
              <w:t xml:space="preserve">. </w:t>
            </w:r>
          </w:p>
          <w:p w:rsidR="007F627D" w:rsidRDefault="00C50EFE" w:rsidP="00C50EFE">
            <w:pPr>
              <w:jc w:val="both"/>
              <w:rPr>
                <w:bCs/>
                <w:color w:val="000000"/>
              </w:rPr>
            </w:pPr>
            <w:r w:rsidRPr="006770C9">
              <w:rPr>
                <w:bCs/>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расходы, и другие платежи.</w:t>
            </w:r>
          </w:p>
          <w:p w:rsidR="005938E3" w:rsidRPr="006770C9" w:rsidRDefault="005938E3" w:rsidP="00C50EFE">
            <w:pPr>
              <w:jc w:val="both"/>
              <w:rPr>
                <w:bCs/>
                <w:color w:val="000000"/>
              </w:rPr>
            </w:pPr>
          </w:p>
          <w:p w:rsidR="00DE7F87" w:rsidRPr="00DF48D5" w:rsidRDefault="009B5DB4" w:rsidP="00417E2C">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1B1E3D">
              <w:rPr>
                <w:bCs/>
                <w:color w:val="000000"/>
              </w:rPr>
              <w:t>1</w:t>
            </w:r>
            <w:r w:rsidR="006B7F4A">
              <w:rPr>
                <w:bCs/>
                <w:color w:val="000000"/>
              </w:rPr>
              <w:t>0</w:t>
            </w:r>
            <w:r w:rsidR="00DF48D5">
              <w:rPr>
                <w:bCs/>
                <w:color w:val="000000"/>
              </w:rPr>
              <w:t xml:space="preserve"> (</w:t>
            </w:r>
            <w:r w:rsidR="001B1E3D">
              <w:rPr>
                <w:bCs/>
                <w:color w:val="000000"/>
              </w:rPr>
              <w:t>десяти</w:t>
            </w:r>
            <w:r w:rsidR="00DF48D5">
              <w:rPr>
                <w:bCs/>
                <w:color w:val="000000"/>
              </w:rPr>
              <w:t xml:space="preserve">) </w:t>
            </w:r>
            <w:r w:rsidR="00417E2C">
              <w:rPr>
                <w:bCs/>
                <w:color w:val="000000"/>
              </w:rPr>
              <w:t>рабочих</w:t>
            </w:r>
            <w:r w:rsidR="00DF48D5">
              <w:rPr>
                <w:bCs/>
                <w:color w:val="000000"/>
              </w:rPr>
              <w:t xml:space="preserve"> дней </w:t>
            </w:r>
            <w:r w:rsidR="00C50EFE" w:rsidRPr="00C50EFE">
              <w:rPr>
                <w:bCs/>
                <w:color w:val="000000"/>
              </w:rPr>
              <w:t xml:space="preserve">по факту получения </w:t>
            </w:r>
            <w:r w:rsidR="00FD1194">
              <w:rPr>
                <w:bCs/>
                <w:color w:val="000000"/>
              </w:rPr>
              <w:t>отчета об оценке</w:t>
            </w:r>
            <w:r w:rsidR="00C50EFE" w:rsidRPr="00C50EFE">
              <w:rPr>
                <w:bCs/>
                <w:color w:val="000000"/>
              </w:rPr>
              <w:t xml:space="preserve">, с оформлением </w:t>
            </w:r>
            <w:r w:rsidR="00FD1194">
              <w:rPr>
                <w:bCs/>
                <w:color w:val="000000"/>
              </w:rPr>
              <w:t xml:space="preserve">акта, </w:t>
            </w:r>
            <w:r w:rsidR="00C50EFE" w:rsidRPr="00C50EFE">
              <w:rPr>
                <w:bCs/>
                <w:color w:val="000000"/>
              </w:rPr>
              <w:t>счета, счета – фактуры.</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FD1194" w:rsidRPr="009B5DB4" w:rsidRDefault="00FD1194" w:rsidP="009B5DB4">
            <w:pPr>
              <w:widowControl w:val="0"/>
              <w:numPr>
                <w:ilvl w:val="1"/>
                <w:numId w:val="10"/>
              </w:numPr>
              <w:tabs>
                <w:tab w:val="left" w:pos="636"/>
              </w:tabs>
              <w:adjustRightInd w:val="0"/>
              <w:spacing w:before="60" w:after="60"/>
              <w:ind w:left="0" w:right="68" w:firstLine="0"/>
              <w:jc w:val="both"/>
              <w:textAlignment w:val="baseline"/>
            </w:pPr>
            <w:r>
              <w:t>Должен иметь необходимые разрешительные документы для выполнения работ по предмету настоящего запроса цен.</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8243A8" w:rsidP="00E22142">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 xml:space="preserve">Раздела </w:t>
            </w:r>
            <w:r w:rsidR="00E22142">
              <w:rPr>
                <w:u w:val="single"/>
              </w:rPr>
              <w:t>5</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3B18A0">
              <w:rPr>
                <w:szCs w:val="24"/>
              </w:rPr>
              <w:t>10</w:t>
            </w:r>
            <w:r w:rsidR="00C03D4B" w:rsidRPr="00F45C19">
              <w:rPr>
                <w:szCs w:val="24"/>
              </w:rPr>
              <w:t xml:space="preserve">» </w:t>
            </w:r>
            <w:r w:rsidR="00FD1194">
              <w:rPr>
                <w:szCs w:val="24"/>
              </w:rPr>
              <w:t>сентября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3B18A0">
              <w:rPr>
                <w:color w:val="000000" w:themeColor="text1"/>
                <w:szCs w:val="24"/>
              </w:rPr>
              <w:t>10</w:t>
            </w:r>
            <w:r w:rsidR="00E556AA" w:rsidRPr="00E556AA">
              <w:rPr>
                <w:color w:val="000000" w:themeColor="text1"/>
                <w:szCs w:val="24"/>
              </w:rPr>
              <w:t xml:space="preserve">» </w:t>
            </w:r>
            <w:r w:rsidR="00FD1194">
              <w:rPr>
                <w:szCs w:val="24"/>
              </w:rPr>
              <w:t>сентября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3B18A0">
            <w:pPr>
              <w:pStyle w:val="Times12"/>
              <w:ind w:right="68" w:firstLine="0"/>
              <w:rPr>
                <w:szCs w:val="24"/>
              </w:rPr>
            </w:pPr>
            <w:r w:rsidRPr="008B1101">
              <w:rPr>
                <w:color w:val="000000" w:themeColor="text1"/>
                <w:szCs w:val="24"/>
              </w:rPr>
              <w:t>не позднее «</w:t>
            </w:r>
            <w:r w:rsidR="0020571E">
              <w:rPr>
                <w:color w:val="000000" w:themeColor="text1"/>
                <w:szCs w:val="24"/>
              </w:rPr>
              <w:t>1</w:t>
            </w:r>
            <w:r w:rsidR="003B18A0">
              <w:rPr>
                <w:color w:val="000000" w:themeColor="text1"/>
                <w:szCs w:val="24"/>
              </w:rPr>
              <w:t>1</w:t>
            </w:r>
            <w:r w:rsidRPr="008B1101">
              <w:rPr>
                <w:color w:val="000000" w:themeColor="text1"/>
                <w:szCs w:val="24"/>
              </w:rPr>
              <w:t xml:space="preserve">» </w:t>
            </w:r>
            <w:r w:rsidR="00FD1194">
              <w:rPr>
                <w:szCs w:val="24"/>
              </w:rPr>
              <w:t>сентября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E22142"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81E31" w:rsidRDefault="00E22142" w:rsidP="006B5C38">
      <w:pPr>
        <w:pStyle w:val="10"/>
        <w:numPr>
          <w:ilvl w:val="0"/>
          <w:numId w:val="19"/>
        </w:numPr>
        <w:jc w:val="center"/>
        <w:rPr>
          <w:b/>
          <w:sz w:val="28"/>
          <w:szCs w:val="28"/>
        </w:rPr>
      </w:pPr>
      <w:bookmarkStart w:id="237" w:name="_План_распределения_объемов_выполнен"/>
      <w:bookmarkStart w:id="238" w:name="_Свидетельство_производителя_оборудо"/>
      <w:bookmarkStart w:id="239" w:name="_Свидетельство_изготовителя_оборудов"/>
      <w:bookmarkStart w:id="240" w:name="_Toc331516838"/>
      <w:bookmarkStart w:id="241" w:name="_Ref318824453"/>
      <w:bookmarkStart w:id="242" w:name="_Toc326685857"/>
      <w:bookmarkStart w:id="243" w:name="_Toc340479539"/>
      <w:bookmarkEnd w:id="237"/>
      <w:bookmarkEnd w:id="238"/>
      <w:bookmarkEnd w:id="239"/>
      <w:bookmarkEnd w:id="240"/>
      <w:r w:rsidRPr="00F81E31">
        <w:rPr>
          <w:b/>
          <w:sz w:val="28"/>
          <w:szCs w:val="28"/>
        </w:rPr>
        <w:t xml:space="preserve"> </w:t>
      </w:r>
      <w:r w:rsidR="005244A3" w:rsidRPr="00F81E31">
        <w:rPr>
          <w:b/>
          <w:sz w:val="28"/>
          <w:szCs w:val="28"/>
        </w:rPr>
        <w:t>«ПРОЕКТ ДОГОВОРА»</w:t>
      </w:r>
      <w:bookmarkEnd w:id="241"/>
      <w:bookmarkEnd w:id="242"/>
      <w:bookmarkEnd w:id="243"/>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0B5" w:rsidRDefault="008110B5">
      <w:r>
        <w:separator/>
      </w:r>
    </w:p>
  </w:endnote>
  <w:endnote w:type="continuationSeparator" w:id="0">
    <w:p w:rsidR="008110B5" w:rsidRDefault="00811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E2C" w:rsidRDefault="00417E2C">
    <w:pPr>
      <w:pStyle w:val="af4"/>
      <w:framePr w:wrap="around" w:vAnchor="text" w:hAnchor="margin" w:xAlign="center" w:y="1"/>
      <w:rPr>
        <w:ins w:id="216" w:author="Макарычева Мария Сергеевна" w:date="2012-07-31T14:38:00Z"/>
        <w:rStyle w:val="af5"/>
      </w:rPr>
    </w:pPr>
  </w:p>
  <w:p w:rsidR="00417E2C" w:rsidRDefault="00417E2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417E2C" w:rsidRDefault="00417E2C">
        <w:pPr>
          <w:pStyle w:val="af4"/>
          <w:jc w:val="center"/>
          <w:rPr>
            <w:rFonts w:ascii="Times New Roman" w:hAnsi="Times New Roman" w:cs="Times New Roman"/>
            <w:sz w:val="22"/>
            <w:szCs w:val="22"/>
          </w:rPr>
        </w:pPr>
      </w:p>
      <w:p w:rsidR="00417E2C" w:rsidRPr="004A2DFE" w:rsidRDefault="00417E2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110B5">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417E2C" w:rsidRPr="00324942" w:rsidRDefault="00417E2C"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0B5" w:rsidRDefault="008110B5">
      <w:r>
        <w:separator/>
      </w:r>
    </w:p>
  </w:footnote>
  <w:footnote w:type="continuationSeparator" w:id="0">
    <w:p w:rsidR="008110B5" w:rsidRDefault="008110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2974"/>
    <w:rsid w:val="001A59CE"/>
    <w:rsid w:val="001A788E"/>
    <w:rsid w:val="001A78DA"/>
    <w:rsid w:val="001A7CC1"/>
    <w:rsid w:val="001B0338"/>
    <w:rsid w:val="001B0A51"/>
    <w:rsid w:val="001B1268"/>
    <w:rsid w:val="001B1BB2"/>
    <w:rsid w:val="001B1E3D"/>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8A0"/>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17E2C"/>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EF3"/>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10B5"/>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074"/>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4E55"/>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4CD"/>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214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1194"/>
    <w:rsid w:val="00FD2CCA"/>
    <w:rsid w:val="00FD36C1"/>
    <w:rsid w:val="00FD3FA4"/>
    <w:rsid w:val="00FD5678"/>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A1853F-20C4-4724-99B1-A007582F78C0}">
  <ds:schemaRefs>
    <ds:schemaRef ds:uri="http://schemas.openxmlformats.org/officeDocument/2006/bibliography"/>
  </ds:schemaRefs>
</ds:datastoreItem>
</file>

<file path=customXml/itemProps2.xml><?xml version="1.0" encoding="utf-8"?>
<ds:datastoreItem xmlns:ds="http://schemas.openxmlformats.org/officeDocument/2006/customXml" ds:itemID="{0295AFE0-F6B3-4FEA-B06C-0631FDF6D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34</Pages>
  <Words>11585</Words>
  <Characters>66037</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«ПРОЕКТ ДОГОВОРА»</vt:lpstr>
    </vt:vector>
  </TitlesOfParts>
  <Company/>
  <LinksUpToDate>false</LinksUpToDate>
  <CharactersWithSpaces>77468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66</cp:revision>
  <cp:lastPrinted>2013-03-21T07:55:00Z</cp:lastPrinted>
  <dcterms:created xsi:type="dcterms:W3CDTF">2012-11-23T13:21:00Z</dcterms:created>
  <dcterms:modified xsi:type="dcterms:W3CDTF">2013-09-03T07:40:00Z</dcterms:modified>
</cp:coreProperties>
</file>