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60" w:rsidRPr="00F80D83" w:rsidRDefault="00EE7AA9" w:rsidP="00F80D83">
      <w:pPr>
        <w:tabs>
          <w:tab w:val="left" w:pos="284"/>
        </w:tabs>
        <w:jc w:val="center"/>
        <w:rPr>
          <w:b/>
          <w:sz w:val="30"/>
          <w:szCs w:val="30"/>
        </w:rPr>
      </w:pPr>
      <w:r w:rsidRPr="00F80D83">
        <w:rPr>
          <w:b/>
          <w:color w:val="000000"/>
          <w:sz w:val="30"/>
          <w:szCs w:val="30"/>
        </w:rPr>
        <w:t>Ф</w:t>
      </w:r>
      <w:r w:rsidR="00346360" w:rsidRPr="00F80D83">
        <w:rPr>
          <w:b/>
          <w:color w:val="000000"/>
          <w:sz w:val="30"/>
          <w:szCs w:val="30"/>
        </w:rPr>
        <w:t>едерально</w:t>
      </w:r>
      <w:r w:rsidRPr="00F80D83">
        <w:rPr>
          <w:b/>
          <w:color w:val="000000"/>
          <w:sz w:val="30"/>
          <w:szCs w:val="30"/>
        </w:rPr>
        <w:t>е</w:t>
      </w:r>
      <w:r w:rsidR="00346360" w:rsidRPr="00F80D83">
        <w:rPr>
          <w:b/>
          <w:color w:val="000000"/>
          <w:sz w:val="30"/>
          <w:szCs w:val="30"/>
        </w:rPr>
        <w:t xml:space="preserve"> государственно</w:t>
      </w:r>
      <w:r w:rsidRPr="00F80D83">
        <w:rPr>
          <w:b/>
          <w:color w:val="000000"/>
          <w:sz w:val="30"/>
          <w:szCs w:val="30"/>
        </w:rPr>
        <w:t>е</w:t>
      </w:r>
      <w:r w:rsidR="00346360" w:rsidRPr="00F80D83">
        <w:rPr>
          <w:b/>
          <w:color w:val="000000"/>
          <w:sz w:val="30"/>
          <w:szCs w:val="30"/>
        </w:rPr>
        <w:t xml:space="preserve"> унитарно</w:t>
      </w:r>
      <w:r w:rsidRPr="00F80D83">
        <w:rPr>
          <w:b/>
          <w:color w:val="000000"/>
          <w:sz w:val="30"/>
          <w:szCs w:val="30"/>
        </w:rPr>
        <w:t>е</w:t>
      </w:r>
      <w:r w:rsidR="00346360" w:rsidRPr="00F80D83">
        <w:rPr>
          <w:b/>
          <w:color w:val="000000"/>
          <w:sz w:val="30"/>
          <w:szCs w:val="30"/>
        </w:rPr>
        <w:t xml:space="preserve"> предприятия «Предприятие по обращению с радиоактивными отходами «РосРАО»</w:t>
      </w:r>
    </w:p>
    <w:p w:rsidR="00D56811" w:rsidRPr="006B7843" w:rsidRDefault="00F05B84" w:rsidP="00F80D83">
      <w:pPr>
        <w:tabs>
          <w:tab w:val="left" w:pos="284"/>
        </w:tabs>
        <w:jc w:val="center"/>
      </w:pPr>
      <w:r>
        <w:rPr>
          <w:noProof/>
        </w:rPr>
        <mc:AlternateContent>
          <mc:Choice Requires="wps">
            <w:drawing>
              <wp:anchor distT="0" distB="0" distL="114300" distR="114300" simplePos="0" relativeHeight="251657728" behindDoc="0" locked="0" layoutInCell="1" allowOverlap="1" wp14:anchorId="5D230C77" wp14:editId="24A20B99">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E50D70" w:rsidRPr="00E074ED" w:rsidRDefault="00E50D70" w:rsidP="00F80D83">
      <w:pPr>
        <w:tabs>
          <w:tab w:val="left" w:pos="284"/>
        </w:tabs>
        <w:jc w:val="center"/>
      </w:pPr>
    </w:p>
    <w:p w:rsidR="00E50D70" w:rsidRPr="00E074ED" w:rsidRDefault="00E50D70" w:rsidP="00F80D83">
      <w:pPr>
        <w:tabs>
          <w:tab w:val="left" w:pos="284"/>
        </w:tabs>
        <w:jc w:val="center"/>
      </w:pPr>
    </w:p>
    <w:p w:rsidR="00DD0BC8" w:rsidRDefault="00DD0BC8" w:rsidP="00DD0BC8">
      <w:pPr>
        <w:tabs>
          <w:tab w:val="left" w:pos="284"/>
          <w:tab w:val="left" w:pos="9742"/>
          <w:tab w:val="right" w:pos="9922"/>
        </w:tabs>
        <w:spacing w:before="120"/>
        <w:jc w:val="right"/>
      </w:pPr>
    </w:p>
    <w:p w:rsidR="00F80D83" w:rsidRDefault="00DD0BC8" w:rsidP="001F482D">
      <w:pPr>
        <w:tabs>
          <w:tab w:val="left" w:pos="7140"/>
          <w:tab w:val="right" w:pos="9922"/>
        </w:tabs>
        <w:spacing w:before="120"/>
        <w:jc w:val="right"/>
        <w:rPr>
          <w:b/>
        </w:rPr>
      </w:pPr>
      <w:r>
        <w:rPr>
          <w:b/>
        </w:rPr>
        <w:t xml:space="preserve">  </w:t>
      </w:r>
    </w:p>
    <w:p w:rsidR="001F482D" w:rsidRPr="00924BA7" w:rsidRDefault="001F482D" w:rsidP="001F482D">
      <w:pPr>
        <w:tabs>
          <w:tab w:val="left" w:pos="7140"/>
          <w:tab w:val="right" w:pos="9922"/>
        </w:tabs>
        <w:spacing w:before="120"/>
        <w:jc w:val="right"/>
      </w:pPr>
    </w:p>
    <w:p w:rsidR="00E50D70" w:rsidRPr="00E074ED" w:rsidRDefault="00E50D70" w:rsidP="00F80D83">
      <w:pPr>
        <w:tabs>
          <w:tab w:val="left" w:pos="284"/>
        </w:tabs>
        <w:spacing w:before="120"/>
        <w:jc w:val="both"/>
        <w:rPr>
          <w:b/>
        </w:rPr>
      </w:pPr>
    </w:p>
    <w:p w:rsidR="00E50D70" w:rsidRDefault="00E50D70" w:rsidP="00F80D83">
      <w:pPr>
        <w:tabs>
          <w:tab w:val="left" w:pos="284"/>
        </w:tabs>
        <w:spacing w:before="120"/>
        <w:jc w:val="both"/>
      </w:pPr>
    </w:p>
    <w:p w:rsidR="00431602" w:rsidRDefault="00431602" w:rsidP="00F80D83">
      <w:pPr>
        <w:tabs>
          <w:tab w:val="left" w:pos="284"/>
        </w:tabs>
        <w:jc w:val="both"/>
      </w:pPr>
    </w:p>
    <w:p w:rsidR="009F0B2A" w:rsidRPr="00E074ED" w:rsidRDefault="009F0B2A" w:rsidP="00F80D83">
      <w:pPr>
        <w:tabs>
          <w:tab w:val="left" w:pos="284"/>
        </w:tabs>
        <w:jc w:val="both"/>
      </w:pPr>
    </w:p>
    <w:p w:rsidR="00E50D70" w:rsidRPr="006B7843" w:rsidRDefault="00E50D70" w:rsidP="00F80D83">
      <w:pPr>
        <w:tabs>
          <w:tab w:val="left" w:pos="284"/>
        </w:tabs>
        <w:jc w:val="center"/>
      </w:pPr>
    </w:p>
    <w:p w:rsidR="00E50D70" w:rsidRPr="006B7843" w:rsidRDefault="00E50D70" w:rsidP="00F80D83">
      <w:pPr>
        <w:tabs>
          <w:tab w:val="left" w:pos="284"/>
        </w:tabs>
        <w:jc w:val="center"/>
      </w:pPr>
    </w:p>
    <w:p w:rsidR="00F80D83" w:rsidRDefault="00F80D83" w:rsidP="00F80D83">
      <w:pPr>
        <w:tabs>
          <w:tab w:val="left" w:pos="284"/>
        </w:tabs>
        <w:jc w:val="center"/>
        <w:rPr>
          <w:b/>
          <w:bCs/>
        </w:rPr>
      </w:pPr>
      <w:r w:rsidRPr="00EC206F">
        <w:rPr>
          <w:b/>
          <w:bCs/>
        </w:rPr>
        <w:t xml:space="preserve">ДОКУМЕНТАЦИЯ ПО ПРОВЕДЕНИЮ </w:t>
      </w:r>
      <w:r>
        <w:rPr>
          <w:b/>
          <w:bCs/>
        </w:rPr>
        <w:t xml:space="preserve">ОТКРЫТОГО </w:t>
      </w:r>
      <w:r w:rsidRPr="00EC206F">
        <w:rPr>
          <w:b/>
          <w:bCs/>
        </w:rPr>
        <w:t>ЗАПРОСА ПРЕДЛОЖЕНИЙ</w:t>
      </w:r>
      <w:r w:rsidRPr="00137BF1">
        <w:rPr>
          <w:b/>
          <w:bCs/>
        </w:rPr>
        <w:t xml:space="preserve"> </w:t>
      </w:r>
      <w:r>
        <w:rPr>
          <w:b/>
          <w:bCs/>
        </w:rPr>
        <w:t>В ЭЛЕКТРОННОЙ ФОРМЕ</w:t>
      </w:r>
    </w:p>
    <w:p w:rsidR="00DD0BC8" w:rsidRPr="000B1202" w:rsidRDefault="00DD0BC8" w:rsidP="00F80D83">
      <w:pPr>
        <w:tabs>
          <w:tab w:val="left" w:pos="284"/>
        </w:tabs>
        <w:jc w:val="center"/>
        <w:rPr>
          <w:b/>
          <w:bCs/>
        </w:rPr>
      </w:pPr>
    </w:p>
    <w:p w:rsidR="004B2410" w:rsidRPr="00E4369A" w:rsidRDefault="00F466BA" w:rsidP="004B2410">
      <w:pPr>
        <w:jc w:val="center"/>
      </w:pPr>
      <w:r w:rsidRPr="00F80D83">
        <w:t xml:space="preserve">Открытый запрос </w:t>
      </w:r>
      <w:r w:rsidR="00911F65">
        <w:t>предложений</w:t>
      </w:r>
      <w:r w:rsidRPr="00F80D83">
        <w:t xml:space="preserve"> в электронной форме на право заключения договора </w:t>
      </w:r>
      <w:r w:rsidR="004B2410" w:rsidRPr="00E4369A">
        <w:t>«</w:t>
      </w:r>
      <w:r w:rsidR="00B734DA" w:rsidRPr="00B734DA">
        <w:rPr>
          <w:bCs/>
        </w:rPr>
        <w:t>Услуги по техническому обслуживанию компрессорного оборудования</w:t>
      </w:r>
      <w:r w:rsidR="004B2410" w:rsidRPr="00E4369A">
        <w:t>».</w:t>
      </w:r>
    </w:p>
    <w:p w:rsidR="00F80D83" w:rsidRPr="00F80D83" w:rsidRDefault="00F80D83" w:rsidP="00F80D83">
      <w:pPr>
        <w:tabs>
          <w:tab w:val="left" w:pos="284"/>
        </w:tabs>
        <w:jc w:val="center"/>
      </w:pPr>
    </w:p>
    <w:p w:rsidR="00346360" w:rsidRPr="008862D5" w:rsidRDefault="00346360" w:rsidP="00F80D83">
      <w:pPr>
        <w:pStyle w:val="af2"/>
        <w:tabs>
          <w:tab w:val="left" w:pos="284"/>
        </w:tabs>
        <w:spacing w:before="0" w:beforeAutospacing="0" w:after="0" w:afterAutospacing="0"/>
        <w:jc w:val="center"/>
        <w:rPr>
          <w:b/>
        </w:rPr>
      </w:pPr>
    </w:p>
    <w:p w:rsidR="00F466BA" w:rsidRDefault="00F466BA" w:rsidP="00F80D83">
      <w:pPr>
        <w:pStyle w:val="af2"/>
        <w:tabs>
          <w:tab w:val="left" w:pos="284"/>
        </w:tabs>
        <w:spacing w:before="0" w:beforeAutospacing="0" w:after="0" w:afterAutospacing="0"/>
        <w:jc w:val="center"/>
        <w:rPr>
          <w:b/>
        </w:rPr>
      </w:pPr>
    </w:p>
    <w:p w:rsidR="007B5E02" w:rsidRDefault="007B5E02" w:rsidP="00F80D83">
      <w:pPr>
        <w:tabs>
          <w:tab w:val="left" w:pos="284"/>
        </w:tabs>
        <w:jc w:val="center"/>
      </w:pPr>
    </w:p>
    <w:p w:rsidR="007B5E02" w:rsidRDefault="007B5E02" w:rsidP="00F80D83">
      <w:pPr>
        <w:tabs>
          <w:tab w:val="left" w:pos="284"/>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7B5E02" w:rsidRDefault="007B5E02" w:rsidP="00F80D83">
      <w:pPr>
        <w:tabs>
          <w:tab w:val="left" w:pos="284"/>
          <w:tab w:val="left" w:pos="9720"/>
        </w:tabs>
        <w:suppressAutoHyphens/>
        <w:spacing w:before="120"/>
        <w:jc w:val="center"/>
      </w:pPr>
      <w:r>
        <w:t>от «___» ____________ 201</w:t>
      </w:r>
      <w:r w:rsidR="004E7809">
        <w:t>3</w:t>
      </w:r>
      <w:r>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pPr>
    </w:p>
    <w:p w:rsidR="00DD0BC8" w:rsidRDefault="00DD0BC8" w:rsidP="00F80D83">
      <w:pPr>
        <w:tabs>
          <w:tab w:val="left" w:pos="284"/>
        </w:tabs>
        <w:jc w:val="center"/>
      </w:pPr>
    </w:p>
    <w:p w:rsidR="00DD0BC8" w:rsidRDefault="00DD0BC8" w:rsidP="00F80D83">
      <w:pPr>
        <w:tabs>
          <w:tab w:val="left" w:pos="284"/>
        </w:tabs>
        <w:jc w:val="center"/>
      </w:pPr>
    </w:p>
    <w:p w:rsidR="00BA00D1" w:rsidRPr="00F45187" w:rsidRDefault="005A7A28" w:rsidP="00F80D83">
      <w:pPr>
        <w:tabs>
          <w:tab w:val="left" w:pos="284"/>
        </w:tabs>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80D83">
      <w:pPr>
        <w:tabs>
          <w:tab w:val="left" w:pos="284"/>
        </w:tabs>
        <w:jc w:val="center"/>
      </w:pPr>
    </w:p>
    <w:p w:rsidR="00E50D70" w:rsidRDefault="00E50D70" w:rsidP="00F80D83">
      <w:pPr>
        <w:tabs>
          <w:tab w:val="left" w:pos="284"/>
        </w:tabs>
        <w:jc w:val="center"/>
      </w:pPr>
    </w:p>
    <w:p w:rsidR="00DD0BC8" w:rsidRDefault="00DD0BC8" w:rsidP="00F80D83">
      <w:pPr>
        <w:tabs>
          <w:tab w:val="left" w:pos="284"/>
        </w:tabs>
        <w:jc w:val="center"/>
      </w:pPr>
    </w:p>
    <w:p w:rsidR="00DD0BC8" w:rsidRPr="00E074ED" w:rsidRDefault="00DD0BC8" w:rsidP="00F80D83">
      <w:pPr>
        <w:tabs>
          <w:tab w:val="left" w:pos="284"/>
        </w:tabs>
        <w:jc w:val="center"/>
      </w:pPr>
    </w:p>
    <w:p w:rsidR="00F45187" w:rsidRDefault="00F45187" w:rsidP="00F80D83">
      <w:pPr>
        <w:tabs>
          <w:tab w:val="left" w:pos="284"/>
        </w:tabs>
        <w:jc w:val="center"/>
      </w:pPr>
    </w:p>
    <w:p w:rsidR="000A3B14" w:rsidRPr="00E074ED" w:rsidRDefault="000A3B14" w:rsidP="00F80D83">
      <w:pPr>
        <w:tabs>
          <w:tab w:val="left" w:pos="284"/>
        </w:tabs>
        <w:jc w:val="center"/>
      </w:pPr>
    </w:p>
    <w:p w:rsidR="00E50D70" w:rsidRPr="00E074ED" w:rsidRDefault="00346360" w:rsidP="00F80D83">
      <w:pPr>
        <w:tabs>
          <w:tab w:val="left" w:pos="284"/>
        </w:tabs>
        <w:jc w:val="center"/>
      </w:pPr>
      <w:r>
        <w:t>Мурманск</w:t>
      </w:r>
      <w:r w:rsidR="00204704" w:rsidRPr="00E074ED">
        <w:t>,</w:t>
      </w:r>
      <w:r w:rsidR="00C257F9">
        <w:t xml:space="preserve"> </w:t>
      </w:r>
      <w:r w:rsidR="00204704" w:rsidRPr="00E074ED">
        <w:t>201</w:t>
      </w:r>
      <w:r w:rsidR="004E7809">
        <w:t>3</w:t>
      </w:r>
      <w:r w:rsidR="00C257F9">
        <w:t xml:space="preserve"> </w:t>
      </w:r>
      <w:r w:rsidR="000A3B14" w:rsidRPr="00E074ED">
        <w:t>год</w:t>
      </w:r>
    </w:p>
    <w:p w:rsidR="00B734DA" w:rsidRDefault="00680B64" w:rsidP="00B734DA">
      <w:pPr>
        <w:pStyle w:val="20"/>
        <w:numPr>
          <w:ilvl w:val="0"/>
          <w:numId w:val="0"/>
        </w:numPr>
        <w:spacing w:before="0" w:after="0"/>
        <w:ind w:left="709"/>
        <w:jc w:val="center"/>
        <w:rPr>
          <w:sz w:val="18"/>
          <w:szCs w:val="18"/>
        </w:rPr>
      </w:pPr>
      <w:r w:rsidRPr="00130044">
        <w:rPr>
          <w:sz w:val="18"/>
          <w:szCs w:val="18"/>
        </w:rPr>
        <w:br w:type="page"/>
      </w:r>
    </w:p>
    <w:p w:rsidR="00B734DA" w:rsidRPr="00B734DA" w:rsidRDefault="00B734DA" w:rsidP="00F37890">
      <w:pPr>
        <w:pStyle w:val="20"/>
        <w:keepNext w:val="0"/>
        <w:keepLines/>
        <w:numPr>
          <w:ilvl w:val="0"/>
          <w:numId w:val="18"/>
        </w:numPr>
        <w:tabs>
          <w:tab w:val="left" w:pos="426"/>
        </w:tabs>
        <w:spacing w:before="120" w:after="0"/>
        <w:ind w:firstLine="0"/>
        <w:jc w:val="center"/>
        <w:rPr>
          <w:rFonts w:ascii="Times New Roman" w:hAnsi="Times New Roman" w:cs="Times New Roman"/>
          <w:bCs w:val="0"/>
          <w:iCs w:val="0"/>
          <w:kern w:val="18"/>
          <w:sz w:val="26"/>
          <w:szCs w:val="26"/>
        </w:rPr>
      </w:pPr>
      <w:r w:rsidRPr="00601B0B">
        <w:lastRenderedPageBreak/>
        <w:t xml:space="preserve"> </w:t>
      </w:r>
      <w:r w:rsidRPr="00B734DA">
        <w:rPr>
          <w:rFonts w:ascii="Times New Roman" w:hAnsi="Times New Roman" w:cs="Times New Roman"/>
          <w:bCs w:val="0"/>
          <w:iCs w:val="0"/>
          <w:kern w:val="18"/>
          <w:sz w:val="26"/>
          <w:szCs w:val="26"/>
        </w:rPr>
        <w:t>Общие положения.</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Название работы (предмет Договора): «</w:t>
      </w:r>
      <w:r w:rsidRPr="00B734DA">
        <w:rPr>
          <w:kern w:val="18"/>
          <w:sz w:val="26"/>
          <w:szCs w:val="26"/>
        </w:rPr>
        <w:t>Услуги по техническому обслуживанию компрессорного оборудования»</w:t>
      </w:r>
      <w:r w:rsidRPr="00B734DA">
        <w:rPr>
          <w:sz w:val="26"/>
          <w:szCs w:val="26"/>
        </w:rPr>
        <w:t>».</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 xml:space="preserve">Заказчик: </w:t>
      </w:r>
      <w:proofErr w:type="gramStart"/>
      <w:r w:rsidRPr="00B734DA">
        <w:rPr>
          <w:sz w:val="26"/>
          <w:szCs w:val="26"/>
        </w:rPr>
        <w:t>Федеральное государственное унитарное предприятие «Предприятие по обращению с радиоактивными отходами «</w:t>
      </w:r>
      <w:proofErr w:type="spellStart"/>
      <w:r w:rsidRPr="00B734DA">
        <w:rPr>
          <w:sz w:val="26"/>
          <w:szCs w:val="26"/>
        </w:rPr>
        <w:t>РосРАО</w:t>
      </w:r>
      <w:proofErr w:type="spellEnd"/>
      <w:r w:rsidRPr="00B734DA">
        <w:rPr>
          <w:sz w:val="26"/>
          <w:szCs w:val="26"/>
        </w:rPr>
        <w:t>» (ФГУП «</w:t>
      </w:r>
      <w:proofErr w:type="spellStart"/>
      <w:r w:rsidRPr="00B734DA">
        <w:rPr>
          <w:sz w:val="26"/>
          <w:szCs w:val="26"/>
        </w:rPr>
        <w:t>РосРАО</w:t>
      </w:r>
      <w:proofErr w:type="spellEnd"/>
      <w:r w:rsidRPr="00B734DA">
        <w:rPr>
          <w:sz w:val="26"/>
          <w:szCs w:val="26"/>
        </w:rPr>
        <w:t>»), 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proofErr w:type="spellStart"/>
      <w:r w:rsidRPr="00B734DA">
        <w:rPr>
          <w:sz w:val="26"/>
          <w:szCs w:val="26"/>
        </w:rPr>
        <w:t>РосРАО</w:t>
      </w:r>
      <w:proofErr w:type="spellEnd"/>
      <w:r w:rsidRPr="00B734DA">
        <w:rPr>
          <w:sz w:val="26"/>
          <w:szCs w:val="26"/>
        </w:rPr>
        <w:t>» (СЗЦ «СевРАО» - филиал ФГУП «</w:t>
      </w:r>
      <w:proofErr w:type="spellStart"/>
      <w:r w:rsidRPr="00B734DA">
        <w:rPr>
          <w:sz w:val="26"/>
          <w:szCs w:val="26"/>
        </w:rPr>
        <w:t>РосРАО</w:t>
      </w:r>
      <w:proofErr w:type="spellEnd"/>
      <w:r w:rsidRPr="00B734DA">
        <w:rPr>
          <w:sz w:val="26"/>
          <w:szCs w:val="26"/>
        </w:rPr>
        <w:t xml:space="preserve">») заместителя генерального директора Амбарцумяна </w:t>
      </w:r>
      <w:proofErr w:type="spellStart"/>
      <w:r w:rsidRPr="00B734DA">
        <w:rPr>
          <w:sz w:val="26"/>
          <w:szCs w:val="26"/>
        </w:rPr>
        <w:t>Вазгена</w:t>
      </w:r>
      <w:proofErr w:type="spellEnd"/>
      <w:r w:rsidRPr="00B734DA">
        <w:rPr>
          <w:sz w:val="26"/>
          <w:szCs w:val="26"/>
        </w:rPr>
        <w:t xml:space="preserve"> </w:t>
      </w:r>
      <w:proofErr w:type="spellStart"/>
      <w:r w:rsidRPr="00B734DA">
        <w:rPr>
          <w:sz w:val="26"/>
          <w:szCs w:val="26"/>
        </w:rPr>
        <w:t>Койруновича</w:t>
      </w:r>
      <w:proofErr w:type="spellEnd"/>
      <w:r w:rsidRPr="00B734DA">
        <w:rPr>
          <w:sz w:val="26"/>
          <w:szCs w:val="26"/>
        </w:rPr>
        <w:t xml:space="preserve">, </w:t>
      </w:r>
      <w:bookmarkStart w:id="0" w:name="_GoBack"/>
      <w:bookmarkEnd w:id="0"/>
      <w:r w:rsidRPr="00B734DA">
        <w:rPr>
          <w:sz w:val="26"/>
          <w:szCs w:val="26"/>
        </w:rPr>
        <w:t xml:space="preserve">действующего на основании доверенности № </w:t>
      </w:r>
      <w:r w:rsidR="005C3B8D" w:rsidRPr="005C3B8D">
        <w:rPr>
          <w:sz w:val="26"/>
          <w:szCs w:val="26"/>
        </w:rPr>
        <w:t>42/ф–04 от 17.04.2013</w:t>
      </w:r>
      <w:r w:rsidRPr="00B734DA">
        <w:rPr>
          <w:sz w:val="26"/>
          <w:szCs w:val="26"/>
        </w:rPr>
        <w:t>.</w:t>
      </w:r>
      <w:proofErr w:type="gramEnd"/>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Сроки выполнения работы:</w:t>
      </w:r>
    </w:p>
    <w:p w:rsidR="00B734DA" w:rsidRPr="00B734DA" w:rsidRDefault="00B734DA" w:rsidP="00F37890">
      <w:pPr>
        <w:keepLines/>
        <w:numPr>
          <w:ilvl w:val="0"/>
          <w:numId w:val="17"/>
        </w:numPr>
        <w:tabs>
          <w:tab w:val="left" w:pos="567"/>
          <w:tab w:val="left" w:pos="1080"/>
        </w:tabs>
        <w:spacing w:after="200" w:line="276" w:lineRule="auto"/>
        <w:jc w:val="both"/>
        <w:rPr>
          <w:sz w:val="26"/>
          <w:szCs w:val="26"/>
        </w:rPr>
      </w:pPr>
      <w:r w:rsidRPr="00B734DA">
        <w:rPr>
          <w:sz w:val="26"/>
          <w:szCs w:val="26"/>
        </w:rPr>
        <w:t>начало: 01.07.2013;</w:t>
      </w:r>
    </w:p>
    <w:p w:rsidR="00B734DA" w:rsidRPr="00B734DA" w:rsidRDefault="00B734DA" w:rsidP="00F37890">
      <w:pPr>
        <w:keepLines/>
        <w:numPr>
          <w:ilvl w:val="0"/>
          <w:numId w:val="17"/>
        </w:numPr>
        <w:tabs>
          <w:tab w:val="left" w:pos="567"/>
          <w:tab w:val="left" w:pos="1080"/>
        </w:tabs>
        <w:spacing w:after="200" w:line="276" w:lineRule="auto"/>
        <w:jc w:val="both"/>
        <w:rPr>
          <w:sz w:val="26"/>
          <w:szCs w:val="26"/>
        </w:rPr>
      </w:pPr>
      <w:r w:rsidRPr="00B734DA">
        <w:rPr>
          <w:sz w:val="26"/>
          <w:szCs w:val="26"/>
        </w:rPr>
        <w:t>окончание: не позднее 20.11.2013.</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 xml:space="preserve">Место проведения работ: </w:t>
      </w:r>
      <w:proofErr w:type="gramStart"/>
      <w:r w:rsidRPr="00B734DA">
        <w:rPr>
          <w:sz w:val="26"/>
          <w:szCs w:val="26"/>
        </w:rPr>
        <w:t>Центр по обращению с РАО – отделение Сайда-Губа СЗЦ «СевРАО» - филиала ФГУП «</w:t>
      </w:r>
      <w:proofErr w:type="spellStart"/>
      <w:r w:rsidRPr="00B734DA">
        <w:rPr>
          <w:sz w:val="26"/>
          <w:szCs w:val="26"/>
        </w:rPr>
        <w:t>РосРАО</w:t>
      </w:r>
      <w:proofErr w:type="spellEnd"/>
      <w:r w:rsidRPr="00B734DA">
        <w:rPr>
          <w:sz w:val="26"/>
          <w:szCs w:val="26"/>
        </w:rPr>
        <w:t xml:space="preserve">» (ЗАТО Александровск, </w:t>
      </w:r>
      <w:proofErr w:type="spellStart"/>
      <w:r w:rsidRPr="00B734DA">
        <w:rPr>
          <w:sz w:val="26"/>
          <w:szCs w:val="26"/>
        </w:rPr>
        <w:t>н.п</w:t>
      </w:r>
      <w:proofErr w:type="spellEnd"/>
      <w:r w:rsidRPr="00B734DA">
        <w:rPr>
          <w:sz w:val="26"/>
          <w:szCs w:val="26"/>
        </w:rPr>
        <w:t>.</w:t>
      </w:r>
      <w:proofErr w:type="gramEnd"/>
      <w:r w:rsidRPr="00B734DA">
        <w:rPr>
          <w:sz w:val="26"/>
          <w:szCs w:val="26"/>
        </w:rPr>
        <w:t xml:space="preserve"> </w:t>
      </w:r>
      <w:proofErr w:type="gramStart"/>
      <w:r w:rsidRPr="00B734DA">
        <w:rPr>
          <w:sz w:val="26"/>
          <w:szCs w:val="26"/>
        </w:rPr>
        <w:t>Сайда, Мурманской области).</w:t>
      </w:r>
      <w:proofErr w:type="gramEnd"/>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Основания для проведения работ:</w:t>
      </w:r>
    </w:p>
    <w:p w:rsidR="00B734DA" w:rsidRPr="00B734DA" w:rsidRDefault="00B734DA" w:rsidP="00F37890">
      <w:pPr>
        <w:keepLines/>
        <w:numPr>
          <w:ilvl w:val="0"/>
          <w:numId w:val="17"/>
        </w:numPr>
        <w:tabs>
          <w:tab w:val="left" w:pos="567"/>
          <w:tab w:val="left" w:pos="1080"/>
        </w:tabs>
        <w:spacing w:after="200" w:line="276" w:lineRule="auto"/>
        <w:jc w:val="both"/>
        <w:rPr>
          <w:sz w:val="26"/>
          <w:szCs w:val="26"/>
        </w:rPr>
      </w:pPr>
      <w:r w:rsidRPr="00B734DA">
        <w:rPr>
          <w:sz w:val="26"/>
          <w:szCs w:val="26"/>
        </w:rPr>
        <w:t>График проведения ТО и ППР Центра по обращению с РАО – отделения Сайда-Губа СЗЦ «СевРАО» - филиала ФГУП «</w:t>
      </w:r>
      <w:proofErr w:type="spellStart"/>
      <w:r w:rsidRPr="00B734DA">
        <w:rPr>
          <w:sz w:val="26"/>
          <w:szCs w:val="26"/>
        </w:rPr>
        <w:t>РосРАО</w:t>
      </w:r>
      <w:proofErr w:type="spellEnd"/>
      <w:r w:rsidRPr="00B734DA">
        <w:rPr>
          <w:sz w:val="26"/>
          <w:szCs w:val="26"/>
        </w:rPr>
        <w:t>».</w:t>
      </w:r>
    </w:p>
    <w:p w:rsidR="00B734DA" w:rsidRPr="00B734DA" w:rsidRDefault="00B734DA" w:rsidP="00F37890">
      <w:pPr>
        <w:keepLines/>
        <w:numPr>
          <w:ilvl w:val="0"/>
          <w:numId w:val="18"/>
        </w:numPr>
        <w:tabs>
          <w:tab w:val="left" w:pos="426"/>
        </w:tabs>
        <w:spacing w:before="120" w:after="200" w:line="276" w:lineRule="auto"/>
        <w:ind w:firstLine="0"/>
        <w:jc w:val="center"/>
        <w:outlineLvl w:val="1"/>
        <w:rPr>
          <w:b/>
          <w:i/>
          <w:kern w:val="18"/>
          <w:sz w:val="26"/>
          <w:szCs w:val="26"/>
        </w:rPr>
      </w:pPr>
      <w:r w:rsidRPr="00B734DA">
        <w:rPr>
          <w:b/>
          <w:i/>
          <w:kern w:val="18"/>
          <w:sz w:val="26"/>
          <w:szCs w:val="26"/>
        </w:rPr>
        <w:t>Цель и назначение работ.</w:t>
      </w:r>
    </w:p>
    <w:p w:rsidR="00B734DA" w:rsidRPr="00B734DA" w:rsidRDefault="00B734DA" w:rsidP="00B734DA">
      <w:pPr>
        <w:keepLines/>
        <w:tabs>
          <w:tab w:val="left" w:pos="426"/>
        </w:tabs>
        <w:jc w:val="both"/>
        <w:rPr>
          <w:sz w:val="26"/>
          <w:szCs w:val="26"/>
        </w:rPr>
      </w:pPr>
      <w:r w:rsidRPr="00B734DA">
        <w:rPr>
          <w:sz w:val="26"/>
          <w:szCs w:val="26"/>
        </w:rPr>
        <w:t>В результате выполнения работы должно быть проведено техническое обслуживание компрессорного оборудования, как указано ниже:</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6237"/>
        <w:gridCol w:w="2126"/>
      </w:tblGrid>
      <w:tr w:rsidR="00B734DA" w:rsidRPr="00B734DA" w:rsidTr="00E827C5">
        <w:trPr>
          <w:trHeight w:val="720"/>
        </w:trPr>
        <w:tc>
          <w:tcPr>
            <w:tcW w:w="1008" w:type="dxa"/>
            <w:vAlign w:val="center"/>
          </w:tcPr>
          <w:p w:rsidR="00B734DA" w:rsidRPr="00B734DA" w:rsidRDefault="00B734DA" w:rsidP="00B734DA">
            <w:pPr>
              <w:tabs>
                <w:tab w:val="left" w:pos="426"/>
              </w:tabs>
              <w:jc w:val="center"/>
              <w:rPr>
                <w:bCs/>
                <w:color w:val="000000"/>
                <w:sz w:val="26"/>
                <w:szCs w:val="26"/>
              </w:rPr>
            </w:pPr>
            <w:r w:rsidRPr="00B734DA">
              <w:rPr>
                <w:bCs/>
                <w:color w:val="000000"/>
                <w:sz w:val="26"/>
                <w:szCs w:val="26"/>
              </w:rPr>
              <w:t>№</w:t>
            </w:r>
            <w:r w:rsidRPr="00B734DA">
              <w:rPr>
                <w:bCs/>
                <w:color w:val="000000"/>
                <w:sz w:val="26"/>
                <w:szCs w:val="26"/>
              </w:rPr>
              <w:br/>
            </w:r>
            <w:proofErr w:type="gramStart"/>
            <w:r w:rsidRPr="00B734DA">
              <w:rPr>
                <w:bCs/>
                <w:color w:val="000000"/>
                <w:sz w:val="26"/>
                <w:szCs w:val="26"/>
              </w:rPr>
              <w:t>п</w:t>
            </w:r>
            <w:proofErr w:type="gramEnd"/>
            <w:r w:rsidRPr="00B734DA">
              <w:rPr>
                <w:bCs/>
                <w:color w:val="000000"/>
                <w:sz w:val="26"/>
                <w:szCs w:val="26"/>
              </w:rPr>
              <w:t>/п</w:t>
            </w:r>
          </w:p>
        </w:tc>
        <w:tc>
          <w:tcPr>
            <w:tcW w:w="6237" w:type="dxa"/>
            <w:vAlign w:val="center"/>
          </w:tcPr>
          <w:p w:rsidR="00B734DA" w:rsidRPr="00B734DA" w:rsidRDefault="00B734DA" w:rsidP="00B734DA">
            <w:pPr>
              <w:tabs>
                <w:tab w:val="left" w:pos="426"/>
              </w:tabs>
              <w:jc w:val="center"/>
              <w:rPr>
                <w:bCs/>
                <w:color w:val="000000"/>
                <w:sz w:val="26"/>
                <w:szCs w:val="26"/>
              </w:rPr>
            </w:pPr>
            <w:r w:rsidRPr="00B734DA">
              <w:rPr>
                <w:bCs/>
                <w:color w:val="000000"/>
                <w:sz w:val="26"/>
                <w:szCs w:val="26"/>
              </w:rPr>
              <w:t>Наименование оборудования</w:t>
            </w:r>
          </w:p>
        </w:tc>
        <w:tc>
          <w:tcPr>
            <w:tcW w:w="2126" w:type="dxa"/>
            <w:vAlign w:val="center"/>
          </w:tcPr>
          <w:p w:rsidR="00B734DA" w:rsidRPr="00B734DA" w:rsidRDefault="00B734DA" w:rsidP="00B734DA">
            <w:pPr>
              <w:tabs>
                <w:tab w:val="left" w:pos="426"/>
              </w:tabs>
              <w:jc w:val="center"/>
              <w:rPr>
                <w:bCs/>
                <w:color w:val="000000"/>
                <w:sz w:val="26"/>
                <w:szCs w:val="26"/>
              </w:rPr>
            </w:pPr>
            <w:r w:rsidRPr="00B734DA">
              <w:rPr>
                <w:bCs/>
                <w:color w:val="000000"/>
                <w:sz w:val="26"/>
                <w:szCs w:val="26"/>
              </w:rPr>
              <w:t>Количество, шт.</w:t>
            </w:r>
          </w:p>
        </w:tc>
      </w:tr>
      <w:tr w:rsidR="00B734DA" w:rsidRPr="00B734DA" w:rsidTr="00E827C5">
        <w:trPr>
          <w:trHeight w:val="255"/>
        </w:trPr>
        <w:tc>
          <w:tcPr>
            <w:tcW w:w="1008" w:type="dxa"/>
            <w:noWrap/>
          </w:tcPr>
          <w:p w:rsidR="00B734DA" w:rsidRPr="00B734DA" w:rsidRDefault="00B734DA" w:rsidP="00F37890">
            <w:pPr>
              <w:numPr>
                <w:ilvl w:val="0"/>
                <w:numId w:val="21"/>
              </w:numPr>
              <w:tabs>
                <w:tab w:val="left" w:pos="426"/>
              </w:tabs>
              <w:spacing w:line="276" w:lineRule="auto"/>
              <w:ind w:left="0" w:firstLine="0"/>
              <w:jc w:val="both"/>
              <w:rPr>
                <w:sz w:val="26"/>
                <w:szCs w:val="26"/>
              </w:rPr>
            </w:pPr>
          </w:p>
        </w:tc>
        <w:tc>
          <w:tcPr>
            <w:tcW w:w="6237" w:type="dxa"/>
            <w:noWrap/>
          </w:tcPr>
          <w:p w:rsidR="00B734DA" w:rsidRPr="00B734DA" w:rsidRDefault="00B734DA" w:rsidP="00B734DA">
            <w:pPr>
              <w:tabs>
                <w:tab w:val="left" w:pos="426"/>
              </w:tabs>
              <w:jc w:val="both"/>
              <w:rPr>
                <w:bCs/>
                <w:sz w:val="26"/>
                <w:szCs w:val="26"/>
              </w:rPr>
            </w:pPr>
            <w:r w:rsidRPr="00B734DA">
              <w:rPr>
                <w:bCs/>
                <w:sz w:val="26"/>
                <w:szCs w:val="26"/>
              </w:rPr>
              <w:t xml:space="preserve">Компрессор </w:t>
            </w:r>
            <w:r w:rsidRPr="00B734DA">
              <w:rPr>
                <w:bCs/>
                <w:sz w:val="26"/>
                <w:szCs w:val="26"/>
                <w:lang w:val="en-US"/>
              </w:rPr>
              <w:t>G</w:t>
            </w:r>
            <w:r w:rsidRPr="00B734DA">
              <w:rPr>
                <w:bCs/>
                <w:sz w:val="26"/>
                <w:szCs w:val="26"/>
              </w:rPr>
              <w:t>А-55</w:t>
            </w:r>
          </w:p>
        </w:tc>
        <w:tc>
          <w:tcPr>
            <w:tcW w:w="2126" w:type="dxa"/>
            <w:noWrap/>
          </w:tcPr>
          <w:p w:rsidR="00B734DA" w:rsidRPr="00B734DA" w:rsidRDefault="00B734DA" w:rsidP="00B734DA">
            <w:pPr>
              <w:tabs>
                <w:tab w:val="left" w:pos="426"/>
              </w:tabs>
              <w:jc w:val="both"/>
              <w:rPr>
                <w:sz w:val="26"/>
                <w:szCs w:val="26"/>
              </w:rPr>
            </w:pPr>
            <w:r w:rsidRPr="00B734DA">
              <w:rPr>
                <w:sz w:val="26"/>
                <w:szCs w:val="26"/>
              </w:rPr>
              <w:t>5</w:t>
            </w:r>
          </w:p>
        </w:tc>
      </w:tr>
      <w:tr w:rsidR="00B734DA" w:rsidRPr="00B734DA" w:rsidTr="00E827C5">
        <w:trPr>
          <w:trHeight w:val="255"/>
        </w:trPr>
        <w:tc>
          <w:tcPr>
            <w:tcW w:w="1008" w:type="dxa"/>
            <w:noWrap/>
          </w:tcPr>
          <w:p w:rsidR="00B734DA" w:rsidRPr="00B734DA" w:rsidRDefault="00B734DA" w:rsidP="00F37890">
            <w:pPr>
              <w:numPr>
                <w:ilvl w:val="0"/>
                <w:numId w:val="21"/>
              </w:numPr>
              <w:tabs>
                <w:tab w:val="left" w:pos="426"/>
              </w:tabs>
              <w:spacing w:line="276" w:lineRule="auto"/>
              <w:ind w:left="0" w:firstLine="0"/>
              <w:jc w:val="both"/>
              <w:rPr>
                <w:sz w:val="26"/>
                <w:szCs w:val="26"/>
              </w:rPr>
            </w:pPr>
          </w:p>
        </w:tc>
        <w:tc>
          <w:tcPr>
            <w:tcW w:w="6237" w:type="dxa"/>
            <w:noWrap/>
          </w:tcPr>
          <w:p w:rsidR="00B734DA" w:rsidRPr="00B734DA" w:rsidRDefault="00B734DA" w:rsidP="00B734DA">
            <w:pPr>
              <w:tabs>
                <w:tab w:val="left" w:pos="426"/>
              </w:tabs>
              <w:jc w:val="both"/>
              <w:rPr>
                <w:sz w:val="26"/>
                <w:szCs w:val="26"/>
              </w:rPr>
            </w:pPr>
            <w:r w:rsidRPr="00B734DA">
              <w:rPr>
                <w:sz w:val="26"/>
                <w:szCs w:val="26"/>
              </w:rPr>
              <w:t xml:space="preserve">Компрессор </w:t>
            </w:r>
            <w:r w:rsidRPr="00B734DA">
              <w:rPr>
                <w:sz w:val="26"/>
                <w:szCs w:val="26"/>
                <w:lang w:val="en-US"/>
              </w:rPr>
              <w:t>BELT</w:t>
            </w:r>
            <w:r w:rsidRPr="00B734DA">
              <w:rPr>
                <w:sz w:val="26"/>
                <w:szCs w:val="26"/>
              </w:rPr>
              <w:t xml:space="preserve"> 45-8</w:t>
            </w:r>
          </w:p>
        </w:tc>
        <w:tc>
          <w:tcPr>
            <w:tcW w:w="2126" w:type="dxa"/>
            <w:noWrap/>
          </w:tcPr>
          <w:p w:rsidR="00B734DA" w:rsidRPr="00B734DA" w:rsidRDefault="00B734DA" w:rsidP="00B734DA">
            <w:pPr>
              <w:tabs>
                <w:tab w:val="left" w:pos="426"/>
              </w:tabs>
              <w:jc w:val="both"/>
              <w:rPr>
                <w:sz w:val="26"/>
                <w:szCs w:val="26"/>
              </w:rPr>
            </w:pPr>
            <w:r w:rsidRPr="00B734DA">
              <w:rPr>
                <w:sz w:val="26"/>
                <w:szCs w:val="26"/>
              </w:rPr>
              <w:t>1</w:t>
            </w:r>
          </w:p>
        </w:tc>
      </w:tr>
      <w:tr w:rsidR="00B734DA" w:rsidRPr="00B734DA" w:rsidTr="00E827C5">
        <w:trPr>
          <w:trHeight w:val="255"/>
        </w:trPr>
        <w:tc>
          <w:tcPr>
            <w:tcW w:w="1008" w:type="dxa"/>
            <w:noWrap/>
          </w:tcPr>
          <w:p w:rsidR="00B734DA" w:rsidRPr="00B734DA" w:rsidRDefault="00B734DA" w:rsidP="00F37890">
            <w:pPr>
              <w:numPr>
                <w:ilvl w:val="0"/>
                <w:numId w:val="21"/>
              </w:numPr>
              <w:tabs>
                <w:tab w:val="left" w:pos="426"/>
              </w:tabs>
              <w:spacing w:line="276" w:lineRule="auto"/>
              <w:ind w:left="0" w:firstLine="0"/>
              <w:jc w:val="both"/>
              <w:rPr>
                <w:sz w:val="26"/>
                <w:szCs w:val="26"/>
              </w:rPr>
            </w:pPr>
          </w:p>
        </w:tc>
        <w:tc>
          <w:tcPr>
            <w:tcW w:w="6237" w:type="dxa"/>
            <w:noWrap/>
          </w:tcPr>
          <w:p w:rsidR="00B734DA" w:rsidRPr="00B734DA" w:rsidRDefault="00B734DA" w:rsidP="00B734DA">
            <w:pPr>
              <w:tabs>
                <w:tab w:val="left" w:pos="426"/>
              </w:tabs>
              <w:jc w:val="both"/>
              <w:rPr>
                <w:sz w:val="26"/>
                <w:szCs w:val="26"/>
              </w:rPr>
            </w:pPr>
            <w:r w:rsidRPr="00B734DA">
              <w:rPr>
                <w:sz w:val="26"/>
                <w:szCs w:val="26"/>
              </w:rPr>
              <w:t xml:space="preserve">Компрессор </w:t>
            </w:r>
            <w:r w:rsidRPr="00B734DA">
              <w:rPr>
                <w:sz w:val="26"/>
                <w:szCs w:val="26"/>
                <w:lang w:val="en-US"/>
              </w:rPr>
              <w:t>BELT</w:t>
            </w:r>
            <w:r w:rsidRPr="00B734DA">
              <w:rPr>
                <w:sz w:val="26"/>
                <w:szCs w:val="26"/>
              </w:rPr>
              <w:t xml:space="preserve"> 55-8</w:t>
            </w:r>
          </w:p>
        </w:tc>
        <w:tc>
          <w:tcPr>
            <w:tcW w:w="2126" w:type="dxa"/>
            <w:noWrap/>
          </w:tcPr>
          <w:p w:rsidR="00B734DA" w:rsidRPr="00B734DA" w:rsidRDefault="00B734DA" w:rsidP="00B734DA">
            <w:pPr>
              <w:tabs>
                <w:tab w:val="left" w:pos="426"/>
              </w:tabs>
              <w:jc w:val="both"/>
              <w:rPr>
                <w:sz w:val="26"/>
                <w:szCs w:val="26"/>
              </w:rPr>
            </w:pPr>
            <w:r w:rsidRPr="00B734DA">
              <w:rPr>
                <w:sz w:val="26"/>
                <w:szCs w:val="26"/>
              </w:rPr>
              <w:t>1</w:t>
            </w:r>
          </w:p>
        </w:tc>
      </w:tr>
      <w:tr w:rsidR="00B734DA" w:rsidRPr="00B734DA" w:rsidTr="00E827C5">
        <w:trPr>
          <w:trHeight w:val="255"/>
        </w:trPr>
        <w:tc>
          <w:tcPr>
            <w:tcW w:w="1008" w:type="dxa"/>
            <w:noWrap/>
          </w:tcPr>
          <w:p w:rsidR="00B734DA" w:rsidRPr="00B734DA" w:rsidRDefault="00B734DA" w:rsidP="00F37890">
            <w:pPr>
              <w:numPr>
                <w:ilvl w:val="0"/>
                <w:numId w:val="21"/>
              </w:numPr>
              <w:tabs>
                <w:tab w:val="left" w:pos="426"/>
              </w:tabs>
              <w:spacing w:line="276" w:lineRule="auto"/>
              <w:ind w:left="0" w:firstLine="0"/>
              <w:jc w:val="both"/>
              <w:rPr>
                <w:sz w:val="26"/>
                <w:szCs w:val="26"/>
              </w:rPr>
            </w:pPr>
          </w:p>
        </w:tc>
        <w:tc>
          <w:tcPr>
            <w:tcW w:w="6237" w:type="dxa"/>
            <w:noWrap/>
          </w:tcPr>
          <w:p w:rsidR="00B734DA" w:rsidRPr="00B734DA" w:rsidRDefault="00B734DA" w:rsidP="00B734DA">
            <w:pPr>
              <w:tabs>
                <w:tab w:val="left" w:pos="426"/>
              </w:tabs>
              <w:jc w:val="both"/>
              <w:rPr>
                <w:sz w:val="26"/>
                <w:szCs w:val="26"/>
              </w:rPr>
            </w:pPr>
            <w:r w:rsidRPr="00B734DA">
              <w:rPr>
                <w:sz w:val="26"/>
                <w:szCs w:val="26"/>
              </w:rPr>
              <w:t>Компрессор SK-18,5М</w:t>
            </w:r>
          </w:p>
        </w:tc>
        <w:tc>
          <w:tcPr>
            <w:tcW w:w="2126" w:type="dxa"/>
            <w:noWrap/>
          </w:tcPr>
          <w:p w:rsidR="00B734DA" w:rsidRPr="00B734DA" w:rsidRDefault="00B734DA" w:rsidP="00B734DA">
            <w:pPr>
              <w:tabs>
                <w:tab w:val="left" w:pos="426"/>
              </w:tabs>
              <w:jc w:val="both"/>
              <w:rPr>
                <w:sz w:val="26"/>
                <w:szCs w:val="26"/>
              </w:rPr>
            </w:pPr>
            <w:r w:rsidRPr="00B734DA">
              <w:rPr>
                <w:sz w:val="26"/>
                <w:szCs w:val="26"/>
              </w:rPr>
              <w:t>1</w:t>
            </w:r>
          </w:p>
        </w:tc>
      </w:tr>
      <w:tr w:rsidR="00B734DA" w:rsidRPr="00B734DA" w:rsidTr="00E827C5">
        <w:trPr>
          <w:trHeight w:val="255"/>
        </w:trPr>
        <w:tc>
          <w:tcPr>
            <w:tcW w:w="1008" w:type="dxa"/>
            <w:noWrap/>
          </w:tcPr>
          <w:p w:rsidR="00B734DA" w:rsidRPr="00B734DA" w:rsidRDefault="00B734DA" w:rsidP="00F37890">
            <w:pPr>
              <w:numPr>
                <w:ilvl w:val="0"/>
                <w:numId w:val="21"/>
              </w:numPr>
              <w:tabs>
                <w:tab w:val="left" w:pos="426"/>
              </w:tabs>
              <w:spacing w:line="276" w:lineRule="auto"/>
              <w:ind w:left="0" w:firstLine="0"/>
              <w:jc w:val="both"/>
              <w:rPr>
                <w:sz w:val="26"/>
                <w:szCs w:val="26"/>
              </w:rPr>
            </w:pPr>
          </w:p>
        </w:tc>
        <w:tc>
          <w:tcPr>
            <w:tcW w:w="6237" w:type="dxa"/>
            <w:noWrap/>
          </w:tcPr>
          <w:p w:rsidR="00B734DA" w:rsidRPr="00B734DA" w:rsidRDefault="00B734DA" w:rsidP="00B734DA">
            <w:pPr>
              <w:tabs>
                <w:tab w:val="left" w:pos="426"/>
              </w:tabs>
              <w:jc w:val="both"/>
              <w:rPr>
                <w:sz w:val="26"/>
                <w:szCs w:val="26"/>
              </w:rPr>
            </w:pPr>
            <w:r w:rsidRPr="00B734DA">
              <w:rPr>
                <w:sz w:val="26"/>
                <w:szCs w:val="26"/>
              </w:rPr>
              <w:t xml:space="preserve">Осушитель </w:t>
            </w:r>
            <w:proofErr w:type="gramStart"/>
            <w:r w:rsidRPr="00B734DA">
              <w:rPr>
                <w:sz w:val="26"/>
                <w:szCs w:val="26"/>
              </w:rPr>
              <w:t>А</w:t>
            </w:r>
            <w:proofErr w:type="gramEnd"/>
            <w:r w:rsidRPr="00B734DA">
              <w:rPr>
                <w:sz w:val="26"/>
                <w:szCs w:val="26"/>
                <w:lang w:val="en-US"/>
              </w:rPr>
              <w:t xml:space="preserve">LD – </w:t>
            </w:r>
            <w:r w:rsidRPr="00B734DA">
              <w:rPr>
                <w:sz w:val="26"/>
                <w:szCs w:val="26"/>
              </w:rPr>
              <w:t>0850М</w:t>
            </w:r>
          </w:p>
        </w:tc>
        <w:tc>
          <w:tcPr>
            <w:tcW w:w="2126" w:type="dxa"/>
            <w:noWrap/>
          </w:tcPr>
          <w:p w:rsidR="00B734DA" w:rsidRPr="00B734DA" w:rsidRDefault="00B734DA" w:rsidP="00B734DA">
            <w:pPr>
              <w:tabs>
                <w:tab w:val="left" w:pos="426"/>
              </w:tabs>
              <w:jc w:val="both"/>
              <w:rPr>
                <w:sz w:val="26"/>
                <w:szCs w:val="26"/>
              </w:rPr>
            </w:pPr>
            <w:r w:rsidRPr="00B734DA">
              <w:rPr>
                <w:sz w:val="26"/>
                <w:szCs w:val="26"/>
              </w:rPr>
              <w:t>1</w:t>
            </w:r>
          </w:p>
        </w:tc>
      </w:tr>
      <w:tr w:rsidR="00B734DA" w:rsidRPr="00B734DA" w:rsidTr="00E827C5">
        <w:trPr>
          <w:trHeight w:val="255"/>
        </w:trPr>
        <w:tc>
          <w:tcPr>
            <w:tcW w:w="1008" w:type="dxa"/>
            <w:noWrap/>
          </w:tcPr>
          <w:p w:rsidR="00B734DA" w:rsidRPr="00B734DA" w:rsidRDefault="00B734DA" w:rsidP="00F37890">
            <w:pPr>
              <w:numPr>
                <w:ilvl w:val="0"/>
                <w:numId w:val="21"/>
              </w:numPr>
              <w:tabs>
                <w:tab w:val="left" w:pos="426"/>
              </w:tabs>
              <w:spacing w:line="276" w:lineRule="auto"/>
              <w:ind w:left="0" w:firstLine="0"/>
              <w:jc w:val="both"/>
              <w:rPr>
                <w:sz w:val="26"/>
                <w:szCs w:val="26"/>
              </w:rPr>
            </w:pPr>
          </w:p>
        </w:tc>
        <w:tc>
          <w:tcPr>
            <w:tcW w:w="6237" w:type="dxa"/>
            <w:noWrap/>
          </w:tcPr>
          <w:p w:rsidR="00B734DA" w:rsidRPr="00B734DA" w:rsidRDefault="00B734DA" w:rsidP="00B734DA">
            <w:pPr>
              <w:tabs>
                <w:tab w:val="left" w:pos="426"/>
              </w:tabs>
              <w:jc w:val="both"/>
              <w:rPr>
                <w:sz w:val="26"/>
                <w:szCs w:val="26"/>
              </w:rPr>
            </w:pPr>
            <w:r w:rsidRPr="00B734DA">
              <w:rPr>
                <w:sz w:val="26"/>
                <w:szCs w:val="26"/>
              </w:rPr>
              <w:t xml:space="preserve">Осушитель </w:t>
            </w:r>
            <w:proofErr w:type="gramStart"/>
            <w:r w:rsidRPr="00B734DA">
              <w:rPr>
                <w:sz w:val="26"/>
                <w:szCs w:val="26"/>
              </w:rPr>
              <w:t>А</w:t>
            </w:r>
            <w:proofErr w:type="gramEnd"/>
            <w:r w:rsidRPr="00B734DA">
              <w:rPr>
                <w:sz w:val="26"/>
                <w:szCs w:val="26"/>
                <w:lang w:val="en-US"/>
              </w:rPr>
              <w:t xml:space="preserve">LD – </w:t>
            </w:r>
            <w:r w:rsidRPr="00B734DA">
              <w:rPr>
                <w:sz w:val="26"/>
                <w:szCs w:val="26"/>
              </w:rPr>
              <w:t>0550М</w:t>
            </w:r>
          </w:p>
        </w:tc>
        <w:tc>
          <w:tcPr>
            <w:tcW w:w="2126" w:type="dxa"/>
            <w:noWrap/>
          </w:tcPr>
          <w:p w:rsidR="00B734DA" w:rsidRPr="00B734DA" w:rsidRDefault="00B734DA" w:rsidP="00B734DA">
            <w:pPr>
              <w:tabs>
                <w:tab w:val="left" w:pos="426"/>
              </w:tabs>
              <w:jc w:val="both"/>
              <w:rPr>
                <w:sz w:val="26"/>
                <w:szCs w:val="26"/>
                <w:lang w:val="en-US"/>
              </w:rPr>
            </w:pPr>
            <w:r w:rsidRPr="00B734DA">
              <w:rPr>
                <w:sz w:val="26"/>
                <w:szCs w:val="26"/>
                <w:lang w:val="en-US"/>
              </w:rPr>
              <w:t>2</w:t>
            </w:r>
          </w:p>
        </w:tc>
      </w:tr>
      <w:tr w:rsidR="00B734DA" w:rsidRPr="00B734DA" w:rsidTr="00E827C5">
        <w:trPr>
          <w:trHeight w:val="255"/>
        </w:trPr>
        <w:tc>
          <w:tcPr>
            <w:tcW w:w="1008" w:type="dxa"/>
            <w:noWrap/>
          </w:tcPr>
          <w:p w:rsidR="00B734DA" w:rsidRPr="00B734DA" w:rsidRDefault="00B734DA" w:rsidP="00F37890">
            <w:pPr>
              <w:numPr>
                <w:ilvl w:val="0"/>
                <w:numId w:val="21"/>
              </w:numPr>
              <w:tabs>
                <w:tab w:val="left" w:pos="426"/>
              </w:tabs>
              <w:spacing w:line="276" w:lineRule="auto"/>
              <w:ind w:left="0" w:firstLine="0"/>
              <w:jc w:val="both"/>
              <w:rPr>
                <w:sz w:val="26"/>
                <w:szCs w:val="26"/>
              </w:rPr>
            </w:pPr>
          </w:p>
        </w:tc>
        <w:tc>
          <w:tcPr>
            <w:tcW w:w="6237" w:type="dxa"/>
            <w:noWrap/>
          </w:tcPr>
          <w:p w:rsidR="00B734DA" w:rsidRPr="00B734DA" w:rsidRDefault="00B734DA" w:rsidP="00B734DA">
            <w:pPr>
              <w:tabs>
                <w:tab w:val="left" w:pos="426"/>
              </w:tabs>
              <w:jc w:val="both"/>
              <w:rPr>
                <w:sz w:val="26"/>
                <w:szCs w:val="26"/>
              </w:rPr>
            </w:pPr>
            <w:r w:rsidRPr="00B734DA">
              <w:rPr>
                <w:sz w:val="26"/>
                <w:szCs w:val="26"/>
              </w:rPr>
              <w:t>Ресивер воздушный</w:t>
            </w:r>
          </w:p>
        </w:tc>
        <w:tc>
          <w:tcPr>
            <w:tcW w:w="2126" w:type="dxa"/>
            <w:noWrap/>
          </w:tcPr>
          <w:p w:rsidR="00B734DA" w:rsidRPr="00B734DA" w:rsidRDefault="00B734DA" w:rsidP="00B734DA">
            <w:pPr>
              <w:tabs>
                <w:tab w:val="left" w:pos="426"/>
              </w:tabs>
              <w:jc w:val="both"/>
              <w:rPr>
                <w:sz w:val="26"/>
                <w:szCs w:val="26"/>
              </w:rPr>
            </w:pPr>
            <w:r w:rsidRPr="00B734DA">
              <w:rPr>
                <w:sz w:val="26"/>
                <w:szCs w:val="26"/>
              </w:rPr>
              <w:t>5</w:t>
            </w:r>
          </w:p>
        </w:tc>
      </w:tr>
      <w:tr w:rsidR="00B734DA" w:rsidRPr="00B734DA" w:rsidTr="00E827C5">
        <w:trPr>
          <w:trHeight w:val="255"/>
        </w:trPr>
        <w:tc>
          <w:tcPr>
            <w:tcW w:w="1008" w:type="dxa"/>
            <w:noWrap/>
          </w:tcPr>
          <w:p w:rsidR="00B734DA" w:rsidRPr="00B734DA" w:rsidRDefault="00B734DA" w:rsidP="00F37890">
            <w:pPr>
              <w:numPr>
                <w:ilvl w:val="0"/>
                <w:numId w:val="21"/>
              </w:numPr>
              <w:tabs>
                <w:tab w:val="left" w:pos="426"/>
              </w:tabs>
              <w:spacing w:line="276" w:lineRule="auto"/>
              <w:ind w:left="0" w:firstLine="0"/>
              <w:jc w:val="both"/>
              <w:rPr>
                <w:sz w:val="26"/>
                <w:szCs w:val="26"/>
              </w:rPr>
            </w:pPr>
          </w:p>
        </w:tc>
        <w:tc>
          <w:tcPr>
            <w:tcW w:w="6237" w:type="dxa"/>
            <w:noWrap/>
          </w:tcPr>
          <w:p w:rsidR="00B734DA" w:rsidRPr="00B734DA" w:rsidRDefault="00B734DA" w:rsidP="00B734DA">
            <w:pPr>
              <w:tabs>
                <w:tab w:val="left" w:pos="426"/>
              </w:tabs>
              <w:jc w:val="both"/>
              <w:rPr>
                <w:sz w:val="26"/>
                <w:szCs w:val="26"/>
              </w:rPr>
            </w:pPr>
            <w:r w:rsidRPr="00B734DA">
              <w:rPr>
                <w:sz w:val="26"/>
                <w:szCs w:val="26"/>
              </w:rPr>
              <w:t xml:space="preserve">Фильтр сжатого воздуха </w:t>
            </w:r>
            <w:r w:rsidRPr="00B734DA">
              <w:rPr>
                <w:kern w:val="18"/>
                <w:sz w:val="26"/>
                <w:szCs w:val="26"/>
              </w:rPr>
              <w:t>DD780F и PD780F</w:t>
            </w:r>
          </w:p>
        </w:tc>
        <w:tc>
          <w:tcPr>
            <w:tcW w:w="2126" w:type="dxa"/>
            <w:noWrap/>
          </w:tcPr>
          <w:p w:rsidR="00B734DA" w:rsidRPr="00B734DA" w:rsidRDefault="00B734DA" w:rsidP="00B734DA">
            <w:pPr>
              <w:tabs>
                <w:tab w:val="left" w:pos="426"/>
              </w:tabs>
              <w:jc w:val="both"/>
              <w:rPr>
                <w:sz w:val="26"/>
                <w:szCs w:val="26"/>
              </w:rPr>
            </w:pPr>
            <w:r w:rsidRPr="00B734DA">
              <w:rPr>
                <w:sz w:val="26"/>
                <w:szCs w:val="26"/>
              </w:rPr>
              <w:t>2</w:t>
            </w:r>
          </w:p>
        </w:tc>
      </w:tr>
    </w:tbl>
    <w:p w:rsidR="00B734DA" w:rsidRPr="00B734DA" w:rsidRDefault="00B734DA" w:rsidP="00F37890">
      <w:pPr>
        <w:keepLines/>
        <w:numPr>
          <w:ilvl w:val="0"/>
          <w:numId w:val="18"/>
        </w:numPr>
        <w:tabs>
          <w:tab w:val="left" w:pos="426"/>
        </w:tabs>
        <w:spacing w:before="120" w:after="200" w:line="276" w:lineRule="auto"/>
        <w:ind w:firstLine="0"/>
        <w:jc w:val="center"/>
        <w:outlineLvl w:val="1"/>
        <w:rPr>
          <w:b/>
          <w:i/>
          <w:kern w:val="18"/>
          <w:sz w:val="26"/>
          <w:szCs w:val="26"/>
        </w:rPr>
      </w:pPr>
      <w:r w:rsidRPr="00B734DA">
        <w:rPr>
          <w:b/>
          <w:i/>
          <w:kern w:val="18"/>
          <w:sz w:val="26"/>
          <w:szCs w:val="26"/>
        </w:rPr>
        <w:t>Основные стадии и этапы выполнения работ.</w:t>
      </w:r>
    </w:p>
    <w:p w:rsidR="00B734DA" w:rsidRPr="00B734DA" w:rsidRDefault="00B734DA" w:rsidP="00B734DA">
      <w:pPr>
        <w:keepLines/>
        <w:tabs>
          <w:tab w:val="left" w:pos="426"/>
        </w:tabs>
        <w:jc w:val="both"/>
        <w:rPr>
          <w:sz w:val="26"/>
          <w:szCs w:val="26"/>
        </w:rPr>
      </w:pPr>
      <w:r w:rsidRPr="00B734DA">
        <w:rPr>
          <w:sz w:val="26"/>
          <w:szCs w:val="26"/>
        </w:rPr>
        <w:t>Работа по теме: «</w:t>
      </w:r>
      <w:r w:rsidRPr="00B734DA">
        <w:rPr>
          <w:kern w:val="18"/>
          <w:sz w:val="26"/>
          <w:szCs w:val="26"/>
        </w:rPr>
        <w:t>Услуги по техническому обслуживанию компрессорного оборудования</w:t>
      </w:r>
      <w:r w:rsidRPr="00B734DA">
        <w:rPr>
          <w:sz w:val="26"/>
          <w:szCs w:val="26"/>
        </w:rPr>
        <w:t>», выполняется в два этапа:</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 xml:space="preserve">Первый этап - «Услуги по техническому обслуживанию компрессорного оборудования системы </w:t>
      </w:r>
      <w:proofErr w:type="spellStart"/>
      <w:r w:rsidRPr="00B734DA">
        <w:rPr>
          <w:sz w:val="26"/>
          <w:szCs w:val="26"/>
        </w:rPr>
        <w:t>барботажа</w:t>
      </w:r>
      <w:proofErr w:type="spellEnd"/>
      <w:r w:rsidRPr="00B734DA">
        <w:rPr>
          <w:sz w:val="26"/>
          <w:szCs w:val="26"/>
        </w:rPr>
        <w:t xml:space="preserve"> причалов» включает в себя:</w:t>
      </w:r>
    </w:p>
    <w:p w:rsidR="00B734DA" w:rsidRPr="00B734DA" w:rsidRDefault="00B734DA" w:rsidP="00F37890">
      <w:pPr>
        <w:keepLines/>
        <w:numPr>
          <w:ilvl w:val="2"/>
          <w:numId w:val="18"/>
        </w:numPr>
        <w:tabs>
          <w:tab w:val="left" w:pos="426"/>
        </w:tabs>
        <w:ind w:firstLine="0"/>
        <w:jc w:val="both"/>
        <w:rPr>
          <w:kern w:val="18"/>
          <w:sz w:val="26"/>
          <w:szCs w:val="26"/>
        </w:rPr>
      </w:pPr>
      <w:r w:rsidRPr="00B734DA">
        <w:rPr>
          <w:kern w:val="18"/>
          <w:sz w:val="26"/>
          <w:szCs w:val="26"/>
        </w:rPr>
        <w:t>Работы по обслуживанию компрессорных установок BELT 45-8 и BELT 55-8 (проводятся каждые 8000 часов, но не реже одного раза в год):</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Контроль условий работы;</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Контроль технического состояния;</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Контроль соответствия электрических параметров;</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Чистка наружных поверхностей охладителя масла и газа;</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Ревизия пусковой аппаратуры и КИП и</w:t>
      </w:r>
      <w:proofErr w:type="gramStart"/>
      <w:r w:rsidRPr="00B734DA">
        <w:rPr>
          <w:color w:val="000000"/>
          <w:sz w:val="26"/>
          <w:szCs w:val="26"/>
        </w:rPr>
        <w:t xml:space="preserve"> А</w:t>
      </w:r>
      <w:proofErr w:type="gramEnd"/>
      <w:r w:rsidRPr="00B734DA">
        <w:rPr>
          <w:color w:val="000000"/>
          <w:sz w:val="26"/>
          <w:szCs w:val="26"/>
        </w:rPr>
        <w:t>;</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Замена компрессорного масла;</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Замена масляного и воздушного фильтров;</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Замена фильтр сепараторов;</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Смазка подшипников электродвигателя;</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Замена комплекта приводных ремней;</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Протяжка резьбовых соединений воздушного и масляного контура;</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Замена ремонтных комплектов контрольного блока и впускного клапана;</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Замена ремонтного комплекта термостата;</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Замена ремонтного комплекта клапана минимального давления (при наработке 16000 часов, но не реже одного раза в два года);</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Замена предохранительных клапанов;</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Замена предохранительных клапанов ресивера;</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Замена манометров;</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Контроль функционирования клапанов;</w:t>
      </w:r>
    </w:p>
    <w:p w:rsidR="00B734DA" w:rsidRPr="00B734DA" w:rsidRDefault="00B734DA" w:rsidP="00F37890">
      <w:pPr>
        <w:numPr>
          <w:ilvl w:val="1"/>
          <w:numId w:val="19"/>
        </w:numPr>
        <w:tabs>
          <w:tab w:val="left" w:pos="426"/>
        </w:tabs>
        <w:ind w:left="0" w:firstLine="0"/>
        <w:jc w:val="both"/>
        <w:rPr>
          <w:color w:val="000000"/>
          <w:sz w:val="26"/>
          <w:szCs w:val="26"/>
        </w:rPr>
      </w:pPr>
      <w:r w:rsidRPr="00B734DA">
        <w:rPr>
          <w:color w:val="000000"/>
          <w:sz w:val="26"/>
          <w:szCs w:val="26"/>
        </w:rPr>
        <w:t>Оценка производительности компрессора.</w:t>
      </w:r>
    </w:p>
    <w:p w:rsidR="00B734DA" w:rsidRPr="00B734DA" w:rsidRDefault="00B734DA" w:rsidP="00F37890">
      <w:pPr>
        <w:keepLines/>
        <w:numPr>
          <w:ilvl w:val="2"/>
          <w:numId w:val="18"/>
        </w:numPr>
        <w:tabs>
          <w:tab w:val="left" w:pos="426"/>
        </w:tabs>
        <w:ind w:firstLine="0"/>
        <w:jc w:val="both"/>
        <w:rPr>
          <w:kern w:val="18"/>
          <w:sz w:val="26"/>
          <w:szCs w:val="26"/>
        </w:rPr>
      </w:pPr>
      <w:r w:rsidRPr="00B734DA">
        <w:rPr>
          <w:kern w:val="18"/>
          <w:sz w:val="26"/>
          <w:szCs w:val="26"/>
        </w:rPr>
        <w:t>Работы по обслуживанию компрессорной установки GA-55 (проводятся каждые 8000 часов, но не реже одного раза в год):</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 xml:space="preserve">Замена масла (Масло </w:t>
      </w:r>
      <w:proofErr w:type="spellStart"/>
      <w:r w:rsidRPr="00B734DA">
        <w:rPr>
          <w:color w:val="000000"/>
          <w:sz w:val="26"/>
          <w:szCs w:val="26"/>
        </w:rPr>
        <w:t>Roto</w:t>
      </w:r>
      <w:proofErr w:type="spellEnd"/>
      <w:r w:rsidRPr="00B734DA">
        <w:rPr>
          <w:color w:val="000000"/>
          <w:sz w:val="26"/>
          <w:szCs w:val="26"/>
        </w:rPr>
        <w:t xml:space="preserve"> </w:t>
      </w:r>
      <w:proofErr w:type="spellStart"/>
      <w:r w:rsidRPr="00B734DA">
        <w:rPr>
          <w:color w:val="000000"/>
          <w:sz w:val="26"/>
          <w:szCs w:val="26"/>
        </w:rPr>
        <w:t>Инжект</w:t>
      </w:r>
      <w:proofErr w:type="spellEnd"/>
      <w:r w:rsidRPr="00B734DA">
        <w:rPr>
          <w:color w:val="000000"/>
          <w:sz w:val="26"/>
          <w:szCs w:val="26"/>
        </w:rPr>
        <w:t xml:space="preserve"> </w:t>
      </w:r>
      <w:smartTag w:uri="urn:schemas-microsoft-com:office:smarttags" w:element="metricconverter">
        <w:smartTagPr>
          <w:attr w:name="ProductID" w:val="20 л"/>
        </w:smartTagPr>
        <w:r w:rsidRPr="00B734DA">
          <w:rPr>
            <w:color w:val="000000"/>
            <w:sz w:val="26"/>
            <w:szCs w:val="26"/>
          </w:rPr>
          <w:t>20 л</w:t>
        </w:r>
      </w:smartTag>
      <w:r w:rsidRPr="00B734DA">
        <w:rPr>
          <w:color w:val="000000"/>
          <w:sz w:val="26"/>
          <w:szCs w:val="26"/>
        </w:rPr>
        <w:t xml:space="preserve"> 2901052200);</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 xml:space="preserve">Замена масла (Масло </w:t>
      </w:r>
      <w:proofErr w:type="spellStart"/>
      <w:r w:rsidRPr="00B734DA">
        <w:rPr>
          <w:color w:val="000000"/>
          <w:sz w:val="26"/>
          <w:szCs w:val="26"/>
        </w:rPr>
        <w:t>Roto</w:t>
      </w:r>
      <w:proofErr w:type="spellEnd"/>
      <w:r w:rsidRPr="00B734DA">
        <w:rPr>
          <w:color w:val="000000"/>
          <w:sz w:val="26"/>
          <w:szCs w:val="26"/>
        </w:rPr>
        <w:t xml:space="preserve"> </w:t>
      </w:r>
      <w:proofErr w:type="spellStart"/>
      <w:r w:rsidRPr="00B734DA">
        <w:rPr>
          <w:color w:val="000000"/>
          <w:sz w:val="26"/>
          <w:szCs w:val="26"/>
        </w:rPr>
        <w:t>Инжект</w:t>
      </w:r>
      <w:proofErr w:type="spellEnd"/>
      <w:r w:rsidRPr="00B734DA">
        <w:rPr>
          <w:color w:val="000000"/>
          <w:sz w:val="26"/>
          <w:szCs w:val="26"/>
        </w:rPr>
        <w:t xml:space="preserve"> </w:t>
      </w:r>
      <w:smartTag w:uri="urn:schemas-microsoft-com:office:smarttags" w:element="metricconverter">
        <w:smartTagPr>
          <w:attr w:name="ProductID" w:val="5 л"/>
        </w:smartTagPr>
        <w:r w:rsidRPr="00B734DA">
          <w:rPr>
            <w:color w:val="000000"/>
            <w:sz w:val="26"/>
            <w:szCs w:val="26"/>
          </w:rPr>
          <w:t>5 л</w:t>
        </w:r>
      </w:smartTag>
      <w:r w:rsidRPr="00B734DA">
        <w:rPr>
          <w:color w:val="000000"/>
          <w:sz w:val="26"/>
          <w:szCs w:val="26"/>
        </w:rPr>
        <w:t xml:space="preserve"> 2901024501);</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Замена масляных и воздушных фильтров;</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Замена элемента маслоотделителя;</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Контроль условий работы;</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Контроль технического состояния;</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Контроль соответствия электрических параметров;</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Ревизия пусковой аппаратуры и КИП и</w:t>
      </w:r>
      <w:proofErr w:type="gramStart"/>
      <w:r w:rsidRPr="00B734DA">
        <w:rPr>
          <w:color w:val="000000"/>
          <w:sz w:val="26"/>
          <w:szCs w:val="26"/>
        </w:rPr>
        <w:t xml:space="preserve"> А</w:t>
      </w:r>
      <w:proofErr w:type="gramEnd"/>
      <w:r w:rsidRPr="00B734DA">
        <w:rPr>
          <w:color w:val="000000"/>
          <w:sz w:val="26"/>
          <w:szCs w:val="26"/>
        </w:rPr>
        <w:t>;</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Проверка работы блока управления электроникой;</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Проверка установки реле перегрузки двигателя;</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Проверка работы системы регулировки;</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Смазка подшипников двигателя (50 г на подшипник);</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Диагностика воздушно-масляных утечек;</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Осмотр масляного жиклера в эвакуационной линии;</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Переборка дренажного клапана;</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Переборка обратного клапана;</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 xml:space="preserve">Переборка </w:t>
      </w:r>
      <w:proofErr w:type="spellStart"/>
      <w:r w:rsidRPr="00B734DA">
        <w:rPr>
          <w:color w:val="000000"/>
          <w:sz w:val="26"/>
          <w:szCs w:val="26"/>
        </w:rPr>
        <w:t>маслоотсечного</w:t>
      </w:r>
      <w:proofErr w:type="spellEnd"/>
      <w:r w:rsidRPr="00B734DA">
        <w:rPr>
          <w:color w:val="000000"/>
          <w:sz w:val="26"/>
          <w:szCs w:val="26"/>
        </w:rPr>
        <w:t xml:space="preserve"> клапана;</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Переборка клапана минимального давления;</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Протяжка резьбовых соединений воздушного и масляного контура;</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Замена предохранительных клапанов;</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Замена предохранительных клапанов ресивера;</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 xml:space="preserve">Замена </w:t>
      </w:r>
      <w:proofErr w:type="spellStart"/>
      <w:r w:rsidRPr="00B734DA">
        <w:rPr>
          <w:color w:val="000000"/>
          <w:sz w:val="26"/>
          <w:szCs w:val="26"/>
        </w:rPr>
        <w:t>vat-ометров</w:t>
      </w:r>
      <w:proofErr w:type="spellEnd"/>
      <w:r w:rsidRPr="00B734DA">
        <w:rPr>
          <w:color w:val="000000"/>
          <w:sz w:val="26"/>
          <w:szCs w:val="26"/>
        </w:rPr>
        <w:t>;</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Замена манометров;</w:t>
      </w:r>
    </w:p>
    <w:p w:rsidR="00B734DA" w:rsidRPr="00B734DA" w:rsidRDefault="00B734DA" w:rsidP="00F37890">
      <w:pPr>
        <w:numPr>
          <w:ilvl w:val="1"/>
          <w:numId w:val="19"/>
        </w:numPr>
        <w:tabs>
          <w:tab w:val="left" w:pos="426"/>
          <w:tab w:val="num" w:pos="720"/>
        </w:tabs>
        <w:ind w:left="0" w:firstLine="0"/>
        <w:jc w:val="both"/>
        <w:rPr>
          <w:color w:val="000000"/>
          <w:sz w:val="26"/>
          <w:szCs w:val="26"/>
        </w:rPr>
      </w:pPr>
      <w:r w:rsidRPr="00B734DA">
        <w:rPr>
          <w:color w:val="000000"/>
          <w:sz w:val="26"/>
          <w:szCs w:val="26"/>
        </w:rPr>
        <w:t>Оценка производительности компрессора.</w:t>
      </w:r>
    </w:p>
    <w:p w:rsidR="00B734DA" w:rsidRPr="00B734DA" w:rsidRDefault="00B734DA" w:rsidP="00F37890">
      <w:pPr>
        <w:keepLines/>
        <w:numPr>
          <w:ilvl w:val="2"/>
          <w:numId w:val="18"/>
        </w:numPr>
        <w:tabs>
          <w:tab w:val="left" w:pos="426"/>
        </w:tabs>
        <w:ind w:firstLine="0"/>
        <w:jc w:val="both"/>
        <w:rPr>
          <w:kern w:val="18"/>
          <w:sz w:val="26"/>
          <w:szCs w:val="26"/>
        </w:rPr>
      </w:pPr>
      <w:r w:rsidRPr="00B734DA">
        <w:rPr>
          <w:kern w:val="18"/>
          <w:sz w:val="26"/>
          <w:szCs w:val="26"/>
        </w:rPr>
        <w:t>Работы по обслуживанию адсорбционных осушителей холодной регенерации ALD-550 (2 шт.) и ALD-850 (ежегодное ТО):</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условий работы;</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технического состояния;</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соответствия электрических параметров;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Проверка соблюдения номинальных условий эксплуатации (давление, температура);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Чистка наружных поверхностей осушителя;</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фильтрующего элемента предварительного фильтра;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 xml:space="preserve">Замена фильтрующего элемента </w:t>
      </w:r>
      <w:proofErr w:type="spellStart"/>
      <w:r w:rsidRPr="00B734DA">
        <w:rPr>
          <w:color w:val="000000"/>
          <w:sz w:val="26"/>
          <w:szCs w:val="26"/>
        </w:rPr>
        <w:t>постфильтра</w:t>
      </w:r>
      <w:proofErr w:type="spellEnd"/>
      <w:r w:rsidRPr="00B734DA">
        <w:rPr>
          <w:color w:val="000000"/>
          <w:sz w:val="26"/>
          <w:szCs w:val="26"/>
        </w:rPr>
        <w:t>;</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фильтра звукопоглотителя;</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пылевых сеток;</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уплотнительных колец;</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электромагнитных клапанов;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отвода;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 xml:space="preserve">Замена глушителя; </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манометров;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осушающего агента;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Проверка функционирования осушителя</w:t>
      </w:r>
    </w:p>
    <w:p w:rsidR="00B734DA" w:rsidRPr="00B734DA" w:rsidRDefault="00B734DA" w:rsidP="00F37890">
      <w:pPr>
        <w:keepLines/>
        <w:numPr>
          <w:ilvl w:val="2"/>
          <w:numId w:val="18"/>
        </w:numPr>
        <w:tabs>
          <w:tab w:val="left" w:pos="426"/>
        </w:tabs>
        <w:ind w:firstLine="0"/>
        <w:jc w:val="both"/>
        <w:rPr>
          <w:kern w:val="18"/>
          <w:sz w:val="26"/>
          <w:szCs w:val="26"/>
        </w:rPr>
      </w:pPr>
      <w:r w:rsidRPr="00B734DA">
        <w:rPr>
          <w:kern w:val="18"/>
          <w:sz w:val="26"/>
          <w:szCs w:val="26"/>
        </w:rPr>
        <w:t>Сроки выполнения работ по первому этапу:</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Начало – 01.07.2013;</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Окончание – 20.08.2013.</w:t>
      </w:r>
    </w:p>
    <w:p w:rsidR="00B734DA" w:rsidRPr="00B734DA" w:rsidRDefault="00B734DA" w:rsidP="00F37890">
      <w:pPr>
        <w:keepLines/>
        <w:numPr>
          <w:ilvl w:val="1"/>
          <w:numId w:val="18"/>
        </w:numPr>
        <w:tabs>
          <w:tab w:val="left" w:pos="567"/>
        </w:tabs>
        <w:ind w:firstLine="0"/>
        <w:jc w:val="both"/>
        <w:rPr>
          <w:sz w:val="26"/>
          <w:szCs w:val="26"/>
        </w:rPr>
      </w:pPr>
      <w:r w:rsidRPr="00B734DA">
        <w:rPr>
          <w:sz w:val="26"/>
          <w:szCs w:val="26"/>
        </w:rPr>
        <w:t>Второй этап: «Услуги по техническому обслуживанию компрессорного оборудования цеха ремонта и окраски», включает в себя:</w:t>
      </w:r>
    </w:p>
    <w:p w:rsidR="00B734DA" w:rsidRPr="00B734DA" w:rsidRDefault="00B734DA" w:rsidP="00F37890">
      <w:pPr>
        <w:keepLines/>
        <w:numPr>
          <w:ilvl w:val="2"/>
          <w:numId w:val="18"/>
        </w:numPr>
        <w:tabs>
          <w:tab w:val="left" w:pos="426"/>
        </w:tabs>
        <w:ind w:firstLine="0"/>
        <w:jc w:val="both"/>
        <w:rPr>
          <w:kern w:val="18"/>
          <w:sz w:val="26"/>
          <w:szCs w:val="26"/>
        </w:rPr>
      </w:pPr>
      <w:r w:rsidRPr="00B734DA">
        <w:rPr>
          <w:kern w:val="18"/>
          <w:sz w:val="26"/>
          <w:szCs w:val="26"/>
        </w:rPr>
        <w:t>Работы по обслуживанию компрессорных установок GA-55 (4 шт.) (проводятся каждые 8000 часов, но не реже одного раза в год):</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 xml:space="preserve">Замена масла (Масло </w:t>
      </w:r>
      <w:proofErr w:type="spellStart"/>
      <w:r w:rsidRPr="00B734DA">
        <w:rPr>
          <w:color w:val="000000"/>
          <w:sz w:val="26"/>
          <w:szCs w:val="26"/>
        </w:rPr>
        <w:t>Roto</w:t>
      </w:r>
      <w:proofErr w:type="spellEnd"/>
      <w:r w:rsidRPr="00B734DA">
        <w:rPr>
          <w:color w:val="000000"/>
          <w:sz w:val="26"/>
          <w:szCs w:val="26"/>
        </w:rPr>
        <w:t xml:space="preserve"> </w:t>
      </w:r>
      <w:proofErr w:type="spellStart"/>
      <w:r w:rsidRPr="00B734DA">
        <w:rPr>
          <w:color w:val="000000"/>
          <w:sz w:val="26"/>
          <w:szCs w:val="26"/>
        </w:rPr>
        <w:t>Инжект</w:t>
      </w:r>
      <w:proofErr w:type="spellEnd"/>
      <w:r w:rsidRPr="00B734DA">
        <w:rPr>
          <w:color w:val="000000"/>
          <w:sz w:val="26"/>
          <w:szCs w:val="26"/>
        </w:rPr>
        <w:t xml:space="preserve"> </w:t>
      </w:r>
      <w:smartTag w:uri="urn:schemas-microsoft-com:office:smarttags" w:element="metricconverter">
        <w:smartTagPr>
          <w:attr w:name="ProductID" w:val="20 л"/>
        </w:smartTagPr>
        <w:r w:rsidRPr="00B734DA">
          <w:rPr>
            <w:color w:val="000000"/>
            <w:sz w:val="26"/>
            <w:szCs w:val="26"/>
          </w:rPr>
          <w:t>20 л</w:t>
        </w:r>
      </w:smartTag>
      <w:r w:rsidRPr="00B734DA">
        <w:rPr>
          <w:color w:val="000000"/>
          <w:sz w:val="26"/>
          <w:szCs w:val="26"/>
        </w:rPr>
        <w:t xml:space="preserve"> 2901052200);</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 xml:space="preserve">Замена масла (Масло </w:t>
      </w:r>
      <w:proofErr w:type="spellStart"/>
      <w:r w:rsidRPr="00B734DA">
        <w:rPr>
          <w:color w:val="000000"/>
          <w:sz w:val="26"/>
          <w:szCs w:val="26"/>
        </w:rPr>
        <w:t>Roto</w:t>
      </w:r>
      <w:proofErr w:type="spellEnd"/>
      <w:r w:rsidRPr="00B734DA">
        <w:rPr>
          <w:color w:val="000000"/>
          <w:sz w:val="26"/>
          <w:szCs w:val="26"/>
        </w:rPr>
        <w:t xml:space="preserve"> </w:t>
      </w:r>
      <w:proofErr w:type="spellStart"/>
      <w:r w:rsidRPr="00B734DA">
        <w:rPr>
          <w:color w:val="000000"/>
          <w:sz w:val="26"/>
          <w:szCs w:val="26"/>
        </w:rPr>
        <w:t>Инжект</w:t>
      </w:r>
      <w:proofErr w:type="spellEnd"/>
      <w:r w:rsidRPr="00B734DA">
        <w:rPr>
          <w:color w:val="000000"/>
          <w:sz w:val="26"/>
          <w:szCs w:val="26"/>
        </w:rPr>
        <w:t xml:space="preserve"> </w:t>
      </w:r>
      <w:smartTag w:uri="urn:schemas-microsoft-com:office:smarttags" w:element="metricconverter">
        <w:smartTagPr>
          <w:attr w:name="ProductID" w:val="5 л"/>
        </w:smartTagPr>
        <w:r w:rsidRPr="00B734DA">
          <w:rPr>
            <w:color w:val="000000"/>
            <w:sz w:val="26"/>
            <w:szCs w:val="26"/>
          </w:rPr>
          <w:t>5 л</w:t>
        </w:r>
      </w:smartTag>
      <w:r w:rsidRPr="00B734DA">
        <w:rPr>
          <w:color w:val="000000"/>
          <w:sz w:val="26"/>
          <w:szCs w:val="26"/>
        </w:rPr>
        <w:t xml:space="preserve"> 2901024501);</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Замена масляных и воздушных фильтров;</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Замена элемента маслоотделителя;</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Контроль условий работы;</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Контроль технического состояния;</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Контроль соответствия электрических параметров;</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Ревизия пусковой аппаратуры и КИП и</w:t>
      </w:r>
      <w:proofErr w:type="gramStart"/>
      <w:r w:rsidRPr="00B734DA">
        <w:rPr>
          <w:color w:val="000000"/>
          <w:sz w:val="26"/>
          <w:szCs w:val="26"/>
        </w:rPr>
        <w:t xml:space="preserve"> А</w:t>
      </w:r>
      <w:proofErr w:type="gramEnd"/>
      <w:r w:rsidRPr="00B734DA">
        <w:rPr>
          <w:color w:val="000000"/>
          <w:sz w:val="26"/>
          <w:szCs w:val="26"/>
        </w:rPr>
        <w:t>;</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Проверка работы блока управления электроникой;</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Проверка установки реле перегрузки двигателя;</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Проверка работы системы регулировки;</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Смазка подшипников двигателя (50 г на подшипник);</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Диагностика воздушно-масляных утечек;</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Осмотр масляного жиклера в эвакуационной линии;</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Переборка дренажного клапана;</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Переборка обратного клапана;</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 xml:space="preserve">Переборка </w:t>
      </w:r>
      <w:proofErr w:type="spellStart"/>
      <w:r w:rsidRPr="00B734DA">
        <w:rPr>
          <w:color w:val="000000"/>
          <w:sz w:val="26"/>
          <w:szCs w:val="26"/>
        </w:rPr>
        <w:t>маслоотсечного</w:t>
      </w:r>
      <w:proofErr w:type="spellEnd"/>
      <w:r w:rsidRPr="00B734DA">
        <w:rPr>
          <w:color w:val="000000"/>
          <w:sz w:val="26"/>
          <w:szCs w:val="26"/>
        </w:rPr>
        <w:t xml:space="preserve"> клапана;</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Переборка клапана минимального давления;</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Протяжка резьбовых соединений воздушного и масляного контура;</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Замена предохранительных клапанов;</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Замена предохранительных клапанов ресивера;</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 xml:space="preserve">Замена </w:t>
      </w:r>
      <w:proofErr w:type="spellStart"/>
      <w:r w:rsidRPr="00B734DA">
        <w:rPr>
          <w:color w:val="000000"/>
          <w:sz w:val="26"/>
          <w:szCs w:val="26"/>
        </w:rPr>
        <w:t>vat-ометров</w:t>
      </w:r>
      <w:proofErr w:type="spellEnd"/>
      <w:r w:rsidRPr="00B734DA">
        <w:rPr>
          <w:color w:val="000000"/>
          <w:sz w:val="26"/>
          <w:szCs w:val="26"/>
        </w:rPr>
        <w:t>;</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Замена манометров;</w:t>
      </w:r>
    </w:p>
    <w:p w:rsidR="00B734DA" w:rsidRPr="00B734DA" w:rsidRDefault="00B734DA" w:rsidP="00F37890">
      <w:pPr>
        <w:numPr>
          <w:ilvl w:val="0"/>
          <w:numId w:val="20"/>
        </w:numPr>
        <w:tabs>
          <w:tab w:val="left" w:pos="426"/>
          <w:tab w:val="left" w:pos="720"/>
        </w:tabs>
        <w:ind w:left="0" w:firstLine="0"/>
        <w:jc w:val="both"/>
        <w:rPr>
          <w:color w:val="000000"/>
          <w:sz w:val="26"/>
          <w:szCs w:val="26"/>
        </w:rPr>
      </w:pPr>
      <w:r w:rsidRPr="00B734DA">
        <w:rPr>
          <w:color w:val="000000"/>
          <w:sz w:val="26"/>
          <w:szCs w:val="26"/>
        </w:rPr>
        <w:t>Оценка производительности компрессора.</w:t>
      </w:r>
    </w:p>
    <w:p w:rsidR="00B734DA" w:rsidRPr="00B734DA" w:rsidRDefault="00B734DA" w:rsidP="00F37890">
      <w:pPr>
        <w:keepLines/>
        <w:numPr>
          <w:ilvl w:val="2"/>
          <w:numId w:val="18"/>
        </w:numPr>
        <w:tabs>
          <w:tab w:val="left" w:pos="426"/>
        </w:tabs>
        <w:ind w:firstLine="0"/>
        <w:jc w:val="both"/>
        <w:rPr>
          <w:kern w:val="18"/>
          <w:sz w:val="26"/>
          <w:szCs w:val="26"/>
        </w:rPr>
      </w:pPr>
      <w:r w:rsidRPr="00B734DA">
        <w:rPr>
          <w:kern w:val="18"/>
          <w:sz w:val="26"/>
          <w:szCs w:val="26"/>
        </w:rPr>
        <w:t>Обслуживание компрессорной установки SK 18,5 M (проводятся каждые 4000 часов, но не реже одного раза в год):</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условий работы;</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технического состояния;</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соответствия электрических параметров;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Проверка и натяжение ремней;</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Чистка наружных поверхностей охладителя масла и газа;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Ревизия пусковой аппаратуры и КИП и</w:t>
      </w:r>
      <w:proofErr w:type="gramStart"/>
      <w:r w:rsidRPr="00B734DA">
        <w:rPr>
          <w:color w:val="000000"/>
          <w:sz w:val="26"/>
          <w:szCs w:val="26"/>
        </w:rPr>
        <w:t xml:space="preserve"> А</w:t>
      </w:r>
      <w:proofErr w:type="gramEnd"/>
      <w:r w:rsidRPr="00B734DA">
        <w:rPr>
          <w:color w:val="000000"/>
          <w:sz w:val="26"/>
          <w:szCs w:val="26"/>
        </w:rPr>
        <w:t>;</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компрессорного масла;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масляного и воздушного фильтров;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картриджа маслоотделителя;</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Смазка подшипников электродвигателя;</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комплекта приводных ремней;</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Протяжка резьбовых соединений воздушного и масляного контура;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ремонтных комплектов контрольного блока и впускного клапана;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предохранительных клапанов;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предохранительных клапанов ресивера;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манометров;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функционирования клапанов;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Оценка производительности компрессора.</w:t>
      </w:r>
    </w:p>
    <w:p w:rsidR="00B734DA" w:rsidRPr="00B734DA" w:rsidRDefault="00B734DA" w:rsidP="00F37890">
      <w:pPr>
        <w:keepLines/>
        <w:numPr>
          <w:ilvl w:val="2"/>
          <w:numId w:val="18"/>
        </w:numPr>
        <w:tabs>
          <w:tab w:val="left" w:pos="426"/>
        </w:tabs>
        <w:ind w:firstLine="0"/>
        <w:jc w:val="both"/>
        <w:rPr>
          <w:kern w:val="18"/>
          <w:sz w:val="26"/>
          <w:szCs w:val="26"/>
        </w:rPr>
      </w:pPr>
      <w:r w:rsidRPr="00B734DA">
        <w:rPr>
          <w:kern w:val="18"/>
          <w:sz w:val="26"/>
          <w:szCs w:val="26"/>
        </w:rPr>
        <w:t>Работы по обслуживанию фильтров сжатого воздуха DD780F и PD780F (ежегодное ТО):</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условий работы;</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технического состояния;</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соответствия электрических параметров;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Проверка и натяжение ремней;</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Чистка наружных поверхностей охладителя масла и газа;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Ревизия пусковой аппаратуры и КИП и</w:t>
      </w:r>
      <w:proofErr w:type="gramStart"/>
      <w:r w:rsidRPr="00B734DA">
        <w:rPr>
          <w:color w:val="000000"/>
          <w:sz w:val="26"/>
          <w:szCs w:val="26"/>
        </w:rPr>
        <w:t xml:space="preserve"> А</w:t>
      </w:r>
      <w:proofErr w:type="gramEnd"/>
      <w:r w:rsidRPr="00B734DA">
        <w:rPr>
          <w:color w:val="000000"/>
          <w:sz w:val="26"/>
          <w:szCs w:val="26"/>
        </w:rPr>
        <w:t>;</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компрессорного масла;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масляного и воздушного фильтров;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картриджа маслоотделителя;</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Смазка подшипников электродвигателя;</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комплекта приводных ремней;</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Протяжка резьбовых соединений воздушного и масляного контура;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ремонтных комплектов контрольного блока и впускного клапана;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предохранительных клапанов;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предохранительных клапанов ресивера;</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Замена манометров;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Контроль функционирования клапанов;</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Оценка производительности компрессора.</w:t>
      </w:r>
    </w:p>
    <w:p w:rsidR="00B734DA" w:rsidRPr="00B734DA" w:rsidRDefault="00B734DA" w:rsidP="00F37890">
      <w:pPr>
        <w:keepLines/>
        <w:numPr>
          <w:ilvl w:val="2"/>
          <w:numId w:val="18"/>
        </w:numPr>
        <w:tabs>
          <w:tab w:val="left" w:pos="426"/>
        </w:tabs>
        <w:ind w:firstLine="0"/>
        <w:jc w:val="both"/>
        <w:rPr>
          <w:kern w:val="18"/>
          <w:sz w:val="26"/>
          <w:szCs w:val="26"/>
        </w:rPr>
      </w:pPr>
      <w:r w:rsidRPr="00B734DA">
        <w:rPr>
          <w:kern w:val="18"/>
          <w:sz w:val="26"/>
          <w:szCs w:val="26"/>
        </w:rPr>
        <w:t>Сроки выполнения работ по второму этапу:</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Начало – 01.11.2013;</w:t>
      </w:r>
    </w:p>
    <w:p w:rsidR="00B734DA" w:rsidRPr="00B734DA" w:rsidRDefault="00B734DA" w:rsidP="00F37890">
      <w:pPr>
        <w:numPr>
          <w:ilvl w:val="0"/>
          <w:numId w:val="20"/>
        </w:numPr>
        <w:tabs>
          <w:tab w:val="left" w:pos="426"/>
        </w:tabs>
        <w:ind w:left="0" w:firstLine="0"/>
        <w:jc w:val="both"/>
        <w:rPr>
          <w:color w:val="000000"/>
          <w:sz w:val="26"/>
          <w:szCs w:val="26"/>
        </w:rPr>
      </w:pPr>
      <w:r w:rsidRPr="00B734DA">
        <w:rPr>
          <w:color w:val="000000"/>
          <w:sz w:val="26"/>
          <w:szCs w:val="26"/>
        </w:rPr>
        <w:t>Окончание – 20.11.2013.</w:t>
      </w:r>
    </w:p>
    <w:p w:rsidR="00B734DA" w:rsidRPr="00B734DA" w:rsidRDefault="00B734DA" w:rsidP="00F37890">
      <w:pPr>
        <w:keepLines/>
        <w:numPr>
          <w:ilvl w:val="0"/>
          <w:numId w:val="18"/>
        </w:numPr>
        <w:tabs>
          <w:tab w:val="left" w:pos="426"/>
          <w:tab w:val="num" w:pos="900"/>
        </w:tabs>
        <w:spacing w:before="120" w:after="200" w:line="276" w:lineRule="auto"/>
        <w:ind w:firstLine="0"/>
        <w:jc w:val="center"/>
        <w:outlineLvl w:val="1"/>
        <w:rPr>
          <w:b/>
          <w:i/>
          <w:kern w:val="18"/>
          <w:sz w:val="26"/>
          <w:szCs w:val="26"/>
        </w:rPr>
      </w:pPr>
      <w:r w:rsidRPr="00B734DA">
        <w:rPr>
          <w:b/>
          <w:i/>
          <w:kern w:val="18"/>
          <w:sz w:val="26"/>
          <w:szCs w:val="26"/>
        </w:rPr>
        <w:t>Основные требования к проведению Работ.</w:t>
      </w:r>
    </w:p>
    <w:p w:rsidR="00B734DA" w:rsidRPr="00B734DA" w:rsidRDefault="00B734DA" w:rsidP="00B734DA">
      <w:pPr>
        <w:tabs>
          <w:tab w:val="left" w:pos="426"/>
        </w:tabs>
        <w:jc w:val="both"/>
        <w:rPr>
          <w:rFonts w:eastAsia="Calibri"/>
          <w:kern w:val="18"/>
          <w:sz w:val="26"/>
          <w:szCs w:val="26"/>
        </w:rPr>
      </w:pPr>
      <w:r w:rsidRPr="00B734DA">
        <w:rPr>
          <w:kern w:val="18"/>
          <w:sz w:val="26"/>
          <w:szCs w:val="26"/>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B734DA" w:rsidRPr="00B734DA" w:rsidRDefault="00B734DA" w:rsidP="00F37890">
      <w:pPr>
        <w:keepLines/>
        <w:numPr>
          <w:ilvl w:val="0"/>
          <w:numId w:val="18"/>
        </w:numPr>
        <w:tabs>
          <w:tab w:val="left" w:pos="426"/>
          <w:tab w:val="num" w:pos="900"/>
        </w:tabs>
        <w:spacing w:before="120" w:after="200" w:line="276" w:lineRule="auto"/>
        <w:ind w:firstLine="0"/>
        <w:jc w:val="center"/>
        <w:outlineLvl w:val="1"/>
        <w:rPr>
          <w:b/>
          <w:i/>
          <w:kern w:val="18"/>
          <w:sz w:val="26"/>
          <w:szCs w:val="26"/>
        </w:rPr>
      </w:pPr>
      <w:r w:rsidRPr="00B734DA">
        <w:rPr>
          <w:b/>
          <w:i/>
          <w:kern w:val="18"/>
          <w:sz w:val="26"/>
          <w:szCs w:val="26"/>
        </w:rPr>
        <w:t>Гарантийные обязательства.</w:t>
      </w:r>
    </w:p>
    <w:p w:rsidR="00B734DA" w:rsidRPr="00B734DA" w:rsidRDefault="00B734DA" w:rsidP="00B734DA">
      <w:pPr>
        <w:tabs>
          <w:tab w:val="left" w:pos="426"/>
        </w:tabs>
        <w:jc w:val="both"/>
        <w:rPr>
          <w:rFonts w:eastAsia="Calibri"/>
          <w:sz w:val="26"/>
          <w:szCs w:val="26"/>
        </w:rPr>
      </w:pPr>
      <w:r w:rsidRPr="00B734DA">
        <w:rPr>
          <w:sz w:val="26"/>
          <w:szCs w:val="26"/>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B734DA" w:rsidRPr="00B734DA" w:rsidRDefault="00B734DA" w:rsidP="00B734DA">
      <w:pPr>
        <w:tabs>
          <w:tab w:val="left" w:pos="426"/>
        </w:tabs>
        <w:jc w:val="both"/>
        <w:rPr>
          <w:sz w:val="26"/>
          <w:szCs w:val="26"/>
        </w:rPr>
      </w:pPr>
      <w:r w:rsidRPr="00B734DA">
        <w:rPr>
          <w:sz w:val="26"/>
          <w:szCs w:val="26"/>
        </w:rPr>
        <w:t>Гарантийный срок на выполняемые работы и поставляемые материалы – 12 месяцев.</w:t>
      </w:r>
    </w:p>
    <w:p w:rsidR="00B734DA" w:rsidRPr="00B734DA" w:rsidRDefault="00B734DA" w:rsidP="00B734DA">
      <w:pPr>
        <w:tabs>
          <w:tab w:val="left" w:pos="426"/>
        </w:tabs>
        <w:jc w:val="both"/>
        <w:rPr>
          <w:sz w:val="26"/>
          <w:szCs w:val="26"/>
        </w:rPr>
      </w:pPr>
      <w:r w:rsidRPr="00B734DA">
        <w:rPr>
          <w:sz w:val="26"/>
          <w:szCs w:val="26"/>
        </w:rPr>
        <w:t>Заказчик вправе предъявить требования, связанные с недостатками результата работы, обнаруженными в течение гарантийного срока.</w:t>
      </w:r>
    </w:p>
    <w:p w:rsidR="00B734DA" w:rsidRPr="00B734DA" w:rsidRDefault="00B734DA" w:rsidP="00B734DA">
      <w:pPr>
        <w:tabs>
          <w:tab w:val="left" w:pos="426"/>
        </w:tabs>
        <w:jc w:val="both"/>
        <w:rPr>
          <w:sz w:val="26"/>
          <w:szCs w:val="26"/>
        </w:rPr>
      </w:pPr>
      <w:r w:rsidRPr="00B734DA">
        <w:rPr>
          <w:sz w:val="26"/>
          <w:szCs w:val="26"/>
        </w:rPr>
        <w:t>Исполнитель гарантирует:</w:t>
      </w:r>
    </w:p>
    <w:p w:rsidR="00B734DA" w:rsidRPr="00B734DA" w:rsidRDefault="00B734DA" w:rsidP="00F37890">
      <w:pPr>
        <w:numPr>
          <w:ilvl w:val="0"/>
          <w:numId w:val="17"/>
        </w:numPr>
        <w:tabs>
          <w:tab w:val="left" w:pos="426"/>
          <w:tab w:val="left" w:pos="1080"/>
          <w:tab w:val="num" w:pos="1260"/>
        </w:tabs>
        <w:spacing w:after="200" w:line="276" w:lineRule="auto"/>
        <w:jc w:val="both"/>
        <w:rPr>
          <w:sz w:val="26"/>
          <w:szCs w:val="26"/>
        </w:rPr>
      </w:pPr>
      <w:r w:rsidRPr="00B734DA">
        <w:rPr>
          <w:sz w:val="26"/>
          <w:szCs w:val="26"/>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B734DA" w:rsidRPr="00B734DA" w:rsidRDefault="00B734DA" w:rsidP="00F37890">
      <w:pPr>
        <w:numPr>
          <w:ilvl w:val="0"/>
          <w:numId w:val="17"/>
        </w:numPr>
        <w:tabs>
          <w:tab w:val="left" w:pos="426"/>
          <w:tab w:val="left" w:pos="1080"/>
          <w:tab w:val="num" w:pos="1260"/>
        </w:tabs>
        <w:spacing w:after="200" w:line="276" w:lineRule="auto"/>
        <w:jc w:val="both"/>
        <w:rPr>
          <w:sz w:val="26"/>
          <w:szCs w:val="26"/>
        </w:rPr>
      </w:pPr>
      <w:r w:rsidRPr="00B734DA">
        <w:rPr>
          <w:sz w:val="26"/>
          <w:szCs w:val="26"/>
        </w:rPr>
        <w:t>качество выполнения всех работ в соответствии с действующими нормами и техническими условиями;</w:t>
      </w:r>
    </w:p>
    <w:p w:rsidR="00B734DA" w:rsidRPr="00B734DA" w:rsidRDefault="00B734DA" w:rsidP="00F37890">
      <w:pPr>
        <w:numPr>
          <w:ilvl w:val="0"/>
          <w:numId w:val="17"/>
        </w:numPr>
        <w:tabs>
          <w:tab w:val="left" w:pos="426"/>
          <w:tab w:val="left" w:pos="1080"/>
          <w:tab w:val="num" w:pos="1260"/>
        </w:tabs>
        <w:spacing w:after="200" w:line="276" w:lineRule="auto"/>
        <w:jc w:val="both"/>
        <w:rPr>
          <w:sz w:val="26"/>
          <w:szCs w:val="26"/>
        </w:rPr>
      </w:pPr>
      <w:r w:rsidRPr="00B734DA">
        <w:rPr>
          <w:sz w:val="26"/>
          <w:szCs w:val="26"/>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B734DA" w:rsidRPr="00B734DA" w:rsidRDefault="00B734DA" w:rsidP="00F37890">
      <w:pPr>
        <w:keepLines/>
        <w:numPr>
          <w:ilvl w:val="0"/>
          <w:numId w:val="18"/>
        </w:numPr>
        <w:tabs>
          <w:tab w:val="left" w:pos="426"/>
        </w:tabs>
        <w:spacing w:before="120" w:after="200" w:line="276" w:lineRule="auto"/>
        <w:ind w:firstLine="0"/>
        <w:jc w:val="center"/>
        <w:outlineLvl w:val="1"/>
        <w:rPr>
          <w:b/>
          <w:i/>
          <w:kern w:val="18"/>
          <w:sz w:val="26"/>
          <w:szCs w:val="26"/>
        </w:rPr>
      </w:pPr>
      <w:r w:rsidRPr="00B734DA">
        <w:rPr>
          <w:b/>
          <w:i/>
          <w:kern w:val="18"/>
          <w:sz w:val="26"/>
          <w:szCs w:val="26"/>
        </w:rPr>
        <w:t>Порядок контроля и приемки работ.</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Приемка работ по этапам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Отчетные документы:</w:t>
      </w:r>
    </w:p>
    <w:p w:rsidR="00B734DA" w:rsidRPr="00B734DA" w:rsidRDefault="00B734DA" w:rsidP="00F37890">
      <w:pPr>
        <w:numPr>
          <w:ilvl w:val="0"/>
          <w:numId w:val="17"/>
        </w:numPr>
        <w:tabs>
          <w:tab w:val="left" w:pos="426"/>
          <w:tab w:val="left" w:pos="1080"/>
          <w:tab w:val="num" w:pos="1260"/>
        </w:tabs>
        <w:spacing w:after="200" w:line="276" w:lineRule="auto"/>
        <w:jc w:val="both"/>
        <w:rPr>
          <w:sz w:val="26"/>
          <w:szCs w:val="26"/>
        </w:rPr>
      </w:pPr>
      <w:r w:rsidRPr="00B734DA">
        <w:rPr>
          <w:sz w:val="26"/>
          <w:szCs w:val="26"/>
        </w:rPr>
        <w:t>акт выполненных работ этапа с актом технического обслуживания на каждую единицу Оборудования;</w:t>
      </w:r>
    </w:p>
    <w:p w:rsidR="00B734DA" w:rsidRPr="00B734DA" w:rsidRDefault="00B734DA" w:rsidP="00F37890">
      <w:pPr>
        <w:numPr>
          <w:ilvl w:val="0"/>
          <w:numId w:val="17"/>
        </w:numPr>
        <w:tabs>
          <w:tab w:val="left" w:pos="426"/>
          <w:tab w:val="left" w:pos="1080"/>
          <w:tab w:val="num" w:pos="1260"/>
        </w:tabs>
        <w:spacing w:after="200" w:line="276" w:lineRule="auto"/>
        <w:jc w:val="both"/>
        <w:rPr>
          <w:sz w:val="26"/>
          <w:szCs w:val="26"/>
        </w:rPr>
      </w:pPr>
      <w:r w:rsidRPr="00B734DA">
        <w:rPr>
          <w:sz w:val="26"/>
          <w:szCs w:val="26"/>
        </w:rPr>
        <w:t>акт выполненных работ по форме КС-2;</w:t>
      </w:r>
    </w:p>
    <w:p w:rsidR="00B734DA" w:rsidRPr="00B734DA" w:rsidRDefault="00B734DA" w:rsidP="00F37890">
      <w:pPr>
        <w:numPr>
          <w:ilvl w:val="0"/>
          <w:numId w:val="17"/>
        </w:numPr>
        <w:tabs>
          <w:tab w:val="left" w:pos="426"/>
          <w:tab w:val="left" w:pos="1080"/>
          <w:tab w:val="num" w:pos="1260"/>
        </w:tabs>
        <w:spacing w:after="200" w:line="276" w:lineRule="auto"/>
        <w:jc w:val="both"/>
        <w:rPr>
          <w:sz w:val="26"/>
          <w:szCs w:val="26"/>
        </w:rPr>
      </w:pPr>
      <w:r w:rsidRPr="00B734DA">
        <w:rPr>
          <w:sz w:val="26"/>
          <w:szCs w:val="26"/>
        </w:rPr>
        <w:t>справка о стоимости выполненных работ по форме КС-3</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proofErr w:type="gramStart"/>
      <w:r w:rsidRPr="00B734DA">
        <w:rPr>
          <w:sz w:val="26"/>
          <w:szCs w:val="26"/>
        </w:rPr>
        <w:t>Контроль за</w:t>
      </w:r>
      <w:proofErr w:type="gramEnd"/>
      <w:r w:rsidRPr="00B734DA">
        <w:rPr>
          <w:sz w:val="26"/>
          <w:szCs w:val="26"/>
        </w:rPr>
        <w:t xml:space="preserve"> качеством и полнотой выполнения работ осуществляется представителем Заказчика.</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B734DA" w:rsidRPr="00B734DA" w:rsidRDefault="00B734DA" w:rsidP="00F37890">
      <w:pPr>
        <w:keepLines/>
        <w:numPr>
          <w:ilvl w:val="0"/>
          <w:numId w:val="18"/>
        </w:numPr>
        <w:tabs>
          <w:tab w:val="left" w:pos="426"/>
        </w:tabs>
        <w:spacing w:before="120" w:after="200" w:line="276" w:lineRule="auto"/>
        <w:ind w:firstLine="0"/>
        <w:jc w:val="center"/>
        <w:outlineLvl w:val="1"/>
        <w:rPr>
          <w:b/>
          <w:i/>
          <w:kern w:val="18"/>
          <w:sz w:val="26"/>
          <w:szCs w:val="26"/>
        </w:rPr>
      </w:pPr>
      <w:r w:rsidRPr="00B734DA">
        <w:rPr>
          <w:b/>
          <w:i/>
          <w:kern w:val="18"/>
          <w:sz w:val="26"/>
          <w:szCs w:val="26"/>
        </w:rPr>
        <w:t>Требования к исполнителю работ.</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Наличие лицензии управления ФСБ России на осуществление работ с использованием сведений, составляющих государственную тайну.</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Иметь опыт выполнения аналогичных работ не менее трех лет.</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Иметь разрешительную документацию и лицензии на все виды деятельности по обслуживанию и выполнению работ в отношении компрессорного оборудования, а также по выполнению требований промышленной безопасности производственных объектов.</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Отсутствие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B734DA" w:rsidRPr="00B734DA" w:rsidRDefault="00B734DA" w:rsidP="00F37890">
      <w:pPr>
        <w:keepLines/>
        <w:numPr>
          <w:ilvl w:val="1"/>
          <w:numId w:val="18"/>
        </w:numPr>
        <w:tabs>
          <w:tab w:val="left" w:pos="567"/>
        </w:tabs>
        <w:spacing w:before="60" w:after="200" w:line="276" w:lineRule="auto"/>
        <w:ind w:firstLine="0"/>
        <w:jc w:val="both"/>
        <w:rPr>
          <w:sz w:val="26"/>
          <w:szCs w:val="26"/>
        </w:rPr>
      </w:pPr>
      <w:r w:rsidRPr="00B734DA">
        <w:rPr>
          <w:sz w:val="26"/>
          <w:szCs w:val="26"/>
        </w:rPr>
        <w:t>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601B0B" w:rsidRPr="00B734DA" w:rsidRDefault="00601B0B" w:rsidP="00B734DA">
      <w:pPr>
        <w:pStyle w:val="20"/>
        <w:numPr>
          <w:ilvl w:val="0"/>
          <w:numId w:val="0"/>
        </w:numPr>
        <w:spacing w:before="0" w:after="0"/>
        <w:ind w:left="709"/>
        <w:rPr>
          <w:b w:val="0"/>
          <w:i w:val="0"/>
        </w:rPr>
      </w:pPr>
    </w:p>
    <w:sectPr w:rsidR="00601B0B" w:rsidRPr="00B734DA" w:rsidSect="004B2410">
      <w:footerReference w:type="even" r:id="rId13"/>
      <w:footerReference w:type="default" r:id="rId14"/>
      <w:pgSz w:w="11907" w:h="16840" w:code="9"/>
      <w:pgMar w:top="709" w:right="567" w:bottom="426" w:left="1418"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890" w:rsidRDefault="00F37890">
      <w:r>
        <w:separator/>
      </w:r>
    </w:p>
  </w:endnote>
  <w:endnote w:type="continuationSeparator" w:id="0">
    <w:p w:rsidR="00F37890" w:rsidRDefault="00F37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45" w:rsidRDefault="00DF6045">
    <w:pPr>
      <w:pStyle w:val="af4"/>
      <w:framePr w:wrap="around" w:vAnchor="text" w:hAnchor="margin" w:xAlign="center" w:y="1"/>
      <w:rPr>
        <w:ins w:id="1" w:author="Макарычева Мария Сергеевна" w:date="2012-07-31T14:38:00Z"/>
        <w:rStyle w:val="af5"/>
      </w:rPr>
    </w:pPr>
  </w:p>
  <w:p w:rsidR="00DF6045" w:rsidRDefault="00DF604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DF6045" w:rsidRPr="004A2DFE" w:rsidRDefault="00DF604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C3B8D">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DF6045" w:rsidRPr="0045629D" w:rsidRDefault="00DF6045" w:rsidP="0045629D">
    <w:pPr>
      <w:pStyle w:val="af4"/>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890" w:rsidRDefault="00F37890">
      <w:r>
        <w:separator/>
      </w:r>
    </w:p>
  </w:footnote>
  <w:footnote w:type="continuationSeparator" w:id="0">
    <w:p w:rsidR="00F37890" w:rsidRDefault="00F378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1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2EB3C5D"/>
    <w:multiLevelType w:val="hybridMultilevel"/>
    <w:tmpl w:val="E7962D32"/>
    <w:lvl w:ilvl="0" w:tplc="4CAE106A">
      <w:start w:val="1"/>
      <w:numFmt w:val="decimal"/>
      <w:lvlText w:val="%1."/>
      <w:lvlJc w:val="left"/>
      <w:pPr>
        <w:ind w:left="720" w:hanging="360"/>
      </w:pPr>
      <w:rPr>
        <w:rFonts w:hint="default"/>
        <w:b w:val="0"/>
        <w:i w:val="0"/>
        <w:spacing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7">
    <w:nsid w:val="69B3424B"/>
    <w:multiLevelType w:val="hybridMultilevel"/>
    <w:tmpl w:val="35988F00"/>
    <w:lvl w:ilvl="0" w:tplc="777E78E8">
      <w:start w:val="1"/>
      <w:numFmt w:val="decimal"/>
      <w:lvlText w:val="%1."/>
      <w:lvlJc w:val="left"/>
      <w:pPr>
        <w:tabs>
          <w:tab w:val="num" w:pos="720"/>
        </w:tabs>
        <w:ind w:left="720" w:hanging="360"/>
      </w:pPr>
      <w:rPr>
        <w:b/>
      </w:rPr>
    </w:lvl>
    <w:lvl w:ilvl="1" w:tplc="111A96E4">
      <w:start w:val="1"/>
      <w:numFmt w:val="bullet"/>
      <w:lvlText w:val=""/>
      <w:lvlJc w:val="left"/>
      <w:pPr>
        <w:tabs>
          <w:tab w:val="num" w:pos="502"/>
        </w:tabs>
        <w:ind w:left="502"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9">
    <w:nsid w:val="6EC72072"/>
    <w:multiLevelType w:val="hybridMultilevel"/>
    <w:tmpl w:val="E3E8F4CA"/>
    <w:lvl w:ilvl="0" w:tplc="111A96E4">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1">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6"/>
  </w:num>
  <w:num w:numId="3">
    <w:abstractNumId w:val="20"/>
  </w:num>
  <w:num w:numId="4">
    <w:abstractNumId w:val="12"/>
  </w:num>
  <w:num w:numId="5">
    <w:abstractNumId w:val="1"/>
  </w:num>
  <w:num w:numId="6">
    <w:abstractNumId w:val="0"/>
  </w:num>
  <w:num w:numId="7">
    <w:abstractNumId w:val="9"/>
  </w:num>
  <w:num w:numId="8">
    <w:abstractNumId w:val="3"/>
  </w:num>
  <w:num w:numId="9">
    <w:abstractNumId w:val="7"/>
  </w:num>
  <w:num w:numId="10">
    <w:abstractNumId w:val="2"/>
  </w:num>
  <w:num w:numId="11">
    <w:abstractNumId w:val="8"/>
  </w:num>
  <w:num w:numId="12">
    <w:abstractNumId w:val="18"/>
  </w:num>
  <w:num w:numId="13">
    <w:abstractNumId w:val="5"/>
  </w:num>
  <w:num w:numId="14">
    <w:abstractNumId w:val="10"/>
  </w:num>
  <w:num w:numId="15">
    <w:abstractNumId w:val="14"/>
  </w:num>
  <w:num w:numId="16">
    <w:abstractNumId w:val="11"/>
  </w:num>
  <w:num w:numId="17">
    <w:abstractNumId w:val="21"/>
  </w:num>
  <w:num w:numId="18">
    <w:abstractNumId w:val="16"/>
  </w:num>
  <w:num w:numId="19">
    <w:abstractNumId w:val="17"/>
  </w:num>
  <w:num w:numId="20">
    <w:abstractNumId w:val="19"/>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098"/>
    <w:rsid w:val="000549A2"/>
    <w:rsid w:val="00054FD4"/>
    <w:rsid w:val="00055272"/>
    <w:rsid w:val="0005551E"/>
    <w:rsid w:val="000557B7"/>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4A6"/>
    <w:rsid w:val="0007452B"/>
    <w:rsid w:val="0007477F"/>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4F69"/>
    <w:rsid w:val="000A55F9"/>
    <w:rsid w:val="000A7E05"/>
    <w:rsid w:val="000B04BE"/>
    <w:rsid w:val="000B0F69"/>
    <w:rsid w:val="000B10AE"/>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667"/>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9D3"/>
    <w:rsid w:val="00106F2C"/>
    <w:rsid w:val="00110379"/>
    <w:rsid w:val="001157F5"/>
    <w:rsid w:val="001217B3"/>
    <w:rsid w:val="00121C57"/>
    <w:rsid w:val="00124583"/>
    <w:rsid w:val="001249CA"/>
    <w:rsid w:val="0012627E"/>
    <w:rsid w:val="00130044"/>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01A"/>
    <w:rsid w:val="0017213B"/>
    <w:rsid w:val="00172174"/>
    <w:rsid w:val="00173D87"/>
    <w:rsid w:val="00176E6B"/>
    <w:rsid w:val="00180950"/>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235"/>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482D"/>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0C0E"/>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7776"/>
    <w:rsid w:val="002A0BBB"/>
    <w:rsid w:val="002A2FC8"/>
    <w:rsid w:val="002A3597"/>
    <w:rsid w:val="002A6303"/>
    <w:rsid w:val="002B026D"/>
    <w:rsid w:val="002B30B4"/>
    <w:rsid w:val="002B33AA"/>
    <w:rsid w:val="002B3802"/>
    <w:rsid w:val="002B497D"/>
    <w:rsid w:val="002C2B00"/>
    <w:rsid w:val="002C4D45"/>
    <w:rsid w:val="002C5106"/>
    <w:rsid w:val="002C5D2E"/>
    <w:rsid w:val="002D0BE1"/>
    <w:rsid w:val="002D4669"/>
    <w:rsid w:val="002D75CC"/>
    <w:rsid w:val="002D7D07"/>
    <w:rsid w:val="002E1075"/>
    <w:rsid w:val="002E3EE2"/>
    <w:rsid w:val="002E4298"/>
    <w:rsid w:val="002E43F8"/>
    <w:rsid w:val="002E5966"/>
    <w:rsid w:val="002E5D04"/>
    <w:rsid w:val="002E6EAA"/>
    <w:rsid w:val="002E77A5"/>
    <w:rsid w:val="002F0A70"/>
    <w:rsid w:val="002F2DFE"/>
    <w:rsid w:val="002F530B"/>
    <w:rsid w:val="002F5779"/>
    <w:rsid w:val="002F7216"/>
    <w:rsid w:val="002F75DC"/>
    <w:rsid w:val="003001BB"/>
    <w:rsid w:val="003058B6"/>
    <w:rsid w:val="00305D7D"/>
    <w:rsid w:val="003065B7"/>
    <w:rsid w:val="0031157A"/>
    <w:rsid w:val="00312FE1"/>
    <w:rsid w:val="00315837"/>
    <w:rsid w:val="00315BB1"/>
    <w:rsid w:val="00315D73"/>
    <w:rsid w:val="00317713"/>
    <w:rsid w:val="00320201"/>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360"/>
    <w:rsid w:val="00346A2A"/>
    <w:rsid w:val="00350F1E"/>
    <w:rsid w:val="003522B6"/>
    <w:rsid w:val="0035263D"/>
    <w:rsid w:val="00355B66"/>
    <w:rsid w:val="00360CF0"/>
    <w:rsid w:val="00361A91"/>
    <w:rsid w:val="00362481"/>
    <w:rsid w:val="00362743"/>
    <w:rsid w:val="003633CB"/>
    <w:rsid w:val="0036474B"/>
    <w:rsid w:val="003648DC"/>
    <w:rsid w:val="00365A89"/>
    <w:rsid w:val="00366EE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A6516"/>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167"/>
    <w:rsid w:val="003E4F8E"/>
    <w:rsid w:val="003E647A"/>
    <w:rsid w:val="003E6CD8"/>
    <w:rsid w:val="003E6E81"/>
    <w:rsid w:val="003E71FC"/>
    <w:rsid w:val="003E7A6E"/>
    <w:rsid w:val="003F0C57"/>
    <w:rsid w:val="003F1036"/>
    <w:rsid w:val="003F152E"/>
    <w:rsid w:val="003F24FE"/>
    <w:rsid w:val="003F3CD4"/>
    <w:rsid w:val="003F3D83"/>
    <w:rsid w:val="003F595A"/>
    <w:rsid w:val="003F5A61"/>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5C47"/>
    <w:rsid w:val="00440E6F"/>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2410"/>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D7B86"/>
    <w:rsid w:val="004E0C12"/>
    <w:rsid w:val="004E16CC"/>
    <w:rsid w:val="004E2DB8"/>
    <w:rsid w:val="004E3DE3"/>
    <w:rsid w:val="004E51CB"/>
    <w:rsid w:val="004E5DF4"/>
    <w:rsid w:val="004E6F74"/>
    <w:rsid w:val="004E7809"/>
    <w:rsid w:val="004F09DE"/>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289"/>
    <w:rsid w:val="005403C2"/>
    <w:rsid w:val="00541399"/>
    <w:rsid w:val="00541B92"/>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B8D"/>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337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1B0B"/>
    <w:rsid w:val="0060205B"/>
    <w:rsid w:val="0060265E"/>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24"/>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06C82"/>
    <w:rsid w:val="00710218"/>
    <w:rsid w:val="00712DAC"/>
    <w:rsid w:val="0071394E"/>
    <w:rsid w:val="00715369"/>
    <w:rsid w:val="00715CB6"/>
    <w:rsid w:val="00715FD6"/>
    <w:rsid w:val="0071627F"/>
    <w:rsid w:val="00717946"/>
    <w:rsid w:val="007222E7"/>
    <w:rsid w:val="00722D2E"/>
    <w:rsid w:val="00723C57"/>
    <w:rsid w:val="007261A0"/>
    <w:rsid w:val="00730757"/>
    <w:rsid w:val="00730F58"/>
    <w:rsid w:val="00731983"/>
    <w:rsid w:val="007321D7"/>
    <w:rsid w:val="00732849"/>
    <w:rsid w:val="00733A75"/>
    <w:rsid w:val="00734B79"/>
    <w:rsid w:val="0073516B"/>
    <w:rsid w:val="00736447"/>
    <w:rsid w:val="00736AE0"/>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5B09"/>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3E8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D11"/>
    <w:rsid w:val="00834060"/>
    <w:rsid w:val="008353FC"/>
    <w:rsid w:val="008355E1"/>
    <w:rsid w:val="008358E6"/>
    <w:rsid w:val="008516CC"/>
    <w:rsid w:val="00853FC6"/>
    <w:rsid w:val="00854F0E"/>
    <w:rsid w:val="0085521E"/>
    <w:rsid w:val="0085523F"/>
    <w:rsid w:val="00855947"/>
    <w:rsid w:val="00857744"/>
    <w:rsid w:val="00857933"/>
    <w:rsid w:val="0086051B"/>
    <w:rsid w:val="00860C42"/>
    <w:rsid w:val="00860E08"/>
    <w:rsid w:val="00860E21"/>
    <w:rsid w:val="0086246F"/>
    <w:rsid w:val="00865DBC"/>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542E"/>
    <w:rsid w:val="00886B88"/>
    <w:rsid w:val="00887226"/>
    <w:rsid w:val="008900C3"/>
    <w:rsid w:val="008906E8"/>
    <w:rsid w:val="0089116E"/>
    <w:rsid w:val="00891AA2"/>
    <w:rsid w:val="00892D2F"/>
    <w:rsid w:val="00893854"/>
    <w:rsid w:val="00893CF5"/>
    <w:rsid w:val="00897AF9"/>
    <w:rsid w:val="008A548A"/>
    <w:rsid w:val="008A5CB2"/>
    <w:rsid w:val="008A644E"/>
    <w:rsid w:val="008B0182"/>
    <w:rsid w:val="008B0847"/>
    <w:rsid w:val="008B0B7A"/>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859"/>
    <w:rsid w:val="008E1987"/>
    <w:rsid w:val="008E2D18"/>
    <w:rsid w:val="008E355D"/>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F65"/>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2873"/>
    <w:rsid w:val="009430A7"/>
    <w:rsid w:val="009434CF"/>
    <w:rsid w:val="00944145"/>
    <w:rsid w:val="0094447D"/>
    <w:rsid w:val="00944E22"/>
    <w:rsid w:val="009513A0"/>
    <w:rsid w:val="009514ED"/>
    <w:rsid w:val="00957E0D"/>
    <w:rsid w:val="009611F7"/>
    <w:rsid w:val="00963CEB"/>
    <w:rsid w:val="00963D48"/>
    <w:rsid w:val="00964E64"/>
    <w:rsid w:val="0097079B"/>
    <w:rsid w:val="009725A5"/>
    <w:rsid w:val="00972CE5"/>
    <w:rsid w:val="00973E61"/>
    <w:rsid w:val="00974A14"/>
    <w:rsid w:val="00975A9A"/>
    <w:rsid w:val="0097692A"/>
    <w:rsid w:val="00980074"/>
    <w:rsid w:val="00981BF7"/>
    <w:rsid w:val="00982271"/>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B74AA"/>
    <w:rsid w:val="009C078A"/>
    <w:rsid w:val="009C3975"/>
    <w:rsid w:val="009C538C"/>
    <w:rsid w:val="009C5F84"/>
    <w:rsid w:val="009C7D8D"/>
    <w:rsid w:val="009D1271"/>
    <w:rsid w:val="009D2359"/>
    <w:rsid w:val="009D350D"/>
    <w:rsid w:val="009D3CC1"/>
    <w:rsid w:val="009D403F"/>
    <w:rsid w:val="009D48D1"/>
    <w:rsid w:val="009D49E4"/>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0B2"/>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4E44"/>
    <w:rsid w:val="00AE5C96"/>
    <w:rsid w:val="00AE7F22"/>
    <w:rsid w:val="00AF3E12"/>
    <w:rsid w:val="00B02F04"/>
    <w:rsid w:val="00B03906"/>
    <w:rsid w:val="00B068C3"/>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4DA"/>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5E54"/>
    <w:rsid w:val="00B969E5"/>
    <w:rsid w:val="00B96A47"/>
    <w:rsid w:val="00BA00D1"/>
    <w:rsid w:val="00BA06B4"/>
    <w:rsid w:val="00BA2E3B"/>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0D24"/>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0CB"/>
    <w:rsid w:val="00C83947"/>
    <w:rsid w:val="00C842A4"/>
    <w:rsid w:val="00C849B6"/>
    <w:rsid w:val="00C85763"/>
    <w:rsid w:val="00C87330"/>
    <w:rsid w:val="00C87EE0"/>
    <w:rsid w:val="00C9006E"/>
    <w:rsid w:val="00C90E0F"/>
    <w:rsid w:val="00C90F6E"/>
    <w:rsid w:val="00C9142A"/>
    <w:rsid w:val="00C92949"/>
    <w:rsid w:val="00C93D66"/>
    <w:rsid w:val="00C95608"/>
    <w:rsid w:val="00C9637E"/>
    <w:rsid w:val="00CA2886"/>
    <w:rsid w:val="00CA3F23"/>
    <w:rsid w:val="00CA5128"/>
    <w:rsid w:val="00CA7FA4"/>
    <w:rsid w:val="00CB2F59"/>
    <w:rsid w:val="00CB3291"/>
    <w:rsid w:val="00CB6822"/>
    <w:rsid w:val="00CC0EC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615"/>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060C"/>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0BC8"/>
    <w:rsid w:val="00DD13E4"/>
    <w:rsid w:val="00DD1802"/>
    <w:rsid w:val="00DD1DDA"/>
    <w:rsid w:val="00DD21F6"/>
    <w:rsid w:val="00DD479D"/>
    <w:rsid w:val="00DD5290"/>
    <w:rsid w:val="00DD6C59"/>
    <w:rsid w:val="00DE0976"/>
    <w:rsid w:val="00DE181F"/>
    <w:rsid w:val="00DE394C"/>
    <w:rsid w:val="00DE419C"/>
    <w:rsid w:val="00DF1A5E"/>
    <w:rsid w:val="00DF35A8"/>
    <w:rsid w:val="00DF421D"/>
    <w:rsid w:val="00DF4CD8"/>
    <w:rsid w:val="00DF5053"/>
    <w:rsid w:val="00DF5177"/>
    <w:rsid w:val="00DF6045"/>
    <w:rsid w:val="00DF61DF"/>
    <w:rsid w:val="00E0155B"/>
    <w:rsid w:val="00E03B86"/>
    <w:rsid w:val="00E047D1"/>
    <w:rsid w:val="00E074ED"/>
    <w:rsid w:val="00E07C53"/>
    <w:rsid w:val="00E1038C"/>
    <w:rsid w:val="00E107ED"/>
    <w:rsid w:val="00E12CB6"/>
    <w:rsid w:val="00E131AB"/>
    <w:rsid w:val="00E17872"/>
    <w:rsid w:val="00E20647"/>
    <w:rsid w:val="00E23A48"/>
    <w:rsid w:val="00E23AA8"/>
    <w:rsid w:val="00E23AF3"/>
    <w:rsid w:val="00E25760"/>
    <w:rsid w:val="00E26346"/>
    <w:rsid w:val="00E26670"/>
    <w:rsid w:val="00E318EC"/>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D0705"/>
    <w:rsid w:val="00ED3D3C"/>
    <w:rsid w:val="00ED6449"/>
    <w:rsid w:val="00ED67B1"/>
    <w:rsid w:val="00ED7662"/>
    <w:rsid w:val="00EE17A2"/>
    <w:rsid w:val="00EE3448"/>
    <w:rsid w:val="00EE7AA9"/>
    <w:rsid w:val="00EE7B91"/>
    <w:rsid w:val="00EF08C2"/>
    <w:rsid w:val="00EF14B7"/>
    <w:rsid w:val="00EF171B"/>
    <w:rsid w:val="00EF203B"/>
    <w:rsid w:val="00EF36B2"/>
    <w:rsid w:val="00EF4F9E"/>
    <w:rsid w:val="00EF63CC"/>
    <w:rsid w:val="00EF6AF0"/>
    <w:rsid w:val="00EF70C5"/>
    <w:rsid w:val="00EF7735"/>
    <w:rsid w:val="00F00588"/>
    <w:rsid w:val="00F00B2E"/>
    <w:rsid w:val="00F01A3E"/>
    <w:rsid w:val="00F01FB1"/>
    <w:rsid w:val="00F02F68"/>
    <w:rsid w:val="00F03353"/>
    <w:rsid w:val="00F03F46"/>
    <w:rsid w:val="00F05B84"/>
    <w:rsid w:val="00F066A0"/>
    <w:rsid w:val="00F11238"/>
    <w:rsid w:val="00F121DD"/>
    <w:rsid w:val="00F1326B"/>
    <w:rsid w:val="00F13295"/>
    <w:rsid w:val="00F146F6"/>
    <w:rsid w:val="00F16DF3"/>
    <w:rsid w:val="00F201F8"/>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37890"/>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5504"/>
    <w:rsid w:val="00F55B5D"/>
    <w:rsid w:val="00F55C42"/>
    <w:rsid w:val="00F56A94"/>
    <w:rsid w:val="00F60166"/>
    <w:rsid w:val="00F61136"/>
    <w:rsid w:val="00F61E67"/>
    <w:rsid w:val="00F62BD9"/>
    <w:rsid w:val="00F62C26"/>
    <w:rsid w:val="00F64B6B"/>
    <w:rsid w:val="00F64D2D"/>
    <w:rsid w:val="00F70729"/>
    <w:rsid w:val="00F70C5F"/>
    <w:rsid w:val="00F7236A"/>
    <w:rsid w:val="00F758F1"/>
    <w:rsid w:val="00F80D83"/>
    <w:rsid w:val="00F815E6"/>
    <w:rsid w:val="00F81E31"/>
    <w:rsid w:val="00F82D1F"/>
    <w:rsid w:val="00F83178"/>
    <w:rsid w:val="00F849F5"/>
    <w:rsid w:val="00F84F2E"/>
    <w:rsid w:val="00F85CA8"/>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D0C"/>
    <w:rsid w:val="00FA60F2"/>
    <w:rsid w:val="00FA7AA6"/>
    <w:rsid w:val="00FB2B24"/>
    <w:rsid w:val="00FB3967"/>
    <w:rsid w:val="00FB3B06"/>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2C9B"/>
    <w:rsid w:val="00FF5992"/>
    <w:rsid w:val="00FF6824"/>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a-k-d.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880C13-5E1D-4F26-833D-1762C22D4F4E}">
  <ds:schemaRefs>
    <ds:schemaRef ds:uri="http://schemas.openxmlformats.org/officeDocument/2006/bibliography"/>
  </ds:schemaRefs>
</ds:datastoreItem>
</file>

<file path=customXml/itemProps2.xml><?xml version="1.0" encoding="utf-8"?>
<ds:datastoreItem xmlns:ds="http://schemas.openxmlformats.org/officeDocument/2006/customXml" ds:itemID="{9BA9C397-FFE6-4BBB-B0C2-1A16AE1B5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7</Pages>
  <Words>1703</Words>
  <Characters>9713</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УТВЕРЖДАЮ:</vt:lpstr>
      <vt:lpstr>    Исходные технические требования.</vt:lpstr>
      <vt:lpstr>    </vt:lpstr>
    </vt:vector>
  </TitlesOfParts>
  <Company/>
  <LinksUpToDate>false</LinksUpToDate>
  <CharactersWithSpaces>11394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81</cp:revision>
  <cp:lastPrinted>2013-03-27T12:09:00Z</cp:lastPrinted>
  <dcterms:created xsi:type="dcterms:W3CDTF">2012-11-15T12:52:00Z</dcterms:created>
  <dcterms:modified xsi:type="dcterms:W3CDTF">2013-06-07T10:07:00Z</dcterms:modified>
</cp:coreProperties>
</file>