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3765F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0F475C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7A6F0E"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</w:t>
      </w:r>
      <w:r w:rsidRPr="007A6F0E">
        <w:rPr>
          <w:b/>
          <w:bCs/>
          <w:color w:val="000000"/>
          <w:sz w:val="28"/>
          <w:szCs w:val="28"/>
        </w:rPr>
        <w:t xml:space="preserve"> заключения договора </w:t>
      </w:r>
      <w:r w:rsidRPr="00743AEF">
        <w:rPr>
          <w:b/>
          <w:bCs/>
          <w:color w:val="000000"/>
          <w:sz w:val="28"/>
          <w:szCs w:val="28"/>
        </w:rPr>
        <w:t xml:space="preserve">на </w:t>
      </w:r>
      <w:r w:rsidRPr="00743AEF">
        <w:rPr>
          <w:b/>
          <w:bCs/>
          <w:sz w:val="28"/>
          <w:szCs w:val="28"/>
        </w:rPr>
        <w:t xml:space="preserve">оказание услуг по уборке помещений и прилегающей территории отделений </w:t>
      </w:r>
      <w:r w:rsidRPr="00743AEF">
        <w:rPr>
          <w:b/>
          <w:sz w:val="28"/>
          <w:szCs w:val="28"/>
        </w:rPr>
        <w:t>филиала «Приволжский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E3765F">
        <w:rPr>
          <w:lang w:val="en-US"/>
        </w:rPr>
        <w:t>4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E3765F">
        <w:rPr>
          <w:lang w:val="en-US"/>
        </w:rPr>
        <w:t>4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E3765F">
        <w:rPr>
          <w:lang w:val="en-US"/>
        </w:rPr>
        <w:t>4</w:t>
      </w:r>
      <w:bookmarkStart w:id="3" w:name="_GoBack"/>
      <w:bookmarkEnd w:id="3"/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F45DD">
        <w:t>4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F475C" w:rsidRPr="001F6931" w:rsidRDefault="000F475C" w:rsidP="000F475C">
      <w:pPr>
        <w:jc w:val="center"/>
        <w:rPr>
          <w:b/>
          <w:i/>
          <w:color w:val="000000"/>
        </w:rPr>
      </w:pPr>
      <w:bookmarkStart w:id="4" w:name="_Toc341885285"/>
      <w:r w:rsidRPr="001F6931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0F475C" w:rsidRPr="001F6931" w:rsidRDefault="000F475C" w:rsidP="000F475C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0F475C" w:rsidRPr="001F6931" w:rsidTr="00A24E19">
        <w:tc>
          <w:tcPr>
            <w:tcW w:w="1384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Вид услуги</w:t>
            </w:r>
          </w:p>
        </w:tc>
      </w:tr>
      <w:tr w:rsidR="000F475C" w:rsidRPr="001F6931" w:rsidTr="00A24E19">
        <w:tc>
          <w:tcPr>
            <w:tcW w:w="1384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i/>
                <w:color w:val="000000"/>
              </w:rPr>
            </w:pPr>
            <w:r>
              <w:t>7493000</w:t>
            </w:r>
          </w:p>
        </w:tc>
        <w:tc>
          <w:tcPr>
            <w:tcW w:w="8187" w:type="dxa"/>
            <w:shd w:val="clear" w:color="auto" w:fill="auto"/>
          </w:tcPr>
          <w:p w:rsidR="000F475C" w:rsidRPr="001F6931" w:rsidRDefault="000F475C" w:rsidP="00A24E19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по уборке зданий</w:t>
            </w:r>
          </w:p>
        </w:tc>
      </w:tr>
      <w:bookmarkEnd w:id="4"/>
    </w:tbl>
    <w:p w:rsidR="000F475C" w:rsidRPr="001F6931" w:rsidRDefault="000F475C" w:rsidP="000F475C">
      <w:pPr>
        <w:jc w:val="both"/>
        <w:rPr>
          <w:i/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5" w:name="_Toc341885286"/>
      <w:r w:rsidRPr="009078D3">
        <w:rPr>
          <w:color w:val="000000"/>
        </w:rPr>
        <w:lastRenderedPageBreak/>
        <w:t>Техническое задание</w:t>
      </w:r>
    </w:p>
    <w:p w:rsidR="00A24E19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 xml:space="preserve"> </w:t>
      </w:r>
    </w:p>
    <w:p w:rsidR="000F475C" w:rsidRPr="009078D3" w:rsidRDefault="00A24E19" w:rsidP="009078D3">
      <w:pPr>
        <w:jc w:val="center"/>
        <w:rPr>
          <w:color w:val="000000"/>
        </w:rPr>
      </w:pPr>
      <w:r w:rsidRPr="009078D3">
        <w:rPr>
          <w:bCs/>
        </w:rPr>
        <w:t>Лот №1: Право заключения договора на оказание услуг по уборке помещений и прилегающей территории Казанского отделения филиала «Приволжский территориальный округ»                      ФГУП «РосРАО»</w:t>
      </w:r>
    </w:p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СОДЕРЖАНИЕ</w:t>
      </w:r>
    </w:p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rPr>
          <w:color w:val="000000"/>
        </w:rPr>
      </w:pP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2. ОПИСАНИЕ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2.1 Состав (перечень) оказываемых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2.2 Описание оказываемых услуг</w:t>
      </w:r>
    </w:p>
    <w:p w:rsidR="000F475C" w:rsidRPr="009078D3" w:rsidRDefault="000F475C" w:rsidP="009078D3">
      <w:pPr>
        <w:ind w:left="2552" w:hanging="1701"/>
        <w:rPr>
          <w:color w:val="000000"/>
        </w:rPr>
      </w:pPr>
      <w:r w:rsidRPr="009078D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3.1 Общие требования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3.2 Требования к качеству оказываемых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0F475C" w:rsidRPr="009078D3" w:rsidRDefault="000F475C" w:rsidP="009078D3">
      <w:pPr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4.1 Описание конечного результата оказанных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4.2 Требования по приемке услуг</w:t>
      </w:r>
    </w:p>
    <w:p w:rsidR="000F475C" w:rsidRPr="009078D3" w:rsidRDefault="000F475C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F475C" w:rsidRPr="009078D3" w:rsidRDefault="000F475C" w:rsidP="009078D3">
      <w:pPr>
        <w:jc w:val="center"/>
        <w:rPr>
          <w:i/>
          <w:color w:val="000000"/>
        </w:rPr>
      </w:pPr>
      <w:r w:rsidRPr="009078D3">
        <w:rPr>
          <w:i/>
          <w:color w:val="000000"/>
        </w:rPr>
        <w:br w:type="page"/>
      </w:r>
    </w:p>
    <w:p w:rsidR="000F475C" w:rsidRPr="009078D3" w:rsidRDefault="000F475C" w:rsidP="009078D3">
      <w:pPr>
        <w:jc w:val="center"/>
        <w:rPr>
          <w:i/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0F475C" w:rsidRPr="009078D3" w:rsidRDefault="000F475C" w:rsidP="009078D3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75C" w:rsidRPr="009078D3" w:rsidTr="00A24E1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5"/>
          <w:p w:rsidR="000F475C" w:rsidRPr="009078D3" w:rsidRDefault="000F475C" w:rsidP="009078D3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78D3">
              <w:rPr>
                <w:rStyle w:val="afffff8"/>
                <w:color w:val="000000"/>
                <w:sz w:val="24"/>
                <w:szCs w:val="24"/>
              </w:rPr>
              <w:t>Услуги по уборке помещений и прилегающей территории для нужд Казанского отделения филиала «Приволжский территориальный округ» ФГУП «РосРАО»</w:t>
            </w:r>
            <w:r w:rsidRPr="009078D3">
              <w:rPr>
                <w:rStyle w:val="afffff8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2. ОПИСАНИЕ УСЛУГИ</w:t>
      </w:r>
    </w:p>
    <w:p w:rsidR="000F475C" w:rsidRPr="009078D3" w:rsidRDefault="000F475C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0F475C" w:rsidRPr="009078D3" w:rsidTr="00A24E19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F475C" w:rsidRPr="009078D3" w:rsidRDefault="000F475C" w:rsidP="009078D3">
            <w:pPr>
              <w:jc w:val="center"/>
              <w:rPr>
                <w:color w:val="000000"/>
              </w:rPr>
            </w:pPr>
          </w:p>
        </w:tc>
      </w:tr>
      <w:tr w:rsidR="000F475C" w:rsidRPr="009078D3" w:rsidTr="00A24E19">
        <w:trPr>
          <w:trHeight w:val="4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  <w:rPr>
                <w:bCs/>
              </w:rPr>
            </w:pPr>
            <w:r w:rsidRPr="009078D3">
              <w:t>1</w:t>
            </w:r>
            <w:r w:rsidRPr="009078D3">
              <w:rPr>
                <w:bCs/>
              </w:rPr>
              <w:t>. Услуги по уборке помещений для нужд Казанского отделения филиала «Приволжский территориальный округ» ФГУП «РосРАО».</w:t>
            </w:r>
          </w:p>
          <w:p w:rsidR="000F475C" w:rsidRPr="009078D3" w:rsidRDefault="000F475C" w:rsidP="009078D3">
            <w:pPr>
              <w:jc w:val="both"/>
              <w:rPr>
                <w:bCs/>
              </w:rPr>
            </w:pPr>
            <w:r w:rsidRPr="009078D3">
              <w:t xml:space="preserve">2. Услуги по уборке прилегающей территории </w:t>
            </w:r>
            <w:r w:rsidRPr="009078D3">
              <w:rPr>
                <w:bCs/>
              </w:rPr>
              <w:t>для нужд Казанского отделения филиала «Приволжский территориальный округ» ФГУП «РосРАО».</w:t>
            </w:r>
          </w:p>
        </w:tc>
      </w:tr>
      <w:tr w:rsidR="000F475C" w:rsidRPr="009078D3" w:rsidTr="00A24E19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2.2 Описание оказываемых услуг</w:t>
            </w:r>
          </w:p>
        </w:tc>
      </w:tr>
      <w:tr w:rsidR="000F475C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u w:val="single"/>
              </w:rPr>
            </w:pPr>
            <w:r w:rsidRPr="009078D3">
              <w:rPr>
                <w:bCs/>
                <w:u w:val="single"/>
              </w:rPr>
              <w:t>1.Уборка помещений: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полов (керамическая плитка, линолеум, масляная покраска, цементные) в кабинетах и коридорах;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полов (линолеум) в кабинетах;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полов (керамическая плитка, масляная покраска) на лестничных клетках;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полов (керамическая плитка, масляная покраска) на лестничных клетках;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-Обеспыливание фасадов мебели и горизонтальных поверхностей;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фасадов мебели и горизонтальных поверхностей;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-Обеспыливание радиаторных решеток;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стен в кабинетах, коридорах и лестничных клетках;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-Обметание пыли с потолков;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-Мойка окон;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протирка полов санузла (керамическая плитка);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полов санузла (керамическая плитка);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унитазов с применением дезинфицирующих средств;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раковин с применением дезинфицирующих средств;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-Мытье душевых с применением дезинфицирующих средств;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-Протирка малоценного инвентаря;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-Влажная уборка бытовой техники (холодильники, газовые плиты, микроволновые печи).</w:t>
            </w:r>
          </w:p>
          <w:p w:rsidR="000F475C" w:rsidRPr="009078D3" w:rsidRDefault="000F475C" w:rsidP="009078D3">
            <w:pPr>
              <w:jc w:val="center"/>
              <w:rPr>
                <w:bCs/>
                <w:u w:val="single"/>
              </w:rPr>
            </w:pPr>
            <w:r w:rsidRPr="009078D3">
              <w:rPr>
                <w:bCs/>
                <w:u w:val="single"/>
              </w:rPr>
              <w:t>2. Уборка территории</w:t>
            </w:r>
          </w:p>
          <w:p w:rsidR="000F475C" w:rsidRPr="009078D3" w:rsidRDefault="000F475C" w:rsidP="009078D3">
            <w:pPr>
              <w:jc w:val="both"/>
            </w:pPr>
            <w:r w:rsidRPr="009078D3">
              <w:t>-Уборка асфальтового покрытия;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-Очистка асфальтового покрытия  от снега в зимнее время;</w:t>
            </w:r>
          </w:p>
          <w:p w:rsidR="000F475C" w:rsidRPr="009078D3" w:rsidRDefault="000F475C" w:rsidP="009078D3">
            <w:pPr>
              <w:ind w:firstLine="34"/>
              <w:jc w:val="both"/>
              <w:rPr>
                <w:color w:val="000000"/>
                <w:u w:val="single"/>
              </w:rPr>
            </w:pPr>
            <w:r w:rsidRPr="009078D3">
              <w:t>-Уборка газона.</w:t>
            </w:r>
          </w:p>
        </w:tc>
      </w:tr>
      <w:tr w:rsidR="000F475C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Ед. измер.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0F475C" w:rsidRPr="009078D3" w:rsidTr="00A24E19">
        <w:trPr>
          <w:trHeight w:val="26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полов (керамическая плитка, линолеум, масляная покраска, цементные) в кабинетах и коридорах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1070,3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3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полов (линолеум) в кабинетах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620,8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полов (керамическая плитка, масляная покраска) на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 xml:space="preserve">Мытье полов (керамическая плитка, масляная </w:t>
            </w:r>
            <w:r w:rsidRPr="009078D3">
              <w:lastRenderedPageBreak/>
              <w:t>покраска) на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lastRenderedPageBreak/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lastRenderedPageBreak/>
              <w:t>Обеспыливание фасадов мебели и горизонтальных поверхностей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left="-83" w:right="-142"/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720,30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фасадов мебели и горизонтальных поверхностей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left="-83" w:right="-142"/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720,30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Обеспыливание радиаторных решеток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месяц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стен в кабинетах, коридорах и лестничных клетках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1700,00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 раза в год</w:t>
            </w:r>
          </w:p>
        </w:tc>
      </w:tr>
      <w:tr w:rsidR="000F475C" w:rsidRPr="009078D3" w:rsidTr="00A24E19">
        <w:trPr>
          <w:trHeight w:val="27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Обметание пыли с потолков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1560,00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4 раза в год</w:t>
            </w:r>
          </w:p>
        </w:tc>
      </w:tr>
      <w:tr w:rsidR="000F475C" w:rsidRPr="009078D3" w:rsidTr="00A24E19">
        <w:trPr>
          <w:trHeight w:val="2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Мойка ПВХ окон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186,50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год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протирка полов санузла (керамическая плитка)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полов санузла (керамическая плитка)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2 раза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унитазов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раковин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Мытье душевых с применением дезинфицирующих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3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Протирка малоценного инвентаря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>Влажная уборка бытовой техники (холодильники, газовые плиты, микроволновые печи)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 раз в месяц</w:t>
            </w:r>
          </w:p>
        </w:tc>
      </w:tr>
      <w:tr w:rsidR="000F475C" w:rsidRPr="009078D3" w:rsidTr="00A24E19">
        <w:trPr>
          <w:trHeight w:val="24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rPr>
                <w:bCs/>
              </w:rPr>
              <w:t>2.Уборка территории</w:t>
            </w:r>
          </w:p>
        </w:tc>
      </w:tr>
      <w:tr w:rsidR="000F475C" w:rsidRPr="009078D3" w:rsidTr="00A24E19">
        <w:trPr>
          <w:trHeight w:val="2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ind w:right="-93"/>
            </w:pPr>
            <w:r w:rsidRPr="009078D3">
              <w:t xml:space="preserve">Уборка асфальтового покрытия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ind w:right="-93"/>
            </w:pPr>
            <w:r w:rsidRPr="009078D3">
              <w:t>Очистка асфальтового покрытия  от снега в зимнее время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r w:rsidRPr="009078D3">
              <w:t>ежедневно</w:t>
            </w:r>
          </w:p>
        </w:tc>
      </w:tr>
      <w:tr w:rsidR="000F475C" w:rsidRPr="009078D3" w:rsidTr="00A24E19">
        <w:trPr>
          <w:trHeight w:val="2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r w:rsidRPr="009078D3">
              <w:t xml:space="preserve">Уборка газона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1200,00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r w:rsidRPr="009078D3">
              <w:t>1 раз в неделю</w:t>
            </w:r>
          </w:p>
        </w:tc>
      </w:tr>
      <w:tr w:rsidR="000F475C" w:rsidRPr="009078D3" w:rsidTr="00A24E19">
        <w:trPr>
          <w:trHeight w:val="26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ind w:right="-93"/>
            </w:pPr>
            <w:r w:rsidRPr="009078D3">
              <w:t xml:space="preserve">Уборка асфальтового покрытия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</w:pPr>
            <w:r w:rsidRPr="009078D3">
              <w:t>м</w:t>
            </w:r>
            <w:r w:rsidRPr="009078D3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F475C" w:rsidRPr="009078D3" w:rsidRDefault="000F475C" w:rsidP="009078D3">
            <w:pPr>
              <w:jc w:val="center"/>
            </w:pPr>
            <w:r w:rsidRPr="009078D3"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ind w:hanging="5"/>
              <w:jc w:val="center"/>
            </w:pPr>
            <w:r w:rsidRPr="009078D3">
              <w:t>ежедневно</w:t>
            </w:r>
          </w:p>
        </w:tc>
      </w:tr>
    </w:tbl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0F475C" w:rsidRPr="009078D3" w:rsidRDefault="000F475C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3.1 Общие требования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rPr>
                <w:u w:val="single"/>
              </w:rPr>
              <w:t>Место оказания услуг:</w:t>
            </w:r>
            <w:r w:rsidRPr="009078D3">
              <w:t xml:space="preserve"> Республика Татарстан, Высокогорский муниципальный район, Дубъязский тракт 21-ый км и Республика Татарстан, г. Казань, ул. Складская, д.28, Казанское отделение филиала «Приволжский территориальный округ» ФГУП «РосРАО» </w:t>
            </w:r>
          </w:p>
          <w:p w:rsidR="000F475C" w:rsidRPr="009078D3" w:rsidRDefault="000F475C" w:rsidP="009078D3">
            <w:pPr>
              <w:jc w:val="both"/>
            </w:pPr>
            <w:r w:rsidRPr="009078D3">
              <w:rPr>
                <w:u w:val="single"/>
              </w:rPr>
              <w:t>Сроки и график оказания услуг:</w:t>
            </w:r>
            <w:r w:rsidRPr="009078D3">
              <w:t xml:space="preserve"> Дата начала оказания услуг  – с момента подписания договора, дата окончания оказания услуг  – по истечении 12 месяцев с даты подписания договора.</w:t>
            </w:r>
          </w:p>
          <w:p w:rsidR="000F475C" w:rsidRPr="009078D3" w:rsidRDefault="000F475C" w:rsidP="009078D3">
            <w:pPr>
              <w:jc w:val="both"/>
              <w:rPr>
                <w:u w:val="single"/>
              </w:rPr>
            </w:pPr>
            <w:r w:rsidRPr="009078D3">
              <w:rPr>
                <w:u w:val="single"/>
              </w:rPr>
              <w:t xml:space="preserve">Требуемое количество персонала: </w:t>
            </w:r>
          </w:p>
          <w:p w:rsidR="000F475C" w:rsidRPr="009078D3" w:rsidRDefault="000F475C" w:rsidP="009078D3">
            <w:pPr>
              <w:jc w:val="both"/>
            </w:pPr>
            <w:r w:rsidRPr="009078D3">
              <w:t>- на услуги по уборке помещения и прилегающей территории –  4 чел.</w:t>
            </w:r>
          </w:p>
          <w:p w:rsidR="000F475C" w:rsidRPr="009078D3" w:rsidRDefault="000F475C" w:rsidP="009078D3">
            <w:pPr>
              <w:jc w:val="both"/>
            </w:pPr>
            <w:r w:rsidRPr="009078D3">
              <w:rPr>
                <w:u w:val="single"/>
              </w:rPr>
              <w:t xml:space="preserve">График работы персонала </w:t>
            </w:r>
            <w:r w:rsidRPr="009078D3">
              <w:t>- с 8:00 до 17:00 (с понедельника по пятницу).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-Исполнитель обеспечивает соблюдение Персоналом правил внутреннего распорядка Заказчика.</w:t>
            </w:r>
          </w:p>
          <w:p w:rsidR="000F475C" w:rsidRPr="009078D3" w:rsidRDefault="000F475C" w:rsidP="009078D3">
            <w:pPr>
              <w:jc w:val="both"/>
            </w:pPr>
            <w:r w:rsidRPr="009078D3">
              <w:lastRenderedPageBreak/>
              <w:t xml:space="preserve">-В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0F475C" w:rsidRPr="009078D3" w:rsidRDefault="000F475C" w:rsidP="009078D3">
            <w:pPr>
              <w:jc w:val="both"/>
            </w:pPr>
            <w:r w:rsidRPr="009078D3">
              <w:t>Требования к персоналу: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-Персонал должен иметь опрятный внешний вид и единую униформу;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-Персонал обязан соблюдать режим рабочего времени и установленные для уборки часы;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</w:pPr>
            <w:r w:rsidRPr="009078D3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0F475C" w:rsidRPr="009078D3" w:rsidRDefault="000F475C" w:rsidP="009078D3">
            <w:pPr>
              <w:jc w:val="both"/>
            </w:pPr>
            <w:r w:rsidRPr="009078D3">
              <w:t>-Исполнитель самостоятельно за свой счет обеспечивает охрану труда своих сотрудников.</w:t>
            </w:r>
          </w:p>
          <w:p w:rsidR="000F475C" w:rsidRPr="009078D3" w:rsidRDefault="000F475C" w:rsidP="009078D3">
            <w:pPr>
              <w:tabs>
                <w:tab w:val="left" w:pos="993"/>
              </w:tabs>
              <w:jc w:val="both"/>
            </w:pPr>
            <w:r w:rsidRPr="009078D3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0F475C" w:rsidRPr="009078D3" w:rsidRDefault="000F475C" w:rsidP="009078D3">
            <w:pPr>
              <w:tabs>
                <w:tab w:val="left" w:pos="993"/>
              </w:tabs>
              <w:jc w:val="both"/>
            </w:pPr>
            <w:r w:rsidRPr="009078D3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0F475C" w:rsidRPr="009078D3" w:rsidRDefault="000F475C" w:rsidP="009078D3">
      <w:pPr>
        <w:jc w:val="center"/>
        <w:rPr>
          <w:color w:val="000000"/>
        </w:rPr>
      </w:pPr>
    </w:p>
    <w:p w:rsidR="000F475C" w:rsidRPr="009078D3" w:rsidRDefault="000F475C" w:rsidP="009078D3">
      <w:pPr>
        <w:jc w:val="center"/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0F475C" w:rsidRPr="009078D3" w:rsidRDefault="000F475C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  <w:rPr>
                <w:b/>
                <w:bCs/>
              </w:rPr>
            </w:pPr>
            <w:r w:rsidRPr="009078D3">
              <w:t>Поддержание состояния рабочих мест персонала, офисных и производственных помещений, прилегающей территории  Казанского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tabs>
                <w:tab w:val="left" w:pos="0"/>
              </w:tabs>
              <w:jc w:val="both"/>
              <w:rPr>
                <w:bCs/>
              </w:rPr>
            </w:pPr>
            <w:r w:rsidRPr="009078D3">
              <w:rPr>
                <w:bCs/>
              </w:rPr>
              <w:t xml:space="preserve">Приемка услуг осуществляется Заказчиком путем подписания Акта сдачи- приемки оказанных услуг. 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center"/>
              <w:rPr>
                <w:i/>
                <w:color w:val="000000"/>
              </w:rPr>
            </w:pPr>
            <w:r w:rsidRPr="009078D3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F475C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75C" w:rsidRPr="009078D3" w:rsidRDefault="000F475C" w:rsidP="009078D3">
            <w:pPr>
              <w:jc w:val="both"/>
              <w:rPr>
                <w:color w:val="000000"/>
              </w:rPr>
            </w:pPr>
            <w:r w:rsidRPr="009078D3">
              <w:rPr>
                <w:bCs/>
              </w:rPr>
              <w:t xml:space="preserve">В </w:t>
            </w:r>
            <w:r w:rsidRPr="009078D3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9078D3">
              <w:rPr>
                <w:bCs/>
              </w:rPr>
              <w:t xml:space="preserve">В </w:t>
            </w:r>
            <w:r w:rsidRPr="009078D3">
              <w:t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A24E19" w:rsidRPr="009078D3" w:rsidRDefault="00A24E19" w:rsidP="009078D3">
      <w:pPr>
        <w:widowControl w:val="0"/>
        <w:jc w:val="center"/>
      </w:pPr>
    </w:p>
    <w:p w:rsidR="00A24E19" w:rsidRPr="009078D3" w:rsidRDefault="00A24E19" w:rsidP="009078D3">
      <w:r w:rsidRPr="009078D3">
        <w:br w:type="page"/>
      </w: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lastRenderedPageBreak/>
        <w:t>Техническое задание</w:t>
      </w: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 xml:space="preserve"> </w:t>
      </w:r>
      <w:r w:rsidR="009078D3" w:rsidRPr="009078D3">
        <w:rPr>
          <w:bCs/>
        </w:rPr>
        <w:t>Лот №</w:t>
      </w:r>
      <w:r w:rsidR="00E2789A">
        <w:rPr>
          <w:bCs/>
        </w:rPr>
        <w:t>2</w:t>
      </w:r>
      <w:r w:rsidR="009078D3" w:rsidRPr="009078D3">
        <w:rPr>
          <w:bCs/>
        </w:rPr>
        <w:t>: Право заключения договора на оказание услуг по уборке помещений и прилегающей территории Самарского отделения филиала «Приволжский территориальный округ» ФГУП «РосРАО»</w:t>
      </w:r>
    </w:p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СОДЕРЖАНИЕ</w:t>
      </w:r>
    </w:p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rPr>
          <w:color w:val="000000"/>
        </w:rPr>
      </w:pP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2. ОПИСАНИЕ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2.1 Состав (перечень) оказываемых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2.2 Описание оказываемых услуг</w:t>
      </w:r>
    </w:p>
    <w:p w:rsidR="00A24E19" w:rsidRPr="009078D3" w:rsidRDefault="00A24E19" w:rsidP="009078D3">
      <w:pPr>
        <w:ind w:left="2552" w:hanging="1701"/>
        <w:rPr>
          <w:color w:val="000000"/>
        </w:rPr>
      </w:pPr>
      <w:r w:rsidRPr="009078D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3.1 Общие требования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3.2 Требования к качеству оказываемых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A24E19" w:rsidRPr="009078D3" w:rsidRDefault="00A24E19" w:rsidP="009078D3">
      <w:pPr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4.1 Описание конечного результата оказанных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4.2 Требования по приемке услуг</w:t>
      </w:r>
    </w:p>
    <w:p w:rsidR="00A24E19" w:rsidRPr="009078D3" w:rsidRDefault="00A24E19" w:rsidP="009078D3">
      <w:pPr>
        <w:ind w:left="851"/>
        <w:rPr>
          <w:color w:val="000000"/>
        </w:rPr>
      </w:pPr>
      <w:r w:rsidRPr="009078D3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24E19" w:rsidRPr="009078D3" w:rsidRDefault="00A24E19" w:rsidP="009078D3">
      <w:pPr>
        <w:jc w:val="center"/>
        <w:rPr>
          <w:i/>
          <w:color w:val="000000"/>
        </w:rPr>
      </w:pPr>
      <w:r w:rsidRPr="009078D3">
        <w:rPr>
          <w:i/>
          <w:color w:val="000000"/>
        </w:rPr>
        <w:br w:type="page"/>
      </w:r>
    </w:p>
    <w:p w:rsidR="00A24E19" w:rsidRPr="009078D3" w:rsidRDefault="00A24E19" w:rsidP="009078D3">
      <w:pPr>
        <w:jc w:val="center"/>
        <w:rPr>
          <w:i/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1. НАИМЕНОВАНИЕ УСЛУГИ</w:t>
      </w:r>
    </w:p>
    <w:p w:rsidR="00A24E19" w:rsidRPr="009078D3" w:rsidRDefault="00A24E19" w:rsidP="009078D3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9078D3">
              <w:rPr>
                <w:rStyle w:val="afffff8"/>
                <w:color w:val="000000"/>
                <w:sz w:val="24"/>
                <w:szCs w:val="24"/>
              </w:rPr>
              <w:t>Услуги по уборке помещений и прилегающей территории для нужд Самарского отделения филиала «Приволжский территориальный округ» ФГУП «РосРАО»</w:t>
            </w:r>
            <w:r w:rsidRPr="009078D3">
              <w:rPr>
                <w:rStyle w:val="afffff8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2. ОПИСАНИЕ УСЛУГИ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A24E19" w:rsidRPr="009078D3" w:rsidTr="00A24E19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</w:tr>
      <w:tr w:rsidR="00A24E19" w:rsidRPr="009078D3" w:rsidTr="00A24E19">
        <w:trPr>
          <w:trHeight w:val="4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Cs/>
              </w:rPr>
            </w:pPr>
            <w:r w:rsidRPr="009078D3">
              <w:t>1</w:t>
            </w:r>
            <w:r w:rsidRPr="009078D3">
              <w:rPr>
                <w:bCs/>
              </w:rPr>
              <w:t>.Услуги по уборке помещений для нужд Самарского отделения филиала «Приволжский территориальный округ» ФГУП «РосРАО».</w:t>
            </w:r>
          </w:p>
          <w:p w:rsidR="00A24E19" w:rsidRPr="009078D3" w:rsidRDefault="00A24E19" w:rsidP="009078D3">
            <w:pPr>
              <w:jc w:val="both"/>
              <w:rPr>
                <w:bCs/>
              </w:rPr>
            </w:pPr>
            <w:r w:rsidRPr="009078D3">
              <w:t xml:space="preserve">2.Услуги по уборке прилегающей территории </w:t>
            </w:r>
            <w:r w:rsidRPr="009078D3">
              <w:rPr>
                <w:bCs/>
              </w:rPr>
              <w:t>для нужд Самарского отделения филиала «Приволжский территориальный округ» ФГУП «РосРАО».</w:t>
            </w:r>
          </w:p>
        </w:tc>
      </w:tr>
      <w:tr w:rsidR="00A24E19" w:rsidRPr="009078D3" w:rsidTr="00A24E19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2.2 Описание оказываемых услуг</w:t>
            </w:r>
          </w:p>
        </w:tc>
      </w:tr>
      <w:tr w:rsidR="00A24E19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u w:val="single"/>
              </w:rPr>
            </w:pPr>
            <w:r w:rsidRPr="009078D3">
              <w:rPr>
                <w:bCs/>
                <w:u w:val="single"/>
              </w:rPr>
              <w:t>1.Уборка помещений: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полов (керамическая плитка, линолеум, масляная покраска, цементные) в кабинетах и коридорах;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полов (линолеум) в кабинетах;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полов (керамическая плитка, масляная покраска) на лестничных клетках;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полов (керамическая плитка, масляная покраска) на лестничных клетках;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-Обеспыливание фасадов мебели и горизонтальных поверхностей;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фасадов мебели и горизонтальных поверхностей;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-Обеспыливание радиаторных решеток;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стен в кабинетах, коридорах и лестничных клетках;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-Обметание пыли с потолков;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-Мойка ПВХ окон;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протирка полов санузла (керамическая плитка);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полов санузла (керамическая плитка);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унитазов с применением дезинфицирующих средств;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раковин с применением дезинфицирующих средств;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-Мытье душевых с применением дезинфицирующих средств;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-Протирка малоценного инвентаря;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-Влажная уборка бытовой техники (холодильники, газовые плиты, микроволновые печи).</w:t>
            </w:r>
          </w:p>
          <w:p w:rsidR="00A24E19" w:rsidRPr="009078D3" w:rsidRDefault="00A24E19" w:rsidP="009078D3">
            <w:pPr>
              <w:jc w:val="center"/>
              <w:rPr>
                <w:bCs/>
                <w:u w:val="single"/>
              </w:rPr>
            </w:pPr>
            <w:r w:rsidRPr="009078D3">
              <w:rPr>
                <w:bCs/>
                <w:u w:val="single"/>
              </w:rPr>
              <w:t>2. Уборка территории</w:t>
            </w:r>
          </w:p>
          <w:p w:rsidR="00A24E19" w:rsidRPr="009078D3" w:rsidRDefault="00A24E19" w:rsidP="009078D3">
            <w:pPr>
              <w:jc w:val="both"/>
            </w:pPr>
            <w:r w:rsidRPr="009078D3">
              <w:t>-Уборка асфальтового покрытия;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-Очистка асфальтового покрытия  от снега в зимнее время;</w:t>
            </w:r>
          </w:p>
          <w:p w:rsidR="00A24E19" w:rsidRPr="009078D3" w:rsidRDefault="00A24E19" w:rsidP="009078D3">
            <w:pPr>
              <w:ind w:firstLine="601"/>
              <w:jc w:val="both"/>
              <w:rPr>
                <w:color w:val="000000"/>
              </w:rPr>
            </w:pPr>
            <w:r w:rsidRPr="009078D3">
              <w:t>-Уборка газона.</w:t>
            </w:r>
          </w:p>
        </w:tc>
      </w:tr>
      <w:tr w:rsidR="00A24E19" w:rsidRPr="009078D3" w:rsidTr="00A24E19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24E19" w:rsidRPr="009078D3" w:rsidTr="00A24E19">
        <w:trPr>
          <w:trHeight w:val="32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/>
                <w:color w:val="000000"/>
              </w:rPr>
            </w:pPr>
            <w:r w:rsidRPr="009078D3">
              <w:rPr>
                <w:b/>
                <w:bCs/>
              </w:rPr>
              <w:t>ул. Мичурина, 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42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Ед. измер.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r w:rsidRPr="009078D3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265,80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E19" w:rsidRPr="009078D3" w:rsidRDefault="00A24E19" w:rsidP="009078D3">
            <w:r w:rsidRPr="009078D3">
              <w:t>(кафель, линолеум, ламинат)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Сухая  уборка полов (ковролин)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17,50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Обеспыливание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130,00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горизонтальных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Обеспыливание радиаторов батарей 7 сек.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28,00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Мойка ПВХ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19.00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lastRenderedPageBreak/>
              <w:t>Мойка деревянных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25,02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Мойка офисных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105,0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ПВХ перегородок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center"/>
            </w:pPr>
            <w:r w:rsidRPr="009078D3">
              <w:t>2,00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2. Уборка территории</w:t>
            </w:r>
          </w:p>
        </w:tc>
      </w:tr>
      <w:tr w:rsidR="00A24E19" w:rsidRPr="009078D3" w:rsidTr="00A2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ind w:right="-93"/>
            </w:pPr>
            <w:r w:rsidRPr="009078D3">
              <w:t>Уборка асфальтового покрытия и</w:t>
            </w:r>
          </w:p>
          <w:p w:rsidR="00A24E19" w:rsidRPr="009078D3" w:rsidRDefault="00A24E19" w:rsidP="009078D3">
            <w:r w:rsidRPr="009078D3">
              <w:t>вывоз снега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90,00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E19" w:rsidRPr="009078D3" w:rsidRDefault="00A24E19" w:rsidP="009078D3">
            <w:pPr>
              <w:ind w:hanging="5"/>
            </w:pPr>
            <w:r w:rsidRPr="009078D3">
              <w:t>ежедневно</w:t>
            </w:r>
          </w:p>
        </w:tc>
      </w:tr>
    </w:tbl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</w:p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  <w:r w:rsidRPr="009078D3">
        <w:rPr>
          <w:b/>
          <w:bCs/>
        </w:rPr>
        <w:t>ул. Береговая, 12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A24E19" w:rsidRPr="009078D3" w:rsidTr="00A24E19">
        <w:trPr>
          <w:trHeight w:val="2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Ед. измер.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A24E19" w:rsidRPr="009078D3" w:rsidTr="00A24E19"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A24E19" w:rsidRPr="009078D3" w:rsidTr="00A24E19"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r w:rsidRPr="009078D3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245,50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E19" w:rsidRPr="009078D3" w:rsidRDefault="00A24E19" w:rsidP="009078D3">
            <w:r w:rsidRPr="009078D3">
              <w:t>(кафель, линолеум, ламинат)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Обеспыливание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70,00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горизонтальных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Обеспыливание радиаторов батарей (регистры)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м2..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right"/>
            </w:pPr>
            <w:r w:rsidRPr="009078D3">
              <w:t>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Мойка пластиковых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12,54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Мойка пластиковых офисных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15.50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перегородок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13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душевой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right" w:pos="8367"/>
              </w:tabs>
              <w:jc w:val="center"/>
              <w:rPr>
                <w:bCs/>
              </w:rPr>
            </w:pPr>
            <w:r w:rsidRPr="009078D3">
              <w:rPr>
                <w:bCs/>
              </w:rPr>
              <w:t>2. Уборка территории</w:t>
            </w:r>
          </w:p>
        </w:tc>
      </w:tr>
      <w:tr w:rsidR="00A24E19" w:rsidRPr="009078D3" w:rsidTr="00A24E19">
        <w:trPr>
          <w:trHeight w:val="269"/>
        </w:trPr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ind w:right="-93"/>
            </w:pPr>
            <w:r w:rsidRPr="009078D3">
              <w:t>Уборка асфальтового покрытия и вывоз снега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721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  <w:r w:rsidRPr="009078D3">
              <w:t>ежедневно</w:t>
            </w:r>
          </w:p>
        </w:tc>
      </w:tr>
      <w:tr w:rsidR="00A24E19" w:rsidRPr="009078D3" w:rsidTr="00A24E19">
        <w:trPr>
          <w:trHeight w:val="186"/>
        </w:trPr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</w:p>
        </w:tc>
      </w:tr>
    </w:tbl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</w:p>
    <w:p w:rsidR="00A24E19" w:rsidRPr="009078D3" w:rsidRDefault="00A24E19" w:rsidP="009078D3">
      <w:pPr>
        <w:tabs>
          <w:tab w:val="left" w:pos="1260"/>
        </w:tabs>
        <w:ind w:right="-55"/>
        <w:jc w:val="both"/>
        <w:rPr>
          <w:b/>
          <w:bCs/>
        </w:rPr>
      </w:pPr>
      <w:r w:rsidRPr="009078D3">
        <w:rPr>
          <w:b/>
          <w:bCs/>
        </w:rPr>
        <w:t>с. Дубовый Умет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45"/>
        <w:gridCol w:w="1276"/>
        <w:gridCol w:w="1134"/>
        <w:gridCol w:w="1984"/>
      </w:tblGrid>
      <w:tr w:rsidR="00A24E19" w:rsidRPr="009078D3" w:rsidTr="00A24E19">
        <w:trPr>
          <w:trHeight w:val="2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firstLine="601"/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Ед. измер.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Периодичность</w:t>
            </w:r>
          </w:p>
        </w:tc>
      </w:tr>
      <w:tr w:rsidR="00A24E19" w:rsidRPr="009078D3" w:rsidTr="00A24E19">
        <w:trPr>
          <w:trHeight w:val="21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1. Уборка помещений</w:t>
            </w:r>
          </w:p>
        </w:tc>
      </w:tr>
      <w:tr w:rsidR="00A24E19" w:rsidRPr="009078D3" w:rsidTr="00A24E19">
        <w:trPr>
          <w:trHeight w:val="17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r w:rsidRPr="009078D3">
              <w:t>Влажная уборка полов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24E19" w:rsidRPr="009078D3" w:rsidRDefault="00A24E19" w:rsidP="009078D3">
            <w:pPr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ind w:left="-108"/>
              <w:jc w:val="right"/>
            </w:pPr>
            <w:r w:rsidRPr="009078D3">
              <w:t>890,00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23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E19" w:rsidRPr="009078D3" w:rsidRDefault="00A24E19" w:rsidP="009078D3">
            <w:r w:rsidRPr="009078D3">
              <w:t>(кафель, линолеум, ламинат)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18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Обеспыливание фасадов мебели 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ind w:left="-83" w:right="-142"/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95,00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10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горизонтальных поверхностей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58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Обеспыливание радиаторов батарей (регистры)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center"/>
            </w:pPr>
            <w:r w:rsidRPr="009078D3">
              <w:t>м2.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E19" w:rsidRPr="009078D3" w:rsidRDefault="00A24E19" w:rsidP="009078D3">
            <w:pPr>
              <w:jc w:val="right"/>
            </w:pPr>
            <w:r w:rsidRPr="009078D3">
              <w:t>201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Мойка пластиковых окон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66,00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 xml:space="preserve">Мойка офисных перегородок ПВХ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2 раза в год</w:t>
            </w:r>
          </w:p>
        </w:tc>
      </w:tr>
      <w:tr w:rsidR="00A24E19" w:rsidRPr="009078D3" w:rsidTr="00A24E19">
        <w:trPr>
          <w:trHeight w:val="143"/>
        </w:trPr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стекло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</w:p>
        </w:tc>
      </w:tr>
      <w:tr w:rsidR="00A24E19" w:rsidRPr="009078D3" w:rsidTr="00A24E1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санузла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2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Уборка душевой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rPr>
                <w:color w:val="000000"/>
              </w:rPr>
            </w:pPr>
            <w:r w:rsidRPr="009078D3">
              <w:rPr>
                <w:color w:val="000000"/>
              </w:rPr>
              <w:t>ежедневно</w:t>
            </w:r>
          </w:p>
        </w:tc>
      </w:tr>
      <w:tr w:rsidR="00A24E19" w:rsidRPr="009078D3" w:rsidTr="00A24E19">
        <w:trPr>
          <w:trHeight w:val="278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bCs/>
              </w:rPr>
            </w:pPr>
            <w:r w:rsidRPr="009078D3">
              <w:rPr>
                <w:bCs/>
              </w:rPr>
              <w:t>2. Уборка территории</w:t>
            </w:r>
          </w:p>
        </w:tc>
      </w:tr>
      <w:tr w:rsidR="00A24E19" w:rsidRPr="009078D3" w:rsidTr="00A24E19">
        <w:trPr>
          <w:trHeight w:val="269"/>
        </w:trPr>
        <w:tc>
          <w:tcPr>
            <w:tcW w:w="52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ind w:right="-93"/>
            </w:pPr>
            <w:r w:rsidRPr="009078D3">
              <w:t>Уборка асфальтового покрытия и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</w:pPr>
            <w:r w:rsidRPr="009078D3">
              <w:t>м2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  <w:r w:rsidRPr="009078D3">
              <w:t>600,00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  <w:r w:rsidRPr="009078D3">
              <w:t>ежедневно</w:t>
            </w:r>
          </w:p>
        </w:tc>
      </w:tr>
      <w:tr w:rsidR="00A24E19" w:rsidRPr="009078D3" w:rsidTr="00A24E19">
        <w:trPr>
          <w:trHeight w:val="1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r w:rsidRPr="009078D3">
              <w:t>вывоз снега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E19" w:rsidRPr="009078D3" w:rsidRDefault="00A24E19" w:rsidP="009078D3">
            <w:pPr>
              <w:jc w:val="right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ind w:hanging="5"/>
            </w:pP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3. ТРЕБОВАНИЯ К УСЛУГАМ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3.1 Общие требования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left" w:pos="1260"/>
              </w:tabs>
              <w:ind w:right="-55"/>
              <w:jc w:val="both"/>
              <w:rPr>
                <w:bCs/>
              </w:rPr>
            </w:pPr>
            <w:r w:rsidRPr="009078D3">
              <w:rPr>
                <w:u w:val="single"/>
              </w:rPr>
              <w:t>Место оказания услуг:</w:t>
            </w:r>
            <w:r w:rsidRPr="009078D3">
              <w:t xml:space="preserve"> г. Самара, </w:t>
            </w:r>
            <w:r w:rsidRPr="009078D3">
              <w:rPr>
                <w:bCs/>
              </w:rPr>
              <w:t xml:space="preserve">ул. Мичурина, 112, ул. Береговая, 12, </w:t>
            </w:r>
          </w:p>
          <w:p w:rsidR="00A24E19" w:rsidRPr="009078D3" w:rsidRDefault="00A24E19" w:rsidP="009078D3">
            <w:pPr>
              <w:tabs>
                <w:tab w:val="left" w:pos="1260"/>
              </w:tabs>
              <w:ind w:right="-55"/>
              <w:jc w:val="both"/>
              <w:rPr>
                <w:b/>
                <w:bCs/>
              </w:rPr>
            </w:pPr>
            <w:r w:rsidRPr="009078D3">
              <w:rPr>
                <w:bCs/>
              </w:rPr>
              <w:t xml:space="preserve">                                   Самарская обл., Волжский район, с. Дубовый Умёт, ПХРО</w:t>
            </w:r>
          </w:p>
          <w:p w:rsidR="00A24E19" w:rsidRPr="009078D3" w:rsidRDefault="00A24E19" w:rsidP="009078D3">
            <w:pPr>
              <w:jc w:val="both"/>
            </w:pPr>
            <w:r w:rsidRPr="009078D3">
              <w:t xml:space="preserve"> Самарское отделение филиала «Приволжский территориальный округ» ФГУП «РосРАО» </w:t>
            </w:r>
          </w:p>
          <w:p w:rsidR="00A24E19" w:rsidRPr="009078D3" w:rsidRDefault="00A24E19" w:rsidP="009078D3">
            <w:pPr>
              <w:jc w:val="both"/>
            </w:pPr>
            <w:r w:rsidRPr="009078D3">
              <w:rPr>
                <w:u w:val="single"/>
              </w:rPr>
              <w:t>Сроки и график оказания услуг:</w:t>
            </w:r>
            <w:r w:rsidRPr="009078D3">
              <w:t xml:space="preserve"> Дата начала оказания услуг  – с момента подписания договора, дата окончания оказания услуг  – по истечении 12 месяцев с даты подписания договора.</w:t>
            </w:r>
          </w:p>
          <w:p w:rsidR="00A24E19" w:rsidRPr="009078D3" w:rsidRDefault="00A24E19" w:rsidP="009078D3">
            <w:pPr>
              <w:jc w:val="both"/>
              <w:rPr>
                <w:u w:val="single"/>
              </w:rPr>
            </w:pPr>
            <w:r w:rsidRPr="009078D3">
              <w:rPr>
                <w:u w:val="single"/>
              </w:rPr>
              <w:lastRenderedPageBreak/>
              <w:t xml:space="preserve">Требуемое количество персонала: </w:t>
            </w:r>
          </w:p>
          <w:p w:rsidR="00A24E19" w:rsidRPr="009078D3" w:rsidRDefault="00A24E19" w:rsidP="009078D3">
            <w:pPr>
              <w:jc w:val="both"/>
            </w:pPr>
            <w:r w:rsidRPr="009078D3">
              <w:t>- на услуги по уборке помещений и прилегающих территорий –  3 чел.</w:t>
            </w:r>
          </w:p>
          <w:p w:rsidR="00A24E19" w:rsidRPr="009078D3" w:rsidRDefault="00A24E19" w:rsidP="009078D3">
            <w:pPr>
              <w:jc w:val="both"/>
            </w:pPr>
            <w:r w:rsidRPr="009078D3">
              <w:rPr>
                <w:u w:val="single"/>
              </w:rPr>
              <w:t xml:space="preserve">График работы персонала </w:t>
            </w:r>
            <w:r w:rsidRPr="009078D3">
              <w:t>- с 8:00 до 16:00 (с понедельника по пятницу).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-Исполнитель обеспечивает соблюдение Персоналом правил внутреннего распорядка Заказчика.</w:t>
            </w:r>
          </w:p>
          <w:p w:rsidR="00A24E19" w:rsidRPr="009078D3" w:rsidRDefault="00A24E19" w:rsidP="009078D3">
            <w:pPr>
              <w:jc w:val="both"/>
            </w:pPr>
            <w:r w:rsidRPr="009078D3">
              <w:t xml:space="preserve">-В день окончания действия договора, Исполнитель и его сотрудники освобождают помещения, предоставленные Заказчиком, и вывозят с объекта спецодежду.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8D3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A24E19" w:rsidRPr="009078D3" w:rsidRDefault="00A24E19" w:rsidP="009078D3">
            <w:pPr>
              <w:jc w:val="both"/>
            </w:pPr>
            <w:r w:rsidRPr="009078D3">
              <w:t>Требования к персоналу: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-Персонал должен иметь опрятный внешний вид и единую униформу;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-Персонал обязан соблюдать режим рабочего времени и установленные для уборки часы;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-Персонал обязан бережно относится к убираемым помещениям Заказчика, не допускать их порчи в процессе оказания услуг.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</w:pPr>
            <w:r w:rsidRPr="009078D3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A24E19" w:rsidRPr="009078D3" w:rsidRDefault="00A24E19" w:rsidP="009078D3">
            <w:pPr>
              <w:jc w:val="both"/>
            </w:pPr>
            <w:r w:rsidRPr="009078D3">
              <w:t>-Исполнитель самостоятельно за свой счет обеспечивает охрану труда своих сотрудников.</w:t>
            </w:r>
          </w:p>
          <w:p w:rsidR="00A24E19" w:rsidRPr="009078D3" w:rsidRDefault="00A24E19" w:rsidP="009078D3">
            <w:pPr>
              <w:tabs>
                <w:tab w:val="left" w:pos="993"/>
              </w:tabs>
              <w:jc w:val="both"/>
            </w:pPr>
            <w:r w:rsidRPr="009078D3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A24E19" w:rsidRPr="009078D3" w:rsidRDefault="00A24E19" w:rsidP="009078D3">
            <w:pPr>
              <w:tabs>
                <w:tab w:val="left" w:pos="993"/>
              </w:tabs>
              <w:jc w:val="both"/>
            </w:pPr>
            <w:r w:rsidRPr="009078D3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A24E19" w:rsidRPr="009078D3" w:rsidRDefault="00A24E19" w:rsidP="009078D3">
      <w:pPr>
        <w:jc w:val="center"/>
        <w:rPr>
          <w:color w:val="000000"/>
        </w:rPr>
      </w:pPr>
    </w:p>
    <w:p w:rsidR="00A24E19" w:rsidRPr="009078D3" w:rsidRDefault="00A24E19" w:rsidP="009078D3">
      <w:pPr>
        <w:jc w:val="center"/>
        <w:rPr>
          <w:color w:val="000000"/>
        </w:rPr>
      </w:pPr>
      <w:r w:rsidRPr="009078D3">
        <w:rPr>
          <w:color w:val="000000"/>
        </w:rPr>
        <w:t>РАЗДЕЛ 4. РЕЗУЛЬТАТ ОКАЗАННЫХ УСЛУГ</w:t>
      </w:r>
    </w:p>
    <w:p w:rsidR="00A24E19" w:rsidRPr="009078D3" w:rsidRDefault="00A24E19" w:rsidP="009078D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b/>
                <w:bCs/>
              </w:rPr>
            </w:pPr>
            <w:r w:rsidRPr="009078D3">
              <w:t>Поддержание состояния рабочих мест персонала, офисных и производственных помещений, прилегающей территории  Самарского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color w:val="000000"/>
              </w:rPr>
            </w:pPr>
            <w:r w:rsidRPr="009078D3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tabs>
                <w:tab w:val="left" w:pos="0"/>
              </w:tabs>
              <w:jc w:val="both"/>
              <w:rPr>
                <w:bCs/>
              </w:rPr>
            </w:pPr>
            <w:r w:rsidRPr="009078D3">
              <w:rPr>
                <w:bCs/>
              </w:rPr>
              <w:t xml:space="preserve">Приемка услуг осуществляется Заказчиком путем подписания Акта сдачи- приемки оказанных услуг. 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center"/>
              <w:rPr>
                <w:i/>
                <w:color w:val="000000"/>
              </w:rPr>
            </w:pPr>
            <w:r w:rsidRPr="009078D3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24E19" w:rsidRPr="009078D3" w:rsidTr="00A24E1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E19" w:rsidRPr="009078D3" w:rsidRDefault="00A24E19" w:rsidP="009078D3">
            <w:pPr>
              <w:jc w:val="both"/>
              <w:rPr>
                <w:color w:val="000000"/>
              </w:rPr>
            </w:pPr>
            <w:r w:rsidRPr="009078D3">
              <w:rPr>
                <w:bCs/>
              </w:rPr>
              <w:t xml:space="preserve">В </w:t>
            </w:r>
            <w:r w:rsidRPr="009078D3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9078D3">
              <w:rPr>
                <w:bCs/>
              </w:rPr>
              <w:t xml:space="preserve">В </w:t>
            </w:r>
            <w:r w:rsidRPr="009078D3">
              <w:t xml:space="preserve">случае не подписания Заказчиком Акта сдачи-приемки оказанных услуг, в предусмотренные настоящим договором сроки, и </w:t>
            </w:r>
            <w:r w:rsidRPr="009078D3">
              <w:lastRenderedPageBreak/>
              <w:t>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счет-фактуры.</w:t>
            </w:r>
          </w:p>
        </w:tc>
      </w:tr>
    </w:tbl>
    <w:p w:rsidR="00A24E19" w:rsidRDefault="00A24E19" w:rsidP="000F475C">
      <w:pPr>
        <w:widowControl w:val="0"/>
        <w:jc w:val="center"/>
      </w:pPr>
    </w:p>
    <w:p w:rsidR="009078D3" w:rsidRDefault="009078D3" w:rsidP="000F475C">
      <w:pPr>
        <w:widowControl w:val="0"/>
        <w:jc w:val="center"/>
      </w:pPr>
    </w:p>
    <w:sectPr w:rsidR="009078D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E19" w:rsidRDefault="00A24E19">
      <w:r>
        <w:separator/>
      </w:r>
    </w:p>
  </w:endnote>
  <w:endnote w:type="continuationSeparator" w:id="0">
    <w:p w:rsidR="00A24E19" w:rsidRDefault="00A24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E19" w:rsidRDefault="00A24E19">
    <w:pPr>
      <w:pStyle w:val="af5"/>
      <w:framePr w:wrap="around" w:vAnchor="text" w:hAnchor="margin" w:xAlign="center" w:y="1"/>
      <w:rPr>
        <w:ins w:id="6" w:author="Макарычева Мария Сергеевна" w:date="2012-07-31T14:38:00Z"/>
        <w:rStyle w:val="af6"/>
      </w:rPr>
    </w:pPr>
  </w:p>
  <w:p w:rsidR="00A24E19" w:rsidRDefault="00A24E19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EndPr/>
    <w:sdtContent>
      <w:p w:rsidR="00A24E19" w:rsidRPr="006571EF" w:rsidRDefault="00A24E1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3765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24E19" w:rsidRDefault="00A24E19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A24E19" w:rsidRPr="000F475C" w:rsidRDefault="00A24E19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0F475C">
      <w:rPr>
        <w:sz w:val="20"/>
        <w:szCs w:val="20"/>
      </w:rPr>
      <w:t xml:space="preserve">Открытый запрос цен в электронной форме на </w:t>
    </w:r>
    <w:r w:rsidRPr="000F475C">
      <w:rPr>
        <w:bCs/>
        <w:color w:val="000000"/>
        <w:sz w:val="20"/>
        <w:szCs w:val="20"/>
      </w:rPr>
      <w:t xml:space="preserve">право заключения договора на </w:t>
    </w:r>
    <w:r w:rsidRPr="000F475C">
      <w:rPr>
        <w:bCs/>
        <w:sz w:val="20"/>
        <w:szCs w:val="20"/>
      </w:rPr>
      <w:t xml:space="preserve">оказание услуг по уборке помещений и прилегающей территории отделений </w:t>
    </w:r>
    <w:r w:rsidRPr="000F475C">
      <w:rPr>
        <w:sz w:val="20"/>
        <w:szCs w:val="20"/>
      </w:rPr>
      <w:t>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E19" w:rsidRDefault="00A24E19">
      <w:r>
        <w:separator/>
      </w:r>
    </w:p>
  </w:footnote>
  <w:footnote w:type="continuationSeparator" w:id="0">
    <w:p w:rsidR="00A24E19" w:rsidRDefault="00A24E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3DE4109"/>
    <w:multiLevelType w:val="hybridMultilevel"/>
    <w:tmpl w:val="35DE085C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7074077"/>
    <w:multiLevelType w:val="hybridMultilevel"/>
    <w:tmpl w:val="8D5A37EA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3136B29"/>
    <w:multiLevelType w:val="hybridMultilevel"/>
    <w:tmpl w:val="8112065E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D728D2"/>
    <w:multiLevelType w:val="hybridMultilevel"/>
    <w:tmpl w:val="491AD340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7"/>
  </w:num>
  <w:num w:numId="2">
    <w:abstractNumId w:val="16"/>
  </w:num>
  <w:num w:numId="3">
    <w:abstractNumId w:val="30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29"/>
  </w:num>
  <w:num w:numId="13">
    <w:abstractNumId w:val="13"/>
  </w:num>
  <w:num w:numId="14">
    <w:abstractNumId w:val="21"/>
  </w:num>
  <w:num w:numId="15">
    <w:abstractNumId w:val="26"/>
  </w:num>
  <w:num w:numId="16">
    <w:abstractNumId w:val="22"/>
  </w:num>
  <w:num w:numId="17">
    <w:abstractNumId w:val="4"/>
  </w:num>
  <w:num w:numId="18">
    <w:abstractNumId w:val="33"/>
  </w:num>
  <w:num w:numId="19">
    <w:abstractNumId w:val="12"/>
  </w:num>
  <w:num w:numId="20">
    <w:abstractNumId w:val="24"/>
  </w:num>
  <w:num w:numId="21">
    <w:abstractNumId w:val="14"/>
  </w:num>
  <w:num w:numId="22">
    <w:abstractNumId w:val="10"/>
  </w:num>
  <w:num w:numId="23">
    <w:abstractNumId w:val="15"/>
  </w:num>
  <w:num w:numId="24">
    <w:abstractNumId w:val="31"/>
  </w:num>
  <w:num w:numId="25">
    <w:abstractNumId w:val="28"/>
  </w:num>
  <w:num w:numId="26">
    <w:abstractNumId w:val="19"/>
  </w:num>
  <w:num w:numId="27">
    <w:abstractNumId w:val="32"/>
  </w:num>
  <w:num w:numId="28">
    <w:abstractNumId w:val="2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6B9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75C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45DD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2FFD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8D3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4E19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2789A"/>
    <w:rsid w:val="00E322B7"/>
    <w:rsid w:val="00E34AF4"/>
    <w:rsid w:val="00E3765F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0713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  <w15:docId w15:val="{FC0ED3A5-4969-4228-82B8-2D788619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2">
    <w:name w:val="Основной шрифт абзаца1"/>
    <w:rsid w:val="0072578C"/>
  </w:style>
  <w:style w:type="character" w:customStyle="1" w:styleId="wmi-callto">
    <w:name w:val="wmi-callto"/>
    <w:basedOn w:val="1f2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3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4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5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6"/>
    <w:autoRedefine/>
    <w:rsid w:val="006571EF"/>
    <w:pPr>
      <w:keepNext/>
      <w:pageBreakBefore/>
      <w:numPr>
        <w:numId w:val="1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6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19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20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21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22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ffff8">
    <w:name w:val="Подпись к таблице_"/>
    <w:basedOn w:val="a5"/>
    <w:link w:val="1f7"/>
    <w:uiPriority w:val="99"/>
    <w:locked/>
    <w:rsid w:val="000F475C"/>
    <w:rPr>
      <w:b/>
      <w:bCs/>
      <w:sz w:val="18"/>
      <w:szCs w:val="18"/>
      <w:shd w:val="clear" w:color="auto" w:fill="FFFFFF"/>
    </w:rPr>
  </w:style>
  <w:style w:type="paragraph" w:customStyle="1" w:styleId="1f7">
    <w:name w:val="Подпись к таблице1"/>
    <w:basedOn w:val="a4"/>
    <w:link w:val="afffff8"/>
    <w:uiPriority w:val="99"/>
    <w:rsid w:val="000F475C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7DAAC-CE89-4604-88C1-5898567FF7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FB0D5C-6C16-4109-B3EB-AA639D1BE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2204</TotalTime>
  <Pages>11</Pages>
  <Words>2642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462</cp:revision>
  <cp:lastPrinted>2014-01-16T09:43:00Z</cp:lastPrinted>
  <dcterms:created xsi:type="dcterms:W3CDTF">2012-03-23T07:01:00Z</dcterms:created>
  <dcterms:modified xsi:type="dcterms:W3CDTF">2014-01-16T09:49:00Z</dcterms:modified>
</cp:coreProperties>
</file>