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89"/>
        <w:tblW w:w="5000" w:type="pct"/>
        <w:tblLook w:val="000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2E1E9A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2E1E9A">
                  <w:pPr>
                    <w:framePr w:hSpace="180" w:wrap="around" w:vAnchor="page" w:hAnchor="margin" w:y="1089"/>
                    <w:spacing w:line="276" w:lineRule="auto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2E1E9A">
                  <w:pPr>
                    <w:framePr w:hSpace="180" w:wrap="around" w:vAnchor="page" w:hAnchor="margin" w:y="1089"/>
                    <w:spacing w:line="276" w:lineRule="auto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</w:t>
                  </w:r>
                  <w:proofErr w:type="gramStart"/>
                  <w:r>
                    <w:rPr>
                      <w:bCs/>
                      <w:color w:val="000000"/>
                      <w:sz w:val="26"/>
                      <w:szCs w:val="26"/>
                    </w:rPr>
                    <w:t>ИТ</w:t>
                  </w:r>
                  <w:proofErr w:type="gramEnd"/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r w:rsidRPr="00994B55">
                    <w:rPr>
                      <w:color w:val="000000"/>
                      <w:sz w:val="26"/>
                      <w:szCs w:val="26"/>
                    </w:rPr>
                    <w:t>Семион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Pr="00CF6994">
                    <w:rPr>
                      <w:color w:val="000000"/>
                      <w:sz w:val="26"/>
                      <w:szCs w:val="26"/>
                      <w:lang w:val="en-US"/>
                    </w:rPr>
                    <w:t>2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2E1E9A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Pr="00CF6994">
                    <w:rPr>
                      <w:color w:val="000000"/>
                      <w:sz w:val="26"/>
                      <w:szCs w:val="26"/>
                      <w:lang w:val="en-US"/>
                    </w:rPr>
                    <w:t>2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C87330" w:rsidRPr="000907D9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C03755" w:rsidRDefault="00432E70" w:rsidP="009A3FB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C03755">
        <w:rPr>
          <w:bCs/>
          <w:sz w:val="28"/>
          <w:szCs w:val="28"/>
        </w:rPr>
        <w:t>АУКЦИОН</w:t>
      </w:r>
      <w:r w:rsidR="00FC3F64" w:rsidRPr="00C03755">
        <w:rPr>
          <w:bCs/>
          <w:sz w:val="28"/>
          <w:szCs w:val="28"/>
        </w:rPr>
        <w:t>НАЯ</w:t>
      </w:r>
      <w:r w:rsidR="00CA2886" w:rsidRPr="00C03755">
        <w:rPr>
          <w:bCs/>
          <w:sz w:val="28"/>
          <w:szCs w:val="28"/>
        </w:rPr>
        <w:t xml:space="preserve"> ДОКУМЕНТАЦИЯ</w:t>
      </w:r>
      <w:bookmarkEnd w:id="0"/>
    </w:p>
    <w:p w:rsidR="001F34D4" w:rsidRPr="0082535F" w:rsidRDefault="00CA2886" w:rsidP="001F34D4">
      <w:pPr>
        <w:jc w:val="center"/>
        <w:rPr>
          <w:sz w:val="28"/>
          <w:szCs w:val="28"/>
        </w:rPr>
      </w:pPr>
      <w:r w:rsidRPr="00C03755">
        <w:rPr>
          <w:sz w:val="28"/>
          <w:szCs w:val="28"/>
        </w:rPr>
        <w:t xml:space="preserve">открытый </w:t>
      </w:r>
      <w:r w:rsidR="00432E70" w:rsidRPr="00C03755">
        <w:rPr>
          <w:sz w:val="28"/>
          <w:szCs w:val="28"/>
        </w:rPr>
        <w:t>аукцион</w:t>
      </w:r>
      <w:r w:rsidR="00FC3F64" w:rsidRPr="00C03755">
        <w:rPr>
          <w:sz w:val="28"/>
          <w:szCs w:val="28"/>
        </w:rPr>
        <w:t xml:space="preserve"> </w:t>
      </w:r>
      <w:r w:rsidRPr="00C03755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>
        <w:rPr>
          <w:sz w:val="28"/>
          <w:szCs w:val="28"/>
        </w:rPr>
        <w:t xml:space="preserve"> </w:t>
      </w:r>
      <w:r w:rsidR="009A3FBB" w:rsidRPr="0014583D">
        <w:rPr>
          <w:bCs/>
          <w:color w:val="000000"/>
          <w:sz w:val="28"/>
          <w:szCs w:val="28"/>
        </w:rPr>
        <w:t xml:space="preserve">на </w:t>
      </w:r>
      <w:r w:rsidR="000C3E1D" w:rsidRPr="0014583D">
        <w:rPr>
          <w:bCs/>
          <w:color w:val="000000"/>
          <w:sz w:val="28"/>
          <w:szCs w:val="28"/>
        </w:rPr>
        <w:t>поставку</w:t>
      </w:r>
      <w:r w:rsidR="0014583D" w:rsidRPr="0014583D">
        <w:rPr>
          <w:sz w:val="22"/>
          <w:szCs w:val="22"/>
        </w:rPr>
        <w:t xml:space="preserve">  </w:t>
      </w:r>
      <w:r w:rsidR="001F34D4" w:rsidRPr="001F34D4">
        <w:rPr>
          <w:sz w:val="28"/>
          <w:szCs w:val="28"/>
        </w:rPr>
        <w:t>серверного</w:t>
      </w:r>
      <w:r w:rsidR="001F34D4">
        <w:rPr>
          <w:sz w:val="22"/>
          <w:szCs w:val="22"/>
        </w:rPr>
        <w:t xml:space="preserve"> </w:t>
      </w:r>
      <w:r w:rsidR="0014583D" w:rsidRPr="0014583D">
        <w:rPr>
          <w:sz w:val="28"/>
          <w:szCs w:val="28"/>
        </w:rPr>
        <w:t xml:space="preserve">оборудования  </w:t>
      </w:r>
    </w:p>
    <w:p w:rsidR="0014583D" w:rsidRPr="0014583D" w:rsidRDefault="0014583D" w:rsidP="0014583D">
      <w:pPr>
        <w:jc w:val="center"/>
        <w:rPr>
          <w:sz w:val="28"/>
          <w:szCs w:val="28"/>
        </w:rPr>
      </w:pPr>
      <w:r w:rsidRPr="0014583D">
        <w:rPr>
          <w:sz w:val="28"/>
          <w:szCs w:val="28"/>
          <w:lang w:val="en-US"/>
        </w:rPr>
        <w:t>IBM</w:t>
      </w:r>
      <w:r w:rsidRPr="0014583D">
        <w:rPr>
          <w:sz w:val="28"/>
          <w:szCs w:val="28"/>
        </w:rPr>
        <w:t xml:space="preserve"> </w:t>
      </w:r>
      <w:r w:rsidRPr="0014583D">
        <w:rPr>
          <w:sz w:val="28"/>
          <w:szCs w:val="28"/>
          <w:lang w:val="en-US"/>
        </w:rPr>
        <w:t>P</w:t>
      </w:r>
      <w:r w:rsidRPr="0014583D">
        <w:rPr>
          <w:sz w:val="28"/>
          <w:szCs w:val="28"/>
        </w:rPr>
        <w:t>780</w:t>
      </w:r>
    </w:p>
    <w:p w:rsidR="00CA2886" w:rsidRPr="00C03755" w:rsidRDefault="00CA2886" w:rsidP="0014583D">
      <w:pPr>
        <w:jc w:val="center"/>
        <w:rPr>
          <w:sz w:val="28"/>
          <w:szCs w:val="28"/>
        </w:rPr>
      </w:pP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070E1F">
          <w:rPr>
            <w:rStyle w:val="afe"/>
            <w:lang w:val="en-US"/>
          </w:rPr>
          <w:t>www</w:t>
        </w:r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zakupki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rosatom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9254D7" w:rsidRPr="00070E1F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445407">
          <w:rPr>
            <w:rStyle w:val="afe"/>
            <w:lang w:val="en-US"/>
          </w:rPr>
          <w:t>www</w:t>
        </w:r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zakupki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gov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0" w:history="1">
        <w:r w:rsidRPr="00070E1F">
          <w:rPr>
            <w:rStyle w:val="afe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1716A3" w:rsidRDefault="007516A5" w:rsidP="009254D7"/>
    <w:p w:rsidR="007516A5" w:rsidRDefault="007516A5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0907D9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12</w:t>
      </w:r>
    </w:p>
    <w:p w:rsidR="00CA2886" w:rsidRPr="00FE6219" w:rsidRDefault="00CA2886" w:rsidP="00CA2886">
      <w:pPr>
        <w:sectPr w:rsidR="00CA2886" w:rsidRPr="00FE6219" w:rsidSect="00C87330"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6B7F79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C87330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333E1B" w:rsidRDefault="00011EEF">
      <w:pPr>
        <w:pStyle w:val="18"/>
        <w:rPr>
          <w:rFonts w:eastAsiaTheme="minorEastAsia"/>
          <w:szCs w:val="24"/>
        </w:rPr>
      </w:pPr>
      <w:r w:rsidRPr="00333E1B">
        <w:rPr>
          <w:bCs/>
          <w:szCs w:val="24"/>
        </w:rPr>
        <w:fldChar w:fldCharType="begin"/>
      </w:r>
      <w:r w:rsidR="00C87330" w:rsidRPr="00333E1B">
        <w:rPr>
          <w:bCs/>
          <w:szCs w:val="24"/>
        </w:rPr>
        <w:instrText xml:space="preserve"> TOC \o "1-3" \h \z \u </w:instrText>
      </w:r>
      <w:r w:rsidRPr="00333E1B">
        <w:rPr>
          <w:bCs/>
          <w:szCs w:val="24"/>
        </w:rPr>
        <w:fldChar w:fldCharType="separate"/>
      </w:r>
      <w:hyperlink w:anchor="_Toc322942332" w:history="1">
        <w:r w:rsidR="00B74857" w:rsidRPr="00333E1B">
          <w:rPr>
            <w:rStyle w:val="afe"/>
            <w:bCs/>
            <w:szCs w:val="24"/>
          </w:rPr>
          <w:t>АУКЦИОННАЯ ДОКУМЕНТАЦИЯ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_Toc322942332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1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333E1B">
          <w:rPr>
            <w:rStyle w:val="afe"/>
            <w:bCs/>
            <w:szCs w:val="24"/>
          </w:rPr>
          <w:t>СОДЕРЖАНИЕ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_Toc322942333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2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333E1B">
          <w:rPr>
            <w:rStyle w:val="afe"/>
            <w:szCs w:val="24"/>
          </w:rPr>
          <w:t>ИЗВЕЩЕНИЕ О ПРОВЕДЕНИИ АУКЦИОНА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_Toc322942334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4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333E1B">
          <w:rPr>
            <w:rStyle w:val="afe"/>
            <w:szCs w:val="24"/>
          </w:rPr>
          <w:t>ЧАСТЬ 1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_Toc322942335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6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333E1B">
          <w:rPr>
            <w:rStyle w:val="afe"/>
            <w:szCs w:val="24"/>
          </w:rPr>
          <w:t>1.</w:t>
        </w:r>
        <w:r w:rsidR="00B74857" w:rsidRPr="00333E1B">
          <w:rPr>
            <w:rFonts w:eastAsiaTheme="minorEastAsia"/>
            <w:szCs w:val="24"/>
          </w:rPr>
          <w:tab/>
        </w:r>
        <w:r w:rsidR="00B74857" w:rsidRPr="00333E1B">
          <w:rPr>
            <w:rStyle w:val="afe"/>
            <w:szCs w:val="24"/>
          </w:rPr>
          <w:t>ТЕРМИНЫ И ОПРЕДЕЛЕНИЯ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_Toc322942336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6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333E1B">
          <w:rPr>
            <w:rStyle w:val="afe"/>
            <w:szCs w:val="24"/>
          </w:rPr>
          <w:t>СОКРАЩЕНИЯ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_Toc322942337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7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333E1B">
          <w:rPr>
            <w:rStyle w:val="afe"/>
            <w:szCs w:val="24"/>
            <w:lang w:val="en-US"/>
          </w:rPr>
          <w:t>2.</w:t>
        </w:r>
        <w:r w:rsidR="00B74857" w:rsidRPr="00333E1B">
          <w:rPr>
            <w:rFonts w:eastAsiaTheme="minorEastAsia"/>
            <w:szCs w:val="24"/>
          </w:rPr>
          <w:tab/>
        </w:r>
        <w:r w:rsidR="00B74857" w:rsidRPr="00333E1B">
          <w:rPr>
            <w:rStyle w:val="afe"/>
            <w:szCs w:val="24"/>
          </w:rPr>
          <w:t>ОБЩИЕ ПОЛОЖЕНИЯ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_Toc322942338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8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333E1B">
          <w:rPr>
            <w:rStyle w:val="afe"/>
            <w:szCs w:val="24"/>
          </w:rPr>
          <w:t>3.</w:t>
        </w:r>
        <w:r w:rsidR="00B74857" w:rsidRPr="00333E1B">
          <w:rPr>
            <w:rFonts w:eastAsiaTheme="minorEastAsia"/>
            <w:szCs w:val="24"/>
          </w:rPr>
          <w:tab/>
        </w:r>
        <w:r w:rsidR="00B74857" w:rsidRPr="00333E1B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_Toc322942347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11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333E1B">
          <w:rPr>
            <w:rStyle w:val="afe"/>
            <w:szCs w:val="24"/>
          </w:rPr>
          <w:t>4.</w:t>
        </w:r>
        <w:r w:rsidR="00B74857" w:rsidRPr="00333E1B">
          <w:rPr>
            <w:rFonts w:eastAsiaTheme="minorEastAsia"/>
            <w:szCs w:val="24"/>
          </w:rPr>
          <w:tab/>
        </w:r>
        <w:r w:rsidR="00B74857" w:rsidRPr="00333E1B">
          <w:rPr>
            <w:rStyle w:val="afe"/>
            <w:szCs w:val="24"/>
            <w:lang w:val="en-US"/>
          </w:rPr>
          <w:t>ПОРЯДОК ПРОВЕДЕНИЯ АУКЦИОНА</w:t>
        </w:r>
        <w:r w:rsidR="00B74857" w:rsidRPr="00333E1B">
          <w:rPr>
            <w:webHidden/>
            <w:szCs w:val="24"/>
          </w:rPr>
          <w:tab/>
        </w:r>
        <w:r w:rsidRPr="00333E1B">
          <w:rPr>
            <w:webHidden/>
            <w:szCs w:val="24"/>
          </w:rPr>
          <w:fldChar w:fldCharType="begin"/>
        </w:r>
        <w:r w:rsidR="00B74857" w:rsidRPr="00333E1B">
          <w:rPr>
            <w:webHidden/>
            <w:szCs w:val="24"/>
          </w:rPr>
          <w:instrText xml:space="preserve"> PAGEREF _Toc322942354 \h </w:instrText>
        </w:r>
        <w:r w:rsidRPr="00333E1B">
          <w:rPr>
            <w:webHidden/>
            <w:szCs w:val="24"/>
          </w:rPr>
        </w:r>
        <w:r w:rsidRPr="00333E1B">
          <w:rPr>
            <w:webHidden/>
            <w:szCs w:val="24"/>
          </w:rPr>
          <w:fldChar w:fldCharType="separate"/>
        </w:r>
        <w:r w:rsidR="00703E55">
          <w:rPr>
            <w:webHidden/>
            <w:szCs w:val="24"/>
          </w:rPr>
          <w:t>14</w:t>
        </w:r>
        <w:r w:rsidRPr="00333E1B">
          <w:rPr>
            <w:webHidden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333E1B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333E1B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3E55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333E1B">
          <w:rPr>
            <w:rStyle w:val="afe"/>
            <w:szCs w:val="24"/>
          </w:rPr>
          <w:t>5.</w:t>
        </w:r>
        <w:r w:rsidR="00B74857" w:rsidRPr="00333E1B">
          <w:rPr>
            <w:rFonts w:eastAsiaTheme="minorEastAsia"/>
            <w:szCs w:val="24"/>
          </w:rPr>
          <w:tab/>
        </w:r>
        <w:r w:rsidR="00B74857" w:rsidRPr="00333E1B">
          <w:rPr>
            <w:rStyle w:val="afe"/>
            <w:szCs w:val="24"/>
          </w:rPr>
          <w:t>ИНФОРМАЦИОННАЯ КАРТА АУКЦИОНА</w:t>
        </w:r>
        <w:r w:rsidR="00B74857" w:rsidRPr="00333E1B">
          <w:rPr>
            <w:webHidden/>
            <w:szCs w:val="24"/>
          </w:rPr>
          <w:tab/>
        </w:r>
        <w:r w:rsidR="00437B8F" w:rsidRPr="00333E1B">
          <w:rPr>
            <w:webHidden/>
            <w:szCs w:val="24"/>
          </w:rPr>
          <w:t>28</w:t>
        </w:r>
      </w:hyperlink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73" w:history="1">
        <w:r w:rsidR="00B74857" w:rsidRPr="00333E1B">
          <w:rPr>
            <w:rStyle w:val="afe"/>
            <w:szCs w:val="24"/>
          </w:rPr>
          <w:t>6.</w:t>
        </w:r>
        <w:r w:rsidR="00B74857" w:rsidRPr="00333E1B">
          <w:rPr>
            <w:rFonts w:eastAsiaTheme="minorEastAsia"/>
            <w:szCs w:val="24"/>
          </w:rPr>
          <w:tab/>
        </w:r>
        <w:r w:rsidR="00B74857" w:rsidRPr="00333E1B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333E1B">
          <w:rPr>
            <w:webHidden/>
            <w:szCs w:val="24"/>
          </w:rPr>
          <w:tab/>
        </w:r>
        <w:r w:rsidR="0094587C" w:rsidRPr="00333E1B">
          <w:rPr>
            <w:webHidden/>
            <w:szCs w:val="24"/>
          </w:rPr>
          <w:t>3</w:t>
        </w:r>
        <w:r w:rsidR="00FE774F" w:rsidRPr="00333E1B">
          <w:rPr>
            <w:webHidden/>
            <w:szCs w:val="24"/>
          </w:rPr>
          <w:t>5</w:t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ЧАСТЬ 1 ЗАЯВКИ НА УЧАСТИЕ В АУКЦИОНЕ (Форма 1)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FE774F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</w:hyperlink>
    </w:p>
    <w:p w:rsidR="000907D9" w:rsidRPr="00333E1B" w:rsidRDefault="00011EEF" w:rsidP="00F82661">
      <w:pPr>
        <w:pStyle w:val="2d"/>
        <w:rPr>
          <w:rFonts w:ascii="Times New Roman" w:hAnsi="Times New Roman" w:cs="Times New Roman"/>
          <w:b w:val="0"/>
          <w:color w:val="0000FF"/>
          <w:sz w:val="24"/>
          <w:szCs w:val="24"/>
          <w:u w:val="single"/>
          <w:lang w:val="en-US"/>
        </w:rPr>
      </w:pPr>
      <w:hyperlink w:anchor="_Toc322942375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FE774F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6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СПЕЦИФИКАЦИЯ ОБОРУДОВАНИЯ (МАТЕРИАЛОВ) (Форма </w:t>
        </w:r>
        <w:r w:rsidR="00D74C19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</w:t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3661E3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</w:hyperlink>
    </w:p>
    <w:p w:rsidR="00B74857" w:rsidRPr="00333E1B" w:rsidRDefault="00011EEF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7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ЧАСТЬ 2 ЗАЯВКИ НА УЧАСТИЕ В АУКЦИОНЕ (Форма </w:t>
        </w:r>
        <w:r w:rsidR="00D74C19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</w:t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3661E3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</w:hyperlink>
    </w:p>
    <w:p w:rsidR="00B74857" w:rsidRPr="00333E1B" w:rsidRDefault="00011EEF" w:rsidP="00E74F60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8" w:history="1"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АНКЕТА УЧАСТНИКА АУКЦИОНА (Форма </w:t>
        </w:r>
        <w:r w:rsidR="00D74C19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5</w:t>
        </w:r>
        <w:r w:rsidR="00B74857" w:rsidRPr="00333E1B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C3A25" w:rsidRPr="00333E1B">
          <w:rPr>
            <w:rFonts w:ascii="Times New Roman" w:hAnsi="Times New Roman" w:cs="Times New Roman"/>
            <w:b w:val="0"/>
            <w:webHidden/>
            <w:sz w:val="24"/>
            <w:szCs w:val="24"/>
            <w:lang w:val="en-US"/>
          </w:rPr>
          <w:t>4</w:t>
        </w:r>
        <w:r w:rsidR="003661E3" w:rsidRPr="00333E1B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</w:hyperlink>
      <w:hyperlink w:anchor="_Toc322942379" w:history="1"/>
    </w:p>
    <w:p w:rsidR="00B74857" w:rsidRPr="00333E1B" w:rsidRDefault="00011EEF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333E1B">
          <w:rPr>
            <w:rStyle w:val="afe"/>
            <w:szCs w:val="24"/>
          </w:rPr>
          <w:t>ЧАСТЬ 2 «ПРОЕКТ ДОГОВОРА»</w:t>
        </w:r>
        <w:r w:rsidR="00B74857" w:rsidRPr="00333E1B">
          <w:rPr>
            <w:webHidden/>
            <w:szCs w:val="24"/>
          </w:rPr>
          <w:tab/>
        </w:r>
        <w:r w:rsidR="00BC3A25" w:rsidRPr="00333E1B">
          <w:rPr>
            <w:webHidden/>
            <w:szCs w:val="24"/>
            <w:lang w:val="en-US"/>
          </w:rPr>
          <w:t>4</w:t>
        </w:r>
        <w:r w:rsidR="003661E3" w:rsidRPr="00333E1B">
          <w:rPr>
            <w:webHidden/>
            <w:szCs w:val="24"/>
          </w:rPr>
          <w:t>9</w:t>
        </w:r>
      </w:hyperlink>
    </w:p>
    <w:p w:rsidR="00B74857" w:rsidRPr="00333E1B" w:rsidRDefault="00011EEF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333E1B">
          <w:rPr>
            <w:rStyle w:val="afe"/>
            <w:szCs w:val="24"/>
          </w:rPr>
          <w:t>ЧАСТЬ</w:t>
        </w:r>
        <w:r w:rsidR="00B74857" w:rsidRPr="00333E1B">
          <w:rPr>
            <w:rStyle w:val="afe"/>
            <w:szCs w:val="24"/>
          </w:rPr>
          <w:t xml:space="preserve"> </w:t>
        </w:r>
        <w:r w:rsidR="001A3EE1" w:rsidRPr="00333E1B">
          <w:rPr>
            <w:rStyle w:val="afe"/>
            <w:szCs w:val="24"/>
          </w:rPr>
          <w:t>3</w:t>
        </w:r>
        <w:r w:rsidR="00B74857" w:rsidRPr="00333E1B">
          <w:rPr>
            <w:rStyle w:val="afe"/>
            <w:szCs w:val="24"/>
          </w:rPr>
          <w:t xml:space="preserve"> «ТЕХНИЧЕСКАЯ ЧАСТЬ»</w:t>
        </w:r>
        <w:r w:rsidR="00B74857" w:rsidRPr="00333E1B">
          <w:rPr>
            <w:webHidden/>
            <w:szCs w:val="24"/>
          </w:rPr>
          <w:tab/>
        </w:r>
        <w:r w:rsidR="00A538A2" w:rsidRPr="00333E1B">
          <w:rPr>
            <w:webHidden/>
            <w:szCs w:val="24"/>
          </w:rPr>
          <w:t>68</w:t>
        </w:r>
      </w:hyperlink>
    </w:p>
    <w:p w:rsidR="00C87330" w:rsidRPr="007C2E04" w:rsidRDefault="00011EEF" w:rsidP="00600E86">
      <w:pPr>
        <w:rPr>
          <w:bCs/>
        </w:rPr>
        <w:sectPr w:rsidR="00C87330" w:rsidRPr="007C2E04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33E1B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1C64D1" w:rsidRDefault="00C87330" w:rsidP="001C64D1">
      <w:pPr>
        <w:jc w:val="center"/>
        <w:outlineLvl w:val="0"/>
        <w:rPr>
          <w:lang w:val="en-US"/>
        </w:rPr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9254D7" w:rsidRPr="001C64D1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</w:t>
      </w:r>
      <w:r w:rsidR="00C87330" w:rsidRPr="007F6111">
        <w:t>и</w:t>
      </w:r>
      <w:r w:rsidR="00C87330" w:rsidRPr="007F6111">
        <w:t>фикационного отбора</w:t>
      </w:r>
      <w:r w:rsidR="007E559C" w:rsidRPr="007F6111">
        <w:t>.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8646C" w:rsidRPr="00046004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Заказчик</w:t>
      </w:r>
      <w:r w:rsidR="007516A5" w:rsidRPr="00046004">
        <w:rPr>
          <w:b/>
          <w:spacing w:val="-6"/>
        </w:rPr>
        <w:t xml:space="preserve">: 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 xml:space="preserve">. Москва, Павелецкая </w:t>
      </w:r>
      <w:proofErr w:type="spellStart"/>
      <w:r w:rsidR="007516A5" w:rsidRPr="007F6111">
        <w:t>наб</w:t>
      </w:r>
      <w:proofErr w:type="spellEnd"/>
      <w:r w:rsidR="007516A5" w:rsidRPr="007F6111">
        <w:t>., дом 8, стр. 1.</w:t>
      </w:r>
    </w:p>
    <w:p w:rsidR="00C87330" w:rsidRDefault="003A627F" w:rsidP="00A8646C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9254D7" w:rsidRPr="009254D7" w:rsidRDefault="009254D7" w:rsidP="00A8646C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046004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C87330" w:rsidRPr="00046004">
        <w:rPr>
          <w:b/>
        </w:rPr>
        <w:t xml:space="preserve">Организатор </w:t>
      </w:r>
      <w:r w:rsidR="00432E70" w:rsidRPr="00046004">
        <w:rPr>
          <w:b/>
        </w:rPr>
        <w:t>аукцион</w:t>
      </w:r>
      <w:r w:rsidR="00FC3F64" w:rsidRPr="00046004">
        <w:rPr>
          <w:b/>
        </w:rPr>
        <w:t>а</w:t>
      </w:r>
      <w:r w:rsidR="00A8646C" w:rsidRPr="00046004">
        <w:rPr>
          <w:b/>
        </w:rPr>
        <w:t>: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 xml:space="preserve">115114, Россия, </w:t>
      </w:r>
      <w:proofErr w:type="gramStart"/>
      <w:r w:rsidR="007516A5" w:rsidRPr="007F6111">
        <w:t>г</w:t>
      </w:r>
      <w:proofErr w:type="gramEnd"/>
      <w:r w:rsidR="007516A5" w:rsidRPr="007F6111">
        <w:t xml:space="preserve">. Москва, Павелецкая </w:t>
      </w:r>
      <w:proofErr w:type="spellStart"/>
      <w:r w:rsidR="007516A5" w:rsidRPr="007F6111">
        <w:t>наб</w:t>
      </w:r>
      <w:proofErr w:type="spellEnd"/>
      <w:r w:rsidR="007516A5" w:rsidRPr="007F6111">
        <w:t>., дом 8, стр. 1.</w:t>
      </w:r>
    </w:p>
    <w:p w:rsidR="000907D9" w:rsidRPr="007F6111" w:rsidRDefault="00C87330" w:rsidP="00A8646C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Деревянченко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Pr="00724897" w:rsidRDefault="00011EEF" w:rsidP="00A8646C">
      <w:pPr>
        <w:tabs>
          <w:tab w:val="left" w:pos="1134"/>
        </w:tabs>
        <w:contextualSpacing/>
      </w:pPr>
      <w:hyperlink r:id="rId14" w:history="1">
        <w:r w:rsidR="009254D7" w:rsidRPr="00445407">
          <w:rPr>
            <w:rStyle w:val="afe"/>
          </w:rPr>
          <w:t>NVDerevyanchenko@Greenatom.ru</w:t>
        </w:r>
      </w:hyperlink>
    </w:p>
    <w:p w:rsidR="009254D7" w:rsidRPr="00724897" w:rsidRDefault="009254D7" w:rsidP="00A8646C">
      <w:pPr>
        <w:tabs>
          <w:tab w:val="left" w:pos="1134"/>
        </w:tabs>
        <w:contextualSpacing/>
      </w:pPr>
    </w:p>
    <w:p w:rsidR="00724897" w:rsidRPr="00724897" w:rsidRDefault="00C87330" w:rsidP="00724897">
      <w:r w:rsidRPr="00724897">
        <w:rPr>
          <w:b/>
        </w:rPr>
        <w:t>Предмет договора</w:t>
      </w:r>
      <w:r w:rsidR="00D236A8" w:rsidRPr="00724897">
        <w:rPr>
          <w:b/>
        </w:rPr>
        <w:t>:</w:t>
      </w:r>
      <w:r w:rsidR="00D236A8" w:rsidRPr="00724897">
        <w:t xml:space="preserve"> </w:t>
      </w:r>
      <w:r w:rsidR="00724897" w:rsidRPr="00885B90">
        <w:t xml:space="preserve">Поставка  </w:t>
      </w:r>
      <w:r w:rsidR="001F34D4" w:rsidRPr="00885B90">
        <w:t xml:space="preserve">серверного </w:t>
      </w:r>
      <w:r w:rsidR="00724897" w:rsidRPr="00885B90">
        <w:t xml:space="preserve">оборудования  </w:t>
      </w:r>
      <w:r w:rsidR="00724897" w:rsidRPr="00885B90">
        <w:rPr>
          <w:lang w:val="en-US"/>
        </w:rPr>
        <w:t>IBM</w:t>
      </w:r>
      <w:r w:rsidR="00724897" w:rsidRPr="00885B90">
        <w:t xml:space="preserve"> </w:t>
      </w:r>
      <w:r w:rsidR="00724897" w:rsidRPr="00885B90">
        <w:rPr>
          <w:lang w:val="en-US"/>
        </w:rPr>
        <w:t>P</w:t>
      </w:r>
      <w:r w:rsidR="00724897" w:rsidRPr="00885B90">
        <w:t>780</w:t>
      </w:r>
    </w:p>
    <w:p w:rsidR="00C87330" w:rsidRDefault="00D236A8" w:rsidP="00724897">
      <w:pPr>
        <w:pStyle w:val="26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  <w:r w:rsidRPr="00724897">
        <w:t xml:space="preserve">Спецификация </w:t>
      </w:r>
      <w:r w:rsidR="009D2BC4" w:rsidRPr="00724897">
        <w:t>товара</w:t>
      </w:r>
      <w:r w:rsidRPr="00724897">
        <w:t xml:space="preserve"> приведена в аукционной документации</w:t>
      </w:r>
      <w:r w:rsidR="003A067A" w:rsidRPr="00724897">
        <w:t xml:space="preserve"> (Часть 3 «Техническая часть»)</w:t>
      </w:r>
      <w:r w:rsidRPr="00724897">
        <w:t>.</w:t>
      </w:r>
    </w:p>
    <w:p w:rsidR="00724897" w:rsidRPr="00724897" w:rsidRDefault="00724897" w:rsidP="00724897">
      <w:pPr>
        <w:pStyle w:val="26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</w:p>
    <w:p w:rsidR="00DA17E6" w:rsidRDefault="00C87330" w:rsidP="00A333F9">
      <w:pPr>
        <w:jc w:val="both"/>
        <w:rPr>
          <w:b/>
          <w:highlight w:val="yellow"/>
        </w:rPr>
      </w:pPr>
      <w:r w:rsidRPr="00434622">
        <w:rPr>
          <w:b/>
        </w:rPr>
        <w:t>Срок</w:t>
      </w:r>
      <w:r w:rsidR="00D236A8" w:rsidRPr="00434622">
        <w:rPr>
          <w:b/>
        </w:rPr>
        <w:t xml:space="preserve"> </w:t>
      </w:r>
      <w:r w:rsidR="00783F5D" w:rsidRPr="00434622">
        <w:rPr>
          <w:b/>
        </w:rPr>
        <w:t>оказания услуг/выполнения работ</w:t>
      </w:r>
      <w:r w:rsidR="00D236A8" w:rsidRPr="00434622">
        <w:rPr>
          <w:b/>
        </w:rPr>
        <w:t xml:space="preserve">: </w:t>
      </w:r>
      <w:r w:rsidR="00434622" w:rsidRPr="00434622">
        <w:t>Срок</w:t>
      </w:r>
      <w:r w:rsidR="00434622" w:rsidRPr="00647CD5">
        <w:t xml:space="preserve"> </w:t>
      </w:r>
      <w:r w:rsidR="00434622">
        <w:t xml:space="preserve">поставки товаров не более </w:t>
      </w:r>
      <w:r w:rsidR="00434622" w:rsidRPr="003369DD">
        <w:t>8-</w:t>
      </w:r>
      <w:r w:rsidR="00434622">
        <w:t>ми недель</w:t>
      </w:r>
      <w:r w:rsidR="00434622" w:rsidRPr="00205F13">
        <w:t xml:space="preserve"> с даты заключения</w:t>
      </w:r>
      <w:r w:rsidR="00434622">
        <w:t xml:space="preserve"> договора.</w:t>
      </w:r>
    </w:p>
    <w:p w:rsidR="00724897" w:rsidRPr="00BF7DA5" w:rsidRDefault="00724897" w:rsidP="00A333F9">
      <w:pPr>
        <w:jc w:val="both"/>
        <w:rPr>
          <w:bCs/>
          <w:color w:val="000000"/>
          <w:highlight w:val="yellow"/>
        </w:rPr>
      </w:pPr>
    </w:p>
    <w:p w:rsidR="009254D7" w:rsidRDefault="00C87330" w:rsidP="009254D7">
      <w:r w:rsidRPr="00B46433">
        <w:rPr>
          <w:b/>
        </w:rPr>
        <w:t>Место</w:t>
      </w:r>
      <w:r w:rsidR="00B4715F" w:rsidRPr="00B46433">
        <w:rPr>
          <w:b/>
        </w:rPr>
        <w:t xml:space="preserve"> </w:t>
      </w:r>
      <w:r w:rsidR="00783F5D" w:rsidRPr="00B46433">
        <w:rPr>
          <w:b/>
        </w:rPr>
        <w:t>оказания услуг/выполнения работ</w:t>
      </w:r>
      <w:r w:rsidR="00B4715F" w:rsidRPr="00B46433">
        <w:rPr>
          <w:b/>
        </w:rPr>
        <w:t>:</w:t>
      </w:r>
      <w:r w:rsidR="00B4715F" w:rsidRPr="00B46433">
        <w:t xml:space="preserve"> </w:t>
      </w:r>
      <w:r w:rsidR="00BD694C" w:rsidRPr="004921F2">
        <w:t>Москва, Варшавское шоссе, д.125, стр.16.</w:t>
      </w:r>
    </w:p>
    <w:p w:rsidR="00B46433" w:rsidRPr="001716A3" w:rsidRDefault="00B46433" w:rsidP="009254D7"/>
    <w:p w:rsidR="007E559C" w:rsidRPr="00046004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1E0335" w:rsidRPr="00046004">
        <w:rPr>
          <w:b/>
        </w:rPr>
        <w:t xml:space="preserve">Сведения о порядке проведения, в том числе об оформлении участия в </w:t>
      </w:r>
      <w:r w:rsidR="00432E70" w:rsidRPr="00046004">
        <w:rPr>
          <w:b/>
        </w:rPr>
        <w:t>аукцион</w:t>
      </w:r>
      <w:r w:rsidR="001E0335" w:rsidRPr="00046004">
        <w:rPr>
          <w:b/>
        </w:rPr>
        <w:t>е, о</w:t>
      </w:r>
      <w:r w:rsidR="001E0335" w:rsidRPr="00046004">
        <w:rPr>
          <w:b/>
        </w:rPr>
        <w:t>п</w:t>
      </w:r>
      <w:r w:rsidR="001E0335" w:rsidRPr="00046004">
        <w:rPr>
          <w:b/>
        </w:rPr>
        <w:t xml:space="preserve">ределении лица, выигравшего </w:t>
      </w:r>
      <w:r w:rsidR="00432E70" w:rsidRPr="00046004">
        <w:rPr>
          <w:b/>
        </w:rPr>
        <w:t>аукцион</w:t>
      </w:r>
      <w:r w:rsidR="001E0335" w:rsidRPr="00046004">
        <w:rPr>
          <w:b/>
        </w:rPr>
        <w:t>:</w:t>
      </w:r>
    </w:p>
    <w:p w:rsidR="00DA0A0B" w:rsidRPr="007F6111" w:rsidRDefault="00432E70" w:rsidP="007E559C">
      <w:pPr>
        <w:tabs>
          <w:tab w:val="left" w:pos="1134"/>
        </w:tabs>
        <w:ind w:firstLine="709"/>
        <w:contextualSpacing/>
        <w:jc w:val="both"/>
      </w:pPr>
      <w:r w:rsidRPr="007F6111">
        <w:t>Аукцион</w:t>
      </w:r>
      <w:r w:rsidR="00C87330" w:rsidRPr="007F6111">
        <w:t xml:space="preserve"> проводится </w:t>
      </w:r>
      <w:r w:rsidR="007E559C" w:rsidRPr="007F6111">
        <w:t xml:space="preserve">на электронной торговой площадке </w:t>
      </w:r>
      <w:r w:rsidR="004569D7" w:rsidRPr="007F6111">
        <w:t>ООО «Аукционный Конкур</w:t>
      </w:r>
      <w:r w:rsidR="004569D7" w:rsidRPr="007F6111">
        <w:t>с</w:t>
      </w:r>
      <w:r w:rsidR="004569D7" w:rsidRPr="007F6111">
        <w:t xml:space="preserve">ный Дом» </w:t>
      </w:r>
      <w:r w:rsidR="007E559C" w:rsidRPr="007F6111">
        <w:t>в сети «Интернет» по адресу:</w:t>
      </w:r>
      <w:r w:rsidR="00D236A8" w:rsidRPr="007F6111">
        <w:t xml:space="preserve"> </w:t>
      </w:r>
      <w:hyperlink r:id="rId15" w:history="1">
        <w:r w:rsidR="0094210C" w:rsidRPr="007F6111">
          <w:rPr>
            <w:rStyle w:val="afe"/>
            <w:lang w:val="en-US"/>
          </w:rPr>
          <w:t>www</w:t>
        </w:r>
        <w:r w:rsidR="00B4715F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B4715F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B4715F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B4715F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B4715F" w:rsidRPr="007F6111">
        <w:t xml:space="preserve"> </w:t>
      </w:r>
      <w:r w:rsidR="007E559C" w:rsidRPr="007F6111">
        <w:t xml:space="preserve">в порядке, установленном регламентом </w:t>
      </w:r>
      <w:r w:rsidR="001E0335" w:rsidRPr="007F6111">
        <w:t xml:space="preserve">данной </w:t>
      </w:r>
      <w:r w:rsidR="007E559C" w:rsidRPr="007F6111">
        <w:t xml:space="preserve">электронной торговой площадки </w:t>
      </w:r>
      <w:r w:rsidR="00C87330" w:rsidRPr="007F6111">
        <w:t>в соответствии с условиями и требов</w:t>
      </w:r>
      <w:r w:rsidR="00DA0A0B" w:rsidRPr="007F6111">
        <w:t xml:space="preserve">аниями </w:t>
      </w:r>
      <w:r w:rsidRPr="007F6111">
        <w:t>аукцио</w:t>
      </w:r>
      <w:r w:rsidRPr="007F6111">
        <w:t>н</w:t>
      </w:r>
      <w:r w:rsidR="00DA0A0B" w:rsidRPr="007F6111">
        <w:t>ной документации.</w:t>
      </w:r>
    </w:p>
    <w:p w:rsidR="00E0155B" w:rsidRPr="007F6111" w:rsidRDefault="00E0155B" w:rsidP="00E0155B">
      <w:pPr>
        <w:tabs>
          <w:tab w:val="left" w:pos="1134"/>
        </w:tabs>
        <w:ind w:firstLine="709"/>
        <w:contextualSpacing/>
        <w:jc w:val="both"/>
      </w:pPr>
      <w:r w:rsidRPr="007F6111">
        <w:t xml:space="preserve">Для участия в </w:t>
      </w:r>
      <w:r w:rsidR="00432E70" w:rsidRPr="007F6111">
        <w:t>аукционе</w:t>
      </w:r>
      <w:r w:rsidRPr="007F6111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1716A3" w:rsidRDefault="00B84996" w:rsidP="008F0914">
      <w:pPr>
        <w:tabs>
          <w:tab w:val="left" w:pos="1134"/>
        </w:tabs>
        <w:ind w:firstLine="709"/>
        <w:contextualSpacing/>
        <w:jc w:val="both"/>
      </w:pPr>
      <w:r w:rsidRPr="007F6111">
        <w:t>П</w:t>
      </w:r>
      <w:r w:rsidR="008F0914" w:rsidRPr="007F6111">
        <w:t xml:space="preserve">обедителем </w:t>
      </w:r>
      <w:r w:rsidR="00432E70" w:rsidRPr="007F6111">
        <w:t>аукцион</w:t>
      </w:r>
      <w:r w:rsidR="008F0914" w:rsidRPr="007F6111">
        <w:t>а признается участник, предложивший наименьшую цену догов</w:t>
      </w:r>
      <w:r w:rsidR="008F0914" w:rsidRPr="007F6111">
        <w:t>о</w:t>
      </w:r>
      <w:r w:rsidR="008F0914" w:rsidRPr="007F6111">
        <w:t>ра, при условии его соответствия и соответствия его заявки требованиям аукционной докуме</w:t>
      </w:r>
      <w:r w:rsidR="008F0914" w:rsidRPr="007F6111">
        <w:t>н</w:t>
      </w:r>
      <w:r w:rsidR="008F0914" w:rsidRPr="007F6111">
        <w:t>тации</w:t>
      </w:r>
      <w:r w:rsidR="00353EC0" w:rsidRPr="007F6111">
        <w:t>.</w:t>
      </w:r>
    </w:p>
    <w:p w:rsidR="009254D7" w:rsidRPr="001716A3" w:rsidRDefault="009254D7" w:rsidP="008F0914">
      <w:pPr>
        <w:tabs>
          <w:tab w:val="left" w:pos="1134"/>
        </w:tabs>
        <w:ind w:firstLine="709"/>
        <w:contextualSpacing/>
        <w:jc w:val="both"/>
      </w:pPr>
    </w:p>
    <w:p w:rsidR="00046004" w:rsidRPr="00E907C7" w:rsidRDefault="005F3B9D" w:rsidP="005F3B9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>
        <w:rPr>
          <w:b/>
        </w:rPr>
        <w:t xml:space="preserve">  </w:t>
      </w:r>
      <w:r w:rsidR="00C87330" w:rsidRPr="00E907C7">
        <w:rPr>
          <w:b/>
        </w:rPr>
        <w:t>Начальная (максимальная) цена договора</w:t>
      </w:r>
      <w:r w:rsidR="00046004" w:rsidRPr="00E907C7">
        <w:rPr>
          <w:b/>
        </w:rPr>
        <w:t>:</w:t>
      </w:r>
      <w:r w:rsidR="00B4715F" w:rsidRPr="00E907C7">
        <w:t xml:space="preserve"> </w:t>
      </w:r>
      <w:r w:rsidR="00E907C7" w:rsidRPr="00E907C7">
        <w:t>66 070 016,00</w:t>
      </w:r>
      <w:r w:rsidR="00E907C7" w:rsidRPr="005F3B9D">
        <w:rPr>
          <w:b/>
          <w:bCs/>
          <w:color w:val="000000"/>
          <w:sz w:val="22"/>
          <w:szCs w:val="22"/>
        </w:rPr>
        <w:t xml:space="preserve"> </w:t>
      </w:r>
      <w:r w:rsidR="00B4715F" w:rsidRPr="00E907C7">
        <w:t>рублей</w:t>
      </w:r>
      <w:r w:rsidR="00C87330" w:rsidRPr="00E907C7">
        <w:t>, включая НДС</w:t>
      </w:r>
      <w:r w:rsidR="004569D7" w:rsidRPr="00E907C7">
        <w:t xml:space="preserve"> 18%</w:t>
      </w:r>
      <w:r w:rsidR="00D46517" w:rsidRPr="00E907C7">
        <w:t>.</w:t>
      </w:r>
      <w:r w:rsidR="004569D7" w:rsidRPr="00E907C7">
        <w:t xml:space="preserve"> </w:t>
      </w:r>
    </w:p>
    <w:p w:rsidR="005F3B9D" w:rsidRDefault="005F3B9D" w:rsidP="00E907C7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 </w:t>
      </w:r>
    </w:p>
    <w:p w:rsidR="00E907C7" w:rsidRDefault="00C87330" w:rsidP="00E907C7">
      <w:pPr>
        <w:autoSpaceDE w:val="0"/>
        <w:autoSpaceDN w:val="0"/>
        <w:adjustRightInd w:val="0"/>
        <w:ind w:firstLine="540"/>
        <w:jc w:val="both"/>
        <w:outlineLvl w:val="0"/>
      </w:pPr>
      <w:r w:rsidRPr="00E907C7">
        <w:t>Цена договора включает в себя:</w:t>
      </w:r>
      <w:r w:rsidR="004569D7" w:rsidRPr="00E907C7">
        <w:t xml:space="preserve"> </w:t>
      </w:r>
      <w:r w:rsidR="00E907C7" w:rsidRPr="00E907C7">
        <w:t>цену товара, стоимость упаковки, сборочных (включая комплектацию фурнитуры для крепления</w:t>
      </w:r>
      <w:r w:rsidR="00E907C7" w:rsidRPr="00AC4262">
        <w:t xml:space="preserve">), установочных (навесных) материалов, </w:t>
      </w:r>
      <w:proofErr w:type="spellStart"/>
      <w:proofErr w:type="gramStart"/>
      <w:r w:rsidR="00E907C7" w:rsidRPr="00AC4262">
        <w:t>погрузочно</w:t>
      </w:r>
      <w:proofErr w:type="spellEnd"/>
      <w:r w:rsidR="00E907C7" w:rsidRPr="00AC4262">
        <w:t xml:space="preserve"> – разгрузочных</w:t>
      </w:r>
      <w:proofErr w:type="gramEnd"/>
      <w:r w:rsidR="00E907C7" w:rsidRPr="00AC4262"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</w:t>
      </w:r>
      <w:r w:rsidR="00E907C7" w:rsidRPr="00AC4262">
        <w:t>е</w:t>
      </w:r>
      <w:r w:rsidR="00E907C7" w:rsidRPr="00AC4262">
        <w:t>жей, которые Поставщик должен выплатить в связи с выполнением обязательств по настоящ</w:t>
      </w:r>
      <w:r w:rsidR="00E907C7" w:rsidRPr="00AC4262">
        <w:t>е</w:t>
      </w:r>
      <w:r w:rsidR="00E907C7" w:rsidRPr="00AC4262">
        <w:t>му Договору в соответствии с законодательством Российской Федерации.</w:t>
      </w:r>
    </w:p>
    <w:p w:rsidR="005F3B9D" w:rsidRDefault="005F3B9D" w:rsidP="00E907C7">
      <w:pPr>
        <w:autoSpaceDE w:val="0"/>
        <w:autoSpaceDN w:val="0"/>
        <w:adjustRightInd w:val="0"/>
        <w:ind w:firstLine="540"/>
        <w:jc w:val="both"/>
        <w:outlineLvl w:val="0"/>
      </w:pPr>
    </w:p>
    <w:p w:rsidR="005F3B9D" w:rsidRPr="00AC4262" w:rsidRDefault="005F3B9D" w:rsidP="00E907C7">
      <w:pPr>
        <w:autoSpaceDE w:val="0"/>
        <w:autoSpaceDN w:val="0"/>
        <w:adjustRightInd w:val="0"/>
        <w:ind w:firstLine="540"/>
        <w:jc w:val="both"/>
        <w:outlineLvl w:val="0"/>
      </w:pPr>
    </w:p>
    <w:p w:rsidR="009254D7" w:rsidRPr="001716A3" w:rsidRDefault="009254D7" w:rsidP="00046004">
      <w:pPr>
        <w:tabs>
          <w:tab w:val="left" w:pos="1134"/>
        </w:tabs>
        <w:contextualSpacing/>
        <w:jc w:val="both"/>
      </w:pPr>
    </w:p>
    <w:p w:rsidR="00C87330" w:rsidRPr="003A020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lastRenderedPageBreak/>
        <w:t xml:space="preserve">Срок, место и порядок предоставления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ной документации:</w:t>
      </w:r>
    </w:p>
    <w:p w:rsidR="000D1676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6" w:history="1">
        <w:r w:rsidRPr="00445407">
          <w:rPr>
            <w:rStyle w:val="afe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сатом» (</w:t>
      </w:r>
      <w:hyperlink r:id="rId17" w:history="1">
        <w:r w:rsidRPr="00445407">
          <w:rPr>
            <w:rStyle w:val="afe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18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1A3EE1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C87330" w:rsidP="009254D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1C64D1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4624F1" w:rsidRDefault="00D46517" w:rsidP="00D46517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</w:t>
      </w:r>
      <w:r w:rsidR="005F3B9D" w:rsidRPr="004624F1">
        <w:t>04</w:t>
      </w:r>
      <w:r w:rsidRPr="004624F1">
        <w:t xml:space="preserve">» </w:t>
      </w:r>
      <w:r w:rsidR="005F3B9D" w:rsidRPr="004624F1">
        <w:t>дека</w:t>
      </w:r>
      <w:r w:rsidR="001C64D1" w:rsidRPr="004624F1">
        <w:t>бря 2012 года</w:t>
      </w:r>
      <w:r w:rsidRPr="004624F1">
        <w:t>.</w:t>
      </w:r>
    </w:p>
    <w:p w:rsidR="00110379" w:rsidRPr="004624F1" w:rsidRDefault="0049084E" w:rsidP="00110379">
      <w:pPr>
        <w:contextualSpacing/>
        <w:jc w:val="both"/>
        <w:rPr>
          <w:spacing w:val="-6"/>
        </w:rPr>
      </w:pPr>
      <w:proofErr w:type="gramStart"/>
      <w:r w:rsidRPr="004624F1">
        <w:rPr>
          <w:spacing w:val="-6"/>
        </w:rPr>
        <w:t xml:space="preserve">Заявки на участие в </w:t>
      </w:r>
      <w:r w:rsidR="00432E70" w:rsidRPr="004624F1">
        <w:rPr>
          <w:spacing w:val="-6"/>
        </w:rPr>
        <w:t>аукцион</w:t>
      </w:r>
      <w:r w:rsidRPr="004624F1">
        <w:rPr>
          <w:spacing w:val="-6"/>
        </w:rPr>
        <w:t xml:space="preserve">е </w:t>
      </w:r>
      <w:r w:rsidR="00110379" w:rsidRPr="004624F1">
        <w:rPr>
          <w:spacing w:val="-6"/>
        </w:rPr>
        <w:t>предоставляются</w:t>
      </w:r>
      <w:r w:rsidRPr="004624F1">
        <w:rPr>
          <w:spacing w:val="-6"/>
        </w:rPr>
        <w:t xml:space="preserve"> </w:t>
      </w:r>
      <w:r w:rsidR="002141E9" w:rsidRPr="004624F1">
        <w:rPr>
          <w:spacing w:val="-6"/>
        </w:rPr>
        <w:t>на</w:t>
      </w:r>
      <w:r w:rsidR="00110379" w:rsidRPr="004624F1">
        <w:rPr>
          <w:spacing w:val="-6"/>
        </w:rPr>
        <w:t xml:space="preserve"> </w:t>
      </w:r>
      <w:r w:rsidR="002141E9" w:rsidRPr="004624F1">
        <w:rPr>
          <w:spacing w:val="-6"/>
        </w:rPr>
        <w:t xml:space="preserve">электронную торговую площадку </w:t>
      </w:r>
      <w:r w:rsidR="0094210C" w:rsidRPr="004624F1">
        <w:t>ООО «Аукц</w:t>
      </w:r>
      <w:r w:rsidR="0094210C" w:rsidRPr="004624F1">
        <w:t>и</w:t>
      </w:r>
      <w:r w:rsidR="0094210C" w:rsidRPr="004624F1">
        <w:t>онный Конкурсный Дом»</w:t>
      </w:r>
      <w:r w:rsidR="0094210C" w:rsidRPr="004624F1">
        <w:rPr>
          <w:spacing w:val="-6"/>
        </w:rPr>
        <w:t xml:space="preserve"> </w:t>
      </w:r>
      <w:hyperlink r:id="rId19" w:history="1">
        <w:r w:rsidR="0094210C" w:rsidRPr="004624F1">
          <w:rPr>
            <w:rStyle w:val="afe"/>
            <w:lang w:val="en-US"/>
          </w:rPr>
          <w:t>www</w:t>
        </w:r>
        <w:r w:rsidR="0094210C" w:rsidRPr="004624F1">
          <w:rPr>
            <w:rStyle w:val="afe"/>
          </w:rPr>
          <w:t>.</w:t>
        </w:r>
        <w:r w:rsidR="0094210C" w:rsidRPr="004624F1">
          <w:rPr>
            <w:rStyle w:val="afe"/>
            <w:lang w:val="en-US"/>
          </w:rPr>
          <w:t>a</w:t>
        </w:r>
        <w:r w:rsidR="0094210C" w:rsidRPr="004624F1">
          <w:rPr>
            <w:rStyle w:val="afe"/>
          </w:rPr>
          <w:t>-</w:t>
        </w:r>
        <w:r w:rsidR="0094210C" w:rsidRPr="004624F1">
          <w:rPr>
            <w:rStyle w:val="afe"/>
            <w:lang w:val="en-US"/>
          </w:rPr>
          <w:t>k</w:t>
        </w:r>
        <w:r w:rsidR="0094210C" w:rsidRPr="004624F1">
          <w:rPr>
            <w:rStyle w:val="afe"/>
          </w:rPr>
          <w:t>-</w:t>
        </w:r>
        <w:r w:rsidR="0094210C" w:rsidRPr="004624F1">
          <w:rPr>
            <w:rStyle w:val="afe"/>
            <w:lang w:val="en-US"/>
          </w:rPr>
          <w:t>d</w:t>
        </w:r>
        <w:r w:rsidR="0094210C" w:rsidRPr="004624F1">
          <w:rPr>
            <w:rStyle w:val="afe"/>
          </w:rPr>
          <w:t>.</w:t>
        </w:r>
        <w:proofErr w:type="spellStart"/>
        <w:r w:rsidR="0094210C" w:rsidRPr="004624F1">
          <w:rPr>
            <w:rStyle w:val="afe"/>
            <w:lang w:val="en-US"/>
          </w:rPr>
          <w:t>ru</w:t>
        </w:r>
        <w:proofErr w:type="spellEnd"/>
      </w:hyperlink>
      <w:r w:rsidR="00213571" w:rsidRPr="004624F1">
        <w:t xml:space="preserve">, </w:t>
      </w:r>
      <w:r w:rsidR="00213571" w:rsidRPr="004624F1">
        <w:rPr>
          <w:spacing w:val="-6"/>
        </w:rPr>
        <w:t>начиная с даты</w:t>
      </w:r>
      <w:r w:rsidR="00213571" w:rsidRPr="004624F1">
        <w:rPr>
          <w:b/>
          <w:i/>
        </w:rPr>
        <w:t xml:space="preserve"> </w:t>
      </w:r>
      <w:r w:rsidR="00213571" w:rsidRPr="004624F1">
        <w:t xml:space="preserve">размещения настоящего извещения и </w:t>
      </w:r>
      <w:r w:rsidR="00432E70" w:rsidRPr="004624F1">
        <w:t>аукцион</w:t>
      </w:r>
      <w:r w:rsidR="00213571" w:rsidRPr="004624F1">
        <w:t>ной документации на официальном сайте и на данной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позднее </w:t>
      </w:r>
      <w:r w:rsidR="00843550" w:rsidRPr="004624F1">
        <w:rPr>
          <w:spacing w:val="-6"/>
        </w:rPr>
        <w:t>1</w:t>
      </w:r>
      <w:r w:rsidR="007C30A2" w:rsidRPr="004624F1">
        <w:rPr>
          <w:spacing w:val="-6"/>
        </w:rPr>
        <w:t>0</w:t>
      </w:r>
      <w:r w:rsidR="002141E9" w:rsidRPr="004624F1">
        <w:rPr>
          <w:spacing w:val="-6"/>
        </w:rPr>
        <w:t>-00 (время московское) «</w:t>
      </w:r>
      <w:r w:rsidR="005F3B9D" w:rsidRPr="004624F1">
        <w:rPr>
          <w:spacing w:val="-6"/>
        </w:rPr>
        <w:t>2</w:t>
      </w:r>
      <w:r w:rsidR="002E1E9A">
        <w:rPr>
          <w:spacing w:val="-6"/>
        </w:rPr>
        <w:t>5</w:t>
      </w:r>
      <w:r w:rsidR="002141E9" w:rsidRPr="004624F1">
        <w:rPr>
          <w:spacing w:val="-6"/>
        </w:rPr>
        <w:t xml:space="preserve">» </w:t>
      </w:r>
      <w:r w:rsidR="005F3B9D" w:rsidRPr="004624F1">
        <w:t>дека</w:t>
      </w:r>
      <w:r w:rsidR="001C64D1" w:rsidRPr="004624F1">
        <w:t>бря 2012 года</w:t>
      </w:r>
      <w:r w:rsidR="00110379" w:rsidRPr="004624F1">
        <w:rPr>
          <w:spacing w:val="-6"/>
        </w:rPr>
        <w:t xml:space="preserve">. </w:t>
      </w:r>
      <w:proofErr w:type="gramEnd"/>
    </w:p>
    <w:p w:rsidR="001C64D1" w:rsidRPr="004624F1" w:rsidRDefault="001C64D1" w:rsidP="00110379">
      <w:pPr>
        <w:contextualSpacing/>
        <w:jc w:val="both"/>
        <w:rPr>
          <w:spacing w:val="-6"/>
        </w:rPr>
      </w:pPr>
    </w:p>
    <w:p w:rsidR="005F1AB9" w:rsidRPr="004624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 xml:space="preserve">Место и дата </w:t>
      </w:r>
      <w:r w:rsidR="00822AB6" w:rsidRPr="004624F1">
        <w:rPr>
          <w:b/>
          <w:spacing w:val="-6"/>
        </w:rPr>
        <w:t>проведения отборочной стадии</w:t>
      </w:r>
      <w:r w:rsidRPr="004624F1">
        <w:rPr>
          <w:b/>
          <w:spacing w:val="-6"/>
        </w:rPr>
        <w:t xml:space="preserve"> </w:t>
      </w:r>
      <w:r w:rsidR="00B4415B" w:rsidRPr="004624F1">
        <w:rPr>
          <w:b/>
          <w:spacing w:val="-6"/>
        </w:rPr>
        <w:t>рассмотрения первых частей заявок на участие в аукционе</w:t>
      </w:r>
      <w:r w:rsidRPr="004624F1">
        <w:rPr>
          <w:b/>
          <w:spacing w:val="-6"/>
        </w:rPr>
        <w:t>:</w:t>
      </w:r>
      <w:r w:rsidRPr="004624F1">
        <w:rPr>
          <w:spacing w:val="-6"/>
        </w:rPr>
        <w:t xml:space="preserve"> </w:t>
      </w:r>
      <w:proofErr w:type="gramStart"/>
      <w:r w:rsidR="005F1AB9" w:rsidRPr="004624F1">
        <w:rPr>
          <w:spacing w:val="-6"/>
        </w:rPr>
        <w:t>г</w:t>
      </w:r>
      <w:proofErr w:type="gramEnd"/>
      <w:r w:rsidR="005F1AB9" w:rsidRPr="004624F1">
        <w:rPr>
          <w:spacing w:val="-6"/>
        </w:rPr>
        <w:t xml:space="preserve">. Москва, Павелецкая </w:t>
      </w:r>
      <w:proofErr w:type="spellStart"/>
      <w:r w:rsidR="005F1AB9" w:rsidRPr="004624F1">
        <w:rPr>
          <w:spacing w:val="-6"/>
        </w:rPr>
        <w:t>наб</w:t>
      </w:r>
      <w:proofErr w:type="spellEnd"/>
      <w:r w:rsidR="005F1AB9" w:rsidRPr="004624F1">
        <w:rPr>
          <w:spacing w:val="-6"/>
        </w:rPr>
        <w:t>. д.8, стр.1</w:t>
      </w:r>
    </w:p>
    <w:p w:rsidR="00C87330" w:rsidRPr="004624F1" w:rsidRDefault="005F1AB9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624F1">
        <w:rPr>
          <w:spacing w:val="-6"/>
        </w:rPr>
        <w:t>«</w:t>
      </w:r>
      <w:r w:rsidR="005F3B9D" w:rsidRPr="004624F1">
        <w:rPr>
          <w:spacing w:val="-6"/>
        </w:rPr>
        <w:t>2</w:t>
      </w:r>
      <w:r w:rsidR="002E1E9A">
        <w:rPr>
          <w:spacing w:val="-6"/>
        </w:rPr>
        <w:t>5</w:t>
      </w:r>
      <w:r w:rsidRPr="004624F1">
        <w:rPr>
          <w:spacing w:val="-6"/>
        </w:rPr>
        <w:t xml:space="preserve">» </w:t>
      </w:r>
      <w:r w:rsidR="005F3B9D" w:rsidRPr="004624F1">
        <w:t>декаб</w:t>
      </w:r>
      <w:r w:rsidR="001C64D1" w:rsidRPr="004624F1">
        <w:t>ря 2012 года</w:t>
      </w:r>
      <w:r w:rsidRPr="004624F1">
        <w:rPr>
          <w:spacing w:val="-6"/>
        </w:rPr>
        <w:t>.</w:t>
      </w:r>
    </w:p>
    <w:p w:rsidR="001C64D1" w:rsidRPr="004624F1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4624F1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4624F1">
        <w:rPr>
          <w:b/>
          <w:spacing w:val="-6"/>
        </w:rPr>
        <w:t>Дата и время начала проведения аукциона:</w:t>
      </w:r>
      <w:r w:rsidRPr="004624F1">
        <w:rPr>
          <w:spacing w:val="-6"/>
        </w:rPr>
        <w:t xml:space="preserve"> </w:t>
      </w:r>
      <w:r w:rsidR="00843550" w:rsidRPr="004624F1">
        <w:rPr>
          <w:spacing w:val="-6"/>
        </w:rPr>
        <w:t>15</w:t>
      </w:r>
      <w:r w:rsidR="005F1AB9" w:rsidRPr="004624F1">
        <w:rPr>
          <w:spacing w:val="-6"/>
        </w:rPr>
        <w:t xml:space="preserve">-00 (время московское) </w:t>
      </w:r>
    </w:p>
    <w:p w:rsidR="00B4415B" w:rsidRPr="004624F1" w:rsidRDefault="00BC780E" w:rsidP="00D272D3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624F1">
        <w:rPr>
          <w:spacing w:val="-6"/>
        </w:rPr>
        <w:t>«</w:t>
      </w:r>
      <w:r w:rsidR="005F3B9D" w:rsidRPr="004624F1">
        <w:rPr>
          <w:spacing w:val="-6"/>
        </w:rPr>
        <w:t>2</w:t>
      </w:r>
      <w:r w:rsidR="002E1E9A">
        <w:rPr>
          <w:spacing w:val="-6"/>
        </w:rPr>
        <w:t>7</w:t>
      </w:r>
      <w:r w:rsidRPr="004624F1">
        <w:rPr>
          <w:spacing w:val="-6"/>
        </w:rPr>
        <w:t xml:space="preserve">» </w:t>
      </w:r>
      <w:r w:rsidR="005F3B9D" w:rsidRPr="004624F1">
        <w:rPr>
          <w:spacing w:val="-6"/>
        </w:rPr>
        <w:t>дека</w:t>
      </w:r>
      <w:r w:rsidRPr="004624F1">
        <w:rPr>
          <w:spacing w:val="-6"/>
        </w:rPr>
        <w:t xml:space="preserve">бря </w:t>
      </w:r>
      <w:r w:rsidR="005F1AB9" w:rsidRPr="004624F1">
        <w:rPr>
          <w:spacing w:val="-6"/>
        </w:rPr>
        <w:t>2012 г.</w:t>
      </w:r>
    </w:p>
    <w:p w:rsidR="001C64D1" w:rsidRPr="004624F1" w:rsidRDefault="001C64D1" w:rsidP="00D272D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4624F1" w:rsidRDefault="00B4415B" w:rsidP="005F1AB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Место и дата проведения отборочной стади</w:t>
      </w:r>
      <w:r w:rsidR="00647F37" w:rsidRPr="004624F1">
        <w:rPr>
          <w:b/>
          <w:spacing w:val="-6"/>
        </w:rPr>
        <w:t xml:space="preserve">и </w:t>
      </w:r>
      <w:r w:rsidRPr="004624F1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4624F1">
        <w:rPr>
          <w:b/>
          <w:spacing w:val="-6"/>
        </w:rPr>
        <w:t>и подведения итогов аукциона</w:t>
      </w:r>
      <w:r w:rsidR="005F1AB9" w:rsidRPr="004624F1">
        <w:t>:</w:t>
      </w:r>
      <w:r w:rsidRPr="004624F1">
        <w:rPr>
          <w:b/>
          <w:i/>
        </w:rPr>
        <w:t xml:space="preserve"> </w:t>
      </w:r>
      <w:proofErr w:type="gramStart"/>
      <w:r w:rsidR="005F1AB9" w:rsidRPr="004624F1">
        <w:rPr>
          <w:spacing w:val="-6"/>
        </w:rPr>
        <w:t>г</w:t>
      </w:r>
      <w:proofErr w:type="gramEnd"/>
      <w:r w:rsidR="005F1AB9" w:rsidRPr="004624F1">
        <w:rPr>
          <w:spacing w:val="-6"/>
        </w:rPr>
        <w:t xml:space="preserve">. Москва, Павелецкая </w:t>
      </w:r>
      <w:proofErr w:type="spellStart"/>
      <w:r w:rsidR="005F1AB9" w:rsidRPr="004624F1">
        <w:rPr>
          <w:spacing w:val="-6"/>
        </w:rPr>
        <w:t>наб</w:t>
      </w:r>
      <w:proofErr w:type="spellEnd"/>
      <w:r w:rsidR="005F1AB9" w:rsidRPr="004624F1">
        <w:rPr>
          <w:spacing w:val="-6"/>
        </w:rPr>
        <w:t>. д.8, стр.1</w:t>
      </w:r>
    </w:p>
    <w:p w:rsidR="00B4415B" w:rsidRPr="004624F1" w:rsidRDefault="000A6A14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624F1">
        <w:rPr>
          <w:spacing w:val="-6"/>
        </w:rPr>
        <w:t>«</w:t>
      </w:r>
      <w:r w:rsidR="00843550" w:rsidRPr="004624F1">
        <w:rPr>
          <w:spacing w:val="-6"/>
          <w:lang w:val="en-US"/>
        </w:rPr>
        <w:t>2</w:t>
      </w:r>
      <w:r w:rsidR="002E1E9A">
        <w:rPr>
          <w:spacing w:val="-6"/>
        </w:rPr>
        <w:t>8</w:t>
      </w:r>
      <w:r w:rsidRPr="004624F1">
        <w:rPr>
          <w:spacing w:val="-6"/>
        </w:rPr>
        <w:t xml:space="preserve">» </w:t>
      </w:r>
      <w:r w:rsidR="005F3B9D" w:rsidRPr="004624F1">
        <w:rPr>
          <w:spacing w:val="-6"/>
        </w:rPr>
        <w:t>дека</w:t>
      </w:r>
      <w:r w:rsidRPr="004624F1">
        <w:rPr>
          <w:spacing w:val="-6"/>
        </w:rPr>
        <w:t xml:space="preserve">бря </w:t>
      </w:r>
      <w:r w:rsidR="005F1AB9" w:rsidRPr="004624F1">
        <w:rPr>
          <w:spacing w:val="-6"/>
        </w:rPr>
        <w:t>2012 года.</w:t>
      </w:r>
    </w:p>
    <w:p w:rsidR="001C64D1" w:rsidRPr="004624F1" w:rsidRDefault="001C64D1" w:rsidP="005F1AB9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1C64D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Срок</w:t>
      </w:r>
      <w:r w:rsidR="00C87330" w:rsidRPr="004624F1">
        <w:rPr>
          <w:b/>
          <w:spacing w:val="-6"/>
        </w:rPr>
        <w:t xml:space="preserve"> заключения договора</w:t>
      </w:r>
      <w:r w:rsidR="00822AB6" w:rsidRPr="004624F1">
        <w:rPr>
          <w:b/>
          <w:spacing w:val="-6"/>
        </w:rPr>
        <w:t xml:space="preserve"> после определения победителя</w:t>
      </w:r>
      <w:r w:rsidR="00822AB6" w:rsidRPr="00B549B8">
        <w:rPr>
          <w:b/>
          <w:spacing w:val="-6"/>
        </w:rPr>
        <w:t xml:space="preserve"> </w:t>
      </w:r>
      <w:r w:rsidR="00432E70" w:rsidRPr="00B549B8">
        <w:rPr>
          <w:b/>
          <w:spacing w:val="-6"/>
        </w:rPr>
        <w:t>аукцион</w:t>
      </w:r>
      <w:r w:rsidR="00FC3F64" w:rsidRPr="00B549B8">
        <w:rPr>
          <w:b/>
          <w:spacing w:val="-6"/>
        </w:rPr>
        <w:t>а</w:t>
      </w:r>
      <w:r w:rsidR="00C87330" w:rsidRPr="00B549B8">
        <w:rPr>
          <w:b/>
          <w:spacing w:val="-6"/>
        </w:rPr>
        <w:t>:</w:t>
      </w:r>
      <w:r w:rsidR="005F1AB9" w:rsidRPr="00B549B8">
        <w:rPr>
          <w:b/>
        </w:rPr>
        <w:t xml:space="preserve"> </w:t>
      </w:r>
      <w:r w:rsidR="005F1AB9" w:rsidRPr="00B549B8">
        <w:t xml:space="preserve">в </w:t>
      </w:r>
      <w:r w:rsidR="005F1AB9" w:rsidRPr="00954999">
        <w:t>течение 20</w:t>
      </w:r>
      <w:r w:rsidR="005F1AB9" w:rsidRPr="00B549B8">
        <w:t xml:space="preserve"> дней, но не ранее 10 дней со дня размещения на официальном сайте протокола подведения ит</w:t>
      </w:r>
      <w:r w:rsidR="005F1AB9" w:rsidRPr="00B549B8">
        <w:t>о</w:t>
      </w:r>
      <w:r w:rsidR="005F1AB9" w:rsidRPr="00B549B8">
        <w:t xml:space="preserve">гов электронного аукциона. </w:t>
      </w:r>
    </w:p>
    <w:p w:rsidR="001C64D1" w:rsidRPr="00B549B8" w:rsidRDefault="001C64D1" w:rsidP="001C64D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Pr="00090A53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</w:p>
    <w:p w:rsidR="00090A53" w:rsidRPr="00BB4748" w:rsidRDefault="00BB4748" w:rsidP="00BB4748">
      <w:r w:rsidRPr="00BB4748">
        <w:rPr>
          <w:spacing w:val="-6"/>
        </w:rPr>
        <w:t>Обеспечительный платёж в размере 5% от стоимости договора. Срок действия обеспечения договора должен составлять срок поставки оборудования согласно спецификации (Приложение №1) по дог</w:t>
      </w:r>
      <w:r w:rsidRPr="00BB4748">
        <w:rPr>
          <w:spacing w:val="-6"/>
        </w:rPr>
        <w:t>о</w:t>
      </w:r>
      <w:r w:rsidRPr="00BB4748">
        <w:rPr>
          <w:spacing w:val="-6"/>
        </w:rPr>
        <w:t xml:space="preserve">вору плюс 60 дней. Обеспечение </w:t>
      </w:r>
      <w:r w:rsidRPr="00BB4748">
        <w:rPr>
          <w:bCs/>
        </w:rPr>
        <w:t xml:space="preserve">предоставляется </w:t>
      </w:r>
      <w:r w:rsidRPr="00BB4748">
        <w:t xml:space="preserve">на расчетный счет Покупателя, указанный в ст. 13 настоящего Договора </w:t>
      </w:r>
      <w:r w:rsidRPr="00BB4748">
        <w:rPr>
          <w:bCs/>
        </w:rPr>
        <w:t>до заключения договора, но не ранее 10 дней со дня размещения на официальном сайте протокола подведения итогов аукциона</w:t>
      </w:r>
      <w:r w:rsidRPr="00BB4748">
        <w:rPr>
          <w:spacing w:val="-6"/>
        </w:rPr>
        <w:t>.</w:t>
      </w:r>
      <w:r w:rsidR="0082535F">
        <w:rPr>
          <w:spacing w:val="-6"/>
        </w:rPr>
        <w:t xml:space="preserve"> </w:t>
      </w:r>
      <w:r w:rsidRPr="00BB4748">
        <w:t>Обеспечительный платеж НДС не облагается.</w:t>
      </w:r>
    </w:p>
    <w:p w:rsidR="00C87330" w:rsidRPr="001C64D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1C64D1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C14669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fldSimple w:instr=" REF _Ref319836820 \r \h  \* MERGEFORMAT ">
        <w:r w:rsidR="00703E55">
          <w:t>5</w:t>
        </w:r>
      </w:fldSimple>
      <w:r w:rsidRPr="007F6111">
        <w:t xml:space="preserve"> раздела </w:t>
      </w:r>
      <w:fldSimple w:instr=" REF _Ref317250097 \r \h  \* MERGEFORMAT ">
        <w:r w:rsidR="00703E55">
          <w:t>5</w:t>
        </w:r>
      </w:fldSimple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fldSimple w:instr=" REF _Ref319836864 \r \h  \* MERGEFORMAT ">
        <w:r w:rsidR="00703E55">
          <w:t>10</w:t>
        </w:r>
      </w:fldSimple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fldSimple w:instr=" REF _Ref317250449 \r \h  \* MERGEFORMAT ">
        <w:r w:rsidR="00703E55">
          <w:t>5</w:t>
        </w:r>
      </w:fldSimple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8F7FC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fldSimple w:instr=" REF _Ref319836899 \r \h  \* MERGEFORMAT ">
        <w:r w:rsidR="00703E55">
          <w:t>6</w:t>
        </w:r>
      </w:fldSimple>
      <w:r w:rsidRPr="007F6111">
        <w:t xml:space="preserve"> раздела </w:t>
      </w:r>
      <w:fldSimple w:instr=" REF _Ref317250478 \r \h  \* MERGEFORMAT ">
        <w:r w:rsidR="00703E55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9254D7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9254D7" w:rsidRPr="00445407">
          <w:rPr>
            <w:rStyle w:val="afe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1" w:history="1">
        <w:r w:rsidR="009254D7" w:rsidRPr="00445407">
          <w:rPr>
            <w:rStyle w:val="afe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</w:t>
      </w:r>
      <w:r w:rsidR="00B84996" w:rsidRPr="007F6111">
        <w:t>с</w:t>
      </w:r>
      <w:r w:rsidR="00B84996" w:rsidRPr="007F6111">
        <w:t>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>в сфере закупок Госкорпорации «Росатом»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fldSimple w:instr=" REF _Ref319589680 \r \h  \* MERGEFORMAT ">
        <w:r w:rsidR="00703E55" w:rsidRPr="00703E55">
          <w:rPr>
            <w:spacing w:val="-6"/>
            <w:szCs w:val="24"/>
          </w:rPr>
          <w:t>7</w:t>
        </w:r>
      </w:fldSimple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fldSimple w:instr=" REF _Ref317250543 \r \h  \* MERGEFORMAT ">
        <w:r w:rsidR="00703E55" w:rsidRPr="00703E55">
          <w:rPr>
            <w:szCs w:val="24"/>
          </w:rPr>
          <w:t>5</w:t>
        </w:r>
      </w:fldSimple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fldSimple w:instr=" REF _Ref319589751 \r \h  \* MERGEFORMAT ">
        <w:r w:rsidR="00703E55" w:rsidRPr="00703E55">
          <w:rPr>
            <w:szCs w:val="24"/>
          </w:rPr>
          <w:t>1</w:t>
        </w:r>
      </w:fldSimple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574 \r \h  \* MERGEFORMAT ">
        <w:r w:rsidR="00703E55" w:rsidRPr="00703E55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объем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fldSimple w:instr=" REF _Ref319589751 \r \h  \* MERGEFORMAT ">
        <w:r w:rsidR="00703E55" w:rsidRPr="00703E55">
          <w:rPr>
            <w:szCs w:val="24"/>
          </w:rPr>
          <w:t>1</w:t>
        </w:r>
      </w:fldSimple>
      <w:r w:rsidR="00A5476E" w:rsidRPr="007F6111">
        <w:rPr>
          <w:szCs w:val="24"/>
        </w:rPr>
        <w:t xml:space="preserve">, </w:t>
      </w:r>
      <w:fldSimple w:instr=" REF _Ref319589793 \r \h  \* MERGEFORMAT ">
        <w:r w:rsidR="00703E55" w:rsidRPr="00703E55">
          <w:rPr>
            <w:szCs w:val="24"/>
          </w:rPr>
          <w:t>3</w:t>
        </w:r>
      </w:fldSimple>
      <w:r w:rsidR="00A5476E" w:rsidRPr="007F6111">
        <w:rPr>
          <w:szCs w:val="24"/>
        </w:rPr>
        <w:t xml:space="preserve">, </w:t>
      </w:r>
      <w:fldSimple w:instr=" REF _Ref319589808 \r \h  \* MERGEFORMAT ">
        <w:r w:rsidR="00703E55" w:rsidRPr="00703E55">
          <w:rPr>
            <w:szCs w:val="24"/>
          </w:rPr>
          <w:t>4</w:t>
        </w:r>
      </w:fldSimple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13 \r \h  \* MERGEFORMAT ">
        <w:r w:rsidR="00703E55" w:rsidRPr="00703E55">
          <w:rPr>
            <w:szCs w:val="24"/>
          </w:rPr>
          <w:t>5</w:t>
        </w:r>
      </w:fldSimple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703E55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A54751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об отказе в допуске </w:t>
      </w:r>
      <w:r w:rsidR="00631B45" w:rsidRPr="007F6111">
        <w:rPr>
          <w:szCs w:val="24"/>
        </w:rPr>
        <w:t xml:space="preserve">по результатам рассмотрения первых частей заявок на участие в аукционе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858873 \r \h  \* MERGEFORMAT ">
        <w:r w:rsidR="00703E55" w:rsidRPr="00703E55">
          <w:rPr>
            <w:szCs w:val="24"/>
          </w:rPr>
          <w:t>4.15.2</w:t>
        </w:r>
      </w:fldSimple>
      <w:r w:rsidR="00100746" w:rsidRPr="007F6111">
        <w:rPr>
          <w:szCs w:val="24"/>
        </w:rPr>
        <w:t>.</w:t>
      </w:r>
    </w:p>
    <w:p w:rsidR="00A25F13" w:rsidRPr="007F6111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589906 \r \h  \* MERGEFORMAT ">
        <w:r w:rsidR="00703E55" w:rsidRPr="00703E55">
          <w:rPr>
            <w:szCs w:val="24"/>
          </w:rPr>
          <w:t>4.15.4</w:t>
        </w:r>
      </w:fldSimple>
      <w:r w:rsidRPr="007F6111">
        <w:rPr>
          <w:szCs w:val="24"/>
        </w:rPr>
        <w:t>.</w:t>
      </w:r>
      <w:proofErr w:type="gramEnd"/>
    </w:p>
    <w:p w:rsidR="00C31F2B" w:rsidRPr="007F6111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fldSimple w:instr=" REF _Ref319590095 \r \h  \* MERGEFORMAT ">
        <w:r w:rsidR="00703E55">
          <w:t>4.15.4.5</w:t>
        </w:r>
      </w:fldSimple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fldSimple w:instr=" REF _Ref321836572 \r \h  \* MERGEFORMAT ">
        <w:r w:rsidR="00703E55">
          <w:t>27</w:t>
        </w:r>
      </w:fldSimple>
      <w:r w:rsidR="00D46CCE" w:rsidRPr="007F6111">
        <w:t xml:space="preserve"> раздела </w:t>
      </w:r>
      <w:fldSimple w:instr=" REF _Ref317249938 \r \h  \* MERGEFORMAT ">
        <w:r w:rsidR="00703E55">
          <w:t>5</w:t>
        </w:r>
      </w:fldSimple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A54751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 xml:space="preserve">атомной энергии «Росатом»,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Госкорпорации «Росатом»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fldSimple w:instr=" REF _Ref320181764 \r \h  \* MERGEFORMAT ">
        <w:r w:rsidR="00703E55" w:rsidRPr="00703E55">
          <w:rPr>
            <w:szCs w:val="24"/>
          </w:rPr>
          <w:t>2</w:t>
        </w:r>
      </w:fldSimple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58 \r \h  \* MERGEFORMAT ">
        <w:r w:rsidR="00703E55" w:rsidRPr="00703E55">
          <w:rPr>
            <w:szCs w:val="24"/>
          </w:rPr>
          <w:t>5</w:t>
        </w:r>
      </w:fldSimple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участника </w:t>
      </w:r>
      <w:proofErr w:type="gramStart"/>
      <w:r w:rsidRPr="007F6111">
        <w:rPr>
          <w:szCs w:val="24"/>
        </w:rPr>
        <w:t>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>и</w:t>
      </w:r>
      <w:proofErr w:type="gramEnd"/>
      <w:r w:rsidRPr="007F6111">
        <w:rPr>
          <w:szCs w:val="24"/>
        </w:rPr>
        <w:t xml:space="preserve">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794 \r \h  \* MERGEFORMAT ">
        <w:r w:rsidR="00703E55" w:rsidRPr="00703E55">
          <w:rPr>
            <w:szCs w:val="24"/>
          </w:rPr>
          <w:t>5</w:t>
        </w:r>
      </w:fldSimple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разме</w:t>
      </w:r>
      <w:r w:rsidR="00C87330" w:rsidRPr="007F6111">
        <w:t>с</w:t>
      </w:r>
      <w:r w:rsidR="00C87330" w:rsidRPr="007F6111">
        <w:t>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fldSimple w:instr=" REF _Ref319837268 \r \h  \* MERGEFORMAT ">
        <w:r w:rsidR="00703E55">
          <w:t>9</w:t>
        </w:r>
      </w:fldSimple>
      <w:r w:rsidR="00C87330" w:rsidRPr="007F6111">
        <w:t xml:space="preserve"> </w:t>
      </w:r>
      <w:r w:rsidR="00A5476E" w:rsidRPr="007F6111">
        <w:t xml:space="preserve">раздела </w:t>
      </w:r>
      <w:fldSimple w:instr=" REF _Ref317250824 \r \h  \* MERGEFORMAT ">
        <w:r w:rsidR="00703E55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C87330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E6451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fldSimple w:instr=" REF _Ref320183782 \r \h  \* MERGEFORMAT ">
        <w:r w:rsidR="00703E55">
          <w:t>7</w:t>
        </w:r>
      </w:fldSimple>
      <w:r w:rsidR="007C769D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703E55">
          <w:t>5</w:t>
        </w:r>
      </w:fldSimple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A3DDA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proofErr w:type="gramStart"/>
      <w:r w:rsidRPr="007F6111">
        <w:t xml:space="preserve">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</w:t>
      </w:r>
      <w:proofErr w:type="gramEnd"/>
      <w:r w:rsidRPr="007F6111">
        <w:t xml:space="preserve">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A3DDA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 xml:space="preserve">щими на заседании комиссии </w:t>
      </w:r>
      <w:proofErr w:type="spellStart"/>
      <w:r w:rsidR="00FC4FE5" w:rsidRPr="007F6111">
        <w:rPr>
          <w:szCs w:val="24"/>
        </w:rPr>
        <w:t>очно</w:t>
      </w:r>
      <w:proofErr w:type="spellEnd"/>
      <w:r w:rsidR="00FC4FE5" w:rsidRPr="007F6111">
        <w:rPr>
          <w:szCs w:val="24"/>
        </w:rPr>
        <w:t>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c"/>
        <w:spacing w:after="0"/>
        <w:ind w:left="0"/>
        <w:jc w:val="both"/>
      </w:pPr>
    </w:p>
    <w:p w:rsidR="00C87330" w:rsidRPr="007F6111" w:rsidRDefault="00C87330" w:rsidP="00C87330">
      <w:pPr>
        <w:pStyle w:val="affc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B27E89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законодательс</w:t>
      </w:r>
      <w:r w:rsidRPr="007F6111">
        <w:t>т</w:t>
      </w:r>
      <w:r w:rsidRPr="007F6111">
        <w:t>вом Российской Федерации</w:t>
      </w:r>
      <w:r w:rsidR="00165D5E" w:rsidRPr="007F6111">
        <w:t xml:space="preserve"> </w:t>
      </w:r>
      <w:proofErr w:type="gramStart"/>
      <w:r w:rsidR="00165D5E" w:rsidRPr="007F6111">
        <w:t>и</w:t>
      </w:r>
      <w:proofErr w:type="gramEnd"/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fldSimple w:instr=" REF _Ref317250960 \r \h  \* MERGEFORMAT ">
        <w:r w:rsidR="00703E55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687 \r \h  \* MERGEFORMAT ">
        <w:r w:rsidR="00703E55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1769 \r \h  \* MERGEFORMAT ">
        <w:r w:rsidR="00703E55">
          <w:t>3.1</w:t>
        </w:r>
      </w:fldSimple>
      <w:r w:rsidRPr="007F6111">
        <w:t xml:space="preserve">, 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</w:t>
      </w:r>
      <w:r w:rsidRPr="007F6111">
        <w:t>о</w:t>
      </w:r>
      <w:r w:rsidRPr="007F6111">
        <w:t>кументы: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соответс</w:t>
      </w:r>
      <w:r w:rsidR="00362743" w:rsidRPr="007F6111">
        <w:t>т</w:t>
      </w:r>
      <w:r w:rsidR="00362743" w:rsidRPr="007F6111">
        <w:t>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proofErr w:type="spellStart"/>
      <w:r w:rsidR="007603BF" w:rsidRPr="007F6111">
        <w:t>саморегулируемых</w:t>
      </w:r>
      <w:proofErr w:type="spellEnd"/>
      <w:r w:rsidR="007603BF" w:rsidRPr="007F6111">
        <w:t xml:space="preserve">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9099 \r \h  \* MERGEFORMAT ">
        <w:r w:rsidR="00703E55">
          <w:t>17.1</w:t>
        </w:r>
      </w:fldSimple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859 \r \h  \* MERGEFORMAT ">
        <w:r w:rsidR="00703E55">
          <w:t>5</w:t>
        </w:r>
      </w:fldSimple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fldSimple w:instr=" REF _Ref319837971 \r \h  \* MERGEFORMAT ">
        <w:r w:rsidR="00703E55">
          <w:t>1)</w:t>
        </w:r>
      </w:fldSimple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fldSimple w:instr=" REF _Ref319839320 \r \h  \* MERGEFORMAT ">
        <w:r w:rsidR="00703E55">
          <w:t>18.2</w:t>
        </w:r>
      </w:fldSimple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922 \r \h  \* MERGEFORMAT ">
        <w:r w:rsidR="00703E55">
          <w:t>5</w:t>
        </w:r>
      </w:fldSimple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>ного суда о признании его несостоятельным (банкротом), об отсутствии ареста имущества уч</w:t>
      </w:r>
      <w:r w:rsidRPr="007F6111">
        <w:t>а</w:t>
      </w:r>
      <w:r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неприостано</w:t>
      </w:r>
      <w:r w:rsidRPr="007F6111">
        <w:t>в</w:t>
      </w:r>
      <w:r w:rsidRPr="007F6111">
        <w:t>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7F6111">
        <w:t>и</w:t>
      </w:r>
      <w:proofErr w:type="gramEnd"/>
      <w:r w:rsidR="00362743" w:rsidRPr="007F6111">
        <w:t xml:space="preserve">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законодательс</w:t>
      </w:r>
      <w:r w:rsidR="00362743" w:rsidRPr="007F6111">
        <w:t>т</w:t>
      </w:r>
      <w:r w:rsidR="00362743" w:rsidRPr="007F6111">
        <w:t xml:space="preserve">вом Российской Федерации, учредительными документации юридического лица </w:t>
      </w:r>
      <w:proofErr w:type="gramStart"/>
      <w:r w:rsidR="00362743" w:rsidRPr="007F6111">
        <w:t>и</w:t>
      </w:r>
      <w:proofErr w:type="gramEnd"/>
      <w:r w:rsidR="00362743" w:rsidRPr="007F6111">
        <w:t xml:space="preserve"> если для уч</w:t>
      </w:r>
      <w:r w:rsidR="00362743" w:rsidRPr="007F6111">
        <w:t>а</w:t>
      </w:r>
      <w:r w:rsidR="00362743"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fldSimple w:instr=" REF _Ref317251956 \r \h  \* MERGEFORMAT ">
        <w:r w:rsidR="00703E55">
          <w:t>3.3.7</w:t>
        </w:r>
      </w:fldSimple>
      <w:r w:rsidR="009278D2" w:rsidRPr="007F6111">
        <w:t xml:space="preserve">, </w:t>
      </w:r>
      <w:fldSimple w:instr=" REF _Ref317251962 \r \h  \* MERGEFORMAT ">
        <w:r w:rsidR="00703E55">
          <w:t>3.3.8</w:t>
        </w:r>
      </w:fldSimple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fldSimple w:instr=" REF _Ref319493636 \r \h  \* MERGEFORMAT ">
        <w:r w:rsidR="00703E55">
          <w:t>17.2</w:t>
        </w:r>
      </w:fldSimple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010 \r \h  \* MERGEFORMAT ">
        <w:r w:rsidR="00703E55">
          <w:t>5</w:t>
        </w:r>
      </w:fldSimple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572378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2053 \r \h  \* MERGEFORMAT ">
        <w:r w:rsidR="00703E55">
          <w:t>3.5</w:t>
        </w:r>
      </w:fldSimple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8802 \r \h  \* MERGEFORMAT ">
        <w:r w:rsidR="00703E55">
          <w:t>19</w:t>
        </w:r>
      </w:fldSimple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139 \r \h  \* MERGEFORMAT ">
        <w:r w:rsidR="00703E55">
          <w:t>5</w:t>
        </w:r>
      </w:fldSimple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C87330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fldSimple w:instr=" REF _Ref317249938 \r \h  \* MERGEFORMAT ">
        <w:r w:rsidR="00703E55" w:rsidRPr="00703E55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fldSimple w:instr=" REF _Ref319838802 \r \h  \* MERGEFORMAT ">
        <w:r w:rsidR="00703E55" w:rsidRPr="00703E55">
          <w:rPr>
            <w:szCs w:val="24"/>
          </w:rPr>
          <w:t>19</w:t>
        </w:r>
      </w:fldSimple>
      <w:r w:rsidR="00695D9D" w:rsidRPr="007F6111">
        <w:rPr>
          <w:szCs w:val="24"/>
        </w:rPr>
        <w:t xml:space="preserve"> раздела </w:t>
      </w:r>
      <w:fldSimple w:instr=" REF _Ref317252218 \r \h  \* MERGEFORMAT ">
        <w:r w:rsidR="00703E55" w:rsidRPr="00703E55">
          <w:rPr>
            <w:szCs w:val="24"/>
          </w:rPr>
          <w:t>5</w:t>
        </w:r>
      </w:fldSimple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</w:p>
    <w:p w:rsidR="00C87330" w:rsidRPr="007F6111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286 \r \h  \* MERGEFORMAT ">
        <w:r w:rsidR="00703E55" w:rsidRPr="00703E55">
          <w:rPr>
            <w:rFonts w:ascii="Times New Roman" w:hAnsi="Times New Roman" w:hint="eastAsia"/>
            <w:sz w:val="24"/>
            <w:szCs w:val="24"/>
          </w:rPr>
          <w:t>а</w:t>
        </w:r>
        <w:r w:rsidR="00703E55" w:rsidRPr="00703E55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703E55" w:rsidRPr="00703E55">
          <w:rPr>
            <w:rFonts w:ascii="Times New Roman" w:hAnsi="Times New Roman" w:hint="eastAsia"/>
            <w:sz w:val="24"/>
            <w:szCs w:val="24"/>
          </w:rPr>
          <w:t>б</w:t>
        </w:r>
        <w:r w:rsidR="00703E55" w:rsidRPr="00703E55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703E55" w:rsidRPr="00703E55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703E55" w:rsidRPr="00703E55">
          <w:rPr>
            <w:rFonts w:ascii="Times New Roman" w:hAnsi="Times New Roman" w:hint="eastAsia"/>
            <w:sz w:val="24"/>
            <w:szCs w:val="24"/>
          </w:rPr>
          <w:t>в</w:t>
        </w:r>
        <w:r w:rsidR="00703E55" w:rsidRPr="00703E55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703E55" w:rsidRPr="00703E55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9839099 \r \h  \* MERGEFORMAT ">
        <w:r w:rsidR="00703E55" w:rsidRPr="00703E55">
          <w:rPr>
            <w:rFonts w:ascii="Times New Roman" w:hAnsi="Times New Roman"/>
            <w:sz w:val="24"/>
            <w:szCs w:val="24"/>
          </w:rPr>
          <w:t>17.1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703E55" w:rsidRPr="00703E55">
          <w:rPr>
            <w:rFonts w:ascii="Times New Roman" w:hAnsi="Times New Roman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703E55" w:rsidRPr="00703E55">
          <w:rPr>
            <w:rFonts w:ascii="Times New Roman" w:hAnsi="Times New Roman"/>
            <w:sz w:val="24"/>
            <w:szCs w:val="24"/>
          </w:rPr>
          <w:t>6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703E55" w:rsidRPr="00703E55">
          <w:rPr>
            <w:rFonts w:ascii="Times New Roman" w:hAnsi="Times New Roman"/>
            <w:sz w:val="24"/>
            <w:szCs w:val="24"/>
          </w:rPr>
          <w:t>4.6.2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703E55" w:rsidRPr="00703E55">
          <w:rPr>
            <w:rFonts w:ascii="Times New Roman" w:hAnsi="Times New Roman"/>
            <w:sz w:val="24"/>
            <w:szCs w:val="24"/>
          </w:rPr>
          <w:t>4.6.3</w:t>
        </w:r>
      </w:fldSimple>
      <w:r w:rsidRPr="007F6111">
        <w:rPr>
          <w:rFonts w:ascii="Times New Roman" w:hAnsi="Times New Roman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703E55" w:rsidRPr="00703E55">
          <w:rPr>
            <w:rFonts w:ascii="Times New Roman" w:hAnsi="Times New Roman"/>
            <w:sz w:val="24"/>
            <w:szCs w:val="24"/>
          </w:rPr>
          <w:t>6</w:t>
        </w:r>
      </w:fldSimple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</w:t>
      </w:r>
      <w:proofErr w:type="gramStart"/>
      <w:r w:rsidR="00F42828" w:rsidRPr="007F6111">
        <w:rPr>
          <w:rFonts w:ascii="Times New Roman" w:hAnsi="Times New Roman"/>
          <w:sz w:val="24"/>
          <w:szCs w:val="24"/>
        </w:rPr>
        <w:t>заполняется и предо</w:t>
      </w:r>
      <w:r w:rsidR="00F42828" w:rsidRPr="007F6111">
        <w:rPr>
          <w:rFonts w:ascii="Times New Roman" w:hAnsi="Times New Roman"/>
          <w:sz w:val="24"/>
          <w:szCs w:val="24"/>
        </w:rPr>
        <w:t>с</w:t>
      </w:r>
      <w:r w:rsidR="00F42828" w:rsidRPr="007F6111">
        <w:rPr>
          <w:rFonts w:ascii="Times New Roman" w:hAnsi="Times New Roman"/>
          <w:sz w:val="24"/>
          <w:szCs w:val="24"/>
        </w:rPr>
        <w:t>тавляется</w:t>
      </w:r>
      <w:proofErr w:type="gramEnd"/>
      <w:r w:rsidR="00F42828" w:rsidRPr="007F6111">
        <w:rPr>
          <w:rFonts w:ascii="Times New Roman" w:hAnsi="Times New Roman"/>
          <w:sz w:val="24"/>
          <w:szCs w:val="24"/>
        </w:rPr>
        <w:t xml:space="preserve">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количес</w:t>
      </w:r>
      <w:r w:rsidRPr="007F6111">
        <w:rPr>
          <w:szCs w:val="24"/>
        </w:rPr>
        <w:t>т</w:t>
      </w:r>
      <w:r w:rsidRPr="007F6111">
        <w:rPr>
          <w:szCs w:val="24"/>
        </w:rPr>
        <w:t>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>поставляемого товара/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C87330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регламентом работы данной ЭТП.</w:t>
      </w:r>
      <w:bookmarkEnd w:id="74"/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fldSimple w:instr=" REF _Ref317252532 \r \h  \* MERGEFORMAT ">
        <w:r w:rsidR="00703E55">
          <w:t>4.2.1</w:t>
        </w:r>
      </w:fldSimple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запрос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</w:t>
      </w:r>
      <w:r w:rsidR="00101D5D" w:rsidRPr="007F6111">
        <w:t>р</w:t>
      </w:r>
      <w:r w:rsidR="00101D5D" w:rsidRPr="007F6111">
        <w:t xml:space="preserve">ганизатор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</w:t>
      </w:r>
      <w:r w:rsidR="00D35743" w:rsidRPr="007F6111">
        <w:t>о</w:t>
      </w:r>
      <w:r w:rsidR="00D35743" w:rsidRPr="007F6111">
        <w:t xml:space="preserve">личество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fldSimple w:instr=" REF _Ref317252532 \r \h  \* MERGEFORMAT ">
        <w:r w:rsidR="00703E55">
          <w:t>4.2.1</w:t>
        </w:r>
      </w:fldSimple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A0446F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C87330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fldSimple w:instr=" REF _Ref319849024 \r \h  \* MERGEFORMAT ">
        <w:r w:rsidR="00703E55">
          <w:t>4.5</w:t>
        </w:r>
      </w:fldSimple>
      <w:r w:rsidR="006F00F3" w:rsidRPr="007F6111">
        <w:t xml:space="preserve">, </w:t>
      </w:r>
      <w:fldSimple w:instr=" REF _Ref320206889 \r \h  \* MERGEFORMAT ">
        <w:r w:rsidR="00703E55">
          <w:t>4.6</w:t>
        </w:r>
      </w:fldSimple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9D1B0D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отозв</w:t>
      </w:r>
      <w:r w:rsidR="00C87330" w:rsidRPr="007F6111">
        <w:t>а</w:t>
      </w:r>
      <w:r w:rsidR="00C87330" w:rsidRPr="007F6111">
        <w:t xml:space="preserve">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lastRenderedPageBreak/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 xml:space="preserve">Каждая часть заявки </w:t>
      </w:r>
      <w:proofErr w:type="gramStart"/>
      <w:r w:rsidRPr="007F6111">
        <w:t>подготавливается и подается</w:t>
      </w:r>
      <w:proofErr w:type="gramEnd"/>
      <w:r w:rsidRPr="007F6111">
        <w:t xml:space="preserve">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>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</w:t>
      </w:r>
      <w:r w:rsidRPr="007F6111">
        <w:t>а</w:t>
      </w:r>
      <w:r w:rsidRPr="007F6111">
        <w:t xml:space="preserve">именования документа, представленного данным файлом. При этом сканироваться документы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fldSimple w:instr=" REF _Ref320275032 \r \h  \* MERGEFORMAT ">
        <w:r w:rsidR="00703E55">
          <w:t>4.4.3</w:t>
        </w:r>
      </w:fldSimple>
      <w:r w:rsidRPr="007F6111">
        <w:t xml:space="preserve"> –</w:t>
      </w:r>
      <w:r w:rsidR="00695D9D" w:rsidRPr="007F6111">
        <w:t xml:space="preserve"> </w:t>
      </w:r>
      <w:fldSimple w:instr=" REF _Ref317253302 \r \h  \* MERGEFORMAT ">
        <w:r w:rsidR="00703E55">
          <w:t>4.4.4</w:t>
        </w:r>
      </w:fldSimple>
      <w:r w:rsidR="00615DE7" w:rsidRPr="007F6111">
        <w:t xml:space="preserve">, </w:t>
      </w:r>
      <w:fldSimple w:instr=" REF _Ref317252426 \r \h  \* MERGEFORMAT ">
        <w:r w:rsidR="00703E55">
          <w:t>4.6.2</w:t>
        </w:r>
      </w:fldSimple>
      <w:r w:rsidR="00615DE7" w:rsidRPr="007F6111">
        <w:t xml:space="preserve"> – </w:t>
      </w:r>
      <w:fldSimple w:instr=" REF _Ref320282736 \r \h  \* MERGEFORMAT ">
        <w:r w:rsidR="00703E55">
          <w:t>4.6.3</w:t>
        </w:r>
      </w:fldSimple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fldSimple w:instr=" REF _Ref317253328 \r \h  \* MERGEFORMAT ">
        <w:r w:rsidR="00703E55">
          <w:t>3.3</w:t>
        </w:r>
      </w:fldSimple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703E55">
          <w:t>18.1</w:t>
        </w:r>
      </w:fldSimple>
      <w:r w:rsidR="009C0BE7" w:rsidRPr="007F6111">
        <w:t xml:space="preserve"> </w:t>
      </w:r>
      <w:r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fldSimple w:instr=" REF _Ref319837991 \r \h  \* MERGEFORMAT ">
        <w:r w:rsidR="00703E55" w:rsidRPr="00703E55">
          <w:rPr>
            <w:szCs w:val="24"/>
          </w:rPr>
          <w:t>18.1</w:t>
        </w:r>
      </w:fldSimple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fldSimple w:instr=" REF _Ref317251922 \r \h  \* MERGEFORMAT ">
        <w:r w:rsidR="00703E55" w:rsidRPr="00703E55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ник аукциона в форме, указанной в подпункте </w:t>
      </w:r>
      <w:fldSimple w:instr=" REF _Ref319849634 \r \h  \* MERGEFORMAT ">
        <w:r w:rsidR="00703E55" w:rsidRPr="00703E55">
          <w:rPr>
            <w:szCs w:val="24"/>
          </w:rPr>
          <w:t>3)</w:t>
        </w:r>
      </w:fldSimple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fldSimple w:instr=" REF _Ref319837991 \r \h  \* MERGEFORMAT ">
        <w:r w:rsidR="00703E55" w:rsidRPr="00703E55">
          <w:rPr>
            <w:szCs w:val="24"/>
          </w:rPr>
          <w:t>18.1</w:t>
        </w:r>
      </w:fldSimple>
      <w:r w:rsidRPr="007F6111">
        <w:rPr>
          <w:szCs w:val="24"/>
        </w:rPr>
        <w:t xml:space="preserve"> раздела </w:t>
      </w:r>
      <w:fldSimple w:instr=" REF _Ref317251922 \r \h  \* MERGEFORMAT ">
        <w:r w:rsidR="00703E55" w:rsidRPr="00703E55">
          <w:rPr>
            <w:bCs w:val="0"/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товара/работ/услуг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fldSimple w:instr=" REF _Ref319850352 \r \h  \* MERGEFORMAT ">
        <w:r w:rsidR="00703E55" w:rsidRPr="00703E55">
          <w:rPr>
            <w:szCs w:val="24"/>
          </w:rPr>
          <w:t>4.16.5</w:t>
        </w:r>
      </w:fldSimple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>При этом указанные в заявке начальные (максимальные) цены должны учитывать уст</w:t>
      </w:r>
      <w:r w:rsidR="001A6CDE" w:rsidRPr="007F6111">
        <w:rPr>
          <w:szCs w:val="24"/>
        </w:rPr>
        <w:t>а</w:t>
      </w:r>
      <w:r w:rsidR="001A6CDE" w:rsidRPr="007F6111">
        <w:rPr>
          <w:szCs w:val="24"/>
        </w:rPr>
        <w:t xml:space="preserve">новленный в пункте </w:t>
      </w:r>
      <w:fldSimple w:instr=" REF _Ref319836864 \r \h  \* MERGEFORMAT ">
        <w:r w:rsidR="00703E55" w:rsidRPr="00703E55">
          <w:rPr>
            <w:szCs w:val="24"/>
          </w:rPr>
          <w:t>10</w:t>
        </w:r>
      </w:fldSimple>
      <w:r w:rsidR="001A6CDE" w:rsidRPr="007F6111">
        <w:rPr>
          <w:szCs w:val="24"/>
        </w:rPr>
        <w:t xml:space="preserve"> раздела </w:t>
      </w:r>
      <w:fldSimple w:instr=" REF _Ref317249938 \r \h  \* MERGEFORMAT ">
        <w:r w:rsidR="00703E55" w:rsidRPr="00703E55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675393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703E55">
          <w:t>18.2</w:t>
        </w:r>
      </w:fldSimple>
      <w:r w:rsidR="009C0BE7" w:rsidRPr="007F6111">
        <w:t xml:space="preserve"> </w:t>
      </w:r>
      <w:r w:rsidR="00350465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аукци</w:t>
      </w:r>
      <w:r w:rsidRPr="007F6111">
        <w:t>о</w:t>
      </w:r>
      <w:r w:rsidRPr="007F6111">
        <w:t>не.</w:t>
      </w:r>
      <w:bookmarkEnd w:id="87"/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Требования </w:t>
      </w:r>
      <w:r w:rsidR="00F737EC" w:rsidRPr="007F6111">
        <w:t xml:space="preserve">пунктов </w:t>
      </w:r>
      <w:fldSimple w:instr=" REF _Ref317252426 \r \h  \* MERGEFORMAT ">
        <w:r w:rsidR="00703E55">
          <w:t>4.6.2</w:t>
        </w:r>
      </w:fldSimple>
      <w:r w:rsidRPr="007F6111">
        <w:t xml:space="preserve"> и </w:t>
      </w:r>
      <w:fldSimple w:instr=" REF _Ref317252433 \r \h  \* MERGEFORMAT ">
        <w:r w:rsidR="00703E55">
          <w:t>4.6.3</w:t>
        </w:r>
      </w:fldSimple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9C0BE7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fldSimple w:instr=" REF _Ref317258884 \r \h  \* MERGEFORMAT ">
        <w:r w:rsidR="00703E55">
          <w:t>6</w:t>
        </w:r>
      </w:fldSimple>
      <w:r w:rsidRPr="007F6111">
        <w:t xml:space="preserve">, </w:t>
      </w:r>
      <w:hyperlink w:anchor="_Письмо_о_подаче" w:history="1">
        <w:r w:rsidRPr="007F6111">
          <w:rPr>
            <w:rStyle w:val="afe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</w:t>
      </w:r>
      <w:r w:rsidRPr="007F6111">
        <w:t>е</w:t>
      </w:r>
      <w:r w:rsidRPr="007F6111">
        <w:t xml:space="preserve">достоверных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fldSimple w:instr=" REF _Ref317253353 \r \h  \* MERGEFORMAT ">
        <w:r w:rsidR="00703E55">
          <w:t>4.8.1</w:t>
        </w:r>
      </w:fldSimple>
      <w:r w:rsidRPr="007F6111">
        <w:t xml:space="preserve">, </w:t>
      </w:r>
      <w:fldSimple w:instr=" REF _Ref317253360 \r \h  \* MERGEFORMAT ">
        <w:r w:rsidR="00703E55">
          <w:t>4.8.2</w:t>
        </w:r>
      </w:fldSimple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fldSimple w:instr=" REF _Ref319839536 \r \h  \* MERGEFORMAT ">
        <w:r w:rsidR="00703E55">
          <w:t>12</w:t>
        </w:r>
      </w:fldSimple>
      <w:r w:rsidRPr="007F6111">
        <w:t xml:space="preserve"> </w:t>
      </w:r>
      <w:r w:rsidR="00F737EC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аукци</w:t>
      </w:r>
      <w:r w:rsidRPr="007F6111">
        <w:t>о</w:t>
      </w:r>
      <w:r w:rsidRPr="007F6111">
        <w:t>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fldSimple w:instr=" REF _Ref319839536 \r \h  \* MERGEFORMAT ">
        <w:r w:rsidR="00703E55">
          <w:t>12</w:t>
        </w:r>
      </w:fldSimple>
      <w:r w:rsidR="00350465" w:rsidRPr="007F6111">
        <w:t xml:space="preserve"> </w:t>
      </w:r>
      <w:r w:rsidR="00F737EC" w:rsidRPr="007F6111">
        <w:t xml:space="preserve">раздела </w:t>
      </w:r>
      <w:fldSimple w:instr=" REF _Ref317253402 \r \h  \* MERGEFORMAT ">
        <w:r w:rsidR="00703E55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fldSimple w:instr=" REF _Ref319839536 \r \h  \* MERGEFORMAT ">
        <w:r w:rsidR="00703E55">
          <w:t>12</w:t>
        </w:r>
      </w:fldSimple>
      <w:r w:rsidR="00C87330" w:rsidRPr="007F6111">
        <w:t xml:space="preserve"> </w:t>
      </w:r>
      <w:r w:rsidR="00F737EC" w:rsidRPr="007F6111">
        <w:t xml:space="preserve">раздела </w:t>
      </w:r>
      <w:fldSimple w:instr=" REF _Ref317253410 \r \h  \* MERGEFORMAT ">
        <w:r w:rsidR="00703E55">
          <w:t>5</w:t>
        </w:r>
      </w:fldSimple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fldSimple w:instr=" REF _Ref319839536 \r \h  \* MERGEFORMAT ">
        <w:r w:rsidR="00703E55">
          <w:t>12</w:t>
        </w:r>
      </w:fldSimple>
      <w:r w:rsidR="00350465" w:rsidRPr="007F6111">
        <w:t xml:space="preserve"> </w:t>
      </w:r>
      <w:r w:rsidR="001F3C65" w:rsidRPr="007F6111">
        <w:t xml:space="preserve">раздела </w:t>
      </w:r>
      <w:fldSimple w:instr=" REF _Ref317253440 \r \h  \* MERGEFORMAT ">
        <w:r w:rsidR="00703E55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fldSimple w:instr=" REF _Ref317253459 \r \h  \* MERGEFORMAT ">
        <w:r w:rsidR="00703E55">
          <w:t>4.9.1</w:t>
        </w:r>
      </w:fldSimple>
      <w:r w:rsidRPr="007F6111">
        <w:t xml:space="preserve"> </w:t>
      </w:r>
      <w:r w:rsidR="006F1D92" w:rsidRPr="007F6111">
        <w:t xml:space="preserve">– </w:t>
      </w:r>
      <w:fldSimple w:instr=" REF _Ref317253467 \r \h  \* MERGEFORMAT ">
        <w:r w:rsidR="00703E55">
          <w:t>4.9.3</w:t>
        </w:r>
      </w:fldSimple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fldSimple w:instr=" REF _Ref319836864 \r \h  \* MERGEFORMAT ">
        <w:r w:rsidR="00703E55" w:rsidRPr="00703E55">
          <w:rPr>
            <w:szCs w:val="24"/>
          </w:rPr>
          <w:t>10</w:t>
        </w:r>
      </w:fldSimple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fldSimple w:instr=" REF _Ref317253501 \r \h  \* MERGEFORMAT ">
        <w:r w:rsidR="00703E55" w:rsidRPr="00703E55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627949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fldSimple w:instr=" REF _Ref319839673 \r \h  \* MERGEFORMAT ">
        <w:r w:rsidR="00703E55">
          <w:t>13</w:t>
        </w:r>
      </w:fldSimple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fldSimple w:instr=" REF _Ref317249938 \r \h  \* MERGEFORMAT ">
        <w:r w:rsidR="00703E55">
          <w:t>5</w:t>
        </w:r>
      </w:fldSimple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fldSimple w:instr=" REF _Ref319839673 \r \h  \* MERGEFORMAT ">
        <w:r w:rsidR="00703E55">
          <w:t>13</w:t>
        </w:r>
      </w:fldSimple>
      <w:r w:rsidRPr="007F6111">
        <w:t xml:space="preserve"> 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t xml:space="preserve">там счета организатора аукциона, указанным в пункте </w:t>
      </w:r>
      <w:fldSimple w:instr=" REF _Ref319839673 \r \h  \* MERGEFORMAT ">
        <w:r w:rsidR="00703E55">
          <w:t>13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fldSimple w:instr=" REF _Ref319839864 \r \h  \* MERGEFORMAT ">
        <w:r w:rsidR="00703E55">
          <w:t>21</w:t>
        </w:r>
      </w:fldSimple>
      <w:r w:rsidRPr="007F6111">
        <w:t xml:space="preserve"> 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A54751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fldSimple w:instr=" REF _Ref320283323 \r \h  \* MERGEFORMAT ">
        <w:r w:rsidR="00703E55">
          <w:t>4.11.5</w:t>
        </w:r>
      </w:fldSimple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fldSimple w:instr=" REF _Ref319839864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fldSimple w:instr=" REF _Ref317253625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A54751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fldSimple w:instr=" REF _Ref319859322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fldSimple w:instr=" REF _Ref317515319 \r \h  \* MERGEFORMAT ">
        <w:r w:rsidR="00703E55">
          <w:t>4.11.7</w:t>
        </w:r>
      </w:fldSimple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fldSimple w:instr=" REF _Ref319839864 \r \h  \* MERGEFORMAT ">
        <w:r w:rsidR="00703E55">
          <w:t>21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53730 \r \h  \* MERGEFORMAT ">
        <w:r w:rsidR="00703E55">
          <w:t>5</w:t>
        </w:r>
      </w:fldSimple>
      <w:r w:rsidRPr="007F6111">
        <w:t xml:space="preserve"> «Информационная карта аукциона».</w:t>
      </w:r>
    </w:p>
    <w:p w:rsidR="00E032B3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lastRenderedPageBreak/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fldSimple w:instr=" REF _Ref317504346 \r \h  \* MERGEFORMAT ">
        <w:r w:rsidR="00703E55">
          <w:t>4.4</w:t>
        </w:r>
      </w:fldSimple>
      <w:r w:rsidR="00C154A2" w:rsidRPr="007F6111">
        <w:t xml:space="preserve"> – </w:t>
      </w:r>
      <w:fldSimple w:instr=" REF _Ref320206889 \r \h  \* MERGEFORMAT ">
        <w:r w:rsidR="00703E55">
          <w:t>4.6</w:t>
        </w:r>
      </w:fldSimple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fldSimple w:instr=" REF _Ref319839864 \r \h  \* MERGEFORMAT ">
        <w:r w:rsidR="00703E55">
          <w:t>21</w:t>
        </w:r>
      </w:fldSimple>
      <w:r w:rsidR="00350465" w:rsidRPr="007F6111">
        <w:t xml:space="preserve"> </w:t>
      </w:r>
      <w:r w:rsidR="00A24DD7" w:rsidRPr="007F6111">
        <w:t xml:space="preserve">раздела </w:t>
      </w:r>
      <w:fldSimple w:instr=" REF _Ref317253746 \r \h  \* MERGEFORMAT ">
        <w:r w:rsidR="00703E55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 xml:space="preserve">е, поданных на ЭТП, </w:t>
      </w:r>
      <w:proofErr w:type="gramStart"/>
      <w:r w:rsidRPr="007F6111">
        <w:t>определяется и осуществляется</w:t>
      </w:r>
      <w:proofErr w:type="gramEnd"/>
      <w:r w:rsidRPr="007F6111">
        <w:t xml:space="preserve"> в соответствии с регламентом работы данной ЭТП.</w:t>
      </w:r>
    </w:p>
    <w:p w:rsidR="00F62BD9" w:rsidRPr="007F6111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A54751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fldSimple w:instr=" REF _Ref307223370 \r \h  \* MERGEFORMAT ">
        <w:r w:rsidR="00703E55">
          <w:t>б)</w:t>
        </w:r>
      </w:fldSimple>
      <w:r w:rsidRPr="007F6111">
        <w:t xml:space="preserve"> </w:t>
      </w:r>
      <w:r w:rsidR="00A24DD7" w:rsidRPr="007F6111">
        <w:t xml:space="preserve">пункта </w:t>
      </w:r>
      <w:fldSimple w:instr=" REF _Ref317253800 \r \h  \* MERGEFORMAT ">
        <w:r w:rsidR="00703E55">
          <w:t>4.13.3</w:t>
        </w:r>
      </w:fldSimple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аукци</w:t>
      </w:r>
      <w:r w:rsidRPr="007F6111">
        <w:t>о</w:t>
      </w:r>
      <w:r w:rsidRPr="007F6111">
        <w:t>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FB4636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A95958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858873 \r \h  \* MERGEFORMAT ">
        <w:r w:rsidR="00703E55" w:rsidRPr="00703E55">
          <w:rPr>
            <w:rFonts w:eastAsia="Arial Unicode MS"/>
            <w:bCs/>
          </w:rPr>
          <w:t>4.15.2</w:t>
        </w:r>
      </w:fldSimple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fldSimple w:instr=" REF _Ref320208180 \r \h  \* MERGEFORMAT ">
        <w:r w:rsidR="00703E55" w:rsidRPr="00703E55">
          <w:rPr>
            <w:rFonts w:eastAsia="Arial Unicode MS"/>
            <w:bCs/>
          </w:rPr>
          <w:t>4.15.3</w:t>
        </w:r>
      </w:fldSimple>
      <w:r w:rsidRPr="007F6111">
        <w:rPr>
          <w:rFonts w:eastAsia="Arial Unicode MS"/>
          <w:bCs/>
        </w:rPr>
        <w:t>);</w:t>
      </w:r>
    </w:p>
    <w:p w:rsidR="005D7C60" w:rsidRPr="007F6111" w:rsidRDefault="00A95958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925937 \r \h  \* MERGEFORMAT ">
        <w:r w:rsidR="00703E55" w:rsidRPr="00703E55">
          <w:rPr>
            <w:rFonts w:eastAsia="Arial Unicode MS"/>
            <w:bCs/>
          </w:rPr>
          <w:t>4.15.4</w:t>
        </w:r>
      </w:fldSimple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A54751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fldSimple w:instr=" REF _Ref320208232 \r \h  \* MERGEFORMAT ">
        <w:r w:rsidR="00703E55" w:rsidRPr="00703E55">
          <w:rPr>
            <w:rFonts w:eastAsia="Arial Unicode MS"/>
            <w:bCs/>
          </w:rPr>
          <w:t>4.15.5</w:t>
        </w:r>
      </w:fldSimple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</w:t>
      </w:r>
      <w:r w:rsidR="00D55239" w:rsidRPr="007F6111">
        <w:t>к</w:t>
      </w:r>
      <w:r w:rsidR="00D55239" w:rsidRPr="007F6111">
        <w:t xml:space="preserve">ционе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 xml:space="preserve">доступ к сведениям и документам, содержащимся </w:t>
      </w:r>
      <w:r w:rsidR="00195C2F" w:rsidRPr="007F6111">
        <w:lastRenderedPageBreak/>
        <w:t>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fldSimple w:instr=" REF _Ref319841172 \r \h  \* MERGEFORMAT ">
        <w:r w:rsidR="00703E55">
          <w:t>22</w:t>
        </w:r>
      </w:fldSimple>
      <w:r w:rsidR="002965FB" w:rsidRPr="007F6111">
        <w:t xml:space="preserve"> раздела </w:t>
      </w:r>
      <w:fldSimple w:instr=" REF _Ref317249938 \r \h  \* MERGEFORMAT ">
        <w:r w:rsidR="00703E55">
          <w:t>5</w:t>
        </w:r>
      </w:fldSimple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>ской Федерации, Единым отраслевым стандартом закупок Госкорпорации «Росатом»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fldSimple w:instr=" REF _Ref319837991 \r \h  \* MERGEFORMAT ">
        <w:r w:rsidR="00703E55">
          <w:t>18.1</w:t>
        </w:r>
      </w:fldSimple>
      <w:r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fldSimple w:instr=" REF _Ref319855657 \r \h  \* MERGEFORMAT ">
        <w:r w:rsidR="00703E55">
          <w:t>16</w:t>
        </w:r>
      </w:fldSimple>
      <w:r w:rsidR="007C0A92"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A54751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fldSimple w:instr=" REF _Ref319849024 \r \h  \* MERGEFORMAT ">
        <w:r w:rsidR="00703E55">
          <w:t>4.5</w:t>
        </w:r>
      </w:fldSimple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fldSimple w:instr=" REF _Ref319589793 \r \h  \* MERGEFORMAT ">
        <w:r w:rsidR="00703E55">
          <w:t>3</w:t>
        </w:r>
      </w:fldSimple>
      <w:r w:rsidR="007C0A92" w:rsidRPr="007F6111">
        <w:t xml:space="preserve">, </w:t>
      </w:r>
      <w:fldSimple w:instr=" REF _Ref319836864 \r \h  \* MERGEFORMAT ">
        <w:r w:rsidR="00703E55">
          <w:t>10</w:t>
        </w:r>
      </w:fldSimple>
      <w:r w:rsidRPr="007F6111">
        <w:t xml:space="preserve"> </w:t>
      </w:r>
      <w:r w:rsidR="002C2B71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fldSimple w:instr=" REF _Ref310366279 \r \h  \* MERGEFORMAT ">
        <w:r w:rsidR="00703E55">
          <w:t>а)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703E55">
          <w:t>4.15.2.3</w:t>
        </w:r>
      </w:fldSimple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fldSimple w:instr=" REF _Ref319589793 \r \h  \* MERGEFORMAT ">
        <w:r w:rsidR="00703E55">
          <w:t>3</w:t>
        </w:r>
      </w:fldSimple>
      <w:r w:rsidR="00D763F7" w:rsidRPr="007F6111">
        <w:t xml:space="preserve"> </w:t>
      </w:r>
      <w:r w:rsidR="002C2B71" w:rsidRPr="007F6111">
        <w:t xml:space="preserve">раздела </w:t>
      </w:r>
      <w:fldSimple w:instr=" REF _Ref317254587 \r \h  \* MERGEFORMAT ">
        <w:r w:rsidR="00703E55">
          <w:t>5</w:t>
        </w:r>
      </w:fldSimple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</w:t>
      </w:r>
      <w:r w:rsidRPr="007F6111">
        <w:t>а</w:t>
      </w:r>
      <w:r w:rsidRPr="007F6111">
        <w:t xml:space="preserve">гаемый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fldSimple w:instr=" REF _Ref319841446 \r \h  \* MERGEFORMAT ">
        <w:r w:rsidR="00703E55" w:rsidRPr="00703E55">
          <w:rPr>
            <w:bCs/>
          </w:rPr>
          <w:t>24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24 \r \h  \* MERGEFORMAT ">
        <w:r w:rsidR="00703E55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fldSimple w:instr=" REF _Ref319841541 \r \h  \* MERGEFORMAT ">
        <w:r w:rsidR="00703E55" w:rsidRPr="00703E55">
          <w:rPr>
            <w:bCs/>
          </w:rPr>
          <w:t>25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68 \r \h  \* MERGEFORMAT ">
        <w:r w:rsidR="00703E55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fldSimple w:instr=" REF _Ref319658796 \r \h  \* MERGEFORMAT ">
        <w:r w:rsidR="00703E55">
          <w:t>б)</w:t>
        </w:r>
      </w:fldSimple>
      <w:r w:rsidR="0050515A" w:rsidRPr="007F6111">
        <w:t xml:space="preserve"> пункта </w:t>
      </w:r>
      <w:fldSimple w:instr=" REF _Ref319671143 \r \h  \* MERGEFORMAT ">
        <w:r w:rsidR="00703E55">
          <w:t>4.15.2.3</w:t>
        </w:r>
      </w:fldSimple>
      <w:r w:rsidR="0050515A" w:rsidRPr="007F6111">
        <w:t>)</w:t>
      </w:r>
      <w:r w:rsidRPr="007F6111">
        <w:t>;</w:t>
      </w:r>
    </w:p>
    <w:p w:rsidR="0050515A" w:rsidRPr="007F6111" w:rsidRDefault="004C0ED7" w:rsidP="00572378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659212 \r \h  \* MERGEFORMAT ">
        <w:r w:rsidR="00703E55">
          <w:t>в)</w:t>
        </w:r>
      </w:fldSimple>
      <w:r w:rsidR="0050515A"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703E55">
          <w:t>4.15.2.3</w:t>
        </w:r>
      </w:fldSimple>
      <w:r w:rsidR="001F6026" w:rsidRPr="007F6111">
        <w:t>;</w:t>
      </w:r>
    </w:p>
    <w:p w:rsidR="004C0ED7" w:rsidRPr="007F6111" w:rsidRDefault="0050515A" w:rsidP="0050515A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851961 \r \h  \* MERGEFORMAT ">
        <w:r w:rsidR="00703E55">
          <w:t>г)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703E55">
          <w:t>4.15.2.3</w:t>
        </w:r>
      </w:fldSimple>
      <w:r w:rsidRPr="007F6111">
        <w:t>.</w:t>
      </w:r>
    </w:p>
    <w:p w:rsidR="00B529FB" w:rsidRPr="007F6111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соответс</w:t>
      </w:r>
      <w:r w:rsidRPr="007F6111">
        <w:t>т</w:t>
      </w:r>
      <w:r w:rsidRPr="007F6111">
        <w:t>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за</w:t>
      </w:r>
      <w:r w:rsidR="0048741C" w:rsidRPr="007F6111">
        <w:t>я</w:t>
      </w:r>
      <w:r w:rsidR="0048741C" w:rsidRPr="007F6111">
        <w:t>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частей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начальная (максимальная) цена договора;</w:t>
      </w:r>
    </w:p>
    <w:p w:rsidR="00606BB2" w:rsidRPr="007F6111" w:rsidRDefault="00606BB2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A54751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fldSimple w:instr=" REF _Ref320209601 \r \h  \* MERGEFORMAT ">
        <w:r w:rsidR="00703E55">
          <w:t>4.15.2.5</w:t>
        </w:r>
      </w:fldSimple>
      <w:r w:rsidR="008975F5" w:rsidRPr="007F6111">
        <w:t>)</w:t>
      </w:r>
      <w:r w:rsidRPr="007F6111">
        <w:t>.</w:t>
      </w:r>
    </w:p>
    <w:p w:rsidR="003F7BCB" w:rsidRPr="007F6111" w:rsidRDefault="00D45DD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</w:t>
      </w:r>
      <w:proofErr w:type="gramStart"/>
      <w:r w:rsidR="003F7BCB" w:rsidRPr="007F6111">
        <w:t>оформляется и подписывается</w:t>
      </w:r>
      <w:proofErr w:type="gramEnd"/>
      <w:r w:rsidR="003F7BCB" w:rsidRPr="007F6111">
        <w:t xml:space="preserve">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703E55">
          <w:t>2.7.2</w:t>
        </w:r>
      </w:fldSimple>
      <w:r w:rsidR="003F7BCB" w:rsidRPr="007F6111">
        <w:t>.</w:t>
      </w:r>
      <w:bookmarkEnd w:id="139"/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 xml:space="preserve">ном сайте.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</w:t>
      </w:r>
      <w:proofErr w:type="gramStart"/>
      <w:r w:rsidRPr="007F6111">
        <w:t>основаниям</w:t>
      </w:r>
      <w:proofErr w:type="gramEnd"/>
      <w:r w:rsidRPr="007F6111">
        <w:t xml:space="preserve">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fldSimple w:instr=" REF _Ref319859523 \r \h  \* MERGEFORMAT ">
        <w:r w:rsidR="00703E55">
          <w:t>4.15.2.1</w:t>
        </w:r>
      </w:fldSimple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</w:t>
      </w:r>
      <w:r w:rsidRPr="007F6111">
        <w:t>к</w:t>
      </w:r>
      <w:r w:rsidRPr="007F6111">
        <w:t xml:space="preserve">ционе.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fldSimple w:instr=" REF _Ref319858873 \r \h  \* MERGEFORMAT ">
        <w:r w:rsidR="00703E55">
          <w:t>4.15.2</w:t>
        </w:r>
      </w:fldSimple>
      <w:r w:rsidRPr="007F6111">
        <w:t xml:space="preserve">, </w:t>
      </w:r>
      <w:fldSimple w:instr=" REF _Ref319858900 \r \h  \* MERGEFORMAT ">
        <w:r w:rsidR="00703E55">
          <w:t>4.15.4</w:t>
        </w:r>
      </w:fldSimple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fldSimple w:instr=" REF _Ref319841172 \r \h  \* MERGEFORMAT ">
        <w:r w:rsidR="00703E55">
          <w:t>22</w:t>
        </w:r>
      </w:fldSimple>
      <w:r w:rsidR="008C09B7" w:rsidRPr="007F6111">
        <w:t>,</w:t>
      </w:r>
      <w:r w:rsidR="00D763F7" w:rsidRPr="007F6111">
        <w:t xml:space="preserve"> </w:t>
      </w:r>
      <w:fldSimple w:instr=" REF _Ref319841446 \r \h  \* MERGEFORMAT ">
        <w:r w:rsidR="00703E55">
          <w:t>24</w:t>
        </w:r>
      </w:fldSimple>
      <w:r w:rsidR="00D763F7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703E55">
          <w:t>5</w:t>
        </w:r>
      </w:fldSimple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fldSimple w:instr=" REF _Ref319859970 \r \h  \* MERGEFORMAT ">
        <w:r w:rsidR="00703E55">
          <w:t>4.15.4.1</w:t>
        </w:r>
      </w:fldSimple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fldSimple w:instr=" REF _Ref319841446 \r \h  \* MERGEFORMAT ">
        <w:r w:rsidR="00703E55">
          <w:t>24</w:t>
        </w:r>
      </w:fldSimple>
      <w:r w:rsidR="006947EE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703E55">
          <w:t>5</w:t>
        </w:r>
      </w:fldSimple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fldSimple w:instr=" REF _Ref319860017 \r \h  \* MERGEFORMAT ">
        <w:r w:rsidR="00703E55">
          <w:t>4.15.4</w:t>
        </w:r>
      </w:fldSimple>
      <w:bookmarkEnd w:id="140"/>
      <w:r w:rsidR="0042553A"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fldSimple w:instr=" REF _Ref319174503 \r \h  \* MERGEFORMAT ">
        <w:r w:rsidR="00703E55">
          <w:t>4.15.2.7</w:t>
        </w:r>
      </w:fldSimple>
      <w:r w:rsidRPr="007F6111">
        <w:t xml:space="preserve"> ЭТП н</w:t>
      </w:r>
      <w:r w:rsidRPr="007F6111">
        <w:t>а</w:t>
      </w:r>
      <w:r w:rsidRPr="007F6111">
        <w:t>правляет каждому участнику уведомление о результатах рассмо</w:t>
      </w:r>
      <w:r w:rsidR="00396405" w:rsidRPr="007F6111">
        <w:t>трения первой части его заявки</w:t>
      </w:r>
      <w:r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A95958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fldSimple w:instr=" REF _Ref319841727 \r \h  \* MERGEFORMAT ">
        <w:r w:rsidR="00703E55">
          <w:t>23</w:t>
        </w:r>
      </w:fldSimple>
      <w:r w:rsidR="00552016" w:rsidRPr="007F6111">
        <w:t xml:space="preserve"> </w:t>
      </w:r>
      <w:r w:rsidR="00D763F7" w:rsidRPr="007F6111">
        <w:t xml:space="preserve">раздела </w:t>
      </w:r>
      <w:fldSimple w:instr=" REF _Ref317249938 \r \h  \* MERGEFORMAT ">
        <w:r w:rsidR="00703E55">
          <w:t>5</w:t>
        </w:r>
      </w:fldSimple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fldSimple w:instr=" REF _Ref319836864 \r \h  \* MERGEFORMAT ">
        <w:r w:rsidR="00703E55">
          <w:t>10</w:t>
        </w:r>
      </w:fldSimple>
      <w:r w:rsidR="00944755"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703E55">
          <w:t>5</w:t>
        </w:r>
      </w:fldSimple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fldSimple w:instr=" REF _Ref319836864 \r \h  \* MERGEFORMAT ">
        <w:r w:rsidR="00703E55">
          <w:t>10</w:t>
        </w:r>
      </w:fldSimple>
      <w:r w:rsidRPr="007F6111">
        <w:t xml:space="preserve"> 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fldSimple w:instr=" REF _Ref319841727 \r \h  \* MERGEFORMAT ">
        <w:r w:rsidR="00703E55">
          <w:t>23</w:t>
        </w:r>
      </w:fldSimple>
      <w:r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fldSimple w:instr=" REF _Ref319836864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fldSimple w:instr=" REF _Ref317249938 \r \h  \* MERGEFORMAT ">
        <w:r w:rsidR="00703E55" w:rsidRPr="00703E55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A54751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fldSimple w:instr=" REF _Ref320289777 \r \h  \* MERGEFORMAT ">
        <w:r w:rsidR="00703E55">
          <w:t>4.15.3.9</w:t>
        </w:r>
      </w:fldSimple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fldSimple w:instr=" REF _Ref320287770 \r \h  \* MERGEFORMAT ">
        <w:r w:rsidR="00703E55">
          <w:t>б)</w:t>
        </w:r>
      </w:fldSimple>
      <w:r w:rsidR="000D226E" w:rsidRPr="007F6111">
        <w:t xml:space="preserve"> - </w:t>
      </w:r>
      <w:fldSimple w:instr=" REF _Ref320287771 \r \h  \* MERGEFORMAT ">
        <w:r w:rsidR="00703E55">
          <w:t>г)</w:t>
        </w:r>
      </w:fldSimple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fldSimple w:instr=" REF _Ref311824216 \r \h  \* MERGEFORMAT ">
        <w:r w:rsidR="00703E55">
          <w:t>4.15.3.7</w:t>
        </w:r>
      </w:fldSimple>
      <w:r w:rsidRPr="007F6111">
        <w:t>.</w:t>
      </w:r>
      <w:bookmarkEnd w:id="150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fldSimple w:instr=" REF _Ref319871963 \r \h  \* MERGEFORMAT ">
        <w:r w:rsidR="00703E55">
          <w:t>4.15.3.8</w:t>
        </w:r>
      </w:fldSimple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fldSimple w:instr=" REF _Ref319872364 \r \h  \* MERGEFORMAT ">
        <w:r w:rsidR="00703E55">
          <w:t>4.15.3.11</w:t>
        </w:r>
      </w:fldSimple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</w:t>
      </w:r>
      <w:proofErr w:type="gramStart"/>
      <w:r w:rsidR="00396405" w:rsidRPr="007F6111">
        <w:t>ии ау</w:t>
      </w:r>
      <w:proofErr w:type="gramEnd"/>
      <w:r w:rsidR="00396405" w:rsidRPr="007F6111">
        <w:t>кциона несостоявшимся</w:t>
      </w:r>
      <w:r w:rsidR="00307F24" w:rsidRPr="007F6111">
        <w:t>.</w:t>
      </w:r>
    </w:p>
    <w:p w:rsidR="00552016" w:rsidRPr="007F6111" w:rsidRDefault="00A95958" w:rsidP="00A95958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fldSimple w:instr=" REF _Ref319872490 \r \h  \* MERGEFORMAT ">
        <w:r w:rsidR="00703E55">
          <w:t>4.15.3.10</w:t>
        </w:r>
      </w:fldSimple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fldSimple w:instr=" REF _Ref319872610 \r \h  \* MERGEFORMAT ">
        <w:r w:rsidR="00703E55">
          <w:t>4.15.2.10</w:t>
        </w:r>
      </w:fldSimple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fldSimple w:instr=" REF _Ref319841446 \r \h  \* MERGEFORMAT ">
        <w:r w:rsidR="00703E55">
          <w:t>24</w:t>
        </w:r>
      </w:fldSimple>
      <w:r w:rsidRPr="007F6111">
        <w:t xml:space="preserve"> </w:t>
      </w:r>
      <w:r w:rsidR="006E17BB" w:rsidRPr="007F6111">
        <w:t xml:space="preserve">раздела </w:t>
      </w:r>
      <w:fldSimple w:instr=" REF _Ref317254376 \r \h  \* MERGEFORMAT ">
        <w:r w:rsidR="00703E55">
          <w:t>5</w:t>
        </w:r>
      </w:fldSimple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>ным законодательством Российской Федерации, Единым отраслевым стандартом закупок Го</w:t>
      </w:r>
      <w:r w:rsidRPr="007F6111">
        <w:t>с</w:t>
      </w:r>
      <w:r w:rsidRPr="007F6111">
        <w:t xml:space="preserve">корпорации «Росатом»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</w:t>
      </w:r>
      <w:proofErr w:type="gramStart"/>
      <w:r w:rsidRPr="007F6111">
        <w:t>рассматривается и документ считается</w:t>
      </w:r>
      <w:proofErr w:type="gramEnd"/>
      <w:r w:rsidRPr="007F6111">
        <w:t xml:space="preserve">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7F6111">
        <w:t>сам</w:t>
      </w:r>
      <w:r w:rsidRPr="007F6111">
        <w:t>о</w:t>
      </w:r>
      <w:r w:rsidRPr="007F6111">
        <w:t>регулируемых</w:t>
      </w:r>
      <w:proofErr w:type="spellEnd"/>
      <w:r w:rsidRPr="007F6111">
        <w:t xml:space="preserve">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A54751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</w:t>
      </w:r>
      <w:r w:rsidRPr="007F6111">
        <w:t>е</w:t>
      </w:r>
      <w:r w:rsidRPr="007F6111">
        <w:t xml:space="preserve">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fldSimple w:instr=" REF _Ref319908683 \r \h  \* MERGEFORMAT ">
        <w:r w:rsidR="00703E55">
          <w:t>4.15.4.13</w:t>
        </w:r>
      </w:fldSimple>
      <w:r w:rsidRPr="007F6111">
        <w:t xml:space="preserve"> имеются также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>ной комиссии 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 xml:space="preserve">с пунктом </w:t>
      </w:r>
      <w:fldSimple w:instr=" REF _Ref317251555 \r \h  \* MERGEFORMAT ">
        <w:r w:rsidR="00703E55">
          <w:t>4.15.4.5</w:t>
        </w:r>
      </w:fldSimple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fldSimple w:instr=" REF _Ref317254108 \r \h  \* MERGEFORMAT ">
        <w:r w:rsidR="00703E55">
          <w:t>2.7.2</w:t>
        </w:r>
      </w:fldSimple>
      <w:r w:rsidR="009936F6" w:rsidRPr="007F6111">
        <w:t>.</w:t>
      </w:r>
      <w:bookmarkEnd w:id="162"/>
    </w:p>
    <w:p w:rsidR="00206B3B" w:rsidRPr="007F6111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fldSimple w:instr=" REF _Ref317251555 \r \h  \* MERGEFORMAT ">
        <w:r w:rsidR="00703E55">
          <w:t>4.15.4.5</w:t>
        </w:r>
      </w:fldSimple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fldSimple w:instr=" REF _Ref317254290 \r \h  \* MERGEFORMAT ">
        <w:r w:rsidR="00703E55">
          <w:t>4.15.4.8</w:t>
        </w:r>
      </w:fldSimple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</w:t>
      </w:r>
      <w:proofErr w:type="gramStart"/>
      <w:r w:rsidRPr="007F6111">
        <w:t xml:space="preserve">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>одинаковый для всех участников и не может</w:t>
      </w:r>
      <w:proofErr w:type="gramEnd"/>
      <w:r w:rsidRPr="007F6111">
        <w:t xml:space="preserve">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</w:t>
      </w:r>
      <w:r w:rsidRPr="007F6111">
        <w:t>т</w:t>
      </w:r>
      <w:r w:rsidRPr="007F6111">
        <w:t xml:space="preserve">вующего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</w:t>
      </w:r>
      <w:r w:rsidRPr="007F6111">
        <w:t>о</w:t>
      </w:r>
      <w:r w:rsidRPr="007F6111">
        <w:t>кументов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</w:t>
      </w:r>
      <w:r w:rsidR="002A652D" w:rsidRPr="007F6111">
        <w:t>а</w:t>
      </w:r>
      <w:r w:rsidR="002A652D" w:rsidRPr="007F6111">
        <w:t>стие в аукционе</w:t>
      </w:r>
      <w:r w:rsidRPr="007F6111">
        <w:rPr>
          <w:b/>
          <w:i/>
        </w:rPr>
        <w:t>.</w:t>
      </w:r>
    </w:p>
    <w:p w:rsidR="00190F07" w:rsidRPr="007F6111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ча</w:t>
      </w:r>
      <w:r w:rsidRPr="007F6111">
        <w:t>с</w:t>
      </w:r>
      <w:r w:rsidRPr="007F6111">
        <w:t xml:space="preserve">тей заявок на участие в аукционе </w:t>
      </w:r>
      <w:r w:rsidR="00140D4C" w:rsidRPr="007F6111"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</w:t>
      </w:r>
      <w:r w:rsidRPr="007F6111">
        <w:rPr>
          <w:sz w:val="24"/>
        </w:rPr>
        <w:t>т</w:t>
      </w:r>
      <w:r w:rsidRPr="007F6111">
        <w:rPr>
          <w:sz w:val="24"/>
        </w:rPr>
        <w:t>вующие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fldSimple w:instr=" REF _Ref319839320 \r \h  \* MERGEFORMAT ">
        <w:r w:rsidR="00703E55">
          <w:t>18.2</w:t>
        </w:r>
      </w:fldSimple>
      <w:r w:rsidR="00A5610E"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</w:t>
      </w:r>
      <w:r w:rsidRPr="007F6111">
        <w:t>с</w:t>
      </w:r>
      <w:r w:rsidRPr="007F6111">
        <w:t xml:space="preserve">тановленным </w:t>
      </w:r>
      <w:r w:rsidR="00AE02AB" w:rsidRPr="007F6111">
        <w:t xml:space="preserve">в пункте </w:t>
      </w:r>
      <w:fldSimple w:instr=" REF _Ref319837338 \r \h  \* MERGEFORMAT ">
        <w:r w:rsidR="00703E55">
          <w:t>14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A54751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fldSimple w:instr=" REF _Ref319839673 \r \h  \* MERGEFORMAT ">
        <w:r w:rsidR="00703E55">
          <w:t>13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703E55">
          <w:t>5</w:t>
        </w:r>
      </w:fldSimple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fldSimple w:instr=" REF _Ref319852295 \r \h  \* MERGEFORMAT ">
        <w:r w:rsidR="00703E55">
          <w:t>а)</w:t>
        </w:r>
      </w:fldSimple>
      <w:r w:rsidR="00AE02AB" w:rsidRPr="007F6111">
        <w:t xml:space="preserve"> – </w:t>
      </w:r>
      <w:fldSimple w:instr=" REF _Ref319658823 \r \h  \* MERGEFORMAT ">
        <w:r w:rsidR="00703E55">
          <w:t>в)</w:t>
        </w:r>
      </w:fldSimple>
      <w:r w:rsidR="0050515A" w:rsidRPr="007F6111">
        <w:t xml:space="preserve"> пункта </w:t>
      </w:r>
      <w:fldSimple w:instr=" REF _Ref319852350 \r \h  \* MERGEFORMAT ">
        <w:r w:rsidR="00703E55">
          <w:t>4.15.4.12</w:t>
        </w:r>
      </w:fldSimple>
      <w:r w:rsidR="0050515A" w:rsidRPr="007F6111">
        <w:t>.</w:t>
      </w:r>
    </w:p>
    <w:p w:rsidR="007E6500" w:rsidRPr="007F6111" w:rsidRDefault="00453B20" w:rsidP="00A54751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fldSimple w:instr=" REF _Ref319659280 \r \h  \* MERGEFORMAT ">
        <w:r w:rsidR="00703E55">
          <w:t>г)</w:t>
        </w:r>
      </w:fldSimple>
      <w:r w:rsidR="0050515A" w:rsidRPr="007F6111">
        <w:t xml:space="preserve"> пункта </w:t>
      </w:r>
      <w:fldSimple w:instr=" REF _Ref319852350 \r \h  \* MERGEFORMAT ">
        <w:r w:rsidR="00703E55">
          <w:t>4.15.4.12</w:t>
        </w:r>
      </w:fldSimple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fldSimple w:instr=" REF _Ref320265818 \r \h  \* MERGEFORMAT ">
        <w:r w:rsidR="00703E55">
          <w:t>4.15.5.2</w:t>
        </w:r>
      </w:fldSimple>
      <w:r w:rsidR="007E6500" w:rsidRPr="007F6111">
        <w:t>;</w:t>
      </w:r>
    </w:p>
    <w:p w:rsidR="0069171B" w:rsidRPr="007F6111" w:rsidRDefault="0069171B" w:rsidP="0069171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fldSimple w:instr=" REF _Ref319841446 \r \h  \* MERGEFORMAT ">
        <w:r w:rsidR="00703E55">
          <w:t>24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4376 \r \h  \* MERGEFORMAT ">
        <w:r w:rsidR="00703E55">
          <w:t>5</w:t>
        </w:r>
      </w:fldSimple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</w:t>
      </w:r>
      <w:r w:rsidR="00453B20" w:rsidRPr="007F6111">
        <w:t>а</w:t>
      </w:r>
      <w:r w:rsidR="00453B20" w:rsidRPr="007F6111">
        <w:t>стнику, который предложил минимальную цену договора.</w:t>
      </w:r>
      <w:bookmarkEnd w:id="172"/>
    </w:p>
    <w:p w:rsidR="006F1283" w:rsidRPr="007F6111" w:rsidRDefault="00AE02A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fldSimple w:instr=" REF _Ref319930777 \r \h  \* MERGEFORMAT ">
        <w:r w:rsidR="00703E55">
          <w:t>4.15.4.10</w:t>
        </w:r>
      </w:fldSimple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A54751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аукционной документацией, либо принято решение о соответствии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</w:t>
      </w:r>
      <w:r w:rsidRPr="007F6111">
        <w:t>и</w:t>
      </w:r>
      <w:r w:rsidRPr="007F6111">
        <w:t xml:space="preserve">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 xml:space="preserve">ротокол заседания аукционной комиссии по рассмотрению вторых частей заявок и подведению итогов аукциона </w:t>
      </w:r>
      <w:proofErr w:type="gramStart"/>
      <w:r w:rsidR="006F1283" w:rsidRPr="007F6111">
        <w:t>оформляется и подписывается</w:t>
      </w:r>
      <w:proofErr w:type="gramEnd"/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703E55">
          <w:t>2.7.2</w:t>
        </w:r>
      </w:fldSimple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fldSimple w:instr=" REF _Ref320266367 \r \h  \* MERGEFORMAT ">
        <w:r w:rsidR="00703E55">
          <w:t>4.15.5.4</w:t>
        </w:r>
      </w:fldSimple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703E55" w:rsidRPr="00703E55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703E55" w:rsidRPr="00703E55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fldSimple w:instr=" REF _Ref319841541 \r \h  \* MERGEFORMAT ">
        <w:r w:rsidR="00703E55">
          <w:t>25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5152 \r \h  \* MERGEFORMAT ">
        <w:r w:rsidR="00703E55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703E55">
          <w:t>4.5</w:t>
        </w:r>
      </w:fldSimple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 xml:space="preserve">соответствии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 xml:space="preserve">таким </w:t>
      </w:r>
      <w:r w:rsidR="0004572E" w:rsidRPr="007F6111">
        <w:t xml:space="preserve"> </w:t>
      </w:r>
      <w:r w:rsidR="00B86787" w:rsidRPr="007F6111">
        <w:t>уч</w:t>
      </w:r>
      <w:r w:rsidR="00B86787" w:rsidRPr="007F6111">
        <w:t>а</w:t>
      </w:r>
      <w:r w:rsidR="00B86787" w:rsidRPr="007F6111">
        <w:t xml:space="preserve">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соответствии т</w:t>
      </w:r>
      <w:r w:rsidR="009A48EF" w:rsidRPr="007F6111">
        <w:t>а</w:t>
      </w:r>
      <w:r w:rsidR="009A48EF" w:rsidRPr="007F6111">
        <w:t xml:space="preserve">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 xml:space="preserve">договора с </w:t>
      </w:r>
      <w:r w:rsidR="0004572E" w:rsidRPr="007F6111">
        <w:t>да</w:t>
      </w:r>
      <w:r w:rsidR="0004572E" w:rsidRPr="007F6111">
        <w:t>н</w:t>
      </w:r>
      <w:r w:rsidR="0004572E" w:rsidRPr="007F6111">
        <w:t xml:space="preserve">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fldSimple w:instr=" REF _Ref319859322 \r \h  \* MERGEFORMAT ">
        <w:r w:rsidR="00703E55">
          <w:t>4.16.6</w:t>
        </w:r>
      </w:fldSimple>
      <w:r w:rsidRPr="007F6111">
        <w:t xml:space="preserve">, </w:t>
      </w:r>
      <w:fldSimple w:instr=" REF _Ref320205524 \r \h  \* MERGEFORMAT ">
        <w:r w:rsidR="00703E55">
          <w:t>4.16.13</w:t>
        </w:r>
      </w:fldSimple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A54751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572378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627949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fldSimple w:instr=" REF _Ref319859322 \r \h  \* MERGEFORMAT ">
        <w:r w:rsidR="00703E55">
          <w:t>4.16.6</w:t>
        </w:r>
      </w:fldSimple>
      <w:r w:rsidR="005674F4" w:rsidRPr="007F6111">
        <w:t xml:space="preserve">, </w:t>
      </w:r>
      <w:fldSimple w:instr=" REF _Ref320205524 \r \h  \* MERGEFORMAT ">
        <w:r w:rsidR="00703E55">
          <w:t>4.16.13</w:t>
        </w:r>
      </w:fldSimple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fldSimple w:instr=" REF _Ref319841541 \r \h  \* MERGEFORMAT ">
        <w:r w:rsidR="00703E55">
          <w:t>25</w:t>
        </w:r>
      </w:fldSimple>
      <w:r w:rsidR="000D73B6" w:rsidRPr="007F6111">
        <w:t xml:space="preserve"> </w:t>
      </w:r>
      <w:r w:rsidR="00FB5FFF" w:rsidRPr="007F6111">
        <w:t xml:space="preserve">раздела </w:t>
      </w:r>
      <w:fldSimple w:instr=" REF _Ref317256048 \r \h  \* MERGEFORMAT ">
        <w:r w:rsidR="00703E55">
          <w:t>5</w:t>
        </w:r>
      </w:fldSimple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fldSimple w:instr=" REF _Ref317255645 \r \h  \* MERGEFORMAT ">
        <w:r w:rsidR="00703E55">
          <w:t>4.16.1</w:t>
        </w:r>
      </w:fldSimple>
      <w:r w:rsidRPr="007F6111">
        <w:t>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A54751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fldSimple w:instr=" REF _Ref317251956 \r \h  \* MERGEFORMAT ">
        <w:r w:rsidR="00703E55">
          <w:t>3.3.7</w:t>
        </w:r>
      </w:fldSimple>
      <w:r w:rsidRPr="007F6111">
        <w:t xml:space="preserve">, </w:t>
      </w:r>
      <w:fldSimple w:instr=" REF _Ref317251962 \r \h  \* MERGEFORMAT ">
        <w:r w:rsidR="00703E55">
          <w:t>3.3.8</w:t>
        </w:r>
      </w:fldSimple>
      <w:r w:rsidRPr="007F6111">
        <w:t>, до момента заключения договора.</w:t>
      </w:r>
      <w:proofErr w:type="gramEnd"/>
    </w:p>
    <w:p w:rsidR="00150DC0" w:rsidRPr="007F6111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A54751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fldSimple w:instr=" REF _Ref319859322 \r \h  \* MERGEFORMAT ">
        <w:r w:rsidR="00703E55">
          <w:t>4.16.6</w:t>
        </w:r>
      </w:fldSimple>
      <w:r w:rsidRPr="007F6111">
        <w:t xml:space="preserve">, </w:t>
      </w:r>
      <w:fldSimple w:instr=" REF _Ref320205524 \r \h  \* MERGEFORMAT ">
        <w:r w:rsidR="00703E55">
          <w:t>4.16.13</w:t>
        </w:r>
      </w:fldSimple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A54751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fldSimple w:instr=" REF _Ref319859322 \r \h  \* MERGEFORMAT ">
        <w:r w:rsidR="00703E55">
          <w:t>4.16.6</w:t>
        </w:r>
      </w:fldSimple>
      <w:r w:rsidRPr="007F6111">
        <w:t xml:space="preserve">, </w:t>
      </w:r>
      <w:fldSimple w:instr=" REF _Ref320205524 \r \h  \* MERGEFORMAT ">
        <w:r w:rsidR="00703E55">
          <w:t>4.16.13</w:t>
        </w:r>
      </w:fldSimple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A54751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</w:t>
      </w:r>
      <w:proofErr w:type="gramStart"/>
      <w:r w:rsidRPr="007F6111">
        <w:t>заключается д</w:t>
      </w:r>
      <w:r w:rsidRPr="007F6111">
        <w:t>о</w:t>
      </w:r>
      <w:r w:rsidRPr="007F6111">
        <w:t>говор отказался</w:t>
      </w:r>
      <w:proofErr w:type="gramEnd"/>
      <w:r w:rsidRPr="007F6111">
        <w:t xml:space="preserve">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A54751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675393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fldSimple w:instr=" REF _Ref319837202 \r \h  \* MERGEFORMAT ">
        <w:r w:rsidR="00703E55">
          <w:t>26</w:t>
        </w:r>
      </w:fldSimple>
      <w:r w:rsidRPr="007F6111">
        <w:t xml:space="preserve"> </w:t>
      </w:r>
      <w:r w:rsidR="00FB5FFF" w:rsidRPr="007F6111">
        <w:t xml:space="preserve">раздела </w:t>
      </w:r>
      <w:fldSimple w:instr=" REF _Ref317256158 \r \h  \* MERGEFORMAT ">
        <w:r w:rsidR="00703E55">
          <w:t>5</w:t>
        </w:r>
      </w:fldSimple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fldSimple w:instr=" REF _Ref319859322 \r \h  \* MERGEFORMAT ">
        <w:r w:rsidR="00703E55">
          <w:t>4.16.6</w:t>
        </w:r>
      </w:fldSimple>
      <w:r w:rsidR="00680E6E" w:rsidRPr="007F6111">
        <w:t xml:space="preserve"> и</w:t>
      </w:r>
      <w:r w:rsidR="00806D8D" w:rsidRPr="007F6111">
        <w:t xml:space="preserve"> </w:t>
      </w:r>
      <w:fldSimple w:instr=" REF _Ref320205524 \r \h  \* MERGEFORMAT ">
        <w:r w:rsidR="00703E55">
          <w:t>4.16.13</w:t>
        </w:r>
      </w:fldSimple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572378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fldSimple w:instr=" REF _Ref319837202 \r \h  \* MERGEFORMAT ">
        <w:r w:rsidR="00703E55">
          <w:t>26</w:t>
        </w:r>
      </w:fldSimple>
      <w:r w:rsidR="006C3345" w:rsidRPr="007F6111">
        <w:t xml:space="preserve"> </w:t>
      </w:r>
      <w:r w:rsidR="00FB5FFF" w:rsidRPr="007F6111">
        <w:t xml:space="preserve">раздела </w:t>
      </w:r>
      <w:fldSimple w:instr=" REF _Ref317256294 \r \h  \* MERGEFORMAT ">
        <w:r w:rsidR="00703E55">
          <w:t>5</w:t>
        </w:r>
      </w:fldSimple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fldSimple w:instr=" REF _Ref319859322 \r \h  \* MERGEFORMAT ">
        <w:r w:rsidR="00703E55">
          <w:t>4.16.6</w:t>
        </w:r>
      </w:fldSimple>
      <w:r w:rsidR="005674F4" w:rsidRPr="007F6111">
        <w:t xml:space="preserve"> и </w:t>
      </w:r>
      <w:fldSimple w:instr=" REF _Ref320205524 \r \h  \* MERGEFORMAT ">
        <w:r w:rsidR="00703E55">
          <w:t>4.16.13</w:t>
        </w:r>
      </w:fldSimple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7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 xml:space="preserve">ной документации, </w:t>
      </w:r>
      <w:proofErr w:type="gramStart"/>
      <w:r w:rsidRPr="008B1EE5">
        <w:t>уточняют и допо</w:t>
      </w:r>
      <w:r w:rsidRPr="008B1EE5">
        <w:t>л</w:t>
      </w:r>
      <w:r w:rsidRPr="008B1EE5">
        <w:t>няют</w:t>
      </w:r>
      <w:proofErr w:type="gramEnd"/>
      <w:r w:rsidRPr="008B1EE5">
        <w:t xml:space="preserve"> положения разделов </w:t>
      </w:r>
      <w:fldSimple w:instr=" REF _Ref317259002 \r \h  \* MERGEFORMAT ">
        <w:r w:rsidR="00703E55">
          <w:t>1</w:t>
        </w:r>
      </w:fldSimple>
      <w:r w:rsidRPr="008B1EE5">
        <w:t>…</w:t>
      </w:r>
      <w:fldSimple w:instr=" REF _Ref317259044 \r \h  \* MERGEFORMAT ">
        <w:r w:rsidR="00703E55">
          <w:t>4</w:t>
        </w:r>
      </w:fldSimple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9A45C8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 xml:space="preserve">№ </w:t>
            </w:r>
            <w:proofErr w:type="spellStart"/>
            <w:proofErr w:type="gramStart"/>
            <w:r w:rsidRPr="009A45C8">
              <w:t>п</w:t>
            </w:r>
            <w:proofErr w:type="spellEnd"/>
            <w:proofErr w:type="gramEnd"/>
            <w:r w:rsidRPr="009A45C8">
              <w:t>/</w:t>
            </w:r>
            <w:proofErr w:type="spellStart"/>
            <w:r w:rsidRPr="009A45C8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9A45C8">
              <w:rPr>
                <w:bCs/>
              </w:rPr>
              <w:t>п</w:t>
            </w:r>
            <w:proofErr w:type="spellEnd"/>
            <w:proofErr w:type="gramEnd"/>
            <w:r w:rsidRPr="009A45C8">
              <w:rPr>
                <w:bCs/>
              </w:rPr>
              <w:t>/</w:t>
            </w:r>
            <w:proofErr w:type="spellStart"/>
            <w:r w:rsidRPr="009A45C8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A75259">
        <w:trPr>
          <w:trHeight w:val="98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297ED3" w:rsidRDefault="00297ED3" w:rsidP="009A45C8">
            <w:pPr>
              <w:contextualSpacing/>
              <w:rPr>
                <w:bCs/>
              </w:rPr>
            </w:pPr>
          </w:p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E43634" w:rsidRDefault="00E43634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0664" w:type="dxa"/>
          </w:tcPr>
          <w:p w:rsidR="00297ED3" w:rsidRDefault="00297ED3" w:rsidP="00061CBD">
            <w:pPr>
              <w:ind w:right="153"/>
              <w:contextualSpacing/>
              <w:jc w:val="both"/>
            </w:pPr>
          </w:p>
          <w:p w:rsidR="0078081F" w:rsidRPr="00BF7DA5" w:rsidRDefault="00B4715F" w:rsidP="00061CBD">
            <w:pPr>
              <w:ind w:right="153"/>
              <w:contextualSpacing/>
              <w:jc w:val="both"/>
              <w:rPr>
                <w:bCs/>
                <w:color w:val="000000"/>
                <w:highlight w:val="yellow"/>
              </w:rPr>
            </w:pPr>
            <w:r w:rsidRPr="00885B90">
              <w:t xml:space="preserve">Лот 1: </w:t>
            </w:r>
            <w:r w:rsidR="0086229D" w:rsidRPr="0086229D">
              <w:t xml:space="preserve">Поставка  серверного оборудования  </w:t>
            </w:r>
            <w:r w:rsidR="0086229D" w:rsidRPr="0086229D">
              <w:rPr>
                <w:lang w:val="en-US"/>
              </w:rPr>
              <w:t>IBM</w:t>
            </w:r>
            <w:r w:rsidR="0086229D" w:rsidRPr="0086229D">
              <w:t xml:space="preserve"> </w:t>
            </w:r>
            <w:r w:rsidR="0086229D" w:rsidRPr="0086229D">
              <w:rPr>
                <w:lang w:val="en-US"/>
              </w:rPr>
              <w:t>P</w:t>
            </w:r>
            <w:r w:rsidR="0086229D" w:rsidRPr="0086229D">
              <w:t>780</w:t>
            </w:r>
          </w:p>
          <w:p w:rsidR="00E43634" w:rsidRPr="00BF7DA5" w:rsidRDefault="00E43634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8F7FC0" w:rsidRPr="00BF7DA5" w:rsidRDefault="008F7FC0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9A45C8" w:rsidRPr="009A45C8" w:rsidRDefault="009A45C8" w:rsidP="00061CBD">
            <w:pPr>
              <w:ind w:right="153"/>
              <w:contextualSpacing/>
              <w:jc w:val="both"/>
              <w:rPr>
                <w:bCs/>
              </w:rPr>
            </w:pPr>
            <w:r w:rsidRPr="00885B90">
              <w:t>Состав и объем</w:t>
            </w:r>
            <w:r w:rsidR="008F34E3" w:rsidRPr="00885B90">
              <w:t xml:space="preserve">: в </w:t>
            </w:r>
            <w:r w:rsidR="00B636F2" w:rsidRPr="00885B90">
              <w:t>соответствии с</w:t>
            </w:r>
            <w:r w:rsidR="008F34E3" w:rsidRPr="00885B90">
              <w:t xml:space="preserve"> техническ</w:t>
            </w:r>
            <w:r w:rsidR="000B759F" w:rsidRPr="00885B90">
              <w:t>ой</w:t>
            </w:r>
            <w:r w:rsidR="008F34E3" w:rsidRPr="00885B90">
              <w:t xml:space="preserve"> </w:t>
            </w:r>
            <w:r w:rsidR="000B759F" w:rsidRPr="00885B90">
              <w:t>частью</w:t>
            </w:r>
            <w:r w:rsidR="008F34E3" w:rsidRPr="00885B90">
              <w:t xml:space="preserve"> (Част</w:t>
            </w:r>
            <w:r w:rsidR="000B759F" w:rsidRPr="00885B90">
              <w:t>ь</w:t>
            </w:r>
            <w:r w:rsidR="008F34E3" w:rsidRPr="00885B90">
              <w:t xml:space="preserve"> </w:t>
            </w:r>
            <w:r w:rsidR="000B759F" w:rsidRPr="00885B90">
              <w:t>3</w:t>
            </w:r>
            <w:r w:rsidR="008F34E3" w:rsidRPr="00885B90">
              <w:t xml:space="preserve"> Настоящей документации)</w:t>
            </w:r>
            <w:r w:rsidR="00061CBD" w:rsidRPr="00885B90">
              <w:t>.</w:t>
            </w:r>
            <w:r w:rsidR="00B636F2">
              <w:t xml:space="preserve"> </w:t>
            </w:r>
          </w:p>
        </w:tc>
      </w:tr>
      <w:tr w:rsidR="009A45C8" w:rsidRPr="009A45C8" w:rsidTr="008B2D07">
        <w:trPr>
          <w:trHeight w:val="641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0664" w:type="dxa"/>
          </w:tcPr>
          <w:p w:rsidR="009A45C8" w:rsidRPr="009A45C8" w:rsidRDefault="009A45C8" w:rsidP="00AA0E8A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9A45C8">
              <w:rPr>
                <w:bCs/>
              </w:rPr>
              <w:t>Единый отраслевой стандарт закупок (</w:t>
            </w:r>
            <w:r w:rsidR="002F23AC" w:rsidRPr="009A45C8">
              <w:rPr>
                <w:bCs/>
              </w:rPr>
              <w:t>Положение</w:t>
            </w:r>
            <w:r w:rsidR="002F23AC">
              <w:rPr>
                <w:bCs/>
              </w:rPr>
              <w:t xml:space="preserve"> </w:t>
            </w:r>
            <w:r w:rsidR="002F23AC" w:rsidRPr="009A45C8">
              <w:rPr>
                <w:bCs/>
              </w:rPr>
              <w:t>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закупке) Государственной корпорации </w:t>
            </w:r>
            <w:r w:rsidR="002F23AC" w:rsidRPr="009A45C8">
              <w:rPr>
                <w:bCs/>
              </w:rPr>
              <w:t>по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ато</w:t>
            </w:r>
            <w:r w:rsidRPr="009A45C8">
              <w:rPr>
                <w:bCs/>
              </w:rPr>
              <w:t>м</w:t>
            </w:r>
            <w:r w:rsidRPr="009A45C8">
              <w:rPr>
                <w:bCs/>
              </w:rPr>
              <w:t>ной энергии «Росатом», утвержденный решением наблюдательного совета Госкорпорации «Рос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том» (</w:t>
            </w:r>
            <w:r w:rsidRPr="00E47035">
              <w:rPr>
                <w:b/>
                <w:bCs/>
                <w:i/>
              </w:rPr>
              <w:t xml:space="preserve">протокол </w:t>
            </w:r>
            <w:r w:rsidR="002F23AC" w:rsidRPr="00E47035">
              <w:rPr>
                <w:b/>
                <w:bCs/>
                <w:i/>
              </w:rPr>
              <w:t>от</w:t>
            </w:r>
            <w:r w:rsidR="002F23AC">
              <w:rPr>
                <w:b/>
                <w:bCs/>
                <w:i/>
              </w:rPr>
              <w:t xml:space="preserve"> </w:t>
            </w:r>
            <w:r w:rsidRPr="00E47035">
              <w:rPr>
                <w:b/>
                <w:bCs/>
                <w:i/>
              </w:rPr>
              <w:t>07.02.2012 №37</w:t>
            </w:r>
            <w:r w:rsidRPr="009A45C8">
              <w:rPr>
                <w:bCs/>
              </w:rPr>
              <w:t>)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9A45C8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9A45C8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FD195C" w:rsidRPr="001C64D1" w:rsidRDefault="00FD195C" w:rsidP="00325D8F">
            <w:pPr>
              <w:ind w:right="153"/>
              <w:jc w:val="both"/>
            </w:pPr>
          </w:p>
          <w:p w:rsidR="00297ED3" w:rsidRDefault="00297ED3" w:rsidP="00297ED3">
            <w:pPr>
              <w:jc w:val="both"/>
              <w:rPr>
                <w:b/>
                <w:highlight w:val="yellow"/>
              </w:rPr>
            </w:pPr>
            <w:r w:rsidRPr="00434622">
              <w:t>Срок</w:t>
            </w:r>
            <w:r w:rsidRPr="00647CD5">
              <w:t xml:space="preserve"> </w:t>
            </w:r>
            <w:r>
              <w:t xml:space="preserve">поставки товаров не более </w:t>
            </w:r>
            <w:r w:rsidRPr="003369DD">
              <w:t>8-</w:t>
            </w:r>
            <w:r>
              <w:t>ми недель</w:t>
            </w:r>
            <w:r w:rsidRPr="00205F13">
              <w:t xml:space="preserve"> с даты заключения</w:t>
            </w:r>
            <w:r>
              <w:t xml:space="preserve"> договора.</w:t>
            </w:r>
          </w:p>
          <w:p w:rsidR="00783F5D" w:rsidRPr="00BF7DA5" w:rsidRDefault="00783F5D" w:rsidP="00783F5D">
            <w:pPr>
              <w:rPr>
                <w:highlight w:val="yellow"/>
              </w:rPr>
            </w:pPr>
          </w:p>
          <w:p w:rsidR="00783F5D" w:rsidRPr="00BF7DA5" w:rsidRDefault="00783F5D" w:rsidP="00783F5D">
            <w:pPr>
              <w:rPr>
                <w:highlight w:val="yellow"/>
              </w:rPr>
            </w:pPr>
          </w:p>
          <w:p w:rsidR="00783F5D" w:rsidRPr="00BF7DA5" w:rsidRDefault="00297ED3" w:rsidP="00783F5D">
            <w:pPr>
              <w:rPr>
                <w:highlight w:val="yellow"/>
              </w:rPr>
            </w:pPr>
            <w:r>
              <w:t>Россия, г</w:t>
            </w:r>
            <w:proofErr w:type="gramStart"/>
            <w:r>
              <w:t>.</w:t>
            </w:r>
            <w:r w:rsidRPr="004921F2">
              <w:t>М</w:t>
            </w:r>
            <w:proofErr w:type="gramEnd"/>
            <w:r w:rsidRPr="004921F2">
              <w:t>осква, Варшавское шоссе, д.125, стр.16.</w:t>
            </w:r>
          </w:p>
          <w:p w:rsidR="00246D80" w:rsidRPr="00BF7DA5" w:rsidRDefault="00246D80" w:rsidP="00246D80">
            <w:pPr>
              <w:rPr>
                <w:highlight w:val="yellow"/>
              </w:rPr>
            </w:pPr>
          </w:p>
          <w:p w:rsidR="00246D80" w:rsidRPr="00BF7DA5" w:rsidRDefault="00246D80" w:rsidP="00246D80">
            <w:pPr>
              <w:ind w:right="153"/>
              <w:jc w:val="both"/>
              <w:rPr>
                <w:b/>
                <w:bCs/>
                <w:i/>
                <w:highlight w:val="yellow"/>
                <w:shd w:val="clear" w:color="auto" w:fill="FDE9D9"/>
              </w:rPr>
            </w:pPr>
          </w:p>
          <w:p w:rsidR="00CF2C48" w:rsidRPr="00BF7DA5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FB63CF" w:rsidRPr="00297ED3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297ED3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>
            <w:pPr>
              <w:ind w:right="153"/>
              <w:jc w:val="both"/>
            </w:pPr>
            <w:r w:rsidRPr="00297ED3">
              <w:t xml:space="preserve">Встречные предложения участников </w:t>
            </w:r>
            <w:r w:rsidR="00B74857" w:rsidRPr="00297ED3">
              <w:t xml:space="preserve">по </w:t>
            </w:r>
            <w:r w:rsidRPr="00297ED3">
              <w:t xml:space="preserve">проекту договора </w:t>
            </w:r>
            <w:r w:rsidRPr="00297ED3">
              <w:rPr>
                <w:b/>
                <w:u w:val="single"/>
              </w:rPr>
              <w:t>не допускаются</w:t>
            </w:r>
            <w:r w:rsidRPr="00297ED3">
              <w:t>.</w:t>
            </w:r>
          </w:p>
        </w:tc>
      </w:tr>
      <w:tr w:rsidR="009A45C8" w:rsidRPr="009A45C8" w:rsidTr="008B2D07">
        <w:trPr>
          <w:trHeight w:val="41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0664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0907D9" w:rsidRDefault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Pr="00CA060D">
              <w:t>г</w:t>
            </w:r>
            <w:proofErr w:type="gramEnd"/>
            <w:r w:rsidRPr="00CA060D">
              <w:t xml:space="preserve">. Москва, Павелецкая </w:t>
            </w:r>
            <w:proofErr w:type="spellStart"/>
            <w:r w:rsidRPr="00CA060D">
              <w:t>наб</w:t>
            </w:r>
            <w:proofErr w:type="spellEnd"/>
            <w:r w:rsidRPr="00CA060D">
              <w:t>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0664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325D8F" w:rsidRPr="00CA060D" w:rsidRDefault="00325D8F" w:rsidP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proofErr w:type="gramStart"/>
            <w:r w:rsidR="002F23AC">
              <w:t>г</w:t>
            </w:r>
            <w:proofErr w:type="gramEnd"/>
            <w:r w:rsidR="002F23AC">
              <w:t xml:space="preserve">. Москва, Павелецкая </w:t>
            </w:r>
            <w:proofErr w:type="spellStart"/>
            <w:r w:rsidR="002F23AC">
              <w:t>наб</w:t>
            </w:r>
            <w:proofErr w:type="spellEnd"/>
            <w:r w:rsidR="002F23AC">
              <w:t>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r w:rsidR="00325D8F" w:rsidRPr="00325D8F">
              <w:t>Деревянченко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8B2D07">
        <w:trPr>
          <w:trHeight w:val="70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lastRenderedPageBreak/>
              <w:t>ние проведения аукциона</w:t>
            </w:r>
          </w:p>
        </w:tc>
        <w:tc>
          <w:tcPr>
            <w:tcW w:w="10664" w:type="dxa"/>
          </w:tcPr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</w:t>
            </w:r>
            <w:r>
              <w:t>я</w:t>
            </w:r>
            <w:r>
              <w:lastRenderedPageBreak/>
              <w:t>ется:</w:t>
            </w:r>
          </w:p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Официальный государственный сайт (</w:t>
            </w:r>
            <w:hyperlink r:id="rId22" w:history="1">
              <w:r w:rsidRPr="00445407">
                <w:rPr>
                  <w:rStyle w:val="afe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Официальный сайт по закупкам атомной отрасли Госкорпорации «Росатом» (</w:t>
            </w:r>
            <w:hyperlink r:id="rId23" w:history="1">
              <w:r w:rsidRPr="00445407">
                <w:rPr>
                  <w:rStyle w:val="afe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4" w:history="1">
              <w:r w:rsidR="00325D8F" w:rsidRPr="00BE6935">
                <w:rPr>
                  <w:rStyle w:val="afe"/>
                </w:rPr>
                <w:t>www.a-k-d.ru</w:t>
              </w:r>
            </w:hyperlink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циона</w:t>
            </w:r>
          </w:p>
        </w:tc>
        <w:tc>
          <w:tcPr>
            <w:tcW w:w="10664" w:type="dxa"/>
          </w:tcPr>
          <w:p w:rsidR="009A45C8" w:rsidRPr="00BF7DA5" w:rsidRDefault="009A45C8" w:rsidP="00015277">
            <w:pPr>
              <w:ind w:right="153"/>
              <w:rPr>
                <w:bCs/>
                <w:highlight w:val="yellow"/>
              </w:rPr>
            </w:pPr>
            <w:r w:rsidRPr="00015277">
              <w:t>«</w:t>
            </w:r>
            <w:r w:rsidR="00015277" w:rsidRPr="00015277">
              <w:t>0</w:t>
            </w:r>
            <w:r w:rsidR="00050BA1" w:rsidRPr="00015277">
              <w:rPr>
                <w:lang w:val="en-US"/>
              </w:rPr>
              <w:t>4</w:t>
            </w:r>
            <w:r w:rsidRPr="00015277">
              <w:t xml:space="preserve">» </w:t>
            </w:r>
            <w:r w:rsidR="00015277" w:rsidRPr="00015277">
              <w:t>дека</w:t>
            </w:r>
            <w:r w:rsidR="00246D80" w:rsidRPr="00015277">
              <w:t>бря</w:t>
            </w:r>
            <w:r w:rsidR="007C30A2" w:rsidRPr="00015277">
              <w:t xml:space="preserve"> </w:t>
            </w:r>
            <w:r w:rsidRPr="00015277">
              <w:t>20</w:t>
            </w:r>
            <w:r w:rsidR="00325D8F" w:rsidRPr="00015277">
              <w:t xml:space="preserve">12 </w:t>
            </w:r>
            <w:r w:rsidRPr="00015277">
              <w:t>года</w:t>
            </w:r>
            <w:r w:rsidR="00CF2C48" w:rsidRPr="00015277">
              <w:t>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</w:t>
            </w:r>
            <w:r w:rsidRPr="009A45C8">
              <w:t>к</w:t>
            </w:r>
            <w:r w:rsidRPr="009A45C8">
              <w:t>циона</w:t>
            </w:r>
          </w:p>
        </w:tc>
        <w:tc>
          <w:tcPr>
            <w:tcW w:w="10664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проведения аукциона,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0664" w:type="dxa"/>
          </w:tcPr>
          <w:p w:rsidR="00C10358" w:rsidRPr="00035150" w:rsidRDefault="00C10358" w:rsidP="00FD195C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C10358" w:rsidRPr="00A649B1" w:rsidRDefault="00015277" w:rsidP="003F084A">
            <w:pPr>
              <w:widowControl w:val="0"/>
              <w:adjustRightInd w:val="0"/>
              <w:ind w:right="153"/>
              <w:textAlignment w:val="baseline"/>
            </w:pPr>
            <w:r w:rsidRPr="00E907C7">
              <w:t>66 070 016,</w:t>
            </w:r>
            <w:r w:rsidRPr="00A649B1">
              <w:t xml:space="preserve">00 </w:t>
            </w:r>
            <w:r w:rsidR="00FD195C" w:rsidRPr="00A649B1">
              <w:t>(</w:t>
            </w:r>
            <w:r w:rsidRPr="00A649B1">
              <w:t>Шестьдесят шесть</w:t>
            </w:r>
            <w:r w:rsidR="00FD195C" w:rsidRPr="00A649B1">
              <w:t xml:space="preserve"> миллионов </w:t>
            </w:r>
            <w:r w:rsidR="00B75AAB" w:rsidRPr="00A649B1">
              <w:t>сем</w:t>
            </w:r>
            <w:r w:rsidRPr="00A649B1">
              <w:t>ьдесят</w:t>
            </w:r>
            <w:r w:rsidR="004554B3" w:rsidRPr="00A649B1">
              <w:t xml:space="preserve"> тысяч </w:t>
            </w:r>
            <w:r w:rsidR="00A649B1" w:rsidRPr="00A649B1">
              <w:t>шестнадцать</w:t>
            </w:r>
            <w:r w:rsidR="00FD195C" w:rsidRPr="00A649B1">
              <w:t>)</w:t>
            </w:r>
            <w:r w:rsidR="00B4715F" w:rsidRPr="00A649B1">
              <w:t xml:space="preserve"> рубл</w:t>
            </w:r>
            <w:r w:rsidR="00B75AAB" w:rsidRPr="00A649B1">
              <w:t>ей</w:t>
            </w:r>
            <w:r w:rsidR="003F084A" w:rsidRPr="00A649B1">
              <w:t xml:space="preserve"> </w:t>
            </w:r>
            <w:r w:rsidR="00B75AAB" w:rsidRPr="00A649B1">
              <w:t>00</w:t>
            </w:r>
            <w:r w:rsidR="003F084A" w:rsidRPr="00A649B1">
              <w:t xml:space="preserve"> копе</w:t>
            </w:r>
            <w:r w:rsidR="00B75AAB" w:rsidRPr="00A649B1">
              <w:t>е</w:t>
            </w:r>
            <w:r w:rsidR="003F084A" w:rsidRPr="00A649B1">
              <w:t xml:space="preserve">к, </w:t>
            </w:r>
            <w:r w:rsidR="00B4715F" w:rsidRPr="00A649B1">
              <w:t>включая НДС 18%</w:t>
            </w:r>
            <w:r w:rsidR="006B3B12" w:rsidRPr="00A649B1">
              <w:t>.</w:t>
            </w:r>
          </w:p>
          <w:p w:rsidR="00FD195C" w:rsidRPr="00BF7DA5" w:rsidRDefault="00FD195C" w:rsidP="003F084A">
            <w:pPr>
              <w:widowControl w:val="0"/>
              <w:adjustRightInd w:val="0"/>
              <w:ind w:right="153"/>
              <w:textAlignment w:val="baseline"/>
              <w:rPr>
                <w:highlight w:val="yellow"/>
              </w:rPr>
            </w:pPr>
          </w:p>
          <w:p w:rsidR="000907D9" w:rsidRPr="004F38D8" w:rsidRDefault="00B4715F" w:rsidP="004F38D8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 w:rsidRPr="00A649B1">
              <w:t xml:space="preserve">Цена договора включает в себя: </w:t>
            </w:r>
            <w:r w:rsidR="004F38D8" w:rsidRPr="00E907C7">
              <w:t>цену товара, стоимость упаковки, сборочных (включая ко</w:t>
            </w:r>
            <w:r w:rsidR="004F38D8" w:rsidRPr="00E907C7">
              <w:t>м</w:t>
            </w:r>
            <w:r w:rsidR="004F38D8" w:rsidRPr="00E907C7">
              <w:t>плектацию фурнитуры для крепления</w:t>
            </w:r>
            <w:r w:rsidR="004F38D8" w:rsidRPr="00AC4262">
              <w:t xml:space="preserve">), установочных (навесных) материалов, </w:t>
            </w:r>
            <w:proofErr w:type="spellStart"/>
            <w:proofErr w:type="gramStart"/>
            <w:r w:rsidR="004F38D8" w:rsidRPr="00AC4262">
              <w:t>погрузочно</w:t>
            </w:r>
            <w:proofErr w:type="spellEnd"/>
            <w:r w:rsidR="004F38D8" w:rsidRPr="00AC4262">
              <w:t xml:space="preserve"> – разгр</w:t>
            </w:r>
            <w:r w:rsidR="004F38D8" w:rsidRPr="00AC4262">
              <w:t>у</w:t>
            </w:r>
            <w:r w:rsidR="004F38D8" w:rsidRPr="00AC4262">
              <w:t>зочных</w:t>
            </w:r>
            <w:proofErr w:type="gramEnd"/>
            <w:r w:rsidR="004F38D8" w:rsidRPr="00AC4262">
      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</w:t>
            </w:r>
            <w:r w:rsidR="004F38D8" w:rsidRPr="00AC4262">
              <w:t>в</w:t>
            </w:r>
            <w:r w:rsidR="004F38D8" w:rsidRPr="00AC4262">
              <w:t>щик должен выплатить в связи с выполнением обязательств по настоящему Договору в соответствии с законодательством Российской Федерации.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0664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0664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52463D">
        <w:trPr>
          <w:trHeight w:val="98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2C682B" w:rsidRP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0664" w:type="dxa"/>
          </w:tcPr>
          <w:p w:rsidR="002C682B" w:rsidRPr="002C682B" w:rsidRDefault="00035150" w:rsidP="002C682B">
            <w:r>
              <w:t>нет</w:t>
            </w:r>
          </w:p>
          <w:p w:rsidR="002C682B" w:rsidRDefault="002C682B" w:rsidP="002C682B"/>
          <w:p w:rsidR="009A45C8" w:rsidRDefault="009A45C8" w:rsidP="002C682B"/>
          <w:p w:rsidR="002C682B" w:rsidRDefault="002C682B" w:rsidP="002C682B"/>
          <w:p w:rsidR="002C682B" w:rsidRDefault="002C682B" w:rsidP="002C682B"/>
          <w:p w:rsidR="002C682B" w:rsidRPr="002C682B" w:rsidRDefault="002C682B" w:rsidP="002C682B"/>
        </w:tc>
      </w:tr>
      <w:tr w:rsidR="009A45C8" w:rsidRPr="009A45C8" w:rsidTr="009F069A">
        <w:trPr>
          <w:trHeight w:val="388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0664" w:type="dxa"/>
          </w:tcPr>
          <w:p w:rsidR="009A45C8" w:rsidRPr="00C558BC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011EEF" w:rsidRPr="009A45C8">
              <w:fldChar w:fldCharType="begin"/>
            </w:r>
            <w:r w:rsidRPr="009A45C8">
              <w:instrText xml:space="preserve"> REF _Ref317256436 \r \h </w:instrText>
            </w:r>
            <w:r w:rsidR="00011EEF" w:rsidRPr="009A45C8">
              <w:fldChar w:fldCharType="separate"/>
            </w:r>
            <w:r w:rsidR="00703E55">
              <w:t>3.1</w:t>
            </w:r>
            <w:r w:rsidR="00011EEF" w:rsidRPr="009A45C8">
              <w:fldChar w:fldCharType="end"/>
            </w:r>
            <w:r w:rsidRPr="009A45C8">
              <w:t xml:space="preserve"> настоящей аукционной док</w:t>
            </w:r>
            <w:r w:rsidRPr="009A45C8">
              <w:t>у</w:t>
            </w:r>
            <w:r w:rsidRPr="009A45C8">
              <w:t>ментации;</w:t>
            </w:r>
          </w:p>
          <w:p w:rsidR="009A45C8" w:rsidRPr="009A45C8" w:rsidRDefault="009A45C8" w:rsidP="00035150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082C8E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Pr="00082C8E">
              <w:t>а</w:t>
            </w:r>
            <w:r w:rsidRPr="00082C8E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Pr="00082C8E">
              <w:t>о</w:t>
            </w:r>
            <w:r w:rsidRPr="00082C8E">
              <w:t>го в установленном законе порядке раскрыта соответствующая информация.</w:t>
            </w:r>
            <w:proofErr w:type="gramEnd"/>
          </w:p>
          <w:p w:rsidR="009A45C8" w:rsidRPr="00082C8E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082C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</w:t>
            </w:r>
            <w:r w:rsidRPr="00082C8E">
              <w:t>и</w:t>
            </w:r>
            <w:r w:rsidRPr="00082C8E">
              <w:t>таться предоставленными в полном объеме, если они будут содержать информацию об акционерах</w:t>
            </w:r>
            <w:r w:rsidR="009A48EF" w:rsidRPr="00082C8E">
              <w:t xml:space="preserve"> и бенефициарах (в том числе конечных)</w:t>
            </w:r>
            <w:r w:rsidRPr="00082C8E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082C8E">
              <w:t xml:space="preserve">, </w:t>
            </w:r>
            <w:proofErr w:type="gramStart"/>
            <w:r w:rsidRPr="00082C8E">
              <w:t>посредством</w:t>
            </w:r>
            <w:proofErr w:type="gramEnd"/>
            <w:r w:rsidRPr="00082C8E">
              <w:t xml:space="preserve"> которого в установленном законе порядке ра</w:t>
            </w:r>
            <w:r w:rsidRPr="00082C8E">
              <w:t>с</w:t>
            </w:r>
            <w:r w:rsidRPr="00082C8E">
              <w:t>крыта соответствующая информация. В отношении акционеров (бенефициаров), владеющих пак</w:t>
            </w:r>
            <w:r w:rsidRPr="00082C8E">
              <w:t>е</w:t>
            </w:r>
            <w:r w:rsidRPr="00082C8E">
              <w:t>тами акций менее 5%, допускается указание общей информации о количестве таких акционеров.</w:t>
            </w:r>
          </w:p>
          <w:p w:rsidR="00C10358" w:rsidRPr="00082C8E" w:rsidRDefault="00C558BC" w:rsidP="00035150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82C8E">
              <w:t>О</w:t>
            </w:r>
            <w:r w:rsidR="009A45C8" w:rsidRPr="00082C8E">
              <w:t>тсутствие сведений об участнике аукциона в Реестре недобросовестных поставщ</w:t>
            </w:r>
            <w:r w:rsidR="009A45C8" w:rsidRPr="00082C8E">
              <w:t>и</w:t>
            </w:r>
            <w:r w:rsidR="009A45C8" w:rsidRPr="00082C8E">
              <w:t xml:space="preserve">ков ФАС России </w:t>
            </w:r>
            <w:r w:rsidR="009A45C8" w:rsidRPr="00082C8E">
              <w:rPr>
                <w:b/>
                <w:i/>
              </w:rPr>
              <w:t>и/или</w:t>
            </w:r>
            <w:r w:rsidR="009A45C8" w:rsidRPr="00082C8E">
              <w:t xml:space="preserve"> в реестре недобросовестных поставщиков атомной отрасли.</w:t>
            </w:r>
          </w:p>
          <w:p w:rsidR="00B75AAB" w:rsidRPr="00082C8E" w:rsidRDefault="00AB2340" w:rsidP="00B75AAB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82C8E">
              <w:rPr>
                <w:bCs/>
                <w:snapToGrid w:val="0"/>
              </w:rPr>
              <w:t>Требования к поставщику:</w:t>
            </w:r>
          </w:p>
          <w:p w:rsidR="00B75AAB" w:rsidRPr="00082C8E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082C8E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082C8E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082C8E">
              <w:rPr>
                <w:bCs/>
                <w:color w:val="000000"/>
              </w:rPr>
              <w:t>- Не находиться в процессе ликвидации (для юридического лица), отсутствие решения арбитражн</w:t>
            </w:r>
            <w:r w:rsidRPr="00082C8E">
              <w:rPr>
                <w:bCs/>
                <w:color w:val="000000"/>
              </w:rPr>
              <w:t>о</w:t>
            </w:r>
            <w:r w:rsidRPr="00082C8E">
              <w:rPr>
                <w:bCs/>
                <w:color w:val="000000"/>
              </w:rPr>
              <w:t xml:space="preserve">го суда о признании участника процедуры закупки банкротом. </w:t>
            </w:r>
          </w:p>
          <w:p w:rsidR="008530C7" w:rsidRPr="00082C8E" w:rsidRDefault="00B75AAB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082C8E">
              <w:rPr>
                <w:bCs/>
                <w:color w:val="000000"/>
              </w:rPr>
              <w:t>- Не являться организацией, на имущество которой наложен арест по решению суда, администр</w:t>
            </w:r>
            <w:r w:rsidRPr="00082C8E">
              <w:rPr>
                <w:bCs/>
                <w:color w:val="000000"/>
              </w:rPr>
              <w:t>а</w:t>
            </w:r>
            <w:r w:rsidRPr="00082C8E">
              <w:rPr>
                <w:bCs/>
                <w:color w:val="000000"/>
              </w:rPr>
              <w:t xml:space="preserve">тивного органа и (или) экономическая деятельность, которой приостановлена. </w:t>
            </w:r>
          </w:p>
          <w:p w:rsidR="009F069A" w:rsidRDefault="009F069A" w:rsidP="009F069A">
            <w:pPr>
              <w:keepNext/>
              <w:numPr>
                <w:ilvl w:val="0"/>
                <w:numId w:val="69"/>
              </w:numPr>
              <w:tabs>
                <w:tab w:val="num" w:pos="1800"/>
              </w:tabs>
              <w:spacing w:before="60" w:after="60"/>
              <w:jc w:val="both"/>
              <w:outlineLvl w:val="2"/>
              <w:rPr>
                <w:iCs/>
                <w:lang w:eastAsia="en-US"/>
              </w:rPr>
            </w:pPr>
            <w:r w:rsidRPr="00CE4101">
              <w:rPr>
                <w:iCs/>
                <w:lang w:eastAsia="en-US"/>
              </w:rPr>
              <w:t>Поставщик должен иметь сервисный центр на территории Москвы</w:t>
            </w:r>
          </w:p>
          <w:p w:rsidR="009F069A" w:rsidRPr="00CE4101" w:rsidRDefault="009F069A" w:rsidP="009F069A">
            <w:pPr>
              <w:jc w:val="both"/>
            </w:pPr>
            <w:r w:rsidRPr="00CE4101">
              <w:t>Требования к сервисному обслуживанию:</w:t>
            </w:r>
          </w:p>
          <w:p w:rsidR="009F069A" w:rsidRPr="00CE4101" w:rsidRDefault="009F069A" w:rsidP="009F069A">
            <w:pPr>
              <w:keepNext/>
              <w:numPr>
                <w:ilvl w:val="0"/>
                <w:numId w:val="69"/>
              </w:numPr>
              <w:tabs>
                <w:tab w:val="num" w:pos="1800"/>
              </w:tabs>
              <w:spacing w:before="60" w:after="60"/>
              <w:jc w:val="both"/>
              <w:outlineLvl w:val="2"/>
              <w:rPr>
                <w:iCs/>
                <w:lang w:eastAsia="en-US"/>
              </w:rPr>
            </w:pPr>
            <w:r w:rsidRPr="00CE4101">
              <w:rPr>
                <w:iCs/>
                <w:lang w:eastAsia="en-US"/>
              </w:rPr>
              <w:t>Обеспечить сервисное обслуживание поставленной техники в течение гарантийного срока эксплуатации</w:t>
            </w:r>
          </w:p>
          <w:p w:rsidR="009F069A" w:rsidRPr="00CE4101" w:rsidRDefault="009F069A" w:rsidP="009F069A">
            <w:pPr>
              <w:keepNext/>
              <w:numPr>
                <w:ilvl w:val="0"/>
                <w:numId w:val="69"/>
              </w:numPr>
              <w:tabs>
                <w:tab w:val="num" w:pos="1800"/>
              </w:tabs>
              <w:spacing w:before="60" w:after="60"/>
              <w:jc w:val="both"/>
              <w:outlineLvl w:val="2"/>
              <w:rPr>
                <w:iCs/>
                <w:lang w:eastAsia="en-US"/>
              </w:rPr>
            </w:pPr>
            <w:r w:rsidRPr="00CE4101">
              <w:rPr>
                <w:iCs/>
                <w:lang w:eastAsia="en-US"/>
              </w:rPr>
              <w:t>Обеспечить время реагирования на запрос не более 1 рабочего дня.</w:t>
            </w:r>
          </w:p>
          <w:p w:rsidR="00C23C64" w:rsidRPr="009F069A" w:rsidRDefault="009F069A" w:rsidP="009F069A">
            <w:pPr>
              <w:keepNext/>
              <w:numPr>
                <w:ilvl w:val="0"/>
                <w:numId w:val="69"/>
              </w:numPr>
              <w:tabs>
                <w:tab w:val="num" w:pos="1800"/>
              </w:tabs>
              <w:spacing w:before="60" w:after="60"/>
              <w:jc w:val="both"/>
              <w:outlineLvl w:val="2"/>
              <w:rPr>
                <w:iCs/>
                <w:lang w:eastAsia="en-US"/>
              </w:rPr>
            </w:pPr>
            <w:r w:rsidRPr="00CE4101">
              <w:rPr>
                <w:iCs/>
                <w:lang w:eastAsia="en-US"/>
              </w:rPr>
              <w:lastRenderedPageBreak/>
              <w:t>Обеспечить предоставление отчетности по сервисному обслуживанию по запросу заказчика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0907D9" w:rsidRDefault="00B471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715F">
              <w:t>Не используется.</w:t>
            </w:r>
          </w:p>
        </w:tc>
      </w:tr>
      <w:tr w:rsidR="009A45C8" w:rsidRPr="009A45C8" w:rsidTr="001D2EE8">
        <w:trPr>
          <w:trHeight w:val="388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>, выполняемым работам, оказываемым у</w:t>
            </w:r>
            <w:r w:rsidR="00B4715F" w:rsidRPr="00B4715F">
              <w:t>с</w:t>
            </w:r>
            <w:r w:rsidR="00B4715F" w:rsidRPr="00B4715F">
              <w:t xml:space="preserve">лугам </w:t>
            </w:r>
          </w:p>
        </w:tc>
        <w:tc>
          <w:tcPr>
            <w:tcW w:w="10664" w:type="dxa"/>
          </w:tcPr>
          <w:p w:rsidR="009A45C8" w:rsidRPr="001D2EE8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1D2EE8">
              <w:rPr>
                <w:color w:val="000000"/>
              </w:rPr>
              <w:t xml:space="preserve">Требования к </w:t>
            </w:r>
            <w:r w:rsidR="00B4715F" w:rsidRPr="001D2EE8">
              <w:t>поставляемому товару, выполняемым работам, оказываемым услугам</w:t>
            </w:r>
            <w:r w:rsidRPr="001D2EE8">
              <w:t xml:space="preserve"> </w:t>
            </w:r>
            <w:r w:rsidRPr="001D2EE8">
              <w:rPr>
                <w:color w:val="000000"/>
              </w:rPr>
              <w:t>прив</w:t>
            </w:r>
            <w:r w:rsidRPr="001D2EE8">
              <w:rPr>
                <w:color w:val="000000"/>
              </w:rPr>
              <w:t>о</w:t>
            </w:r>
            <w:r w:rsidRPr="001D2EE8">
              <w:rPr>
                <w:color w:val="000000"/>
              </w:rPr>
              <w:t xml:space="preserve">дятся </w:t>
            </w:r>
            <w:r w:rsidR="00B4715F" w:rsidRPr="001D2EE8">
              <w:t xml:space="preserve">в </w:t>
            </w:r>
            <w:r w:rsidR="00183046" w:rsidRPr="001D2EE8">
              <w:t>Части 3</w:t>
            </w:r>
            <w:r w:rsidRPr="001D2EE8">
              <w:rPr>
                <w:color w:val="000000"/>
              </w:rPr>
              <w:t xml:space="preserve"> «Техническая часть».</w:t>
            </w:r>
          </w:p>
          <w:p w:rsidR="00D93789" w:rsidRDefault="00D93789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</w:t>
            </w:r>
            <w:r w:rsidRPr="003C5196">
              <w:rPr>
                <w:bCs/>
                <w:color w:val="000000"/>
                <w:sz w:val="22"/>
                <w:szCs w:val="22"/>
              </w:rPr>
              <w:t xml:space="preserve">арантия качества </w:t>
            </w:r>
            <w:r w:rsidRPr="003C5196">
              <w:rPr>
                <w:bCs/>
                <w:iCs/>
                <w:color w:val="000000"/>
                <w:sz w:val="22"/>
                <w:szCs w:val="22"/>
              </w:rPr>
              <w:t>не менее 12 месяцев с даты</w:t>
            </w:r>
            <w:r w:rsidRPr="003C5196">
              <w:rPr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3C5196">
              <w:rPr>
                <w:bCs/>
                <w:iCs/>
                <w:color w:val="000000"/>
                <w:sz w:val="22"/>
                <w:szCs w:val="22"/>
              </w:rPr>
              <w:t>предоставления товара</w:t>
            </w:r>
            <w:r>
              <w:rPr>
                <w:bCs/>
                <w:iCs/>
                <w:color w:val="000000"/>
                <w:sz w:val="22"/>
                <w:szCs w:val="22"/>
              </w:rPr>
              <w:t>.</w:t>
            </w:r>
          </w:p>
          <w:p w:rsidR="00B321E4" w:rsidRPr="00CE4101" w:rsidRDefault="00B321E4" w:rsidP="00B321E4">
            <w:pPr>
              <w:jc w:val="both"/>
            </w:pPr>
            <w:r w:rsidRPr="00CE4101">
              <w:t>Поставляемое оборудование должно быть новым, (не допускается поставка выставочных образ</w:t>
            </w:r>
            <w:r w:rsidRPr="00CE4101">
              <w:softHyphen/>
      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      </w:r>
          </w:p>
          <w:p w:rsidR="00B321E4" w:rsidRPr="00CE4101" w:rsidRDefault="00B321E4" w:rsidP="00B321E4">
            <w:pPr>
              <w:jc w:val="both"/>
            </w:pPr>
            <w:r w:rsidRPr="00CE4101">
              <w:rPr>
                <w:u w:val="single"/>
              </w:rPr>
              <w:t>Обо</w:t>
            </w:r>
            <w:r w:rsidRPr="00CE4101">
              <w:rPr>
                <w:u w:val="single"/>
              </w:rPr>
              <w:softHyphen/>
              <w:t>рудование, подлежащее обязательной сертификации, должно иметь сертификат соответствия.</w:t>
            </w:r>
          </w:p>
          <w:p w:rsidR="00B321E4" w:rsidRDefault="00B321E4" w:rsidP="00B321E4">
            <w:pPr>
              <w:rPr>
                <w:b/>
              </w:rPr>
            </w:pPr>
            <w:r>
              <w:rPr>
                <w:b/>
              </w:rPr>
              <w:br w:type="page"/>
            </w:r>
          </w:p>
          <w:p w:rsidR="00B321E4" w:rsidRPr="00CE4101" w:rsidRDefault="00B321E4" w:rsidP="00B321E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iCs/>
                <w:color w:val="333333"/>
                <w:szCs w:val="20"/>
                <w:bdr w:val="none" w:sz="0" w:space="0" w:color="auto" w:frame="1"/>
              </w:rPr>
            </w:pPr>
            <w:r w:rsidRPr="00CE4101">
              <w:rPr>
                <w:color w:val="000000"/>
                <w:szCs w:val="20"/>
              </w:rPr>
              <w:t xml:space="preserve">Вся техника поставляется со всеми необходимыми питающими и коммуникационными кабелями. </w:t>
            </w:r>
          </w:p>
          <w:p w:rsidR="00B321E4" w:rsidRDefault="00B321E4" w:rsidP="00B321E4">
            <w:pPr>
              <w:jc w:val="both"/>
            </w:pPr>
          </w:p>
          <w:p w:rsidR="000907D9" w:rsidRDefault="00B321E4" w:rsidP="00B321E4">
            <w:pPr>
              <w:jc w:val="both"/>
            </w:pPr>
            <w:r w:rsidRPr="00CE4101">
      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</w:t>
            </w:r>
            <w:r w:rsidRPr="00CE4101">
              <w:t>а</w:t>
            </w:r>
            <w:r w:rsidRPr="00CE4101">
              <w:t>нения.</w:t>
            </w:r>
          </w:p>
        </w:tc>
      </w:tr>
      <w:tr w:rsidR="009A45C8" w:rsidRPr="009A45C8" w:rsidTr="007123CF">
        <w:trPr>
          <w:trHeight w:val="246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ниям, предъявляемым уч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привл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 xml:space="preserve">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</w:t>
            </w:r>
            <w:r w:rsidRPr="009A45C8">
              <w:rPr>
                <w:b/>
                <w:bCs/>
                <w:i/>
              </w:rPr>
              <w:t>т</w:t>
            </w:r>
            <w:r w:rsidRPr="009A45C8">
              <w:rPr>
                <w:b/>
                <w:bCs/>
                <w:i/>
              </w:rPr>
              <w:t>вующих требований</w:t>
            </w:r>
            <w:r w:rsidRPr="009A45C8">
              <w:rPr>
                <w:bCs/>
              </w:rPr>
              <w:t xml:space="preserve"> и включаемые участником в состав заявки на участие в аукционе</w:t>
            </w:r>
          </w:p>
        </w:tc>
        <w:tc>
          <w:tcPr>
            <w:tcW w:w="10664" w:type="dxa"/>
          </w:tcPr>
          <w:p w:rsidR="007123CF" w:rsidRPr="00D93789" w:rsidRDefault="009A45C8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D93789">
              <w:rPr>
                <w:bCs/>
              </w:rPr>
              <w:t>Документы, подтверждающие соответствие т</w:t>
            </w:r>
            <w:r w:rsidRPr="00D93789">
              <w:t xml:space="preserve">ребованиям, предъявляемым участникам </w:t>
            </w:r>
            <w:proofErr w:type="gramStart"/>
            <w:r w:rsidRPr="00D93789">
              <w:t>аукциона</w:t>
            </w:r>
            <w:proofErr w:type="gramEnd"/>
            <w:r w:rsidRPr="00D93789">
              <w:rPr>
                <w:b/>
                <w:i/>
              </w:rPr>
              <w:t>/ привлекаемым поставщикам/ субподрядчикам/ соисполнителям, [при предъявлении к ним соответствующих требований]</w:t>
            </w:r>
            <w:r w:rsidRPr="00D93789">
              <w:t>:</w:t>
            </w:r>
            <w:bookmarkEnd w:id="285"/>
          </w:p>
          <w:p w:rsidR="000907D9" w:rsidRPr="00D93789" w:rsidRDefault="000B0A9C" w:rsidP="000B0A9C">
            <w:pPr>
              <w:tabs>
                <w:tab w:val="left" w:pos="0"/>
              </w:tabs>
              <w:ind w:left="360" w:right="153"/>
              <w:jc w:val="both"/>
            </w:pPr>
            <w:bookmarkStart w:id="286" w:name="_Ref320273765"/>
            <w:r w:rsidRPr="00D93789">
              <w:t xml:space="preserve">17.1.1 </w:t>
            </w:r>
            <w:r w:rsidR="009A45C8" w:rsidRPr="00D93789">
              <w:t>документы, указанные в пункте </w:t>
            </w:r>
            <w:fldSimple w:instr=" REF _Ref317256545 \r \h  \* MERGEFORMAT ">
              <w:r w:rsidR="00703E55">
                <w:t>3.3</w:t>
              </w:r>
            </w:fldSimple>
            <w:r w:rsidR="009A45C8" w:rsidRPr="00D93789">
              <w:t xml:space="preserve"> настоящей аукционной документации</w:t>
            </w:r>
            <w:bookmarkEnd w:id="286"/>
            <w:r w:rsidR="007C30A2" w:rsidRPr="00D93789">
              <w:t>.</w:t>
            </w:r>
          </w:p>
          <w:p w:rsidR="0041454D" w:rsidRPr="00D93789" w:rsidRDefault="007C30A2" w:rsidP="00A54751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0274202"/>
            <w:r w:rsidRPr="00D93789">
              <w:t>Д</w:t>
            </w:r>
            <w:r w:rsidR="007123CF" w:rsidRPr="00D93789">
              <w:t>окументы</w:t>
            </w:r>
            <w:bookmarkStart w:id="288" w:name="_Ref319493337"/>
            <w:bookmarkStart w:id="289" w:name="_Ref319493636"/>
            <w:bookmarkEnd w:id="287"/>
            <w:r w:rsidR="000F49C2" w:rsidRPr="00D93789">
              <w:t>, подтверждающие сведения о цепочке собственников, включая бенеф</w:t>
            </w:r>
            <w:r w:rsidR="000F49C2" w:rsidRPr="00D93789">
              <w:t>и</w:t>
            </w:r>
            <w:r w:rsidR="000F49C2" w:rsidRPr="00D93789">
              <w:t>циаров (в том числе конечных)</w:t>
            </w:r>
            <w:bookmarkEnd w:id="288"/>
            <w:r w:rsidR="000F49C2" w:rsidRPr="00D93789">
              <w:t>;</w:t>
            </w:r>
            <w:bookmarkEnd w:id="289"/>
          </w:p>
          <w:p w:rsidR="009A45C8" w:rsidRPr="00D93789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93789">
              <w:t xml:space="preserve">Участник аукциона вправе приложить </w:t>
            </w:r>
            <w:r w:rsidR="007123CF" w:rsidRPr="00D93789">
              <w:t xml:space="preserve">к </w:t>
            </w:r>
            <w:r w:rsidRPr="00D93789">
              <w:t xml:space="preserve">заявке </w:t>
            </w:r>
            <w:r w:rsidR="007123CF" w:rsidRPr="00D93789">
              <w:t xml:space="preserve">на </w:t>
            </w:r>
            <w:r w:rsidRPr="00D93789">
              <w:t>участие в аукционе иные документы, кот</w:t>
            </w:r>
            <w:r w:rsidRPr="00D93789">
              <w:t>о</w:t>
            </w:r>
            <w:r w:rsidRPr="00D93789">
              <w:t>рые, по мнению участника аукциона,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45C8" w:rsidRPr="009A45C8" w:rsidRDefault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93789">
              <w:t xml:space="preserve">Все указанные документы прилагаются участником к заявке на участие </w:t>
            </w:r>
            <w:r w:rsidR="007123CF" w:rsidRPr="00D93789">
              <w:t xml:space="preserve">в </w:t>
            </w:r>
            <w:r w:rsidRPr="00D93789">
              <w:t>аукционе.</w:t>
            </w:r>
          </w:p>
        </w:tc>
      </w:tr>
      <w:tr w:rsidR="009A45C8" w:rsidRPr="009A45C8" w:rsidTr="008B2D07">
        <w:trPr>
          <w:trHeight w:val="979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20274316"/>
          </w:p>
        </w:tc>
        <w:bookmarkEnd w:id="290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</w:t>
            </w:r>
            <w:r w:rsidRPr="009A45C8">
              <w:rPr>
                <w:bCs/>
              </w:rPr>
              <w:t>о</w:t>
            </w:r>
            <w:r w:rsidRPr="009A45C8">
              <w:rPr>
                <w:bCs/>
              </w:rPr>
              <w:t>не</w:t>
            </w:r>
          </w:p>
        </w:tc>
        <w:tc>
          <w:tcPr>
            <w:tcW w:w="10664" w:type="dxa"/>
          </w:tcPr>
          <w:p w:rsidR="009A45C8" w:rsidRPr="00D93789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9A45C8" w:rsidRPr="00D93789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1" w:name="_Ref319837991"/>
            <w:r w:rsidRPr="00D93789">
              <w:rPr>
                <w:bCs/>
              </w:rPr>
              <w:t>Состав первой части заявки на участие в аукционе:</w:t>
            </w:r>
            <w:bookmarkEnd w:id="291"/>
          </w:p>
          <w:p w:rsidR="009A45C8" w:rsidRPr="00D93789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698"/>
            <w:bookmarkStart w:id="293" w:name="_Ref319837971"/>
            <w:r w:rsidRPr="00D93789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D93789">
              <w:rPr>
                <w:bCs/>
              </w:rPr>
              <w:t>6</w:t>
            </w:r>
            <w:r w:rsidRPr="00D93789">
              <w:rPr>
                <w:bCs/>
              </w:rPr>
              <w:t>,</w:t>
            </w:r>
            <w:r w:rsidR="00CF6918" w:rsidRPr="00D93789">
              <w:rPr>
                <w:bCs/>
              </w:rPr>
              <w:t xml:space="preserve"> </w:t>
            </w:r>
            <w:hyperlink w:anchor="_ЧАСТЬ_1_ЗАЯВКИ" w:history="1">
              <w:r w:rsidR="007123CF" w:rsidRPr="00D93789">
                <w:rPr>
                  <w:rStyle w:val="afe"/>
                  <w:bCs/>
                </w:rPr>
                <w:t>Форма 1</w:t>
              </w:r>
            </w:hyperlink>
            <w:r w:rsidRPr="00D93789">
              <w:rPr>
                <w:bCs/>
              </w:rPr>
              <w:t>)</w:t>
            </w:r>
            <w:bookmarkEnd w:id="292"/>
            <w:r w:rsidR="000F49C2" w:rsidRPr="00D93789">
              <w:rPr>
                <w:bCs/>
              </w:rPr>
              <w:t>,</w:t>
            </w:r>
            <w:bookmarkEnd w:id="293"/>
          </w:p>
          <w:p w:rsidR="009A45C8" w:rsidRPr="00D93789" w:rsidRDefault="009A45C8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D93789">
              <w:rPr>
                <w:bCs/>
              </w:rPr>
              <w:t>техническое предложение в соответствии с инструкциями, приведенными в настоящей аукцио</w:t>
            </w:r>
            <w:r w:rsidRPr="00D93789">
              <w:rPr>
                <w:bCs/>
              </w:rPr>
              <w:t>н</w:t>
            </w:r>
            <w:r w:rsidRPr="00D93789">
              <w:rPr>
                <w:bCs/>
              </w:rPr>
              <w:t xml:space="preserve">ной документации (раздел </w:t>
            </w:r>
            <w:r w:rsidR="00CF6918" w:rsidRPr="00D93789">
              <w:rPr>
                <w:bCs/>
              </w:rPr>
              <w:t>6</w:t>
            </w:r>
            <w:r w:rsidRPr="00D93789">
              <w:rPr>
                <w:bCs/>
              </w:rPr>
              <w:t>,</w:t>
            </w:r>
            <w:r w:rsidR="00CF6918" w:rsidRPr="00D93789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D93789">
                <w:rPr>
                  <w:rStyle w:val="afe"/>
                  <w:bCs/>
                </w:rPr>
                <w:t>Форма 2</w:t>
              </w:r>
            </w:hyperlink>
            <w:r w:rsidRPr="00D93789">
              <w:rPr>
                <w:bCs/>
              </w:rPr>
              <w:t xml:space="preserve">), </w:t>
            </w:r>
          </w:p>
          <w:p w:rsidR="009A45C8" w:rsidRPr="00D93789" w:rsidRDefault="00B4715F" w:rsidP="00A54751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4" w:name="_Ref319849634"/>
            <w:r w:rsidRPr="00D93789">
              <w:rPr>
                <w:bCs/>
              </w:rPr>
              <w:t>с</w:t>
            </w:r>
            <w:r w:rsidR="009A45C8" w:rsidRPr="00D93789">
              <w:rPr>
                <w:bCs/>
              </w:rPr>
              <w:t xml:space="preserve">водная таблица стоимости в соответствии </w:t>
            </w:r>
            <w:r w:rsidR="00F70A91" w:rsidRPr="00D93789">
              <w:rPr>
                <w:bCs/>
              </w:rPr>
              <w:t xml:space="preserve">с </w:t>
            </w:r>
            <w:r w:rsidR="009A45C8" w:rsidRPr="00D93789">
              <w:rPr>
                <w:bCs/>
              </w:rPr>
              <w:t xml:space="preserve">инструкциями, приведенными </w:t>
            </w:r>
            <w:r w:rsidR="00F70A91" w:rsidRPr="00D93789">
              <w:rPr>
                <w:bCs/>
              </w:rPr>
              <w:t xml:space="preserve">в </w:t>
            </w:r>
            <w:r w:rsidR="009A45C8" w:rsidRPr="00D93789">
              <w:rPr>
                <w:bCs/>
              </w:rPr>
              <w:t>настоящей аукц</w:t>
            </w:r>
            <w:r w:rsidR="009A45C8" w:rsidRPr="00D93789">
              <w:rPr>
                <w:bCs/>
              </w:rPr>
              <w:t>и</w:t>
            </w:r>
            <w:r w:rsidR="009A45C8" w:rsidRPr="00D93789">
              <w:rPr>
                <w:bCs/>
              </w:rPr>
              <w:t>онной документации (</w:t>
            </w:r>
            <w:r w:rsidR="00F70A91" w:rsidRPr="00D93789">
              <w:rPr>
                <w:bCs/>
              </w:rPr>
              <w:t xml:space="preserve">раздел </w:t>
            </w:r>
            <w:fldSimple w:instr=" REF _Ref317259176 \r \h  \* MERGEFORMAT ">
              <w:r w:rsidR="00703E55" w:rsidRPr="00703E55">
                <w:rPr>
                  <w:bCs/>
                </w:rPr>
                <w:t>6</w:t>
              </w:r>
            </w:fldSimple>
            <w:r w:rsidR="009A45C8" w:rsidRPr="00D93789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D93789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D93789">
              <w:t xml:space="preserve"> 3</w:t>
            </w:r>
            <w:r w:rsidR="009A45C8" w:rsidRPr="00D93789">
              <w:rPr>
                <w:bCs/>
              </w:rPr>
              <w:t>),</w:t>
            </w:r>
            <w:bookmarkEnd w:id="294"/>
            <w:r w:rsidR="009A45C8" w:rsidRPr="00D93789">
              <w:rPr>
                <w:bCs/>
              </w:rPr>
              <w:t xml:space="preserve"> </w:t>
            </w:r>
          </w:p>
          <w:p w:rsidR="009A45C8" w:rsidRPr="00BF7DA5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highlight w:val="yellow"/>
              </w:rPr>
            </w:pPr>
          </w:p>
          <w:p w:rsidR="009A45C8" w:rsidRPr="00D93789" w:rsidRDefault="009A45C8" w:rsidP="00A54751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39320"/>
            <w:r w:rsidRPr="00D93789">
              <w:rPr>
                <w:bCs/>
              </w:rPr>
              <w:t>Состав второй части заявки на участие в аукционе:</w:t>
            </w:r>
            <w:bookmarkEnd w:id="295"/>
          </w:p>
          <w:p w:rsidR="009A45C8" w:rsidRPr="00D93789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D93789">
              <w:rPr>
                <w:bCs/>
              </w:rPr>
              <w:t>часть 2 заявки на участие в аукционе по форме и в соответствии с инструкциями, приведенн</w:t>
            </w:r>
            <w:r w:rsidRPr="00D93789">
              <w:rPr>
                <w:bCs/>
              </w:rPr>
              <w:t>ы</w:t>
            </w:r>
            <w:r w:rsidRPr="00D93789">
              <w:rPr>
                <w:bCs/>
              </w:rPr>
              <w:t xml:space="preserve">ми в настоящей аукционной документации (раздел </w:t>
            </w:r>
            <w:r w:rsidR="006F76E7" w:rsidRPr="00D93789">
              <w:rPr>
                <w:bCs/>
              </w:rPr>
              <w:t>6</w:t>
            </w:r>
            <w:r w:rsidRPr="00D93789">
              <w:rPr>
                <w:bCs/>
              </w:rPr>
              <w:t>,</w:t>
            </w:r>
            <w:r w:rsidR="006F76E7" w:rsidRPr="00D93789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D93789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D93789">
              <w:t xml:space="preserve"> 4</w:t>
            </w:r>
            <w:r w:rsidRPr="00D93789">
              <w:rPr>
                <w:bCs/>
              </w:rPr>
              <w:t>);</w:t>
            </w:r>
          </w:p>
          <w:p w:rsidR="000907D9" w:rsidRPr="00D93789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D93789">
              <w:rPr>
                <w:bCs/>
              </w:rPr>
              <w:t>анкета (</w:t>
            </w:r>
            <w:r w:rsidR="00F70A91" w:rsidRPr="00D93789">
              <w:rPr>
                <w:bCs/>
              </w:rPr>
              <w:t xml:space="preserve">раздел </w:t>
            </w:r>
            <w:fldSimple w:instr=" REF _Ref317259149 \r \h  \* MERGEFORMAT ">
              <w:r w:rsidR="00703E55" w:rsidRPr="00703E55">
                <w:rPr>
                  <w:bCs/>
                </w:rPr>
                <w:t>6</w:t>
              </w:r>
            </w:fldSimple>
            <w:r w:rsidRPr="00D93789">
              <w:rPr>
                <w:bCs/>
              </w:rPr>
              <w:t xml:space="preserve">, </w:t>
            </w:r>
            <w:r w:rsidR="006F76E7" w:rsidRPr="00D93789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D93789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D93789">
              <w:t xml:space="preserve"> 5</w:t>
            </w:r>
            <w:r w:rsidRPr="00D93789">
              <w:rPr>
                <w:bCs/>
              </w:rPr>
              <w:t>).</w:t>
            </w:r>
            <w:r w:rsidRPr="00D93789">
              <w:rPr>
                <w:bCs/>
                <w:sz w:val="22"/>
                <w:szCs w:val="22"/>
              </w:rPr>
              <w:t xml:space="preserve"> </w:t>
            </w:r>
            <w:r w:rsidR="00F70A91" w:rsidRPr="00D93789">
              <w:rPr>
                <w:bCs/>
              </w:rPr>
              <w:t xml:space="preserve">Таблица </w:t>
            </w:r>
            <w:r w:rsidRPr="00D93789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D93789">
              <w:rPr>
                <w:bCs/>
              </w:rPr>
              <w:t xml:space="preserve">с </w:t>
            </w:r>
            <w:r w:rsidRPr="00D93789">
              <w:rPr>
                <w:bCs/>
              </w:rPr>
              <w:t>инструкциями, прив</w:t>
            </w:r>
            <w:r w:rsidRPr="00D93789">
              <w:rPr>
                <w:bCs/>
              </w:rPr>
              <w:t>е</w:t>
            </w:r>
            <w:r w:rsidRPr="00D93789">
              <w:rPr>
                <w:bCs/>
              </w:rPr>
              <w:t>денными в настоящей аукционной документации. Все сведения и документы обязательны к предо</w:t>
            </w:r>
            <w:r w:rsidRPr="00D93789">
              <w:rPr>
                <w:bCs/>
              </w:rPr>
              <w:t>с</w:t>
            </w:r>
            <w:r w:rsidRPr="00D93789">
              <w:rPr>
                <w:bCs/>
              </w:rPr>
              <w:t>тавлению</w:t>
            </w:r>
            <w:r w:rsidR="00F70A91" w:rsidRPr="00D93789">
              <w:rPr>
                <w:bCs/>
              </w:rPr>
              <w:t xml:space="preserve">. </w:t>
            </w:r>
            <w:r w:rsidR="00391BAD" w:rsidRPr="00D93789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 w:rsidR="00391BAD" w:rsidRPr="00D93789">
              <w:rPr>
                <w:lang w:val="en-US"/>
              </w:rPr>
              <w:t>pdf</w:t>
            </w:r>
            <w:proofErr w:type="spellEnd"/>
            <w:r w:rsidR="00391BAD" w:rsidRPr="00D93789">
              <w:t xml:space="preserve"> и *.</w:t>
            </w:r>
            <w:proofErr w:type="spellStart"/>
            <w:r w:rsidR="00391BAD" w:rsidRPr="00D93789">
              <w:t>xls</w:t>
            </w:r>
            <w:proofErr w:type="spellEnd"/>
            <w:r w:rsidR="00391BAD" w:rsidRPr="00D93789">
              <w:t>;</w:t>
            </w:r>
          </w:p>
          <w:p w:rsidR="000907D9" w:rsidRPr="00642DAC" w:rsidRDefault="009A45C8" w:rsidP="00A54751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7869E7">
              <w:rPr>
                <w:bCs/>
              </w:rPr>
              <w:t xml:space="preserve">документы, указанные в </w:t>
            </w:r>
            <w:r w:rsidR="00F70A91" w:rsidRPr="007869E7">
              <w:rPr>
                <w:bCs/>
              </w:rPr>
              <w:t xml:space="preserve">пункте </w:t>
            </w:r>
            <w:r w:rsidR="00A431B7" w:rsidRPr="007869E7">
              <w:rPr>
                <w:bCs/>
              </w:rPr>
              <w:t>17</w:t>
            </w:r>
            <w:r w:rsidR="00F70A91" w:rsidRPr="007869E7">
              <w:rPr>
                <w:bCs/>
              </w:rPr>
              <w:t xml:space="preserve"> </w:t>
            </w:r>
            <w:r w:rsidRPr="007869E7">
              <w:rPr>
                <w:bCs/>
              </w:rPr>
              <w:t>раздела</w:t>
            </w:r>
            <w:r w:rsidR="00F70A91" w:rsidRPr="007869E7">
              <w:rPr>
                <w:bCs/>
              </w:rPr>
              <w:t xml:space="preserve"> </w:t>
            </w:r>
            <w:fldSimple w:instr=" REF _Ref317256731 \r \h  \* MERGEFORMAT ">
              <w:r w:rsidR="00703E55" w:rsidRPr="00703E55">
                <w:rPr>
                  <w:bCs/>
                </w:rPr>
                <w:t>5</w:t>
              </w:r>
            </w:fldSimple>
            <w:r w:rsidRPr="007869E7">
              <w:rPr>
                <w:bCs/>
              </w:rPr>
              <w:t xml:space="preserve"> «Информационная карта аукциона», подтве</w:t>
            </w:r>
            <w:r w:rsidRPr="007869E7">
              <w:rPr>
                <w:bCs/>
              </w:rPr>
              <w:t>р</w:t>
            </w:r>
            <w:r w:rsidRPr="007869E7">
              <w:rPr>
                <w:bCs/>
              </w:rPr>
              <w:t>ждающие соответствие участника аукциона установленным требованиям;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8802"/>
          </w:p>
        </w:tc>
        <w:bookmarkEnd w:id="296"/>
        <w:tc>
          <w:tcPr>
            <w:tcW w:w="3228" w:type="dxa"/>
          </w:tcPr>
          <w:p w:rsidR="000907D9" w:rsidRPr="007869E7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</w:t>
            </w:r>
            <w:proofErr w:type="gramStart"/>
            <w:r w:rsidRPr="007869E7">
              <w:rPr>
                <w:bCs/>
                <w:spacing w:val="-6"/>
              </w:rPr>
              <w:t>минимальный</w:t>
            </w:r>
            <w:proofErr w:type="gramEnd"/>
            <w:r w:rsidRPr="007869E7">
              <w:rPr>
                <w:bCs/>
                <w:spacing w:val="-6"/>
              </w:rPr>
              <w:t xml:space="preserve">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0664" w:type="dxa"/>
          </w:tcPr>
          <w:p w:rsidR="009A45C8" w:rsidRPr="007869E7" w:rsidRDefault="007869E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7869E7">
              <w:rPr>
                <w:bCs/>
              </w:rPr>
              <w:t>Не д</w:t>
            </w:r>
            <w:r w:rsidR="00B4715F" w:rsidRPr="007869E7">
              <w:rPr>
                <w:bCs/>
              </w:rPr>
              <w:t>опускается.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41828"/>
          </w:p>
        </w:tc>
        <w:bookmarkEnd w:id="297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Величина понижения н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чальной (максимальной) цены договора </w:t>
            </w:r>
            <w:r w:rsidR="00914BCE" w:rsidRPr="009A45C8">
              <w:rPr>
                <w:b/>
                <w:bCs/>
                <w:i/>
              </w:rPr>
              <w:t>[</w:t>
            </w:r>
            <w:r w:rsidR="00914BCE">
              <w:rPr>
                <w:b/>
                <w:bCs/>
                <w:i/>
              </w:rPr>
              <w:t>цены лота</w:t>
            </w:r>
            <w:r w:rsidR="00914BCE" w:rsidRPr="009A45C8">
              <w:rPr>
                <w:b/>
                <w:bCs/>
                <w:i/>
              </w:rPr>
              <w:t>]</w:t>
            </w:r>
            <w:r w:rsidR="00914BCE" w:rsidRPr="009A45C8">
              <w:rPr>
                <w:bCs/>
              </w:rPr>
              <w:t xml:space="preserve"> </w:t>
            </w:r>
            <w:r w:rsidRPr="009A45C8">
              <w:rPr>
                <w:bCs/>
              </w:rPr>
              <w:t>(«шаг аукциона»)</w:t>
            </w:r>
          </w:p>
        </w:tc>
        <w:tc>
          <w:tcPr>
            <w:tcW w:w="10664" w:type="dxa"/>
          </w:tcPr>
          <w:p w:rsidR="009A45C8" w:rsidRPr="009A45C8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7869E7">
              <w:rPr>
                <w:bCs/>
              </w:rPr>
              <w:t xml:space="preserve">от </w:t>
            </w:r>
            <w:r w:rsidR="009A45C8" w:rsidRPr="007869E7">
              <w:rPr>
                <w:bCs/>
              </w:rPr>
              <w:t>0,5 до 5</w:t>
            </w:r>
            <w:r w:rsidR="00914BCE" w:rsidRPr="007869E7">
              <w:rPr>
                <w:bCs/>
              </w:rPr>
              <w:t xml:space="preserve"> процентов</w:t>
            </w:r>
            <w:r w:rsidR="009A45C8" w:rsidRPr="007869E7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39864"/>
          </w:p>
        </w:tc>
        <w:bookmarkEnd w:id="298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7C3578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7C3578">
              <w:rPr>
                <w:bCs/>
              </w:rPr>
              <w:t xml:space="preserve">ЭТП </w:t>
            </w:r>
            <w:hyperlink r:id="rId25" w:history="1">
              <w:r w:rsidR="00AE7E29" w:rsidRPr="007C3578">
                <w:rPr>
                  <w:rStyle w:val="afe"/>
                  <w:lang w:val="en-US"/>
                </w:rPr>
                <w:t>www</w:t>
              </w:r>
              <w:r w:rsidR="00AE7E29" w:rsidRPr="007C3578">
                <w:rPr>
                  <w:rStyle w:val="afe"/>
                </w:rPr>
                <w:t>.</w:t>
              </w:r>
              <w:r w:rsidR="00AE7E29" w:rsidRPr="007C3578">
                <w:rPr>
                  <w:rStyle w:val="afe"/>
                  <w:lang w:val="en-US"/>
                </w:rPr>
                <w:t>a</w:t>
              </w:r>
              <w:r w:rsidR="00AE7E29" w:rsidRPr="007C3578">
                <w:rPr>
                  <w:rStyle w:val="afe"/>
                </w:rPr>
                <w:t>-</w:t>
              </w:r>
              <w:r w:rsidR="00AE7E29" w:rsidRPr="007C3578">
                <w:rPr>
                  <w:rStyle w:val="afe"/>
                  <w:lang w:val="en-US"/>
                </w:rPr>
                <w:t>k</w:t>
              </w:r>
              <w:r w:rsidR="00AE7E29" w:rsidRPr="007C3578">
                <w:rPr>
                  <w:rStyle w:val="afe"/>
                </w:rPr>
                <w:t>-</w:t>
              </w:r>
              <w:r w:rsidR="00AE7E29" w:rsidRPr="007C3578">
                <w:rPr>
                  <w:rStyle w:val="afe"/>
                  <w:lang w:val="en-US"/>
                </w:rPr>
                <w:t>d</w:t>
              </w:r>
              <w:r w:rsidR="00AE7E29" w:rsidRPr="007C3578">
                <w:rPr>
                  <w:rStyle w:val="afe"/>
                </w:rPr>
                <w:t>.</w:t>
              </w:r>
              <w:proofErr w:type="spellStart"/>
              <w:r w:rsidR="00AE7E29" w:rsidRPr="007C3578">
                <w:rPr>
                  <w:rStyle w:val="afe"/>
                  <w:lang w:val="en-US"/>
                </w:rPr>
                <w:t>ru</w:t>
              </w:r>
              <w:proofErr w:type="spellEnd"/>
            </w:hyperlink>
          </w:p>
          <w:p w:rsidR="009A45C8" w:rsidRPr="007C3578" w:rsidRDefault="009A45C8" w:rsidP="009B027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7C3578">
              <w:rPr>
                <w:bCs/>
              </w:rPr>
              <w:t>срок в формате:</w:t>
            </w:r>
            <w:r w:rsidR="00050BA1" w:rsidRPr="007C3578">
              <w:rPr>
                <w:bCs/>
              </w:rPr>
              <w:t>1</w:t>
            </w:r>
            <w:r w:rsidR="007C30A2" w:rsidRPr="007C3578">
              <w:rPr>
                <w:bCs/>
              </w:rPr>
              <w:t>0</w:t>
            </w:r>
            <w:r w:rsidRPr="007C3578">
              <w:rPr>
                <w:bCs/>
              </w:rPr>
              <w:t xml:space="preserve">-00 (время московское) </w:t>
            </w:r>
            <w:r w:rsidR="00AE7E29" w:rsidRPr="007C3578">
              <w:rPr>
                <w:bCs/>
              </w:rPr>
              <w:t>«</w:t>
            </w:r>
            <w:r w:rsidR="007869E7" w:rsidRPr="007C3578">
              <w:rPr>
                <w:bCs/>
              </w:rPr>
              <w:t>2</w:t>
            </w:r>
            <w:r w:rsidR="009B0277">
              <w:rPr>
                <w:bCs/>
              </w:rPr>
              <w:t>5</w:t>
            </w:r>
            <w:r w:rsidR="00AE7E29" w:rsidRPr="007C3578">
              <w:rPr>
                <w:bCs/>
              </w:rPr>
              <w:t xml:space="preserve">» </w:t>
            </w:r>
            <w:r w:rsidR="007C3578" w:rsidRPr="007C3578">
              <w:rPr>
                <w:bCs/>
              </w:rPr>
              <w:t>дека</w:t>
            </w:r>
            <w:r w:rsidR="00AB2340" w:rsidRPr="007C3578">
              <w:rPr>
                <w:bCs/>
              </w:rPr>
              <w:t>бря</w:t>
            </w:r>
            <w:r w:rsidR="00C2136D" w:rsidRPr="007C3578">
              <w:rPr>
                <w:bCs/>
              </w:rPr>
              <w:t xml:space="preserve"> </w:t>
            </w:r>
            <w:r w:rsidRPr="007C3578">
              <w:rPr>
                <w:bCs/>
              </w:rPr>
              <w:t>20</w:t>
            </w:r>
            <w:r w:rsidR="00AE7E29" w:rsidRPr="007C3578">
              <w:rPr>
                <w:bCs/>
              </w:rPr>
              <w:t xml:space="preserve">12 </w:t>
            </w:r>
            <w:r w:rsidRPr="007C3578">
              <w:rPr>
                <w:bCs/>
              </w:rPr>
              <w:t>года</w:t>
            </w:r>
            <w:r w:rsidR="007C3578">
              <w:rPr>
                <w:bCs/>
              </w:rPr>
              <w:t>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9" w:name="_Ref319841172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7C3578" w:rsidRDefault="007C3578" w:rsidP="000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7C3578">
              <w:t xml:space="preserve">115114, Россия, </w:t>
            </w:r>
            <w:proofErr w:type="gramStart"/>
            <w:r w:rsidRPr="007C3578">
              <w:t>г</w:t>
            </w:r>
            <w:proofErr w:type="gramEnd"/>
            <w:r w:rsidRPr="007C3578">
              <w:t xml:space="preserve">. Москва, Павелецкая </w:t>
            </w:r>
            <w:proofErr w:type="spellStart"/>
            <w:r w:rsidRPr="007C3578">
              <w:t>наб</w:t>
            </w:r>
            <w:proofErr w:type="spellEnd"/>
            <w:r w:rsidRPr="007C3578">
              <w:t>., дом 8, стр. 1.</w:t>
            </w:r>
          </w:p>
          <w:p w:rsidR="009A45C8" w:rsidRPr="007C3578" w:rsidRDefault="009A45C8" w:rsidP="009B027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7C3578">
              <w:rPr>
                <w:bCs/>
              </w:rPr>
              <w:t xml:space="preserve">не позднее </w:t>
            </w:r>
            <w:r w:rsidR="00AE7E29" w:rsidRPr="007C3578">
              <w:rPr>
                <w:bCs/>
              </w:rPr>
              <w:t>«</w:t>
            </w:r>
            <w:r w:rsidR="007C3578" w:rsidRPr="007C3578">
              <w:rPr>
                <w:bCs/>
              </w:rPr>
              <w:t>2</w:t>
            </w:r>
            <w:r w:rsidR="009B0277">
              <w:rPr>
                <w:bCs/>
              </w:rPr>
              <w:t>5</w:t>
            </w:r>
            <w:r w:rsidR="00AE7E29" w:rsidRPr="007C3578">
              <w:rPr>
                <w:bCs/>
              </w:rPr>
              <w:t xml:space="preserve">» </w:t>
            </w:r>
            <w:r w:rsidR="007C3578" w:rsidRPr="007C3578">
              <w:rPr>
                <w:bCs/>
              </w:rPr>
              <w:t>декабря</w:t>
            </w:r>
            <w:r w:rsidR="00AE7E29" w:rsidRPr="007C3578">
              <w:rPr>
                <w:bCs/>
              </w:rPr>
              <w:t xml:space="preserve"> </w:t>
            </w:r>
            <w:r w:rsidRPr="007C3578">
              <w:rPr>
                <w:bCs/>
              </w:rPr>
              <w:t>20</w:t>
            </w:r>
            <w:r w:rsidR="00AE7E29" w:rsidRPr="007C3578">
              <w:rPr>
                <w:bCs/>
              </w:rPr>
              <w:t xml:space="preserve">12 </w:t>
            </w:r>
            <w:r w:rsidRPr="007C3578">
              <w:rPr>
                <w:bCs/>
              </w:rPr>
              <w:t>года</w:t>
            </w:r>
            <w:r w:rsidR="007C3578">
              <w:rPr>
                <w:bCs/>
              </w:rPr>
              <w:t>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727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7C3578" w:rsidRDefault="009A45C8" w:rsidP="009B027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7C3578">
              <w:rPr>
                <w:bCs/>
              </w:rPr>
              <w:t>Начиная с</w:t>
            </w:r>
            <w:r w:rsidR="0084033C" w:rsidRPr="007C3578">
              <w:rPr>
                <w:bCs/>
              </w:rPr>
              <w:t xml:space="preserve"> </w:t>
            </w:r>
            <w:r w:rsidR="00050BA1" w:rsidRPr="007C3578">
              <w:rPr>
                <w:bCs/>
              </w:rPr>
              <w:t>15</w:t>
            </w:r>
            <w:r w:rsidR="00AE7E29" w:rsidRPr="007C3578">
              <w:rPr>
                <w:bCs/>
              </w:rPr>
              <w:t>-</w:t>
            </w:r>
            <w:r w:rsidRPr="007C3578">
              <w:rPr>
                <w:bCs/>
              </w:rPr>
              <w:t xml:space="preserve">00 (время московское) </w:t>
            </w:r>
            <w:r w:rsidR="003F7798" w:rsidRPr="007C3578">
              <w:rPr>
                <w:bCs/>
              </w:rPr>
              <w:t>«</w:t>
            </w:r>
            <w:r w:rsidR="007C3578" w:rsidRPr="007C3578">
              <w:rPr>
                <w:bCs/>
              </w:rPr>
              <w:t>2</w:t>
            </w:r>
            <w:r w:rsidR="009B0277">
              <w:rPr>
                <w:bCs/>
              </w:rPr>
              <w:t>7</w:t>
            </w:r>
            <w:r w:rsidR="003F7798" w:rsidRPr="007C3578">
              <w:rPr>
                <w:bCs/>
              </w:rPr>
              <w:t xml:space="preserve">» </w:t>
            </w:r>
            <w:r w:rsidR="007C3578" w:rsidRPr="007C3578">
              <w:rPr>
                <w:bCs/>
              </w:rPr>
              <w:t>декабря</w:t>
            </w:r>
            <w:r w:rsidR="003F7798" w:rsidRPr="007C3578">
              <w:rPr>
                <w:bCs/>
              </w:rPr>
              <w:t xml:space="preserve"> </w:t>
            </w:r>
            <w:r w:rsidRPr="007C3578">
              <w:rPr>
                <w:bCs/>
              </w:rPr>
              <w:t>20</w:t>
            </w:r>
            <w:r w:rsidR="00AE7E29" w:rsidRPr="007C3578">
              <w:rPr>
                <w:bCs/>
              </w:rPr>
              <w:t>12</w:t>
            </w:r>
            <w:r w:rsidR="0084033C" w:rsidRPr="007C3578">
              <w:rPr>
                <w:bCs/>
              </w:rPr>
              <w:t xml:space="preserve"> </w:t>
            </w:r>
            <w:r w:rsidRPr="007C3578">
              <w:rPr>
                <w:bCs/>
              </w:rPr>
              <w:t>года</w:t>
            </w:r>
            <w:r w:rsidR="007C3578">
              <w:rPr>
                <w:bCs/>
              </w:rPr>
              <w:t>.</w:t>
            </w:r>
            <w:r w:rsidRPr="007C3578" w:rsidDel="007A12F0">
              <w:rPr>
                <w:bCs/>
              </w:rPr>
              <w:t xml:space="preserve"> 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446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7C3578" w:rsidRDefault="007C3578" w:rsidP="00050BA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7C3578">
              <w:t xml:space="preserve">115114, Россия, </w:t>
            </w:r>
            <w:proofErr w:type="gramStart"/>
            <w:r w:rsidRPr="007C3578">
              <w:t>г</w:t>
            </w:r>
            <w:proofErr w:type="gramEnd"/>
            <w:r w:rsidRPr="007C3578">
              <w:t xml:space="preserve">. Москва, Павелецкая </w:t>
            </w:r>
            <w:proofErr w:type="spellStart"/>
            <w:r w:rsidRPr="007C3578">
              <w:t>наб</w:t>
            </w:r>
            <w:proofErr w:type="spellEnd"/>
            <w:r w:rsidRPr="007C3578">
              <w:t>., дом 8, стр. 1.</w:t>
            </w:r>
          </w:p>
          <w:p w:rsidR="009A45C8" w:rsidRPr="007C3578" w:rsidRDefault="009A45C8" w:rsidP="009B027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7C3578">
              <w:rPr>
                <w:bCs/>
              </w:rPr>
              <w:t xml:space="preserve">не позднее </w:t>
            </w:r>
            <w:r w:rsidR="00610B84" w:rsidRPr="007C3578">
              <w:rPr>
                <w:bCs/>
              </w:rPr>
              <w:t>«</w:t>
            </w:r>
            <w:r w:rsidR="00050BA1" w:rsidRPr="007C3578">
              <w:rPr>
                <w:bCs/>
              </w:rPr>
              <w:t>2</w:t>
            </w:r>
            <w:r w:rsidR="009B0277">
              <w:rPr>
                <w:bCs/>
              </w:rPr>
              <w:t>8</w:t>
            </w:r>
            <w:r w:rsidR="00610B84" w:rsidRPr="007C3578">
              <w:rPr>
                <w:bCs/>
              </w:rPr>
              <w:t xml:space="preserve">» </w:t>
            </w:r>
            <w:r w:rsidR="007C3578" w:rsidRPr="007C3578">
              <w:rPr>
                <w:bCs/>
              </w:rPr>
              <w:t>декабря</w:t>
            </w:r>
            <w:r w:rsidR="00610B84" w:rsidRPr="007C3578">
              <w:rPr>
                <w:bCs/>
              </w:rPr>
              <w:t xml:space="preserve"> </w:t>
            </w:r>
            <w:r w:rsidRPr="007C3578">
              <w:rPr>
                <w:bCs/>
              </w:rPr>
              <w:t>20</w:t>
            </w:r>
            <w:r w:rsidR="00AE7E29" w:rsidRPr="007C3578">
              <w:rPr>
                <w:bCs/>
              </w:rPr>
              <w:t xml:space="preserve">12 </w:t>
            </w:r>
            <w:r w:rsidRPr="007C3578">
              <w:rPr>
                <w:bCs/>
              </w:rPr>
              <w:t>года</w:t>
            </w:r>
            <w:r w:rsidR="007C3578">
              <w:rPr>
                <w:bCs/>
              </w:rPr>
              <w:t>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541"/>
          </w:p>
        </w:tc>
        <w:bookmarkEnd w:id="302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0664" w:type="dxa"/>
          </w:tcPr>
          <w:p w:rsidR="000907D9" w:rsidRDefault="006F76E7" w:rsidP="003A2029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</w:t>
            </w:r>
            <w:r>
              <w:t>с</w:t>
            </w:r>
            <w:r>
              <w:t>сии по подведению итогов аукциона на официальном сайте и ЭТП п</w:t>
            </w:r>
            <w:r w:rsidR="003A2029">
              <w:t>олучает от  победителя аукциона проект договора.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7C3578">
              <w:t xml:space="preserve">в течение </w:t>
            </w:r>
            <w:r w:rsidR="00B4715F" w:rsidRPr="007C3578">
              <w:rPr>
                <w:bCs/>
              </w:rPr>
              <w:t xml:space="preserve">20 </w:t>
            </w:r>
            <w:r w:rsidR="009A45C8" w:rsidRPr="007C3578">
              <w:t>дней, но</w:t>
            </w:r>
            <w:r w:rsidR="009A45C8" w:rsidRPr="009A45C8">
              <w:t xml:space="preserve"> не ранее 10 дней со дня </w:t>
            </w:r>
            <w:proofErr w:type="gramStart"/>
            <w:r w:rsidR="009A45C8" w:rsidRPr="009A45C8">
              <w:t>размещения протокола подведения итогов аукциона</w:t>
            </w:r>
            <w:proofErr w:type="gramEnd"/>
            <w:r w:rsidRPr="009A45C8">
              <w:t xml:space="preserve"> на официальном сайте</w:t>
            </w:r>
            <w:r>
              <w:t xml:space="preserve"> и на ЭТП</w:t>
            </w:r>
            <w:r w:rsidR="00A55564">
              <w:t>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37202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0664" w:type="dxa"/>
          </w:tcPr>
          <w:p w:rsidR="00090A53" w:rsidRPr="00F2219D" w:rsidRDefault="00090A53" w:rsidP="00090A53">
            <w:r>
              <w:rPr>
                <w:spacing w:val="-6"/>
              </w:rPr>
              <w:t>Обеспечительный платёж в размере 5% от стоимости договора. Срок действия обеспечения договора до</w:t>
            </w:r>
            <w:r>
              <w:rPr>
                <w:spacing w:val="-6"/>
              </w:rPr>
              <w:t>л</w:t>
            </w:r>
            <w:r>
              <w:rPr>
                <w:spacing w:val="-6"/>
              </w:rPr>
              <w:t xml:space="preserve">жен составлять срок поставки оборудования согласно спецификации (Приложение №1) по договору плюс 60 дней. </w:t>
            </w:r>
            <w:r w:rsidRPr="00090A53">
              <w:rPr>
                <w:spacing w:val="-6"/>
              </w:rPr>
              <w:t xml:space="preserve">Обеспечение </w:t>
            </w:r>
            <w:r w:rsidRPr="00090A53">
              <w:rPr>
                <w:bCs/>
              </w:rPr>
              <w:t xml:space="preserve">предоставляется </w:t>
            </w:r>
            <w:r w:rsidR="00F2219D" w:rsidRPr="0093012E">
              <w:t xml:space="preserve">на расчетный счет </w:t>
            </w:r>
            <w:r w:rsidR="00F2219D">
              <w:t>Покупателя</w:t>
            </w:r>
            <w:r w:rsidR="00F2219D" w:rsidRPr="0093012E">
              <w:t>, указанный в ст. 13 н</w:t>
            </w:r>
            <w:r w:rsidR="00F2219D">
              <w:t xml:space="preserve">астоящего Договора </w:t>
            </w:r>
            <w:r w:rsidRPr="00090A53">
              <w:rPr>
                <w:bCs/>
              </w:rPr>
              <w:t>до заключения договора, но не ранее 10 дней со дня размещения на официальном сайте протокола подведения итогов аукциона</w:t>
            </w:r>
            <w:r w:rsidRPr="00090A53">
              <w:rPr>
                <w:spacing w:val="-6"/>
              </w:rPr>
              <w:t>.</w:t>
            </w:r>
          </w:p>
          <w:p w:rsidR="000907D9" w:rsidRPr="002E5631" w:rsidRDefault="00F2219D" w:rsidP="00F2219D">
            <w:pPr>
              <w:pStyle w:val="36"/>
              <w:ind w:firstLine="0"/>
              <w:rPr>
                <w:color w:val="auto"/>
                <w:u w:val="none"/>
              </w:rPr>
            </w:pPr>
            <w:r w:rsidRPr="00F2219D">
              <w:rPr>
                <w:color w:val="auto"/>
                <w:u w:val="none"/>
              </w:rPr>
              <w:t>Обеспечительный платеж НДС не облагается.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21836572"/>
          </w:p>
        </w:tc>
        <w:bookmarkEnd w:id="304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проведен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>по электронному а</w:t>
            </w:r>
            <w:r w:rsidRPr="009415A5">
              <w:t>д</w:t>
            </w:r>
            <w:r w:rsidRPr="009415A5">
              <w:t xml:space="preserve">ресу </w:t>
            </w:r>
            <w:hyperlink r:id="rId26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</w:t>
            </w:r>
            <w:r w:rsidRPr="009415A5">
              <w:t>и</w:t>
            </w:r>
            <w:r w:rsidRPr="009415A5">
              <w:t>знан</w:t>
            </w:r>
            <w:proofErr w:type="gramStart"/>
            <w:r w:rsidRPr="009415A5">
              <w:t>ии ау</w:t>
            </w:r>
            <w:proofErr w:type="gramEnd"/>
            <w:r w:rsidRPr="009415A5">
              <w:t xml:space="preserve">кциона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</w:t>
            </w:r>
            <w:r w:rsidRPr="009415A5">
              <w:t>к</w:t>
            </w:r>
            <w:r w:rsidRPr="009415A5">
              <w:t>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lastRenderedPageBreak/>
              <w:t>Условия и положения аукционной документации могут быть обжалованы исключительно до око</w:t>
            </w:r>
            <w:r w:rsidRPr="009415A5">
              <w:t>н</w:t>
            </w:r>
            <w:r w:rsidRPr="009415A5">
              <w:t>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 сайте http://zakupki.rosatom.ru/ (раздел Контроль и арбитраж/Нормативные документы) предста</w:t>
            </w:r>
            <w:r w:rsidRPr="009415A5">
              <w:t>в</w:t>
            </w:r>
            <w:r w:rsidRPr="009415A5">
              <w:t xml:space="preserve">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Информация о состоянии и итогах рассмотрения жалобы отражается на сайте закупок Госкорпор</w:t>
            </w:r>
            <w:r w:rsidRPr="009415A5">
              <w:t>а</w:t>
            </w:r>
            <w:r w:rsidRPr="009415A5">
              <w:t>ции «Росатом»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9415A5">
              <w:t>1 (одного) месяца с даты разм</w:t>
            </w:r>
            <w:r w:rsidRPr="009415A5">
              <w:t>е</w:t>
            </w:r>
            <w:r w:rsidRPr="009415A5">
              <w:t>щения на официальном сайте результата рассмотрения жалобы.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A54751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«Росатом» </w:t>
            </w:r>
            <w:r w:rsidRPr="009415A5">
              <w:t>и соо</w:t>
            </w:r>
            <w:r w:rsidRPr="009415A5">
              <w:t>б</w:t>
            </w:r>
            <w:r w:rsidRPr="009415A5">
              <w:t xml:space="preserve">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</w:t>
            </w:r>
            <w:r w:rsidRPr="009415A5">
              <w:t>ю</w:t>
            </w:r>
            <w:r w:rsidRPr="009415A5">
              <w:t>бой точки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>Департамент защиты активов Го</w:t>
            </w:r>
            <w:r w:rsidR="009B577D" w:rsidRPr="009415A5">
              <w:t>с</w:t>
            </w:r>
            <w:r w:rsidR="009B577D" w:rsidRPr="009415A5">
              <w:t>корпорации «Росатом»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C87330">
      <w:pPr>
        <w:pStyle w:val="13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305" w:name="_Ref317252392"/>
      <w:bookmarkStart w:id="306" w:name="_Ref317252770"/>
      <w:bookmarkStart w:id="307" w:name="_Ref317258826"/>
      <w:bookmarkStart w:id="308" w:name="_Ref317258847"/>
      <w:bookmarkStart w:id="309" w:name="_Ref317258884"/>
      <w:bookmarkStart w:id="310" w:name="_Ref317259078"/>
      <w:bookmarkStart w:id="311" w:name="_Ref317259086"/>
      <w:bookmarkStart w:id="312" w:name="_Ref317259097"/>
      <w:bookmarkStart w:id="313" w:name="_Ref317259107"/>
      <w:bookmarkStart w:id="314" w:name="_Ref317259121"/>
      <w:bookmarkStart w:id="315" w:name="_Ref317259138"/>
      <w:bookmarkStart w:id="316" w:name="_Ref317259149"/>
      <w:bookmarkStart w:id="317" w:name="_Ref317259167"/>
      <w:bookmarkStart w:id="318" w:name="_Ref317259176"/>
      <w:bookmarkStart w:id="319" w:name="_Ref317259188"/>
      <w:bookmarkStart w:id="320" w:name="_Ref317259197"/>
      <w:bookmarkStart w:id="321" w:name="_Ref317259206"/>
      <w:bookmarkStart w:id="322" w:name="_Ref317259217"/>
      <w:bookmarkStart w:id="323" w:name="_Ref317259233"/>
      <w:bookmarkStart w:id="324" w:name="_Toc322942373"/>
      <w:bookmarkStart w:id="325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6" w:name="_ЧАСТЬ_1_ЗАЯВКИ"/>
      <w:bookmarkStart w:id="327" w:name="_Toc308092765"/>
      <w:bookmarkStart w:id="328" w:name="_Toc322942374"/>
      <w:bookmarkEnd w:id="32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7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29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8"/>
      <w:bookmarkEnd w:id="329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>(-</w:t>
      </w:r>
      <w:proofErr w:type="spellStart"/>
      <w:r w:rsidRPr="007C0787">
        <w:t>ом</w:t>
      </w:r>
      <w:proofErr w:type="spellEnd"/>
      <w:r w:rsidRPr="007C0787">
        <w:t xml:space="preserve">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 xml:space="preserve">ООО «Аукционный Конкурсный Дом» на сайте </w:t>
      </w:r>
      <w:proofErr w:type="spellStart"/>
      <w:r w:rsidR="000A7FF4" w:rsidRPr="007C0787">
        <w:t>www.a-k-d.ru</w:t>
      </w:r>
      <w:proofErr w:type="spellEnd"/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fldSimple w:instr=" REF _Ref319837991 \r \h  \* MERGEFORMAT ">
        <w:r w:rsidR="00703E55" w:rsidRPr="00703E55">
          <w:rPr>
            <w:rFonts w:ascii="Times New Roman" w:hAnsi="Times New Roman" w:cs="Times New Roman"/>
          </w:rPr>
          <w:t>18.1</w:t>
        </w:r>
      </w:fldSimple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fldSimple w:instr=" REF _Ref317257810 \r \h  \* MERGEFORMAT ">
        <w:r w:rsidR="00703E55" w:rsidRPr="00703E55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A5475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>ИНСТРУКЦИИ ПО ЗАПОЛНЕНИЮ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</w:t>
      </w:r>
      <w:proofErr w:type="gramStart"/>
      <w:r w:rsidRPr="007C0787">
        <w:rPr>
          <w:szCs w:val="24"/>
        </w:rPr>
        <w:t>перечислить и указать</w:t>
      </w:r>
      <w:proofErr w:type="gramEnd"/>
      <w:r w:rsidRPr="007C0787">
        <w:rPr>
          <w:szCs w:val="24"/>
        </w:rPr>
        <w:t xml:space="preserve">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</w:t>
      </w:r>
      <w:r w:rsidR="005F1EC6" w:rsidRPr="007C0787">
        <w:rPr>
          <w:szCs w:val="24"/>
        </w:rPr>
        <w:t>к</w:t>
      </w:r>
      <w:r w:rsidR="005F1EC6" w:rsidRPr="007C0787">
        <w:rPr>
          <w:szCs w:val="24"/>
        </w:rPr>
        <w:t>ционе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</w:t>
      </w:r>
      <w:r w:rsidRPr="007C0787">
        <w:rPr>
          <w:szCs w:val="24"/>
        </w:rPr>
        <w:t>с</w:t>
      </w:r>
      <w:r w:rsidRPr="007C0787">
        <w:rPr>
          <w:szCs w:val="24"/>
        </w:rPr>
        <w:t xml:space="preserve">но требованиям </w:t>
      </w:r>
      <w:r w:rsidR="000A7FF4" w:rsidRPr="007C0787">
        <w:rPr>
          <w:szCs w:val="24"/>
        </w:rPr>
        <w:t xml:space="preserve">пункта </w:t>
      </w:r>
      <w:fldSimple w:instr=" REF _Ref319837991 \r \h  \* MERGEFORMAT ">
        <w:r w:rsidR="00703E55" w:rsidRPr="00703E55">
          <w:rPr>
            <w:szCs w:val="24"/>
          </w:rPr>
          <w:t>18.1</w:t>
        </w:r>
      </w:fldSimple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fldSimple w:instr=" REF _Ref317257897 \r \h  \* MERGEFORMAT ">
        <w:r w:rsidR="00703E55" w:rsidRPr="00703E55">
          <w:rPr>
            <w:szCs w:val="24"/>
          </w:rPr>
          <w:t>5</w:t>
        </w:r>
      </w:fldSimple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5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0" w:name="_Техническое_предложение_(Форма"/>
      <w:bookmarkStart w:id="331" w:name="_Toc235439567"/>
      <w:bookmarkStart w:id="332" w:name="_Toc322942375"/>
      <w:bookmarkEnd w:id="330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1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2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>уч</w:t>
      </w:r>
      <w:r w:rsidR="007A0C42" w:rsidRPr="007C0787">
        <w:rPr>
          <w:szCs w:val="24"/>
        </w:rPr>
        <w:t>а</w:t>
      </w:r>
      <w:r w:rsidR="007A0C42" w:rsidRPr="007C0787">
        <w:rPr>
          <w:szCs w:val="24"/>
        </w:rPr>
        <w:t xml:space="preserve">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A54751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 xml:space="preserve">№ </w:t>
            </w:r>
            <w:proofErr w:type="spellStart"/>
            <w:proofErr w:type="gramStart"/>
            <w:r w:rsidRPr="007C0787">
              <w:rPr>
                <w:bCs/>
              </w:rPr>
              <w:t>п</w:t>
            </w:r>
            <w:proofErr w:type="spellEnd"/>
            <w:proofErr w:type="gramEnd"/>
            <w:r w:rsidRPr="007C0787">
              <w:rPr>
                <w:bCs/>
              </w:rPr>
              <w:t>/</w:t>
            </w:r>
            <w:proofErr w:type="spellStart"/>
            <w:r w:rsidRPr="007C0787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7C0787" w:rsidRDefault="004F2CF2" w:rsidP="004F2CF2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33" w:name="_Сводная_таблица_стоимости"/>
      <w:bookmarkEnd w:id="333"/>
      <w:r w:rsidRPr="007C0787">
        <w:rPr>
          <w:b/>
          <w:bCs w:val="0"/>
          <w:szCs w:val="24"/>
        </w:rPr>
        <w:lastRenderedPageBreak/>
        <w:tab/>
      </w:r>
      <w:bookmarkStart w:id="334" w:name="_Toc90385113"/>
      <w:bookmarkStart w:id="335" w:name="_Toc98251758"/>
      <w:bookmarkStart w:id="336" w:name="форма3"/>
      <w:r w:rsidR="00BF2CA0" w:rsidRPr="007C0787">
        <w:rPr>
          <w:b/>
          <w:bCs w:val="0"/>
          <w:szCs w:val="24"/>
        </w:rPr>
        <w:t xml:space="preserve">                                          </w:t>
      </w:r>
      <w:r w:rsidRPr="007C0787">
        <w:rPr>
          <w:bCs w:val="0"/>
          <w:szCs w:val="24"/>
        </w:rPr>
        <w:t xml:space="preserve">Форма </w:t>
      </w:r>
      <w:bookmarkEnd w:id="334"/>
      <w:bookmarkEnd w:id="335"/>
      <w:r w:rsidR="00467FC3">
        <w:rPr>
          <w:bCs w:val="0"/>
          <w:szCs w:val="24"/>
        </w:rPr>
        <w:t>3</w:t>
      </w:r>
      <w:r w:rsidRPr="007C0787">
        <w:rPr>
          <w:bCs w:val="0"/>
          <w:szCs w:val="24"/>
        </w:rPr>
        <w:t>.</w:t>
      </w:r>
      <w:bookmarkEnd w:id="336"/>
    </w:p>
    <w:p w:rsidR="004F2CF2" w:rsidRPr="007C0787" w:rsidRDefault="004F2CF2" w:rsidP="004F2CF2">
      <w:pPr>
        <w:pStyle w:val="Times12"/>
        <w:ind w:left="9923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</w:t>
      </w:r>
      <w:r w:rsidR="0008565D" w:rsidRPr="007C0787">
        <w:rPr>
          <w:iCs/>
          <w:szCs w:val="24"/>
        </w:rPr>
        <w:t xml:space="preserve"> части 1</w:t>
      </w:r>
      <w:r w:rsidRPr="007C0787">
        <w:rPr>
          <w:iCs/>
          <w:szCs w:val="24"/>
        </w:rPr>
        <w:t xml:space="preserve"> 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аукционе</w:t>
      </w:r>
    </w:p>
    <w:p w:rsidR="004F2CF2" w:rsidRPr="007C0787" w:rsidRDefault="004F2CF2" w:rsidP="004F2CF2">
      <w:pPr>
        <w:pStyle w:val="Times12"/>
        <w:ind w:left="9923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4F2CF2" w:rsidRPr="007C0787" w:rsidRDefault="004F2CF2" w:rsidP="004F2CF2">
      <w:pPr>
        <w:pStyle w:val="Times12"/>
        <w:jc w:val="center"/>
        <w:rPr>
          <w:b/>
          <w:snapToGrid w:val="0"/>
          <w:szCs w:val="24"/>
        </w:rPr>
      </w:pPr>
    </w:p>
    <w:p w:rsidR="001F6C85" w:rsidRPr="007C0787" w:rsidRDefault="001F6C85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7" w:name="_Toc270325675"/>
      <w:bookmarkStart w:id="338" w:name="_Toc322942376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__)</w:t>
      </w:r>
      <w:bookmarkEnd w:id="337"/>
      <w:bookmarkEnd w:id="338"/>
    </w:p>
    <w:p w:rsidR="00C87330" w:rsidRPr="007C0787" w:rsidRDefault="00C87330" w:rsidP="00C87330">
      <w:pPr>
        <w:widowControl w:val="0"/>
        <w:jc w:val="center"/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"/>
        <w:gridCol w:w="5404"/>
        <w:gridCol w:w="2412"/>
        <w:gridCol w:w="1706"/>
        <w:gridCol w:w="1702"/>
        <w:gridCol w:w="2118"/>
        <w:gridCol w:w="2264"/>
      </w:tblGrid>
      <w:tr w:rsidR="000816CD" w:rsidRPr="007C0787">
        <w:trPr>
          <w:cantSplit/>
          <w:trHeight w:val="3249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  <w:r w:rsidRPr="007C0787">
              <w:t>№</w:t>
            </w:r>
          </w:p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  <w:proofErr w:type="spellStart"/>
            <w:proofErr w:type="gramStart"/>
            <w:r w:rsidRPr="007C0787">
              <w:t>п</w:t>
            </w:r>
            <w:proofErr w:type="spellEnd"/>
            <w:proofErr w:type="gramEnd"/>
            <w:r w:rsidRPr="007C0787">
              <w:t>/</w:t>
            </w:r>
            <w:proofErr w:type="spellStart"/>
            <w:r w:rsidRPr="007C0787">
              <w:t>п</w:t>
            </w:r>
            <w:proofErr w:type="spellEnd"/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-124" w:right="-107" w:firstLine="0"/>
              <w:jc w:val="center"/>
            </w:pPr>
            <w:r w:rsidRPr="007C0787">
              <w:t>Наименование, тип, марка продукции</w:t>
            </w:r>
          </w:p>
          <w:p w:rsidR="000816CD" w:rsidRPr="007C0787" w:rsidRDefault="000816CD" w:rsidP="00C622E7">
            <w:pPr>
              <w:pStyle w:val="26"/>
              <w:ind w:left="51" w:right="175" w:firstLine="0"/>
              <w:jc w:val="center"/>
            </w:pPr>
            <w:r w:rsidRPr="007C0787">
              <w:t>(с указанием попозиционной расшифровки: б</w:t>
            </w:r>
            <w:r w:rsidRPr="007C0787">
              <w:t>а</w:t>
            </w:r>
            <w:r w:rsidRPr="007C0787">
              <w:t>зовой или иной комплектацией оборудования, комплекты запасных частей и принадлежностей для эксплуатации в течение гарантийного ср</w:t>
            </w:r>
            <w:r w:rsidRPr="007C0787">
              <w:t>о</w:t>
            </w:r>
            <w:r w:rsidRPr="007C0787">
              <w:t>ка)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-110" w:right="-106" w:firstLine="0"/>
              <w:jc w:val="center"/>
            </w:pPr>
            <w:r w:rsidRPr="007C0787">
              <w:t>Изготовитель проду</w:t>
            </w:r>
            <w:r w:rsidRPr="007C0787">
              <w:t>к</w:t>
            </w:r>
            <w:r w:rsidRPr="007C0787">
              <w:t>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  <w:r w:rsidRPr="007C0787">
              <w:t>Адрес доста</w:t>
            </w:r>
            <w:r w:rsidRPr="007C0787">
              <w:t>в</w:t>
            </w:r>
            <w:r w:rsidRPr="007C0787">
              <w:t>ки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-118" w:right="-87" w:firstLine="0"/>
              <w:jc w:val="center"/>
            </w:pPr>
            <w:r w:rsidRPr="007C0787">
              <w:t>Срок поставки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6"/>
              <w:ind w:left="-118" w:right="-87" w:firstLine="0"/>
              <w:jc w:val="center"/>
            </w:pPr>
            <w:r w:rsidRPr="007C0787">
              <w:t>Количество, 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6"/>
              <w:ind w:left="57" w:right="-57" w:firstLine="0"/>
              <w:jc w:val="left"/>
            </w:pPr>
            <w:r w:rsidRPr="007C0787">
              <w:t>Цена продукции, %</w:t>
            </w:r>
            <w:r w:rsidR="004F2CF2" w:rsidRPr="007C0787">
              <w:t xml:space="preserve"> от цены договора</w:t>
            </w: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42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  <w:ind w:firstLine="567"/>
            </w:pPr>
            <w:r w:rsidRPr="007C0787">
              <w:t>ИТОГО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6"/>
            </w:pPr>
          </w:p>
        </w:tc>
      </w:tr>
    </w:tbl>
    <w:p w:rsidR="00C87330" w:rsidRPr="007C0787" w:rsidRDefault="00C87330" w:rsidP="00C87330">
      <w:pPr>
        <w:ind w:left="540"/>
        <w:rPr>
          <w:b/>
          <w:bCs/>
        </w:rPr>
      </w:pP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7C0787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jc w:val="right"/>
        <w:rPr>
          <w:bCs w:val="0"/>
          <w:szCs w:val="24"/>
        </w:rPr>
      </w:pPr>
      <w:bookmarkStart w:id="339" w:name="_График_оплаты_выполняемых"/>
      <w:bookmarkStart w:id="340" w:name="форма1"/>
      <w:bookmarkStart w:id="341" w:name="_Toc98251753"/>
      <w:bookmarkEnd w:id="339"/>
      <w:r w:rsidRPr="007C0787">
        <w:rPr>
          <w:bCs w:val="0"/>
          <w:szCs w:val="24"/>
        </w:rPr>
        <w:lastRenderedPageBreak/>
        <w:t xml:space="preserve">Форма </w:t>
      </w:r>
      <w:r w:rsidR="00B92681">
        <w:rPr>
          <w:bCs w:val="0"/>
          <w:szCs w:val="24"/>
        </w:rPr>
        <w:t>4</w:t>
      </w:r>
      <w:r w:rsidRPr="007C0787">
        <w:rPr>
          <w:bCs w:val="0"/>
          <w:szCs w:val="24"/>
        </w:rPr>
        <w:t>.</w:t>
      </w:r>
      <w:bookmarkEnd w:id="340"/>
    </w:p>
    <w:p w:rsidR="005F1EC6" w:rsidRPr="007C0787" w:rsidRDefault="005F1EC6" w:rsidP="005F1EC6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2" w:name="_Письмо_о_подаче"/>
      <w:bookmarkStart w:id="343" w:name="_ЧАСТЬ_2_ЗАЯВКИ"/>
      <w:bookmarkStart w:id="344" w:name="_Toc255987071"/>
      <w:bookmarkStart w:id="345" w:name="_Toc272505461"/>
      <w:bookmarkStart w:id="346" w:name="_Toc322942377"/>
      <w:bookmarkEnd w:id="342"/>
      <w:bookmarkEnd w:id="343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4"/>
      <w:bookmarkEnd w:id="345"/>
      <w:bookmarkEnd w:id="346"/>
    </w:p>
    <w:p w:rsidR="005F1EC6" w:rsidRPr="007C0787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 xml:space="preserve">ООО «Аукционный Конкурсный Дом» на сайте </w:t>
      </w:r>
      <w:proofErr w:type="spellStart"/>
      <w:r w:rsidR="000A7FF4" w:rsidRPr="007C0787">
        <w:t>www.a-k-d.ru</w:t>
      </w:r>
      <w:proofErr w:type="spellEnd"/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5F1EC6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</w:t>
      </w:r>
      <w:proofErr w:type="gramStart"/>
      <w:r w:rsidRPr="007C0787">
        <w:rPr>
          <w:rFonts w:ascii="Times New Roman" w:hAnsi="Times New Roman" w:cs="Times New Roman"/>
        </w:rPr>
        <w:t xml:space="preserve">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</w:t>
      </w:r>
      <w:proofErr w:type="gramEnd"/>
      <w:r w:rsidRPr="007C0787">
        <w:rPr>
          <w:rFonts w:ascii="Times New Roman" w:hAnsi="Times New Roman" w:cs="Times New Roman"/>
        </w:rPr>
        <w:t xml:space="preserve"> до «___» __________ 20___ года.</w:t>
      </w:r>
      <w:bookmarkStart w:id="347" w:name="_Hlt440565644"/>
      <w:bookmarkEnd w:id="347"/>
    </w:p>
    <w:p w:rsidR="006D53FC" w:rsidRPr="007C0787" w:rsidRDefault="006D53FC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>сать со своей стороны договор в соответствии с требованиями аукционной документации и у</w:t>
      </w:r>
      <w:r w:rsidRPr="007C0787">
        <w:t>с</w:t>
      </w:r>
      <w:r w:rsidRPr="007C0787">
        <w:t>ловиями нашей заявки на участие в аукционе, в срок не ранее 10 календарных дней и не поз</w:t>
      </w:r>
      <w:r w:rsidRPr="007C0787">
        <w:t>д</w:t>
      </w:r>
      <w:r w:rsidRPr="007C0787">
        <w:lastRenderedPageBreak/>
        <w:t xml:space="preserve">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>подведения ит</w:t>
      </w:r>
      <w:r w:rsidR="006D53FC" w:rsidRPr="007C0787">
        <w:t>о</w:t>
      </w:r>
      <w:r w:rsidR="006D53FC" w:rsidRPr="007C0787">
        <w:t>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докуме</w:t>
      </w:r>
      <w:r w:rsidRPr="007C0787">
        <w:rPr>
          <w:color w:val="000000"/>
        </w:rPr>
        <w:t>н</w:t>
      </w:r>
      <w:r w:rsidRPr="007C0787">
        <w:rPr>
          <w:color w:val="000000"/>
        </w:rPr>
        <w:t>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заключ</w:t>
      </w:r>
      <w:r w:rsidRPr="007C0787">
        <w:t>е</w:t>
      </w:r>
      <w:r w:rsidRPr="007C0787">
        <w:t>ния договора.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fldSimple w:instr=" REF _Ref319837202 \r \h  \* MERGEFORMAT ">
        <w:r w:rsidR="00703E55" w:rsidRPr="00703E55">
          <w:rPr>
            <w:b/>
            <w:i/>
          </w:rPr>
          <w:t>26</w:t>
        </w:r>
      </w:fldSimple>
      <w:r w:rsidRPr="007C0787">
        <w:rPr>
          <w:b/>
          <w:i/>
        </w:rPr>
        <w:t xml:space="preserve"> раздела </w:t>
      </w:r>
      <w:fldSimple w:instr=" REF _Ref317257798 \r \h  \* MERGEFORMAT ">
        <w:r w:rsidR="00703E55" w:rsidRPr="00703E55">
          <w:rPr>
            <w:b/>
            <w:i/>
          </w:rPr>
          <w:t>5</w:t>
        </w:r>
      </w:fldSimple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</w:t>
      </w:r>
      <w:r w:rsidRPr="007C0787">
        <w:rPr>
          <w:sz w:val="24"/>
          <w:szCs w:val="24"/>
        </w:rPr>
        <w:t>т</w:t>
      </w:r>
      <w:r w:rsidRPr="007C0787">
        <w:rPr>
          <w:sz w:val="24"/>
          <w:szCs w:val="24"/>
        </w:rPr>
        <w:t xml:space="preserve">вующая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аукци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 xml:space="preserve">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A54751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fldSimple w:instr=" REF _Ref319839320 \r \h  \* MERGEFORMAT ">
        <w:r w:rsidR="00703E55" w:rsidRPr="00703E55">
          <w:rPr>
            <w:rFonts w:ascii="Times New Roman" w:hAnsi="Times New Roman" w:cs="Times New Roman"/>
          </w:rPr>
          <w:t>18.2</w:t>
        </w:r>
      </w:fldSimple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703E55" w:rsidRPr="00703E55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A5475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C622E7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1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7257850 \r \h  \* MERGEFORMAT ">
        <w:r w:rsidR="00703E55" w:rsidRPr="00703E55">
          <w:rPr>
            <w:szCs w:val="24"/>
          </w:rPr>
          <w:t>4.7.1</w:t>
        </w:r>
      </w:fldSimple>
      <w:r w:rsidRPr="007C0787">
        <w:rPr>
          <w:szCs w:val="24"/>
        </w:rPr>
        <w:t>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</w:t>
      </w:r>
      <w:proofErr w:type="gramStart"/>
      <w:r w:rsidRPr="007C0787">
        <w:rPr>
          <w:szCs w:val="24"/>
        </w:rPr>
        <w:t>перечислить и указать</w:t>
      </w:r>
      <w:proofErr w:type="gramEnd"/>
      <w:r w:rsidRPr="007C0787">
        <w:rPr>
          <w:szCs w:val="24"/>
        </w:rPr>
        <w:t xml:space="preserve">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9839320 \r \h  \* MERGEFORMAT ">
        <w:r w:rsidR="00703E55" w:rsidRPr="00703E55">
          <w:rPr>
            <w:szCs w:val="24"/>
          </w:rPr>
          <w:t>18.2</w:t>
        </w:r>
      </w:fldSimple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fldSimple w:instr=" REF _Ref317257897 \r \h  \* MERGEFORMAT ">
        <w:r w:rsidR="00703E55" w:rsidRPr="00703E55">
          <w:rPr>
            <w:szCs w:val="24"/>
          </w:rPr>
          <w:t>5</w:t>
        </w:r>
      </w:fldSimple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A54751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</w:t>
      </w:r>
      <w:proofErr w:type="gramStart"/>
      <w:r w:rsidRPr="007C0787">
        <w:rPr>
          <w:szCs w:val="24"/>
        </w:rPr>
        <w:t>подписана и скреплена</w:t>
      </w:r>
      <w:proofErr w:type="gramEnd"/>
      <w:r w:rsidRPr="007C0787">
        <w:rPr>
          <w:szCs w:val="24"/>
        </w:rPr>
        <w:t xml:space="preserve">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fldSimple w:instr=" REF _Ref317252426 \r \h  \* MERGEFORMAT ">
        <w:r w:rsidR="00703E55" w:rsidRPr="00703E55">
          <w:rPr>
            <w:szCs w:val="24"/>
          </w:rPr>
          <w:t>4.6.2</w:t>
        </w:r>
      </w:fldSimple>
      <w:r w:rsidRPr="007C0787">
        <w:rPr>
          <w:szCs w:val="24"/>
        </w:rPr>
        <w:t xml:space="preserve">, </w:t>
      </w:r>
      <w:fldSimple w:instr=" REF _Ref317252433 \r \h  \* MERGEFORMAT ">
        <w:r w:rsidR="00703E55" w:rsidRPr="00703E55">
          <w:rPr>
            <w:szCs w:val="24"/>
          </w:rPr>
          <w:t>4.6.3</w:t>
        </w:r>
      </w:fldSimple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48" w:name="_Ref55335821"/>
      <w:bookmarkStart w:id="349" w:name="_Ref55336345"/>
      <w:bookmarkStart w:id="350" w:name="_Toc57314674"/>
      <w:bookmarkStart w:id="351" w:name="_Toc69728988"/>
      <w:bookmarkStart w:id="352" w:name="_Toc98251754"/>
      <w:r w:rsidRPr="007C0787">
        <w:br w:type="page"/>
      </w:r>
      <w:bookmarkEnd w:id="348"/>
      <w:bookmarkEnd w:id="349"/>
      <w:bookmarkEnd w:id="350"/>
      <w:bookmarkEnd w:id="351"/>
      <w:bookmarkEnd w:id="352"/>
      <w:r w:rsidRPr="007C0787">
        <w:lastRenderedPageBreak/>
        <w:t xml:space="preserve">Форма </w:t>
      </w:r>
      <w:r w:rsidR="00B92681">
        <w:t>5</w:t>
      </w:r>
      <w:r w:rsidRPr="007C0787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3" w:name="_Анкета_Претендента_на"/>
      <w:bookmarkStart w:id="354" w:name="_Анкета_Участника_процедуры"/>
      <w:bookmarkStart w:id="355" w:name="_АНКЕТА_УЧАСТНИКА_АУКЦИОНА"/>
      <w:bookmarkStart w:id="356" w:name="_Toc255987077"/>
      <w:bookmarkStart w:id="357" w:name="_Toc322942378"/>
      <w:bookmarkEnd w:id="353"/>
      <w:bookmarkEnd w:id="354"/>
      <w:bookmarkEnd w:id="355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6"/>
      <w:bookmarkEnd w:id="357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</w:t>
            </w:r>
            <w:r w:rsidRPr="007C0787">
              <w:rPr>
                <w:sz w:val="24"/>
                <w:szCs w:val="24"/>
              </w:rPr>
              <w:t>к</w:t>
            </w:r>
            <w:r w:rsidRPr="007C0787">
              <w:rPr>
                <w:sz w:val="24"/>
                <w:szCs w:val="24"/>
              </w:rPr>
              <w:t>циона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именования организации либо Ф.И.О. участника аукци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58" w:name="_Ref319589680"/>
          </w:p>
        </w:tc>
        <w:bookmarkEnd w:id="358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A5475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59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59"/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A54751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 xml:space="preserve">№ </w:t>
            </w:r>
            <w:proofErr w:type="spellStart"/>
            <w:proofErr w:type="gramStart"/>
            <w:r w:rsidRPr="007C0787">
              <w:t>п</w:t>
            </w:r>
            <w:proofErr w:type="spellEnd"/>
            <w:proofErr w:type="gramEnd"/>
            <w:r w:rsidRPr="007C0787">
              <w:t>/</w:t>
            </w:r>
            <w:proofErr w:type="spellStart"/>
            <w:r w:rsidRPr="007C0787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</w:t>
            </w:r>
            <w:r w:rsidRPr="007C0787">
              <w:t>и</w:t>
            </w:r>
            <w:r w:rsidRPr="007C0787">
              <w:t>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</w:t>
            </w:r>
            <w:r w:rsidRPr="007C0787">
              <w:t>К</w:t>
            </w:r>
            <w:r w:rsidRPr="007C0787">
              <w:t>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</w:t>
            </w:r>
            <w:r w:rsidRPr="007C0787">
              <w:t>а</w:t>
            </w:r>
            <w:r w:rsidRPr="007C0787">
              <w:t>стник / а</w:t>
            </w:r>
            <w:r w:rsidRPr="007C0787">
              <w:t>к</w:t>
            </w:r>
            <w:r w:rsidRPr="007C0787">
              <w:t>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A54751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85BC2">
              <w:rPr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485BC2">
              <w:rPr>
                <w:i/>
                <w:sz w:val="18"/>
                <w:szCs w:val="18"/>
              </w:rPr>
              <w:t>/</w:t>
            </w:r>
            <w:proofErr w:type="spellStart"/>
            <w:r w:rsidRPr="00485BC2">
              <w:rPr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</w:t>
            </w:r>
            <w:r w:rsidRPr="00485BC2">
              <w:rPr>
                <w:i/>
                <w:sz w:val="18"/>
                <w:szCs w:val="18"/>
              </w:rPr>
              <w:t>р</w:t>
            </w:r>
            <w:r w:rsidRPr="00485BC2">
              <w:rPr>
                <w:i/>
                <w:sz w:val="18"/>
                <w:szCs w:val="18"/>
              </w:rPr>
              <w:t>ждающих документах (н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именование,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</w:t>
            </w:r>
            <w:r w:rsidRPr="00485BC2">
              <w:rPr>
                <w:i/>
                <w:sz w:val="18"/>
                <w:szCs w:val="18"/>
              </w:rPr>
              <w:t>к</w:t>
            </w:r>
            <w:r w:rsidRPr="00485BC2">
              <w:rPr>
                <w:i/>
                <w:sz w:val="18"/>
                <w:szCs w:val="18"/>
              </w:rPr>
              <w:t>ционер / бенеф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Амир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Мазаева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Pr="007C0787" w:rsidRDefault="005F1EC6" w:rsidP="005F1EC6">
      <w:pPr>
        <w:pStyle w:val="Times12"/>
        <w:jc w:val="right"/>
        <w:rPr>
          <w:bCs w:val="0"/>
          <w:szCs w:val="24"/>
        </w:rPr>
        <w:sectPr w:rsidR="005F1EC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7C0787" w:rsidRDefault="00C14669" w:rsidP="00C14669">
      <w:pPr>
        <w:pStyle w:val="13"/>
        <w:numPr>
          <w:ilvl w:val="0"/>
          <w:numId w:val="0"/>
        </w:numPr>
        <w:jc w:val="center"/>
        <w:rPr>
          <w:b/>
        </w:rPr>
      </w:pPr>
      <w:bookmarkStart w:id="360" w:name="_Справка_о_перечне"/>
      <w:bookmarkStart w:id="361" w:name="_Справка_о_материально-технических_р"/>
      <w:bookmarkStart w:id="362" w:name="_Справка_о_материально-технических"/>
      <w:bookmarkStart w:id="363" w:name="_Справка_о_кадровых_ресурсах_(Форма_"/>
      <w:bookmarkStart w:id="364" w:name="_Справка_о_кадровых"/>
      <w:bookmarkStart w:id="365" w:name="_План_распределения_объемов_выполнен"/>
      <w:bookmarkStart w:id="366" w:name="_Toc322942381"/>
      <w:bookmarkEnd w:id="360"/>
      <w:bookmarkEnd w:id="361"/>
      <w:bookmarkEnd w:id="362"/>
      <w:bookmarkEnd w:id="363"/>
      <w:bookmarkEnd w:id="364"/>
      <w:bookmarkEnd w:id="365"/>
      <w:r w:rsidRPr="007C0787">
        <w:rPr>
          <w:b/>
        </w:rPr>
        <w:lastRenderedPageBreak/>
        <w:t>ЧАСТЬ 2 «ПРОЕКТ ДОГОВОРА»</w:t>
      </w:r>
      <w:bookmarkEnd w:id="366"/>
    </w:p>
    <w:p w:rsidR="00CD1BA3" w:rsidRDefault="00CD1BA3" w:rsidP="00CD1BA3"/>
    <w:p w:rsidR="0067771D" w:rsidRDefault="006A5730" w:rsidP="0051204C">
      <w:pPr>
        <w:jc w:val="both"/>
      </w:pPr>
      <w:r>
        <w:t>В</w:t>
      </w:r>
      <w:r w:rsidRPr="003174D5">
        <w:t xml:space="preserve">стречные предложения участников </w:t>
      </w:r>
      <w:r>
        <w:t xml:space="preserve">по проекту договора </w:t>
      </w:r>
      <w:r w:rsidRPr="00627949">
        <w:rPr>
          <w:b/>
          <w:u w:val="single"/>
        </w:rPr>
        <w:t>не допускаются</w:t>
      </w:r>
      <w:r>
        <w:t>.</w:t>
      </w:r>
      <w:bookmarkStart w:id="367" w:name="_Toc322942382"/>
    </w:p>
    <w:p w:rsidR="0051204C" w:rsidRDefault="0051204C" w:rsidP="0051204C">
      <w:pPr>
        <w:jc w:val="both"/>
      </w:pPr>
    </w:p>
    <w:p w:rsidR="003754F0" w:rsidRPr="00AC4262" w:rsidRDefault="003754F0" w:rsidP="003754F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AC4262">
        <w:rPr>
          <w:b/>
          <w:bCs/>
          <w:sz w:val="28"/>
          <w:szCs w:val="28"/>
        </w:rPr>
        <w:t xml:space="preserve">Договор поставки №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AC4262" w:rsidRDefault="003754F0" w:rsidP="003754F0">
      <w:pPr>
        <w:autoSpaceDE w:val="0"/>
        <w:autoSpaceDN w:val="0"/>
        <w:adjustRightInd w:val="0"/>
      </w:pPr>
      <w:r w:rsidRPr="00AC4262">
        <w:t xml:space="preserve">г. Москва                           </w:t>
      </w:r>
      <w:r w:rsidRPr="00AC4262">
        <w:tab/>
      </w:r>
      <w:r w:rsidRPr="00AC4262">
        <w:tab/>
      </w:r>
      <w:r w:rsidRPr="00AC4262">
        <w:tab/>
      </w:r>
      <w:r w:rsidRPr="00AC4262">
        <w:tab/>
      </w:r>
      <w:r w:rsidRPr="00AC4262">
        <w:tab/>
        <w:t xml:space="preserve">         </w:t>
      </w:r>
      <w:r w:rsidRPr="00E95662">
        <w:t xml:space="preserve">                </w:t>
      </w:r>
      <w:r w:rsidRPr="00AC4262">
        <w:t xml:space="preserve">   "__" _________ 20___ г.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EA3567" w:rsidRDefault="00EA3567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4025B9" w:rsidRDefault="003754F0" w:rsidP="003754F0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proofErr w:type="gramStart"/>
      <w:r w:rsidRPr="00AC4262">
        <w:rPr>
          <w:b/>
          <w:bCs/>
        </w:rPr>
        <w:t xml:space="preserve">Закрытое акционерное общество «Гринатом» (ЗАО «Гринатом»), </w:t>
      </w:r>
      <w:r w:rsidRPr="00AC4262">
        <w:t>именуемое в дальне</w:t>
      </w:r>
      <w:r w:rsidRPr="00AC4262">
        <w:t>й</w:t>
      </w:r>
      <w:r w:rsidRPr="00AC4262">
        <w:t xml:space="preserve">шем «Покупатель», </w:t>
      </w:r>
      <w:r w:rsidRPr="003C5F04">
        <w:t>в лице Генерального директора Ермолаева Михаила Юрьевича, действующего на основании Устава, с одной стороны</w:t>
      </w:r>
      <w:r w:rsidRPr="00087222">
        <w:t>, и</w:t>
      </w:r>
      <w:r>
        <w:t xml:space="preserve">  _____________________,</w:t>
      </w:r>
      <w:r w:rsidRPr="00AC4262">
        <w:rPr>
          <w:spacing w:val="6"/>
        </w:rPr>
        <w:t xml:space="preserve"> </w:t>
      </w:r>
      <w:r>
        <w:rPr>
          <w:spacing w:val="6"/>
        </w:rPr>
        <w:t xml:space="preserve"> </w:t>
      </w:r>
      <w:r w:rsidRPr="00AC4262">
        <w:rPr>
          <w:spacing w:val="6"/>
        </w:rPr>
        <w:t>именуемое в дальнейшем «Поставщик», в лице</w:t>
      </w:r>
      <w:r>
        <w:rPr>
          <w:spacing w:val="6"/>
        </w:rPr>
        <w:t xml:space="preserve">  __________</w:t>
      </w:r>
      <w:r w:rsidRPr="00AC4262">
        <w:rPr>
          <w:spacing w:val="6"/>
        </w:rPr>
        <w:t>,</w:t>
      </w:r>
      <w:r>
        <w:rPr>
          <w:spacing w:val="6"/>
        </w:rPr>
        <w:t xml:space="preserve">                       </w:t>
      </w:r>
      <w:r w:rsidRPr="00AC4262">
        <w:rPr>
          <w:spacing w:val="6"/>
        </w:rPr>
        <w:t xml:space="preserve">действующего на основании   </w:t>
      </w:r>
      <w:r>
        <w:rPr>
          <w:spacing w:val="6"/>
        </w:rPr>
        <w:t>__________</w:t>
      </w:r>
      <w:r w:rsidRPr="00AC4262">
        <w:rPr>
          <w:spacing w:val="6"/>
        </w:rPr>
        <w:t xml:space="preserve">, с другой стороны, </w:t>
      </w:r>
      <w:r w:rsidRPr="00AC4262">
        <w:t>вместе именуемые "Стороны" и каждый в отдельности "Сторона",</w:t>
      </w:r>
      <w:r w:rsidRPr="00AC4262">
        <w:rPr>
          <w:spacing w:val="3"/>
        </w:rPr>
        <w:t xml:space="preserve"> на основании</w:t>
      </w:r>
      <w:r>
        <w:rPr>
          <w:spacing w:val="3"/>
        </w:rPr>
        <w:t xml:space="preserve"> __________</w:t>
      </w:r>
      <w:r w:rsidRPr="00AC4262">
        <w:rPr>
          <w:spacing w:val="3"/>
        </w:rPr>
        <w:t xml:space="preserve"> заключили настоящий Договор (далее по тексту - договор)</w:t>
      </w:r>
      <w:r w:rsidRPr="00AC4262">
        <w:rPr>
          <w:spacing w:val="-1"/>
        </w:rPr>
        <w:t xml:space="preserve"> о нижеследующем:</w:t>
      </w:r>
      <w:proofErr w:type="gramEnd"/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</w:p>
    <w:p w:rsidR="003754F0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AC4262">
        <w:rPr>
          <w:b/>
          <w:bCs/>
        </w:rPr>
        <w:t>Статья 1. Предмет договора</w:t>
      </w:r>
    </w:p>
    <w:p w:rsidR="003754F0" w:rsidRPr="00512C48" w:rsidRDefault="003754F0" w:rsidP="003754F0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 xml:space="preserve">1.1. </w:t>
      </w:r>
      <w:r w:rsidRPr="00AC4262">
        <w:t>Поставщик обязуется на обусловленных настоящим договором условиях переда</w:t>
      </w:r>
      <w:r>
        <w:t>вать в собственность Покупателю серверное оборудовани</w:t>
      </w:r>
      <w:r w:rsidR="00EA3567">
        <w:t>е</w:t>
      </w:r>
      <w:r>
        <w:t xml:space="preserve"> </w:t>
      </w:r>
      <w:r w:rsidRPr="00512C48">
        <w:rPr>
          <w:lang w:val="en-US"/>
        </w:rPr>
        <w:t>IBM</w:t>
      </w:r>
      <w:r w:rsidRPr="00512C48">
        <w:t xml:space="preserve"> </w:t>
      </w:r>
      <w:r w:rsidRPr="00512C48">
        <w:rPr>
          <w:lang w:val="en-US"/>
        </w:rPr>
        <w:t>P</w:t>
      </w:r>
      <w:r w:rsidRPr="00512C48">
        <w:t>780</w:t>
      </w:r>
      <w:r>
        <w:t xml:space="preserve"> </w:t>
      </w:r>
      <w:r w:rsidRPr="00512C48">
        <w:t>(далее</w:t>
      </w:r>
      <w:r>
        <w:t xml:space="preserve"> </w:t>
      </w:r>
      <w:r w:rsidRPr="00512C48">
        <w:t>-</w:t>
      </w:r>
      <w:r>
        <w:t xml:space="preserve"> </w:t>
      </w:r>
      <w:r w:rsidRPr="00512C48">
        <w:t>товар), а Покупатель об</w:t>
      </w:r>
      <w:r w:rsidRPr="00512C48">
        <w:t>я</w:t>
      </w:r>
      <w:r w:rsidRPr="00512C48">
        <w:t xml:space="preserve">зуется </w:t>
      </w:r>
      <w:proofErr w:type="gramStart"/>
      <w:r w:rsidRPr="00512C48">
        <w:t>прин</w:t>
      </w:r>
      <w:r>
        <w:t>я</w:t>
      </w:r>
      <w:r w:rsidRPr="00512C48">
        <w:t>ть и оплатить</w:t>
      </w:r>
      <w:proofErr w:type="gramEnd"/>
      <w:r w:rsidRPr="00AC4262">
        <w:t xml:space="preserve"> указанный товар на условиях и в порядке, согласованных сторонами настоящего договора.</w:t>
      </w:r>
    </w:p>
    <w:p w:rsidR="003754F0" w:rsidRPr="00AC4262" w:rsidRDefault="003754F0" w:rsidP="003754F0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>1.2.</w:t>
      </w:r>
      <w:r w:rsidRPr="00AC4262">
        <w:t>Наименование, ассортимент, количество, комплектность товара, технические и качес</w:t>
      </w:r>
      <w:r w:rsidRPr="00AC4262">
        <w:t>т</w:t>
      </w:r>
      <w:r w:rsidRPr="00AC4262">
        <w:t>венные показатели, цена товара и место поставки товара  определяется сторонами в спецификации поставляемых товаров согласно Приложению № 1 к настоящему договору,  являющейся  неотъе</w:t>
      </w:r>
      <w:r w:rsidRPr="00AC4262">
        <w:t>м</w:t>
      </w:r>
      <w:r w:rsidRPr="00AC4262">
        <w:t xml:space="preserve">лемой частью настоящего договора. </w:t>
      </w:r>
    </w:p>
    <w:p w:rsidR="003754F0" w:rsidRDefault="003754F0" w:rsidP="003754F0">
      <w:pPr>
        <w:numPr>
          <w:ilvl w:val="1"/>
          <w:numId w:val="0"/>
        </w:numPr>
        <w:tabs>
          <w:tab w:val="num" w:pos="0"/>
        </w:tabs>
        <w:ind w:firstLine="567"/>
        <w:jc w:val="both"/>
      </w:pPr>
      <w:r>
        <w:t xml:space="preserve">1.3. </w:t>
      </w:r>
      <w:r w:rsidRPr="00AC4262">
        <w:t>Поставщик гарантирует, что на момент заключения договора товар в споре и под ар</w:t>
      </w:r>
      <w:r w:rsidRPr="00AC4262">
        <w:t>е</w:t>
      </w:r>
      <w:r w:rsidRPr="00AC4262">
        <w:t xml:space="preserve">стом не состоит, не </w:t>
      </w:r>
      <w:proofErr w:type="gramStart"/>
      <w:r w:rsidRPr="00AC4262">
        <w:t>является предметом залога и не обременен</w:t>
      </w:r>
      <w:proofErr w:type="gramEnd"/>
      <w:r w:rsidRPr="00AC4262">
        <w:t xml:space="preserve"> другими правами третьих лиц.</w:t>
      </w:r>
    </w:p>
    <w:p w:rsidR="00EA173A" w:rsidRPr="00AC4262" w:rsidRDefault="00EA173A" w:rsidP="003754F0">
      <w:pPr>
        <w:numPr>
          <w:ilvl w:val="1"/>
          <w:numId w:val="0"/>
        </w:numPr>
        <w:tabs>
          <w:tab w:val="num" w:pos="0"/>
        </w:tabs>
        <w:ind w:firstLine="567"/>
        <w:jc w:val="both"/>
      </w:pPr>
    </w:p>
    <w:p w:rsidR="003754F0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AC4262">
        <w:rPr>
          <w:b/>
          <w:bCs/>
        </w:rPr>
        <w:t>Статья 2. Стоимость товара  и порядок расчетов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2.1. Общая стоимость товара поставляемого по настоящему  договору составляет</w:t>
      </w:r>
      <w:proofErr w:type="gramStart"/>
      <w:r>
        <w:t xml:space="preserve"> _________________</w:t>
      </w:r>
      <w:r w:rsidRPr="009346B8">
        <w:t>___</w:t>
      </w:r>
      <w:r>
        <w:t xml:space="preserve">      (                    ) , </w:t>
      </w:r>
      <w:proofErr w:type="gramEnd"/>
      <w:r>
        <w:t xml:space="preserve">в том числе </w:t>
      </w:r>
      <w:r w:rsidRPr="00AC4262">
        <w:t xml:space="preserve">НДС </w:t>
      </w:r>
      <w:r>
        <w:t>_____________</w:t>
      </w:r>
      <w:r w:rsidRPr="009346B8">
        <w:t>___</w:t>
      </w:r>
      <w:r>
        <w:t xml:space="preserve"> (                        ) </w:t>
      </w:r>
      <w:r w:rsidRPr="00AC4262">
        <w:t xml:space="preserve">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2.2. Цена за единицу поставляемого товара твердая определяется Сторонами и  фиксируется в спецификации согласно Приложению № 1 к настоящему договору и   включает в себя:  цену т</w:t>
      </w:r>
      <w:r w:rsidRPr="00AC4262">
        <w:t>о</w:t>
      </w:r>
      <w:r w:rsidRPr="00AC4262">
        <w:t>вара, стоимость упаковки, сборочных (включая комплектацию фурнитуры для крепления), устан</w:t>
      </w:r>
      <w:r w:rsidRPr="00AC4262">
        <w:t>о</w:t>
      </w:r>
      <w:r w:rsidRPr="00AC4262">
        <w:t xml:space="preserve">вочных (навесных) материалов, </w:t>
      </w:r>
      <w:proofErr w:type="spellStart"/>
      <w:proofErr w:type="gramStart"/>
      <w:r w:rsidRPr="00AC4262">
        <w:t>погрузочно</w:t>
      </w:r>
      <w:proofErr w:type="spellEnd"/>
      <w:r w:rsidRPr="00AC4262">
        <w:t xml:space="preserve"> – разгрузочных</w:t>
      </w:r>
      <w:proofErr w:type="gramEnd"/>
      <w:r w:rsidRPr="00AC4262">
        <w:t xml:space="preserve"> работ, транспортные расходы, эксп</w:t>
      </w:r>
      <w:r w:rsidRPr="00AC4262">
        <w:t>е</w:t>
      </w:r>
      <w:r w:rsidRPr="00AC4262">
        <w:t>дирование, полный комплект технической документации, таможенному оформлению, страхов</w:t>
      </w:r>
      <w:r w:rsidRPr="00AC4262">
        <w:t>а</w:t>
      </w:r>
      <w:r w:rsidRPr="00AC4262">
        <w:t>нию товара и других обязательных платежей, которые Поставщик должен выплатить в связи с в</w:t>
      </w:r>
      <w:r w:rsidRPr="00AC4262">
        <w:t>ы</w:t>
      </w:r>
      <w:r w:rsidRPr="00AC4262">
        <w:t>полнением обязательств по настоящему Договору в соответствии с законодательством Российской Федерации.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2.3. Оплата за поставленный товар осуществляется Покупателем путём перечисления дене</w:t>
      </w:r>
      <w:r w:rsidRPr="00AC4262">
        <w:t>ж</w:t>
      </w:r>
      <w:r w:rsidRPr="00AC4262">
        <w:t>ных средств на расчёт</w:t>
      </w:r>
      <w:r>
        <w:t>ный счёт Поставщика в течение 45 (сорока пяти</w:t>
      </w:r>
      <w:r w:rsidRPr="00AC4262">
        <w:t>) рабочих дней с момента получения товара (партии Товара) Покупателем на основании документов перечисленных в п. 2.4. настоящего договора, если иное не предусмотрено в спецификации на конкретную партию товара.</w:t>
      </w:r>
    </w:p>
    <w:p w:rsidR="003754F0" w:rsidRPr="00AC4262" w:rsidRDefault="003754F0" w:rsidP="003754F0">
      <w:pPr>
        <w:ind w:firstLine="540"/>
        <w:jc w:val="both"/>
      </w:pPr>
      <w:r w:rsidRPr="00AC4262">
        <w:t>2.4. Основанием для оплаты товара являются оформленные Поставщиком в соответствии с требованиями законодательства и переданные при отгрузке (выборке) товара Покупателю офор</w:t>
      </w:r>
      <w:r w:rsidRPr="00AC4262">
        <w:t>м</w:t>
      </w:r>
      <w:r w:rsidRPr="00AC4262">
        <w:t>ленные в рублях следующие документы:</w:t>
      </w:r>
    </w:p>
    <w:p w:rsidR="003754F0" w:rsidRDefault="003754F0" w:rsidP="003754F0">
      <w:pPr>
        <w:ind w:left="567"/>
        <w:jc w:val="both"/>
      </w:pPr>
      <w:r w:rsidRPr="00AC4262">
        <w:t xml:space="preserve">а) товарная накладная (унифицированная форма №ТОРГ-12) </w:t>
      </w:r>
    </w:p>
    <w:p w:rsidR="003754F0" w:rsidRPr="00AC4262" w:rsidRDefault="003754F0" w:rsidP="003754F0">
      <w:pPr>
        <w:ind w:left="567"/>
        <w:jc w:val="both"/>
      </w:pPr>
      <w:r w:rsidRPr="00AC4262">
        <w:t>б) счёт-фактура (согласно  п. 5.1. ст. 169 НК РФ);</w:t>
      </w:r>
    </w:p>
    <w:p w:rsidR="003754F0" w:rsidRPr="00AC4262" w:rsidRDefault="003754F0" w:rsidP="003754F0">
      <w:pPr>
        <w:ind w:firstLine="539"/>
        <w:jc w:val="both"/>
      </w:pPr>
      <w:r w:rsidRPr="00AC4262">
        <w:t>в) счет на оплату;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</w:tabs>
        <w:ind w:firstLine="539"/>
        <w:jc w:val="both"/>
      </w:pPr>
      <w:r w:rsidRPr="00AC4262">
        <w:t>г) документы о сертификации товара (оригиналы, либо надлежащим образом заверенные к</w:t>
      </w:r>
      <w:r w:rsidRPr="00AC4262">
        <w:t>о</w:t>
      </w:r>
      <w:r w:rsidRPr="00AC4262">
        <w:t>пии, сертификатов безопасности, сертификаты пожарной безопасности, сертификаты (или декл</w:t>
      </w:r>
      <w:r w:rsidRPr="00AC4262">
        <w:t>а</w:t>
      </w:r>
      <w:r w:rsidRPr="00AC4262">
        <w:t xml:space="preserve">рации) соответствия и т.д.); 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</w:tabs>
        <w:ind w:firstLine="539"/>
        <w:jc w:val="both"/>
      </w:pPr>
      <w:proofErr w:type="spellStart"/>
      <w:r w:rsidRPr="00AC4262">
        <w:lastRenderedPageBreak/>
        <w:t>д</w:t>
      </w:r>
      <w:proofErr w:type="spellEnd"/>
      <w:r w:rsidRPr="00AC4262">
        <w:t>) технический паспорт на товар на русском языке и/или инструкцию пользователя (руков</w:t>
      </w:r>
      <w:r w:rsidRPr="00AC4262">
        <w:t>о</w:t>
      </w:r>
      <w:r w:rsidRPr="00AC4262">
        <w:t>дство по эксплуатации) товаром на русском языке;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</w:tabs>
        <w:ind w:firstLine="539"/>
        <w:jc w:val="both"/>
      </w:pPr>
      <w:r w:rsidRPr="00AC4262">
        <w:t>е) оформленные гарантийные талоны или аналогичные документы, с указанием заводских (серийных) номеров товара и гарантийного периода.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11E73">
        <w:t xml:space="preserve"> </w:t>
      </w:r>
      <w:r w:rsidRPr="00AC4262">
        <w:t>2.5. В случае изменения расчетного счета указанного в ст. 13 настоящего договора, Поста</w:t>
      </w:r>
      <w:r w:rsidRPr="00AC4262">
        <w:t>в</w:t>
      </w:r>
      <w:r w:rsidRPr="00AC4262">
        <w:t>щик обязан в течение 1 (одного) рабочего дня в письменной форме сообщить об этом Покупателю с указанием новых реквизитов расчетного счета. В противном случае все риски, связанные с пер</w:t>
      </w:r>
      <w:r w:rsidRPr="00AC4262">
        <w:t>е</w:t>
      </w:r>
      <w:r w:rsidRPr="00AC4262">
        <w:t>числением Покупателю денежных средств на указанный в настоящем договоре  счет Поставщика, несет Поставщик.</w:t>
      </w:r>
    </w:p>
    <w:p w:rsidR="003754F0" w:rsidRPr="00A11E73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11E73">
        <w:t xml:space="preserve"> </w:t>
      </w:r>
      <w:r>
        <w:t xml:space="preserve"> </w:t>
      </w:r>
      <w:r w:rsidRPr="00AC4262">
        <w:t xml:space="preserve">2.6. Обязательства Покупателя по оплате Товара (партии Товара)  считаются исполненными с момента списания денежных средств  с расчетного счета Покупателя, указанного в </w:t>
      </w:r>
      <w:hyperlink r:id="rId27" w:history="1">
        <w:r w:rsidRPr="00AC4262">
          <w:t>ст. 1</w:t>
        </w:r>
      </w:hyperlink>
      <w:r w:rsidRPr="00AC4262">
        <w:t>3 н</w:t>
      </w:r>
      <w:r w:rsidRPr="00AC4262">
        <w:t>а</w:t>
      </w:r>
      <w:r w:rsidRPr="00AC4262">
        <w:t>стоящего договора.</w:t>
      </w:r>
    </w:p>
    <w:p w:rsidR="003754F0" w:rsidRPr="002E5631" w:rsidRDefault="003754F0" w:rsidP="001B2C4B">
      <w:bookmarkStart w:id="368" w:name="_Ref152775340"/>
      <w:proofErr w:type="gramStart"/>
      <w:r w:rsidRPr="00EA173A">
        <w:t>В обеспечение исполнения обязательств Поставщика, принятых им по настоящему Договору П</w:t>
      </w:r>
      <w:r w:rsidRPr="00EA173A">
        <w:t>о</w:t>
      </w:r>
      <w:r w:rsidRPr="00EA173A">
        <w:t>ставщик обязан внести обеспечительный платеж (далее</w:t>
      </w:r>
      <w:bookmarkEnd w:id="368"/>
      <w:r w:rsidRPr="00EA173A">
        <w:rPr>
          <w:lang w:val="en-US"/>
        </w:rPr>
        <w:t> </w:t>
      </w:r>
      <w:r w:rsidRPr="00EA173A">
        <w:noBreakHyphen/>
      </w:r>
      <w:r w:rsidRPr="00EA173A">
        <w:rPr>
          <w:lang w:val="en-US"/>
        </w:rPr>
        <w:t> </w:t>
      </w:r>
      <w:r w:rsidRPr="00EA173A">
        <w:t>«Обеспечительный платеж») на расче</w:t>
      </w:r>
      <w:r w:rsidRPr="00EA173A">
        <w:t>т</w:t>
      </w:r>
      <w:r w:rsidRPr="00EA173A">
        <w:t xml:space="preserve">ный счет Покупателя, указанный в ст. 13 настоящего Договора, </w:t>
      </w:r>
      <w:r w:rsidR="00EB442D" w:rsidRPr="00090A53">
        <w:rPr>
          <w:bCs/>
        </w:rPr>
        <w:t>до заключения договора, но не р</w:t>
      </w:r>
      <w:r w:rsidR="00EB442D" w:rsidRPr="00090A53">
        <w:rPr>
          <w:bCs/>
        </w:rPr>
        <w:t>а</w:t>
      </w:r>
      <w:r w:rsidR="00EB442D" w:rsidRPr="00090A53">
        <w:rPr>
          <w:bCs/>
        </w:rPr>
        <w:t>нее 10 дней со дня размещения на официальном сайте протокола подведения итогов аукциона</w:t>
      </w:r>
      <w:r w:rsidRPr="00EA173A">
        <w:t xml:space="preserve"> в размере </w:t>
      </w:r>
      <w:r w:rsidR="00A96227">
        <w:t>__________</w:t>
      </w:r>
      <w:r w:rsidR="002E5631" w:rsidRPr="002E5631">
        <w:t xml:space="preserve"> (</w:t>
      </w:r>
      <w:r w:rsidR="00A96227">
        <w:t>____________</w:t>
      </w:r>
      <w:r w:rsidR="002E5631" w:rsidRPr="002E5631">
        <w:t>) рублей 00 копеек.</w:t>
      </w:r>
      <w:proofErr w:type="gramEnd"/>
      <w:r w:rsidRPr="002E5631">
        <w:t xml:space="preserve"> Обеспечительный платеж НДС не облаг</w:t>
      </w:r>
      <w:r w:rsidRPr="002E5631">
        <w:t>а</w:t>
      </w:r>
      <w:r w:rsidRPr="002E5631">
        <w:t>ется.</w:t>
      </w:r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r w:rsidRPr="00EA173A">
        <w:rPr>
          <w:color w:val="auto"/>
          <w:u w:val="none"/>
        </w:rPr>
        <w:t>Обеспечительный платеж не является ни задатком, ни авансом, ни предоплатой в счет оплаты причитающихся по настоящему Договору платежей, а является способом обеспечения исполнения обязанностей Поставщика, принятых им по настоящему Договору.</w:t>
      </w:r>
    </w:p>
    <w:p w:rsidR="003754F0" w:rsidRPr="0093012E" w:rsidRDefault="003754F0" w:rsidP="003754F0">
      <w:pPr>
        <w:pStyle w:val="aff"/>
        <w:spacing w:after="0"/>
        <w:ind w:firstLine="709"/>
      </w:pPr>
      <w:r w:rsidRPr="0093012E">
        <w:t xml:space="preserve">Внесение Обеспечительного платежа </w:t>
      </w:r>
      <w:r>
        <w:t xml:space="preserve">Поставщиком </w:t>
      </w:r>
      <w:r w:rsidRPr="0093012E">
        <w:t>не</w:t>
      </w:r>
      <w:r>
        <w:t xml:space="preserve"> связано с поставкой  Покупателю товара</w:t>
      </w:r>
      <w:r w:rsidRPr="0093012E">
        <w:t>.</w:t>
      </w:r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r w:rsidRPr="00EA173A">
        <w:rPr>
          <w:color w:val="auto"/>
          <w:u w:val="none"/>
        </w:rPr>
        <w:t>Обеспечительный платеж обеспечивает исполнение следующих обязательств П</w:t>
      </w:r>
      <w:r w:rsidRPr="00EA173A">
        <w:rPr>
          <w:color w:val="auto"/>
          <w:u w:val="none"/>
        </w:rPr>
        <w:t>о</w:t>
      </w:r>
      <w:r w:rsidRPr="00EA173A">
        <w:rPr>
          <w:color w:val="auto"/>
          <w:u w:val="none"/>
        </w:rPr>
        <w:t>ставщика:</w:t>
      </w:r>
    </w:p>
    <w:p w:rsidR="003754F0" w:rsidRPr="0093012E" w:rsidRDefault="003754F0" w:rsidP="003754F0">
      <w:pPr>
        <w:pStyle w:val="aff"/>
        <w:spacing w:after="0"/>
        <w:ind w:firstLine="709"/>
      </w:pPr>
      <w:r w:rsidRPr="00EA173A">
        <w:t>- обязательства по</w:t>
      </w:r>
      <w:r w:rsidRPr="0093012E">
        <w:t xml:space="preserve"> устранению документально подтвержденного у</w:t>
      </w:r>
      <w:r>
        <w:t>щерба, причиненного Поставщиком Покупателю</w:t>
      </w:r>
      <w:r w:rsidRPr="0093012E">
        <w:t>;</w:t>
      </w:r>
    </w:p>
    <w:p w:rsidR="003754F0" w:rsidRPr="0093012E" w:rsidRDefault="003754F0" w:rsidP="003754F0">
      <w:pPr>
        <w:pStyle w:val="aff"/>
        <w:spacing w:after="0"/>
        <w:ind w:firstLine="709"/>
      </w:pPr>
      <w:r w:rsidRPr="0093012E">
        <w:t xml:space="preserve">- обязательства </w:t>
      </w:r>
      <w:r>
        <w:t>Поставщика по уплате Покупателю</w:t>
      </w:r>
      <w:r w:rsidRPr="0093012E">
        <w:t xml:space="preserve"> неустоек (пени, штрафов), предусмо</w:t>
      </w:r>
      <w:r w:rsidRPr="0093012E">
        <w:t>т</w:t>
      </w:r>
      <w:r w:rsidRPr="0093012E">
        <w:t>ренных настоящим Договором;</w:t>
      </w:r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r w:rsidRPr="00EA173A">
        <w:rPr>
          <w:color w:val="auto"/>
          <w:u w:val="none"/>
        </w:rPr>
        <w:t>Удержания из суммы Обеспечительного платежа осуществляются в следующем п</w:t>
      </w:r>
      <w:r w:rsidRPr="00EA173A">
        <w:rPr>
          <w:color w:val="auto"/>
          <w:u w:val="none"/>
        </w:rPr>
        <w:t>о</w:t>
      </w:r>
      <w:r w:rsidRPr="00EA173A">
        <w:rPr>
          <w:color w:val="auto"/>
          <w:u w:val="none"/>
        </w:rPr>
        <w:t>рядке:</w:t>
      </w:r>
    </w:p>
    <w:p w:rsidR="003754F0" w:rsidRPr="0093012E" w:rsidRDefault="003754F0" w:rsidP="003754F0">
      <w:pPr>
        <w:pStyle w:val="aff"/>
        <w:spacing w:after="0"/>
        <w:ind w:firstLine="709"/>
      </w:pPr>
      <w:r w:rsidRPr="00EA173A">
        <w:t>В случаях, указанных в</w:t>
      </w:r>
      <w:r w:rsidRPr="0093012E">
        <w:t xml:space="preserve"> п</w:t>
      </w:r>
      <w:r w:rsidRPr="00660918">
        <w:t>. 2.9</w:t>
      </w:r>
      <w:r>
        <w:t xml:space="preserve"> настоящего Договора, Покупатель</w:t>
      </w:r>
      <w:r w:rsidRPr="0093012E">
        <w:t xml:space="preserve"> вправе удержать соотве</w:t>
      </w:r>
      <w:r w:rsidRPr="0093012E">
        <w:t>т</w:t>
      </w:r>
      <w:r w:rsidRPr="0093012E">
        <w:t>ствующую сумму из Обеспечительного платежа. Удержание суммы задолженности по неустойке и/или ущерба из суммы Обеспечительного платежа считается уплатой задолженности по неусто</w:t>
      </w:r>
      <w:r w:rsidRPr="0093012E">
        <w:t>й</w:t>
      </w:r>
      <w:r w:rsidRPr="0093012E">
        <w:t>ке и/или покрытием ущерба или их соответствующей части. Удержание из Обеспечительного пл</w:t>
      </w:r>
      <w:r w:rsidRPr="0093012E">
        <w:t>а</w:t>
      </w:r>
      <w:r w:rsidRPr="0093012E">
        <w:t>тежа неустойки, ущерба возможно, если неустойка не была уплачена (либо уще</w:t>
      </w:r>
      <w:r>
        <w:t>рб не был возм</w:t>
      </w:r>
      <w:r>
        <w:t>е</w:t>
      </w:r>
      <w:r>
        <w:t>щен) Поставщиком</w:t>
      </w:r>
      <w:r w:rsidRPr="0093012E">
        <w:t xml:space="preserve"> в течение 10 (десяти) рабочих дней с момента получения им </w:t>
      </w:r>
      <w:r>
        <w:t>письменного тр</w:t>
      </w:r>
      <w:r>
        <w:t>е</w:t>
      </w:r>
      <w:r>
        <w:t>бования Покупателя</w:t>
      </w:r>
      <w:r w:rsidRPr="0093012E">
        <w:t xml:space="preserve"> об уплате неустойки/возмещении ущерба с приложением документов, по</w:t>
      </w:r>
      <w:r w:rsidRPr="0093012E">
        <w:t>д</w:t>
      </w:r>
      <w:r w:rsidRPr="0093012E">
        <w:t>тверждающих обоснованность размера взыскания.</w:t>
      </w:r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r w:rsidRPr="00EA173A">
        <w:rPr>
          <w:color w:val="auto"/>
          <w:u w:val="none"/>
        </w:rPr>
        <w:t>Покупатель в течение 5 (пяти) рабочих дней после удержания всей или части суммы Обеспечительного платежа направляет Поставщику письменное уведомление о совершенном де</w:t>
      </w:r>
      <w:r w:rsidRPr="00EA173A">
        <w:rPr>
          <w:color w:val="auto"/>
          <w:u w:val="none"/>
        </w:rPr>
        <w:t>й</w:t>
      </w:r>
      <w:r w:rsidRPr="00EA173A">
        <w:rPr>
          <w:color w:val="auto"/>
          <w:u w:val="none"/>
        </w:rPr>
        <w:t>ствии с обязательным указанием суммы, которая взыскана из Обеспечительного платежа. Дата с</w:t>
      </w:r>
      <w:r w:rsidRPr="00EA173A">
        <w:rPr>
          <w:color w:val="auto"/>
          <w:u w:val="none"/>
        </w:rPr>
        <w:t>о</w:t>
      </w:r>
      <w:r w:rsidRPr="00EA173A">
        <w:rPr>
          <w:color w:val="auto"/>
          <w:u w:val="none"/>
        </w:rPr>
        <w:t>ставления такого уведомления является датой перехода прав на удержанную часть Обеспечител</w:t>
      </w:r>
      <w:r w:rsidRPr="00EA173A">
        <w:rPr>
          <w:color w:val="auto"/>
          <w:u w:val="none"/>
        </w:rPr>
        <w:t>ь</w:t>
      </w:r>
      <w:r w:rsidRPr="00EA173A">
        <w:rPr>
          <w:color w:val="auto"/>
          <w:u w:val="none"/>
        </w:rPr>
        <w:t>ного платежа к Покупателю.</w:t>
      </w:r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proofErr w:type="gramStart"/>
      <w:r w:rsidRPr="00EA173A">
        <w:rPr>
          <w:color w:val="auto"/>
          <w:u w:val="none"/>
        </w:rPr>
        <w:t>В случае если Покупатель взыскал (удержал) всю сумму Обеспечительного платежа или его часть в счет погашения обязательств Поставщика, предусмотренных в п. 2.13 настоящего Договора, Поставщик обязуется в течение 10 (десяти) рабочих дней с момента получения от П</w:t>
      </w:r>
      <w:r w:rsidRPr="00EA173A">
        <w:rPr>
          <w:color w:val="auto"/>
          <w:u w:val="none"/>
        </w:rPr>
        <w:t>о</w:t>
      </w:r>
      <w:r w:rsidRPr="00EA173A">
        <w:rPr>
          <w:color w:val="auto"/>
          <w:u w:val="none"/>
        </w:rPr>
        <w:t>купателя соответствующего уведомления и счета перечислить соответствующую сумму Обесп</w:t>
      </w:r>
      <w:r w:rsidRPr="00EA173A">
        <w:rPr>
          <w:color w:val="auto"/>
          <w:u w:val="none"/>
        </w:rPr>
        <w:t>е</w:t>
      </w:r>
      <w:r w:rsidRPr="00EA173A">
        <w:rPr>
          <w:color w:val="auto"/>
          <w:u w:val="none"/>
        </w:rPr>
        <w:t>чительного платежа полностью или частично согласно реквизитам, указанным в ст. 13 настоящего Договора.</w:t>
      </w:r>
      <w:proofErr w:type="gramEnd"/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r w:rsidRPr="00EA173A">
        <w:rPr>
          <w:color w:val="auto"/>
          <w:u w:val="none"/>
        </w:rPr>
        <w:t>Обеспечительный платеж обеспечивает надлежащее выполнение Поставщиком об</w:t>
      </w:r>
      <w:r w:rsidRPr="00EA173A">
        <w:rPr>
          <w:color w:val="auto"/>
          <w:u w:val="none"/>
        </w:rPr>
        <w:t>я</w:t>
      </w:r>
      <w:r w:rsidRPr="00EA173A">
        <w:rPr>
          <w:color w:val="auto"/>
          <w:u w:val="none"/>
        </w:rPr>
        <w:t>зательств перед Покупателем по настоящему Договору до момента полного прекращения обяз</w:t>
      </w:r>
      <w:r w:rsidRPr="00EA173A">
        <w:rPr>
          <w:color w:val="auto"/>
          <w:u w:val="none"/>
        </w:rPr>
        <w:t>а</w:t>
      </w:r>
      <w:r w:rsidRPr="00EA173A">
        <w:rPr>
          <w:color w:val="auto"/>
          <w:u w:val="none"/>
        </w:rPr>
        <w:t>тельств Поставщика, указанных в п. 2.9 настоящего Договора.</w:t>
      </w:r>
    </w:p>
    <w:p w:rsidR="003754F0" w:rsidRPr="00EA173A" w:rsidRDefault="003754F0" w:rsidP="003754F0">
      <w:pPr>
        <w:pStyle w:val="36"/>
        <w:numPr>
          <w:ilvl w:val="1"/>
          <w:numId w:val="68"/>
        </w:numPr>
        <w:ind w:left="0" w:firstLine="709"/>
        <w:rPr>
          <w:color w:val="auto"/>
          <w:u w:val="none"/>
        </w:rPr>
      </w:pPr>
      <w:proofErr w:type="gramStart"/>
      <w:r w:rsidRPr="00EA173A">
        <w:rPr>
          <w:color w:val="auto"/>
          <w:u w:val="none"/>
        </w:rPr>
        <w:lastRenderedPageBreak/>
        <w:t>При прекращении действия настоящего Договора и при условии надлежащего и</w:t>
      </w:r>
      <w:r w:rsidRPr="00EA173A">
        <w:rPr>
          <w:color w:val="auto"/>
          <w:u w:val="none"/>
        </w:rPr>
        <w:t>с</w:t>
      </w:r>
      <w:r w:rsidRPr="00EA173A">
        <w:rPr>
          <w:color w:val="auto"/>
          <w:u w:val="none"/>
        </w:rPr>
        <w:t>полнения Поставщиком его обязательств по настоящему Договору, обеспеченных Обеспечител</w:t>
      </w:r>
      <w:r w:rsidRPr="00EA173A">
        <w:rPr>
          <w:color w:val="auto"/>
          <w:u w:val="none"/>
        </w:rPr>
        <w:t>ь</w:t>
      </w:r>
      <w:r w:rsidRPr="00EA173A">
        <w:rPr>
          <w:color w:val="auto"/>
          <w:u w:val="none"/>
        </w:rPr>
        <w:t>ным платежом, Покупатель  возвращает исполнителю Обеспечительный платеж в течение 60 (шестидесяти) рабочих дней с момента прекращения действия настоящего Договора путем пер</w:t>
      </w:r>
      <w:r w:rsidRPr="00EA173A">
        <w:rPr>
          <w:color w:val="auto"/>
          <w:u w:val="none"/>
        </w:rPr>
        <w:t>е</w:t>
      </w:r>
      <w:r w:rsidRPr="00EA173A">
        <w:rPr>
          <w:color w:val="auto"/>
          <w:u w:val="none"/>
        </w:rPr>
        <w:t>числения Обеспечительного платежа на расчетный счет Поставщика согласно банковским рекв</w:t>
      </w:r>
      <w:r w:rsidRPr="00EA173A">
        <w:rPr>
          <w:color w:val="auto"/>
          <w:u w:val="none"/>
        </w:rPr>
        <w:t>и</w:t>
      </w:r>
      <w:r w:rsidRPr="00EA173A">
        <w:rPr>
          <w:color w:val="auto"/>
          <w:u w:val="none"/>
        </w:rPr>
        <w:t>зитам, указанным в ст. 13 настоящего Договора.</w:t>
      </w:r>
      <w:proofErr w:type="gramEnd"/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11E73">
        <w:t xml:space="preserve">  </w:t>
      </w:r>
      <w:r>
        <w:t xml:space="preserve"> </w:t>
      </w:r>
      <w:r w:rsidRPr="00382B26">
        <w:t>2.15</w:t>
      </w:r>
      <w:proofErr w:type="gramStart"/>
      <w:r>
        <w:t xml:space="preserve">   </w:t>
      </w:r>
      <w:r w:rsidRPr="00A11E73">
        <w:t xml:space="preserve"> </w:t>
      </w:r>
      <w:r w:rsidRPr="0093012E">
        <w:t>П</w:t>
      </w:r>
      <w:proofErr w:type="gramEnd"/>
      <w:r w:rsidRPr="0093012E">
        <w:t>ри досрочном прекращении действия настояще</w:t>
      </w:r>
      <w:r>
        <w:t xml:space="preserve">го Договора по вине Поставщика </w:t>
      </w:r>
      <w:r w:rsidRPr="00660918">
        <w:t xml:space="preserve">или случае одностороннего отказа </w:t>
      </w:r>
      <w:r>
        <w:t xml:space="preserve">Поставщика </w:t>
      </w:r>
      <w:r w:rsidRPr="00660918">
        <w:t>от исполнения настоящего Договора,</w:t>
      </w:r>
      <w:r>
        <w:t xml:space="preserve"> </w:t>
      </w:r>
      <w:r w:rsidRPr="0093012E">
        <w:t>Обеспеч</w:t>
      </w:r>
      <w:r w:rsidRPr="0093012E">
        <w:t>и</w:t>
      </w:r>
      <w:r w:rsidRPr="0093012E">
        <w:t xml:space="preserve">тельный платеж </w:t>
      </w:r>
      <w:r>
        <w:t>не подлежит возврату Исполнителю</w:t>
      </w:r>
      <w:r w:rsidRPr="0093012E">
        <w:t xml:space="preserve"> или зачету в счет предстоящих платежей.</w:t>
      </w:r>
    </w:p>
    <w:p w:rsidR="00EA173A" w:rsidRPr="0093012E" w:rsidRDefault="00EA173A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smallCaps/>
        </w:rPr>
      </w:pPr>
      <w:r w:rsidRPr="00AC4262">
        <w:rPr>
          <w:b/>
          <w:bCs/>
        </w:rPr>
        <w:t>Статья 3. Право собственности на товар и риски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  <w:tab w:val="num" w:pos="4254"/>
        </w:tabs>
        <w:ind w:firstLine="567"/>
        <w:jc w:val="both"/>
      </w:pPr>
      <w:r w:rsidRPr="00AC4262">
        <w:t>3.1. Моментом поставки товара и моментом перехода от Поставщика к Покупателю права собственности на товар, а также риска случайной гибели или порчи товара считается:</w:t>
      </w:r>
    </w:p>
    <w:p w:rsidR="003754F0" w:rsidRPr="00AC4262" w:rsidRDefault="003754F0" w:rsidP="003754F0">
      <w:pPr>
        <w:ind w:firstLine="567"/>
        <w:jc w:val="both"/>
      </w:pPr>
      <w:r w:rsidRPr="00AC4262">
        <w:t>- при доставке товара Поставщиком – дата приемки товара и подписания товаросопровод</w:t>
      </w:r>
      <w:r w:rsidRPr="00AC4262">
        <w:t>и</w:t>
      </w:r>
      <w:r w:rsidRPr="00AC4262">
        <w:t>тельной документации (накладных и т.п.) Покупателем на складе Покупателя;</w:t>
      </w:r>
    </w:p>
    <w:p w:rsidR="003754F0" w:rsidRPr="00AC4262" w:rsidRDefault="003754F0" w:rsidP="003754F0">
      <w:pPr>
        <w:ind w:firstLine="567"/>
        <w:jc w:val="both"/>
      </w:pPr>
      <w:r w:rsidRPr="00AC4262">
        <w:t>- при выборке товара Покупателем – дата приемки товара и подписания товаросопровод</w:t>
      </w:r>
      <w:r w:rsidRPr="00AC4262">
        <w:t>и</w:t>
      </w:r>
      <w:r w:rsidRPr="00AC4262">
        <w:t>тельной документации (товарная накладная и т.п.) Покупателем на складе Поставщика.</w:t>
      </w:r>
    </w:p>
    <w:p w:rsidR="003754F0" w:rsidRDefault="003754F0" w:rsidP="003754F0">
      <w:pPr>
        <w:ind w:firstLine="567"/>
        <w:jc w:val="both"/>
      </w:pPr>
      <w:r w:rsidRPr="00AC4262">
        <w:t>3.2. Обязательство Поставщика по поставке товара считается исполненным в момент пер</w:t>
      </w:r>
      <w:r w:rsidRPr="00AC4262">
        <w:t>е</w:t>
      </w:r>
      <w:r w:rsidRPr="00AC4262">
        <w:t>хода к Покупателю  права собственности на товар и предоставления им документов на товар с</w:t>
      </w:r>
      <w:r w:rsidRPr="00AC4262">
        <w:t>о</w:t>
      </w:r>
      <w:r w:rsidRPr="00AC4262">
        <w:t>гласно п. 2.4.   настоящего договора.</w:t>
      </w:r>
    </w:p>
    <w:p w:rsidR="00EA173A" w:rsidRPr="00AC4262" w:rsidRDefault="00EA173A" w:rsidP="003754F0">
      <w:pPr>
        <w:ind w:firstLine="567"/>
        <w:jc w:val="both"/>
      </w:pPr>
    </w:p>
    <w:p w:rsidR="003754F0" w:rsidRPr="00AC4262" w:rsidRDefault="003754F0" w:rsidP="003754F0">
      <w:pPr>
        <w:autoSpaceDE w:val="0"/>
        <w:autoSpaceDN w:val="0"/>
        <w:adjustRightInd w:val="0"/>
        <w:outlineLvl w:val="0"/>
        <w:rPr>
          <w:b/>
          <w:bCs/>
        </w:rPr>
      </w:pPr>
      <w:r w:rsidRPr="00382B26">
        <w:rPr>
          <w:color w:val="000000"/>
        </w:rPr>
        <w:t xml:space="preserve">                                              </w:t>
      </w:r>
      <w:r w:rsidRPr="00AC4262">
        <w:rPr>
          <w:b/>
          <w:bCs/>
        </w:rPr>
        <w:t xml:space="preserve">Статья 4. Порядок приемки товаров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4.1. Приемка товара по количеству и качеству производится в порядке, установленном п</w:t>
      </w:r>
      <w:r w:rsidRPr="00AC4262">
        <w:t>о</w:t>
      </w:r>
      <w:r w:rsidRPr="00AC4262">
        <w:t>становлениями Госарбитража при Совете Министров СССР в инструкциях: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"О порядке приемки продукции производственно-технического назначения и товаров н</w:t>
      </w:r>
      <w:r w:rsidRPr="00AC4262">
        <w:t>а</w:t>
      </w:r>
      <w:r w:rsidRPr="00AC4262">
        <w:t xml:space="preserve">родного потребления по качеству" </w:t>
      </w:r>
      <w:hyperlink r:id="rId28" w:history="1">
        <w:r w:rsidRPr="00AC4262">
          <w:t>N П-7</w:t>
        </w:r>
      </w:hyperlink>
      <w:r w:rsidRPr="00AC4262">
        <w:t xml:space="preserve"> от 25 апреля 1966 г.;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"О порядке приемки продукции производственно-технического назначения и товаров н</w:t>
      </w:r>
      <w:r w:rsidRPr="00AC4262">
        <w:t>а</w:t>
      </w:r>
      <w:r w:rsidRPr="00AC4262">
        <w:t xml:space="preserve">родного потребления по количеству" </w:t>
      </w:r>
      <w:hyperlink r:id="rId29" w:history="1">
        <w:r w:rsidRPr="00AC4262">
          <w:t>N П-6</w:t>
        </w:r>
      </w:hyperlink>
      <w:r w:rsidRPr="00AC4262">
        <w:t xml:space="preserve"> от 15 июня 1965 г.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Указанные Инструкции применяются в части не противоречащей Гражданскому кодексу РФ и настоящему договору.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4.2. Поставщик обязан согласовать с Покупателем точное время,  дату и место  поставки (в</w:t>
      </w:r>
      <w:r w:rsidRPr="00AC4262">
        <w:t>ы</w:t>
      </w:r>
      <w:r w:rsidRPr="00AC4262">
        <w:t>борки) товара, если последняя не указана  в Спецификации (Приложение  № 1  к настоящему д</w:t>
      </w:r>
      <w:r w:rsidRPr="00AC4262">
        <w:t>о</w:t>
      </w:r>
      <w:r w:rsidRPr="00AC4262">
        <w:t>говору).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4.3. Поставщик поставляет товары Покупателю собственным транспортом или с привлечен</w:t>
      </w:r>
      <w:r w:rsidRPr="00AC4262">
        <w:t>и</w:t>
      </w:r>
      <w:r w:rsidRPr="00AC4262">
        <w:t>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</w:t>
      </w:r>
      <w:r w:rsidRPr="00AC4262">
        <w:t>е</w:t>
      </w:r>
      <w:r w:rsidRPr="00AC4262">
        <w:t xml:space="preserve">скими средствами или за его счет.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4.4. Упаковка и маркировка товара должны соответствовать требованиям </w:t>
      </w:r>
      <w:proofErr w:type="spellStart"/>
      <w:r w:rsidRPr="00AC4262">
        <w:t>ГОСТа</w:t>
      </w:r>
      <w:proofErr w:type="spellEnd"/>
      <w:r w:rsidRPr="00AC4262">
        <w:t>, а упаковка и маркировка импортного товара - международным стандартам упаковки.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4.5.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4.6. Маркировка упаковки должна строго соответствовать маркировке товара.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4.7. Упаковка должна обеспечивать сохранность товара при транспортировке и погрузо-разгрузочных работах к конечному месту эксплуатации товара.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AC4262">
        <w:t>4.8. В день поставки (выборки) товара Поставщик обязан передать Покупателю вместе с т</w:t>
      </w:r>
      <w:r w:rsidRPr="00AC4262">
        <w:t>о</w:t>
      </w:r>
      <w:r w:rsidRPr="00AC4262">
        <w:t xml:space="preserve">варом оригиналы товарных (товарно-транспортных) накладных и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4.9. По итогам приемки товара  при наличии документов, указанных в </w:t>
      </w:r>
      <w:hyperlink r:id="rId30" w:history="1">
        <w:r w:rsidRPr="00AC4262">
          <w:t xml:space="preserve">п. 2.4.  </w:t>
        </w:r>
      </w:hyperlink>
      <w:r w:rsidRPr="00AC4262">
        <w:t xml:space="preserve"> настоящего д</w:t>
      </w:r>
      <w:r w:rsidRPr="00AC4262">
        <w:t>о</w:t>
      </w:r>
      <w:r w:rsidRPr="00AC4262">
        <w:t>говора, и при отсутствии претензий относительно качества, количества, ассортимента, комплек</w:t>
      </w:r>
      <w:r w:rsidRPr="00AC4262">
        <w:t>т</w:t>
      </w:r>
      <w:r w:rsidRPr="00AC4262">
        <w:t xml:space="preserve">ности и других характеристик товара Покупатель подписывает товарную  накладную, </w:t>
      </w:r>
      <w:proofErr w:type="gramStart"/>
      <w:r w:rsidRPr="00AC4262">
        <w:t>заверяет ее печатью   и передает</w:t>
      </w:r>
      <w:proofErr w:type="gramEnd"/>
      <w:r w:rsidRPr="00AC4262">
        <w:t xml:space="preserve"> один экземпляр Поставщику. 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4.10. Покупатель вправе отказаться от товара (партии товара) в случаях, когда:</w:t>
      </w:r>
    </w:p>
    <w:p w:rsidR="003754F0" w:rsidRPr="00AC4262" w:rsidRDefault="003754F0" w:rsidP="003754F0">
      <w:pPr>
        <w:ind w:firstLine="567"/>
        <w:jc w:val="both"/>
      </w:pPr>
      <w:r w:rsidRPr="00AC4262">
        <w:lastRenderedPageBreak/>
        <w:t>- товар поставлен в ненадлежащем количестве и/или ненадлежащего качества и/или в нена</w:t>
      </w:r>
      <w:r w:rsidRPr="00AC4262">
        <w:t>д</w:t>
      </w:r>
      <w:r w:rsidRPr="00AC4262">
        <w:t>лежащей комплектности (в том числе, при отсутствии принадлежностей, и документов, указанных в п.2.4  настоящего договора);</w:t>
      </w:r>
    </w:p>
    <w:p w:rsidR="003754F0" w:rsidRPr="00AC4262" w:rsidRDefault="003754F0" w:rsidP="003754F0">
      <w:pPr>
        <w:ind w:firstLine="567"/>
        <w:jc w:val="both"/>
      </w:pPr>
      <w:r w:rsidRPr="00AC4262">
        <w:t>- товар поставлен с нарушением срока поставки.</w:t>
      </w:r>
    </w:p>
    <w:p w:rsidR="003754F0" w:rsidRPr="00AC4262" w:rsidRDefault="003754F0" w:rsidP="003754F0">
      <w:pPr>
        <w:ind w:firstLine="567"/>
        <w:jc w:val="both"/>
      </w:pPr>
      <w:r w:rsidRPr="00AC4262">
        <w:t>Оформление отказа от товара оформляется, по усмотрению Покупателя, отдельным пис</w:t>
      </w:r>
      <w:r w:rsidRPr="00AC4262">
        <w:t>ь</w:t>
      </w:r>
      <w:r w:rsidRPr="00AC4262">
        <w:t>менным документом или внесением соответствующей надписи в товарную накладную.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4.11. В случае поставки товара, несоответствующего по качеству, комплектности, таре, уп</w:t>
      </w:r>
      <w:r w:rsidRPr="00AC4262">
        <w:t>а</w:t>
      </w:r>
      <w:r w:rsidRPr="00AC4262">
        <w:t>ковке и маркировке стандартам, техническим условиям и условиям Договора, Покупатель прин</w:t>
      </w:r>
      <w:r w:rsidRPr="00AC4262">
        <w:t>и</w:t>
      </w:r>
      <w:r w:rsidRPr="00AC4262">
        <w:t xml:space="preserve">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Поставщик в течение 5 (пяти) рабочих дней с даты получения претензии от Покупателя об</w:t>
      </w:r>
      <w:r w:rsidRPr="00AC4262">
        <w:t>я</w:t>
      </w:r>
      <w:r w:rsidRPr="00AC4262">
        <w:t xml:space="preserve">зан за свой счет заменить товар ненадлежащего качества качественным, а также доукомплектовать некомплектный товар, либо заменить его комплектным, либо возместить расходы Покупателя на устранение недостатков товара. </w:t>
      </w:r>
    </w:p>
    <w:p w:rsidR="003754F0" w:rsidRPr="00AC4262" w:rsidRDefault="003754F0" w:rsidP="003754F0">
      <w:pPr>
        <w:ind w:firstLine="567"/>
        <w:jc w:val="both"/>
      </w:pPr>
      <w:r w:rsidRPr="00AC4262">
        <w:t>4.12. Поставщик обязан своими силами и/или своими средствами вывезти товар, принятый Покупателем на ответственное хранение, или распорядиться им в срок, не превышающий 5 (пяти) рабочих дней со дня получения им уведомления (претензии) Покупателя об отказе от товара или со дня внесения Покупателем надписи об отказе от товара в товарную накладную.</w:t>
      </w:r>
    </w:p>
    <w:p w:rsidR="003754F0" w:rsidRPr="00AC4262" w:rsidRDefault="003754F0" w:rsidP="003754F0">
      <w:pPr>
        <w:ind w:firstLine="567"/>
        <w:jc w:val="both"/>
      </w:pPr>
      <w:r w:rsidRPr="00AC4262">
        <w:t>Если Поставщик в этот срок не распорядится товаром, Покупатель вправе реализовать товар.</w:t>
      </w:r>
    </w:p>
    <w:p w:rsidR="003754F0" w:rsidRPr="00AC4262" w:rsidRDefault="003754F0" w:rsidP="003754F0">
      <w:pPr>
        <w:ind w:firstLine="567"/>
        <w:jc w:val="both"/>
      </w:pPr>
      <w:r w:rsidRPr="00AC4262">
        <w:t>Необходимые расходы, понесенные Покупателем в связи с принятием товара на ответстве</w:t>
      </w:r>
      <w:r w:rsidRPr="00AC4262">
        <w:t>н</w:t>
      </w:r>
      <w:r w:rsidRPr="00AC4262">
        <w:t>ное хранение, его реализацией или  возвратом Поставщику, подлежат возмещению Поставщиком.</w:t>
      </w:r>
    </w:p>
    <w:p w:rsidR="003754F0" w:rsidRPr="00AC4262" w:rsidRDefault="003754F0" w:rsidP="003754F0">
      <w:pPr>
        <w:ind w:firstLine="567"/>
        <w:jc w:val="both"/>
      </w:pPr>
      <w:r w:rsidRPr="00AC4262">
        <w:t xml:space="preserve">При этом </w:t>
      </w:r>
      <w:proofErr w:type="gramStart"/>
      <w:r w:rsidRPr="00AC4262">
        <w:t>вырученное</w:t>
      </w:r>
      <w:proofErr w:type="gramEnd"/>
      <w:r w:rsidRPr="00AC4262">
        <w:t xml:space="preserve"> от реализации товара передается Поставщику за вычетом причита</w:t>
      </w:r>
      <w:r w:rsidRPr="00AC4262">
        <w:t>ю</w:t>
      </w:r>
      <w:r w:rsidRPr="00AC4262">
        <w:t>щегося Покупателю.</w:t>
      </w:r>
    </w:p>
    <w:p w:rsidR="003754F0" w:rsidRPr="00AC4262" w:rsidRDefault="003754F0" w:rsidP="003754F0">
      <w:pPr>
        <w:ind w:firstLine="567"/>
        <w:jc w:val="both"/>
      </w:pPr>
      <w:r w:rsidRPr="00AC4262">
        <w:t>Отказ Покупателя от конкретного товара не освобождает Поставщика от исполнения обяз</w:t>
      </w:r>
      <w:r w:rsidRPr="00AC4262">
        <w:t>а</w:t>
      </w:r>
      <w:r w:rsidRPr="00AC4262">
        <w:t>тельств по поставке аналогичного товара (в надлежащем количестве и в надлежащей комплектн</w:t>
      </w:r>
      <w:r w:rsidRPr="00AC4262">
        <w:t>о</w:t>
      </w:r>
      <w:r w:rsidRPr="00AC4262">
        <w:t>сти и надлежащего качества) согласно настоящему договору (среди прочего, Поставщик не осв</w:t>
      </w:r>
      <w:r w:rsidRPr="00AC4262">
        <w:t>о</w:t>
      </w:r>
      <w:r w:rsidRPr="00AC4262">
        <w:t>бождается от неустойки в связи с несвоевременной поставкой товара).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</w:pPr>
      <w:r w:rsidRPr="00AC4262">
        <w:t>4.13.</w:t>
      </w:r>
      <w:r w:rsidRPr="00AC4262">
        <w:rPr>
          <w:rFonts w:cs="Calibri"/>
        </w:rPr>
        <w:t xml:space="preserve"> </w:t>
      </w:r>
      <w:r w:rsidRPr="00AC4262">
        <w:t>В случае если Поставщик оспаривает факт поставки Товара ненадлежащего качества, стороны привлекают для выявления производственного либо иного характера недостатков Товара независимого эксперта Московской торгово-промышленной палаты. Оплата услуг эксперта ос</w:t>
      </w:r>
      <w:r w:rsidRPr="00AC4262">
        <w:t>у</w:t>
      </w:r>
      <w:r w:rsidRPr="00AC4262">
        <w:t>ществляется за счет Поставщика, а в случае если экспертиза Товара подтверждает, что ненадл</w:t>
      </w:r>
      <w:r w:rsidRPr="00AC4262">
        <w:t>е</w:t>
      </w:r>
      <w:r w:rsidRPr="00AC4262">
        <w:t>жащее качество Товара возникло по вине Покупателя, то расходы по оплате услуг эксперта дол</w:t>
      </w:r>
      <w:r w:rsidRPr="00AC4262">
        <w:t>ж</w:t>
      </w:r>
      <w:r w:rsidRPr="00AC4262">
        <w:t>ны быть возмещены Покупателем.</w:t>
      </w:r>
    </w:p>
    <w:p w:rsidR="00EA173A" w:rsidRPr="00AC4262" w:rsidRDefault="00EA173A" w:rsidP="003754F0">
      <w:pPr>
        <w:autoSpaceDE w:val="0"/>
        <w:autoSpaceDN w:val="0"/>
        <w:adjustRightInd w:val="0"/>
        <w:ind w:firstLine="540"/>
        <w:jc w:val="both"/>
      </w:pPr>
    </w:p>
    <w:p w:rsidR="003754F0" w:rsidRPr="00C71552" w:rsidRDefault="003754F0" w:rsidP="003754F0">
      <w:pPr>
        <w:autoSpaceDE w:val="0"/>
        <w:autoSpaceDN w:val="0"/>
        <w:adjustRightInd w:val="0"/>
        <w:outlineLvl w:val="0"/>
        <w:rPr>
          <w:b/>
          <w:bCs/>
        </w:rPr>
      </w:pPr>
      <w:r w:rsidRPr="001841D4">
        <w:t xml:space="preserve">                                              </w:t>
      </w:r>
      <w:r w:rsidRPr="00AC4262">
        <w:rPr>
          <w:b/>
          <w:bCs/>
        </w:rPr>
        <w:t>Статья 5. Права и обязанности Сторон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1</w:t>
      </w:r>
      <w:r w:rsidRPr="00AC4262">
        <w:t>. Покупатель вправе: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5.</w:t>
      </w:r>
      <w:r w:rsidRPr="00B46A15">
        <w:t>1</w:t>
      </w:r>
      <w:r w:rsidRPr="00AC4262">
        <w:t>.1. Требовать от Поставщика надлежащего исполнения обязательств в соответствии с у</w:t>
      </w:r>
      <w:r w:rsidRPr="00AC4262">
        <w:t>с</w:t>
      </w:r>
      <w:r w:rsidRPr="00AC4262">
        <w:t>ловиями настоящего договора.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1</w:t>
      </w:r>
      <w:r w:rsidRPr="00AC4262">
        <w:t>.2. Требовать от Поставщика представления надлежащим образом оформленных докуме</w:t>
      </w:r>
      <w:r w:rsidRPr="00AC4262">
        <w:t>н</w:t>
      </w:r>
      <w:r w:rsidRPr="00AC4262">
        <w:t xml:space="preserve">тов, указанных в </w:t>
      </w:r>
      <w:hyperlink r:id="rId31" w:history="1">
        <w:r w:rsidRPr="00AC4262">
          <w:t xml:space="preserve">п. </w:t>
        </w:r>
      </w:hyperlink>
      <w:r w:rsidRPr="00AC4262">
        <w:t>2.4  настоящего договора, подтверждающих исполнение обязательств в соо</w:t>
      </w:r>
      <w:r w:rsidRPr="00AC4262">
        <w:t>т</w:t>
      </w:r>
      <w:r w:rsidRPr="00AC4262">
        <w:t>ветствии с условиями Договора.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1</w:t>
      </w:r>
      <w:r w:rsidRPr="00AC4262">
        <w:t>.3. Запрашивать у Поставщика информацию о ходе и состоянии исполнения обязательств Поставщика по настоящему договору.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1</w:t>
      </w:r>
      <w:r w:rsidRPr="00AC4262">
        <w:t xml:space="preserve">.4. Осуществлять </w:t>
      </w:r>
      <w:proofErr w:type="gramStart"/>
      <w:r w:rsidRPr="00AC4262">
        <w:t>контроль за</w:t>
      </w:r>
      <w:proofErr w:type="gramEnd"/>
      <w:r w:rsidRPr="00AC4262">
        <w:t xml:space="preserve"> порядком и сроками поставки товаров.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1</w:t>
      </w:r>
      <w:r w:rsidRPr="00AC4262">
        <w:t>.5. Для проверки соответствия качества поставляемых товаров привлекать независимых экспертов, выбор которых осуществляется Покупателем.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1</w:t>
      </w:r>
      <w:r w:rsidRPr="00AC4262">
        <w:t>.6. Ссылаться на недостатки поставляемых товаров, в том числе в части количества, кач</w:t>
      </w:r>
      <w:r w:rsidRPr="00AC4262">
        <w:t>е</w:t>
      </w:r>
      <w:r w:rsidRPr="00AC4262">
        <w:t>ства, ассортимента, комплектности и стоимости этих товаров в течение гарантийного срока.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</w:pPr>
      <w:r>
        <w:t>5.</w:t>
      </w:r>
      <w:r w:rsidRPr="00B46A15">
        <w:t>1</w:t>
      </w:r>
      <w:r w:rsidRPr="00AC4262">
        <w:t>.7. В случае если Покупателю  передан товар ненадлежащего качества, Покупатель вправе по своему выбору потребовать от Поставщика: соразмерного уменьшения покупной цены; безво</w:t>
      </w:r>
      <w:r w:rsidRPr="00AC4262">
        <w:t>з</w:t>
      </w:r>
      <w:r w:rsidRPr="00AC4262">
        <w:t>мездного устранения недостатков товара в разумный срок; возмещения своих расходов на устр</w:t>
      </w:r>
      <w:r w:rsidRPr="00AC4262">
        <w:t>а</w:t>
      </w:r>
      <w:r w:rsidRPr="00AC4262">
        <w:t xml:space="preserve">нение недостатков товара.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</w:pPr>
      <w:proofErr w:type="gramStart"/>
      <w:r w:rsidRPr="00AC4262">
        <w:lastRenderedPageBreak/>
        <w:t>В случае существенного нарушения требований к качеству товара (обнаружения неустран</w:t>
      </w:r>
      <w:r w:rsidRPr="00AC4262">
        <w:t>и</w:t>
      </w:r>
      <w:r w:rsidRPr="00AC4262">
        <w:t>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по своему выбору: отказаться от исполнения договора и потребовать возврата уплаченной за товар денежной суммы;</w:t>
      </w:r>
      <w:proofErr w:type="gramEnd"/>
      <w:r w:rsidRPr="00AC4262">
        <w:t xml:space="preserve"> потребовать замены тов</w:t>
      </w:r>
      <w:r w:rsidRPr="00AC4262">
        <w:t>а</w:t>
      </w:r>
      <w:r w:rsidRPr="00AC4262">
        <w:t>ра ненадлежащего качества товаром, соответствующим договору.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2</w:t>
      </w:r>
      <w:r w:rsidRPr="00AC4262">
        <w:t>. Покупатель обязан: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2</w:t>
      </w:r>
      <w:r w:rsidRPr="00AC4262">
        <w:t xml:space="preserve">.1. Своевременно </w:t>
      </w:r>
      <w:proofErr w:type="gramStart"/>
      <w:r w:rsidRPr="00AC4262">
        <w:t>принять и оплатить</w:t>
      </w:r>
      <w:proofErr w:type="gramEnd"/>
      <w:r w:rsidRPr="00AC4262">
        <w:t xml:space="preserve"> поставку товаров в соответствии с условиями дог</w:t>
      </w:r>
      <w:r w:rsidRPr="00AC4262">
        <w:t>о</w:t>
      </w:r>
      <w:r w:rsidRPr="00AC4262">
        <w:t>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2</w:t>
      </w:r>
      <w:r w:rsidRPr="00AC4262">
        <w:t>.2. В случае неисполнения или ненадлежащего исполнения по вине Поставщика обяз</w:t>
      </w:r>
      <w:r w:rsidRPr="00AC4262">
        <w:t>а</w:t>
      </w:r>
      <w:r w:rsidRPr="00AC4262">
        <w:t>тельств, предусмотренных настоящим договором, не позднее 30 дней с момента возникновения соответствующего права требовать от Поставщика уплаты неустойки (штрафов, пеней) путем н</w:t>
      </w:r>
      <w:r w:rsidRPr="00AC4262">
        <w:t>а</w:t>
      </w:r>
      <w:r w:rsidRPr="00AC4262">
        <w:t>правления Поставщику претензии об уплате сумм неустойки (пеней, штрафов) в добровольном порядке.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2</w:t>
      </w:r>
      <w:r w:rsidRPr="00AC4262">
        <w:t>.3. В случае неуплаты Поставщиком в добровольном порядке предусмотренных насто</w:t>
      </w:r>
      <w:r w:rsidRPr="00AC4262">
        <w:t>я</w:t>
      </w:r>
      <w:r w:rsidRPr="00AC4262">
        <w:t>щим договором сумм неустойки (пеней, штрафов) взыскивать их в судебном порядке.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2</w:t>
      </w:r>
      <w:r w:rsidRPr="00AC4262">
        <w:t>.4. При обнаружении уполномоченными контрольными органами несоответствия колич</w:t>
      </w:r>
      <w:r w:rsidRPr="00AC4262">
        <w:t>е</w:t>
      </w:r>
      <w:r w:rsidRPr="00AC4262">
        <w:t>ства, ассортимента, комплектности и стоимости поставленных товаров условиям Договора в</w:t>
      </w:r>
      <w:r w:rsidRPr="00AC4262">
        <w:t>ы</w:t>
      </w:r>
      <w:r w:rsidRPr="00AC4262">
        <w:t>звать полномочных представителей Поставщика для представления разъяснений в отношении п</w:t>
      </w:r>
      <w:r w:rsidRPr="00AC4262">
        <w:t>о</w:t>
      </w:r>
      <w:r w:rsidRPr="00AC4262">
        <w:t>ставленных товаров.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3</w:t>
      </w:r>
      <w:r w:rsidRPr="00AC4262">
        <w:t>. Поставщик вправе: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3</w:t>
      </w:r>
      <w:r w:rsidRPr="00AC4262">
        <w:t xml:space="preserve">.1.  Требовать своевременной оплаты за поставленные товары в соответствии со </w:t>
      </w:r>
      <w:hyperlink r:id="rId32" w:history="1">
        <w:r w:rsidRPr="00AC4262">
          <w:t>ст. 2</w:t>
        </w:r>
      </w:hyperlink>
      <w:r w:rsidRPr="00AC4262">
        <w:t xml:space="preserve"> н</w:t>
      </w:r>
      <w:r w:rsidRPr="00AC4262">
        <w:t>а</w:t>
      </w:r>
      <w:r w:rsidRPr="00AC4262">
        <w:t>стоящего договора.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3</w:t>
      </w:r>
      <w:r w:rsidRPr="00AC4262">
        <w:t>.2. С письменного согласия Покупателя привлечь к исполнению своих обязательств по н</w:t>
      </w:r>
      <w:r w:rsidRPr="00AC4262">
        <w:t>а</w:t>
      </w:r>
      <w:r w:rsidRPr="00AC4262">
        <w:t>стоящему договору других лиц - субпоставщиков. При этом Поставщик несет ответственность п</w:t>
      </w:r>
      <w:r w:rsidRPr="00AC4262">
        <w:t>е</w:t>
      </w:r>
      <w:r w:rsidRPr="00AC4262">
        <w:t>ред Покупателем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3</w:t>
      </w:r>
      <w:r w:rsidRPr="00AC4262">
        <w:t>.3. Запрашивать у Покупателя предоставления разъяснений и уточнений по вопросам п</w:t>
      </w:r>
      <w:r w:rsidRPr="00AC4262">
        <w:t>о</w:t>
      </w:r>
      <w:r w:rsidRPr="00AC4262">
        <w:t>ставки товаров в рамках настоящего договора.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4</w:t>
      </w:r>
      <w:r w:rsidRPr="00AC4262">
        <w:t>. Поставщик обязан: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4</w:t>
      </w:r>
      <w:r w:rsidRPr="00AC4262">
        <w:t>.1. Своевременно и надлежащим образом поставить товары в соответствии с условиями договора.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4</w:t>
      </w:r>
      <w:r w:rsidRPr="00AC4262">
        <w:t>.2. Предоставить Покупателю декларацию о стране происхождения товара и/или докуме</w:t>
      </w:r>
      <w:r w:rsidRPr="00AC4262">
        <w:t>н</w:t>
      </w:r>
      <w:r w:rsidRPr="00AC4262">
        <w:t>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4</w:t>
      </w:r>
      <w:r w:rsidRPr="00AC4262">
        <w:t>.3. Представить по запросу Покупателя в сроки, указанные в таком запросе, информацию о ходе исполнения обязательств по настоящему договору.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4</w:t>
      </w:r>
      <w:r w:rsidRPr="00AC4262">
        <w:t>.4. Исполнять иные обязательства, предусмотренные действующим законодательством и настоящим договором.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442332">
        <w:t>5</w:t>
      </w:r>
      <w:r w:rsidRPr="00AC4262">
        <w:t>. Поставщик гарантирует, что на момент заключения настоящего договора: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5</w:t>
      </w:r>
      <w:r w:rsidRPr="00AC4262">
        <w:t xml:space="preserve">.1. </w:t>
      </w:r>
      <w:proofErr w:type="gramStart"/>
      <w:r w:rsidRPr="00AC4262">
        <w:t>В отношении него не проводится процедура ликвидации, отсутствует решение арби</w:t>
      </w:r>
      <w:r w:rsidRPr="00AC4262">
        <w:t>т</w:t>
      </w:r>
      <w:r w:rsidRPr="00AC4262">
        <w:t xml:space="preserve">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hyperlink r:id="rId33" w:history="1">
        <w:r w:rsidRPr="00AC4262">
          <w:t>Кодексом</w:t>
        </w:r>
      </w:hyperlink>
      <w:r w:rsidRPr="00AC4262">
        <w:t xml:space="preserve"> Российской Федерации об администр</w:t>
      </w:r>
      <w:r w:rsidRPr="00AC4262">
        <w:t>а</w:t>
      </w:r>
      <w:r w:rsidRPr="00AC4262">
        <w:t>тивных правонарушениях,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</w:t>
      </w:r>
      <w:proofErr w:type="gramEnd"/>
      <w:r w:rsidRPr="00AC4262">
        <w:t>% балансовой стоимости активов по да</w:t>
      </w:r>
      <w:r w:rsidRPr="00AC4262">
        <w:t>н</w:t>
      </w:r>
      <w:r w:rsidRPr="00AC4262">
        <w:t>ным бухгалтерской отчетности за последний завершенный отчетный период.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5.</w:t>
      </w:r>
      <w:r w:rsidRPr="00B46A15">
        <w:t>5</w:t>
      </w:r>
      <w:r w:rsidRPr="00AC4262">
        <w:t xml:space="preserve">.2. Не </w:t>
      </w:r>
      <w:proofErr w:type="gramStart"/>
      <w:r w:rsidRPr="00AC4262">
        <w:t>обременен</w:t>
      </w:r>
      <w:proofErr w:type="gramEnd"/>
      <w:r w:rsidRPr="00AC4262">
        <w:t xml:space="preserve"> обязательствами имущественного характера, способными помешать и</w:t>
      </w:r>
      <w:r w:rsidRPr="00AC4262">
        <w:t>с</w:t>
      </w:r>
      <w:r w:rsidRPr="00AC4262">
        <w:t>полнению обязательств по настоящему договору.</w:t>
      </w:r>
    </w:p>
    <w:p w:rsidR="00EA173A" w:rsidRPr="00687712" w:rsidRDefault="00EA173A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EA173A" w:rsidRDefault="003754F0" w:rsidP="003754F0">
      <w:pPr>
        <w:autoSpaceDE w:val="0"/>
        <w:autoSpaceDN w:val="0"/>
        <w:adjustRightInd w:val="0"/>
        <w:outlineLvl w:val="0"/>
      </w:pPr>
      <w:r w:rsidRPr="001841D4">
        <w:t xml:space="preserve">                                                             </w:t>
      </w:r>
    </w:p>
    <w:p w:rsidR="00EA173A" w:rsidRDefault="00EA173A" w:rsidP="003754F0">
      <w:pPr>
        <w:autoSpaceDE w:val="0"/>
        <w:autoSpaceDN w:val="0"/>
        <w:adjustRightInd w:val="0"/>
        <w:outlineLvl w:val="0"/>
      </w:pPr>
    </w:p>
    <w:p w:rsidR="003754F0" w:rsidRPr="00AC4262" w:rsidRDefault="003754F0" w:rsidP="00EA173A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AC4262">
        <w:rPr>
          <w:b/>
          <w:bCs/>
        </w:rPr>
        <w:lastRenderedPageBreak/>
        <w:t>Статья 6. Гарантии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</w:t>
      </w:r>
      <w:r w:rsidRPr="00AC4262">
        <w:t>р</w:t>
      </w:r>
      <w:r w:rsidRPr="00AC4262">
        <w:t>тификатов, обязательных для данного вида товара, оформленных в соответствии с действующим законодательством РФ.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В случае если законодательством РФ к лицам, осуществляющим поставки товаров, явля</w:t>
      </w:r>
      <w:r w:rsidRPr="00AC4262">
        <w:t>ю</w:t>
      </w:r>
      <w:r w:rsidRPr="00AC4262">
        <w:t xml:space="preserve">щихся предметом договора, установлено требование об их обязательном членстве в </w:t>
      </w:r>
      <w:proofErr w:type="spellStart"/>
      <w:r w:rsidRPr="00AC4262">
        <w:t>саморегул</w:t>
      </w:r>
      <w:r w:rsidRPr="00AC4262">
        <w:t>и</w:t>
      </w:r>
      <w:r w:rsidRPr="00AC4262">
        <w:t>руемых</w:t>
      </w:r>
      <w:proofErr w:type="spellEnd"/>
      <w:r w:rsidRPr="00AC4262">
        <w:t xml:space="preserve"> организациях, Поставщик обязан обеспечить наличие документов, подтверждающих его соответствие такому требованию, в течение всего срока исполнения договора.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6.2. </w:t>
      </w:r>
      <w:proofErr w:type="gramStart"/>
      <w:r w:rsidRPr="00AC4262">
        <w:t>Качество товара, поставляемого по настоящему договору, должно соответствовать уст</w:t>
      </w:r>
      <w:r w:rsidRPr="00AC4262">
        <w:t>а</w:t>
      </w:r>
      <w:r w:rsidRPr="00AC4262">
        <w:t xml:space="preserve">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показателях качества Технической </w:t>
      </w:r>
      <w:hyperlink r:id="rId34" w:history="1">
        <w:r w:rsidRPr="00AC4262">
          <w:t>характеристики</w:t>
        </w:r>
      </w:hyperlink>
      <w:r w:rsidRPr="00AC4262">
        <w:t xml:space="preserve"> поставляемого товара, опред</w:t>
      </w:r>
      <w:r w:rsidRPr="00AC4262">
        <w:t>е</w:t>
      </w:r>
      <w:r w:rsidRPr="00AC4262">
        <w:t xml:space="preserve">ленной при размещении заказа на поставку </w:t>
      </w:r>
      <w:r>
        <w:t xml:space="preserve">в 2012 </w:t>
      </w:r>
      <w:r w:rsidRPr="00AC4262">
        <w:t>году, и закрепленным в Приложении № 1 к н</w:t>
      </w:r>
      <w:r w:rsidRPr="00AC4262">
        <w:t>а</w:t>
      </w:r>
      <w:r w:rsidRPr="00AC4262">
        <w:t xml:space="preserve">стоящему договору. </w:t>
      </w:r>
      <w:proofErr w:type="gramEnd"/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6.3. На поставляемый товар Поставщик предоставляет гарантию качества в соответствии с нормативными документами на данный вид товара.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Гарантийный срок на поставляемый товар определяется – 12 месяцев с момента передачи т</w:t>
      </w:r>
      <w:r w:rsidRPr="00AC4262">
        <w:t>о</w:t>
      </w:r>
      <w:r w:rsidRPr="00AC4262">
        <w:t xml:space="preserve">вара Покупателю по товарной накладной.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Наличие гарантии качества удостоверяется выдачей Поставщиком гарантийного талона (се</w:t>
      </w:r>
      <w:r w:rsidRPr="00AC4262">
        <w:t>р</w:t>
      </w:r>
      <w:r w:rsidRPr="00AC4262">
        <w:t>тификата) или проставлением соответствующей записи на маркировочном ярлыке поставленного товара.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6.4. В период гарантийного срока Поставщик обязуется за свой счет производить необход</w:t>
      </w:r>
      <w:r w:rsidRPr="00AC4262">
        <w:t>и</w:t>
      </w:r>
      <w:r w:rsidRPr="00AC4262">
        <w:t>мый ремонт, устранение недостатков (дефектов) товара, замену товара в соответствии с требов</w:t>
      </w:r>
      <w:r w:rsidRPr="00AC4262">
        <w:t>а</w:t>
      </w:r>
      <w:r w:rsidRPr="00AC4262">
        <w:t>ниями действующего законодательства в следующем порядке:</w:t>
      </w:r>
    </w:p>
    <w:p w:rsidR="003754F0" w:rsidRPr="00AC4262" w:rsidRDefault="003754F0" w:rsidP="003754F0">
      <w:pPr>
        <w:ind w:firstLine="540"/>
        <w:jc w:val="both"/>
      </w:pPr>
      <w:proofErr w:type="gramStart"/>
      <w:r w:rsidRPr="00AC4262">
        <w:t>6.4.1. если товар  окажется дефектным или не будет соответствовать обусловленным насто</w:t>
      </w:r>
      <w:r w:rsidRPr="00AC4262">
        <w:t>я</w:t>
      </w:r>
      <w:r w:rsidRPr="00AC4262">
        <w:t>щим Договором характеристикам, или утратит их, Поставщик  в кратчайшие сроки, но не позднее 7  (семи) рабочих  дней с момента получения от Покупателя  письменного сообщения, содержащ</w:t>
      </w:r>
      <w:r w:rsidRPr="00AC4262">
        <w:t>е</w:t>
      </w:r>
      <w:r w:rsidRPr="00AC4262">
        <w:t>го всю необходимую информацию о неисправности оборудования, обязан за свой счет и незав</w:t>
      </w:r>
      <w:r w:rsidRPr="00AC4262">
        <w:t>и</w:t>
      </w:r>
      <w:r w:rsidRPr="00AC4262">
        <w:t>симо от того, могли ли быть выявлены эти дефекты или нет во время поставки</w:t>
      </w:r>
      <w:proofErr w:type="gramEnd"/>
      <w:r w:rsidRPr="00AC4262">
        <w:t xml:space="preserve"> товара, устранить дефекты (осуществить за свой счет ремонт оборудования), либо, при невозможности ремонта, </w:t>
      </w:r>
      <w:proofErr w:type="gramStart"/>
      <w:r w:rsidRPr="00AC4262">
        <w:t>з</w:t>
      </w:r>
      <w:r w:rsidRPr="00AC4262">
        <w:t>а</w:t>
      </w:r>
      <w:r w:rsidRPr="00AC4262">
        <w:t>менить дефектный товар на новый</w:t>
      </w:r>
      <w:proofErr w:type="gramEnd"/>
      <w:r w:rsidRPr="00AC4262">
        <w:t xml:space="preserve">   доброкачественный товар. </w:t>
      </w:r>
    </w:p>
    <w:p w:rsidR="003754F0" w:rsidRPr="00AC4262" w:rsidRDefault="003754F0" w:rsidP="003754F0">
      <w:pPr>
        <w:tabs>
          <w:tab w:val="num" w:pos="993"/>
        </w:tabs>
        <w:ind w:firstLine="540"/>
        <w:jc w:val="both"/>
      </w:pPr>
      <w:r w:rsidRPr="00AC4262">
        <w:t>6.4.2. если у Поставщика отсутствует возможность замены некачественного товара в срок, установленный договором, Поставщик обязан по выбору Покупателя в течение 7 (семи) рабочих дней  с момента получения информации о неисправности оборудования  безвозмездно предост</w:t>
      </w:r>
      <w:r w:rsidRPr="00AC4262">
        <w:t>а</w:t>
      </w:r>
      <w:r w:rsidRPr="00AC4262">
        <w:t>вить Покупателю во временное пользование функционально аналогичное оборудование на время ремонта  товара,  либо возвратить стоимость товара.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</w:pPr>
      <w:r w:rsidRPr="00AC4262">
        <w:t>В случае устранения дефектов в оборудовании, на которое установлен гарантийный срок, этот срок продлевается на время, в течение которого оборудование не использовалось из-за обн</w:t>
      </w:r>
      <w:r w:rsidRPr="00AC4262">
        <w:t>а</w:t>
      </w:r>
      <w:r w:rsidRPr="00AC4262">
        <w:t>руженных в нем недостатков (дефектов). При замене товара в целом гарантийный срок исчисляе</w:t>
      </w:r>
      <w:r w:rsidRPr="00AC4262">
        <w:t>т</w:t>
      </w:r>
      <w:r w:rsidRPr="00AC4262">
        <w:t>ся заново со дня замены товара.</w:t>
      </w:r>
    </w:p>
    <w:p w:rsidR="003754F0" w:rsidRDefault="003754F0" w:rsidP="003754F0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</w:pPr>
      <w:proofErr w:type="gramStart"/>
      <w:r w:rsidRPr="00AC4262">
        <w:t>Срок поставки запасных и/или комплектующих частей и/или товара в замен дефектного определяется дополнительно  соглашение  Сторон.</w:t>
      </w:r>
      <w:proofErr w:type="gramEnd"/>
      <w:r w:rsidRPr="00AC4262">
        <w:t xml:space="preserve">  Срок поставки товара, подлежащего замене, не может превышать  1 (одного</w:t>
      </w:r>
      <w:proofErr w:type="gramStart"/>
      <w:r w:rsidRPr="00AC4262">
        <w:t xml:space="preserve"> )</w:t>
      </w:r>
      <w:proofErr w:type="gramEnd"/>
      <w:r w:rsidRPr="00AC4262">
        <w:t xml:space="preserve"> календарного месяца. </w:t>
      </w:r>
    </w:p>
    <w:p w:rsidR="00EA3567" w:rsidRPr="009F6689" w:rsidRDefault="00EA3567" w:rsidP="003754F0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</w:pPr>
    </w:p>
    <w:p w:rsidR="003754F0" w:rsidRPr="001841D4" w:rsidRDefault="003754F0" w:rsidP="003754F0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</w:pPr>
      <w:r w:rsidRPr="001841D4">
        <w:t xml:space="preserve">                                            </w:t>
      </w:r>
      <w:r w:rsidRPr="00AC4262">
        <w:rPr>
          <w:b/>
          <w:bCs/>
        </w:rPr>
        <w:t>Статья 7. Ответственность Сторон</w:t>
      </w:r>
    </w:p>
    <w:p w:rsidR="003754F0" w:rsidRPr="00AC4262" w:rsidRDefault="003754F0" w:rsidP="003754F0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</w:pPr>
      <w:r w:rsidRPr="00AC4262">
        <w:t>7.1.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7.2. В случае просрочки исполнения Покупателем обязательства по оплате Цены договора Поставщик вправе потребовать от Покупателя уплату неустойки. Неустойка </w:t>
      </w:r>
      <w:proofErr w:type="gramStart"/>
      <w:r w:rsidRPr="00AC4262">
        <w:t>начисляется за ка</w:t>
      </w:r>
      <w:r w:rsidRPr="00AC4262">
        <w:t>ж</w:t>
      </w:r>
      <w:r w:rsidRPr="00AC4262">
        <w:t>дый день просрочки исполнения обязательства по оплате Цены договора начиная</w:t>
      </w:r>
      <w:proofErr w:type="gramEnd"/>
      <w:r w:rsidRPr="00AC4262">
        <w:t xml:space="preserve"> со дня, следу</w:t>
      </w:r>
      <w:r w:rsidRPr="00AC4262">
        <w:t>ю</w:t>
      </w:r>
      <w:r w:rsidRPr="00AC4262">
        <w:t xml:space="preserve">щего за днем истечения установленного настоящим договором срока исполнения обязательства по оплате Цены договора. Размер такой неустойки устанавливается в размере одной в размере 0,3 </w:t>
      </w:r>
      <w:r w:rsidRPr="00AC4262">
        <w:lastRenderedPageBreak/>
        <w:t>(три десятых) процента, но не более 30 (тридцати) процентов, от стоимости товаров</w:t>
      </w:r>
      <w:r>
        <w:t xml:space="preserve">, </w:t>
      </w:r>
      <w:r w:rsidRPr="00AC4262">
        <w:t>подлежащих поставке в соответствующем периоде.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7.3. </w:t>
      </w:r>
      <w:proofErr w:type="gramStart"/>
      <w:r w:rsidRPr="00AC4262">
        <w:t>В случае просрочки исполнения своих обязательств по поставке товаров, Поставщик об</w:t>
      </w:r>
      <w:r w:rsidRPr="00AC4262">
        <w:t>я</w:t>
      </w:r>
      <w:r w:rsidRPr="00AC4262">
        <w:t>зан в течение 5 (пяти) рабочих дней после получения от Покупателя соответствующего уведомл</w:t>
      </w:r>
      <w:r w:rsidRPr="00AC4262">
        <w:t>е</w:t>
      </w:r>
      <w:r w:rsidRPr="00AC4262">
        <w:t>ния уплатить Покупателю неустойку в размере 0,3 (три десятых) процента, но не более 30 (тр</w:t>
      </w:r>
      <w:r w:rsidRPr="00AC4262">
        <w:t>и</w:t>
      </w:r>
      <w:r w:rsidRPr="00AC4262">
        <w:t>дцати) процентов, от стоимости товаров, подлежащих поставке в соответствующем периоде, за каждый день просрочки исполнения обязательства по поставке товаров в соответствующем п</w:t>
      </w:r>
      <w:r w:rsidRPr="00AC4262">
        <w:t>е</w:t>
      </w:r>
      <w:r w:rsidRPr="00AC4262">
        <w:t>риоде поставки, начиная</w:t>
      </w:r>
      <w:proofErr w:type="gramEnd"/>
      <w:r w:rsidRPr="00AC4262">
        <w:t xml:space="preserve"> со дня, следующего за днем истечения такого периода.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7.4. </w:t>
      </w:r>
      <w:proofErr w:type="gramStart"/>
      <w:r w:rsidRPr="00AC4262">
        <w:t>В случае поставки некачественных товаров Поставщик обязан в течение 5 (пяти) рабочих  дней после получения от Покупателя соответствующего уведомления уплатить Покупателю неу</w:t>
      </w:r>
      <w:r w:rsidRPr="00AC4262">
        <w:t>с</w:t>
      </w:r>
      <w:r w:rsidRPr="00AC4262">
        <w:t xml:space="preserve">тойку в размере 0,3 (три десятых) процента, но не более 30 (тридцати) процентов, от стоимости поставленных некачественных товаров, определенной в соответствии со </w:t>
      </w:r>
      <w:hyperlink r:id="rId35" w:history="1">
        <w:r w:rsidRPr="00AC4262">
          <w:t>Спецификацией</w:t>
        </w:r>
      </w:hyperlink>
      <w:r w:rsidRPr="00AC4262">
        <w:t xml:space="preserve"> поста</w:t>
      </w:r>
      <w:r w:rsidRPr="00AC4262">
        <w:t>в</w:t>
      </w:r>
      <w:r w:rsidRPr="00AC4262">
        <w:t>ляемых товаров согласно Приложению №  1 к настоящему договору, за каждый день с момента направления Поставщику такого</w:t>
      </w:r>
      <w:proofErr w:type="gramEnd"/>
      <w:r w:rsidRPr="00AC4262">
        <w:t xml:space="preserve"> </w:t>
      </w:r>
      <w:proofErr w:type="gramStart"/>
      <w:r w:rsidRPr="00AC4262">
        <w:t>уведомления, содержащего требование о безвозмездном устран</w:t>
      </w:r>
      <w:r w:rsidRPr="00AC4262">
        <w:t>е</w:t>
      </w:r>
      <w:r w:rsidRPr="00AC4262">
        <w:t>нии недостатков товаров (либо возмещении своих расходов на устранение недостатков товара, л</w:t>
      </w:r>
      <w:r w:rsidRPr="00AC4262">
        <w:t>и</w:t>
      </w:r>
      <w:r w:rsidRPr="00AC4262">
        <w:t>бо замене некачественного товара товаром надлежащего качества), до момента надлежащего и</w:t>
      </w:r>
      <w:r w:rsidRPr="00AC4262">
        <w:t>с</w:t>
      </w:r>
      <w:r w:rsidRPr="00AC4262">
        <w:t>полнения Поставщиком соответствующего обязательства (устранения недостатков товаров нена</w:t>
      </w:r>
      <w:r w:rsidRPr="00AC4262">
        <w:t>д</w:t>
      </w:r>
      <w:r w:rsidRPr="00AC4262">
        <w:t>лежащего качества/поступления на банковский счет Покупателя суммы его расходов на устран</w:t>
      </w:r>
      <w:r w:rsidRPr="00AC4262">
        <w:t>е</w:t>
      </w:r>
      <w:r w:rsidRPr="00AC4262">
        <w:t>ние недостатков товара/приемки Покупателем качественных товаров, поставленных взамен тов</w:t>
      </w:r>
      <w:r w:rsidRPr="00AC4262">
        <w:t>а</w:t>
      </w:r>
      <w:r w:rsidRPr="00AC4262">
        <w:t>ров ненадлежащего качества).</w:t>
      </w:r>
      <w:proofErr w:type="gramEnd"/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7.5. </w:t>
      </w:r>
      <w:proofErr w:type="gramStart"/>
      <w:r w:rsidRPr="00AC4262">
        <w:t>В случае поставки некомплектного товара Поставщик обязан в течение 5 (пяти) рабочих  дней после получения от Покупателя соответствующего уведомления уплатить Покупателю неу</w:t>
      </w:r>
      <w:r w:rsidRPr="00AC4262">
        <w:t>с</w:t>
      </w:r>
      <w:r w:rsidRPr="00AC4262">
        <w:t>тойку в размере 0,3 (три десятых) процента, но не более 30 (тридцати) процентов, от стоимости таких товаров за каждый день с момента направления Поставщику требования о доукомплектов</w:t>
      </w:r>
      <w:r w:rsidRPr="00AC4262">
        <w:t>а</w:t>
      </w:r>
      <w:r w:rsidRPr="00AC4262">
        <w:t>нии товара до момента надлежащего исполнения Поставщиком соответствующего обязательства (доукомплектования товара/приемки Покупателем</w:t>
      </w:r>
      <w:proofErr w:type="gramEnd"/>
      <w:r w:rsidRPr="00AC4262">
        <w:t xml:space="preserve"> товара, поставленного взамен некомплектного товара).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7.6. В случае расторжения договора по соглашению Сторон в связи с ненадлежащим испо</w:t>
      </w:r>
      <w:r w:rsidRPr="00AC4262">
        <w:t>л</w:t>
      </w:r>
      <w:r w:rsidRPr="00AC4262">
        <w:t xml:space="preserve">нением Поставщиком своих обязательств </w:t>
      </w:r>
      <w:proofErr w:type="gramStart"/>
      <w:r w:rsidRPr="00AC4262">
        <w:t>последний</w:t>
      </w:r>
      <w:proofErr w:type="gramEnd"/>
      <w:r w:rsidRPr="00AC4262">
        <w:t xml:space="preserve"> в течение 5 (пяти) рабочих  дней с даты по</w:t>
      </w:r>
      <w:r w:rsidRPr="00AC4262">
        <w:t>д</w:t>
      </w:r>
      <w:r w:rsidRPr="00AC4262">
        <w:t>писания соглашения о расторжении договора уплачивает Покупателю неустойку в размере 30 (тридцати) процентов от суммы не</w:t>
      </w:r>
      <w:r w:rsidRPr="00F76817">
        <w:t xml:space="preserve"> </w:t>
      </w:r>
      <w:r w:rsidRPr="00AC4262">
        <w:t>поставленных (недопоставленных) товаров, предусмотренных договором.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7.7. Стороны настоящего договора освобождаются от уплаты неустойки (штрафа, пеней), е</w:t>
      </w:r>
      <w:r w:rsidRPr="00AC4262">
        <w:t>с</w:t>
      </w:r>
      <w:r w:rsidRPr="00AC4262">
        <w:t>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7.8. Ответственность за достоверность и соответствие законодательству Российской Федер</w:t>
      </w:r>
      <w:r w:rsidRPr="00AC4262">
        <w:t>а</w:t>
      </w:r>
      <w:r w:rsidRPr="00AC4262">
        <w:t>ции сведений, указанных в представленных документах, несет Поставщик.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7.9. В случае установления уполномоченными контрольными органами фактов недопоставки товара и/или завышения его стоимости Поставщик осуществляет возврат Покупателю излишне уплаченных денежных средств.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466780" w:rsidRDefault="003754F0" w:rsidP="00EA173A">
      <w:pPr>
        <w:pStyle w:val="afff2"/>
        <w:autoSpaceDE w:val="0"/>
        <w:autoSpaceDN w:val="0"/>
        <w:adjustRightInd w:val="0"/>
        <w:spacing w:after="0" w:line="240" w:lineRule="auto"/>
        <w:ind w:left="144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66780">
        <w:rPr>
          <w:rFonts w:ascii="Times New Roman" w:hAnsi="Times New Roman"/>
          <w:b/>
          <w:bCs/>
          <w:sz w:val="24"/>
          <w:szCs w:val="24"/>
        </w:rPr>
        <w:t>Статья 8. Порядок расторжения договора</w:t>
      </w:r>
    </w:p>
    <w:p w:rsidR="003754F0" w:rsidRPr="00AC4262" w:rsidRDefault="003754F0" w:rsidP="00EA173A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.1. Настоящий договор  может быть расторгнут: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по соглашению Сторон;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в судебном порядке;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-в иных случаях, предусмотренных настоящим договором.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.2. Покупатель вправе при существенном нарушении Договора Поставщиком в односторо</w:t>
      </w:r>
      <w:r w:rsidRPr="00AC4262">
        <w:t>н</w:t>
      </w:r>
      <w:r w:rsidRPr="00AC4262">
        <w:t>нем порядке отказаться от исполнения договора и потребовать возвращения сторон в первон</w:t>
      </w:r>
      <w:r w:rsidRPr="00AC4262">
        <w:t>а</w:t>
      </w:r>
      <w:r w:rsidRPr="00AC4262">
        <w:t>чальное положение в следующих случаях: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.2.1. Поставка некачественного товара (партии товара).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.2.2. В случае просрочки поставки товара (партии товара) более чем на 30 (тридцать) кале</w:t>
      </w:r>
      <w:r w:rsidRPr="00AC4262">
        <w:t>н</w:t>
      </w:r>
      <w:r w:rsidRPr="00AC4262">
        <w:t xml:space="preserve">дарных дней.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.2.3. В случае</w:t>
      </w:r>
      <w:proofErr w:type="gramStart"/>
      <w:r w:rsidRPr="00AC4262">
        <w:t>,</w:t>
      </w:r>
      <w:proofErr w:type="gramEnd"/>
      <w:r w:rsidRPr="00AC4262">
        <w:t xml:space="preserve"> если  Поставщик по Заявкам Покупателя  в соответствии с настоящим Дог</w:t>
      </w:r>
      <w:r w:rsidRPr="00AC4262">
        <w:t>о</w:t>
      </w:r>
      <w:r w:rsidRPr="00AC4262">
        <w:t>вором не поставил партии товара,  три и более раза.</w:t>
      </w:r>
    </w:p>
    <w:p w:rsidR="003754F0" w:rsidRPr="00AC4262" w:rsidRDefault="003754F0" w:rsidP="003754F0">
      <w:pPr>
        <w:numPr>
          <w:ins w:id="369" w:author="TANIA" w:date="2012-01-29T19:32:00Z"/>
        </w:numPr>
        <w:autoSpaceDE w:val="0"/>
        <w:autoSpaceDN w:val="0"/>
        <w:adjustRightInd w:val="0"/>
        <w:ind w:firstLine="540"/>
        <w:jc w:val="both"/>
        <w:outlineLvl w:val="0"/>
      </w:pPr>
      <w:r>
        <w:lastRenderedPageBreak/>
        <w:t>8</w:t>
      </w:r>
      <w:r w:rsidRPr="00AC4262">
        <w:t>.2.4. В случае установления недостоверности сведений, содержащихся в документах, пре</w:t>
      </w:r>
      <w:r w:rsidRPr="00AC4262">
        <w:t>д</w:t>
      </w:r>
      <w:r w:rsidRPr="00AC4262">
        <w:t>ставленных Поставщиком на этапе размещения заказа на поставку товара.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Под возвращение сторон в первоначальное положение в рамках настоящего пункта поним</w:t>
      </w:r>
      <w:r w:rsidRPr="00AC4262">
        <w:t>а</w:t>
      </w:r>
      <w:r w:rsidRPr="00AC4262">
        <w:t>ется: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возврат Поставщиком Покупателю всего полученного по договору, в том числе денежных средств;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возврат Покупателем Поставщику всего полученного по договору,  в том числе полученн</w:t>
      </w:r>
      <w:r w:rsidRPr="00AC4262">
        <w:t>о</w:t>
      </w:r>
      <w:r w:rsidRPr="00AC4262">
        <w:t xml:space="preserve">го товара.  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.3. Расторжение договора по соглашению Сторон  производится Сторонами путем подпис</w:t>
      </w:r>
      <w:r w:rsidRPr="00AC4262">
        <w:t>а</w:t>
      </w:r>
      <w:r w:rsidRPr="00AC4262">
        <w:t xml:space="preserve">ния соответствующего соглашения о расторжении.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с д</w:t>
      </w:r>
      <w:r w:rsidRPr="00AC4262">
        <w:t>а</w:t>
      </w:r>
      <w:r w:rsidRPr="00AC4262">
        <w:t xml:space="preserve">ты его получения. 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.4. Настоящий договор считается расторгнутым: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- с момента получения Поставщиком уведомления Покупателя  об одностороннем отказе от исполнения договора полностью или частично;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 xml:space="preserve">- с момента </w:t>
      </w:r>
      <w:r>
        <w:t>истечения срока указанного в п.</w:t>
      </w:r>
      <w:r w:rsidRPr="00CC5E99">
        <w:t>7</w:t>
      </w:r>
      <w:r w:rsidRPr="00AC4262">
        <w:t>.3. настоящего Договора, при условии непол</w:t>
      </w:r>
      <w:r w:rsidRPr="00AC4262">
        <w:t>у</w:t>
      </w:r>
      <w:r w:rsidRPr="00AC4262">
        <w:t xml:space="preserve">чения письменного ответа от Стороны, которой направлено предложение о расторжении договора 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.5. В случае расторжения настоящего договора по инициативе любой из Сторон Стороны производят сверку расчетов, которой подтверждается объем и стоимость товаров, переданных П</w:t>
      </w:r>
      <w:r w:rsidRPr="00AC4262">
        <w:t>о</w:t>
      </w:r>
      <w:r w:rsidRPr="00AC4262">
        <w:t>ставщиком.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8</w:t>
      </w:r>
      <w:r w:rsidRPr="00AC4262">
        <w:t>.6. В случае если настоящий договор расторгнут  по причине не исполнения Поставщиком обязательств по настоящему договору, Покупатель имеет право направить информацию о П</w:t>
      </w:r>
      <w:r w:rsidRPr="00AC4262">
        <w:t>о</w:t>
      </w:r>
      <w:r w:rsidRPr="00AC4262">
        <w:t>ставщике для внесения его в Реестр недобросовестных поставщиков атомной отрасли.</w:t>
      </w:r>
    </w:p>
    <w:p w:rsidR="00EA173A" w:rsidRPr="00AC4262" w:rsidRDefault="00EA173A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>
        <w:rPr>
          <w:b/>
          <w:bCs/>
        </w:rPr>
        <w:t>Статья 9</w:t>
      </w:r>
      <w:r w:rsidRPr="00AC4262">
        <w:rPr>
          <w:b/>
          <w:bCs/>
        </w:rPr>
        <w:t>. Обстоятельства непреодолимой силы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9</w:t>
      </w:r>
      <w:r w:rsidRPr="00AC4262">
        <w:t xml:space="preserve">.1. </w:t>
      </w:r>
      <w:proofErr w:type="gramStart"/>
      <w:r w:rsidRPr="00AC4262">
        <w:t>Стороны освобождаются от ответственности за полное или частичное неисполнение св</w:t>
      </w:r>
      <w:r w:rsidRPr="00AC4262">
        <w:t>о</w:t>
      </w:r>
      <w:r w:rsidRPr="00AC4262">
        <w:t>их обязательств по настоящему договору в случае, если оно явилось следствием обстоятельств н</w:t>
      </w:r>
      <w:r w:rsidRPr="00AC4262">
        <w:t>е</w:t>
      </w:r>
      <w:r w:rsidRPr="00AC4262">
        <w:t>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подтвержденных в устано</w:t>
      </w:r>
      <w:r w:rsidRPr="00AC4262">
        <w:t>в</w:t>
      </w:r>
      <w:r w:rsidRPr="00AC4262">
        <w:t>ленном законодательством порядке, которые возникли после заключения настоящего договора и непосредственно повлияли</w:t>
      </w:r>
      <w:proofErr w:type="gramEnd"/>
      <w:r w:rsidRPr="00AC4262">
        <w:t xml:space="preserve"> на исполнение Сторонами своих обязательств, а также которые Стор</w:t>
      </w:r>
      <w:r w:rsidRPr="00AC4262">
        <w:t>о</w:t>
      </w:r>
      <w:r w:rsidRPr="00AC4262">
        <w:t xml:space="preserve">ны были не в состоянии </w:t>
      </w:r>
      <w:proofErr w:type="gramStart"/>
      <w:r w:rsidRPr="00AC4262">
        <w:t>предвидеть и предотвратить</w:t>
      </w:r>
      <w:proofErr w:type="gramEnd"/>
      <w:r w:rsidRPr="00AC4262">
        <w:t>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9</w:t>
      </w:r>
      <w:r w:rsidRPr="00AC4262">
        <w:t>.2. При наступлении таких обстоятель</w:t>
      </w:r>
      <w:proofErr w:type="gramStart"/>
      <w:r w:rsidRPr="00AC4262">
        <w:t>ств ср</w:t>
      </w:r>
      <w:proofErr w:type="gramEnd"/>
      <w:r w:rsidRPr="00AC4262">
        <w:t>ок исполнения обязательств по настоящему д</w:t>
      </w:r>
      <w:r w:rsidRPr="00AC4262">
        <w:t>о</w:t>
      </w:r>
      <w:r w:rsidRPr="00AC4262">
        <w:t>говору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договора в срок.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9</w:t>
      </w:r>
      <w:r w:rsidRPr="00AC4262">
        <w:t xml:space="preserve">.3. </w:t>
      </w:r>
      <w:proofErr w:type="gramStart"/>
      <w:r w:rsidRPr="00AC4262"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</w:t>
      </w:r>
      <w:r w:rsidRPr="00AC4262">
        <w:t>н</w:t>
      </w:r>
      <w:r w:rsidRPr="00AC4262">
        <w:t>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9</w:t>
      </w:r>
      <w:r w:rsidRPr="00AC4262">
        <w:t xml:space="preserve">.4. Если обстоятельства, указанные в </w:t>
      </w:r>
      <w:hyperlink r:id="rId36" w:history="1">
        <w:r w:rsidRPr="00AC4262">
          <w:t>п. 9.1</w:t>
        </w:r>
      </w:hyperlink>
      <w:r w:rsidRPr="00AC4262">
        <w:t xml:space="preserve"> настоящего договора, будут длиться более 2 (двух) календарных месяцев с даты соответствующего уведомления, каждая из Сторон вправе ра</w:t>
      </w:r>
      <w:r w:rsidRPr="00AC4262">
        <w:t>с</w:t>
      </w:r>
      <w:r w:rsidRPr="00AC4262">
        <w:t>торгнуть настоящий договор без требования возмещения убытков, понесенных в связи с наступл</w:t>
      </w:r>
      <w:r w:rsidRPr="00AC4262">
        <w:t>е</w:t>
      </w:r>
      <w:r w:rsidRPr="00AC4262">
        <w:t>нием таких обстоятельств.</w:t>
      </w:r>
    </w:p>
    <w:p w:rsidR="00EA173A" w:rsidRPr="00AC4262" w:rsidRDefault="00EA173A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>
        <w:rPr>
          <w:b/>
          <w:bCs/>
        </w:rPr>
        <w:t>Статья 10</w:t>
      </w:r>
      <w:r w:rsidRPr="00AC4262">
        <w:rPr>
          <w:b/>
          <w:bCs/>
        </w:rPr>
        <w:t>. Порядок урегулирования споров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>.1. В случае возникновения любых противоречий, претензий и разногласий, а также сп</w:t>
      </w:r>
      <w:r w:rsidRPr="00AC4262">
        <w:t>о</w:t>
      </w:r>
      <w:r w:rsidRPr="00AC4262">
        <w:t xml:space="preserve">ров, связанных с исполнением настоящего договора, Стороны </w:t>
      </w:r>
      <w:proofErr w:type="gramStart"/>
      <w:r w:rsidRPr="00AC4262">
        <w:t>предпринимают усилия</w:t>
      </w:r>
      <w:proofErr w:type="gramEnd"/>
      <w:r w:rsidRPr="00AC4262">
        <w:t xml:space="preserve"> для урег</w:t>
      </w:r>
      <w:r w:rsidRPr="00AC4262">
        <w:t>у</w:t>
      </w:r>
      <w:r w:rsidRPr="00AC4262">
        <w:t>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>.2. Все достигнутые договоренности Стороны оформляют в виде дополнительных согл</w:t>
      </w:r>
      <w:r w:rsidRPr="00AC4262">
        <w:t>а</w:t>
      </w:r>
      <w:r w:rsidRPr="00AC4262">
        <w:t>шений, подписанных Сторонами и скрепленных печатями.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lastRenderedPageBreak/>
        <w:t>10</w:t>
      </w:r>
      <w:r w:rsidRPr="00AC4262">
        <w:t>.3. До передачи спора на разрешение суда согласно п. 10.4. настоящего договора Стороны примут меры к его урегулированию в претензионном порядке.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>.3.1.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с даты ее получения. Оставление претензии без ответа в установленный срок означает пр</w:t>
      </w:r>
      <w:r w:rsidRPr="00AC4262">
        <w:t>и</w:t>
      </w:r>
      <w:r w:rsidRPr="00AC4262">
        <w:t>знание требований претензии.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>.3.2. В претензии должны быть указаны: наименование, почтовый адрес и реквизиты ст</w:t>
      </w:r>
      <w:r w:rsidRPr="00AC4262">
        <w:t>о</w:t>
      </w:r>
      <w:r w:rsidRPr="00AC4262">
        <w:t>роны  предъявившей претензию; наименование, почтовый адрес и реквизиты стороны</w:t>
      </w:r>
      <w:proofErr w:type="gramStart"/>
      <w:r w:rsidRPr="00AC4262">
        <w:t xml:space="preserve"> ,</w:t>
      </w:r>
      <w:proofErr w:type="gramEnd"/>
      <w:r w:rsidRPr="00AC4262">
        <w:t xml:space="preserve"> которой направлена претензия, а также требования надлежащего исполнения обязательств по настоящему Договору..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 xml:space="preserve">.3.3. Если претензионные требования подлежат денежной оценке, в претензии указывается </w:t>
      </w:r>
      <w:proofErr w:type="spellStart"/>
      <w:r w:rsidRPr="00AC4262">
        <w:t>истребуемая</w:t>
      </w:r>
      <w:proofErr w:type="spellEnd"/>
      <w:r w:rsidRPr="00AC4262">
        <w:t xml:space="preserve"> сумма и ее полный и обоснованный расчет.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1</w:t>
      </w:r>
      <w:r>
        <w:t>0</w:t>
      </w:r>
      <w:r w:rsidRPr="00AC4262">
        <w:t>.3.4. В подтверждение заявленных требований к претензии должны быть приложены на</w:t>
      </w:r>
      <w:r w:rsidRPr="00AC4262">
        <w:t>д</w:t>
      </w:r>
      <w:r w:rsidRPr="00AC4262">
        <w:t>лежащим образом оформленные и заверенные необходимые подтверждающие документы либо выписки из них.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t>В претензии могут быть указаны иные сведения, которые, по мнению заявителя, будут сп</w:t>
      </w:r>
      <w:r w:rsidRPr="00AC4262">
        <w:t>о</w:t>
      </w:r>
      <w:r w:rsidRPr="00AC4262">
        <w:t>собствовать более быстрому и правильному ее рассмотрению, объективному урегулированию спора.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 xml:space="preserve">.4. </w:t>
      </w:r>
      <w:proofErr w:type="gramStart"/>
      <w:r w:rsidRPr="00AC4262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</w:t>
      </w:r>
      <w:r w:rsidRPr="00AC4262">
        <w:t>и</w:t>
      </w:r>
      <w:r w:rsidRPr="00AC4262">
        <w:t>тельности, которые не удалось разрешить путем переговоров, подлежат разрешению в Третейском суде для разрешения экономических споров при Частном учреждении «Центр третейского регул</w:t>
      </w:r>
      <w:r w:rsidRPr="00AC4262">
        <w:t>и</w:t>
      </w:r>
      <w:r w:rsidRPr="00AC4262">
        <w:t>рования и правовой экспертизы» в соответствии с его регламентом.</w:t>
      </w:r>
      <w:proofErr w:type="gramEnd"/>
      <w:r w:rsidRPr="00AC4262">
        <w:t xml:space="preserve"> Решение Третейского суда я</w:t>
      </w:r>
      <w:r w:rsidRPr="00AC4262">
        <w:t>в</w:t>
      </w:r>
      <w:r w:rsidRPr="00AC4262">
        <w:t>ляется окончательным.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10</w:t>
      </w:r>
      <w:r w:rsidRPr="00AC4262">
        <w:t>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EA173A" w:rsidRPr="00AC4262" w:rsidRDefault="00EA173A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>
        <w:rPr>
          <w:b/>
          <w:bCs/>
        </w:rPr>
        <w:t>Статья 11</w:t>
      </w:r>
      <w:r w:rsidRPr="00AC4262">
        <w:rPr>
          <w:b/>
          <w:bCs/>
        </w:rPr>
        <w:t>. Срок действия, порядок изменения договора</w:t>
      </w:r>
    </w:p>
    <w:p w:rsidR="003754F0" w:rsidRPr="001841D4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11</w:t>
      </w:r>
      <w:r w:rsidRPr="00AC4262">
        <w:t xml:space="preserve">.1. Договор </w:t>
      </w:r>
      <w:proofErr w:type="gramStart"/>
      <w:r w:rsidRPr="00AC4262">
        <w:t>вступает в силу со дня его подписан</w:t>
      </w:r>
      <w:r>
        <w:t>ия Сторонами и действует</w:t>
      </w:r>
      <w:proofErr w:type="gramEnd"/>
      <w:r>
        <w:t xml:space="preserve"> </w:t>
      </w: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до </w:t>
      </w:r>
      <w:r w:rsidRPr="007B717D">
        <w:t xml:space="preserve">"   " </w:t>
      </w:r>
      <w:r w:rsidRPr="007B717D">
        <w:softHyphen/>
      </w:r>
      <w:r w:rsidRPr="007B717D">
        <w:softHyphen/>
        <w:t>______ 20__ г.</w:t>
      </w:r>
      <w:r w:rsidRPr="00AC4262">
        <w:t>, а в случае, если обязательства, вытекающие из настоящего договора, продолжались после указанной даты, то до полного выполнения сторонами обязательств.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11.</w:t>
      </w:r>
      <w:r w:rsidRPr="001841D4">
        <w:t>2</w:t>
      </w:r>
      <w:r w:rsidRPr="00AC4262">
        <w:t>. 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дополн</w:t>
      </w:r>
      <w:r w:rsidRPr="00AC4262">
        <w:t>и</w:t>
      </w:r>
      <w:r w:rsidRPr="00AC4262">
        <w:t xml:space="preserve">тельных соглашений к договору. Дополнительные соглашения к договору </w:t>
      </w:r>
      <w:proofErr w:type="gramStart"/>
      <w:r w:rsidRPr="00AC4262">
        <w:t>являются его неотъе</w:t>
      </w:r>
      <w:r w:rsidRPr="00AC4262">
        <w:t>м</w:t>
      </w:r>
      <w:r w:rsidRPr="00AC4262">
        <w:t>лемой частью и вступают</w:t>
      </w:r>
      <w:proofErr w:type="gramEnd"/>
      <w:r w:rsidRPr="00AC4262">
        <w:t xml:space="preserve"> в силу с момента их подписания Сторонами. </w:t>
      </w:r>
    </w:p>
    <w:p w:rsidR="00EA173A" w:rsidRPr="00AC4262" w:rsidRDefault="00EA173A" w:rsidP="003754F0">
      <w:pPr>
        <w:autoSpaceDE w:val="0"/>
        <w:autoSpaceDN w:val="0"/>
        <w:adjustRightInd w:val="0"/>
        <w:ind w:firstLine="540"/>
        <w:jc w:val="both"/>
        <w:outlineLvl w:val="0"/>
      </w:pPr>
    </w:p>
    <w:p w:rsidR="003754F0" w:rsidRPr="00AC4262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>
        <w:rPr>
          <w:b/>
          <w:bCs/>
        </w:rPr>
        <w:t>Статья 12</w:t>
      </w:r>
      <w:r w:rsidRPr="00AC4262">
        <w:rPr>
          <w:b/>
          <w:bCs/>
        </w:rPr>
        <w:t>. Прочие условия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AC4262">
        <w:rPr>
          <w:rFonts w:cs="Calibri"/>
        </w:rPr>
        <w:t xml:space="preserve"> </w:t>
      </w:r>
      <w:r>
        <w:t>12</w:t>
      </w:r>
      <w:r w:rsidRPr="00C71552">
        <w:t>.1. Стороны гарантируют друг другу, что сведения в отношении всей цепочки собственн</w:t>
      </w:r>
      <w:r w:rsidRPr="00C71552">
        <w:t>и</w:t>
      </w:r>
      <w:r w:rsidRPr="00C71552">
        <w:t>ков и руководителей, включая бенефициаров (в том числе конечных), представленных Сторонами друг другу в рамках настоящего Договора</w:t>
      </w:r>
      <w:proofErr w:type="gramStart"/>
      <w:r w:rsidRPr="00C71552">
        <w:t>,(</w:t>
      </w:r>
      <w:proofErr w:type="gramEnd"/>
      <w:r w:rsidRPr="00C71552">
        <w:t>далее – Сведения), являются полными, точными и до</w:t>
      </w:r>
      <w:r w:rsidRPr="00C71552">
        <w:t>с</w:t>
      </w:r>
      <w:r w:rsidRPr="00C71552">
        <w:t>товерными.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Сведения направляются по электронной почте на  адрес:</w:t>
      </w:r>
    </w:p>
    <w:p w:rsidR="003754F0" w:rsidRPr="00DA070C" w:rsidRDefault="003754F0" w:rsidP="003754F0">
      <w:pPr>
        <w:autoSpaceDE w:val="0"/>
        <w:autoSpaceDN w:val="0"/>
        <w:adjustRightInd w:val="0"/>
        <w:ind w:firstLine="540"/>
        <w:jc w:val="both"/>
        <w:outlineLvl w:val="0"/>
        <w:rPr>
          <w:u w:val="single"/>
        </w:rPr>
      </w:pPr>
      <w:r w:rsidRPr="00C71552">
        <w:t xml:space="preserve"> </w:t>
      </w:r>
      <w:r w:rsidRPr="00B5352C">
        <w:t xml:space="preserve">Поставщик: 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B5352C">
        <w:t xml:space="preserve"> Покупатель: </w:t>
      </w:r>
      <w:hyperlink r:id="rId37" w:history="1">
        <w:r w:rsidRPr="00B5352C">
          <w:rPr>
            <w:rStyle w:val="afe"/>
            <w:color w:val="0000CC"/>
            <w:lang w:val="en-US"/>
          </w:rPr>
          <w:t>PZA</w:t>
        </w:r>
        <w:r w:rsidRPr="00B5352C">
          <w:rPr>
            <w:rStyle w:val="afe"/>
            <w:color w:val="0000CC"/>
          </w:rPr>
          <w:t>@</w:t>
        </w:r>
        <w:proofErr w:type="spellStart"/>
        <w:r w:rsidRPr="00B5352C">
          <w:rPr>
            <w:rStyle w:val="afe"/>
            <w:color w:val="0000CC"/>
            <w:lang w:val="en-US"/>
          </w:rPr>
          <w:t>Greenatom</w:t>
        </w:r>
        <w:proofErr w:type="spellEnd"/>
        <w:r w:rsidRPr="00B5352C">
          <w:rPr>
            <w:rStyle w:val="afe"/>
            <w:color w:val="0000CC"/>
          </w:rPr>
          <w:t>.</w:t>
        </w:r>
        <w:proofErr w:type="spellStart"/>
        <w:r w:rsidRPr="00B5352C">
          <w:rPr>
            <w:rStyle w:val="afe"/>
            <w:color w:val="0000CC"/>
            <w:lang w:val="en-US"/>
          </w:rPr>
          <w:t>ru</w:t>
        </w:r>
        <w:proofErr w:type="spellEnd"/>
      </w:hyperlink>
      <w:proofErr w:type="gramStart"/>
      <w:r w:rsidRPr="00C00643">
        <w:t xml:space="preserve"> </w:t>
      </w:r>
      <w:proofErr w:type="gramEnd"/>
      <w:r w:rsidRPr="00C71552">
        <w:t xml:space="preserve"> 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>.2. 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прил</w:t>
      </w:r>
      <w:r w:rsidRPr="00C71552">
        <w:t>о</w:t>
      </w:r>
      <w:r w:rsidRPr="00C71552">
        <w:t>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>.3. 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</w:t>
      </w:r>
      <w:r w:rsidRPr="00C71552">
        <w:t>р</w:t>
      </w:r>
      <w:r w:rsidRPr="00C71552">
        <w:t xml:space="preserve">ческой тайне </w:t>
      </w:r>
      <w:proofErr w:type="gramStart"/>
      <w:r w:rsidRPr="00C71552">
        <w:t>и</w:t>
      </w:r>
      <w:proofErr w:type="gramEnd"/>
      <w:r w:rsidRPr="00C71552">
        <w:t xml:space="preserve"> о персональных данных) согласий всех упомянутых в Сведениях, заинтересова</w:t>
      </w:r>
      <w:r w:rsidRPr="00C71552">
        <w:t>н</w:t>
      </w:r>
      <w:r w:rsidRPr="00C71552">
        <w:t>ных или причастных к Сведениям лиц на обработку предоставленных Сведений получающей Ст</w:t>
      </w:r>
      <w:r w:rsidRPr="00C71552">
        <w:t>о</w:t>
      </w:r>
      <w:r w:rsidRPr="00C71552">
        <w:t>роной, а также на раскрытие получающей Стороной Сведений, полностью или частично, комп</w:t>
      </w:r>
      <w:r w:rsidRPr="00C71552">
        <w:t>е</w:t>
      </w:r>
      <w:r w:rsidRPr="00C71552">
        <w:lastRenderedPageBreak/>
        <w:t>тентным органам государственной власти (в том числе, Федеральной налоговой службе Росси</w:t>
      </w:r>
      <w:r w:rsidRPr="00C71552">
        <w:t>й</w:t>
      </w:r>
      <w:r w:rsidRPr="00C71552">
        <w:t xml:space="preserve">ской Федерации, Минэнерго России, </w:t>
      </w:r>
      <w:proofErr w:type="spellStart"/>
      <w:r w:rsidRPr="00C71552">
        <w:t>Росфинмониторингу</w:t>
      </w:r>
      <w:proofErr w:type="spellEnd"/>
      <w:r w:rsidRPr="00C71552">
        <w:t>, Правительству Российской Федерации) и последующую обработку Сведений такими органами (далее – Раскрытие). Стороны освобожд</w:t>
      </w:r>
      <w:r w:rsidRPr="00C71552">
        <w:t>а</w:t>
      </w:r>
      <w:r w:rsidRPr="00C71552">
        <w:t>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требований любыми третьими лицами, чьи права были или могли быть нарушены таким Раскрытием.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 xml:space="preserve">.4. Стороны подтверждают, что условия настоящего Договора о предоставлении Сведений </w:t>
      </w:r>
      <w:proofErr w:type="gramStart"/>
      <w:r w:rsidRPr="00C71552">
        <w:t>и</w:t>
      </w:r>
      <w:proofErr w:type="gramEnd"/>
      <w:r w:rsidRPr="00C71552"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 xml:space="preserve">.5. </w:t>
      </w:r>
      <w:proofErr w:type="gramStart"/>
      <w:r w:rsidRPr="00C71552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71552">
        <w:t>е</w:t>
      </w:r>
      <w:r w:rsidRPr="00C71552"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C71552">
        <w:t>. Договор считается расторгнутым с даты получения Стороной, которой направлено уведомление о расторжении н</w:t>
      </w:r>
      <w:r w:rsidRPr="00C71552">
        <w:t>а</w:t>
      </w:r>
      <w:r w:rsidRPr="00C71552">
        <w:t>стоящего Договора, соответствующего письменного уведомления, если более поздняя дата не б</w:t>
      </w:r>
      <w:r w:rsidRPr="00C71552">
        <w:t>у</w:t>
      </w:r>
      <w:r w:rsidRPr="00C71552">
        <w:t>дет установлена в уведомлении.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 12</w:t>
      </w:r>
      <w:r w:rsidRPr="00C71552">
        <w:t>.6. 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</w:t>
      </w:r>
      <w:r>
        <w:t>.</w:t>
      </w:r>
      <w:r w:rsidRPr="00C71552">
        <w:t xml:space="preserve"> 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>.7. Копии всех документов относящихся к данному Договору, направленные Сторонами по факсу или электронным письмом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>.8. Зачет взаимных денежных требований, основанных на исполнении, неисполнении, н</w:t>
      </w:r>
      <w:r w:rsidRPr="00C71552">
        <w:t>е</w:t>
      </w:r>
      <w:r w:rsidRPr="00C71552">
        <w:t>надлежащем исполнении договора допустим только по письменному соглашению между Стор</w:t>
      </w:r>
      <w:r w:rsidRPr="00C71552">
        <w:t>о</w:t>
      </w:r>
      <w:r w:rsidRPr="00C71552">
        <w:t>нами.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>.9. При заключении договора по итогам проведения конкурса, закрытого аукциона, запроса котировок, размещения заказа у единственного поставщика   договор составлен в 2 (двух) экзем</w:t>
      </w:r>
      <w:r w:rsidRPr="00C71552">
        <w:t>п</w:t>
      </w:r>
      <w:r w:rsidRPr="00C71552">
        <w:t>лярах, по одному для каждой из Сторон, имеющих одинаковую юридическую силу.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>.10. Во всем, что не предусмотрено настоящим договором, Стороны руководствуются де</w:t>
      </w:r>
      <w:r w:rsidRPr="00C71552">
        <w:t>й</w:t>
      </w:r>
      <w:r w:rsidRPr="00C71552">
        <w:t>ствующим законодательством Российской Федерации.</w:t>
      </w:r>
    </w:p>
    <w:p w:rsidR="003754F0" w:rsidRPr="00C71552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>
        <w:t>12</w:t>
      </w:r>
      <w:r w:rsidRPr="00C71552">
        <w:t xml:space="preserve">.11. Неотъемлемыми частями договора являются: </w:t>
      </w:r>
    </w:p>
    <w:p w:rsidR="003754F0" w:rsidRDefault="003754F0" w:rsidP="003754F0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- приложение  № 1 "Спецификация поставляемых товаров"</w:t>
      </w:r>
    </w:p>
    <w:p w:rsidR="003754F0" w:rsidRDefault="003754F0" w:rsidP="003754F0">
      <w:pPr>
        <w:autoSpaceDE w:val="0"/>
        <w:autoSpaceDN w:val="0"/>
        <w:adjustRightInd w:val="0"/>
        <w:jc w:val="both"/>
        <w:outlineLvl w:val="0"/>
      </w:pPr>
      <w:r>
        <w:t xml:space="preserve">         </w:t>
      </w:r>
      <w:r w:rsidRPr="00D15D47">
        <w:t xml:space="preserve"> </w:t>
      </w:r>
      <w:r>
        <w:t xml:space="preserve">-приложение № </w:t>
      </w:r>
      <w:r w:rsidRPr="00D15D47">
        <w:t>2</w:t>
      </w:r>
      <w:r w:rsidRPr="00D933EC">
        <w:t xml:space="preserve"> «Унифицированная форма ТОРГ-12 (</w:t>
      </w:r>
      <w:r>
        <w:t>образец</w:t>
      </w:r>
      <w:r w:rsidRPr="00D933EC">
        <w:t>)»</w:t>
      </w: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EA173A" w:rsidRDefault="00EA173A" w:rsidP="003754F0">
      <w:pPr>
        <w:autoSpaceDE w:val="0"/>
        <w:autoSpaceDN w:val="0"/>
        <w:adjustRightInd w:val="0"/>
        <w:jc w:val="both"/>
        <w:outlineLvl w:val="0"/>
      </w:pPr>
    </w:p>
    <w:p w:rsidR="003754F0" w:rsidRPr="00D933EC" w:rsidRDefault="003754F0" w:rsidP="003754F0">
      <w:pPr>
        <w:autoSpaceDE w:val="0"/>
        <w:autoSpaceDN w:val="0"/>
        <w:adjustRightInd w:val="0"/>
        <w:jc w:val="both"/>
        <w:outlineLvl w:val="0"/>
      </w:pPr>
      <w:r w:rsidRPr="00271226">
        <w:rPr>
          <w:b/>
          <w:bCs/>
          <w:lang w:eastAsia="de-DE"/>
        </w:rPr>
        <w:lastRenderedPageBreak/>
        <w:t xml:space="preserve">                                             </w:t>
      </w:r>
      <w:r>
        <w:rPr>
          <w:b/>
          <w:bCs/>
          <w:lang w:eastAsia="de-DE"/>
        </w:rPr>
        <w:t xml:space="preserve"> Статья 13. </w:t>
      </w:r>
      <w:r w:rsidRPr="00AC4262">
        <w:rPr>
          <w:b/>
          <w:bCs/>
          <w:lang w:eastAsia="de-DE"/>
        </w:rPr>
        <w:t>Адреса и банковские реквизиты Сторон</w:t>
      </w:r>
    </w:p>
    <w:p w:rsidR="003754F0" w:rsidRPr="00A86C3F" w:rsidRDefault="003754F0" w:rsidP="003754F0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lang w:eastAsia="de-DE"/>
        </w:rPr>
      </w:pPr>
    </w:p>
    <w:tbl>
      <w:tblPr>
        <w:tblW w:w="5000" w:type="pct"/>
        <w:tblInd w:w="2" w:type="dxa"/>
        <w:tblLook w:val="0000"/>
      </w:tblPr>
      <w:tblGrid>
        <w:gridCol w:w="5123"/>
        <w:gridCol w:w="5298"/>
      </w:tblGrid>
      <w:tr w:rsidR="003754F0" w:rsidRPr="008A2B2C" w:rsidTr="002C6199">
        <w:tc>
          <w:tcPr>
            <w:tcW w:w="2458" w:type="pct"/>
          </w:tcPr>
          <w:p w:rsidR="003754F0" w:rsidRPr="00AC4262" w:rsidRDefault="003754F0" w:rsidP="002C6199">
            <w:pPr>
              <w:keepNext/>
              <w:jc w:val="center"/>
              <w:rPr>
                <w:color w:val="000000"/>
              </w:rPr>
            </w:pPr>
            <w:r w:rsidRPr="00AC4262">
              <w:rPr>
                <w:b/>
                <w:bCs/>
              </w:rPr>
              <w:t xml:space="preserve">Реквизиты Покупателя </w:t>
            </w:r>
          </w:p>
        </w:tc>
        <w:tc>
          <w:tcPr>
            <w:tcW w:w="2542" w:type="pct"/>
          </w:tcPr>
          <w:p w:rsidR="003754F0" w:rsidRPr="00AC4262" w:rsidRDefault="003754F0" w:rsidP="002C6199">
            <w:pPr>
              <w:keepNext/>
              <w:jc w:val="center"/>
              <w:rPr>
                <w:b/>
                <w:bCs/>
              </w:rPr>
            </w:pPr>
            <w:r w:rsidRPr="00AC4262">
              <w:rPr>
                <w:b/>
                <w:bCs/>
              </w:rPr>
              <w:t>Реквизиты Поставщика</w:t>
            </w:r>
          </w:p>
        </w:tc>
      </w:tr>
      <w:tr w:rsidR="003754F0" w:rsidRPr="008A2B2C" w:rsidTr="002C6199">
        <w:tc>
          <w:tcPr>
            <w:tcW w:w="2458" w:type="pct"/>
          </w:tcPr>
          <w:p w:rsidR="003754F0" w:rsidRPr="00AC4262" w:rsidRDefault="003754F0" w:rsidP="002C6199">
            <w:pPr>
              <w:keepNext/>
              <w:ind w:left="-54"/>
            </w:pPr>
            <w:r w:rsidRPr="00AC4262">
              <w:t>Полное наименование: Закрытое акционерное общество «Гринатом»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 xml:space="preserve">Место нахождения: 119017, Россия, </w:t>
            </w:r>
            <w:proofErr w:type="gramStart"/>
            <w:r w:rsidRPr="00AC4262">
              <w:t>г</w:t>
            </w:r>
            <w:proofErr w:type="gramEnd"/>
            <w:r w:rsidRPr="00AC4262">
              <w:t>. Москва, ул. Большая Ордынка, дом 24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 xml:space="preserve">Почтовый адрес: 115114, Россия, </w:t>
            </w:r>
            <w:proofErr w:type="gramStart"/>
            <w:r w:rsidRPr="00AC4262">
              <w:t>г</w:t>
            </w:r>
            <w:proofErr w:type="gramEnd"/>
            <w:r w:rsidRPr="00AC4262">
              <w:t xml:space="preserve">. Москва, Павелецкая </w:t>
            </w:r>
            <w:proofErr w:type="spellStart"/>
            <w:r w:rsidRPr="00AC4262">
              <w:t>наб</w:t>
            </w:r>
            <w:proofErr w:type="spellEnd"/>
            <w:r w:rsidRPr="00AC4262">
              <w:t>., дом 8, стр. 1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ОГРН: 1097746819720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ИНН: 7706729736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КПП: 770601001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Расчетный счет: 40702810038110013312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в Московском банке Сбербанка России ОАО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 xml:space="preserve">Корреспондентский счет: 30101810400000000225 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в ОПЕРУ Московского ГТУ Банка России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БИК: 044525225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ОКПО: 64509942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ОКАТО: 45286596000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Телефон: +7 (499) 949-49-19</w:t>
            </w:r>
          </w:p>
          <w:p w:rsidR="003754F0" w:rsidRPr="00AC4262" w:rsidRDefault="003754F0" w:rsidP="002C6199">
            <w:pPr>
              <w:keepNext/>
              <w:ind w:left="-54"/>
            </w:pPr>
            <w:r w:rsidRPr="00AC4262">
              <w:t>Факс: +7 (499) 949-44- 46</w:t>
            </w:r>
          </w:p>
        </w:tc>
        <w:tc>
          <w:tcPr>
            <w:tcW w:w="2542" w:type="pct"/>
          </w:tcPr>
          <w:p w:rsidR="003754F0" w:rsidRPr="005D5E6A" w:rsidRDefault="003754F0" w:rsidP="002C6199">
            <w:pPr>
              <w:rPr>
                <w:bCs/>
              </w:rPr>
            </w:pPr>
          </w:p>
        </w:tc>
      </w:tr>
      <w:tr w:rsidR="003754F0" w:rsidRPr="008A2B2C" w:rsidTr="002C6199">
        <w:tc>
          <w:tcPr>
            <w:tcW w:w="5000" w:type="pct"/>
            <w:gridSpan w:val="2"/>
          </w:tcPr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EA173A" w:rsidRDefault="00EA173A" w:rsidP="002C6199">
            <w:pPr>
              <w:keepNext/>
              <w:jc w:val="center"/>
              <w:rPr>
                <w:b/>
                <w:bCs/>
              </w:rPr>
            </w:pPr>
          </w:p>
          <w:p w:rsidR="003754F0" w:rsidRDefault="003754F0" w:rsidP="002C6199">
            <w:pPr>
              <w:keepNext/>
              <w:jc w:val="center"/>
              <w:rPr>
                <w:b/>
                <w:bCs/>
              </w:rPr>
            </w:pPr>
            <w:r w:rsidRPr="00AC4262">
              <w:rPr>
                <w:b/>
                <w:bCs/>
              </w:rPr>
              <w:t>ПОДПИСИ СТОРОН:</w:t>
            </w:r>
          </w:p>
          <w:p w:rsidR="003754F0" w:rsidRPr="00AC4262" w:rsidRDefault="003754F0" w:rsidP="002C6199">
            <w:pPr>
              <w:keepNext/>
              <w:jc w:val="center"/>
              <w:rPr>
                <w:b/>
                <w:bCs/>
              </w:rPr>
            </w:pPr>
          </w:p>
        </w:tc>
      </w:tr>
      <w:tr w:rsidR="003754F0" w:rsidRPr="008A2B2C" w:rsidTr="002C6199">
        <w:tc>
          <w:tcPr>
            <w:tcW w:w="2458" w:type="pct"/>
          </w:tcPr>
          <w:p w:rsidR="003754F0" w:rsidRPr="00AC4262" w:rsidRDefault="003754F0" w:rsidP="002C6199">
            <w:pPr>
              <w:keepNext/>
            </w:pPr>
            <w:r w:rsidRPr="00AC4262">
              <w:t>От Покупателя</w:t>
            </w:r>
            <w:proofErr w:type="gramStart"/>
            <w:r w:rsidRPr="00AC4262">
              <w:t xml:space="preserve"> :</w:t>
            </w:r>
            <w:proofErr w:type="gramEnd"/>
          </w:p>
          <w:p w:rsidR="003754F0" w:rsidRPr="00AC4262" w:rsidRDefault="003754F0" w:rsidP="002C6199">
            <w:pPr>
              <w:keepNext/>
            </w:pPr>
          </w:p>
          <w:p w:rsidR="003754F0" w:rsidRPr="00023B8B" w:rsidRDefault="003754F0" w:rsidP="002C6199">
            <w:pPr>
              <w:keepNext/>
              <w:rPr>
                <w:bCs/>
              </w:rPr>
            </w:pPr>
            <w:r>
              <w:rPr>
                <w:bCs/>
              </w:rPr>
              <w:t>Генеральный директор</w:t>
            </w:r>
          </w:p>
          <w:p w:rsidR="003754F0" w:rsidRPr="00AC4262" w:rsidRDefault="003754F0" w:rsidP="002C6199">
            <w:pPr>
              <w:keepNext/>
              <w:rPr>
                <w:color w:val="000000"/>
              </w:rPr>
            </w:pPr>
          </w:p>
        </w:tc>
        <w:tc>
          <w:tcPr>
            <w:tcW w:w="2542" w:type="pct"/>
          </w:tcPr>
          <w:p w:rsidR="003754F0" w:rsidRPr="00AC4262" w:rsidRDefault="003754F0" w:rsidP="002C6199">
            <w:pPr>
              <w:keepNext/>
            </w:pPr>
            <w:r w:rsidRPr="00AC4262">
              <w:t>От Поставщика:</w:t>
            </w:r>
          </w:p>
          <w:p w:rsidR="003754F0" w:rsidRPr="00AC4262" w:rsidRDefault="003754F0" w:rsidP="002C6199">
            <w:pPr>
              <w:keepNext/>
            </w:pPr>
          </w:p>
          <w:p w:rsidR="003754F0" w:rsidRPr="00AC4262" w:rsidRDefault="003754F0" w:rsidP="002C6199">
            <w:pPr>
              <w:keepNext/>
            </w:pPr>
          </w:p>
        </w:tc>
      </w:tr>
      <w:tr w:rsidR="003754F0" w:rsidRPr="008A2B2C" w:rsidTr="002C6199">
        <w:tc>
          <w:tcPr>
            <w:tcW w:w="2458" w:type="pct"/>
          </w:tcPr>
          <w:p w:rsidR="003754F0" w:rsidRPr="00AC4262" w:rsidRDefault="003754F0" w:rsidP="002C6199">
            <w:pPr>
              <w:keepNext/>
              <w:rPr>
                <w:bCs/>
              </w:rPr>
            </w:pPr>
          </w:p>
          <w:p w:rsidR="003754F0" w:rsidRPr="00023B8B" w:rsidRDefault="003754F0" w:rsidP="002C6199">
            <w:pPr>
              <w:keepNext/>
              <w:rPr>
                <w:bCs/>
              </w:rPr>
            </w:pPr>
            <w:r w:rsidRPr="00023B8B">
              <w:rPr>
                <w:bCs/>
              </w:rPr>
              <w:t xml:space="preserve">_________________ </w:t>
            </w:r>
            <w:r>
              <w:t>М.Ю.</w:t>
            </w:r>
            <w:r w:rsidRPr="00E43956">
              <w:t xml:space="preserve"> </w:t>
            </w:r>
            <w:r>
              <w:t>Ермолаев</w:t>
            </w:r>
          </w:p>
          <w:p w:rsidR="003754F0" w:rsidRPr="00023B8B" w:rsidRDefault="003754F0" w:rsidP="002C6199">
            <w:pPr>
              <w:keepNext/>
              <w:rPr>
                <w:bCs/>
              </w:rPr>
            </w:pPr>
            <w:r w:rsidRPr="00023B8B">
              <w:rPr>
                <w:bCs/>
              </w:rPr>
              <w:t>«___» ___________ 2012г.</w:t>
            </w:r>
          </w:p>
          <w:p w:rsidR="003754F0" w:rsidRPr="00AC4262" w:rsidRDefault="003754F0" w:rsidP="002C6199">
            <w:pPr>
              <w:keepNext/>
              <w:rPr>
                <w:bCs/>
              </w:rPr>
            </w:pPr>
            <w:r w:rsidRPr="00023B8B">
              <w:rPr>
                <w:bCs/>
              </w:rPr>
              <w:t>м.п.</w:t>
            </w:r>
          </w:p>
        </w:tc>
        <w:tc>
          <w:tcPr>
            <w:tcW w:w="2542" w:type="pct"/>
          </w:tcPr>
          <w:p w:rsidR="003754F0" w:rsidRPr="00AC4262" w:rsidRDefault="003754F0" w:rsidP="002C6199">
            <w:pPr>
              <w:keepNext/>
              <w:rPr>
                <w:b/>
                <w:bCs/>
              </w:rPr>
            </w:pPr>
          </w:p>
          <w:p w:rsidR="003754F0" w:rsidRPr="00AC4262" w:rsidRDefault="003754F0" w:rsidP="002C6199">
            <w:pPr>
              <w:keepNext/>
            </w:pPr>
            <w:r>
              <w:t>_______________________</w:t>
            </w:r>
          </w:p>
          <w:p w:rsidR="003754F0" w:rsidRPr="00023B8B" w:rsidRDefault="003754F0" w:rsidP="002C6199">
            <w:pPr>
              <w:keepNext/>
              <w:rPr>
                <w:bCs/>
              </w:rPr>
            </w:pPr>
            <w:r w:rsidRPr="00023B8B">
              <w:rPr>
                <w:bCs/>
              </w:rPr>
              <w:t>«___» ___________ 2012г.</w:t>
            </w:r>
          </w:p>
          <w:p w:rsidR="003754F0" w:rsidRPr="00AC4262" w:rsidRDefault="003754F0" w:rsidP="002C6199">
            <w:pPr>
              <w:keepNext/>
              <w:rPr>
                <w:b/>
                <w:bCs/>
              </w:rPr>
            </w:pPr>
            <w:r w:rsidRPr="00023B8B">
              <w:rPr>
                <w:bCs/>
              </w:rPr>
              <w:t>м.п.</w:t>
            </w:r>
          </w:p>
        </w:tc>
      </w:tr>
    </w:tbl>
    <w:p w:rsidR="003754F0" w:rsidRPr="00AC4262" w:rsidRDefault="003754F0" w:rsidP="003754F0">
      <w:pPr>
        <w:pageBreakBefore/>
        <w:jc w:val="right"/>
      </w:pPr>
      <w:r w:rsidRPr="00AC4262">
        <w:lastRenderedPageBreak/>
        <w:t>Приложение № 1 к Договору</w:t>
      </w:r>
      <w:r w:rsidRPr="00AC4262">
        <w:br/>
        <w:t>№</w:t>
      </w:r>
      <w:r>
        <w:t xml:space="preserve">   </w:t>
      </w:r>
      <w:proofErr w:type="spellStart"/>
      <w:r w:rsidR="0073790E">
        <w:t>____________</w:t>
      </w:r>
      <w:r w:rsidRPr="00AC4262">
        <w:t>от</w:t>
      </w:r>
      <w:proofErr w:type="spellEnd"/>
      <w:r w:rsidRPr="00AC4262">
        <w:t xml:space="preserve"> «____» ___________ 20__ года</w:t>
      </w:r>
    </w:p>
    <w:p w:rsidR="003754F0" w:rsidRPr="00AC4262" w:rsidRDefault="003754F0" w:rsidP="003754F0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r w:rsidRPr="00AC4262">
        <w:rPr>
          <w:b/>
          <w:bCs/>
          <w:caps/>
          <w:smallCaps/>
        </w:rPr>
        <w:t>СПЕЦИФИКАЦИЯ</w:t>
      </w:r>
    </w:p>
    <w:p w:rsidR="003754F0" w:rsidRPr="00AC4262" w:rsidRDefault="003754F0" w:rsidP="003754F0">
      <w:pPr>
        <w:jc w:val="center"/>
      </w:pPr>
      <w:r w:rsidRPr="00AC4262">
        <w:t>поставляемых товаров</w:t>
      </w:r>
    </w:p>
    <w:p w:rsidR="003754F0" w:rsidRPr="00AC4262" w:rsidRDefault="003754F0" w:rsidP="003754F0">
      <w:pPr>
        <w:tabs>
          <w:tab w:val="right" w:pos="9540"/>
        </w:tabs>
        <w:jc w:val="center"/>
      </w:pPr>
      <w:r w:rsidRPr="00AC4262">
        <w:t>город Москва</w:t>
      </w:r>
      <w:r w:rsidRPr="00AC4262">
        <w:tab/>
        <w:t>«___» ________ 20__ года</w:t>
      </w:r>
    </w:p>
    <w:p w:rsidR="003754F0" w:rsidRDefault="003754F0" w:rsidP="003754F0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AC4262">
        <w:rPr>
          <w:b/>
          <w:bCs/>
        </w:rPr>
        <w:t xml:space="preserve">Закрытое акционерное общество «Гринатом» (ЗАО «Гринатом»), </w:t>
      </w:r>
      <w:r w:rsidRPr="00AC4262">
        <w:t>именуемое в дальне</w:t>
      </w:r>
      <w:r w:rsidRPr="00AC4262">
        <w:t>й</w:t>
      </w:r>
      <w:r w:rsidRPr="00AC4262">
        <w:t xml:space="preserve">шем «Покупатель», </w:t>
      </w:r>
      <w:r w:rsidRPr="003C5F04">
        <w:t>в лице Генерального директора Ермолаева Михаила Юрьевича, действующего на основании Устава, с одной стороны</w:t>
      </w:r>
      <w:r w:rsidRPr="00F20511">
        <w:t>, и</w:t>
      </w:r>
    </w:p>
    <w:p w:rsidR="003754F0" w:rsidRPr="00AC4262" w:rsidRDefault="003754F0" w:rsidP="003754F0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>
        <w:rPr>
          <w:b/>
          <w:bCs/>
          <w:spacing w:val="6"/>
        </w:rPr>
        <w:t>_____________</w:t>
      </w:r>
      <w:r w:rsidRPr="00AC4262">
        <w:rPr>
          <w:b/>
          <w:bCs/>
          <w:spacing w:val="6"/>
        </w:rPr>
        <w:t>,</w:t>
      </w:r>
      <w:r w:rsidRPr="00AC4262">
        <w:rPr>
          <w:spacing w:val="6"/>
        </w:rPr>
        <w:t xml:space="preserve"> именуемое в дальнейшем «Поставщик», в лице</w:t>
      </w:r>
      <w:r>
        <w:rPr>
          <w:spacing w:val="6"/>
        </w:rPr>
        <w:t xml:space="preserve"> ________________</w:t>
      </w:r>
      <w:r w:rsidRPr="00AC4262">
        <w:rPr>
          <w:spacing w:val="6"/>
        </w:rPr>
        <w:t>, де</w:t>
      </w:r>
      <w:r w:rsidRPr="00AC4262">
        <w:rPr>
          <w:spacing w:val="6"/>
        </w:rPr>
        <w:t>й</w:t>
      </w:r>
      <w:r w:rsidRPr="00AC4262">
        <w:rPr>
          <w:spacing w:val="6"/>
        </w:rPr>
        <w:t xml:space="preserve">ствующего на основании   </w:t>
      </w:r>
      <w:r>
        <w:rPr>
          <w:spacing w:val="6"/>
        </w:rPr>
        <w:t>___________</w:t>
      </w:r>
      <w:r w:rsidRPr="00AC4262">
        <w:rPr>
          <w:spacing w:val="6"/>
        </w:rPr>
        <w:t>, с другой стороны</w:t>
      </w:r>
      <w:r>
        <w:rPr>
          <w:spacing w:val="6"/>
        </w:rPr>
        <w:t>,</w:t>
      </w:r>
      <w:r w:rsidRPr="00AC4262">
        <w:rPr>
          <w:spacing w:val="6"/>
        </w:rPr>
        <w:t xml:space="preserve"> именуемые в </w:t>
      </w:r>
      <w:r w:rsidRPr="00AC4262">
        <w:rPr>
          <w:spacing w:val="3"/>
        </w:rPr>
        <w:t>дальнейшем «Стор</w:t>
      </w:r>
      <w:r w:rsidRPr="00AC4262">
        <w:rPr>
          <w:spacing w:val="3"/>
        </w:rPr>
        <w:t>о</w:t>
      </w:r>
      <w:r w:rsidRPr="00AC4262">
        <w:rPr>
          <w:spacing w:val="3"/>
        </w:rPr>
        <w:t>ны»,</w:t>
      </w:r>
      <w:r w:rsidRPr="00AC4262">
        <w:t xml:space="preserve"> согласовали количество и цены на поставляемый товар:</w:t>
      </w:r>
    </w:p>
    <w:p w:rsidR="003754F0" w:rsidRPr="00AC4262" w:rsidRDefault="003754F0" w:rsidP="003754F0">
      <w:pPr>
        <w:ind w:firstLine="426"/>
        <w:jc w:val="both"/>
      </w:pPr>
    </w:p>
    <w:p w:rsidR="003754F0" w:rsidRPr="001841D4" w:rsidRDefault="003754F0" w:rsidP="003754F0">
      <w:pPr>
        <w:pStyle w:val="afff2"/>
        <w:numPr>
          <w:ilvl w:val="0"/>
          <w:numId w:val="67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1841D4">
        <w:rPr>
          <w:rFonts w:ascii="Times New Roman" w:hAnsi="Times New Roman"/>
        </w:rPr>
        <w:t xml:space="preserve">Стороны по договору согласились, что Поставщик передает, а Покупатель </w:t>
      </w:r>
      <w:proofErr w:type="gramStart"/>
      <w:r w:rsidRPr="001841D4">
        <w:rPr>
          <w:rFonts w:ascii="Times New Roman" w:hAnsi="Times New Roman"/>
        </w:rPr>
        <w:t>принимает и оплачивает</w:t>
      </w:r>
      <w:proofErr w:type="gramEnd"/>
      <w:r w:rsidRPr="001841D4">
        <w:rPr>
          <w:rFonts w:ascii="Times New Roman" w:hAnsi="Times New Roman"/>
        </w:rPr>
        <w:t xml:space="preserve"> следующий товар: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992"/>
        <w:gridCol w:w="3969"/>
        <w:gridCol w:w="849"/>
        <w:gridCol w:w="930"/>
        <w:gridCol w:w="15"/>
        <w:gridCol w:w="190"/>
        <w:gridCol w:w="560"/>
        <w:gridCol w:w="30"/>
        <w:gridCol w:w="403"/>
        <w:gridCol w:w="1842"/>
      </w:tblGrid>
      <w:tr w:rsidR="003754F0" w:rsidRPr="001B02C0" w:rsidTr="00A1347F">
        <w:trPr>
          <w:trHeight w:val="1179"/>
        </w:trPr>
        <w:tc>
          <w:tcPr>
            <w:tcW w:w="534" w:type="dxa"/>
            <w:vAlign w:val="center"/>
          </w:tcPr>
          <w:p w:rsidR="003754F0" w:rsidRPr="001B02C0" w:rsidRDefault="003754F0" w:rsidP="002C6199">
            <w:pPr>
              <w:jc w:val="center"/>
              <w:rPr>
                <w:b/>
                <w:bCs/>
                <w:color w:val="000000"/>
              </w:rPr>
            </w:pPr>
            <w:r w:rsidRPr="001B02C0">
              <w:rPr>
                <w:b/>
                <w:bCs/>
                <w:color w:val="000000"/>
              </w:rPr>
              <w:t>№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754F0" w:rsidRPr="001B02C0" w:rsidRDefault="003754F0" w:rsidP="002C6199">
            <w:pPr>
              <w:jc w:val="center"/>
              <w:rPr>
                <w:b/>
                <w:color w:val="000000"/>
              </w:rPr>
            </w:pPr>
            <w:r w:rsidRPr="001B02C0">
              <w:rPr>
                <w:b/>
                <w:color w:val="000000"/>
                <w:lang w:val="en-US"/>
              </w:rPr>
              <w:t xml:space="preserve">Part </w:t>
            </w:r>
            <w:r w:rsidRPr="001B02C0">
              <w:rPr>
                <w:b/>
                <w:color w:val="000000"/>
              </w:rPr>
              <w:t>№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3754F0" w:rsidRPr="001B02C0" w:rsidRDefault="003754F0" w:rsidP="002C6199">
            <w:pPr>
              <w:jc w:val="center"/>
              <w:rPr>
                <w:b/>
                <w:bCs/>
                <w:color w:val="000000"/>
              </w:rPr>
            </w:pPr>
            <w:r w:rsidRPr="001B02C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3754F0" w:rsidRPr="001B02C0" w:rsidRDefault="003754F0" w:rsidP="002C6199">
            <w:pPr>
              <w:rPr>
                <w:b/>
                <w:bCs/>
                <w:color w:val="000000"/>
                <w:lang w:val="en-US"/>
              </w:rPr>
            </w:pPr>
            <w:r w:rsidRPr="001B02C0">
              <w:rPr>
                <w:b/>
                <w:bCs/>
                <w:color w:val="000000"/>
              </w:rPr>
              <w:t>Кол-</w:t>
            </w:r>
          </w:p>
          <w:p w:rsidR="003754F0" w:rsidRDefault="003754F0" w:rsidP="002C61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</w:t>
            </w:r>
            <w:r w:rsidRPr="001B02C0">
              <w:rPr>
                <w:b/>
                <w:bCs/>
                <w:color w:val="000000"/>
              </w:rPr>
              <w:t>о</w:t>
            </w:r>
          </w:p>
          <w:p w:rsidR="003754F0" w:rsidRPr="001B02C0" w:rsidRDefault="003754F0" w:rsidP="002C61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(шт.)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754F0" w:rsidRPr="001B02C0" w:rsidRDefault="003754F0" w:rsidP="002C6199">
            <w:pPr>
              <w:rPr>
                <w:b/>
                <w:bCs/>
                <w:color w:val="000000"/>
              </w:rPr>
            </w:pPr>
          </w:p>
          <w:p w:rsidR="003754F0" w:rsidRPr="001B02C0" w:rsidRDefault="003754F0" w:rsidP="002C6199">
            <w:pPr>
              <w:rPr>
                <w:b/>
                <w:lang w:val="en-US"/>
              </w:rPr>
            </w:pPr>
            <w:r w:rsidRPr="001B02C0">
              <w:rPr>
                <w:b/>
              </w:rPr>
              <w:t>Цена за един</w:t>
            </w:r>
            <w:r w:rsidRPr="001B02C0">
              <w:rPr>
                <w:b/>
              </w:rPr>
              <w:t>и</w:t>
            </w:r>
            <w:r w:rsidRPr="001B02C0">
              <w:rPr>
                <w:b/>
              </w:rPr>
              <w:t xml:space="preserve">цу, </w:t>
            </w:r>
            <w:proofErr w:type="spellStart"/>
            <w:r w:rsidRPr="001B02C0">
              <w:rPr>
                <w:b/>
              </w:rPr>
              <w:t>руб</w:t>
            </w:r>
            <w:proofErr w:type="spellEnd"/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3754F0" w:rsidRPr="001B02C0" w:rsidRDefault="003754F0" w:rsidP="002C619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02C0">
              <w:rPr>
                <w:b/>
              </w:rPr>
              <w:t xml:space="preserve">НДС 18%, </w:t>
            </w:r>
            <w:proofErr w:type="spellStart"/>
            <w:r w:rsidRPr="001B02C0">
              <w:rPr>
                <w:b/>
              </w:rPr>
              <w:t>руб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3754F0" w:rsidRPr="001B02C0" w:rsidRDefault="003754F0" w:rsidP="002C619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02C0">
              <w:rPr>
                <w:b/>
              </w:rPr>
              <w:t>Общая сто</w:t>
            </w:r>
            <w:r w:rsidRPr="001B02C0">
              <w:rPr>
                <w:b/>
              </w:rPr>
              <w:t>и</w:t>
            </w:r>
            <w:r w:rsidRPr="001B02C0">
              <w:rPr>
                <w:b/>
              </w:rPr>
              <w:t xml:space="preserve">мость с учётом НДС 18%, </w:t>
            </w:r>
            <w:proofErr w:type="spellStart"/>
            <w:r w:rsidRPr="001B02C0">
              <w:rPr>
                <w:b/>
              </w:rPr>
              <w:t>руб</w:t>
            </w:r>
            <w:proofErr w:type="spellEnd"/>
          </w:p>
        </w:tc>
      </w:tr>
      <w:tr w:rsidR="003754F0" w:rsidRPr="001B02C0" w:rsidTr="00A1347F">
        <w:trPr>
          <w:trHeight w:val="300"/>
        </w:trPr>
        <w:tc>
          <w:tcPr>
            <w:tcW w:w="6344" w:type="dxa"/>
            <w:gridSpan w:val="4"/>
          </w:tcPr>
          <w:p w:rsidR="003754F0" w:rsidRPr="001B02C0" w:rsidRDefault="003754F0" w:rsidP="002C6199">
            <w:pPr>
              <w:rPr>
                <w:b/>
              </w:rPr>
            </w:pPr>
            <w:r w:rsidRPr="001B02C0">
              <w:rPr>
                <w:b/>
              </w:rPr>
              <w:t xml:space="preserve">                                                             Оборудование</w:t>
            </w:r>
          </w:p>
        </w:tc>
        <w:tc>
          <w:tcPr>
            <w:tcW w:w="1135" w:type="dxa"/>
            <w:gridSpan w:val="3"/>
          </w:tcPr>
          <w:p w:rsidR="003754F0" w:rsidRPr="001B02C0" w:rsidRDefault="003754F0" w:rsidP="002C6199">
            <w:pPr>
              <w:rPr>
                <w:b/>
              </w:rPr>
            </w:pPr>
          </w:p>
        </w:tc>
        <w:tc>
          <w:tcPr>
            <w:tcW w:w="993" w:type="dxa"/>
            <w:gridSpan w:val="3"/>
          </w:tcPr>
          <w:p w:rsidR="003754F0" w:rsidRPr="001B02C0" w:rsidRDefault="003754F0" w:rsidP="002C6199">
            <w:pPr>
              <w:rPr>
                <w:b/>
              </w:rPr>
            </w:pPr>
          </w:p>
        </w:tc>
        <w:tc>
          <w:tcPr>
            <w:tcW w:w="1842" w:type="dxa"/>
          </w:tcPr>
          <w:p w:rsidR="003754F0" w:rsidRPr="001B02C0" w:rsidRDefault="003754F0" w:rsidP="002C6199">
            <w:pPr>
              <w:rPr>
                <w:b/>
              </w:rPr>
            </w:pPr>
          </w:p>
        </w:tc>
      </w:tr>
      <w:tr w:rsidR="003754F0" w:rsidRPr="001B02C0" w:rsidTr="00A1347F">
        <w:trPr>
          <w:trHeight w:val="644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color w:val="000000"/>
              </w:rPr>
            </w:pPr>
            <w:r w:rsidRPr="001B02C0">
              <w:rPr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9179-MHC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Серверная платформа   (</w:t>
            </w:r>
            <w:proofErr w:type="spellStart"/>
            <w:r w:rsidRPr="001B02C0">
              <w:t>Server</w:t>
            </w:r>
            <w:proofErr w:type="spellEnd"/>
            <w:r w:rsidRPr="001B02C0">
              <w:t xml:space="preserve"> 1:9179 </w:t>
            </w:r>
            <w:proofErr w:type="spellStart"/>
            <w:r w:rsidRPr="001B02C0">
              <w:t>Model</w:t>
            </w:r>
            <w:proofErr w:type="spellEnd"/>
            <w:r w:rsidRPr="001B02C0">
              <w:t xml:space="preserve"> MHC)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color w:val="000000"/>
              </w:rPr>
            </w:pPr>
            <w:r w:rsidRPr="001B02C0">
              <w:rPr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265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Индикатор кол-ва разделов ОС </w:t>
            </w:r>
            <w:r w:rsidRPr="001B02C0">
              <w:rPr>
                <w:lang w:val="en-US"/>
              </w:rPr>
              <w:t>AIX</w:t>
            </w:r>
            <w:r w:rsidRPr="001B02C0">
              <w:t xml:space="preserve"> (AIX </w:t>
            </w:r>
            <w:proofErr w:type="spellStart"/>
            <w:r w:rsidRPr="001B02C0">
              <w:t>PartitionSpecify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1769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t>Интегрированнаямультифункциональнаякарта</w:t>
            </w:r>
            <w:proofErr w:type="spellEnd"/>
            <w:r w:rsidRPr="001B02C0">
              <w:rPr>
                <w:lang w:val="en-US"/>
              </w:rPr>
              <w:t xml:space="preserve"> (Integrated Multifunction card with SR Optical)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1853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Панель оператора (</w:t>
            </w:r>
            <w:proofErr w:type="spellStart"/>
            <w:r w:rsidRPr="001B02C0">
              <w:t>OperatorPanel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1880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Жесткий диск (300 </w:t>
            </w:r>
            <w:r w:rsidRPr="001B02C0">
              <w:rPr>
                <w:lang w:val="en-US"/>
              </w:rPr>
              <w:t>GB</w:t>
            </w:r>
            <w:r w:rsidRPr="001B02C0">
              <w:t xml:space="preserve"> 15</w:t>
            </w:r>
            <w:proofErr w:type="spellStart"/>
            <w:r w:rsidRPr="001B02C0">
              <w:rPr>
                <w:lang w:val="en-US"/>
              </w:rPr>
              <w:t>KRPMSASSFFDiskDrive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2146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Указатель ОС основного раздела (</w:t>
            </w:r>
            <w:proofErr w:type="spellStart"/>
            <w:r w:rsidRPr="001B02C0">
              <w:t>Primary</w:t>
            </w:r>
            <w:proofErr w:type="spellEnd"/>
            <w:r w:rsidRPr="001B02C0">
              <w:t xml:space="preserve"> OS – AIX)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3671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Serv</w:t>
            </w:r>
            <w:proofErr w:type="spellEnd"/>
            <w:r w:rsidRPr="001B02C0">
              <w:rPr>
                <w:lang w:val="en-US"/>
              </w:rPr>
              <w:t xml:space="preserve"> Interface Cable- 2; 3; and 4 Enclosure)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3672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Serv</w:t>
            </w:r>
            <w:proofErr w:type="spellEnd"/>
            <w:r w:rsidRPr="001B02C0">
              <w:rPr>
                <w:lang w:val="en-US"/>
              </w:rPr>
              <w:t xml:space="preserve"> Interface Cable- 3 and 4 Enclosure)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3673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Serv</w:t>
            </w:r>
            <w:proofErr w:type="spellEnd"/>
            <w:r w:rsidRPr="001B02C0">
              <w:rPr>
                <w:lang w:val="en-US"/>
              </w:rPr>
              <w:t xml:space="preserve"> Interface Cable- 4 E</w:t>
            </w:r>
            <w:r w:rsidRPr="001B02C0">
              <w:rPr>
                <w:lang w:val="en-US"/>
              </w:rPr>
              <w:t>n</w:t>
            </w:r>
            <w:r w:rsidRPr="001B02C0">
              <w:rPr>
                <w:lang w:val="en-US"/>
              </w:rPr>
              <w:t>closure)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3716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(Processor Cable; </w:t>
            </w:r>
            <w:proofErr w:type="spellStart"/>
            <w:r w:rsidRPr="001B02C0">
              <w:rPr>
                <w:lang w:val="en-US"/>
              </w:rPr>
              <w:t>Two;Three;Four</w:t>
            </w:r>
            <w:proofErr w:type="spellEnd"/>
            <w:r w:rsidRPr="001B02C0">
              <w:rPr>
                <w:lang w:val="en-US"/>
              </w:rPr>
              <w:t>-Drawer System; 4 socket)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3717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(Processor Cable; </w:t>
            </w:r>
            <w:proofErr w:type="spellStart"/>
            <w:r w:rsidRPr="001B02C0">
              <w:rPr>
                <w:lang w:val="en-US"/>
              </w:rPr>
              <w:t>Three;Four</w:t>
            </w:r>
            <w:proofErr w:type="spellEnd"/>
            <w:r w:rsidRPr="001B02C0">
              <w:rPr>
                <w:lang w:val="en-US"/>
              </w:rPr>
              <w:t>-Drawer System; 4 socket)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3718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(Processor Cable; Four-Drawer System; 4 socket)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4650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Индикатор</w:t>
            </w:r>
            <w:r w:rsidRPr="001B02C0">
              <w:rPr>
                <w:lang w:val="en-US"/>
              </w:rPr>
              <w:t xml:space="preserve"> (Rack Indicator- Not Fa</w:t>
            </w:r>
            <w:r w:rsidRPr="001B02C0">
              <w:rPr>
                <w:lang w:val="en-US"/>
              </w:rPr>
              <w:t>c</w:t>
            </w:r>
            <w:r w:rsidRPr="001B02C0">
              <w:rPr>
                <w:lang w:val="en-US"/>
              </w:rPr>
              <w:t>tory Integrated)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5287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Адаптер</w:t>
            </w:r>
            <w:r w:rsidR="00703E55">
              <w:t xml:space="preserve"> </w:t>
            </w:r>
            <w:proofErr w:type="gramStart"/>
            <w:r w:rsidRPr="001B02C0">
              <w:t>сети</w:t>
            </w:r>
            <w:proofErr w:type="gramEnd"/>
            <w:r w:rsidRPr="001B02C0">
              <w:rPr>
                <w:lang w:val="en-US"/>
              </w:rPr>
              <w:t>Ethernet</w:t>
            </w:r>
            <w:r w:rsidRPr="001B02C0">
              <w:t xml:space="preserve"> оптический (</w:t>
            </w:r>
            <w:proofErr w:type="spellStart"/>
            <w:r w:rsidRPr="001B02C0">
              <w:rPr>
                <w:lang w:val="en-US"/>
              </w:rPr>
              <w:t>PCIe</w:t>
            </w:r>
            <w:proofErr w:type="spellEnd"/>
            <w:r w:rsidRPr="001B02C0">
              <w:t xml:space="preserve">2 </w:t>
            </w:r>
            <w:proofErr w:type="spellStart"/>
            <w:r w:rsidRPr="001B02C0">
              <w:t>2</w:t>
            </w:r>
            <w:proofErr w:type="spellEnd"/>
            <w:r w:rsidRPr="001B02C0">
              <w:t>-</w:t>
            </w:r>
            <w:r w:rsidRPr="001B02C0">
              <w:rPr>
                <w:lang w:val="en-US"/>
              </w:rPr>
              <w:t>port</w:t>
            </w:r>
            <w:r w:rsidRPr="001B02C0">
              <w:t xml:space="preserve"> 10</w:t>
            </w:r>
            <w:proofErr w:type="spellStart"/>
            <w:r w:rsidRPr="001B02C0">
              <w:rPr>
                <w:lang w:val="en-US"/>
              </w:rPr>
              <w:t>GbESRAdapter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5532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Блок</w:t>
            </w:r>
            <w:r w:rsidR="003E4E9B" w:rsidRPr="00D5528A">
              <w:rPr>
                <w:lang w:val="en-US"/>
              </w:rPr>
              <w:t xml:space="preserve"> </w:t>
            </w:r>
            <w:r w:rsidRPr="001B02C0">
              <w:t>питания</w:t>
            </w:r>
            <w:r w:rsidRPr="001B02C0">
              <w:rPr>
                <w:lang w:val="en-US"/>
              </w:rPr>
              <w:t xml:space="preserve"> (System AC Power Supply; 1925 W)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lastRenderedPageBreak/>
              <w:t>16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5595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Шасси</w:t>
            </w:r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Chasis</w:t>
            </w:r>
            <w:proofErr w:type="spellEnd"/>
            <w:r w:rsidRPr="001B02C0">
              <w:rPr>
                <w:lang w:val="en-US"/>
              </w:rPr>
              <w:t>&amp; IBM Bezel for MHC)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5601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Модуль памяти (0/64GB DDR3 1066MHz 4 </w:t>
            </w:r>
            <w:proofErr w:type="spellStart"/>
            <w:r w:rsidRPr="001B02C0">
              <w:t>DIMMs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5652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Плата для монтирования </w:t>
            </w:r>
            <w:proofErr w:type="spellStart"/>
            <w:r w:rsidRPr="001B02C0">
              <w:t>медиа</w:t>
            </w:r>
            <w:proofErr w:type="spellEnd"/>
            <w:r w:rsidRPr="001B02C0">
              <w:t xml:space="preserve"> ус</w:t>
            </w:r>
            <w:r w:rsidRPr="001B02C0">
              <w:t>т</w:t>
            </w:r>
            <w:r w:rsidRPr="001B02C0">
              <w:t>ройств (</w:t>
            </w:r>
            <w:proofErr w:type="spellStart"/>
            <w:r w:rsidRPr="001B02C0">
              <w:t>Disk</w:t>
            </w:r>
            <w:proofErr w:type="spellEnd"/>
            <w:r w:rsidRPr="001B02C0">
              <w:t>/</w:t>
            </w:r>
            <w:proofErr w:type="spellStart"/>
            <w:r w:rsidRPr="001B02C0">
              <w:t>MediaBackplane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19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5665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Переключатель</w:t>
            </w:r>
            <w:r w:rsidRPr="001B02C0">
              <w:rPr>
                <w:lang w:val="en-US"/>
              </w:rPr>
              <w:t xml:space="preserve"> (FSP/Clock Pass Through Card)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5735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t>Адаптерсети</w:t>
            </w:r>
            <w:proofErr w:type="spellEnd"/>
            <w:proofErr w:type="gramStart"/>
            <w:r w:rsidRPr="001B02C0">
              <w:rPr>
                <w:lang w:val="en-US"/>
              </w:rPr>
              <w:t>FC</w:t>
            </w:r>
            <w:proofErr w:type="gramEnd"/>
            <w:r w:rsidRPr="001B02C0">
              <w:rPr>
                <w:lang w:val="en-US"/>
              </w:rPr>
              <w:t xml:space="preserve"> </w:t>
            </w:r>
            <w:r w:rsidRPr="001B02C0">
              <w:t>оптический</w:t>
            </w:r>
            <w:r w:rsidRPr="001B02C0">
              <w:rPr>
                <w:lang w:val="en-US"/>
              </w:rPr>
              <w:t xml:space="preserve"> (8 G</w:t>
            </w:r>
            <w:r w:rsidRPr="001B02C0">
              <w:rPr>
                <w:lang w:val="en-US"/>
              </w:rPr>
              <w:t>i</w:t>
            </w:r>
            <w:r w:rsidRPr="001B02C0">
              <w:rPr>
                <w:lang w:val="en-US"/>
              </w:rPr>
              <w:t xml:space="preserve">gabit PCI Express Dual Port </w:t>
            </w:r>
            <w:proofErr w:type="spellStart"/>
            <w:r w:rsidRPr="001B02C0">
              <w:rPr>
                <w:lang w:val="en-US"/>
              </w:rPr>
              <w:t>Fibre</w:t>
            </w:r>
            <w:proofErr w:type="spellEnd"/>
            <w:r w:rsidRPr="001B02C0">
              <w:rPr>
                <w:lang w:val="en-US"/>
              </w:rPr>
              <w:t xml:space="preserve"> Channel Adapter)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5762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Оптический привод (</w:t>
            </w:r>
            <w:proofErr w:type="spellStart"/>
            <w:r w:rsidRPr="001B02C0">
              <w:rPr>
                <w:lang w:val="en-US"/>
              </w:rPr>
              <w:t>SATASliml</w:t>
            </w:r>
            <w:r w:rsidRPr="001B02C0">
              <w:rPr>
                <w:lang w:val="en-US"/>
              </w:rPr>
              <w:t>i</w:t>
            </w:r>
            <w:r w:rsidRPr="001B02C0">
              <w:rPr>
                <w:lang w:val="en-US"/>
              </w:rPr>
              <w:t>neDVD</w:t>
            </w:r>
            <w:proofErr w:type="spellEnd"/>
            <w:r w:rsidRPr="001B02C0">
              <w:t>-</w:t>
            </w:r>
            <w:proofErr w:type="spellStart"/>
            <w:r w:rsidRPr="001B02C0">
              <w:rPr>
                <w:lang w:val="en-US"/>
              </w:rPr>
              <w:t>RAMDrive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6006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(Power Control Cable (SPCN) - 3 </w:t>
            </w:r>
            <w:r w:rsidRPr="001B02C0">
              <w:t>метра</w:t>
            </w:r>
            <w:r w:rsidRPr="001B02C0">
              <w:rPr>
                <w:lang w:val="en-US"/>
              </w:rPr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6671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(Power Cord 2.7M (9-foot); Drawer to IBM PDU;  250V/10A)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7995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Указатель на тип лицензии вирту</w:t>
            </w:r>
            <w:r w:rsidRPr="001B02C0">
              <w:t>а</w:t>
            </w:r>
            <w:r w:rsidRPr="001B02C0">
              <w:t>лизации (</w:t>
            </w:r>
            <w:proofErr w:type="spellStart"/>
            <w:r w:rsidRPr="001B02C0">
              <w:t>PowerVM</w:t>
            </w:r>
            <w:proofErr w:type="spellEnd"/>
            <w:r w:rsidRPr="001B02C0">
              <w:t xml:space="preserve"> - </w:t>
            </w:r>
            <w:proofErr w:type="spellStart"/>
            <w:r w:rsidRPr="001B02C0">
              <w:t>EnterpriseEdition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72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8212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Активация</w:t>
            </w:r>
            <w:r w:rsidRPr="001B02C0">
              <w:rPr>
                <w:lang w:val="en-US"/>
              </w:rPr>
              <w:t xml:space="preserve"> (Activation of 1 GB DDR3 POWER7 Memory)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8213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Активация</w:t>
            </w:r>
            <w:r w:rsidRPr="001B02C0">
              <w:rPr>
                <w:lang w:val="en-US"/>
              </w:rPr>
              <w:t xml:space="preserve"> (Activation of 100 GB DDR3 POWER7 Memory)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5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9440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Опция для подсчета кол-ва ядер л</w:t>
            </w:r>
            <w:r w:rsidRPr="001B02C0">
              <w:t>и</w:t>
            </w:r>
            <w:r w:rsidRPr="001B02C0">
              <w:t xml:space="preserve">цензированных под </w:t>
            </w:r>
            <w:r w:rsidRPr="001B02C0">
              <w:rPr>
                <w:lang w:val="en-US"/>
              </w:rPr>
              <w:t>AIX</w:t>
            </w:r>
            <w:r w:rsidRPr="001B02C0">
              <w:t>(</w:t>
            </w:r>
            <w:proofErr w:type="spellStart"/>
            <w:r w:rsidRPr="001B02C0">
              <w:rPr>
                <w:lang w:val="en-US"/>
              </w:rPr>
              <w:t>NewAIXLicenseCoreCounter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72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9721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Языковая группа - русский, для н</w:t>
            </w:r>
            <w:r w:rsidRPr="001B02C0">
              <w:t>о</w:t>
            </w:r>
            <w:r w:rsidRPr="001B02C0">
              <w:t>менклатуры и стандартных опис</w:t>
            </w:r>
            <w:r w:rsidRPr="001B02C0">
              <w:t>а</w:t>
            </w:r>
            <w:r w:rsidRPr="001B02C0">
              <w:t>ний (</w:t>
            </w:r>
            <w:proofErr w:type="spellStart"/>
            <w:r w:rsidRPr="001B02C0">
              <w:t>LanguageGroupSpecify</w:t>
            </w:r>
            <w:proofErr w:type="spellEnd"/>
            <w:r w:rsidRPr="001B02C0">
              <w:t>–</w:t>
            </w:r>
            <w:proofErr w:type="spellStart"/>
            <w:r w:rsidRPr="001B02C0">
              <w:t>Russian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29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EP24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Процессорная карта (3.44 </w:t>
            </w:r>
            <w:proofErr w:type="spellStart"/>
            <w:r w:rsidRPr="001B02C0">
              <w:t>GHzProc</w:t>
            </w:r>
            <w:proofErr w:type="spellEnd"/>
            <w:r w:rsidRPr="001B02C0">
              <w:t xml:space="preserve">; 0/24 </w:t>
            </w:r>
            <w:proofErr w:type="spellStart"/>
            <w:r w:rsidRPr="001B02C0">
              <w:t>core</w:t>
            </w:r>
            <w:proofErr w:type="spellEnd"/>
            <w:r w:rsidRPr="001B02C0">
              <w:t xml:space="preserve"> P7)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EP25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Активация 1-го процессорного ядра (1-</w:t>
            </w:r>
            <w:proofErr w:type="spellStart"/>
            <w:r w:rsidRPr="001B02C0">
              <w:rPr>
                <w:lang w:val="en-US"/>
              </w:rPr>
              <w:t>CoreProc</w:t>
            </w:r>
            <w:proofErr w:type="spellEnd"/>
            <w:r w:rsidRPr="001B02C0">
              <w:t>.</w:t>
            </w:r>
            <w:proofErr w:type="spellStart"/>
            <w:r w:rsidRPr="001B02C0">
              <w:rPr>
                <w:lang w:val="en-US"/>
              </w:rPr>
              <w:t>Actfor</w:t>
            </w:r>
            <w:proofErr w:type="spellEnd"/>
            <w:r w:rsidRPr="001B02C0">
              <w:t xml:space="preserve"> #</w:t>
            </w:r>
            <w:r w:rsidRPr="001B02C0">
              <w:rPr>
                <w:lang w:val="en-US"/>
              </w:rPr>
              <w:t>EP</w:t>
            </w:r>
            <w:r w:rsidRPr="001B02C0">
              <w:t>24)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72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ESC0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Сервис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по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обработке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и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отгрузке</w:t>
            </w:r>
            <w:r w:rsidRPr="001B02C0">
              <w:rPr>
                <w:lang w:val="en-US"/>
              </w:rPr>
              <w:t xml:space="preserve"> (Shipping and Handling - No Charge)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EU05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Сервисный процессор (</w:t>
            </w:r>
            <w:proofErr w:type="spellStart"/>
            <w:r w:rsidRPr="001B02C0">
              <w:t>Service</w:t>
            </w:r>
            <w:proofErr w:type="spellEnd"/>
            <w:r w:rsidRPr="001B02C0">
              <w:t xml:space="preserve"> </w:t>
            </w:r>
            <w:proofErr w:type="spellStart"/>
            <w:r w:rsidRPr="001B02C0">
              <w:t>Processor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color w:val="000000"/>
              </w:rPr>
            </w:pPr>
            <w:r w:rsidRPr="001B02C0">
              <w:rPr>
                <w:color w:val="000000"/>
              </w:rPr>
              <w:t>33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9179-MHC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Серверная платформа   (</w:t>
            </w:r>
            <w:proofErr w:type="spellStart"/>
            <w:r w:rsidRPr="001B02C0">
              <w:t>Server</w:t>
            </w:r>
            <w:proofErr w:type="spellEnd"/>
            <w:r w:rsidRPr="001B02C0">
              <w:t xml:space="preserve"> 1:9179 </w:t>
            </w:r>
            <w:proofErr w:type="spellStart"/>
            <w:r w:rsidRPr="001B02C0">
              <w:t>Model</w:t>
            </w:r>
            <w:proofErr w:type="spellEnd"/>
            <w:r w:rsidRPr="001B02C0">
              <w:t xml:space="preserve"> MHC)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color w:val="000000"/>
              </w:rPr>
            </w:pPr>
            <w:r w:rsidRPr="001B02C0">
              <w:rPr>
                <w:color w:val="000000"/>
              </w:rPr>
              <w:t>34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265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Индикатор кол-ва разделов ОС </w:t>
            </w:r>
            <w:r w:rsidRPr="001B02C0">
              <w:rPr>
                <w:lang w:val="en-US"/>
              </w:rPr>
              <w:t>AIX</w:t>
            </w:r>
            <w:r w:rsidRPr="001B02C0">
              <w:t xml:space="preserve"> (AIX </w:t>
            </w:r>
            <w:proofErr w:type="spellStart"/>
            <w:r w:rsidRPr="001B02C0">
              <w:t>PartitionSpecify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1769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Интегрированная</w:t>
            </w:r>
            <w:r w:rsidR="00D5528A" w:rsidRPr="00D5528A">
              <w:rPr>
                <w:lang w:val="en-US"/>
              </w:rPr>
              <w:t xml:space="preserve"> </w:t>
            </w:r>
            <w:proofErr w:type="spellStart"/>
            <w:r w:rsidRPr="001B02C0">
              <w:t>мультифункци</w:t>
            </w:r>
            <w:r w:rsidRPr="001B02C0">
              <w:t>о</w:t>
            </w:r>
            <w:r w:rsidRPr="001B02C0">
              <w:t>нальная</w:t>
            </w:r>
            <w:proofErr w:type="spellEnd"/>
            <w:r w:rsidR="00D5528A" w:rsidRPr="00D5528A">
              <w:rPr>
                <w:lang w:val="en-US"/>
              </w:rPr>
              <w:t xml:space="preserve"> </w:t>
            </w:r>
            <w:r w:rsidRPr="001B02C0">
              <w:t>карта</w:t>
            </w:r>
            <w:r w:rsidRPr="001B02C0">
              <w:rPr>
                <w:lang w:val="en-US"/>
              </w:rPr>
              <w:t xml:space="preserve"> (Integrated Multifun</w:t>
            </w:r>
            <w:r w:rsidRPr="001B02C0">
              <w:rPr>
                <w:lang w:val="en-US"/>
              </w:rPr>
              <w:t>c</w:t>
            </w:r>
            <w:r w:rsidRPr="001B02C0">
              <w:rPr>
                <w:lang w:val="en-US"/>
              </w:rPr>
              <w:t>tion card with SR Optical)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1853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Панель оператора (</w:t>
            </w:r>
            <w:proofErr w:type="spellStart"/>
            <w:r w:rsidRPr="001B02C0">
              <w:t>OperatorPanel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1880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Жесткий диск (300 </w:t>
            </w:r>
            <w:r w:rsidRPr="001B02C0">
              <w:rPr>
                <w:lang w:val="en-US"/>
              </w:rPr>
              <w:t>GB</w:t>
            </w:r>
            <w:r w:rsidRPr="001B02C0">
              <w:t xml:space="preserve"> 15</w:t>
            </w:r>
            <w:proofErr w:type="spellStart"/>
            <w:r w:rsidRPr="001B02C0">
              <w:rPr>
                <w:lang w:val="en-US"/>
              </w:rPr>
              <w:t>KRPMSASSFFDiskDrive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2146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Указатель ОС основного раздела (</w:t>
            </w:r>
            <w:proofErr w:type="spellStart"/>
            <w:r w:rsidRPr="001B02C0">
              <w:t>Primary</w:t>
            </w:r>
            <w:proofErr w:type="spellEnd"/>
            <w:r w:rsidRPr="001B02C0">
              <w:t xml:space="preserve"> OS – AIX)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39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3671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Serv</w:t>
            </w:r>
            <w:proofErr w:type="spellEnd"/>
            <w:r w:rsidRPr="001B02C0">
              <w:rPr>
                <w:lang w:val="en-US"/>
              </w:rPr>
              <w:t xml:space="preserve"> Interface Cable- 2; 3; and 4 Enclosure)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lastRenderedPageBreak/>
              <w:t>40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3672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Serv</w:t>
            </w:r>
            <w:proofErr w:type="spellEnd"/>
            <w:r w:rsidRPr="001B02C0">
              <w:rPr>
                <w:lang w:val="en-US"/>
              </w:rPr>
              <w:t xml:space="preserve"> Interface Cable- 3 and 4 Enclosure)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3673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Serv</w:t>
            </w:r>
            <w:proofErr w:type="spellEnd"/>
            <w:r w:rsidRPr="001B02C0">
              <w:rPr>
                <w:lang w:val="en-US"/>
              </w:rPr>
              <w:t xml:space="preserve"> Interface Cable- 4 E</w:t>
            </w:r>
            <w:r w:rsidRPr="001B02C0">
              <w:rPr>
                <w:lang w:val="en-US"/>
              </w:rPr>
              <w:t>n</w:t>
            </w:r>
            <w:r w:rsidRPr="001B02C0">
              <w:rPr>
                <w:lang w:val="en-US"/>
              </w:rPr>
              <w:t>closure)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3716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(Processor Cable; </w:t>
            </w:r>
            <w:proofErr w:type="spellStart"/>
            <w:r w:rsidRPr="001B02C0">
              <w:rPr>
                <w:lang w:val="en-US"/>
              </w:rPr>
              <w:t>Two;Three;Four</w:t>
            </w:r>
            <w:proofErr w:type="spellEnd"/>
            <w:r w:rsidRPr="001B02C0">
              <w:rPr>
                <w:lang w:val="en-US"/>
              </w:rPr>
              <w:t>-Drawer System; 4 socket)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3717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(Processor Cable; </w:t>
            </w:r>
            <w:proofErr w:type="spellStart"/>
            <w:r w:rsidRPr="001B02C0">
              <w:rPr>
                <w:lang w:val="en-US"/>
              </w:rPr>
              <w:t>Three;Four</w:t>
            </w:r>
            <w:proofErr w:type="spellEnd"/>
            <w:r w:rsidRPr="001B02C0">
              <w:rPr>
                <w:lang w:val="en-US"/>
              </w:rPr>
              <w:t>-Drawer System; 4 socket)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3718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rPr>
                <w:lang w:val="en-US"/>
              </w:rPr>
              <w:t>Кабель</w:t>
            </w:r>
            <w:proofErr w:type="spellEnd"/>
            <w:r w:rsidRPr="001B02C0">
              <w:rPr>
                <w:lang w:val="en-US"/>
              </w:rPr>
              <w:t xml:space="preserve"> (Processor Cable; Four-Drawer System; 4 socket)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4650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Индикатор</w:t>
            </w:r>
            <w:r w:rsidRPr="001B02C0">
              <w:rPr>
                <w:lang w:val="en-US"/>
              </w:rPr>
              <w:t xml:space="preserve"> (Rack Indicator- Not Fa</w:t>
            </w:r>
            <w:r w:rsidRPr="001B02C0">
              <w:rPr>
                <w:lang w:val="en-US"/>
              </w:rPr>
              <w:t>c</w:t>
            </w:r>
            <w:r w:rsidRPr="001B02C0">
              <w:rPr>
                <w:lang w:val="en-US"/>
              </w:rPr>
              <w:t>tory Integrated)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5287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Адаптер</w:t>
            </w:r>
            <w:r w:rsidR="00D5528A">
              <w:t xml:space="preserve"> </w:t>
            </w:r>
            <w:proofErr w:type="gramStart"/>
            <w:r w:rsidRPr="001B02C0">
              <w:t>сети</w:t>
            </w:r>
            <w:proofErr w:type="gramEnd"/>
            <w:r w:rsidRPr="001B02C0">
              <w:rPr>
                <w:lang w:val="en-US"/>
              </w:rPr>
              <w:t>Ethernet</w:t>
            </w:r>
            <w:r w:rsidRPr="001B02C0">
              <w:t xml:space="preserve"> оптический (</w:t>
            </w:r>
            <w:proofErr w:type="spellStart"/>
            <w:r w:rsidRPr="001B02C0">
              <w:rPr>
                <w:lang w:val="en-US"/>
              </w:rPr>
              <w:t>PCIe</w:t>
            </w:r>
            <w:proofErr w:type="spellEnd"/>
            <w:r w:rsidRPr="001B02C0">
              <w:t xml:space="preserve">2 </w:t>
            </w:r>
            <w:proofErr w:type="spellStart"/>
            <w:r w:rsidRPr="001B02C0">
              <w:t>2</w:t>
            </w:r>
            <w:proofErr w:type="spellEnd"/>
            <w:r w:rsidRPr="001B02C0">
              <w:t>-</w:t>
            </w:r>
            <w:r w:rsidRPr="001B02C0">
              <w:rPr>
                <w:lang w:val="en-US"/>
              </w:rPr>
              <w:t>port</w:t>
            </w:r>
            <w:r w:rsidRPr="001B02C0">
              <w:t xml:space="preserve"> 10</w:t>
            </w:r>
            <w:proofErr w:type="spellStart"/>
            <w:r w:rsidRPr="001B02C0">
              <w:rPr>
                <w:lang w:val="en-US"/>
              </w:rPr>
              <w:t>GbESRAdapter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5532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Блок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питания</w:t>
            </w:r>
            <w:r w:rsidRPr="001B02C0">
              <w:rPr>
                <w:lang w:val="en-US"/>
              </w:rPr>
              <w:t xml:space="preserve"> (System AC Power Supply; 1925 W)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49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5595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Шасси</w:t>
            </w:r>
            <w:r w:rsidRPr="001B02C0">
              <w:rPr>
                <w:lang w:val="en-US"/>
              </w:rPr>
              <w:t xml:space="preserve"> (</w:t>
            </w:r>
            <w:proofErr w:type="spellStart"/>
            <w:r w:rsidRPr="001B02C0">
              <w:rPr>
                <w:lang w:val="en-US"/>
              </w:rPr>
              <w:t>Chasis</w:t>
            </w:r>
            <w:proofErr w:type="spellEnd"/>
            <w:r w:rsidRPr="001B02C0">
              <w:rPr>
                <w:lang w:val="en-US"/>
              </w:rPr>
              <w:t>&amp; IBM Bezel for MHC)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5601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Модуль памяти (0/64GB DDR3 1066MHz 4 </w:t>
            </w:r>
            <w:proofErr w:type="spellStart"/>
            <w:r w:rsidRPr="001B02C0">
              <w:t>DIMMs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5652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Плата для монтирования </w:t>
            </w:r>
            <w:proofErr w:type="spellStart"/>
            <w:r w:rsidRPr="001B02C0">
              <w:t>медиа</w:t>
            </w:r>
            <w:proofErr w:type="spellEnd"/>
            <w:r w:rsidRPr="001B02C0">
              <w:t xml:space="preserve"> ус</w:t>
            </w:r>
            <w:r w:rsidRPr="001B02C0">
              <w:t>т</w:t>
            </w:r>
            <w:r w:rsidRPr="001B02C0">
              <w:t>ройств (</w:t>
            </w:r>
            <w:proofErr w:type="spellStart"/>
            <w:r w:rsidRPr="001B02C0">
              <w:t>Disk</w:t>
            </w:r>
            <w:proofErr w:type="spellEnd"/>
            <w:r w:rsidRPr="001B02C0">
              <w:t>/</w:t>
            </w:r>
            <w:proofErr w:type="spellStart"/>
            <w:r w:rsidRPr="001B02C0">
              <w:t>MediaBackplane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5665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Переключатель</w:t>
            </w:r>
            <w:r w:rsidRPr="001B02C0">
              <w:rPr>
                <w:lang w:val="en-US"/>
              </w:rPr>
              <w:t xml:space="preserve"> (FSP/Clock Pass Through Card)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5735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t>Адаптерсети</w:t>
            </w:r>
            <w:proofErr w:type="spellEnd"/>
            <w:proofErr w:type="gramStart"/>
            <w:r w:rsidRPr="001B02C0">
              <w:rPr>
                <w:lang w:val="en-US"/>
              </w:rPr>
              <w:t>FC</w:t>
            </w:r>
            <w:proofErr w:type="gramEnd"/>
            <w:r w:rsidRPr="001B02C0">
              <w:rPr>
                <w:lang w:val="en-US"/>
              </w:rPr>
              <w:t xml:space="preserve"> </w:t>
            </w:r>
            <w:r w:rsidRPr="001B02C0">
              <w:t>оптический</w:t>
            </w:r>
            <w:r w:rsidRPr="001B02C0">
              <w:rPr>
                <w:lang w:val="en-US"/>
              </w:rPr>
              <w:t xml:space="preserve"> (8 G</w:t>
            </w:r>
            <w:r w:rsidRPr="001B02C0">
              <w:rPr>
                <w:lang w:val="en-US"/>
              </w:rPr>
              <w:t>i</w:t>
            </w:r>
            <w:r w:rsidRPr="001B02C0">
              <w:rPr>
                <w:lang w:val="en-US"/>
              </w:rPr>
              <w:t xml:space="preserve">gabit PCI Express Dual Port </w:t>
            </w:r>
            <w:proofErr w:type="spellStart"/>
            <w:r w:rsidRPr="001B02C0">
              <w:rPr>
                <w:lang w:val="en-US"/>
              </w:rPr>
              <w:t>Fibre</w:t>
            </w:r>
            <w:proofErr w:type="spellEnd"/>
            <w:r w:rsidRPr="001B02C0">
              <w:rPr>
                <w:lang w:val="en-US"/>
              </w:rPr>
              <w:t xml:space="preserve"> Channel Adapter)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5762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Оптический привод (</w:t>
            </w:r>
            <w:proofErr w:type="spellStart"/>
            <w:r w:rsidRPr="001B02C0">
              <w:rPr>
                <w:lang w:val="en-US"/>
              </w:rPr>
              <w:t>SATASliml</w:t>
            </w:r>
            <w:r w:rsidRPr="001B02C0">
              <w:rPr>
                <w:lang w:val="en-US"/>
              </w:rPr>
              <w:t>i</w:t>
            </w:r>
            <w:r w:rsidRPr="001B02C0">
              <w:rPr>
                <w:lang w:val="en-US"/>
              </w:rPr>
              <w:t>neDVD</w:t>
            </w:r>
            <w:proofErr w:type="spellEnd"/>
            <w:r w:rsidRPr="001B02C0">
              <w:t>-</w:t>
            </w:r>
            <w:proofErr w:type="spellStart"/>
            <w:r w:rsidRPr="001B02C0">
              <w:rPr>
                <w:lang w:val="en-US"/>
              </w:rPr>
              <w:t>RAMDrive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6006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(Power Control Cable (SPCN) - 3 </w:t>
            </w:r>
            <w:r w:rsidRPr="001B02C0">
              <w:t>метра</w:t>
            </w:r>
            <w:r w:rsidRPr="001B02C0">
              <w:rPr>
                <w:lang w:val="en-US"/>
              </w:rPr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6671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Кабель</w:t>
            </w:r>
            <w:r w:rsidRPr="001B02C0">
              <w:rPr>
                <w:lang w:val="en-US"/>
              </w:rPr>
              <w:t xml:space="preserve"> (Power Cord 2.7M (9-foot); Drawer to IBM PDU;  250V/10A)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8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7995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Указатель на тип лицензии вирту</w:t>
            </w:r>
            <w:r w:rsidRPr="001B02C0">
              <w:t>а</w:t>
            </w:r>
            <w:r w:rsidRPr="001B02C0">
              <w:t>лизации (</w:t>
            </w:r>
            <w:proofErr w:type="spellStart"/>
            <w:r w:rsidRPr="001B02C0">
              <w:t>PowerVM</w:t>
            </w:r>
            <w:proofErr w:type="spellEnd"/>
            <w:r w:rsidRPr="001B02C0">
              <w:t xml:space="preserve"> - </w:t>
            </w:r>
            <w:proofErr w:type="spellStart"/>
            <w:r w:rsidRPr="001B02C0">
              <w:t>EnterpriseEdition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72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8212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Активация</w:t>
            </w:r>
            <w:r w:rsidRPr="001B02C0">
              <w:rPr>
                <w:lang w:val="en-US"/>
              </w:rPr>
              <w:t xml:space="preserve"> (Activation of 1 GB DDR3 POWER7 Memory)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59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8213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Активация</w:t>
            </w:r>
            <w:r w:rsidRPr="001B02C0">
              <w:rPr>
                <w:lang w:val="en-US"/>
              </w:rPr>
              <w:t xml:space="preserve"> (Activation of 100 GB DDR3 POWER7 Memory)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5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9440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Опция для подсчета кол-ва ядер л</w:t>
            </w:r>
            <w:r w:rsidRPr="001B02C0">
              <w:t>и</w:t>
            </w:r>
            <w:r w:rsidRPr="001B02C0">
              <w:t xml:space="preserve">цензированных под </w:t>
            </w:r>
            <w:r w:rsidRPr="001B02C0">
              <w:rPr>
                <w:lang w:val="en-US"/>
              </w:rPr>
              <w:t>AIX</w:t>
            </w:r>
            <w:r w:rsidRPr="001B02C0">
              <w:t>(</w:t>
            </w:r>
            <w:proofErr w:type="spellStart"/>
            <w:r w:rsidRPr="001B02C0">
              <w:rPr>
                <w:lang w:val="en-US"/>
              </w:rPr>
              <w:t>NewAIXLicenseCoreCounter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72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9721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Языковая группа - русский, для н</w:t>
            </w:r>
            <w:r w:rsidRPr="001B02C0">
              <w:t>о</w:t>
            </w:r>
            <w:r w:rsidRPr="001B02C0">
              <w:t>менклатуры и стандартных опис</w:t>
            </w:r>
            <w:r w:rsidRPr="001B02C0">
              <w:t>а</w:t>
            </w:r>
            <w:r w:rsidRPr="001B02C0">
              <w:t>ний (</w:t>
            </w:r>
            <w:proofErr w:type="spellStart"/>
            <w:r w:rsidRPr="001B02C0">
              <w:t>LanguageGroupSpecify</w:t>
            </w:r>
            <w:proofErr w:type="spellEnd"/>
            <w:r w:rsidRPr="001B02C0">
              <w:t>–</w:t>
            </w:r>
            <w:proofErr w:type="spellStart"/>
            <w:r w:rsidRPr="001B02C0">
              <w:t>Russian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113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993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1842" w:type="dxa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EP24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 xml:space="preserve">Процессорная карта (3.44 </w:t>
            </w:r>
            <w:proofErr w:type="spellStart"/>
            <w:r w:rsidRPr="001B02C0">
              <w:t>GHzProc</w:t>
            </w:r>
            <w:proofErr w:type="spellEnd"/>
            <w:r w:rsidRPr="001B02C0">
              <w:t xml:space="preserve">; 0/24 </w:t>
            </w:r>
            <w:proofErr w:type="spellStart"/>
            <w:r w:rsidRPr="001B02C0">
              <w:t>core</w:t>
            </w:r>
            <w:proofErr w:type="spellEnd"/>
            <w:r w:rsidRPr="001B02C0">
              <w:t xml:space="preserve"> P7)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EP25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Активация 1-го процессорного ядра (1-</w:t>
            </w:r>
            <w:proofErr w:type="spellStart"/>
            <w:r w:rsidRPr="001B02C0">
              <w:rPr>
                <w:lang w:val="en-US"/>
              </w:rPr>
              <w:t>CoreProc</w:t>
            </w:r>
            <w:proofErr w:type="spellEnd"/>
            <w:r w:rsidRPr="001B02C0">
              <w:t>.</w:t>
            </w:r>
            <w:proofErr w:type="spellStart"/>
            <w:r w:rsidRPr="001B02C0">
              <w:rPr>
                <w:lang w:val="en-US"/>
              </w:rPr>
              <w:t>Actfor</w:t>
            </w:r>
            <w:proofErr w:type="spellEnd"/>
            <w:r w:rsidRPr="001B02C0">
              <w:t xml:space="preserve"> #</w:t>
            </w:r>
            <w:r w:rsidRPr="001B02C0">
              <w:rPr>
                <w:lang w:val="en-US"/>
              </w:rPr>
              <w:t>EP</w:t>
            </w:r>
            <w:r w:rsidRPr="001B02C0">
              <w:t>24)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72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ESC0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Сервис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по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обработке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и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отгрузке</w:t>
            </w:r>
            <w:r w:rsidRPr="001B02C0">
              <w:rPr>
                <w:lang w:val="en-US"/>
              </w:rPr>
              <w:t xml:space="preserve"> </w:t>
            </w:r>
            <w:r w:rsidRPr="001B02C0">
              <w:rPr>
                <w:lang w:val="en-US"/>
              </w:rPr>
              <w:lastRenderedPageBreak/>
              <w:t>(Shipping and Handling - No Charge)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lastRenderedPageBreak/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lastRenderedPageBreak/>
              <w:t>65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EU05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Сервисный процессор (</w:t>
            </w:r>
            <w:proofErr w:type="spellStart"/>
            <w:r w:rsidRPr="001B02C0">
              <w:t>Service</w:t>
            </w:r>
            <w:proofErr w:type="spellEnd"/>
            <w:r w:rsidRPr="001B02C0">
              <w:t xml:space="preserve"> </w:t>
            </w:r>
            <w:proofErr w:type="spellStart"/>
            <w:r w:rsidRPr="001B02C0">
              <w:t>Processor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2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r w:rsidRPr="001B02C0">
              <w:t>66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7014-B42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gramStart"/>
            <w:r w:rsidRPr="001B02C0">
              <w:t>Стойка</w:t>
            </w:r>
            <w:r w:rsidRPr="001B02C0">
              <w:rPr>
                <w:lang w:val="en-US"/>
              </w:rPr>
              <w:t xml:space="preserve"> (Rack 1:</w:t>
            </w:r>
            <w:proofErr w:type="gramEnd"/>
            <w:r w:rsidRPr="001B02C0">
              <w:rPr>
                <w:lang w:val="en-US"/>
              </w:rPr>
              <w:t>Rack Model B42)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67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6069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Передняя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дверь</w:t>
            </w:r>
            <w:r w:rsidRPr="001B02C0">
              <w:rPr>
                <w:lang w:val="en-US"/>
              </w:rPr>
              <w:t xml:space="preserve"> (Front door (Black) for High Perforation (2m racks))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68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6098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Задняя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панель</w:t>
            </w:r>
            <w:r w:rsidRPr="001B02C0">
              <w:rPr>
                <w:lang w:val="en-US"/>
              </w:rPr>
              <w:t xml:space="preserve"> (Side Panel (Black))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2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69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6580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Комплект: замок, ключи, штанги (</w:t>
            </w:r>
            <w:proofErr w:type="spellStart"/>
            <w:r w:rsidRPr="001B02C0">
              <w:t>RackSecurityKit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6656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Однофазный кабель питания (гр</w:t>
            </w:r>
            <w:r w:rsidRPr="001B02C0">
              <w:t>а</w:t>
            </w:r>
            <w:r w:rsidRPr="001B02C0">
              <w:t>ната/груша) 32А (</w:t>
            </w:r>
            <w:proofErr w:type="spellStart"/>
            <w:r w:rsidRPr="001B02C0">
              <w:rPr>
                <w:lang w:val="en-US"/>
              </w:rPr>
              <w:t>PowerCord</w:t>
            </w:r>
            <w:proofErr w:type="spellEnd"/>
            <w:r w:rsidRPr="001B02C0">
              <w:t xml:space="preserve">; 7188/9188 </w:t>
            </w:r>
            <w:proofErr w:type="spellStart"/>
            <w:r w:rsidRPr="001B02C0">
              <w:rPr>
                <w:lang w:val="en-US"/>
              </w:rPr>
              <w:t>PDUToWall</w:t>
            </w:r>
            <w:proofErr w:type="spellEnd"/>
            <w:r w:rsidRPr="001B02C0">
              <w:t>; 4.3</w:t>
            </w:r>
            <w:r w:rsidRPr="001B02C0">
              <w:rPr>
                <w:lang w:val="en-US"/>
              </w:rPr>
              <w:t>M</w:t>
            </w:r>
            <w:r w:rsidRPr="001B02C0">
              <w:t>; 24</w:t>
            </w:r>
            <w:r w:rsidRPr="001B02C0">
              <w:rPr>
                <w:lang w:val="en-US"/>
              </w:rPr>
              <w:t>A</w:t>
            </w:r>
            <w:r w:rsidRPr="001B02C0">
              <w:t xml:space="preserve">; </w:t>
            </w:r>
            <w:r w:rsidRPr="001B02C0">
              <w:rPr>
                <w:lang w:val="en-US"/>
              </w:rPr>
              <w:t>IEC</w:t>
            </w:r>
            <w:r w:rsidRPr="001B02C0">
              <w:t xml:space="preserve"> 309 </w:t>
            </w:r>
            <w:r w:rsidRPr="001B02C0">
              <w:rPr>
                <w:lang w:val="en-US"/>
              </w:rPr>
              <w:t>P</w:t>
            </w:r>
            <w:r w:rsidRPr="001B02C0">
              <w:t>+</w:t>
            </w:r>
            <w:r w:rsidRPr="001B02C0">
              <w:rPr>
                <w:lang w:val="en-US"/>
              </w:rPr>
              <w:t>N</w:t>
            </w:r>
            <w:r w:rsidRPr="001B02C0">
              <w:t>+</w:t>
            </w:r>
            <w:r w:rsidRPr="001B02C0">
              <w:rPr>
                <w:lang w:val="en-US"/>
              </w:rPr>
              <w:t>G</w:t>
            </w:r>
            <w:r w:rsidRPr="001B02C0">
              <w:t xml:space="preserve"> 32</w:t>
            </w:r>
            <w:proofErr w:type="spellStart"/>
            <w:r w:rsidRPr="001B02C0">
              <w:rPr>
                <w:lang w:val="en-US"/>
              </w:rPr>
              <w:t>APlug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7188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Распределитель</w:t>
            </w:r>
            <w:r w:rsidRPr="00EE7BB0">
              <w:rPr>
                <w:lang w:val="en-US"/>
              </w:rPr>
              <w:t xml:space="preserve"> </w:t>
            </w:r>
            <w:r w:rsidRPr="001B02C0">
              <w:t>питания</w:t>
            </w:r>
            <w:r w:rsidRPr="001B02C0">
              <w:rPr>
                <w:lang w:val="en-US"/>
              </w:rPr>
              <w:t xml:space="preserve"> (</w:t>
            </w:r>
            <w:r w:rsidRPr="001B02C0">
              <w:t>ПДУ</w:t>
            </w:r>
            <w:r w:rsidRPr="001B02C0">
              <w:rPr>
                <w:lang w:val="en-US"/>
              </w:rPr>
              <w:t>) (Power Dist Unit-Side Mount; Unive</w:t>
            </w:r>
            <w:r w:rsidRPr="001B02C0">
              <w:rPr>
                <w:lang w:val="en-US"/>
              </w:rPr>
              <w:t>r</w:t>
            </w:r>
            <w:r w:rsidRPr="001B02C0">
              <w:rPr>
                <w:lang w:val="en-US"/>
              </w:rPr>
              <w:t>sal UTG0247 Connector)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9"/>
        </w:trPr>
        <w:tc>
          <w:tcPr>
            <w:tcW w:w="534" w:type="dxa"/>
          </w:tcPr>
          <w:p w:rsidR="003754F0" w:rsidRPr="001B02C0" w:rsidRDefault="003754F0" w:rsidP="002C6199">
            <w:r w:rsidRPr="001B02C0">
              <w:t>72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9002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EE7BB0">
              <w:t>Индикатор</w:t>
            </w:r>
            <w:r w:rsidRPr="00EE7BB0">
              <w:rPr>
                <w:lang w:val="en-US"/>
              </w:rPr>
              <w:t xml:space="preserve"> </w:t>
            </w:r>
            <w:r w:rsidRPr="001B02C0">
              <w:rPr>
                <w:lang w:val="en-US"/>
              </w:rPr>
              <w:t>Field Integration Indic</w:t>
            </w:r>
            <w:r w:rsidRPr="001B02C0">
              <w:rPr>
                <w:lang w:val="en-US"/>
              </w:rPr>
              <w:t>a</w:t>
            </w:r>
            <w:r w:rsidRPr="001B02C0">
              <w:rPr>
                <w:lang w:val="en-US"/>
              </w:rPr>
              <w:t>tor; Ship Empty Rack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9"/>
        </w:trPr>
        <w:tc>
          <w:tcPr>
            <w:tcW w:w="534" w:type="dxa"/>
          </w:tcPr>
          <w:p w:rsidR="003754F0" w:rsidRPr="001B02C0" w:rsidRDefault="003754F0" w:rsidP="002C6199">
            <w:r w:rsidRPr="001B02C0">
              <w:t>73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ESC1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rPr>
                <w:lang w:val="en-US"/>
              </w:rPr>
              <w:t xml:space="preserve">Сервис по </w:t>
            </w:r>
            <w:proofErr w:type="spellStart"/>
            <w:r>
              <w:rPr>
                <w:lang w:val="en-US"/>
              </w:rPr>
              <w:t>обработк</w:t>
            </w:r>
            <w:proofErr w:type="spellEnd"/>
            <w:r>
              <w:t>е</w:t>
            </w:r>
            <w:r w:rsidRPr="001B02C0">
              <w:rPr>
                <w:lang w:val="en-US"/>
              </w:rPr>
              <w:t xml:space="preserve"> и </w:t>
            </w:r>
            <w:proofErr w:type="spellStart"/>
            <w:r w:rsidRPr="001B02C0">
              <w:rPr>
                <w:lang w:val="en-US"/>
              </w:rPr>
              <w:t>отгрузке</w:t>
            </w:r>
            <w:proofErr w:type="spellEnd"/>
            <w:r w:rsidRPr="001B02C0">
              <w:rPr>
                <w:lang w:val="en-US"/>
              </w:rPr>
              <w:t xml:space="preserve"> (Rack Shipping and Handling – A)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74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7014-B42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gramStart"/>
            <w:r w:rsidRPr="001B02C0">
              <w:t>Стойка</w:t>
            </w:r>
            <w:r w:rsidRPr="001B02C0">
              <w:rPr>
                <w:lang w:val="en-US"/>
              </w:rPr>
              <w:t xml:space="preserve"> (Rack 1:</w:t>
            </w:r>
            <w:proofErr w:type="gramEnd"/>
            <w:r w:rsidRPr="001B02C0">
              <w:rPr>
                <w:lang w:val="en-US"/>
              </w:rPr>
              <w:t>Rack Model B42)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75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6069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Передняя</w:t>
            </w:r>
            <w:r w:rsidR="00D5528A" w:rsidRPr="00D5528A">
              <w:rPr>
                <w:lang w:val="en-US"/>
              </w:rPr>
              <w:t xml:space="preserve"> </w:t>
            </w:r>
            <w:r w:rsidRPr="001B02C0">
              <w:t>дверь</w:t>
            </w:r>
            <w:r w:rsidRPr="001B02C0">
              <w:rPr>
                <w:lang w:val="en-US"/>
              </w:rPr>
              <w:t xml:space="preserve"> (Front door (Black) for High Perforation (2m racks))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76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6098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Задняя</w:t>
            </w:r>
            <w:r w:rsidR="00D5528A" w:rsidRPr="002E1E9A">
              <w:rPr>
                <w:lang w:val="en-US"/>
              </w:rPr>
              <w:t xml:space="preserve"> </w:t>
            </w:r>
            <w:r w:rsidRPr="001B02C0">
              <w:t>панель</w:t>
            </w:r>
            <w:r w:rsidRPr="001B02C0">
              <w:rPr>
                <w:lang w:val="en-US"/>
              </w:rPr>
              <w:t xml:space="preserve"> (Side Panel (Black))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2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77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6580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Комплект: замок, ключи, штанги (</w:t>
            </w:r>
            <w:proofErr w:type="spellStart"/>
            <w:r w:rsidRPr="001B02C0">
              <w:t>RackSecurityKit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78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6656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Однофазный кабель питания (гр</w:t>
            </w:r>
            <w:r w:rsidRPr="001B02C0">
              <w:t>а</w:t>
            </w:r>
            <w:r w:rsidRPr="001B02C0">
              <w:t>ната/груша) 32А (</w:t>
            </w:r>
            <w:proofErr w:type="spellStart"/>
            <w:r w:rsidRPr="001B02C0">
              <w:rPr>
                <w:lang w:val="en-US"/>
              </w:rPr>
              <w:t>PowerCord</w:t>
            </w:r>
            <w:proofErr w:type="spellEnd"/>
            <w:r w:rsidRPr="001B02C0">
              <w:t xml:space="preserve">; 7188/9188 </w:t>
            </w:r>
            <w:proofErr w:type="spellStart"/>
            <w:r w:rsidRPr="001B02C0">
              <w:rPr>
                <w:lang w:val="en-US"/>
              </w:rPr>
              <w:t>PDUToWall</w:t>
            </w:r>
            <w:proofErr w:type="spellEnd"/>
            <w:r w:rsidRPr="001B02C0">
              <w:t>; 4.3</w:t>
            </w:r>
            <w:r w:rsidRPr="001B02C0">
              <w:rPr>
                <w:lang w:val="en-US"/>
              </w:rPr>
              <w:t>M</w:t>
            </w:r>
            <w:r w:rsidRPr="001B02C0">
              <w:t>; 24</w:t>
            </w:r>
            <w:r w:rsidRPr="001B02C0">
              <w:rPr>
                <w:lang w:val="en-US"/>
              </w:rPr>
              <w:t>A</w:t>
            </w:r>
            <w:r w:rsidRPr="001B02C0">
              <w:t xml:space="preserve">; </w:t>
            </w:r>
            <w:r w:rsidRPr="001B02C0">
              <w:rPr>
                <w:lang w:val="en-US"/>
              </w:rPr>
              <w:t>IEC</w:t>
            </w:r>
            <w:r w:rsidRPr="001B02C0">
              <w:t xml:space="preserve"> 309 </w:t>
            </w:r>
            <w:r w:rsidRPr="001B02C0">
              <w:rPr>
                <w:lang w:val="en-US"/>
              </w:rPr>
              <w:t>P</w:t>
            </w:r>
            <w:r w:rsidRPr="001B02C0">
              <w:t>+</w:t>
            </w:r>
            <w:r w:rsidRPr="001B02C0">
              <w:rPr>
                <w:lang w:val="en-US"/>
              </w:rPr>
              <w:t>N</w:t>
            </w:r>
            <w:r w:rsidRPr="001B02C0">
              <w:t>+</w:t>
            </w:r>
            <w:r w:rsidRPr="001B02C0">
              <w:rPr>
                <w:lang w:val="en-US"/>
              </w:rPr>
              <w:t>G</w:t>
            </w:r>
            <w:r w:rsidRPr="001B02C0">
              <w:t xml:space="preserve"> 32</w:t>
            </w:r>
            <w:proofErr w:type="spellStart"/>
            <w:r w:rsidRPr="001B02C0">
              <w:rPr>
                <w:lang w:val="en-US"/>
              </w:rPr>
              <w:t>APlug</w:t>
            </w:r>
            <w:proofErr w:type="spellEnd"/>
            <w:r w:rsidRPr="001B02C0">
              <w:t>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930" w:type="dxa"/>
            <w:shd w:val="clear" w:color="auto" w:fill="auto"/>
          </w:tcPr>
          <w:p w:rsidR="003754F0" w:rsidRPr="001B02C0" w:rsidRDefault="003754F0" w:rsidP="002C6199"/>
        </w:tc>
        <w:tc>
          <w:tcPr>
            <w:tcW w:w="765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75" w:type="dxa"/>
            <w:gridSpan w:val="3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300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79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7188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proofErr w:type="spellStart"/>
            <w:r w:rsidRPr="001B02C0">
              <w:t>Распределительпитания</w:t>
            </w:r>
            <w:proofErr w:type="spellEnd"/>
            <w:r w:rsidRPr="001B02C0">
              <w:rPr>
                <w:lang w:val="en-US"/>
              </w:rPr>
              <w:t xml:space="preserve"> (</w:t>
            </w:r>
            <w:r w:rsidRPr="001B02C0">
              <w:t>ПДУ</w:t>
            </w:r>
            <w:r w:rsidRPr="001B02C0">
              <w:rPr>
                <w:lang w:val="en-US"/>
              </w:rPr>
              <w:t>) (Power Dist Unit-Side Mount; Unive</w:t>
            </w:r>
            <w:r w:rsidRPr="001B02C0">
              <w:rPr>
                <w:lang w:val="en-US"/>
              </w:rPr>
              <w:t>r</w:t>
            </w:r>
            <w:r w:rsidRPr="001B02C0">
              <w:rPr>
                <w:lang w:val="en-US"/>
              </w:rPr>
              <w:t>sal UTG0247 Connector)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4</w:t>
            </w:r>
          </w:p>
        </w:tc>
        <w:tc>
          <w:tcPr>
            <w:tcW w:w="945" w:type="dxa"/>
            <w:gridSpan w:val="2"/>
            <w:shd w:val="clear" w:color="auto" w:fill="auto"/>
          </w:tcPr>
          <w:p w:rsidR="003754F0" w:rsidRPr="001B02C0" w:rsidRDefault="003754F0" w:rsidP="002C6199"/>
        </w:tc>
        <w:tc>
          <w:tcPr>
            <w:tcW w:w="780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45" w:type="dxa"/>
            <w:gridSpan w:val="2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624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80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9002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EE7BB0">
              <w:t>Индикатор</w:t>
            </w:r>
            <w:r w:rsidRPr="001B02C0">
              <w:rPr>
                <w:lang w:val="en-US"/>
              </w:rPr>
              <w:t xml:space="preserve"> Field Integration Indic</w:t>
            </w:r>
            <w:r w:rsidRPr="001B02C0">
              <w:rPr>
                <w:lang w:val="en-US"/>
              </w:rPr>
              <w:t>a</w:t>
            </w:r>
            <w:r w:rsidRPr="001B02C0">
              <w:rPr>
                <w:lang w:val="en-US"/>
              </w:rPr>
              <w:t>tor; Ship Empty Rack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45" w:type="dxa"/>
            <w:gridSpan w:val="2"/>
            <w:shd w:val="clear" w:color="auto" w:fill="auto"/>
          </w:tcPr>
          <w:p w:rsidR="003754F0" w:rsidRPr="001B02C0" w:rsidRDefault="003754F0" w:rsidP="002C6199"/>
        </w:tc>
        <w:tc>
          <w:tcPr>
            <w:tcW w:w="780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45" w:type="dxa"/>
            <w:gridSpan w:val="2"/>
            <w:shd w:val="clear" w:color="auto" w:fill="auto"/>
          </w:tcPr>
          <w:p w:rsidR="003754F0" w:rsidRPr="001B02C0" w:rsidRDefault="003754F0" w:rsidP="002C6199"/>
        </w:tc>
      </w:tr>
      <w:tr w:rsidR="003754F0" w:rsidRPr="001B02C0" w:rsidTr="00A1347F">
        <w:trPr>
          <w:trHeight w:val="535"/>
        </w:trPr>
        <w:tc>
          <w:tcPr>
            <w:tcW w:w="534" w:type="dxa"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t>81</w:t>
            </w:r>
          </w:p>
        </w:tc>
        <w:tc>
          <w:tcPr>
            <w:tcW w:w="992" w:type="dxa"/>
            <w:shd w:val="clear" w:color="auto" w:fill="auto"/>
            <w:noWrap/>
          </w:tcPr>
          <w:p w:rsidR="003754F0" w:rsidRPr="001B02C0" w:rsidRDefault="003754F0" w:rsidP="002C6199">
            <w:r w:rsidRPr="001B02C0">
              <w:t>ESC1</w:t>
            </w:r>
          </w:p>
        </w:tc>
        <w:tc>
          <w:tcPr>
            <w:tcW w:w="3969" w:type="dxa"/>
            <w:shd w:val="clear" w:color="auto" w:fill="auto"/>
            <w:noWrap/>
          </w:tcPr>
          <w:p w:rsidR="003754F0" w:rsidRPr="001B02C0" w:rsidRDefault="003754F0" w:rsidP="002C6199">
            <w:pPr>
              <w:rPr>
                <w:lang w:val="en-US"/>
              </w:rPr>
            </w:pPr>
            <w:r w:rsidRPr="001B02C0">
              <w:rPr>
                <w:lang w:val="en-US"/>
              </w:rPr>
              <w:t>Сервис</w:t>
            </w:r>
            <w:r w:rsidRPr="004921F2">
              <w:rPr>
                <w:lang w:val="en-US"/>
              </w:rPr>
              <w:t xml:space="preserve"> </w:t>
            </w:r>
            <w:r w:rsidRPr="001B02C0">
              <w:rPr>
                <w:lang w:val="en-US"/>
              </w:rPr>
              <w:t>по</w:t>
            </w:r>
            <w:r w:rsidRPr="004921F2">
              <w:rPr>
                <w:lang w:val="en-US"/>
              </w:rPr>
              <w:t xml:space="preserve"> </w:t>
            </w:r>
            <w:proofErr w:type="spellStart"/>
            <w:r w:rsidRPr="001B02C0">
              <w:rPr>
                <w:lang w:val="en-US"/>
              </w:rPr>
              <w:t>обработке</w:t>
            </w:r>
            <w:proofErr w:type="spellEnd"/>
            <w:r w:rsidRPr="001B02C0">
              <w:rPr>
                <w:lang w:val="en-US"/>
              </w:rPr>
              <w:t xml:space="preserve"> и </w:t>
            </w:r>
            <w:proofErr w:type="spellStart"/>
            <w:r w:rsidRPr="001B02C0">
              <w:rPr>
                <w:lang w:val="en-US"/>
              </w:rPr>
              <w:t>отгрузке</w:t>
            </w:r>
            <w:proofErr w:type="spellEnd"/>
            <w:r w:rsidRPr="001B02C0">
              <w:rPr>
                <w:lang w:val="en-US"/>
              </w:rPr>
              <w:t xml:space="preserve"> (Rack Shipping and Handling – A)</w:t>
            </w:r>
          </w:p>
        </w:tc>
        <w:tc>
          <w:tcPr>
            <w:tcW w:w="849" w:type="dxa"/>
            <w:shd w:val="clear" w:color="auto" w:fill="auto"/>
            <w:noWrap/>
            <w:vAlign w:val="center"/>
          </w:tcPr>
          <w:p w:rsidR="003754F0" w:rsidRPr="001B02C0" w:rsidRDefault="003754F0" w:rsidP="002C6199">
            <w:pPr>
              <w:jc w:val="center"/>
            </w:pPr>
            <w:r w:rsidRPr="001B02C0">
              <w:t>1</w:t>
            </w:r>
          </w:p>
        </w:tc>
        <w:tc>
          <w:tcPr>
            <w:tcW w:w="945" w:type="dxa"/>
            <w:gridSpan w:val="2"/>
            <w:shd w:val="clear" w:color="auto" w:fill="auto"/>
          </w:tcPr>
          <w:p w:rsidR="003754F0" w:rsidRPr="001B02C0" w:rsidRDefault="003754F0" w:rsidP="002C6199"/>
        </w:tc>
        <w:tc>
          <w:tcPr>
            <w:tcW w:w="780" w:type="dxa"/>
            <w:gridSpan w:val="3"/>
            <w:shd w:val="clear" w:color="auto" w:fill="auto"/>
          </w:tcPr>
          <w:p w:rsidR="003754F0" w:rsidRPr="001B02C0" w:rsidRDefault="003754F0" w:rsidP="002C6199"/>
        </w:tc>
        <w:tc>
          <w:tcPr>
            <w:tcW w:w="2245" w:type="dxa"/>
            <w:gridSpan w:val="2"/>
            <w:shd w:val="clear" w:color="auto" w:fill="auto"/>
          </w:tcPr>
          <w:p w:rsidR="003754F0" w:rsidRPr="001B02C0" w:rsidRDefault="003754F0" w:rsidP="002C6199"/>
        </w:tc>
      </w:tr>
    </w:tbl>
    <w:p w:rsidR="003754F0" w:rsidRPr="001B02C0" w:rsidRDefault="003754F0" w:rsidP="003754F0">
      <w:pPr>
        <w:pStyle w:val="afff2"/>
        <w:ind w:left="540"/>
        <w:jc w:val="both"/>
        <w:rPr>
          <w:rFonts w:ascii="Times New Roman" w:hAnsi="Times New Roman"/>
        </w:rPr>
      </w:pPr>
    </w:p>
    <w:p w:rsidR="003754F0" w:rsidRDefault="003754F0" w:rsidP="003754F0">
      <w:pPr>
        <w:tabs>
          <w:tab w:val="num" w:pos="1701"/>
        </w:tabs>
        <w:jc w:val="both"/>
      </w:pPr>
      <w:r w:rsidRPr="00AC4262">
        <w:t>Итог</w:t>
      </w:r>
      <w:r>
        <w:t>о: Стоимость товара  составляет</w:t>
      </w:r>
      <w:proofErr w:type="gramStart"/>
      <w:r>
        <w:t xml:space="preserve">  __________  (               )</w:t>
      </w:r>
      <w:r w:rsidRPr="00AC4262">
        <w:t xml:space="preserve">, </w:t>
      </w:r>
      <w:r>
        <w:t xml:space="preserve"> </w:t>
      </w:r>
      <w:proofErr w:type="gramEnd"/>
      <w:r w:rsidRPr="00AC4262">
        <w:t xml:space="preserve">включая НДС </w:t>
      </w:r>
      <w:r w:rsidR="002C6199">
        <w:t>______</w:t>
      </w:r>
      <w:r>
        <w:t xml:space="preserve"> </w:t>
      </w:r>
      <w:r w:rsidRPr="00AC4262">
        <w:t>(</w:t>
      </w:r>
      <w:r>
        <w:t xml:space="preserve">              </w:t>
      </w:r>
      <w:r w:rsidR="002C6199">
        <w:t xml:space="preserve"> </w:t>
      </w:r>
      <w:r w:rsidRPr="00AC4262">
        <w:t>).</w:t>
      </w:r>
    </w:p>
    <w:p w:rsidR="003754F0" w:rsidRPr="00AC4262" w:rsidRDefault="003754F0" w:rsidP="003754F0">
      <w:pPr>
        <w:tabs>
          <w:tab w:val="num" w:pos="1701"/>
        </w:tabs>
        <w:jc w:val="both"/>
      </w:pPr>
    </w:p>
    <w:p w:rsidR="003754F0" w:rsidRPr="00F711A0" w:rsidRDefault="003754F0" w:rsidP="00F711A0">
      <w:pPr>
        <w:pStyle w:val="afff2"/>
        <w:numPr>
          <w:ilvl w:val="0"/>
          <w:numId w:val="6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F711A0">
        <w:rPr>
          <w:rFonts w:ascii="Times New Roman" w:hAnsi="Times New Roman"/>
          <w:sz w:val="24"/>
          <w:szCs w:val="24"/>
        </w:rPr>
        <w:t>Весь товар поставляется по адресу: Москва, Варшавск</w:t>
      </w:r>
      <w:r w:rsidR="00F711A0">
        <w:rPr>
          <w:rFonts w:ascii="Times New Roman" w:hAnsi="Times New Roman"/>
          <w:sz w:val="24"/>
          <w:szCs w:val="24"/>
        </w:rPr>
        <w:t>ое шоссе</w:t>
      </w:r>
      <w:r w:rsidRPr="00F711A0">
        <w:rPr>
          <w:rFonts w:ascii="Times New Roman" w:hAnsi="Times New Roman"/>
          <w:sz w:val="24"/>
          <w:szCs w:val="24"/>
        </w:rPr>
        <w:t xml:space="preserve">, д.125, стр.16. </w:t>
      </w:r>
    </w:p>
    <w:p w:rsidR="003754F0" w:rsidRDefault="003754F0" w:rsidP="00F711A0">
      <w:pPr>
        <w:autoSpaceDE w:val="0"/>
        <w:autoSpaceDN w:val="0"/>
        <w:adjustRightInd w:val="0"/>
        <w:jc w:val="both"/>
        <w:outlineLvl w:val="0"/>
      </w:pPr>
      <w:r w:rsidRPr="008F280C">
        <w:t xml:space="preserve">       </w:t>
      </w:r>
      <w:r w:rsidRPr="004921F2">
        <w:t>С</w:t>
      </w:r>
      <w:r>
        <w:t xml:space="preserve">рок поставки товаров не более  </w:t>
      </w:r>
      <w:r w:rsidRPr="004921F2">
        <w:t>8 недель с даты заключения договора.</w:t>
      </w:r>
    </w:p>
    <w:p w:rsidR="00A1347F" w:rsidRPr="004921F2" w:rsidRDefault="00A1347F" w:rsidP="00F711A0">
      <w:pPr>
        <w:autoSpaceDE w:val="0"/>
        <w:autoSpaceDN w:val="0"/>
        <w:adjustRightInd w:val="0"/>
        <w:jc w:val="both"/>
        <w:outlineLvl w:val="0"/>
      </w:pPr>
    </w:p>
    <w:p w:rsidR="003754F0" w:rsidRPr="004921F2" w:rsidRDefault="003754F0" w:rsidP="003754F0">
      <w:pPr>
        <w:autoSpaceDE w:val="0"/>
        <w:autoSpaceDN w:val="0"/>
        <w:adjustRightInd w:val="0"/>
        <w:jc w:val="both"/>
        <w:outlineLvl w:val="0"/>
      </w:pPr>
      <w:r>
        <w:t xml:space="preserve">    3. </w:t>
      </w:r>
      <w:r w:rsidR="00F711A0">
        <w:t xml:space="preserve"> </w:t>
      </w:r>
      <w:r w:rsidRPr="00001809">
        <w:t>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3754F0" w:rsidRDefault="003754F0" w:rsidP="003754F0">
      <w:pPr>
        <w:tabs>
          <w:tab w:val="left" w:pos="720"/>
          <w:tab w:val="left" w:pos="900"/>
          <w:tab w:val="left" w:pos="1080"/>
          <w:tab w:val="num" w:pos="4254"/>
        </w:tabs>
        <w:spacing w:before="60"/>
        <w:ind w:right="-2"/>
        <w:jc w:val="both"/>
      </w:pPr>
      <w:r>
        <w:t xml:space="preserve">    4. </w:t>
      </w:r>
      <w:r w:rsidR="00F711A0">
        <w:t xml:space="preserve"> </w:t>
      </w:r>
      <w:r w:rsidRPr="00001809">
        <w:t>Настоящее приложение вступает в силу с момента его подписания сторонами.</w:t>
      </w:r>
    </w:p>
    <w:p w:rsidR="003754F0" w:rsidRPr="00001809" w:rsidRDefault="003754F0" w:rsidP="003754F0">
      <w:pPr>
        <w:tabs>
          <w:tab w:val="left" w:pos="720"/>
          <w:tab w:val="left" w:pos="900"/>
          <w:tab w:val="left" w:pos="1080"/>
          <w:tab w:val="num" w:pos="4254"/>
        </w:tabs>
        <w:spacing w:before="60"/>
        <w:ind w:right="-2"/>
        <w:jc w:val="both"/>
      </w:pPr>
    </w:p>
    <w:p w:rsidR="003754F0" w:rsidRDefault="003754F0" w:rsidP="003754F0">
      <w:pPr>
        <w:ind w:left="180" w:right="-2"/>
        <w:jc w:val="both"/>
      </w:pPr>
      <w:r>
        <w:lastRenderedPageBreak/>
        <w:t xml:space="preserve"> 5. </w:t>
      </w:r>
      <w:r w:rsidRPr="00AC4262">
        <w:t>Настоящее приложение составлено в 2 подлинных экземплярах, по одному для каждой из сторон.</w:t>
      </w:r>
    </w:p>
    <w:p w:rsidR="003754F0" w:rsidRDefault="003754F0" w:rsidP="003754F0">
      <w:pPr>
        <w:ind w:left="180" w:right="-2"/>
        <w:jc w:val="both"/>
      </w:pPr>
    </w:p>
    <w:p w:rsidR="003754F0" w:rsidRPr="00AC4262" w:rsidRDefault="003754F0" w:rsidP="003754F0">
      <w:pPr>
        <w:ind w:left="180" w:right="-2"/>
        <w:jc w:val="both"/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3754F0" w:rsidRPr="008A2B2C" w:rsidTr="002C6199">
        <w:trPr>
          <w:trHeight w:val="1268"/>
        </w:trPr>
        <w:tc>
          <w:tcPr>
            <w:tcW w:w="4914" w:type="dxa"/>
          </w:tcPr>
          <w:p w:rsidR="003754F0" w:rsidRPr="00AC4262" w:rsidRDefault="003754F0" w:rsidP="003754F0">
            <w:pPr>
              <w:ind w:left="458" w:hangingChars="190" w:hanging="458"/>
              <w:rPr>
                <w:b/>
                <w:bCs/>
              </w:rPr>
            </w:pPr>
            <w:r w:rsidRPr="00AC4262">
              <w:rPr>
                <w:b/>
                <w:bCs/>
              </w:rPr>
              <w:t>Покупатель:</w:t>
            </w:r>
          </w:p>
          <w:p w:rsidR="003754F0" w:rsidRPr="00AC4262" w:rsidRDefault="003754F0" w:rsidP="003754F0">
            <w:pPr>
              <w:ind w:left="456" w:hangingChars="190" w:hanging="456"/>
            </w:pPr>
            <w:r w:rsidRPr="00AC4262">
              <w:t xml:space="preserve">          </w:t>
            </w:r>
          </w:p>
          <w:p w:rsidR="003754F0" w:rsidRPr="00023B8B" w:rsidRDefault="003754F0" w:rsidP="002C6199">
            <w:pPr>
              <w:keepNext/>
              <w:rPr>
                <w:bCs/>
              </w:rPr>
            </w:pPr>
            <w:r>
              <w:rPr>
                <w:bCs/>
              </w:rPr>
              <w:t>Генеральный директор</w:t>
            </w:r>
          </w:p>
          <w:p w:rsidR="003754F0" w:rsidRDefault="003754F0" w:rsidP="003754F0">
            <w:pPr>
              <w:ind w:left="456" w:hangingChars="190" w:hanging="456"/>
            </w:pPr>
          </w:p>
          <w:p w:rsidR="003754F0" w:rsidRPr="00E43956" w:rsidRDefault="003754F0" w:rsidP="003754F0">
            <w:pPr>
              <w:ind w:left="456" w:hangingChars="190" w:hanging="456"/>
            </w:pPr>
            <w:r w:rsidRPr="00E43956">
              <w:t xml:space="preserve">_________________ </w:t>
            </w:r>
            <w:r>
              <w:t>М.Ю.</w:t>
            </w:r>
            <w:r w:rsidRPr="00E43956">
              <w:t xml:space="preserve"> </w:t>
            </w:r>
            <w:r>
              <w:t>Ермолаев</w:t>
            </w:r>
          </w:p>
          <w:p w:rsidR="003754F0" w:rsidRPr="00E43956" w:rsidRDefault="003754F0" w:rsidP="003754F0">
            <w:pPr>
              <w:ind w:left="456" w:hangingChars="190" w:hanging="456"/>
            </w:pPr>
            <w:r w:rsidRPr="00E43956">
              <w:t>«___» ___________ 2012г.</w:t>
            </w:r>
          </w:p>
          <w:p w:rsidR="003754F0" w:rsidRPr="00AC4262" w:rsidRDefault="003754F0" w:rsidP="003754F0">
            <w:pPr>
              <w:ind w:left="456" w:hangingChars="190" w:hanging="456"/>
            </w:pPr>
            <w:r w:rsidRPr="00E43956">
              <w:t>м.п.</w:t>
            </w:r>
          </w:p>
        </w:tc>
        <w:tc>
          <w:tcPr>
            <w:tcW w:w="4914" w:type="dxa"/>
          </w:tcPr>
          <w:p w:rsidR="003754F0" w:rsidRPr="00AC4262" w:rsidRDefault="003754F0" w:rsidP="002C6199">
            <w:pPr>
              <w:rPr>
                <w:b/>
                <w:bCs/>
              </w:rPr>
            </w:pPr>
            <w:r w:rsidRPr="00AC4262">
              <w:rPr>
                <w:b/>
                <w:bCs/>
              </w:rPr>
              <w:t>Поставщик:</w:t>
            </w:r>
          </w:p>
          <w:p w:rsidR="003754F0" w:rsidRDefault="003754F0" w:rsidP="002C6199">
            <w:pPr>
              <w:keepNext/>
            </w:pPr>
            <w:r w:rsidRPr="00AC4262">
              <w:t xml:space="preserve"> </w:t>
            </w:r>
          </w:p>
          <w:p w:rsidR="003754F0" w:rsidRPr="00AC4262" w:rsidRDefault="003754F0" w:rsidP="003754F0">
            <w:pPr>
              <w:ind w:leftChars="-52" w:left="-96" w:hangingChars="12" w:hanging="29"/>
            </w:pPr>
          </w:p>
          <w:p w:rsidR="003754F0" w:rsidRPr="00E43956" w:rsidRDefault="003754F0" w:rsidP="003754F0">
            <w:pPr>
              <w:ind w:left="456" w:hangingChars="190" w:hanging="456"/>
            </w:pPr>
            <w:r w:rsidRPr="00E43956">
              <w:t xml:space="preserve">_________________ </w:t>
            </w:r>
          </w:p>
          <w:p w:rsidR="003754F0" w:rsidRPr="00E43956" w:rsidRDefault="003754F0" w:rsidP="003754F0">
            <w:pPr>
              <w:ind w:left="456" w:hangingChars="190" w:hanging="456"/>
            </w:pPr>
            <w:r w:rsidRPr="00E43956">
              <w:t>«___» ___________ 2012г.</w:t>
            </w:r>
          </w:p>
          <w:p w:rsidR="003754F0" w:rsidRPr="00AC4262" w:rsidRDefault="003754F0" w:rsidP="003754F0">
            <w:pPr>
              <w:ind w:left="456" w:hangingChars="190" w:hanging="456"/>
            </w:pPr>
            <w:proofErr w:type="spellStart"/>
            <w:r w:rsidRPr="00E43956">
              <w:t>м</w:t>
            </w:r>
            <w:proofErr w:type="gramStart"/>
            <w:r w:rsidRPr="00E43956">
              <w:t>.п</w:t>
            </w:r>
            <w:proofErr w:type="spellEnd"/>
            <w:proofErr w:type="gramEnd"/>
          </w:p>
        </w:tc>
      </w:tr>
    </w:tbl>
    <w:p w:rsidR="003754F0" w:rsidRDefault="003754F0" w:rsidP="003754F0"/>
    <w:p w:rsidR="003754F0" w:rsidRDefault="003754F0" w:rsidP="003754F0"/>
    <w:p w:rsidR="003754F0" w:rsidRDefault="003754F0" w:rsidP="003754F0"/>
    <w:p w:rsidR="003754F0" w:rsidRDefault="003754F0" w:rsidP="003754F0">
      <w:pPr>
        <w:sectPr w:rsidR="003754F0" w:rsidSect="00A1347F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3754F0" w:rsidRPr="00E33D95" w:rsidRDefault="003754F0" w:rsidP="003754F0">
      <w:pPr>
        <w:pageBreakBefore/>
        <w:jc w:val="right"/>
      </w:pPr>
      <w:r w:rsidRPr="00E33D95">
        <w:lastRenderedPageBreak/>
        <w:t>Приложение № 2 к Договору</w:t>
      </w:r>
      <w:r w:rsidRPr="00E33D95">
        <w:br/>
        <w:t>№</w:t>
      </w:r>
      <w:proofErr w:type="spellStart"/>
      <w:r w:rsidR="00F711A0">
        <w:t>_____________</w:t>
      </w:r>
      <w:r w:rsidR="00EB13AB">
        <w:t>от</w:t>
      </w:r>
      <w:proofErr w:type="spellEnd"/>
      <w:r w:rsidR="00EB13AB">
        <w:t xml:space="preserve"> «__</w:t>
      </w:r>
      <w:r w:rsidRPr="00E33D95">
        <w:t>»</w:t>
      </w:r>
      <w:r w:rsidR="00EB13AB">
        <w:t>______________</w:t>
      </w:r>
      <w:r w:rsidRPr="00E33D95">
        <w:t>2012 года</w:t>
      </w:r>
    </w:p>
    <w:p w:rsidR="003754F0" w:rsidRPr="00E33D95" w:rsidRDefault="003754F0" w:rsidP="003754F0">
      <w:pPr>
        <w:jc w:val="right"/>
        <w:rPr>
          <w:sz w:val="14"/>
        </w:rPr>
      </w:pPr>
    </w:p>
    <w:p w:rsidR="003754F0" w:rsidRPr="00F73AD7" w:rsidRDefault="003754F0" w:rsidP="003754F0">
      <w:pPr>
        <w:tabs>
          <w:tab w:val="left" w:pos="5850"/>
        </w:tabs>
        <w:rPr>
          <w:b/>
        </w:rPr>
      </w:pPr>
      <w:r>
        <w:rPr>
          <w:sz w:val="14"/>
        </w:rPr>
        <w:tab/>
      </w:r>
      <w:r w:rsidRPr="00F73AD7">
        <w:rPr>
          <w:b/>
        </w:rPr>
        <w:t>ФОРМА ТОВАРНОЙ НАКЛАДНОЙ</w:t>
      </w:r>
    </w:p>
    <w:p w:rsidR="003754F0" w:rsidRPr="00F73AD7" w:rsidRDefault="003754F0" w:rsidP="003754F0">
      <w:pPr>
        <w:jc w:val="right"/>
      </w:pPr>
    </w:p>
    <w:p w:rsidR="003754F0" w:rsidRPr="00E33D95" w:rsidRDefault="003754F0" w:rsidP="003754F0">
      <w:pPr>
        <w:jc w:val="right"/>
        <w:rPr>
          <w:sz w:val="14"/>
        </w:rPr>
      </w:pPr>
      <w:r w:rsidRPr="00E33D95">
        <w:rPr>
          <w:sz w:val="14"/>
        </w:rPr>
        <w:t>Унифицированная  форма  № Торг-12</w:t>
      </w:r>
    </w:p>
    <w:p w:rsidR="003754F0" w:rsidRPr="00E33D95" w:rsidRDefault="003754F0" w:rsidP="003754F0">
      <w:pPr>
        <w:jc w:val="right"/>
        <w:rPr>
          <w:sz w:val="14"/>
        </w:rPr>
      </w:pPr>
      <w:proofErr w:type="gramStart"/>
      <w:r w:rsidRPr="00E33D95">
        <w:rPr>
          <w:sz w:val="14"/>
        </w:rPr>
        <w:t>Утверждена</w:t>
      </w:r>
      <w:proofErr w:type="gramEnd"/>
      <w:r w:rsidRPr="00E33D95">
        <w:rPr>
          <w:sz w:val="14"/>
        </w:rPr>
        <w:t xml:space="preserve">  постановлением  Госкомстата </w:t>
      </w:r>
    </w:p>
    <w:p w:rsidR="003754F0" w:rsidRPr="00E33D95" w:rsidRDefault="003754F0" w:rsidP="003754F0">
      <w:pPr>
        <w:jc w:val="right"/>
        <w:rPr>
          <w:sz w:val="14"/>
        </w:rPr>
      </w:pPr>
      <w:r w:rsidRPr="00E33D95">
        <w:rPr>
          <w:sz w:val="14"/>
        </w:rPr>
        <w:t>России  от 25.12.1998.  № 132</w:t>
      </w:r>
    </w:p>
    <w:tbl>
      <w:tblPr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082"/>
        <w:gridCol w:w="9597"/>
        <w:gridCol w:w="346"/>
        <w:gridCol w:w="761"/>
        <w:gridCol w:w="397"/>
        <w:gridCol w:w="1276"/>
      </w:tblGrid>
      <w:tr w:rsidR="003754F0" w:rsidRPr="00E33D95" w:rsidTr="00F711A0">
        <w:trPr>
          <w:trHeight w:hRule="exact" w:val="280"/>
        </w:trPr>
        <w:tc>
          <w:tcPr>
            <w:tcW w:w="1318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center"/>
            </w:pP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</w:pPr>
            <w:r w:rsidRPr="00E33D95">
              <w:t>Код</w:t>
            </w:r>
          </w:p>
        </w:tc>
      </w:tr>
      <w:tr w:rsidR="003754F0" w:rsidRPr="00E33D95" w:rsidTr="00F711A0">
        <w:trPr>
          <w:trHeight w:hRule="exact" w:val="340"/>
        </w:trPr>
        <w:tc>
          <w:tcPr>
            <w:tcW w:w="12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jc w:val="center"/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Форма по ОКУД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</w:pPr>
            <w:r w:rsidRPr="00E33D95">
              <w:t>0330212</w:t>
            </w:r>
          </w:p>
        </w:tc>
      </w:tr>
      <w:tr w:rsidR="003754F0" w:rsidRPr="00E33D95" w:rsidTr="00F711A0">
        <w:trPr>
          <w:trHeight w:hRule="exact" w:val="340"/>
        </w:trPr>
        <w:tc>
          <w:tcPr>
            <w:tcW w:w="120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 xml:space="preserve">     по ОКПО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120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spacing w:line="360" w:lineRule="auto"/>
              <w:ind w:right="113"/>
              <w:jc w:val="center"/>
              <w:rPr>
                <w:sz w:val="14"/>
                <w:szCs w:val="14"/>
              </w:rPr>
            </w:pPr>
            <w:r w:rsidRPr="00E33D95">
              <w:rPr>
                <w:sz w:val="14"/>
                <w:szCs w:val="14"/>
              </w:rPr>
              <w:t>организация, адрес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3754F0" w:rsidRPr="00E33D95" w:rsidRDefault="003754F0" w:rsidP="002C6199">
            <w:pPr>
              <w:ind w:right="113"/>
              <w:jc w:val="center"/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11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  <w:r w:rsidRPr="00E33D95">
              <w:rPr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1504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  <w:rPr>
                <w:szCs w:val="20"/>
              </w:rPr>
            </w:pPr>
            <w:r w:rsidRPr="00E33D95">
              <w:rPr>
                <w:szCs w:val="20"/>
              </w:rPr>
              <w:t>Вид деятел</w:t>
            </w:r>
            <w:r w:rsidRPr="00E33D95">
              <w:rPr>
                <w:szCs w:val="20"/>
              </w:rPr>
              <w:t>ь</w:t>
            </w:r>
            <w:r w:rsidRPr="00E33D95">
              <w:rPr>
                <w:szCs w:val="20"/>
              </w:rPr>
              <w:t>ности по ОКДП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  <w:r w:rsidRPr="00E33D95">
              <w:rPr>
                <w:szCs w:val="20"/>
              </w:rPr>
              <w:t>Грузоотправитель</w:t>
            </w:r>
          </w:p>
        </w:tc>
        <w:tc>
          <w:tcPr>
            <w:tcW w:w="9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  <w:rPr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по ОКПО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  <w:r w:rsidRPr="00E33D95">
              <w:rPr>
                <w:szCs w:val="20"/>
              </w:rPr>
              <w:t>Поставщик</w:t>
            </w:r>
          </w:p>
        </w:tc>
        <w:tc>
          <w:tcPr>
            <w:tcW w:w="9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ind w:right="113"/>
              <w:jc w:val="center"/>
              <w:rPr>
                <w:szCs w:val="20"/>
              </w:rPr>
            </w:pPr>
            <w:r w:rsidRPr="00E33D95">
              <w:rPr>
                <w:sz w:val="14"/>
                <w:szCs w:val="14"/>
              </w:rPr>
              <w:t>наименование организации, адрес, номер телефона, банковские реквизиты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  <w:rPr>
                <w:szCs w:val="20"/>
              </w:rPr>
            </w:pPr>
            <w:r w:rsidRPr="00E33D95">
              <w:t>по ОКПО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  <w:r w:rsidRPr="00E33D95">
              <w:rPr>
                <w:szCs w:val="20"/>
              </w:rPr>
              <w:t>Плательщик</w:t>
            </w:r>
          </w:p>
        </w:tc>
        <w:tc>
          <w:tcPr>
            <w:tcW w:w="9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ind w:right="113"/>
              <w:jc w:val="center"/>
              <w:rPr>
                <w:sz w:val="14"/>
                <w:szCs w:val="14"/>
              </w:rPr>
            </w:pPr>
            <w:r w:rsidRPr="00E33D95">
              <w:rPr>
                <w:sz w:val="14"/>
                <w:szCs w:val="14"/>
              </w:rPr>
              <w:t>наименование организации, адрес, номер телефона, банковские реквизиты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по ОКПО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  <w:r w:rsidRPr="00E33D95">
              <w:rPr>
                <w:szCs w:val="20"/>
              </w:rPr>
              <w:t>Основание</w:t>
            </w:r>
          </w:p>
        </w:tc>
        <w:tc>
          <w:tcPr>
            <w:tcW w:w="9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ind w:right="113"/>
              <w:jc w:val="center"/>
              <w:rPr>
                <w:sz w:val="14"/>
                <w:szCs w:val="14"/>
              </w:rPr>
            </w:pPr>
            <w:r w:rsidRPr="00E33D95">
              <w:rPr>
                <w:sz w:val="14"/>
                <w:szCs w:val="14"/>
              </w:rPr>
              <w:t>наименование организации, адрес, номер телефона, банковские реквизиты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номер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</w:p>
        </w:tc>
        <w:tc>
          <w:tcPr>
            <w:tcW w:w="99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ind w:right="113"/>
              <w:jc w:val="center"/>
              <w:rPr>
                <w:sz w:val="14"/>
                <w:szCs w:val="14"/>
              </w:rPr>
            </w:pPr>
            <w:r w:rsidRPr="00E33D95">
              <w:rPr>
                <w:sz w:val="14"/>
                <w:szCs w:val="14"/>
              </w:rPr>
              <w:t>договор, заказ-наряд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дата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</w:p>
        </w:tc>
        <w:tc>
          <w:tcPr>
            <w:tcW w:w="1070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Транспортная накладная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номер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</w:p>
        </w:tc>
        <w:tc>
          <w:tcPr>
            <w:tcW w:w="1070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дата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  <w:tr w:rsidR="003754F0" w:rsidRPr="00E33D95" w:rsidTr="00F711A0">
        <w:trPr>
          <w:trHeight w:hRule="exact" w:val="340"/>
        </w:trPr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Cs w:val="20"/>
              </w:rPr>
            </w:pPr>
          </w:p>
        </w:tc>
        <w:tc>
          <w:tcPr>
            <w:tcW w:w="1110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ind w:right="113"/>
              <w:jc w:val="right"/>
            </w:pPr>
            <w:r w:rsidRPr="00E33D95">
              <w:t>Вид операции</w:t>
            </w:r>
          </w:p>
        </w:tc>
        <w:tc>
          <w:tcPr>
            <w:tcW w:w="1276" w:type="dxa"/>
            <w:vAlign w:val="center"/>
          </w:tcPr>
          <w:p w:rsidR="003754F0" w:rsidRPr="00E33D95" w:rsidRDefault="003754F0" w:rsidP="002C6199">
            <w:pPr>
              <w:jc w:val="center"/>
              <w:rPr>
                <w:szCs w:val="20"/>
              </w:rPr>
            </w:pPr>
          </w:p>
        </w:tc>
      </w:tr>
    </w:tbl>
    <w:p w:rsidR="003754F0" w:rsidRPr="00E33D95" w:rsidRDefault="003754F0" w:rsidP="003754F0">
      <w:pPr>
        <w:rPr>
          <w:sz w:val="16"/>
          <w:szCs w:val="16"/>
        </w:rPr>
      </w:pPr>
    </w:p>
    <w:tbl>
      <w:tblPr>
        <w:tblpPr w:leftFromText="180" w:rightFromText="180" w:vertAnchor="text" w:tblpX="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2269"/>
        <w:gridCol w:w="848"/>
        <w:gridCol w:w="1318"/>
      </w:tblGrid>
      <w:tr w:rsidR="003754F0" w:rsidRPr="00E33D95" w:rsidTr="002C6199">
        <w:trPr>
          <w:trHeight w:hRule="exact" w:val="500"/>
        </w:trPr>
        <w:tc>
          <w:tcPr>
            <w:tcW w:w="13492" w:type="dxa"/>
            <w:vMerge w:val="restart"/>
            <w:tcBorders>
              <w:top w:val="nil"/>
              <w:left w:val="nil"/>
              <w:bottom w:val="nil"/>
            </w:tcBorders>
            <w:vAlign w:val="bottom"/>
          </w:tcPr>
          <w:p w:rsidR="003754F0" w:rsidRPr="00E33D95" w:rsidRDefault="003754F0" w:rsidP="002C6199">
            <w:pPr>
              <w:jc w:val="center"/>
              <w:rPr>
                <w:b/>
                <w:sz w:val="18"/>
                <w:szCs w:val="18"/>
              </w:rPr>
            </w:pPr>
            <w:r w:rsidRPr="00E33D95">
              <w:rPr>
                <w:rFonts w:ascii="Arial" w:hAnsi="Arial" w:cs="Arial"/>
                <w:b/>
                <w:spacing w:val="20"/>
                <w:szCs w:val="20"/>
              </w:rPr>
              <w:t>ТОВАРНАЯ НАКЛАДНАЯ</w:t>
            </w:r>
          </w:p>
        </w:tc>
        <w:tc>
          <w:tcPr>
            <w:tcW w:w="85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Номер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документа</w:t>
            </w:r>
          </w:p>
        </w:tc>
        <w:tc>
          <w:tcPr>
            <w:tcW w:w="136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Дата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составления</w:t>
            </w:r>
          </w:p>
        </w:tc>
      </w:tr>
      <w:tr w:rsidR="003754F0" w:rsidRPr="00E33D95" w:rsidTr="002C6199">
        <w:trPr>
          <w:trHeight w:hRule="exact" w:val="340"/>
        </w:trPr>
        <w:tc>
          <w:tcPr>
            <w:tcW w:w="13492" w:type="dxa"/>
            <w:vMerge/>
            <w:tcBorders>
              <w:left w:val="nil"/>
              <w:bottom w:val="nil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</w:tbl>
    <w:p w:rsidR="003754F0" w:rsidRPr="00E33D95" w:rsidRDefault="003754F0" w:rsidP="003754F0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557"/>
        <w:gridCol w:w="2792"/>
        <w:gridCol w:w="656"/>
        <w:gridCol w:w="719"/>
        <w:gridCol w:w="695"/>
        <w:gridCol w:w="735"/>
        <w:gridCol w:w="695"/>
        <w:gridCol w:w="680"/>
        <w:gridCol w:w="701"/>
        <w:gridCol w:w="706"/>
        <w:gridCol w:w="1013"/>
        <w:gridCol w:w="1261"/>
        <w:gridCol w:w="703"/>
        <w:gridCol w:w="1262"/>
        <w:gridCol w:w="1265"/>
      </w:tblGrid>
      <w:tr w:rsidR="003754F0" w:rsidRPr="00E33D95" w:rsidTr="002C6199">
        <w:trPr>
          <w:trHeight w:val="397"/>
        </w:trPr>
        <w:tc>
          <w:tcPr>
            <w:tcW w:w="559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Номер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по </w:t>
            </w:r>
            <w:proofErr w:type="spellStart"/>
            <w:r w:rsidRPr="00E33D95">
              <w:rPr>
                <w:sz w:val="18"/>
                <w:szCs w:val="18"/>
              </w:rPr>
              <w:t>по</w:t>
            </w:r>
            <w:proofErr w:type="spellEnd"/>
            <w:r w:rsidRPr="00E33D95">
              <w:rPr>
                <w:sz w:val="18"/>
                <w:szCs w:val="18"/>
              </w:rPr>
              <w:t>-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рядку</w:t>
            </w:r>
          </w:p>
        </w:tc>
        <w:tc>
          <w:tcPr>
            <w:tcW w:w="3493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Товар</w:t>
            </w:r>
          </w:p>
        </w:tc>
        <w:tc>
          <w:tcPr>
            <w:tcW w:w="1421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Единица измер</w:t>
            </w:r>
            <w:r w:rsidRPr="00E33D95">
              <w:rPr>
                <w:sz w:val="18"/>
                <w:szCs w:val="18"/>
              </w:rPr>
              <w:t>е</w:t>
            </w:r>
            <w:r w:rsidRPr="00E33D95">
              <w:rPr>
                <w:sz w:val="18"/>
                <w:szCs w:val="18"/>
              </w:rPr>
              <w:t>ния</w:t>
            </w:r>
          </w:p>
        </w:tc>
        <w:tc>
          <w:tcPr>
            <w:tcW w:w="735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Вид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упаковки</w:t>
            </w:r>
          </w:p>
        </w:tc>
        <w:tc>
          <w:tcPr>
            <w:tcW w:w="1386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Количество</w:t>
            </w:r>
          </w:p>
        </w:tc>
        <w:tc>
          <w:tcPr>
            <w:tcW w:w="705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Масса,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брутто</w:t>
            </w:r>
          </w:p>
        </w:tc>
        <w:tc>
          <w:tcPr>
            <w:tcW w:w="709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Коли-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33D95">
              <w:rPr>
                <w:sz w:val="18"/>
                <w:szCs w:val="18"/>
              </w:rPr>
              <w:t>чество</w:t>
            </w:r>
            <w:proofErr w:type="spellEnd"/>
            <w:r w:rsidRPr="00E33D95">
              <w:rPr>
                <w:sz w:val="18"/>
                <w:szCs w:val="18"/>
              </w:rPr>
              <w:t>, (масса</w:t>
            </w:r>
            <w:proofErr w:type="gramEnd"/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нетто)</w:t>
            </w:r>
          </w:p>
        </w:tc>
        <w:tc>
          <w:tcPr>
            <w:tcW w:w="1026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Цена,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  <w:tc>
          <w:tcPr>
            <w:tcW w:w="1278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Сумма </w:t>
            </w:r>
            <w:proofErr w:type="gramStart"/>
            <w:r w:rsidRPr="00E33D95">
              <w:rPr>
                <w:sz w:val="18"/>
                <w:szCs w:val="18"/>
              </w:rPr>
              <w:t>без</w:t>
            </w:r>
            <w:proofErr w:type="gramEnd"/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учета НДС,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  <w:tc>
          <w:tcPr>
            <w:tcW w:w="1986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НДС</w:t>
            </w:r>
          </w:p>
        </w:tc>
        <w:tc>
          <w:tcPr>
            <w:tcW w:w="1282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Сумма с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учетом НДС,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</w:tr>
      <w:tr w:rsidR="003754F0" w:rsidRPr="00E33D95" w:rsidTr="002C6199">
        <w:trPr>
          <w:trHeight w:val="397"/>
        </w:trPr>
        <w:tc>
          <w:tcPr>
            <w:tcW w:w="559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наименование, характеристика,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сорт, артикул товара</w:t>
            </w: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код</w:t>
            </w: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spellStart"/>
            <w:r w:rsidRPr="00E33D95">
              <w:rPr>
                <w:sz w:val="18"/>
                <w:szCs w:val="18"/>
              </w:rPr>
              <w:t>наиме</w:t>
            </w:r>
            <w:proofErr w:type="spellEnd"/>
            <w:r w:rsidRPr="00E33D95">
              <w:rPr>
                <w:sz w:val="18"/>
                <w:szCs w:val="18"/>
              </w:rPr>
              <w:t>-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spellStart"/>
            <w:r w:rsidRPr="00E33D95">
              <w:rPr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код по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ОКЕИ</w:t>
            </w:r>
          </w:p>
        </w:tc>
        <w:tc>
          <w:tcPr>
            <w:tcW w:w="735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в одном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gramStart"/>
            <w:r w:rsidRPr="00E33D95">
              <w:rPr>
                <w:sz w:val="18"/>
                <w:szCs w:val="18"/>
              </w:rPr>
              <w:t>месте</w:t>
            </w:r>
            <w:proofErr w:type="gramEnd"/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мест,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штук</w:t>
            </w:r>
          </w:p>
        </w:tc>
        <w:tc>
          <w:tcPr>
            <w:tcW w:w="705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ставка, %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сумма,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  <w:tc>
          <w:tcPr>
            <w:tcW w:w="1282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240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</w:t>
            </w: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2</w:t>
            </w: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3</w:t>
            </w: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4</w:t>
            </w: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5</w:t>
            </w: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6</w:t>
            </w: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7</w:t>
            </w: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8</w:t>
            </w: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10</w:t>
            </w: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11</w:t>
            </w: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12</w:t>
            </w: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13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14</w:t>
            </w: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15</w:t>
            </w: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6908" w:type="dxa"/>
            <w:gridSpan w:val="7"/>
            <w:tcBorders>
              <w:left w:val="nil"/>
              <w:bottom w:val="nil"/>
            </w:tcBorders>
            <w:vAlign w:val="center"/>
          </w:tcPr>
          <w:p w:rsidR="003754F0" w:rsidRPr="00E33D95" w:rsidRDefault="003754F0" w:rsidP="002C6199">
            <w:pPr>
              <w:ind w:right="113"/>
              <w:jc w:val="right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lastRenderedPageBreak/>
              <w:t>Итого</w:t>
            </w: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Х</w:t>
            </w: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Х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val="397"/>
        </w:trPr>
        <w:tc>
          <w:tcPr>
            <w:tcW w:w="559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Номер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по </w:t>
            </w:r>
            <w:proofErr w:type="spellStart"/>
            <w:r w:rsidRPr="00E33D95">
              <w:rPr>
                <w:sz w:val="18"/>
                <w:szCs w:val="18"/>
              </w:rPr>
              <w:t>по</w:t>
            </w:r>
            <w:proofErr w:type="spellEnd"/>
            <w:r w:rsidRPr="00E33D95">
              <w:rPr>
                <w:sz w:val="18"/>
                <w:szCs w:val="18"/>
              </w:rPr>
              <w:t>-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рядку</w:t>
            </w:r>
          </w:p>
        </w:tc>
        <w:tc>
          <w:tcPr>
            <w:tcW w:w="3493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Товар</w:t>
            </w:r>
          </w:p>
        </w:tc>
        <w:tc>
          <w:tcPr>
            <w:tcW w:w="1421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Единица измер</w:t>
            </w:r>
            <w:r w:rsidRPr="00E33D95">
              <w:rPr>
                <w:sz w:val="18"/>
                <w:szCs w:val="18"/>
              </w:rPr>
              <w:t>е</w:t>
            </w:r>
            <w:r w:rsidRPr="00E33D95">
              <w:rPr>
                <w:sz w:val="18"/>
                <w:szCs w:val="18"/>
              </w:rPr>
              <w:t>ния</w:t>
            </w:r>
          </w:p>
        </w:tc>
        <w:tc>
          <w:tcPr>
            <w:tcW w:w="735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Вид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упаковки</w:t>
            </w:r>
          </w:p>
        </w:tc>
        <w:tc>
          <w:tcPr>
            <w:tcW w:w="1386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Количество</w:t>
            </w:r>
          </w:p>
        </w:tc>
        <w:tc>
          <w:tcPr>
            <w:tcW w:w="705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Масса,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брутто</w:t>
            </w:r>
          </w:p>
        </w:tc>
        <w:tc>
          <w:tcPr>
            <w:tcW w:w="709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Коли-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33D95">
              <w:rPr>
                <w:sz w:val="18"/>
                <w:szCs w:val="18"/>
              </w:rPr>
              <w:t>чество</w:t>
            </w:r>
            <w:proofErr w:type="spellEnd"/>
            <w:r w:rsidRPr="00E33D95">
              <w:rPr>
                <w:sz w:val="18"/>
                <w:szCs w:val="18"/>
              </w:rPr>
              <w:t>, (масса</w:t>
            </w:r>
            <w:proofErr w:type="gramEnd"/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нетто)</w:t>
            </w:r>
          </w:p>
        </w:tc>
        <w:tc>
          <w:tcPr>
            <w:tcW w:w="1026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Цена, 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  <w:tc>
          <w:tcPr>
            <w:tcW w:w="1278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 xml:space="preserve">Сумма </w:t>
            </w:r>
            <w:proofErr w:type="gramStart"/>
            <w:r w:rsidRPr="00E33D95">
              <w:rPr>
                <w:sz w:val="18"/>
                <w:szCs w:val="18"/>
              </w:rPr>
              <w:t>без</w:t>
            </w:r>
            <w:proofErr w:type="gramEnd"/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учета НДС,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  <w:tc>
          <w:tcPr>
            <w:tcW w:w="1986" w:type="dxa"/>
            <w:gridSpan w:val="2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НДС</w:t>
            </w:r>
          </w:p>
        </w:tc>
        <w:tc>
          <w:tcPr>
            <w:tcW w:w="1282" w:type="dxa"/>
            <w:vMerge w:val="restart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Сумма с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учетом НДС,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</w:tr>
      <w:tr w:rsidR="003754F0" w:rsidRPr="00E33D95" w:rsidTr="002C6199">
        <w:trPr>
          <w:trHeight w:val="397"/>
        </w:trPr>
        <w:tc>
          <w:tcPr>
            <w:tcW w:w="559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наименование, характеристика,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сорт, артикул товара</w:t>
            </w: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код</w:t>
            </w: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spellStart"/>
            <w:r w:rsidRPr="00E33D95">
              <w:rPr>
                <w:sz w:val="18"/>
                <w:szCs w:val="18"/>
              </w:rPr>
              <w:t>наиме</w:t>
            </w:r>
            <w:proofErr w:type="spellEnd"/>
            <w:r w:rsidRPr="00E33D95">
              <w:rPr>
                <w:sz w:val="18"/>
                <w:szCs w:val="18"/>
              </w:rPr>
              <w:t>-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spellStart"/>
            <w:r w:rsidRPr="00E33D95">
              <w:rPr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код по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ОКЕИ</w:t>
            </w:r>
          </w:p>
        </w:tc>
        <w:tc>
          <w:tcPr>
            <w:tcW w:w="735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в одном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proofErr w:type="gramStart"/>
            <w:r w:rsidRPr="00E33D95">
              <w:rPr>
                <w:sz w:val="18"/>
                <w:szCs w:val="18"/>
              </w:rPr>
              <w:t>месте</w:t>
            </w:r>
            <w:proofErr w:type="gramEnd"/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мест,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штук</w:t>
            </w:r>
          </w:p>
        </w:tc>
        <w:tc>
          <w:tcPr>
            <w:tcW w:w="705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ставка, %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сумма,</w:t>
            </w:r>
          </w:p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руб., коп.</w:t>
            </w:r>
          </w:p>
        </w:tc>
        <w:tc>
          <w:tcPr>
            <w:tcW w:w="1282" w:type="dxa"/>
            <w:vMerge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240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</w:t>
            </w: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2</w:t>
            </w: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3</w:t>
            </w: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4</w:t>
            </w: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5</w:t>
            </w: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6</w:t>
            </w: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7</w:t>
            </w: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8</w:t>
            </w: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10</w:t>
            </w: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11</w:t>
            </w: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12</w:t>
            </w: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13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14</w:t>
            </w: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15</w:t>
            </w: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5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6908" w:type="dxa"/>
            <w:gridSpan w:val="7"/>
            <w:tcBorders>
              <w:left w:val="nil"/>
              <w:bottom w:val="nil"/>
            </w:tcBorders>
            <w:vAlign w:val="center"/>
          </w:tcPr>
          <w:p w:rsidR="003754F0" w:rsidRPr="00E33D95" w:rsidRDefault="003754F0" w:rsidP="002C6199">
            <w:pPr>
              <w:ind w:right="113"/>
              <w:jc w:val="right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Итого</w:t>
            </w: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Х</w:t>
            </w: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Х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2C6199">
        <w:trPr>
          <w:trHeight w:hRule="exact" w:val="397"/>
        </w:trPr>
        <w:tc>
          <w:tcPr>
            <w:tcW w:w="6908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3754F0" w:rsidRPr="00E33D95" w:rsidRDefault="003754F0" w:rsidP="002C6199">
            <w:pPr>
              <w:ind w:right="113"/>
              <w:jc w:val="right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Всего по накладной</w:t>
            </w:r>
          </w:p>
        </w:tc>
        <w:tc>
          <w:tcPr>
            <w:tcW w:w="68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Х</w:t>
            </w:r>
          </w:p>
        </w:tc>
        <w:tc>
          <w:tcPr>
            <w:tcW w:w="1278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Х</w:t>
            </w:r>
          </w:p>
        </w:tc>
        <w:tc>
          <w:tcPr>
            <w:tcW w:w="1279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2" w:type="dxa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</w:tbl>
    <w:p w:rsidR="003754F0" w:rsidRPr="00E33D95" w:rsidRDefault="003754F0" w:rsidP="003754F0">
      <w:pPr>
        <w:spacing w:before="120" w:line="360" w:lineRule="auto"/>
        <w:rPr>
          <w:szCs w:val="20"/>
        </w:rPr>
      </w:pPr>
      <w:r w:rsidRPr="00E33D95">
        <w:rPr>
          <w:szCs w:val="20"/>
        </w:rPr>
        <w:t>Товарная накладная имеет  приложение на _________________________________________________________________________________________________________________ листах</w:t>
      </w:r>
    </w:p>
    <w:p w:rsidR="003754F0" w:rsidRPr="00E33D95" w:rsidRDefault="003754F0" w:rsidP="003754F0">
      <w:pPr>
        <w:rPr>
          <w:szCs w:val="20"/>
        </w:rPr>
      </w:pPr>
      <w:r w:rsidRPr="00E33D95">
        <w:rPr>
          <w:szCs w:val="20"/>
        </w:rPr>
        <w:t>и содержит ________________________________________________________________________________________________________________________ порядковых номеров записей</w:t>
      </w:r>
    </w:p>
    <w:p w:rsidR="003754F0" w:rsidRPr="00E33D95" w:rsidRDefault="003754F0" w:rsidP="003754F0">
      <w:pPr>
        <w:jc w:val="center"/>
        <w:rPr>
          <w:sz w:val="16"/>
          <w:szCs w:val="16"/>
        </w:rPr>
      </w:pPr>
      <w:r w:rsidRPr="00E33D95">
        <w:rPr>
          <w:sz w:val="16"/>
          <w:szCs w:val="16"/>
        </w:rPr>
        <w:t>прописью</w:t>
      </w:r>
    </w:p>
    <w:tbl>
      <w:tblPr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1418"/>
        <w:gridCol w:w="2268"/>
        <w:gridCol w:w="1985"/>
        <w:gridCol w:w="7085"/>
        <w:gridCol w:w="113"/>
        <w:gridCol w:w="1590"/>
      </w:tblGrid>
      <w:tr w:rsidR="003754F0" w:rsidRPr="00E33D95" w:rsidTr="00F711A0">
        <w:trPr>
          <w:trHeight w:val="397"/>
        </w:trPr>
        <w:tc>
          <w:tcPr>
            <w:tcW w:w="141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Всего мест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Масса груз</w:t>
            </w:r>
            <w:proofErr w:type="gramStart"/>
            <w:r w:rsidRPr="00E33D95">
              <w:rPr>
                <w:sz w:val="18"/>
                <w:szCs w:val="18"/>
              </w:rPr>
              <w:t>а(</w:t>
            </w:r>
            <w:proofErr w:type="gramEnd"/>
            <w:r w:rsidRPr="00E33D95">
              <w:rPr>
                <w:sz w:val="18"/>
                <w:szCs w:val="18"/>
              </w:rPr>
              <w:t xml:space="preserve"> нетто)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  <w:tr w:rsidR="003754F0" w:rsidRPr="00E33D95" w:rsidTr="00F711A0">
        <w:trPr>
          <w:trHeight w:val="397"/>
        </w:trPr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54F0" w:rsidRPr="00E33D95" w:rsidRDefault="003754F0" w:rsidP="002C6199">
            <w:pPr>
              <w:ind w:left="113" w:right="113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t>Масса груза (брутто)</w:t>
            </w:r>
          </w:p>
        </w:tc>
        <w:tc>
          <w:tcPr>
            <w:tcW w:w="7085" w:type="dxa"/>
            <w:tcBorders>
              <w:left w:val="nil"/>
              <w:right w:val="nil"/>
            </w:tcBorders>
            <w:shd w:val="clear" w:color="auto" w:fill="auto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  <w:r w:rsidRPr="00E33D95">
              <w:rPr>
                <w:sz w:val="14"/>
                <w:szCs w:val="14"/>
              </w:rPr>
              <w:t>прописью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4F0" w:rsidRPr="00E33D95" w:rsidRDefault="003754F0" w:rsidP="002C6199">
            <w:pPr>
              <w:jc w:val="center"/>
              <w:rPr>
                <w:sz w:val="18"/>
                <w:szCs w:val="18"/>
              </w:rPr>
            </w:pPr>
          </w:p>
        </w:tc>
      </w:tr>
    </w:tbl>
    <w:p w:rsidR="003754F0" w:rsidRPr="00E33D95" w:rsidRDefault="003754F0" w:rsidP="003754F0">
      <w:pPr>
        <w:spacing w:line="360" w:lineRule="auto"/>
        <w:rPr>
          <w:sz w:val="14"/>
          <w:szCs w:val="14"/>
        </w:rPr>
      </w:pPr>
      <w:r w:rsidRPr="00E33D95">
        <w:rPr>
          <w:sz w:val="14"/>
          <w:szCs w:val="14"/>
        </w:rPr>
        <w:t xml:space="preserve">                                                                       прописью                                                                                                                                                                      </w:t>
      </w:r>
      <w:proofErr w:type="spellStart"/>
      <w:proofErr w:type="gramStart"/>
      <w:r w:rsidRPr="00E33D95">
        <w:rPr>
          <w:sz w:val="14"/>
          <w:szCs w:val="14"/>
        </w:rPr>
        <w:t>прописью</w:t>
      </w:r>
      <w:proofErr w:type="spellEnd"/>
      <w:proofErr w:type="gramEnd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6213"/>
        <w:gridCol w:w="8323"/>
      </w:tblGrid>
      <w:tr w:rsidR="003754F0" w:rsidRPr="00286E75" w:rsidTr="002C6199">
        <w:trPr>
          <w:trHeight w:val="600"/>
        </w:trPr>
        <w:tc>
          <w:tcPr>
            <w:tcW w:w="6227" w:type="dxa"/>
            <w:tcBorders>
              <w:top w:val="nil"/>
              <w:left w:val="nil"/>
              <w:bottom w:val="nil"/>
            </w:tcBorders>
          </w:tcPr>
          <w:p w:rsidR="003754F0" w:rsidRPr="00E33D95" w:rsidRDefault="003754F0" w:rsidP="002C6199">
            <w:pPr>
              <w:ind w:left="57" w:right="57"/>
              <w:rPr>
                <w:sz w:val="18"/>
                <w:szCs w:val="18"/>
              </w:rPr>
            </w:pPr>
            <w:r w:rsidRPr="00E33D95">
              <w:rPr>
                <w:szCs w:val="20"/>
              </w:rPr>
              <w:t xml:space="preserve">Приложение, (паспорта, сертификаты и т. п.) на </w:t>
            </w:r>
            <w:r w:rsidRPr="00E33D95">
              <w:rPr>
                <w:sz w:val="18"/>
                <w:szCs w:val="18"/>
              </w:rPr>
              <w:t xml:space="preserve">_______________________________ </w:t>
            </w:r>
            <w:r w:rsidRPr="00E33D95">
              <w:rPr>
                <w:szCs w:val="20"/>
              </w:rPr>
              <w:t>листах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E33D95">
              <w:rPr>
                <w:sz w:val="16"/>
                <w:szCs w:val="16"/>
              </w:rPr>
              <w:t xml:space="preserve"> прописью</w:t>
            </w:r>
          </w:p>
          <w:p w:rsidR="003754F0" w:rsidRPr="00E33D95" w:rsidRDefault="003754F0" w:rsidP="002C6199">
            <w:pPr>
              <w:ind w:left="57" w:right="57"/>
              <w:rPr>
                <w:szCs w:val="20"/>
              </w:rPr>
            </w:pPr>
            <w:r w:rsidRPr="00E33D95">
              <w:rPr>
                <w:szCs w:val="20"/>
              </w:rPr>
              <w:t xml:space="preserve">Всего отпущено на сумму </w:t>
            </w:r>
            <w:r w:rsidRPr="00E33D95">
              <w:rPr>
                <w:sz w:val="18"/>
                <w:szCs w:val="18"/>
              </w:rPr>
              <w:t>__________________________________________________________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E33D95">
              <w:rPr>
                <w:sz w:val="16"/>
                <w:szCs w:val="16"/>
              </w:rPr>
              <w:t xml:space="preserve"> прописью</w:t>
            </w:r>
          </w:p>
          <w:p w:rsidR="003754F0" w:rsidRPr="00E33D95" w:rsidRDefault="003754F0" w:rsidP="00EB13AB">
            <w:pPr>
              <w:spacing w:line="360" w:lineRule="auto"/>
              <w:ind w:left="57" w:right="559"/>
              <w:rPr>
                <w:sz w:val="16"/>
                <w:szCs w:val="16"/>
              </w:rPr>
            </w:pPr>
            <w:proofErr w:type="spellStart"/>
            <w:r w:rsidRPr="00E33D95">
              <w:rPr>
                <w:sz w:val="18"/>
                <w:szCs w:val="18"/>
              </w:rPr>
              <w:t>______________________________________________</w:t>
            </w:r>
            <w:r w:rsidRPr="00E33D95">
              <w:rPr>
                <w:szCs w:val="20"/>
              </w:rPr>
              <w:t>руб</w:t>
            </w:r>
            <w:proofErr w:type="spellEnd"/>
            <w:r w:rsidRPr="00E33D95">
              <w:rPr>
                <w:szCs w:val="20"/>
              </w:rPr>
              <w:t>. ____ коп.</w:t>
            </w:r>
          </w:p>
          <w:p w:rsidR="003754F0" w:rsidRPr="00E33D95" w:rsidRDefault="003754F0" w:rsidP="002C6199">
            <w:pPr>
              <w:ind w:left="57" w:right="57"/>
              <w:rPr>
                <w:sz w:val="18"/>
                <w:szCs w:val="18"/>
              </w:rPr>
            </w:pPr>
            <w:r w:rsidRPr="00E33D95">
              <w:rPr>
                <w:szCs w:val="20"/>
              </w:rPr>
              <w:t xml:space="preserve">Отпуск разрешил </w:t>
            </w:r>
            <w:r w:rsidRPr="00E33D95">
              <w:rPr>
                <w:sz w:val="18"/>
                <w:szCs w:val="18"/>
              </w:rPr>
              <w:t>_________________  __________________   _____________________________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E33D95">
              <w:rPr>
                <w:sz w:val="16"/>
                <w:szCs w:val="16"/>
              </w:rPr>
              <w:t xml:space="preserve">                                              должность                         подпись                               расши</w:t>
            </w:r>
            <w:r w:rsidRPr="00E33D95">
              <w:rPr>
                <w:sz w:val="16"/>
                <w:szCs w:val="16"/>
              </w:rPr>
              <w:t>ф</w:t>
            </w:r>
            <w:r w:rsidRPr="00E33D95">
              <w:rPr>
                <w:sz w:val="16"/>
                <w:szCs w:val="16"/>
              </w:rPr>
              <w:t>ровка подписи</w:t>
            </w:r>
          </w:p>
          <w:p w:rsidR="003754F0" w:rsidRPr="00E33D95" w:rsidRDefault="003754F0" w:rsidP="002C6199">
            <w:pPr>
              <w:ind w:left="57" w:right="57"/>
              <w:rPr>
                <w:sz w:val="18"/>
                <w:szCs w:val="18"/>
              </w:rPr>
            </w:pPr>
            <w:r w:rsidRPr="00E33D95">
              <w:rPr>
                <w:sz w:val="18"/>
                <w:szCs w:val="18"/>
              </w:rPr>
              <w:lastRenderedPageBreak/>
              <w:t xml:space="preserve">                                   _________________  __________________   _____________________________</w:t>
            </w:r>
          </w:p>
          <w:p w:rsidR="003754F0" w:rsidRPr="00E33D95" w:rsidRDefault="003754F0" w:rsidP="002C6199">
            <w:pPr>
              <w:ind w:left="57" w:right="57"/>
              <w:rPr>
                <w:sz w:val="18"/>
                <w:szCs w:val="18"/>
              </w:rPr>
            </w:pPr>
            <w:r w:rsidRPr="00E33D95">
              <w:rPr>
                <w:sz w:val="16"/>
                <w:szCs w:val="16"/>
              </w:rPr>
              <w:t xml:space="preserve">                                              должность                         подпись                               расши</w:t>
            </w:r>
            <w:r w:rsidRPr="00E33D95">
              <w:rPr>
                <w:sz w:val="16"/>
                <w:szCs w:val="16"/>
              </w:rPr>
              <w:t>ф</w:t>
            </w:r>
            <w:r w:rsidRPr="00E33D95">
              <w:rPr>
                <w:sz w:val="16"/>
                <w:szCs w:val="16"/>
              </w:rPr>
              <w:t>ровка подписи</w:t>
            </w:r>
          </w:p>
          <w:p w:rsidR="003754F0" w:rsidRPr="00F41602" w:rsidRDefault="003754F0" w:rsidP="002C6199">
            <w:pPr>
              <w:ind w:left="57" w:right="57"/>
              <w:rPr>
                <w:sz w:val="18"/>
                <w:szCs w:val="18"/>
                <w:lang w:val="en-US"/>
              </w:rPr>
            </w:pPr>
            <w:r w:rsidRPr="00E33D95">
              <w:rPr>
                <w:szCs w:val="20"/>
              </w:rPr>
              <w:t xml:space="preserve">  М.П. </w:t>
            </w:r>
          </w:p>
        </w:tc>
        <w:tc>
          <w:tcPr>
            <w:tcW w:w="8343" w:type="dxa"/>
            <w:tcBorders>
              <w:top w:val="nil"/>
              <w:bottom w:val="nil"/>
              <w:right w:val="nil"/>
            </w:tcBorders>
          </w:tcPr>
          <w:p w:rsidR="003754F0" w:rsidRPr="00E33D95" w:rsidRDefault="003754F0" w:rsidP="002C6199">
            <w:pPr>
              <w:spacing w:line="360" w:lineRule="auto"/>
              <w:ind w:left="57" w:right="57"/>
              <w:rPr>
                <w:szCs w:val="20"/>
              </w:rPr>
            </w:pPr>
            <w:r w:rsidRPr="00E33D95">
              <w:rPr>
                <w:szCs w:val="20"/>
              </w:rPr>
              <w:lastRenderedPageBreak/>
              <w:t>По доверенности № ________________ о</w:t>
            </w:r>
            <w:r w:rsidR="00EB13AB">
              <w:rPr>
                <w:szCs w:val="20"/>
              </w:rPr>
              <w:t>т «____» _________________</w:t>
            </w:r>
            <w:r w:rsidRPr="00E33D95">
              <w:rPr>
                <w:szCs w:val="20"/>
              </w:rPr>
              <w:t>200 __ г.</w:t>
            </w:r>
          </w:p>
          <w:p w:rsidR="003754F0" w:rsidRPr="00E33D95" w:rsidRDefault="003754F0" w:rsidP="002C6199">
            <w:pPr>
              <w:ind w:left="57" w:right="57"/>
              <w:rPr>
                <w:szCs w:val="20"/>
              </w:rPr>
            </w:pPr>
            <w:r w:rsidRPr="00E33D95">
              <w:rPr>
                <w:szCs w:val="20"/>
              </w:rPr>
              <w:t>выданной ___________________________________</w:t>
            </w:r>
            <w:r w:rsidR="00EB13AB">
              <w:rPr>
                <w:szCs w:val="20"/>
              </w:rPr>
              <w:t>_______________________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E33D95">
              <w:rPr>
                <w:sz w:val="16"/>
                <w:szCs w:val="16"/>
              </w:rPr>
              <w:t xml:space="preserve">                                                    кем, кому (организация, должность, фамилия, и., о.)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Cs w:val="20"/>
              </w:rPr>
            </w:pPr>
            <w:r w:rsidRPr="00E33D95">
              <w:rPr>
                <w:szCs w:val="20"/>
              </w:rPr>
              <w:t>____________________________________________</w:t>
            </w:r>
            <w:r w:rsidR="00EB13AB">
              <w:rPr>
                <w:szCs w:val="20"/>
              </w:rPr>
              <w:t>_____________</w:t>
            </w:r>
          </w:p>
          <w:p w:rsidR="003754F0" w:rsidRPr="00E33D95" w:rsidRDefault="003754F0" w:rsidP="002C6199">
            <w:pPr>
              <w:ind w:left="57" w:right="57"/>
              <w:rPr>
                <w:sz w:val="18"/>
                <w:szCs w:val="18"/>
              </w:rPr>
            </w:pPr>
            <w:r w:rsidRPr="00E33D95">
              <w:rPr>
                <w:szCs w:val="20"/>
              </w:rPr>
              <w:t xml:space="preserve">Груз принял </w:t>
            </w:r>
            <w:r w:rsidRPr="00E33D95">
              <w:rPr>
                <w:sz w:val="18"/>
                <w:szCs w:val="18"/>
              </w:rPr>
              <w:t>_________________  __________________   _____________________________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E33D95">
              <w:rPr>
                <w:sz w:val="16"/>
                <w:szCs w:val="16"/>
              </w:rPr>
              <w:t xml:space="preserve">                                       должность                         подпись                               расшифровка подписи</w:t>
            </w:r>
          </w:p>
          <w:p w:rsidR="003754F0" w:rsidRPr="00E33D95" w:rsidRDefault="003754F0" w:rsidP="002C6199">
            <w:pPr>
              <w:ind w:left="57" w:right="57"/>
              <w:rPr>
                <w:sz w:val="18"/>
                <w:szCs w:val="18"/>
              </w:rPr>
            </w:pPr>
            <w:r w:rsidRPr="00E33D95">
              <w:rPr>
                <w:szCs w:val="20"/>
              </w:rPr>
              <w:t>Груз получил  грузополучатель</w:t>
            </w:r>
            <w:r w:rsidRPr="00E33D95">
              <w:rPr>
                <w:sz w:val="18"/>
                <w:szCs w:val="18"/>
              </w:rPr>
              <w:t xml:space="preserve">  _________________  __________________   __________________</w:t>
            </w:r>
          </w:p>
          <w:p w:rsidR="003754F0" w:rsidRPr="00E33D95" w:rsidRDefault="003754F0" w:rsidP="002C6199">
            <w:pPr>
              <w:spacing w:line="360" w:lineRule="auto"/>
              <w:ind w:left="57" w:right="57"/>
              <w:rPr>
                <w:sz w:val="16"/>
                <w:szCs w:val="16"/>
              </w:rPr>
            </w:pPr>
            <w:r w:rsidRPr="00E33D95">
              <w:rPr>
                <w:sz w:val="16"/>
                <w:szCs w:val="16"/>
              </w:rPr>
              <w:t xml:space="preserve">                                                                                  должность                       подпись                 расшифровка подписи</w:t>
            </w:r>
          </w:p>
          <w:p w:rsidR="003754F0" w:rsidRPr="00D933EC" w:rsidRDefault="003754F0" w:rsidP="002C6199">
            <w:pPr>
              <w:ind w:left="57" w:right="57"/>
              <w:rPr>
                <w:szCs w:val="20"/>
              </w:rPr>
            </w:pPr>
            <w:r w:rsidRPr="00E33D95">
              <w:rPr>
                <w:szCs w:val="20"/>
              </w:rPr>
              <w:t xml:space="preserve">  М.П.</w:t>
            </w:r>
          </w:p>
        </w:tc>
      </w:tr>
    </w:tbl>
    <w:tbl>
      <w:tblPr>
        <w:tblpPr w:leftFromText="180" w:rightFromText="180" w:vertAnchor="text" w:horzAnchor="margin" w:tblpY="931"/>
        <w:tblW w:w="15715" w:type="dxa"/>
        <w:tblLayout w:type="fixed"/>
        <w:tblLook w:val="0000"/>
      </w:tblPr>
      <w:tblGrid>
        <w:gridCol w:w="7054"/>
        <w:gridCol w:w="8661"/>
      </w:tblGrid>
      <w:tr w:rsidR="003754F0" w:rsidRPr="00E33D95" w:rsidTr="00EB13AB">
        <w:trPr>
          <w:trHeight w:val="1268"/>
        </w:trPr>
        <w:tc>
          <w:tcPr>
            <w:tcW w:w="7054" w:type="dxa"/>
          </w:tcPr>
          <w:p w:rsidR="003754F0" w:rsidRPr="00E33D95" w:rsidRDefault="003754F0" w:rsidP="003754F0">
            <w:pPr>
              <w:ind w:left="458" w:hangingChars="190" w:hanging="458"/>
              <w:rPr>
                <w:b/>
                <w:bCs/>
              </w:rPr>
            </w:pPr>
            <w:r w:rsidRPr="00E33D95">
              <w:rPr>
                <w:b/>
                <w:bCs/>
              </w:rPr>
              <w:lastRenderedPageBreak/>
              <w:t>Покупатель:</w:t>
            </w:r>
          </w:p>
          <w:p w:rsidR="003754F0" w:rsidRPr="00E33D95" w:rsidRDefault="003754F0" w:rsidP="003754F0">
            <w:pPr>
              <w:ind w:left="456" w:hangingChars="190" w:hanging="456"/>
            </w:pPr>
          </w:p>
          <w:p w:rsidR="003754F0" w:rsidRPr="00E33D95" w:rsidRDefault="003754F0" w:rsidP="002C6199">
            <w:pPr>
              <w:keepNext/>
              <w:rPr>
                <w:bCs/>
              </w:rPr>
            </w:pPr>
            <w:r w:rsidRPr="00E33D95">
              <w:rPr>
                <w:bCs/>
              </w:rPr>
              <w:t>Генеральный директор</w:t>
            </w:r>
          </w:p>
          <w:p w:rsidR="003754F0" w:rsidRPr="00E33D95" w:rsidRDefault="003754F0" w:rsidP="003754F0">
            <w:pPr>
              <w:ind w:left="456" w:hangingChars="190" w:hanging="456"/>
            </w:pPr>
          </w:p>
          <w:p w:rsidR="003754F0" w:rsidRPr="00E33D95" w:rsidRDefault="003754F0" w:rsidP="003754F0">
            <w:pPr>
              <w:ind w:left="456" w:hangingChars="190" w:hanging="456"/>
            </w:pPr>
            <w:r w:rsidRPr="00E33D95">
              <w:t>_________________ М.Ю.Ермолаев</w:t>
            </w:r>
          </w:p>
          <w:p w:rsidR="003754F0" w:rsidRPr="00E33D95" w:rsidRDefault="003754F0" w:rsidP="003754F0">
            <w:pPr>
              <w:ind w:left="456" w:hangingChars="190" w:hanging="456"/>
            </w:pPr>
            <w:r w:rsidRPr="00E33D95">
              <w:t>«___» ___________ 2012г.</w:t>
            </w:r>
          </w:p>
          <w:p w:rsidR="003754F0" w:rsidRPr="00E33D95" w:rsidRDefault="003754F0" w:rsidP="003754F0">
            <w:pPr>
              <w:ind w:left="456" w:hangingChars="190" w:hanging="456"/>
            </w:pPr>
            <w:r w:rsidRPr="00E33D95">
              <w:t>м.п.</w:t>
            </w:r>
          </w:p>
        </w:tc>
        <w:tc>
          <w:tcPr>
            <w:tcW w:w="8661" w:type="dxa"/>
          </w:tcPr>
          <w:p w:rsidR="003754F0" w:rsidRPr="00E33D95" w:rsidRDefault="003754F0" w:rsidP="00EB13AB">
            <w:pPr>
              <w:ind w:leftChars="73" w:left="175"/>
              <w:rPr>
                <w:b/>
                <w:bCs/>
              </w:rPr>
            </w:pPr>
            <w:r w:rsidRPr="00E33D95">
              <w:rPr>
                <w:b/>
                <w:bCs/>
              </w:rPr>
              <w:t>Поставщик:</w:t>
            </w:r>
          </w:p>
          <w:p w:rsidR="003754F0" w:rsidRPr="00E33D95" w:rsidRDefault="003754F0" w:rsidP="00EB13AB">
            <w:pPr>
              <w:keepNext/>
              <w:ind w:leftChars="-58" w:left="-139"/>
            </w:pPr>
          </w:p>
          <w:p w:rsidR="003754F0" w:rsidRPr="00E33D95" w:rsidRDefault="003754F0" w:rsidP="00EB13AB">
            <w:pPr>
              <w:ind w:leftChars="-58" w:left="-110" w:hangingChars="12" w:hanging="29"/>
            </w:pPr>
          </w:p>
          <w:p w:rsidR="003754F0" w:rsidRPr="00E33D95" w:rsidRDefault="003754F0" w:rsidP="00EB13AB">
            <w:pPr>
              <w:ind w:leftChars="132" w:left="317"/>
            </w:pPr>
            <w:r w:rsidRPr="00E33D95">
              <w:t xml:space="preserve">_________________ </w:t>
            </w:r>
          </w:p>
          <w:p w:rsidR="003754F0" w:rsidRPr="00E33D95" w:rsidRDefault="003754F0" w:rsidP="00EB13AB">
            <w:pPr>
              <w:ind w:leftChars="132" w:left="317"/>
            </w:pPr>
            <w:r w:rsidRPr="00E33D95">
              <w:t>«___» ___________ 2012г.</w:t>
            </w:r>
          </w:p>
          <w:p w:rsidR="003754F0" w:rsidRPr="00E33D95" w:rsidRDefault="003754F0" w:rsidP="00EB13AB">
            <w:pPr>
              <w:ind w:leftChars="132" w:left="317"/>
            </w:pPr>
            <w:proofErr w:type="spellStart"/>
            <w:r w:rsidRPr="00E33D95">
              <w:t>м</w:t>
            </w:r>
            <w:proofErr w:type="gramStart"/>
            <w:r w:rsidRPr="00E33D95">
              <w:t>.п</w:t>
            </w:r>
            <w:proofErr w:type="spellEnd"/>
            <w:proofErr w:type="gramEnd"/>
          </w:p>
        </w:tc>
      </w:tr>
    </w:tbl>
    <w:p w:rsidR="003754F0" w:rsidRPr="00F41602" w:rsidRDefault="003754F0" w:rsidP="003754F0">
      <w:pPr>
        <w:tabs>
          <w:tab w:val="left" w:pos="2160"/>
        </w:tabs>
      </w:pPr>
      <w:r w:rsidRPr="00F41602">
        <w:t>Форму товарной накладной утверждаем:</w:t>
      </w:r>
    </w:p>
    <w:p w:rsidR="003754F0" w:rsidRDefault="003754F0" w:rsidP="003754F0"/>
    <w:p w:rsidR="003754F0" w:rsidRDefault="003754F0" w:rsidP="003754F0">
      <w:pPr>
        <w:rPr>
          <w:lang w:val="en-US"/>
        </w:rPr>
      </w:pPr>
    </w:p>
    <w:p w:rsidR="003754F0" w:rsidRDefault="003754F0" w:rsidP="003754F0">
      <w:pPr>
        <w:rPr>
          <w:lang w:val="en-US"/>
        </w:rPr>
        <w:sectPr w:rsidR="003754F0" w:rsidSect="003754F0">
          <w:headerReference w:type="even" r:id="rId38"/>
          <w:footerReference w:type="default" r:id="rId39"/>
          <w:footerReference w:type="first" r:id="rId40"/>
          <w:pgSz w:w="16840" w:h="11907" w:orient="landscape" w:code="9"/>
          <w:pgMar w:top="1134" w:right="851" w:bottom="737" w:left="1559" w:header="567" w:footer="567" w:gutter="0"/>
          <w:cols w:space="708"/>
          <w:docGrid w:linePitch="360"/>
        </w:sectPr>
      </w:pPr>
    </w:p>
    <w:p w:rsidR="003754F0" w:rsidRPr="00F41602" w:rsidRDefault="003754F0" w:rsidP="003754F0">
      <w:pPr>
        <w:rPr>
          <w:lang w:val="en-US"/>
        </w:rPr>
      </w:pPr>
    </w:p>
    <w:p w:rsidR="000907D9" w:rsidRPr="007C0787" w:rsidRDefault="008C113E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7C0787">
        <w:rPr>
          <w:b/>
        </w:rPr>
        <w:t>Часть 3</w:t>
      </w:r>
      <w:r w:rsidR="00B4715F" w:rsidRPr="007C0787">
        <w:rPr>
          <w:b/>
        </w:rPr>
        <w:t xml:space="preserve"> «ТЕХНИЧЕСКАЯ ЧАСТЬ»</w:t>
      </w:r>
      <w:bookmarkEnd w:id="367"/>
    </w:p>
    <w:p w:rsidR="00C92DB8" w:rsidRDefault="00D119E1" w:rsidP="000633DB">
      <w:pPr>
        <w:pStyle w:val="Times12"/>
        <w:overflowPunct/>
        <w:autoSpaceDE/>
        <w:autoSpaceDN/>
        <w:adjustRightInd/>
        <w:spacing w:before="100" w:beforeAutospacing="1" w:after="100" w:afterAutospacing="1"/>
        <w:ind w:right="-170" w:firstLine="0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Лот 1</w:t>
      </w:r>
    </w:p>
    <w:p w:rsidR="00A54751" w:rsidRDefault="00A54751" w:rsidP="00E65767">
      <w:pPr>
        <w:pStyle w:val="26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  <w:r w:rsidRPr="009764E1">
        <w:rPr>
          <w:b/>
        </w:rPr>
        <w:t>ТЕХНИЧЕСКОЕ ЗАДАНИЕ</w:t>
      </w:r>
    </w:p>
    <w:p w:rsidR="00D32EA2" w:rsidRPr="00D17D27" w:rsidRDefault="00D32EA2" w:rsidP="00D32EA2">
      <w:pPr>
        <w:jc w:val="center"/>
      </w:pPr>
      <w:r>
        <w:t>н</w:t>
      </w:r>
      <w:r w:rsidRPr="00813882">
        <w:t>а поставку серверного оборудования IBM (P780)</w:t>
      </w:r>
    </w:p>
    <w:p w:rsidR="00D32EA2" w:rsidRPr="009764E1" w:rsidRDefault="00D32EA2" w:rsidP="00D32EA2">
      <w:pPr>
        <w:jc w:val="center"/>
        <w:rPr>
          <w:b/>
          <w:color w:val="000000"/>
        </w:rPr>
      </w:pPr>
    </w:p>
    <w:p w:rsidR="00D32EA2" w:rsidRPr="006A2F1B" w:rsidRDefault="00D32EA2" w:rsidP="00D32EA2">
      <w:pPr>
        <w:rPr>
          <w:b/>
          <w:color w:val="000000"/>
        </w:rPr>
      </w:pPr>
      <w:r w:rsidRPr="00C3202A">
        <w:rPr>
          <w:b/>
          <w:color w:val="000000"/>
        </w:rPr>
        <w:t xml:space="preserve">1. </w:t>
      </w:r>
      <w:r w:rsidRPr="009764E1">
        <w:rPr>
          <w:b/>
          <w:color w:val="000000"/>
        </w:rPr>
        <w:t>Наименование</w:t>
      </w:r>
      <w:r w:rsidRPr="00C3202A">
        <w:rPr>
          <w:b/>
          <w:color w:val="000000"/>
        </w:rPr>
        <w:t xml:space="preserve"> </w:t>
      </w:r>
      <w:r w:rsidRPr="009764E1">
        <w:rPr>
          <w:b/>
          <w:color w:val="000000"/>
        </w:rPr>
        <w:t>лота</w:t>
      </w:r>
      <w:r w:rsidRPr="00C3202A">
        <w:rPr>
          <w:b/>
          <w:color w:val="000000"/>
        </w:rPr>
        <w:t xml:space="preserve">: </w:t>
      </w:r>
    </w:p>
    <w:p w:rsidR="00D32EA2" w:rsidRPr="006A2F1B" w:rsidRDefault="00D32EA2" w:rsidP="00D32EA2">
      <w:pPr>
        <w:rPr>
          <w:b/>
          <w:color w:val="000000"/>
        </w:rPr>
      </w:pPr>
    </w:p>
    <w:p w:rsidR="00D32EA2" w:rsidRPr="00813882" w:rsidRDefault="00D32EA2" w:rsidP="00D32EA2">
      <w:pPr>
        <w:pStyle w:val="26"/>
        <w:widowControl w:val="0"/>
        <w:autoSpaceDE w:val="0"/>
        <w:autoSpaceDN w:val="0"/>
        <w:adjustRightInd w:val="0"/>
        <w:contextualSpacing/>
      </w:pPr>
      <w:r w:rsidRPr="00813882">
        <w:t>Поставка серверного оборудования IBM (P780)</w:t>
      </w:r>
    </w:p>
    <w:p w:rsidR="00D32EA2" w:rsidRPr="006A2F1B" w:rsidRDefault="00D32EA2" w:rsidP="00D32EA2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D32EA2" w:rsidRDefault="00D32EA2" w:rsidP="00D32EA2">
      <w:pPr>
        <w:rPr>
          <w:b/>
          <w:lang w:val="en-US"/>
        </w:rPr>
      </w:pPr>
      <w:r w:rsidRPr="009764E1">
        <w:rPr>
          <w:b/>
        </w:rPr>
        <w:t xml:space="preserve">2. </w:t>
      </w:r>
      <w:r>
        <w:rPr>
          <w:b/>
        </w:rPr>
        <w:t>Спецификация</w:t>
      </w:r>
      <w:r>
        <w:rPr>
          <w:b/>
          <w:lang w:val="en-US"/>
        </w:rPr>
        <w:t>:</w:t>
      </w:r>
      <w:r>
        <w:rPr>
          <w:b/>
        </w:rPr>
        <w:t xml:space="preserve"> </w:t>
      </w:r>
    </w:p>
    <w:p w:rsidR="00D32EA2" w:rsidRDefault="00D32EA2" w:rsidP="00D32EA2">
      <w:pPr>
        <w:pStyle w:val="af7"/>
        <w:spacing w:before="0" w:beforeAutospacing="0" w:after="0" w:afterAutospacing="0"/>
        <w:ind w:firstLine="360"/>
        <w:jc w:val="both"/>
        <w:rPr>
          <w:color w:val="000000"/>
          <w:lang w:val="en-US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4"/>
        <w:gridCol w:w="1448"/>
        <w:gridCol w:w="7190"/>
        <w:gridCol w:w="992"/>
      </w:tblGrid>
      <w:tr w:rsidR="00D32EA2" w:rsidTr="00D32EA2">
        <w:trPr>
          <w:trHeight w:val="300"/>
        </w:trPr>
        <w:tc>
          <w:tcPr>
            <w:tcW w:w="684" w:type="dxa"/>
            <w:vAlign w:val="center"/>
          </w:tcPr>
          <w:p w:rsidR="00D32EA2" w:rsidRPr="00794362" w:rsidRDefault="00D32EA2" w:rsidP="005F3B9D">
            <w:pPr>
              <w:jc w:val="center"/>
              <w:rPr>
                <w:b/>
                <w:bCs/>
                <w:color w:val="000000"/>
              </w:rPr>
            </w:pPr>
            <w:r w:rsidRPr="00794362">
              <w:rPr>
                <w:b/>
                <w:bCs/>
                <w:color w:val="000000"/>
              </w:rPr>
              <w:t>№</w:t>
            </w:r>
          </w:p>
        </w:tc>
        <w:tc>
          <w:tcPr>
            <w:tcW w:w="1448" w:type="dxa"/>
            <w:shd w:val="clear" w:color="auto" w:fill="auto"/>
            <w:noWrap/>
            <w:vAlign w:val="center"/>
            <w:hideMark/>
          </w:tcPr>
          <w:p w:rsidR="00D32EA2" w:rsidRPr="00244727" w:rsidRDefault="00D32EA2" w:rsidP="005F3B9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 xml:space="preserve">Part </w:t>
            </w:r>
            <w:r>
              <w:rPr>
                <w:b/>
                <w:color w:val="000000"/>
              </w:rPr>
              <w:t>№</w:t>
            </w:r>
          </w:p>
        </w:tc>
        <w:tc>
          <w:tcPr>
            <w:tcW w:w="7190" w:type="dxa"/>
            <w:shd w:val="clear" w:color="auto" w:fill="auto"/>
            <w:noWrap/>
            <w:vAlign w:val="center"/>
            <w:hideMark/>
          </w:tcPr>
          <w:p w:rsidR="00D32EA2" w:rsidRPr="00794362" w:rsidRDefault="00D32EA2" w:rsidP="005F3B9D">
            <w:pPr>
              <w:jc w:val="center"/>
              <w:rPr>
                <w:b/>
                <w:bCs/>
                <w:color w:val="000000"/>
              </w:rPr>
            </w:pPr>
            <w:r w:rsidRPr="0079436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32EA2" w:rsidRPr="00794362" w:rsidRDefault="00D32EA2" w:rsidP="005F3B9D">
            <w:pPr>
              <w:jc w:val="center"/>
              <w:rPr>
                <w:b/>
                <w:bCs/>
                <w:color w:val="000000"/>
              </w:rPr>
            </w:pPr>
            <w:r w:rsidRPr="00794362">
              <w:rPr>
                <w:b/>
                <w:bCs/>
                <w:color w:val="000000"/>
              </w:rPr>
              <w:t>Кол-во</w:t>
            </w:r>
          </w:p>
        </w:tc>
      </w:tr>
      <w:tr w:rsidR="00D32EA2" w:rsidTr="00D32EA2">
        <w:trPr>
          <w:trHeight w:val="300"/>
        </w:trPr>
        <w:tc>
          <w:tcPr>
            <w:tcW w:w="10314" w:type="dxa"/>
            <w:gridSpan w:val="4"/>
            <w:shd w:val="pct10" w:color="auto" w:fill="auto"/>
          </w:tcPr>
          <w:p w:rsidR="00D32EA2" w:rsidRPr="009E5341" w:rsidRDefault="00D32EA2" w:rsidP="005F3B9D">
            <w:pPr>
              <w:jc w:val="center"/>
              <w:rPr>
                <w:b/>
              </w:rPr>
            </w:pPr>
            <w:r w:rsidRPr="009E5341">
              <w:rPr>
                <w:b/>
              </w:rPr>
              <w:t xml:space="preserve">1. Сервер </w:t>
            </w:r>
            <w:r w:rsidRPr="009E5341">
              <w:rPr>
                <w:b/>
                <w:lang w:val="en-US"/>
              </w:rPr>
              <w:t>IBM</w:t>
            </w:r>
            <w:r w:rsidRPr="009E5341">
              <w:rPr>
                <w:b/>
              </w:rPr>
              <w:t xml:space="preserve"> </w:t>
            </w:r>
            <w:r w:rsidRPr="009E5341">
              <w:rPr>
                <w:b/>
                <w:lang w:val="en-US"/>
              </w:rPr>
              <w:t>p</w:t>
            </w:r>
            <w:r w:rsidRPr="009E5341">
              <w:rPr>
                <w:b/>
              </w:rPr>
              <w:t>780 в составе: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color w:val="000000"/>
              </w:rPr>
            </w:pPr>
            <w:r w:rsidRPr="009E5341">
              <w:rPr>
                <w:color w:val="000000"/>
                <w:lang w:val="en-US"/>
              </w:rPr>
              <w:t>1.</w:t>
            </w:r>
            <w:r w:rsidRPr="009E5341">
              <w:rPr>
                <w:color w:val="000000"/>
              </w:rPr>
              <w:t>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9179-MHC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Серверная платформа   (</w:t>
            </w:r>
            <w:proofErr w:type="spellStart"/>
            <w:r w:rsidRPr="009E5341">
              <w:t>Server</w:t>
            </w:r>
            <w:proofErr w:type="spellEnd"/>
            <w:r w:rsidRPr="009E5341">
              <w:t xml:space="preserve"> 1:9179 </w:t>
            </w:r>
            <w:proofErr w:type="spellStart"/>
            <w:r w:rsidRPr="009E5341">
              <w:t>Model</w:t>
            </w:r>
            <w:proofErr w:type="spellEnd"/>
            <w:r w:rsidRPr="009E5341">
              <w:t xml:space="preserve"> MHC)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color w:val="000000"/>
              </w:rPr>
            </w:pPr>
            <w:r w:rsidRPr="009E5341">
              <w:rPr>
                <w:color w:val="000000"/>
                <w:lang w:val="en-US"/>
              </w:rPr>
              <w:t>1.</w:t>
            </w:r>
            <w:r w:rsidRPr="009E5341">
              <w:rPr>
                <w:color w:val="000000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265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Индикатор кол-ва разделов ОС </w:t>
            </w:r>
            <w:r w:rsidRPr="009E5341">
              <w:rPr>
                <w:lang w:val="en-US"/>
              </w:rPr>
              <w:t>AIX</w:t>
            </w:r>
            <w:r w:rsidRPr="009E5341">
              <w:t xml:space="preserve"> (AIX </w:t>
            </w:r>
            <w:proofErr w:type="spellStart"/>
            <w:r w:rsidRPr="009E5341">
              <w:t>Partition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Specify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1769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Интегрированная</w:t>
            </w:r>
            <w:r w:rsidRPr="009E5341">
              <w:rPr>
                <w:lang w:val="en-US"/>
              </w:rPr>
              <w:t xml:space="preserve"> </w:t>
            </w:r>
            <w:proofErr w:type="spellStart"/>
            <w:r w:rsidRPr="009E5341">
              <w:t>мультифункциональная</w:t>
            </w:r>
            <w:proofErr w:type="spellEnd"/>
            <w:r w:rsidRPr="009E5341">
              <w:rPr>
                <w:lang w:val="en-US"/>
              </w:rPr>
              <w:t xml:space="preserve"> </w:t>
            </w:r>
            <w:r w:rsidRPr="009E5341">
              <w:t>карта</w:t>
            </w:r>
            <w:r w:rsidRPr="009E5341">
              <w:rPr>
                <w:lang w:val="en-US"/>
              </w:rPr>
              <w:t xml:space="preserve"> (Integrated Mult</w:t>
            </w:r>
            <w:r w:rsidRPr="009E5341">
              <w:rPr>
                <w:lang w:val="en-US"/>
              </w:rPr>
              <w:t>i</w:t>
            </w:r>
            <w:r w:rsidRPr="009E5341">
              <w:rPr>
                <w:lang w:val="en-US"/>
              </w:rPr>
              <w:t>function card with SR Optical)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t>1.4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1853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Панель оператора (</w:t>
            </w:r>
            <w:proofErr w:type="spellStart"/>
            <w:r w:rsidRPr="009E5341">
              <w:t>Operator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Panel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t>1.5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1880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Жесткий диск (300 </w:t>
            </w:r>
            <w:r w:rsidRPr="009E5341">
              <w:rPr>
                <w:lang w:val="en-US"/>
              </w:rPr>
              <w:t>GB</w:t>
            </w:r>
            <w:r w:rsidRPr="009E5341">
              <w:t xml:space="preserve"> 15</w:t>
            </w:r>
            <w:r w:rsidRPr="009E5341">
              <w:rPr>
                <w:lang w:val="en-US"/>
              </w:rPr>
              <w:t>K</w:t>
            </w:r>
            <w:r w:rsidRPr="009E5341">
              <w:t xml:space="preserve"> </w:t>
            </w:r>
            <w:r w:rsidRPr="009E5341">
              <w:rPr>
                <w:lang w:val="en-US"/>
              </w:rPr>
              <w:t>RPM</w:t>
            </w:r>
            <w:r w:rsidRPr="009E5341">
              <w:t xml:space="preserve"> </w:t>
            </w:r>
            <w:r w:rsidRPr="009E5341">
              <w:rPr>
                <w:lang w:val="en-US"/>
              </w:rPr>
              <w:t>SAS</w:t>
            </w:r>
            <w:r w:rsidRPr="009E5341">
              <w:t xml:space="preserve"> </w:t>
            </w:r>
            <w:r w:rsidRPr="009E5341">
              <w:rPr>
                <w:lang w:val="en-US"/>
              </w:rPr>
              <w:t>SFF</w:t>
            </w:r>
            <w:r w:rsidRPr="009E5341">
              <w:t xml:space="preserve"> </w:t>
            </w:r>
            <w:r w:rsidRPr="009E5341">
              <w:rPr>
                <w:lang w:val="en-US"/>
              </w:rPr>
              <w:t>Disk</w:t>
            </w:r>
            <w:r w:rsidRPr="009E5341">
              <w:t xml:space="preserve"> </w:t>
            </w:r>
            <w:r w:rsidRPr="009E5341">
              <w:rPr>
                <w:lang w:val="en-US"/>
              </w:rPr>
              <w:t>Drive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18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t>1.6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2146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Указатель ОС основного раздела (</w:t>
            </w:r>
            <w:proofErr w:type="spellStart"/>
            <w:r w:rsidRPr="009E5341">
              <w:t>Primary</w:t>
            </w:r>
            <w:proofErr w:type="spellEnd"/>
            <w:r w:rsidRPr="009E5341">
              <w:t xml:space="preserve"> OS – AIX)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3671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Serv</w:t>
            </w:r>
            <w:proofErr w:type="spellEnd"/>
            <w:r w:rsidRPr="009E5341">
              <w:rPr>
                <w:lang w:val="en-US"/>
              </w:rPr>
              <w:t xml:space="preserve"> Interface Cable- 2; 3; and 4 Enclosure)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3672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Serv</w:t>
            </w:r>
            <w:proofErr w:type="spellEnd"/>
            <w:r w:rsidRPr="009E5341">
              <w:rPr>
                <w:lang w:val="en-US"/>
              </w:rPr>
              <w:t xml:space="preserve"> Interface Cable- 3 and 4 Enclosure)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9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3673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Serv</w:t>
            </w:r>
            <w:proofErr w:type="spellEnd"/>
            <w:r w:rsidRPr="009E5341">
              <w:rPr>
                <w:lang w:val="en-US"/>
              </w:rPr>
              <w:t xml:space="preserve"> Interface Cable- 4 Enclosure)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10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3716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(Processor Cable; </w:t>
            </w:r>
            <w:proofErr w:type="spellStart"/>
            <w:r w:rsidRPr="009E5341">
              <w:rPr>
                <w:lang w:val="en-US"/>
              </w:rPr>
              <w:t>Two;Three;Four</w:t>
            </w:r>
            <w:proofErr w:type="spellEnd"/>
            <w:r w:rsidRPr="009E5341">
              <w:rPr>
                <w:lang w:val="en-US"/>
              </w:rPr>
              <w:t>-Drawer System; 4 socket)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3717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(Processor Cable; </w:t>
            </w:r>
            <w:proofErr w:type="spellStart"/>
            <w:r w:rsidRPr="009E5341">
              <w:rPr>
                <w:lang w:val="en-US"/>
              </w:rPr>
              <w:t>Three;Four</w:t>
            </w:r>
            <w:proofErr w:type="spellEnd"/>
            <w:r w:rsidRPr="009E5341">
              <w:rPr>
                <w:lang w:val="en-US"/>
              </w:rPr>
              <w:t>-Drawer System; 4 socket)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3718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(Processor Cable; Four-Drawer System; 4 socket)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4650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Индикатор</w:t>
            </w:r>
            <w:r w:rsidRPr="009E5341">
              <w:rPr>
                <w:lang w:val="en-US"/>
              </w:rPr>
              <w:t xml:space="preserve"> (Rack Indicator- Not Factory Integrated)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5287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Адаптер сети </w:t>
            </w:r>
            <w:r w:rsidRPr="009E5341">
              <w:rPr>
                <w:lang w:val="en-US"/>
              </w:rPr>
              <w:t>Ethernet</w:t>
            </w:r>
            <w:r w:rsidRPr="009E5341">
              <w:t xml:space="preserve"> оптический (</w:t>
            </w:r>
            <w:proofErr w:type="spellStart"/>
            <w:r w:rsidRPr="009E5341">
              <w:rPr>
                <w:lang w:val="en-US"/>
              </w:rPr>
              <w:t>PCIe</w:t>
            </w:r>
            <w:proofErr w:type="spellEnd"/>
            <w:r w:rsidRPr="009E5341">
              <w:t xml:space="preserve">2 </w:t>
            </w:r>
            <w:proofErr w:type="spellStart"/>
            <w:r w:rsidRPr="009E5341">
              <w:t>2</w:t>
            </w:r>
            <w:proofErr w:type="spellEnd"/>
            <w:r w:rsidRPr="009E5341">
              <w:t>-</w:t>
            </w:r>
            <w:r w:rsidRPr="009E5341">
              <w:rPr>
                <w:lang w:val="en-US"/>
              </w:rPr>
              <w:t>port</w:t>
            </w:r>
            <w:r w:rsidRPr="009E5341">
              <w:t xml:space="preserve"> 10</w:t>
            </w:r>
            <w:proofErr w:type="spellStart"/>
            <w:r w:rsidRPr="009E5341">
              <w:rPr>
                <w:lang w:val="en-US"/>
              </w:rPr>
              <w:t>GbE</w:t>
            </w:r>
            <w:proofErr w:type="spellEnd"/>
            <w:r w:rsidRPr="009E5341">
              <w:t xml:space="preserve"> </w:t>
            </w:r>
            <w:r w:rsidRPr="009E5341">
              <w:rPr>
                <w:lang w:val="en-US"/>
              </w:rPr>
              <w:t>SR</w:t>
            </w:r>
            <w:r w:rsidRPr="009E5341">
              <w:t xml:space="preserve"> </w:t>
            </w:r>
            <w:r w:rsidRPr="009E5341">
              <w:rPr>
                <w:lang w:val="en-US"/>
              </w:rPr>
              <w:t>Adapter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5532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Блок</w:t>
            </w:r>
            <w:r w:rsidRPr="009E5341">
              <w:rPr>
                <w:lang w:val="en-US"/>
              </w:rPr>
              <w:t xml:space="preserve"> </w:t>
            </w:r>
            <w:r w:rsidRPr="009E5341">
              <w:t>питания</w:t>
            </w:r>
            <w:r w:rsidRPr="009E5341">
              <w:rPr>
                <w:lang w:val="en-US"/>
              </w:rPr>
              <w:t xml:space="preserve"> (System AC Power Supply; 1925 W)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5595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Шасси</w:t>
            </w:r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Chasis</w:t>
            </w:r>
            <w:proofErr w:type="spellEnd"/>
            <w:r w:rsidRPr="009E5341">
              <w:rPr>
                <w:lang w:val="en-US"/>
              </w:rPr>
              <w:t xml:space="preserve"> &amp; IBM Bezel for MHC)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5601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Модуль памяти (0/64GB DDR3 1066MHz 4 </w:t>
            </w:r>
            <w:proofErr w:type="spellStart"/>
            <w:r w:rsidRPr="009E5341">
              <w:t>DIMMs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12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5652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Плата для монтирования </w:t>
            </w:r>
            <w:proofErr w:type="spellStart"/>
            <w:r w:rsidRPr="009E5341">
              <w:t>медиа</w:t>
            </w:r>
            <w:proofErr w:type="spellEnd"/>
            <w:r w:rsidRPr="009E5341">
              <w:t xml:space="preserve"> устройств (</w:t>
            </w:r>
            <w:proofErr w:type="spellStart"/>
            <w:r w:rsidRPr="009E5341">
              <w:t>Disk</w:t>
            </w:r>
            <w:proofErr w:type="spellEnd"/>
            <w:r w:rsidRPr="009E5341">
              <w:t>/</w:t>
            </w:r>
            <w:proofErr w:type="spellStart"/>
            <w:r w:rsidRPr="009E5341">
              <w:t>Media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Backplane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19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5665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Переключатель</w:t>
            </w:r>
            <w:r w:rsidRPr="009E5341">
              <w:rPr>
                <w:lang w:val="en-US"/>
              </w:rPr>
              <w:t xml:space="preserve"> (FSP/Clock Pass Through Card)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20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5735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Адаптер</w:t>
            </w:r>
            <w:r w:rsidRPr="009E5341">
              <w:rPr>
                <w:lang w:val="en-US"/>
              </w:rPr>
              <w:t xml:space="preserve"> </w:t>
            </w:r>
            <w:r w:rsidRPr="009E5341">
              <w:t>сети</w:t>
            </w:r>
            <w:r w:rsidRPr="009E5341">
              <w:rPr>
                <w:lang w:val="en-US"/>
              </w:rPr>
              <w:t xml:space="preserve"> FC </w:t>
            </w:r>
            <w:r w:rsidRPr="009E5341">
              <w:t>оптический</w:t>
            </w:r>
            <w:r w:rsidRPr="009E5341">
              <w:rPr>
                <w:lang w:val="en-US"/>
              </w:rPr>
              <w:t xml:space="preserve"> (8 Gigabit PCI Express Dual Port </w:t>
            </w:r>
            <w:proofErr w:type="spellStart"/>
            <w:r w:rsidRPr="009E5341">
              <w:rPr>
                <w:lang w:val="en-US"/>
              </w:rPr>
              <w:t>Fibre</w:t>
            </w:r>
            <w:proofErr w:type="spellEnd"/>
            <w:r w:rsidRPr="009E5341">
              <w:rPr>
                <w:lang w:val="en-US"/>
              </w:rPr>
              <w:t xml:space="preserve"> Channel Adapter)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5762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Оптический привод (</w:t>
            </w:r>
            <w:r w:rsidRPr="009E5341">
              <w:rPr>
                <w:lang w:val="en-US"/>
              </w:rPr>
              <w:t>SATA</w:t>
            </w:r>
            <w:r w:rsidRPr="009E5341">
              <w:t xml:space="preserve"> </w:t>
            </w:r>
            <w:proofErr w:type="spellStart"/>
            <w:r w:rsidRPr="009E5341">
              <w:rPr>
                <w:lang w:val="en-US"/>
              </w:rPr>
              <w:t>Slimline</w:t>
            </w:r>
            <w:proofErr w:type="spellEnd"/>
            <w:r w:rsidRPr="009E5341">
              <w:t xml:space="preserve"> </w:t>
            </w:r>
            <w:r w:rsidRPr="009E5341">
              <w:rPr>
                <w:lang w:val="en-US"/>
              </w:rPr>
              <w:t>DVD</w:t>
            </w:r>
            <w:r w:rsidRPr="009E5341">
              <w:t>-</w:t>
            </w:r>
            <w:r w:rsidRPr="009E5341">
              <w:rPr>
                <w:lang w:val="en-US"/>
              </w:rPr>
              <w:t>RAM</w:t>
            </w:r>
            <w:r w:rsidRPr="009E5341">
              <w:t xml:space="preserve"> </w:t>
            </w:r>
            <w:r w:rsidRPr="009E5341">
              <w:rPr>
                <w:lang w:val="en-US"/>
              </w:rPr>
              <w:t>Drive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6006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(Power Control Cable (SPCN) - 3 </w:t>
            </w:r>
            <w:r w:rsidRPr="009E5341">
              <w:t>метра</w:t>
            </w:r>
            <w:r w:rsidRPr="009E5341">
              <w:rPr>
                <w:lang w:val="en-US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6671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(Power Cord 2.7M (9-foot); Drawer to IBM PDU;  250V/10A)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7995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Указатель на тип лицензии виртуализации (</w:t>
            </w:r>
            <w:proofErr w:type="spellStart"/>
            <w:r w:rsidRPr="009E5341">
              <w:t>PowerVM</w:t>
            </w:r>
            <w:proofErr w:type="spellEnd"/>
            <w:r w:rsidRPr="009E5341">
              <w:t xml:space="preserve"> - </w:t>
            </w:r>
            <w:proofErr w:type="spellStart"/>
            <w:r w:rsidRPr="009E5341">
              <w:t>Enterprise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Edition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72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8212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Активация</w:t>
            </w:r>
            <w:r w:rsidRPr="009E5341">
              <w:rPr>
                <w:lang w:val="en-US"/>
              </w:rPr>
              <w:t xml:space="preserve"> (Activation of 1 GB DDR3 POWER7 Memory)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12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8213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Активация</w:t>
            </w:r>
            <w:r w:rsidRPr="009E5341">
              <w:rPr>
                <w:lang w:val="en-US"/>
              </w:rPr>
              <w:t xml:space="preserve"> (Activation of 100 GB DDR3 POWER7 Memory)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9440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Опция для подсчета кол-ва ядер лицензированных под </w:t>
            </w:r>
            <w:r w:rsidRPr="009E5341">
              <w:rPr>
                <w:lang w:val="en-US"/>
              </w:rPr>
              <w:t>AIX</w:t>
            </w:r>
            <w:r w:rsidRPr="009E5341">
              <w:t xml:space="preserve"> (</w:t>
            </w:r>
            <w:r w:rsidRPr="009E5341">
              <w:rPr>
                <w:lang w:val="en-US"/>
              </w:rPr>
              <w:t>New</w:t>
            </w:r>
            <w:r w:rsidRPr="009E5341">
              <w:t xml:space="preserve"> </w:t>
            </w:r>
            <w:r w:rsidRPr="009E5341">
              <w:rPr>
                <w:lang w:val="en-US"/>
              </w:rPr>
              <w:t>AIX</w:t>
            </w:r>
            <w:r w:rsidRPr="009E5341">
              <w:t xml:space="preserve"> </w:t>
            </w:r>
            <w:r w:rsidRPr="009E5341">
              <w:rPr>
                <w:lang w:val="en-US"/>
              </w:rPr>
              <w:t>License</w:t>
            </w:r>
            <w:r w:rsidRPr="009E5341">
              <w:t xml:space="preserve"> </w:t>
            </w:r>
            <w:r w:rsidRPr="009E5341">
              <w:rPr>
                <w:lang w:val="en-US"/>
              </w:rPr>
              <w:t>Core</w:t>
            </w:r>
            <w:r w:rsidRPr="009E5341">
              <w:t xml:space="preserve"> </w:t>
            </w:r>
            <w:r w:rsidRPr="009E5341">
              <w:rPr>
                <w:lang w:val="en-US"/>
              </w:rPr>
              <w:t>Counter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72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9721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Языковая группа - русский, для номенклатуры и стандартных оп</w:t>
            </w:r>
            <w:r w:rsidRPr="009E5341">
              <w:t>и</w:t>
            </w:r>
            <w:r w:rsidRPr="009E5341">
              <w:t>саний (</w:t>
            </w:r>
            <w:proofErr w:type="spellStart"/>
            <w:r w:rsidRPr="009E5341">
              <w:t>Language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Group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Specify</w:t>
            </w:r>
            <w:proofErr w:type="spellEnd"/>
            <w:r w:rsidRPr="009E5341">
              <w:t xml:space="preserve"> – </w:t>
            </w:r>
            <w:proofErr w:type="spellStart"/>
            <w:r w:rsidRPr="009E5341">
              <w:t>Russian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29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EP24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Процессорная карта (3.44 </w:t>
            </w:r>
            <w:proofErr w:type="spellStart"/>
            <w:r w:rsidRPr="009E5341">
              <w:t>GHz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Proc</w:t>
            </w:r>
            <w:proofErr w:type="spellEnd"/>
            <w:r w:rsidRPr="009E5341">
              <w:t xml:space="preserve">; 0/24 </w:t>
            </w:r>
            <w:proofErr w:type="spellStart"/>
            <w:r w:rsidRPr="009E5341">
              <w:t>core</w:t>
            </w:r>
            <w:proofErr w:type="spellEnd"/>
            <w:r w:rsidRPr="009E5341">
              <w:t xml:space="preserve"> P7)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30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EP25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Активация 1-го процессорного ядра (1-</w:t>
            </w:r>
            <w:r w:rsidRPr="009E5341">
              <w:rPr>
                <w:lang w:val="en-US"/>
              </w:rPr>
              <w:t>Core</w:t>
            </w:r>
            <w:r w:rsidRPr="009E5341">
              <w:t xml:space="preserve"> </w:t>
            </w:r>
            <w:r w:rsidRPr="009E5341">
              <w:rPr>
                <w:lang w:val="en-US"/>
              </w:rPr>
              <w:t>Proc</w:t>
            </w:r>
            <w:r w:rsidRPr="009E5341">
              <w:t>.</w:t>
            </w:r>
            <w:r w:rsidRPr="009E5341">
              <w:rPr>
                <w:lang w:val="en-US"/>
              </w:rPr>
              <w:t>Act</w:t>
            </w:r>
            <w:r w:rsidRPr="009E5341">
              <w:t xml:space="preserve"> </w:t>
            </w:r>
            <w:r w:rsidRPr="009E5341">
              <w:rPr>
                <w:lang w:val="en-US"/>
              </w:rPr>
              <w:t>for</w:t>
            </w:r>
            <w:r w:rsidRPr="009E5341">
              <w:t xml:space="preserve"> #</w:t>
            </w:r>
            <w:r w:rsidRPr="009E5341">
              <w:rPr>
                <w:lang w:val="en-US"/>
              </w:rPr>
              <w:t>EP</w:t>
            </w:r>
            <w:r w:rsidRPr="009E5341">
              <w:t>24)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72</w:t>
            </w:r>
          </w:p>
        </w:tc>
      </w:tr>
      <w:tr w:rsidR="00D32EA2" w:rsidRPr="00244727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lastRenderedPageBreak/>
              <w:t>1.</w:t>
            </w:r>
            <w:r w:rsidRPr="009E5341">
              <w:t>31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ESC0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Сервис</w:t>
            </w:r>
            <w:r w:rsidRPr="009E5341">
              <w:rPr>
                <w:lang w:val="en-US"/>
              </w:rPr>
              <w:t xml:space="preserve"> </w:t>
            </w:r>
            <w:r w:rsidRPr="009E5341">
              <w:t>по</w:t>
            </w:r>
            <w:r w:rsidRPr="009E5341">
              <w:rPr>
                <w:lang w:val="en-US"/>
              </w:rPr>
              <w:t xml:space="preserve"> </w:t>
            </w:r>
            <w:r w:rsidRPr="009E5341">
              <w:t>обработке</w:t>
            </w:r>
            <w:r w:rsidRPr="009E5341">
              <w:rPr>
                <w:lang w:val="en-US"/>
              </w:rPr>
              <w:t xml:space="preserve"> </w:t>
            </w:r>
            <w:r w:rsidRPr="009E5341">
              <w:t>и</w:t>
            </w:r>
            <w:r w:rsidRPr="009E5341">
              <w:rPr>
                <w:lang w:val="en-US"/>
              </w:rPr>
              <w:t xml:space="preserve"> </w:t>
            </w:r>
            <w:r w:rsidRPr="009E5341">
              <w:t>отгрузке</w:t>
            </w:r>
            <w:r w:rsidRPr="009E5341">
              <w:rPr>
                <w:lang w:val="en-US"/>
              </w:rPr>
              <w:t xml:space="preserve"> (Shipping and Handling - No Charge)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1.</w:t>
            </w:r>
            <w:r w:rsidRPr="009E5341">
              <w:t>32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EU05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Сервисный процессор (</w:t>
            </w:r>
            <w:proofErr w:type="spellStart"/>
            <w:r w:rsidRPr="009E5341">
              <w:t>Service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Processor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</w:t>
            </w:r>
          </w:p>
        </w:tc>
      </w:tr>
      <w:tr w:rsidR="00D32EA2" w:rsidRPr="00AA194D" w:rsidTr="00D32EA2">
        <w:trPr>
          <w:trHeight w:val="300"/>
        </w:trPr>
        <w:tc>
          <w:tcPr>
            <w:tcW w:w="10314" w:type="dxa"/>
            <w:gridSpan w:val="4"/>
            <w:shd w:val="pct10" w:color="auto" w:fill="auto"/>
          </w:tcPr>
          <w:p w:rsidR="00D32EA2" w:rsidRPr="009E5341" w:rsidRDefault="00D32EA2" w:rsidP="005F3B9D">
            <w:pPr>
              <w:jc w:val="center"/>
              <w:rPr>
                <w:b/>
              </w:rPr>
            </w:pPr>
            <w:r w:rsidRPr="009E5341">
              <w:rPr>
                <w:b/>
              </w:rPr>
              <w:t xml:space="preserve">2. Сервер </w:t>
            </w:r>
            <w:r w:rsidRPr="009E5341">
              <w:rPr>
                <w:b/>
                <w:lang w:val="en-US"/>
              </w:rPr>
              <w:t>IBM</w:t>
            </w:r>
            <w:r w:rsidRPr="009E5341">
              <w:rPr>
                <w:b/>
              </w:rPr>
              <w:t xml:space="preserve"> </w:t>
            </w:r>
            <w:r w:rsidRPr="009E5341">
              <w:rPr>
                <w:b/>
                <w:lang w:val="en-US"/>
              </w:rPr>
              <w:t>p</w:t>
            </w:r>
            <w:r w:rsidRPr="009E5341">
              <w:rPr>
                <w:b/>
              </w:rPr>
              <w:t>780 в составе: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color w:val="000000"/>
              </w:rPr>
            </w:pPr>
            <w:r w:rsidRPr="009E5341">
              <w:rPr>
                <w:color w:val="000000"/>
                <w:lang w:val="en-US"/>
              </w:rPr>
              <w:t>2.</w:t>
            </w:r>
            <w:r w:rsidRPr="009E5341">
              <w:rPr>
                <w:color w:val="000000"/>
              </w:rPr>
              <w:t>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9179-MHC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Серверная платформа   (</w:t>
            </w:r>
            <w:proofErr w:type="spellStart"/>
            <w:r w:rsidRPr="009E5341">
              <w:t>Server</w:t>
            </w:r>
            <w:proofErr w:type="spellEnd"/>
            <w:r w:rsidRPr="009E5341">
              <w:t xml:space="preserve"> 1:9179 </w:t>
            </w:r>
            <w:proofErr w:type="spellStart"/>
            <w:r w:rsidRPr="009E5341">
              <w:t>Model</w:t>
            </w:r>
            <w:proofErr w:type="spellEnd"/>
            <w:r w:rsidRPr="009E5341">
              <w:t xml:space="preserve"> MHC)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color w:val="000000"/>
              </w:rPr>
            </w:pPr>
            <w:r w:rsidRPr="009E5341">
              <w:rPr>
                <w:color w:val="000000"/>
                <w:lang w:val="en-US"/>
              </w:rPr>
              <w:t>2.</w:t>
            </w:r>
            <w:r w:rsidRPr="009E5341">
              <w:rPr>
                <w:color w:val="000000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265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Индикатор кол-ва разделов ОС </w:t>
            </w:r>
            <w:r w:rsidRPr="009E5341">
              <w:rPr>
                <w:lang w:val="en-US"/>
              </w:rPr>
              <w:t>AIX</w:t>
            </w:r>
            <w:r w:rsidRPr="009E5341">
              <w:t xml:space="preserve"> (AIX </w:t>
            </w:r>
            <w:proofErr w:type="spellStart"/>
            <w:r w:rsidRPr="009E5341">
              <w:t>Partition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Specify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1769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Интегрированная</w:t>
            </w:r>
            <w:r w:rsidRPr="009E5341">
              <w:rPr>
                <w:lang w:val="en-US"/>
              </w:rPr>
              <w:t xml:space="preserve"> </w:t>
            </w:r>
            <w:proofErr w:type="spellStart"/>
            <w:r w:rsidRPr="009E5341">
              <w:t>мультифункциональная</w:t>
            </w:r>
            <w:proofErr w:type="spellEnd"/>
            <w:r w:rsidRPr="009E5341">
              <w:rPr>
                <w:lang w:val="en-US"/>
              </w:rPr>
              <w:t xml:space="preserve"> </w:t>
            </w:r>
            <w:r w:rsidRPr="009E5341">
              <w:t>карта</w:t>
            </w:r>
            <w:r w:rsidRPr="009E5341">
              <w:rPr>
                <w:lang w:val="en-US"/>
              </w:rPr>
              <w:t xml:space="preserve"> (Integrated Mult</w:t>
            </w:r>
            <w:r w:rsidRPr="009E5341">
              <w:rPr>
                <w:lang w:val="en-US"/>
              </w:rPr>
              <w:t>i</w:t>
            </w:r>
            <w:r w:rsidRPr="009E5341">
              <w:rPr>
                <w:lang w:val="en-US"/>
              </w:rPr>
              <w:t>function card with SR Optical)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t>2.4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1853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Панель оператора (</w:t>
            </w:r>
            <w:proofErr w:type="spellStart"/>
            <w:r w:rsidRPr="009E5341">
              <w:t>Operator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Panel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t>2.5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1880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Жесткий диск (300 </w:t>
            </w:r>
            <w:r w:rsidRPr="009E5341">
              <w:rPr>
                <w:lang w:val="en-US"/>
              </w:rPr>
              <w:t>GB</w:t>
            </w:r>
            <w:r w:rsidRPr="009E5341">
              <w:t xml:space="preserve"> 15</w:t>
            </w:r>
            <w:r w:rsidRPr="009E5341">
              <w:rPr>
                <w:lang w:val="en-US"/>
              </w:rPr>
              <w:t>K</w:t>
            </w:r>
            <w:r w:rsidRPr="009E5341">
              <w:t xml:space="preserve"> </w:t>
            </w:r>
            <w:r w:rsidRPr="009E5341">
              <w:rPr>
                <w:lang w:val="en-US"/>
              </w:rPr>
              <w:t>RPM</w:t>
            </w:r>
            <w:r w:rsidRPr="009E5341">
              <w:t xml:space="preserve"> </w:t>
            </w:r>
            <w:r w:rsidRPr="009E5341">
              <w:rPr>
                <w:lang w:val="en-US"/>
              </w:rPr>
              <w:t>SAS</w:t>
            </w:r>
            <w:r w:rsidRPr="009E5341">
              <w:t xml:space="preserve"> </w:t>
            </w:r>
            <w:r w:rsidRPr="009E5341">
              <w:rPr>
                <w:lang w:val="en-US"/>
              </w:rPr>
              <w:t>SFF</w:t>
            </w:r>
            <w:r w:rsidRPr="009E5341">
              <w:t xml:space="preserve"> </w:t>
            </w:r>
            <w:r w:rsidRPr="009E5341">
              <w:rPr>
                <w:lang w:val="en-US"/>
              </w:rPr>
              <w:t>Disk</w:t>
            </w:r>
            <w:r w:rsidRPr="009E5341">
              <w:t xml:space="preserve"> </w:t>
            </w:r>
            <w:r w:rsidRPr="009E5341">
              <w:rPr>
                <w:lang w:val="en-US"/>
              </w:rPr>
              <w:t>Drive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18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t>2.6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2146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Указатель ОС основного раздела (</w:t>
            </w:r>
            <w:proofErr w:type="spellStart"/>
            <w:r w:rsidRPr="009E5341">
              <w:t>Primary</w:t>
            </w:r>
            <w:proofErr w:type="spellEnd"/>
            <w:r w:rsidRPr="009E5341">
              <w:t xml:space="preserve"> OS – AIX)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3671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Serv</w:t>
            </w:r>
            <w:proofErr w:type="spellEnd"/>
            <w:r w:rsidRPr="009E5341">
              <w:rPr>
                <w:lang w:val="en-US"/>
              </w:rPr>
              <w:t xml:space="preserve"> Interface Cable- 2; 3; and 4 Enclosure)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3672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Serv</w:t>
            </w:r>
            <w:proofErr w:type="spellEnd"/>
            <w:r w:rsidRPr="009E5341">
              <w:rPr>
                <w:lang w:val="en-US"/>
              </w:rPr>
              <w:t xml:space="preserve"> Interface Cable- 3 and 4 Enclosure)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9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3673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Serv</w:t>
            </w:r>
            <w:proofErr w:type="spellEnd"/>
            <w:r w:rsidRPr="009E5341">
              <w:rPr>
                <w:lang w:val="en-US"/>
              </w:rPr>
              <w:t xml:space="preserve"> Interface Cable- 4 Enclosure)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10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3716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(Processor Cable; </w:t>
            </w:r>
            <w:proofErr w:type="spellStart"/>
            <w:r w:rsidRPr="009E5341">
              <w:rPr>
                <w:lang w:val="en-US"/>
              </w:rPr>
              <w:t>Two;Three;Four</w:t>
            </w:r>
            <w:proofErr w:type="spellEnd"/>
            <w:r w:rsidRPr="009E5341">
              <w:rPr>
                <w:lang w:val="en-US"/>
              </w:rPr>
              <w:t>-Drawer System; 4 socket)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3717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(Processor Cable; </w:t>
            </w:r>
            <w:proofErr w:type="spellStart"/>
            <w:r w:rsidRPr="009E5341">
              <w:rPr>
                <w:lang w:val="en-US"/>
              </w:rPr>
              <w:t>Three;Four</w:t>
            </w:r>
            <w:proofErr w:type="spellEnd"/>
            <w:r w:rsidRPr="009E5341">
              <w:rPr>
                <w:lang w:val="en-US"/>
              </w:rPr>
              <w:t>-Drawer System; 4 socket)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3718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spellStart"/>
            <w:r w:rsidRPr="009E5341">
              <w:rPr>
                <w:lang w:val="en-US"/>
              </w:rPr>
              <w:t>Кабель</w:t>
            </w:r>
            <w:proofErr w:type="spellEnd"/>
            <w:r w:rsidRPr="009E5341">
              <w:rPr>
                <w:lang w:val="en-US"/>
              </w:rPr>
              <w:t xml:space="preserve"> (Processor Cable; Four-Drawer System; 4 socket)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4650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Индикатор</w:t>
            </w:r>
            <w:r w:rsidRPr="009E5341">
              <w:rPr>
                <w:lang w:val="en-US"/>
              </w:rPr>
              <w:t xml:space="preserve"> (Rack Indicator- Not Factory Integrated)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5287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Адаптер сети </w:t>
            </w:r>
            <w:r w:rsidRPr="009E5341">
              <w:rPr>
                <w:lang w:val="en-US"/>
              </w:rPr>
              <w:t>Ethernet</w:t>
            </w:r>
            <w:r w:rsidRPr="009E5341">
              <w:t xml:space="preserve"> оптический (</w:t>
            </w:r>
            <w:proofErr w:type="spellStart"/>
            <w:r w:rsidRPr="009E5341">
              <w:rPr>
                <w:lang w:val="en-US"/>
              </w:rPr>
              <w:t>PCIe</w:t>
            </w:r>
            <w:proofErr w:type="spellEnd"/>
            <w:r w:rsidRPr="009E5341">
              <w:t xml:space="preserve">2 </w:t>
            </w:r>
            <w:proofErr w:type="spellStart"/>
            <w:r w:rsidRPr="009E5341">
              <w:t>2</w:t>
            </w:r>
            <w:proofErr w:type="spellEnd"/>
            <w:r w:rsidRPr="009E5341">
              <w:t>-</w:t>
            </w:r>
            <w:r w:rsidRPr="009E5341">
              <w:rPr>
                <w:lang w:val="en-US"/>
              </w:rPr>
              <w:t>port</w:t>
            </w:r>
            <w:r w:rsidRPr="009E5341">
              <w:t xml:space="preserve"> 10</w:t>
            </w:r>
            <w:proofErr w:type="spellStart"/>
            <w:r w:rsidRPr="009E5341">
              <w:rPr>
                <w:lang w:val="en-US"/>
              </w:rPr>
              <w:t>GbE</w:t>
            </w:r>
            <w:proofErr w:type="spellEnd"/>
            <w:r w:rsidRPr="009E5341">
              <w:t xml:space="preserve"> </w:t>
            </w:r>
            <w:r w:rsidRPr="009E5341">
              <w:rPr>
                <w:lang w:val="en-US"/>
              </w:rPr>
              <w:t>SR</w:t>
            </w:r>
            <w:r w:rsidRPr="009E5341">
              <w:t xml:space="preserve"> </w:t>
            </w:r>
            <w:r w:rsidRPr="009E5341">
              <w:rPr>
                <w:lang w:val="en-US"/>
              </w:rPr>
              <w:t>Adapter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5532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Блок</w:t>
            </w:r>
            <w:r w:rsidRPr="009E5341">
              <w:rPr>
                <w:lang w:val="en-US"/>
              </w:rPr>
              <w:t xml:space="preserve"> </w:t>
            </w:r>
            <w:r w:rsidRPr="009E5341">
              <w:t>питания</w:t>
            </w:r>
            <w:r w:rsidRPr="009E5341">
              <w:rPr>
                <w:lang w:val="en-US"/>
              </w:rPr>
              <w:t xml:space="preserve"> (System AC Power Supply; 1925 W)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5595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Шасси</w:t>
            </w:r>
            <w:r w:rsidRPr="009E5341">
              <w:rPr>
                <w:lang w:val="en-US"/>
              </w:rPr>
              <w:t xml:space="preserve"> (</w:t>
            </w:r>
            <w:proofErr w:type="spellStart"/>
            <w:r w:rsidRPr="009E5341">
              <w:rPr>
                <w:lang w:val="en-US"/>
              </w:rPr>
              <w:t>Chasis</w:t>
            </w:r>
            <w:proofErr w:type="spellEnd"/>
            <w:r w:rsidRPr="009E5341">
              <w:rPr>
                <w:lang w:val="en-US"/>
              </w:rPr>
              <w:t xml:space="preserve"> &amp; IBM Bezel for MHC)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5601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Модуль памяти (0/64GB DDR3 1066MHz 4 </w:t>
            </w:r>
            <w:proofErr w:type="spellStart"/>
            <w:r w:rsidRPr="009E5341">
              <w:t>DIMMs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12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5652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Плата для монтирования </w:t>
            </w:r>
            <w:proofErr w:type="spellStart"/>
            <w:r w:rsidRPr="009E5341">
              <w:t>медиа</w:t>
            </w:r>
            <w:proofErr w:type="spellEnd"/>
            <w:r w:rsidRPr="009E5341">
              <w:t xml:space="preserve"> устройств (</w:t>
            </w:r>
            <w:proofErr w:type="spellStart"/>
            <w:r w:rsidRPr="009E5341">
              <w:t>Disk</w:t>
            </w:r>
            <w:proofErr w:type="spellEnd"/>
            <w:r w:rsidRPr="009E5341">
              <w:t>/</w:t>
            </w:r>
            <w:proofErr w:type="spellStart"/>
            <w:r w:rsidRPr="009E5341">
              <w:t>Media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Backplane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19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5665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Переключатель</w:t>
            </w:r>
            <w:r w:rsidRPr="009E5341">
              <w:rPr>
                <w:lang w:val="en-US"/>
              </w:rPr>
              <w:t xml:space="preserve"> (FSP/Clock Pass Through Card)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20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5735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Адаптер</w:t>
            </w:r>
            <w:r w:rsidRPr="009E5341">
              <w:rPr>
                <w:lang w:val="en-US"/>
              </w:rPr>
              <w:t xml:space="preserve"> </w:t>
            </w:r>
            <w:r w:rsidRPr="009E5341">
              <w:t>сети</w:t>
            </w:r>
            <w:r w:rsidRPr="009E5341">
              <w:rPr>
                <w:lang w:val="en-US"/>
              </w:rPr>
              <w:t xml:space="preserve"> FC </w:t>
            </w:r>
            <w:r w:rsidRPr="009E5341">
              <w:t>оптический</w:t>
            </w:r>
            <w:r w:rsidRPr="009E5341">
              <w:rPr>
                <w:lang w:val="en-US"/>
              </w:rPr>
              <w:t xml:space="preserve"> (8 Gigabit PCI Express Dual Port </w:t>
            </w:r>
            <w:proofErr w:type="spellStart"/>
            <w:r w:rsidRPr="009E5341">
              <w:rPr>
                <w:lang w:val="en-US"/>
              </w:rPr>
              <w:t>Fibre</w:t>
            </w:r>
            <w:proofErr w:type="spellEnd"/>
            <w:r w:rsidRPr="009E5341">
              <w:rPr>
                <w:lang w:val="en-US"/>
              </w:rPr>
              <w:t xml:space="preserve"> Channel Adapter)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5762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Оптический привод (</w:t>
            </w:r>
            <w:r w:rsidRPr="009E5341">
              <w:rPr>
                <w:lang w:val="en-US"/>
              </w:rPr>
              <w:t>SATA</w:t>
            </w:r>
            <w:r w:rsidRPr="009E5341">
              <w:t xml:space="preserve"> </w:t>
            </w:r>
            <w:proofErr w:type="spellStart"/>
            <w:r w:rsidRPr="009E5341">
              <w:rPr>
                <w:lang w:val="en-US"/>
              </w:rPr>
              <w:t>Slimline</w:t>
            </w:r>
            <w:proofErr w:type="spellEnd"/>
            <w:r w:rsidRPr="009E5341">
              <w:t xml:space="preserve"> </w:t>
            </w:r>
            <w:r w:rsidRPr="009E5341">
              <w:rPr>
                <w:lang w:val="en-US"/>
              </w:rPr>
              <w:t>DVD</w:t>
            </w:r>
            <w:r w:rsidRPr="009E5341">
              <w:t>-</w:t>
            </w:r>
            <w:r w:rsidRPr="009E5341">
              <w:rPr>
                <w:lang w:val="en-US"/>
              </w:rPr>
              <w:t>RAM</w:t>
            </w:r>
            <w:r w:rsidRPr="009E5341">
              <w:t xml:space="preserve"> </w:t>
            </w:r>
            <w:r w:rsidRPr="009E5341">
              <w:rPr>
                <w:lang w:val="en-US"/>
              </w:rPr>
              <w:t>Drive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6006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(Power Control Cable (SPCN) - 3 </w:t>
            </w:r>
            <w:r w:rsidRPr="009E5341">
              <w:t>метра</w:t>
            </w:r>
            <w:r w:rsidRPr="009E5341">
              <w:rPr>
                <w:lang w:val="en-US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6671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Кабель</w:t>
            </w:r>
            <w:r w:rsidRPr="009E5341">
              <w:rPr>
                <w:lang w:val="en-US"/>
              </w:rPr>
              <w:t xml:space="preserve"> (Power Cord 2.7M (9-foot); Drawer to IBM PDU;  250V/10A)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7995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Указатель на тип лицензии виртуализации (</w:t>
            </w:r>
            <w:proofErr w:type="spellStart"/>
            <w:r w:rsidRPr="009E5341">
              <w:t>PowerVM</w:t>
            </w:r>
            <w:proofErr w:type="spellEnd"/>
            <w:r w:rsidRPr="009E5341">
              <w:t xml:space="preserve"> - </w:t>
            </w:r>
            <w:proofErr w:type="spellStart"/>
            <w:r w:rsidRPr="009E5341">
              <w:t>Enterprise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Edition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72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8212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Активация</w:t>
            </w:r>
            <w:r w:rsidRPr="009E5341">
              <w:rPr>
                <w:lang w:val="en-US"/>
              </w:rPr>
              <w:t xml:space="preserve"> (Activation of 1 GB DDR3 POWER7 Memory)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12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8213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Активация</w:t>
            </w:r>
            <w:r w:rsidRPr="009E5341">
              <w:rPr>
                <w:lang w:val="en-US"/>
              </w:rPr>
              <w:t xml:space="preserve"> (Activation of 100 GB DDR3 POWER7 Memory)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5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9440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Опция для подсчета кол-ва ядер лицензированных под </w:t>
            </w:r>
            <w:r w:rsidRPr="009E5341">
              <w:rPr>
                <w:lang w:val="en-US"/>
              </w:rPr>
              <w:t>AIX</w:t>
            </w:r>
            <w:r w:rsidRPr="009E5341">
              <w:t xml:space="preserve"> (</w:t>
            </w:r>
            <w:r w:rsidRPr="009E5341">
              <w:rPr>
                <w:lang w:val="en-US"/>
              </w:rPr>
              <w:t>New</w:t>
            </w:r>
            <w:r w:rsidRPr="009E5341">
              <w:t xml:space="preserve"> </w:t>
            </w:r>
            <w:r w:rsidRPr="009E5341">
              <w:rPr>
                <w:lang w:val="en-US"/>
              </w:rPr>
              <w:t>AIX</w:t>
            </w:r>
            <w:r w:rsidRPr="009E5341">
              <w:t xml:space="preserve"> </w:t>
            </w:r>
            <w:r w:rsidRPr="009E5341">
              <w:rPr>
                <w:lang w:val="en-US"/>
              </w:rPr>
              <w:t>License</w:t>
            </w:r>
            <w:r w:rsidRPr="009E5341">
              <w:t xml:space="preserve"> </w:t>
            </w:r>
            <w:r w:rsidRPr="009E5341">
              <w:rPr>
                <w:lang w:val="en-US"/>
              </w:rPr>
              <w:t>Core</w:t>
            </w:r>
            <w:r w:rsidRPr="009E5341">
              <w:t xml:space="preserve"> </w:t>
            </w:r>
            <w:r w:rsidRPr="009E5341">
              <w:rPr>
                <w:lang w:val="en-US"/>
              </w:rPr>
              <w:t>Counter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72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9721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Языковая группа - русский, для номенклатуры и стандартных оп</w:t>
            </w:r>
            <w:r w:rsidRPr="009E5341">
              <w:t>и</w:t>
            </w:r>
            <w:r w:rsidRPr="009E5341">
              <w:t>саний (</w:t>
            </w:r>
            <w:proofErr w:type="spellStart"/>
            <w:r w:rsidRPr="009E5341">
              <w:t>Language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Group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Specify</w:t>
            </w:r>
            <w:proofErr w:type="spellEnd"/>
            <w:r w:rsidRPr="009E5341">
              <w:t xml:space="preserve"> – </w:t>
            </w:r>
            <w:proofErr w:type="spellStart"/>
            <w:r w:rsidRPr="009E5341">
              <w:t>Russian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29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EP24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 xml:space="preserve">Процессорная карта (3.44 </w:t>
            </w:r>
            <w:proofErr w:type="spellStart"/>
            <w:r w:rsidRPr="009E5341">
              <w:t>GHz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Proc</w:t>
            </w:r>
            <w:proofErr w:type="spellEnd"/>
            <w:r w:rsidRPr="009E5341">
              <w:t xml:space="preserve">; 0/24 </w:t>
            </w:r>
            <w:proofErr w:type="spellStart"/>
            <w:r w:rsidRPr="009E5341">
              <w:t>core</w:t>
            </w:r>
            <w:proofErr w:type="spellEnd"/>
            <w:r w:rsidRPr="009E5341">
              <w:t xml:space="preserve"> P7)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30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EP25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Активация 1-го процессорного ядра (1-</w:t>
            </w:r>
            <w:r w:rsidRPr="009E5341">
              <w:rPr>
                <w:lang w:val="en-US"/>
              </w:rPr>
              <w:t>Core</w:t>
            </w:r>
            <w:r w:rsidRPr="009E5341">
              <w:t xml:space="preserve"> </w:t>
            </w:r>
            <w:r w:rsidRPr="009E5341">
              <w:rPr>
                <w:lang w:val="en-US"/>
              </w:rPr>
              <w:t>Proc</w:t>
            </w:r>
            <w:r w:rsidRPr="009E5341">
              <w:t>.</w:t>
            </w:r>
            <w:r w:rsidRPr="009E5341">
              <w:rPr>
                <w:lang w:val="en-US"/>
              </w:rPr>
              <w:t>Act</w:t>
            </w:r>
            <w:r w:rsidRPr="009E5341">
              <w:t xml:space="preserve"> </w:t>
            </w:r>
            <w:r w:rsidRPr="009E5341">
              <w:rPr>
                <w:lang w:val="en-US"/>
              </w:rPr>
              <w:t>for</w:t>
            </w:r>
            <w:r w:rsidRPr="009E5341">
              <w:t xml:space="preserve"> #</w:t>
            </w:r>
            <w:r w:rsidRPr="009E5341">
              <w:rPr>
                <w:lang w:val="en-US"/>
              </w:rPr>
              <w:t>EP</w:t>
            </w:r>
            <w:r w:rsidRPr="009E5341">
              <w:t>24)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72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31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ESC0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Сервис</w:t>
            </w:r>
            <w:r w:rsidRPr="009E5341">
              <w:rPr>
                <w:lang w:val="en-US"/>
              </w:rPr>
              <w:t xml:space="preserve"> </w:t>
            </w:r>
            <w:r w:rsidRPr="009E5341">
              <w:t>по</w:t>
            </w:r>
            <w:r w:rsidRPr="009E5341">
              <w:rPr>
                <w:lang w:val="en-US"/>
              </w:rPr>
              <w:t xml:space="preserve"> </w:t>
            </w:r>
            <w:r w:rsidRPr="009E5341">
              <w:t>обработке</w:t>
            </w:r>
            <w:r w:rsidRPr="009E5341">
              <w:rPr>
                <w:lang w:val="en-US"/>
              </w:rPr>
              <w:t xml:space="preserve"> </w:t>
            </w:r>
            <w:r w:rsidRPr="009E5341">
              <w:t>и</w:t>
            </w:r>
            <w:r w:rsidRPr="009E5341">
              <w:rPr>
                <w:lang w:val="en-US"/>
              </w:rPr>
              <w:t xml:space="preserve"> </w:t>
            </w:r>
            <w:r w:rsidRPr="009E5341">
              <w:t>отгрузке</w:t>
            </w:r>
            <w:r w:rsidRPr="009E5341">
              <w:rPr>
                <w:lang w:val="en-US"/>
              </w:rPr>
              <w:t xml:space="preserve"> (Shipping and Handling - No Charge)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281485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r w:rsidRPr="009E5341">
              <w:rPr>
                <w:lang w:val="en-US"/>
              </w:rPr>
              <w:t>2.</w:t>
            </w:r>
            <w:r w:rsidRPr="009E5341">
              <w:t>32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EU05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Сервисный процессор (</w:t>
            </w:r>
            <w:proofErr w:type="spellStart"/>
            <w:r w:rsidRPr="009E5341">
              <w:t>Service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Processor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</w:t>
            </w:r>
          </w:p>
        </w:tc>
      </w:tr>
      <w:tr w:rsidR="00D32EA2" w:rsidTr="00D32EA2">
        <w:trPr>
          <w:trHeight w:val="309"/>
        </w:trPr>
        <w:tc>
          <w:tcPr>
            <w:tcW w:w="10314" w:type="dxa"/>
            <w:gridSpan w:val="4"/>
            <w:shd w:val="pct10" w:color="auto" w:fill="auto"/>
          </w:tcPr>
          <w:p w:rsidR="00D32EA2" w:rsidRPr="009E5341" w:rsidRDefault="00D32EA2" w:rsidP="005F3B9D">
            <w:pPr>
              <w:jc w:val="center"/>
              <w:rPr>
                <w:b/>
              </w:rPr>
            </w:pPr>
            <w:r w:rsidRPr="009E5341">
              <w:rPr>
                <w:b/>
              </w:rPr>
              <w:t xml:space="preserve">3. Стойка IBM </w:t>
            </w:r>
            <w:r w:rsidRPr="009E5341">
              <w:rPr>
                <w:b/>
                <w:lang w:val="en-US"/>
              </w:rPr>
              <w:t>B</w:t>
            </w:r>
            <w:r w:rsidRPr="009E5341">
              <w:rPr>
                <w:b/>
              </w:rPr>
              <w:t>42 в составе:</w:t>
            </w:r>
          </w:p>
        </w:tc>
      </w:tr>
      <w:tr w:rsidR="00D32EA2" w:rsidRPr="005A6E93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rPr>
                <w:lang w:val="en-US"/>
              </w:rPr>
              <w:t>3.1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7014-B42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gramStart"/>
            <w:r w:rsidRPr="009E5341">
              <w:t>Стойка</w:t>
            </w:r>
            <w:r w:rsidRPr="009E5341">
              <w:rPr>
                <w:lang w:val="en-US"/>
              </w:rPr>
              <w:t xml:space="preserve"> (Rack 1:</w:t>
            </w:r>
            <w:proofErr w:type="gramEnd"/>
            <w:r w:rsidRPr="009E5341">
              <w:rPr>
                <w:lang w:val="en-US"/>
              </w:rPr>
              <w:t>Rack Model B42)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5A6E93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3.</w:t>
            </w:r>
            <w:r w:rsidRPr="009E5341">
              <w:rPr>
                <w:lang w:val="en-US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6069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Передняя</w:t>
            </w:r>
            <w:r w:rsidRPr="009E5341">
              <w:rPr>
                <w:lang w:val="en-US"/>
              </w:rPr>
              <w:t xml:space="preserve"> </w:t>
            </w:r>
            <w:r w:rsidRPr="009E5341">
              <w:t>дверь</w:t>
            </w:r>
            <w:r w:rsidRPr="009E5341">
              <w:rPr>
                <w:lang w:val="en-US"/>
              </w:rPr>
              <w:t xml:space="preserve"> (Front door (Black) for High Perforation (2m racks))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1426D0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3.</w:t>
            </w:r>
            <w:r w:rsidRPr="009E5341">
              <w:rPr>
                <w:lang w:val="en-US"/>
              </w:rPr>
              <w:t>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6098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Задняя</w:t>
            </w:r>
            <w:r w:rsidRPr="009E5341">
              <w:rPr>
                <w:lang w:val="en-US"/>
              </w:rPr>
              <w:t xml:space="preserve"> </w:t>
            </w:r>
            <w:r w:rsidRPr="009E5341">
              <w:t>панель</w:t>
            </w:r>
            <w:r w:rsidRPr="009E5341">
              <w:rPr>
                <w:lang w:val="en-US"/>
              </w:rPr>
              <w:t xml:space="preserve"> (Side Panel (Black))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</w:t>
            </w:r>
          </w:p>
        </w:tc>
      </w:tr>
      <w:tr w:rsidR="00D32EA2" w:rsidRPr="001426D0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3.</w:t>
            </w:r>
            <w:r w:rsidRPr="009E5341">
              <w:rPr>
                <w:lang w:val="en-US"/>
              </w:rPr>
              <w:t>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6580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Комплект: замок, ключи, штанги (</w:t>
            </w:r>
            <w:proofErr w:type="spellStart"/>
            <w:r w:rsidRPr="009E5341">
              <w:t>Rack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Security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Kit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5A6E93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3.</w:t>
            </w:r>
            <w:r w:rsidRPr="009E5341">
              <w:rPr>
                <w:lang w:val="en-US"/>
              </w:rPr>
              <w:t>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6656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Однофазный кабель питания (граната/груша) 32А (</w:t>
            </w:r>
            <w:r w:rsidRPr="009E5341">
              <w:rPr>
                <w:lang w:val="en-US"/>
              </w:rPr>
              <w:t>Power</w:t>
            </w:r>
            <w:r w:rsidRPr="009E5341">
              <w:t xml:space="preserve"> </w:t>
            </w:r>
            <w:r w:rsidRPr="009E5341">
              <w:rPr>
                <w:lang w:val="en-US"/>
              </w:rPr>
              <w:t>Cord</w:t>
            </w:r>
            <w:r w:rsidRPr="009E5341">
              <w:t xml:space="preserve">; 7188/9188 </w:t>
            </w:r>
            <w:r w:rsidRPr="009E5341">
              <w:rPr>
                <w:lang w:val="en-US"/>
              </w:rPr>
              <w:t>PDU</w:t>
            </w:r>
            <w:r w:rsidRPr="009E5341">
              <w:t xml:space="preserve"> </w:t>
            </w:r>
            <w:r w:rsidRPr="009E5341">
              <w:rPr>
                <w:lang w:val="en-US"/>
              </w:rPr>
              <w:t>To</w:t>
            </w:r>
            <w:r w:rsidRPr="009E5341">
              <w:t xml:space="preserve"> </w:t>
            </w:r>
            <w:r w:rsidRPr="009E5341">
              <w:rPr>
                <w:lang w:val="en-US"/>
              </w:rPr>
              <w:t>Wall</w:t>
            </w:r>
            <w:r w:rsidRPr="009E5341">
              <w:t>; 4.3</w:t>
            </w:r>
            <w:r w:rsidRPr="009E5341">
              <w:rPr>
                <w:lang w:val="en-US"/>
              </w:rPr>
              <w:t>M</w:t>
            </w:r>
            <w:r w:rsidRPr="009E5341">
              <w:t>; 24</w:t>
            </w:r>
            <w:r w:rsidRPr="009E5341">
              <w:rPr>
                <w:lang w:val="en-US"/>
              </w:rPr>
              <w:t>A</w:t>
            </w:r>
            <w:r w:rsidRPr="009E5341">
              <w:t xml:space="preserve">; </w:t>
            </w:r>
            <w:r w:rsidRPr="009E5341">
              <w:rPr>
                <w:lang w:val="en-US"/>
              </w:rPr>
              <w:t>IEC</w:t>
            </w:r>
            <w:r w:rsidRPr="009E5341">
              <w:t xml:space="preserve"> 309 </w:t>
            </w:r>
            <w:r w:rsidRPr="009E5341">
              <w:rPr>
                <w:lang w:val="en-US"/>
              </w:rPr>
              <w:t>P</w:t>
            </w:r>
            <w:r w:rsidRPr="009E5341">
              <w:t>+</w:t>
            </w:r>
            <w:r w:rsidRPr="009E5341">
              <w:rPr>
                <w:lang w:val="en-US"/>
              </w:rPr>
              <w:t>N</w:t>
            </w:r>
            <w:r w:rsidRPr="009E5341">
              <w:t>+</w:t>
            </w:r>
            <w:r w:rsidRPr="009E5341">
              <w:rPr>
                <w:lang w:val="en-US"/>
              </w:rPr>
              <w:t>G</w:t>
            </w:r>
            <w:r w:rsidRPr="009E5341">
              <w:t xml:space="preserve"> 32</w:t>
            </w:r>
            <w:r w:rsidRPr="009E5341">
              <w:rPr>
                <w:lang w:val="en-US"/>
              </w:rPr>
              <w:t>A</w:t>
            </w:r>
            <w:r w:rsidRPr="009E5341">
              <w:t xml:space="preserve"> </w:t>
            </w:r>
            <w:r w:rsidRPr="009E5341">
              <w:rPr>
                <w:lang w:val="en-US"/>
              </w:rPr>
              <w:t>Plug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5A6E93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3.</w:t>
            </w:r>
            <w:r w:rsidRPr="009E5341">
              <w:rPr>
                <w:lang w:val="en-US"/>
              </w:rPr>
              <w:t>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7188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Распределитель</w:t>
            </w:r>
            <w:r w:rsidRPr="009E5341">
              <w:rPr>
                <w:lang w:val="en-US"/>
              </w:rPr>
              <w:t xml:space="preserve"> </w:t>
            </w:r>
            <w:r w:rsidRPr="009E5341">
              <w:t>питания</w:t>
            </w:r>
            <w:r w:rsidRPr="009E5341">
              <w:rPr>
                <w:lang w:val="en-US"/>
              </w:rPr>
              <w:t xml:space="preserve"> (</w:t>
            </w:r>
            <w:r w:rsidRPr="009E5341">
              <w:t>ПДУ</w:t>
            </w:r>
            <w:r w:rsidRPr="009E5341">
              <w:rPr>
                <w:lang w:val="en-US"/>
              </w:rPr>
              <w:t>) (Power Dist Unit-Side Mount; Un</w:t>
            </w:r>
            <w:r w:rsidRPr="009E5341">
              <w:rPr>
                <w:lang w:val="en-US"/>
              </w:rPr>
              <w:t>i</w:t>
            </w:r>
            <w:r w:rsidRPr="009E5341">
              <w:rPr>
                <w:lang w:val="en-US"/>
              </w:rPr>
              <w:t>versal UTG0247 Connector)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5A6E93" w:rsidTr="00D32EA2">
        <w:trPr>
          <w:trHeight w:val="309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rPr>
                <w:lang w:val="en-US"/>
              </w:rPr>
              <w:t>3.7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9002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>
              <w:t>Индикатор</w:t>
            </w:r>
            <w:r w:rsidRPr="008A6A40">
              <w:rPr>
                <w:lang w:val="en-US"/>
              </w:rPr>
              <w:t xml:space="preserve"> (</w:t>
            </w:r>
            <w:r w:rsidRPr="009E5341">
              <w:rPr>
                <w:lang w:val="en-US"/>
              </w:rPr>
              <w:t>Field Integration Indicator; Ship Empty Rack</w:t>
            </w:r>
            <w:r w:rsidRPr="008A6A40">
              <w:rPr>
                <w:lang w:val="en-US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5A6E93" w:rsidTr="00D32EA2">
        <w:trPr>
          <w:trHeight w:val="309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rPr>
                <w:lang w:val="en-US"/>
              </w:rPr>
              <w:lastRenderedPageBreak/>
              <w:t>3.8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ESC1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rPr>
                <w:lang w:val="en-US"/>
              </w:rPr>
              <w:t xml:space="preserve">Сервис по </w:t>
            </w:r>
            <w:proofErr w:type="spellStart"/>
            <w:r w:rsidRPr="009E5341">
              <w:rPr>
                <w:lang w:val="en-US"/>
              </w:rPr>
              <w:t>обработке</w:t>
            </w:r>
            <w:proofErr w:type="spellEnd"/>
            <w:r w:rsidRPr="009E5341">
              <w:rPr>
                <w:lang w:val="en-US"/>
              </w:rPr>
              <w:t xml:space="preserve"> и </w:t>
            </w:r>
            <w:proofErr w:type="spellStart"/>
            <w:r w:rsidRPr="009E5341">
              <w:rPr>
                <w:lang w:val="en-US"/>
              </w:rPr>
              <w:t>отгрузке</w:t>
            </w:r>
            <w:proofErr w:type="spellEnd"/>
            <w:r w:rsidRPr="009E5341">
              <w:rPr>
                <w:lang w:val="en-US"/>
              </w:rPr>
              <w:t xml:space="preserve"> (Rack Shipping and Handling – A)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5A6E93" w:rsidTr="00D32EA2">
        <w:trPr>
          <w:trHeight w:val="309"/>
        </w:trPr>
        <w:tc>
          <w:tcPr>
            <w:tcW w:w="10314" w:type="dxa"/>
            <w:gridSpan w:val="4"/>
            <w:shd w:val="pct10" w:color="auto" w:fill="auto"/>
          </w:tcPr>
          <w:p w:rsidR="00D32EA2" w:rsidRPr="009E5341" w:rsidRDefault="00D32EA2" w:rsidP="005F3B9D">
            <w:pPr>
              <w:jc w:val="center"/>
              <w:rPr>
                <w:b/>
              </w:rPr>
            </w:pPr>
            <w:r w:rsidRPr="009E5341">
              <w:rPr>
                <w:b/>
              </w:rPr>
              <w:t xml:space="preserve">4. Стойка IBM </w:t>
            </w:r>
            <w:r w:rsidRPr="009E5341">
              <w:rPr>
                <w:b/>
                <w:lang w:val="en-US"/>
              </w:rPr>
              <w:t>B</w:t>
            </w:r>
            <w:r w:rsidRPr="009E5341">
              <w:rPr>
                <w:b/>
              </w:rPr>
              <w:t>42 в составе:</w:t>
            </w:r>
          </w:p>
        </w:tc>
      </w:tr>
      <w:tr w:rsidR="00D32EA2" w:rsidRPr="001C3CE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</w:t>
            </w:r>
            <w:r w:rsidRPr="009E5341">
              <w:rPr>
                <w:lang w:val="en-US"/>
              </w:rPr>
              <w:t>.1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7014-B42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proofErr w:type="gramStart"/>
            <w:r w:rsidRPr="009E5341">
              <w:t>Стойка</w:t>
            </w:r>
            <w:r w:rsidRPr="009E5341">
              <w:rPr>
                <w:lang w:val="en-US"/>
              </w:rPr>
              <w:t xml:space="preserve"> (Rack 1:</w:t>
            </w:r>
            <w:proofErr w:type="gramEnd"/>
            <w:r w:rsidRPr="009E5341">
              <w:rPr>
                <w:lang w:val="en-US"/>
              </w:rPr>
              <w:t>Rack Model B42)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1C3CE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4.</w:t>
            </w:r>
            <w:r w:rsidRPr="009E5341">
              <w:rPr>
                <w:lang w:val="en-US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6069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Передняя</w:t>
            </w:r>
            <w:r w:rsidRPr="009E5341">
              <w:rPr>
                <w:lang w:val="en-US"/>
              </w:rPr>
              <w:t xml:space="preserve"> </w:t>
            </w:r>
            <w:r w:rsidRPr="009E5341">
              <w:t>дверь</w:t>
            </w:r>
            <w:r w:rsidRPr="009E5341">
              <w:rPr>
                <w:lang w:val="en-US"/>
              </w:rPr>
              <w:t xml:space="preserve"> (Front door (Black) for High Perforation (2m racks))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1C3CE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4.</w:t>
            </w:r>
            <w:r w:rsidRPr="009E5341">
              <w:rPr>
                <w:lang w:val="en-US"/>
              </w:rPr>
              <w:t>3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6098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Задняя</w:t>
            </w:r>
            <w:r w:rsidRPr="009E5341">
              <w:rPr>
                <w:lang w:val="en-US"/>
              </w:rPr>
              <w:t xml:space="preserve"> </w:t>
            </w:r>
            <w:r w:rsidRPr="009E5341">
              <w:t>панель</w:t>
            </w:r>
            <w:r w:rsidRPr="009E5341">
              <w:rPr>
                <w:lang w:val="en-US"/>
              </w:rPr>
              <w:t xml:space="preserve"> (Side Panel (Black))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2</w:t>
            </w:r>
          </w:p>
        </w:tc>
      </w:tr>
      <w:tr w:rsidR="00D32EA2" w:rsidRPr="001C3CE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4.</w:t>
            </w:r>
            <w:r w:rsidRPr="009E5341">
              <w:rPr>
                <w:lang w:val="en-US"/>
              </w:rPr>
              <w:t>4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6580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Комплект: замок, ключи, штанги (</w:t>
            </w:r>
            <w:proofErr w:type="spellStart"/>
            <w:r w:rsidRPr="009E5341">
              <w:t>Rack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Security</w:t>
            </w:r>
            <w:proofErr w:type="spellEnd"/>
            <w:r w:rsidRPr="009E5341">
              <w:t xml:space="preserve"> </w:t>
            </w:r>
            <w:proofErr w:type="spellStart"/>
            <w:r w:rsidRPr="009E5341">
              <w:t>Kit</w:t>
            </w:r>
            <w:proofErr w:type="spellEnd"/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RPr="001C3CE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4.</w:t>
            </w:r>
            <w:r w:rsidRPr="009E5341">
              <w:rPr>
                <w:lang w:val="en-US"/>
              </w:rPr>
              <w:t>5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6656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Однофазный кабель питания (граната/груша) 32А (</w:t>
            </w:r>
            <w:r w:rsidRPr="009E5341">
              <w:rPr>
                <w:lang w:val="en-US"/>
              </w:rPr>
              <w:t>Power</w:t>
            </w:r>
            <w:r w:rsidRPr="009E5341">
              <w:t xml:space="preserve"> </w:t>
            </w:r>
            <w:r w:rsidRPr="009E5341">
              <w:rPr>
                <w:lang w:val="en-US"/>
              </w:rPr>
              <w:t>Cord</w:t>
            </w:r>
            <w:r w:rsidRPr="009E5341">
              <w:t xml:space="preserve">; 7188/9188 </w:t>
            </w:r>
            <w:r w:rsidRPr="009E5341">
              <w:rPr>
                <w:lang w:val="en-US"/>
              </w:rPr>
              <w:t>PDU</w:t>
            </w:r>
            <w:r w:rsidRPr="009E5341">
              <w:t xml:space="preserve"> </w:t>
            </w:r>
            <w:r w:rsidRPr="009E5341">
              <w:rPr>
                <w:lang w:val="en-US"/>
              </w:rPr>
              <w:t>To</w:t>
            </w:r>
            <w:r w:rsidRPr="009E5341">
              <w:t xml:space="preserve"> </w:t>
            </w:r>
            <w:r w:rsidRPr="009E5341">
              <w:rPr>
                <w:lang w:val="en-US"/>
              </w:rPr>
              <w:t>Wall</w:t>
            </w:r>
            <w:r w:rsidRPr="009E5341">
              <w:t>; 4.3</w:t>
            </w:r>
            <w:r w:rsidRPr="009E5341">
              <w:rPr>
                <w:lang w:val="en-US"/>
              </w:rPr>
              <w:t>M</w:t>
            </w:r>
            <w:r w:rsidRPr="009E5341">
              <w:t>; 24</w:t>
            </w:r>
            <w:r w:rsidRPr="009E5341">
              <w:rPr>
                <w:lang w:val="en-US"/>
              </w:rPr>
              <w:t>A</w:t>
            </w:r>
            <w:r w:rsidRPr="009E5341">
              <w:t xml:space="preserve">; </w:t>
            </w:r>
            <w:r w:rsidRPr="009E5341">
              <w:rPr>
                <w:lang w:val="en-US"/>
              </w:rPr>
              <w:t>IEC</w:t>
            </w:r>
            <w:r w:rsidRPr="009E5341">
              <w:t xml:space="preserve"> 309 </w:t>
            </w:r>
            <w:r w:rsidRPr="009E5341">
              <w:rPr>
                <w:lang w:val="en-US"/>
              </w:rPr>
              <w:t>P</w:t>
            </w:r>
            <w:r w:rsidRPr="009E5341">
              <w:t>+</w:t>
            </w:r>
            <w:r w:rsidRPr="009E5341">
              <w:rPr>
                <w:lang w:val="en-US"/>
              </w:rPr>
              <w:t>N</w:t>
            </w:r>
            <w:r w:rsidRPr="009E5341">
              <w:t>+</w:t>
            </w:r>
            <w:r w:rsidRPr="009E5341">
              <w:rPr>
                <w:lang w:val="en-US"/>
              </w:rPr>
              <w:t>G</w:t>
            </w:r>
            <w:r w:rsidRPr="009E5341">
              <w:t xml:space="preserve"> 32</w:t>
            </w:r>
            <w:r w:rsidRPr="009E5341">
              <w:rPr>
                <w:lang w:val="en-US"/>
              </w:rPr>
              <w:t>A</w:t>
            </w:r>
            <w:r w:rsidRPr="009E5341">
              <w:t xml:space="preserve"> </w:t>
            </w:r>
            <w:r w:rsidRPr="009E5341">
              <w:rPr>
                <w:lang w:val="en-US"/>
              </w:rPr>
              <w:t>Plug</w:t>
            </w:r>
            <w:r w:rsidRPr="009E5341"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1C3CE2" w:rsidTr="00D32EA2">
        <w:trPr>
          <w:trHeight w:val="300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4.</w:t>
            </w:r>
            <w:r w:rsidRPr="009E5341">
              <w:rPr>
                <w:lang w:val="en-US"/>
              </w:rPr>
              <w:t>6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7188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Распределитель</w:t>
            </w:r>
            <w:r w:rsidRPr="009E5341">
              <w:rPr>
                <w:lang w:val="en-US"/>
              </w:rPr>
              <w:t xml:space="preserve"> </w:t>
            </w:r>
            <w:r w:rsidRPr="009E5341">
              <w:t>питания</w:t>
            </w:r>
            <w:r w:rsidRPr="009E5341">
              <w:rPr>
                <w:lang w:val="en-US"/>
              </w:rPr>
              <w:t xml:space="preserve"> (</w:t>
            </w:r>
            <w:r w:rsidRPr="009E5341">
              <w:t>ПДУ</w:t>
            </w:r>
            <w:r w:rsidRPr="009E5341">
              <w:rPr>
                <w:lang w:val="en-US"/>
              </w:rPr>
              <w:t>) (Power Dist Unit-Side Mount; Un</w:t>
            </w:r>
            <w:r w:rsidRPr="009E5341">
              <w:rPr>
                <w:lang w:val="en-US"/>
              </w:rPr>
              <w:t>i</w:t>
            </w:r>
            <w:r w:rsidRPr="009E5341">
              <w:rPr>
                <w:lang w:val="en-US"/>
              </w:rPr>
              <w:t>versal UTG0247 Connector)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4</w:t>
            </w:r>
          </w:p>
        </w:tc>
      </w:tr>
      <w:tr w:rsidR="00D32EA2" w:rsidRPr="001C3CE2" w:rsidTr="00D32EA2">
        <w:trPr>
          <w:trHeight w:val="309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</w:t>
            </w:r>
            <w:r w:rsidRPr="009E5341">
              <w:rPr>
                <w:lang w:val="en-US"/>
              </w:rPr>
              <w:t>.7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9002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8A6A40" w:rsidRDefault="00D32EA2" w:rsidP="005F3B9D">
            <w:pPr>
              <w:rPr>
                <w:lang w:val="en-US"/>
              </w:rPr>
            </w:pPr>
            <w:r>
              <w:t>Индикатор</w:t>
            </w:r>
            <w:r w:rsidRPr="008A6A40">
              <w:rPr>
                <w:lang w:val="en-US"/>
              </w:rPr>
              <w:t xml:space="preserve"> (</w:t>
            </w:r>
            <w:r w:rsidRPr="009E5341">
              <w:rPr>
                <w:lang w:val="en-US"/>
              </w:rPr>
              <w:t>Field Integration Indicator; Ship Empty Rack</w:t>
            </w:r>
            <w:r w:rsidRPr="008A6A40">
              <w:rPr>
                <w:lang w:val="en-US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  <w:tr w:rsidR="00D32EA2" w:rsidTr="00D32EA2">
        <w:trPr>
          <w:trHeight w:val="309"/>
        </w:trPr>
        <w:tc>
          <w:tcPr>
            <w:tcW w:w="684" w:type="dxa"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t>4</w:t>
            </w:r>
            <w:r w:rsidRPr="009E5341">
              <w:rPr>
                <w:lang w:val="en-US"/>
              </w:rPr>
              <w:t>.8</w:t>
            </w:r>
          </w:p>
        </w:tc>
        <w:tc>
          <w:tcPr>
            <w:tcW w:w="1448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ESC1</w:t>
            </w:r>
          </w:p>
        </w:tc>
        <w:tc>
          <w:tcPr>
            <w:tcW w:w="7190" w:type="dxa"/>
            <w:shd w:val="clear" w:color="auto" w:fill="auto"/>
            <w:noWrap/>
          </w:tcPr>
          <w:p w:rsidR="00D32EA2" w:rsidRPr="009E5341" w:rsidRDefault="00D32EA2" w:rsidP="005F3B9D">
            <w:pPr>
              <w:rPr>
                <w:lang w:val="en-US"/>
              </w:rPr>
            </w:pPr>
            <w:r w:rsidRPr="009E5341">
              <w:rPr>
                <w:lang w:val="en-US"/>
              </w:rPr>
              <w:t xml:space="preserve">Сервис по </w:t>
            </w:r>
            <w:proofErr w:type="spellStart"/>
            <w:r w:rsidRPr="009E5341">
              <w:rPr>
                <w:lang w:val="en-US"/>
              </w:rPr>
              <w:t>обработке</w:t>
            </w:r>
            <w:proofErr w:type="spellEnd"/>
            <w:r w:rsidRPr="009E5341">
              <w:rPr>
                <w:lang w:val="en-US"/>
              </w:rPr>
              <w:t xml:space="preserve"> и </w:t>
            </w:r>
            <w:proofErr w:type="spellStart"/>
            <w:r w:rsidRPr="009E5341">
              <w:rPr>
                <w:lang w:val="en-US"/>
              </w:rPr>
              <w:t>отгрузке</w:t>
            </w:r>
            <w:proofErr w:type="spellEnd"/>
            <w:r w:rsidRPr="009E5341">
              <w:rPr>
                <w:lang w:val="en-US"/>
              </w:rPr>
              <w:t xml:space="preserve"> (Rack Shipping and Handling – A)</w:t>
            </w:r>
          </w:p>
        </w:tc>
        <w:tc>
          <w:tcPr>
            <w:tcW w:w="992" w:type="dxa"/>
            <w:shd w:val="clear" w:color="auto" w:fill="auto"/>
            <w:noWrap/>
          </w:tcPr>
          <w:p w:rsidR="00D32EA2" w:rsidRPr="009E5341" w:rsidRDefault="00D32EA2" w:rsidP="005F3B9D">
            <w:r w:rsidRPr="009E5341">
              <w:t>1</w:t>
            </w:r>
          </w:p>
        </w:tc>
      </w:tr>
    </w:tbl>
    <w:p w:rsidR="00D32EA2" w:rsidRDefault="00D32EA2" w:rsidP="00D32EA2">
      <w:pPr>
        <w:rPr>
          <w:b/>
        </w:rPr>
      </w:pPr>
    </w:p>
    <w:p w:rsidR="00D32EA2" w:rsidRPr="00CE4101" w:rsidRDefault="00D32EA2" w:rsidP="00D32EA2">
      <w:pPr>
        <w:rPr>
          <w:b/>
        </w:rPr>
      </w:pPr>
      <w:r w:rsidRPr="00D1696B">
        <w:rPr>
          <w:b/>
        </w:rPr>
        <w:t>3</w:t>
      </w:r>
      <w:r w:rsidRPr="00CE4101">
        <w:rPr>
          <w:b/>
        </w:rPr>
        <w:t xml:space="preserve">. Требования к комплектации </w:t>
      </w:r>
    </w:p>
    <w:p w:rsidR="00D32EA2" w:rsidRPr="00CE4101" w:rsidRDefault="00D32EA2" w:rsidP="00D32EA2">
      <w:pPr>
        <w:widowControl w:val="0"/>
        <w:autoSpaceDE w:val="0"/>
        <w:autoSpaceDN w:val="0"/>
        <w:adjustRightInd w:val="0"/>
        <w:contextualSpacing/>
        <w:jc w:val="both"/>
        <w:rPr>
          <w:iCs/>
          <w:color w:val="333333"/>
          <w:szCs w:val="20"/>
          <w:bdr w:val="none" w:sz="0" w:space="0" w:color="auto" w:frame="1"/>
        </w:rPr>
      </w:pPr>
      <w:r w:rsidRPr="00CE4101">
        <w:rPr>
          <w:color w:val="000000"/>
          <w:szCs w:val="20"/>
        </w:rPr>
        <w:t xml:space="preserve">Вся техника поставляется со всеми необходимыми питающими и коммуникационными кабелями. </w:t>
      </w:r>
    </w:p>
    <w:p w:rsidR="00D32EA2" w:rsidRDefault="00D32EA2" w:rsidP="00D32EA2">
      <w:pPr>
        <w:pStyle w:val="26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color w:val="000000"/>
        </w:rPr>
      </w:pPr>
    </w:p>
    <w:p w:rsidR="00D32EA2" w:rsidRPr="00CE4101" w:rsidRDefault="00D32EA2" w:rsidP="00D32EA2">
      <w:pPr>
        <w:pStyle w:val="26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D1696B">
        <w:rPr>
          <w:b/>
        </w:rPr>
        <w:t>4</w:t>
      </w:r>
      <w:r w:rsidRPr="00CE4101">
        <w:rPr>
          <w:b/>
        </w:rPr>
        <w:t xml:space="preserve">. </w:t>
      </w:r>
      <w:r>
        <w:rPr>
          <w:b/>
        </w:rPr>
        <w:t>Порядок формирования цены</w:t>
      </w:r>
      <w:r w:rsidRPr="00CE4101">
        <w:rPr>
          <w:b/>
        </w:rPr>
        <w:t xml:space="preserve"> </w:t>
      </w:r>
    </w:p>
    <w:p w:rsidR="00D32EA2" w:rsidRPr="00CE4101" w:rsidRDefault="00D32EA2" w:rsidP="00D32EA2">
      <w:pPr>
        <w:jc w:val="both"/>
      </w:pPr>
      <w:r w:rsidRPr="00CE4101">
        <w:t>В общую сумму договора должны входить НДС, доставка на склад Заказчика, расходы на пер</w:t>
      </w:r>
      <w:r w:rsidRPr="00CE4101">
        <w:t>е</w:t>
      </w:r>
      <w:r w:rsidRPr="00CE4101">
        <w:t>возку, погрузку, разгрузку на склад Покупателя, страхование, упаковку, экспедирование, полный комплект тех. документации,  уплаты таможенных пошлин, налогов и других обязательных пл</w:t>
      </w:r>
      <w:r w:rsidRPr="00CE4101">
        <w:t>а</w:t>
      </w:r>
      <w:r w:rsidRPr="00CE4101">
        <w:t>тежей.</w:t>
      </w:r>
    </w:p>
    <w:p w:rsidR="00D32EA2" w:rsidRDefault="00D32EA2" w:rsidP="00D32EA2">
      <w:pPr>
        <w:rPr>
          <w:b/>
          <w:sz w:val="22"/>
          <w:szCs w:val="22"/>
        </w:rPr>
      </w:pPr>
    </w:p>
    <w:p w:rsidR="00D32EA2" w:rsidRPr="00CE4101" w:rsidRDefault="00D32EA2" w:rsidP="00D32EA2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</w:rPr>
      </w:pPr>
      <w:r w:rsidRPr="00D1696B">
        <w:rPr>
          <w:b/>
        </w:rPr>
        <w:t>5</w:t>
      </w:r>
      <w:r w:rsidRPr="00CE4101">
        <w:rPr>
          <w:b/>
        </w:rPr>
        <w:t xml:space="preserve">. Требования к упаковке оборудования </w:t>
      </w:r>
    </w:p>
    <w:p w:rsidR="00D32EA2" w:rsidRPr="00CE4101" w:rsidRDefault="00D32EA2" w:rsidP="00D32EA2">
      <w:pPr>
        <w:jc w:val="both"/>
      </w:pPr>
      <w:r w:rsidRPr="00CE4101"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</w:t>
      </w:r>
      <w:r w:rsidRPr="00CE4101">
        <w:t>и</w:t>
      </w:r>
      <w:r w:rsidRPr="00CE4101">
        <w:t>тельного хранения.</w:t>
      </w:r>
    </w:p>
    <w:p w:rsidR="00D32EA2" w:rsidRPr="00CE4101" w:rsidRDefault="00D32EA2" w:rsidP="00D32EA2">
      <w:pPr>
        <w:widowControl w:val="0"/>
        <w:autoSpaceDE w:val="0"/>
        <w:autoSpaceDN w:val="0"/>
        <w:adjustRightInd w:val="0"/>
        <w:contextualSpacing/>
        <w:jc w:val="both"/>
        <w:rPr>
          <w:b/>
        </w:rPr>
      </w:pPr>
    </w:p>
    <w:p w:rsidR="00D32EA2" w:rsidRPr="00CE4101" w:rsidRDefault="00D32EA2" w:rsidP="00D32EA2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1696B">
        <w:rPr>
          <w:b/>
        </w:rPr>
        <w:t>6</w:t>
      </w:r>
      <w:r w:rsidRPr="00CE4101">
        <w:rPr>
          <w:b/>
        </w:rPr>
        <w:t xml:space="preserve">. Требования к технической документации </w:t>
      </w:r>
    </w:p>
    <w:p w:rsidR="00D32EA2" w:rsidRPr="00CE4101" w:rsidRDefault="00D32EA2" w:rsidP="00D32EA2">
      <w:pPr>
        <w:jc w:val="both"/>
      </w:pPr>
      <w:r w:rsidRPr="00CE4101">
        <w:t>Поставщик обязуется предоставить полный комплект Технической  документации на русском языке.</w:t>
      </w:r>
    </w:p>
    <w:p w:rsidR="00D32EA2" w:rsidRPr="00CE4101" w:rsidRDefault="00D32EA2" w:rsidP="00D32EA2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</w:rPr>
      </w:pPr>
    </w:p>
    <w:p w:rsidR="00D32EA2" w:rsidRPr="00CE4101" w:rsidRDefault="00D32EA2" w:rsidP="00D32EA2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1696B">
        <w:rPr>
          <w:b/>
        </w:rPr>
        <w:t>7</w:t>
      </w:r>
      <w:r w:rsidRPr="00CE4101">
        <w:rPr>
          <w:b/>
        </w:rPr>
        <w:t xml:space="preserve">. Прочие условия </w:t>
      </w:r>
    </w:p>
    <w:p w:rsidR="00D32EA2" w:rsidRPr="00CE4101" w:rsidRDefault="00D32EA2" w:rsidP="00D32EA2">
      <w:pPr>
        <w:jc w:val="both"/>
      </w:pPr>
      <w:r w:rsidRPr="00CE4101">
        <w:t>Поставляемое оборудование должно быть новым, (не допускается поставка выставочных образ</w:t>
      </w:r>
      <w:r w:rsidRPr="00CE4101">
        <w:softHyphen/>
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</w:t>
      </w:r>
      <w:r w:rsidRPr="00CE4101">
        <w:t>с</w:t>
      </w:r>
      <w:r w:rsidRPr="00CE4101">
        <w:t>тимость.</w:t>
      </w:r>
    </w:p>
    <w:p w:rsidR="00D32EA2" w:rsidRPr="00CE4101" w:rsidRDefault="00D32EA2" w:rsidP="00D32EA2">
      <w:pPr>
        <w:jc w:val="both"/>
      </w:pPr>
      <w:r w:rsidRPr="00CE4101">
        <w:rPr>
          <w:u w:val="single"/>
        </w:rPr>
        <w:t>Обо</w:t>
      </w:r>
      <w:r w:rsidRPr="00CE4101">
        <w:rPr>
          <w:u w:val="single"/>
        </w:rPr>
        <w:softHyphen/>
        <w:t>рудование, подлежащее обязательной сертификации, должно иметь сертификат соответствия.</w:t>
      </w:r>
    </w:p>
    <w:p w:rsidR="00D32EA2" w:rsidRPr="00CE4101" w:rsidRDefault="00D32EA2" w:rsidP="00D32EA2">
      <w:pPr>
        <w:keepNext/>
        <w:tabs>
          <w:tab w:val="num" w:pos="720"/>
          <w:tab w:val="num" w:pos="2160"/>
        </w:tabs>
        <w:spacing w:before="60" w:after="120"/>
        <w:jc w:val="both"/>
        <w:outlineLvl w:val="2"/>
        <w:rPr>
          <w:iCs/>
          <w:lang w:val="en-US" w:eastAsia="en-US"/>
        </w:rPr>
      </w:pPr>
      <w:proofErr w:type="spellStart"/>
      <w:r w:rsidRPr="00CE4101">
        <w:rPr>
          <w:iCs/>
          <w:lang w:val="en-US" w:eastAsia="en-US"/>
        </w:rPr>
        <w:t>Требования</w:t>
      </w:r>
      <w:proofErr w:type="spellEnd"/>
      <w:r w:rsidRPr="00CE4101">
        <w:rPr>
          <w:iCs/>
          <w:lang w:val="en-US" w:eastAsia="en-US"/>
        </w:rPr>
        <w:t xml:space="preserve"> к </w:t>
      </w:r>
      <w:proofErr w:type="spellStart"/>
      <w:r w:rsidRPr="00CE4101">
        <w:rPr>
          <w:iCs/>
          <w:lang w:val="en-US" w:eastAsia="en-US"/>
        </w:rPr>
        <w:t>Поставщику</w:t>
      </w:r>
      <w:proofErr w:type="spellEnd"/>
      <w:r w:rsidRPr="00CE4101">
        <w:rPr>
          <w:iCs/>
          <w:lang w:val="en-US" w:eastAsia="en-US"/>
        </w:rPr>
        <w:t>:</w:t>
      </w:r>
    </w:p>
    <w:p w:rsidR="00D32EA2" w:rsidRDefault="00D32EA2" w:rsidP="00D32EA2">
      <w:pPr>
        <w:keepNext/>
        <w:numPr>
          <w:ilvl w:val="0"/>
          <w:numId w:val="69"/>
        </w:numPr>
        <w:tabs>
          <w:tab w:val="num" w:pos="1800"/>
        </w:tabs>
        <w:spacing w:before="60" w:after="6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Поставщик должен иметь сервисный центр на территории Москвы</w:t>
      </w:r>
    </w:p>
    <w:p w:rsidR="00D32EA2" w:rsidRPr="00CE4101" w:rsidRDefault="00D32EA2" w:rsidP="00D32EA2">
      <w:pPr>
        <w:jc w:val="both"/>
      </w:pPr>
      <w:r w:rsidRPr="00CE4101">
        <w:t>Требования к сервисному обслуживанию:</w:t>
      </w:r>
    </w:p>
    <w:p w:rsidR="00D32EA2" w:rsidRPr="00CE4101" w:rsidRDefault="00D32EA2" w:rsidP="00D32EA2">
      <w:pPr>
        <w:keepNext/>
        <w:numPr>
          <w:ilvl w:val="0"/>
          <w:numId w:val="69"/>
        </w:numPr>
        <w:tabs>
          <w:tab w:val="num" w:pos="1800"/>
        </w:tabs>
        <w:spacing w:before="60" w:after="6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Обеспечить сервисное обслуживание поставленной техники в течение гарантийного срока эксплуатации</w:t>
      </w:r>
    </w:p>
    <w:p w:rsidR="00D32EA2" w:rsidRPr="00CE4101" w:rsidRDefault="00D32EA2" w:rsidP="00D32EA2">
      <w:pPr>
        <w:keepNext/>
        <w:numPr>
          <w:ilvl w:val="0"/>
          <w:numId w:val="69"/>
        </w:numPr>
        <w:tabs>
          <w:tab w:val="num" w:pos="1800"/>
        </w:tabs>
        <w:spacing w:before="60" w:after="6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Обеспечить время реагирования на запрос не более 1 рабочего дня.</w:t>
      </w:r>
    </w:p>
    <w:p w:rsidR="00D32EA2" w:rsidRPr="00CE4101" w:rsidRDefault="00D32EA2" w:rsidP="00D32EA2">
      <w:pPr>
        <w:keepNext/>
        <w:numPr>
          <w:ilvl w:val="0"/>
          <w:numId w:val="69"/>
        </w:numPr>
        <w:tabs>
          <w:tab w:val="num" w:pos="1800"/>
        </w:tabs>
        <w:spacing w:before="60" w:after="60"/>
        <w:jc w:val="both"/>
        <w:outlineLvl w:val="2"/>
        <w:rPr>
          <w:iCs/>
          <w:lang w:eastAsia="en-US"/>
        </w:rPr>
      </w:pPr>
      <w:r w:rsidRPr="00CE4101">
        <w:rPr>
          <w:iCs/>
          <w:lang w:eastAsia="en-US"/>
        </w:rPr>
        <w:t>Обеспечить предоставление отчетности по сервисному обслуживанию по запросу заказчика</w:t>
      </w:r>
    </w:p>
    <w:p w:rsidR="00D32EA2" w:rsidRDefault="00D32EA2" w:rsidP="00D32EA2">
      <w:pPr>
        <w:rPr>
          <w:b/>
        </w:rPr>
      </w:pPr>
      <w:r>
        <w:rPr>
          <w:b/>
        </w:rPr>
        <w:br w:type="page"/>
      </w:r>
    </w:p>
    <w:p w:rsidR="00D32EA2" w:rsidRPr="00CE4101" w:rsidRDefault="00D32EA2" w:rsidP="00D32EA2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0446D3">
        <w:rPr>
          <w:b/>
        </w:rPr>
        <w:lastRenderedPageBreak/>
        <w:t>8</w:t>
      </w:r>
      <w:r w:rsidRPr="00CE4101">
        <w:rPr>
          <w:b/>
        </w:rPr>
        <w:t xml:space="preserve">. Место поставки и условия допуска </w:t>
      </w:r>
    </w:p>
    <w:p w:rsidR="00D32EA2" w:rsidRPr="00316266" w:rsidRDefault="00D32EA2" w:rsidP="00D32EA2">
      <w:r w:rsidRPr="00CE4101">
        <w:t xml:space="preserve">Адрес доставки: Москва, </w:t>
      </w:r>
      <w:proofErr w:type="gramStart"/>
      <w:r w:rsidRPr="00CE4101">
        <w:t>Варшавское</w:t>
      </w:r>
      <w:proofErr w:type="gramEnd"/>
      <w:r w:rsidRPr="00CE4101">
        <w:t xml:space="preserve"> </w:t>
      </w:r>
      <w:proofErr w:type="spellStart"/>
      <w:r w:rsidRPr="00CE4101">
        <w:t>ш</w:t>
      </w:r>
      <w:proofErr w:type="spellEnd"/>
      <w:r w:rsidRPr="00CE4101">
        <w:t>., д.125, стр.16.</w:t>
      </w:r>
    </w:p>
    <w:p w:rsidR="00D32EA2" w:rsidRPr="009E5341" w:rsidRDefault="00D32EA2" w:rsidP="00D32EA2">
      <w:r w:rsidRPr="00316266">
        <w:t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лица сопровождающего груз.</w:t>
      </w:r>
    </w:p>
    <w:p w:rsidR="00D32EA2" w:rsidRPr="009E5341" w:rsidRDefault="00D32EA2" w:rsidP="00D32EA2"/>
    <w:p w:rsidR="00D32EA2" w:rsidRPr="00CE4101" w:rsidRDefault="00D32EA2" w:rsidP="00D32EA2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32EA2">
        <w:rPr>
          <w:b/>
        </w:rPr>
        <w:t>9</w:t>
      </w:r>
      <w:r w:rsidRPr="00CE4101">
        <w:rPr>
          <w:b/>
        </w:rPr>
        <w:t>. Срок поставки товара</w:t>
      </w:r>
    </w:p>
    <w:p w:rsidR="00D32EA2" w:rsidRPr="00CE4101" w:rsidRDefault="00D32EA2" w:rsidP="00D32EA2">
      <w:pPr>
        <w:rPr>
          <w:bCs/>
          <w:iCs/>
        </w:rPr>
      </w:pPr>
      <w:r w:rsidRPr="00CE4101">
        <w:t xml:space="preserve">Срок поставки товаров не более </w:t>
      </w:r>
      <w:r>
        <w:t>8</w:t>
      </w:r>
      <w:r w:rsidRPr="00CE4101">
        <w:t xml:space="preserve"> недель с даты заключения договора</w:t>
      </w:r>
      <w:r w:rsidRPr="00CE4101">
        <w:rPr>
          <w:bCs/>
          <w:iCs/>
        </w:rPr>
        <w:t>.</w:t>
      </w:r>
    </w:p>
    <w:p w:rsidR="00D32EA2" w:rsidRPr="00CE4101" w:rsidRDefault="00D32EA2" w:rsidP="00D32EA2">
      <w:pPr>
        <w:rPr>
          <w:bCs/>
          <w:iCs/>
        </w:rPr>
      </w:pPr>
    </w:p>
    <w:p w:rsidR="00D32EA2" w:rsidRDefault="00D32EA2" w:rsidP="00E65767">
      <w:pPr>
        <w:pStyle w:val="26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</w:p>
    <w:sectPr w:rsidR="00D32EA2" w:rsidSect="00D32EA2">
      <w:footerReference w:type="default" r:id="rId41"/>
      <w:pgSz w:w="11907" w:h="16840" w:code="9"/>
      <w:pgMar w:top="851" w:right="56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B44" w:rsidRDefault="00DA5B44">
      <w:r>
        <w:separator/>
      </w:r>
    </w:p>
  </w:endnote>
  <w:endnote w:type="continuationSeparator" w:id="0">
    <w:p w:rsidR="00DA5B44" w:rsidRDefault="00DA5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Default="00011EEF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DA5B44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DA5B44" w:rsidRDefault="00DA5B4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FE6219" w:rsidRDefault="00DA5B44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A1347F" w:rsidRDefault="00DA5B44" w:rsidP="00A1347F">
    <w:pPr>
      <w:pStyle w:val="ac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E21894" w:rsidRDefault="00011EEF" w:rsidP="00FE09D2">
    <w:pPr>
      <w:pStyle w:val="ac"/>
      <w:jc w:val="center"/>
    </w:pPr>
    <w:r w:rsidRPr="00E21894">
      <w:rPr>
        <w:rStyle w:val="af"/>
      </w:rPr>
      <w:fldChar w:fldCharType="begin"/>
    </w:r>
    <w:r w:rsidR="00DA5B44" w:rsidRPr="00E21894">
      <w:rPr>
        <w:rStyle w:val="af"/>
      </w:rPr>
      <w:instrText xml:space="preserve"> PAGE </w:instrText>
    </w:r>
    <w:r w:rsidRPr="00E21894">
      <w:rPr>
        <w:rStyle w:val="af"/>
      </w:rPr>
      <w:fldChar w:fldCharType="separate"/>
    </w:r>
    <w:r w:rsidR="00DA5B44">
      <w:rPr>
        <w:rStyle w:val="af"/>
        <w:noProof/>
      </w:rPr>
      <w:t>43</w:t>
    </w:r>
    <w:r w:rsidRPr="00E21894">
      <w:rPr>
        <w:rStyle w:val="af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A1347F" w:rsidRDefault="00DA5B44" w:rsidP="00A1347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B44" w:rsidRDefault="00DA5B44">
      <w:r>
        <w:separator/>
      </w:r>
    </w:p>
  </w:footnote>
  <w:footnote w:type="continuationSeparator" w:id="0">
    <w:p w:rsidR="00DA5B44" w:rsidRDefault="00DA5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Pr="00F429FC" w:rsidRDefault="00011EEF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A5B4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0277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B44" w:rsidRDefault="00011EEF" w:rsidP="00FE09D2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DA5B44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DA5B44" w:rsidRDefault="00DA5B4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7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1A0592"/>
    <w:multiLevelType w:val="hybridMultilevel"/>
    <w:tmpl w:val="AA4A6804"/>
    <w:lvl w:ilvl="0" w:tplc="81E0ED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5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4DF0831"/>
    <w:multiLevelType w:val="hybridMultilevel"/>
    <w:tmpl w:val="C51690AE"/>
    <w:lvl w:ilvl="0" w:tplc="13D2CD64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44">
    <w:nsid w:val="50435697"/>
    <w:multiLevelType w:val="multilevel"/>
    <w:tmpl w:val="DFAA0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2.%2"/>
      <w:lvlJc w:val="left"/>
      <w:pPr>
        <w:tabs>
          <w:tab w:val="num" w:pos="858"/>
        </w:tabs>
        <w:ind w:left="858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E263511"/>
    <w:multiLevelType w:val="hybridMultilevel"/>
    <w:tmpl w:val="123A8B8A"/>
    <w:lvl w:ilvl="0" w:tplc="04190011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1F94E12"/>
    <w:multiLevelType w:val="multilevel"/>
    <w:tmpl w:val="8A381B36"/>
    <w:lvl w:ilvl="0">
      <w:start w:val="1"/>
      <w:numFmt w:val="decimal"/>
      <w:pStyle w:val="1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51"/>
  </w:num>
  <w:num w:numId="3">
    <w:abstractNumId w:val="46"/>
  </w:num>
  <w:num w:numId="4">
    <w:abstractNumId w:val="3"/>
  </w:num>
  <w:num w:numId="5">
    <w:abstractNumId w:val="1"/>
  </w:num>
  <w:num w:numId="6">
    <w:abstractNumId w:val="19"/>
  </w:num>
  <w:num w:numId="7">
    <w:abstractNumId w:val="53"/>
  </w:num>
  <w:num w:numId="8">
    <w:abstractNumId w:val="40"/>
  </w:num>
  <w:num w:numId="9">
    <w:abstractNumId w:val="38"/>
  </w:num>
  <w:num w:numId="10">
    <w:abstractNumId w:val="5"/>
  </w:num>
  <w:num w:numId="11">
    <w:abstractNumId w:val="37"/>
  </w:num>
  <w:num w:numId="12">
    <w:abstractNumId w:val="7"/>
  </w:num>
  <w:num w:numId="13">
    <w:abstractNumId w:val="33"/>
  </w:num>
  <w:num w:numId="14">
    <w:abstractNumId w:val="29"/>
  </w:num>
  <w:num w:numId="15">
    <w:abstractNumId w:val="17"/>
  </w:num>
  <w:num w:numId="16">
    <w:abstractNumId w:val="32"/>
  </w:num>
  <w:num w:numId="17">
    <w:abstractNumId w:val="65"/>
  </w:num>
  <w:num w:numId="18">
    <w:abstractNumId w:val="4"/>
  </w:num>
  <w:num w:numId="19">
    <w:abstractNumId w:val="54"/>
  </w:num>
  <w:num w:numId="20">
    <w:abstractNumId w:val="68"/>
  </w:num>
  <w:num w:numId="21">
    <w:abstractNumId w:val="58"/>
  </w:num>
  <w:num w:numId="22">
    <w:abstractNumId w:val="26"/>
  </w:num>
  <w:num w:numId="23">
    <w:abstractNumId w:val="10"/>
  </w:num>
  <w:num w:numId="24">
    <w:abstractNumId w:val="36"/>
  </w:num>
  <w:num w:numId="25">
    <w:abstractNumId w:val="60"/>
  </w:num>
  <w:num w:numId="26">
    <w:abstractNumId w:val="61"/>
  </w:num>
  <w:num w:numId="27">
    <w:abstractNumId w:val="59"/>
  </w:num>
  <w:num w:numId="28">
    <w:abstractNumId w:val="50"/>
  </w:num>
  <w:num w:numId="29">
    <w:abstractNumId w:val="41"/>
  </w:num>
  <w:num w:numId="30">
    <w:abstractNumId w:val="25"/>
  </w:num>
  <w:num w:numId="31">
    <w:abstractNumId w:val="34"/>
  </w:num>
  <w:num w:numId="32">
    <w:abstractNumId w:val="27"/>
  </w:num>
  <w:num w:numId="33">
    <w:abstractNumId w:val="67"/>
  </w:num>
  <w:num w:numId="34">
    <w:abstractNumId w:val="42"/>
  </w:num>
  <w:num w:numId="35">
    <w:abstractNumId w:val="45"/>
  </w:num>
  <w:num w:numId="36">
    <w:abstractNumId w:val="35"/>
  </w:num>
  <w:num w:numId="37">
    <w:abstractNumId w:val="47"/>
  </w:num>
  <w:num w:numId="38">
    <w:abstractNumId w:val="57"/>
  </w:num>
  <w:num w:numId="39">
    <w:abstractNumId w:val="24"/>
  </w:num>
  <w:num w:numId="40">
    <w:abstractNumId w:val="22"/>
  </w:num>
  <w:num w:numId="41">
    <w:abstractNumId w:val="48"/>
  </w:num>
  <w:num w:numId="42">
    <w:abstractNumId w:val="15"/>
  </w:num>
  <w:num w:numId="43">
    <w:abstractNumId w:val="21"/>
  </w:num>
  <w:num w:numId="44">
    <w:abstractNumId w:val="28"/>
  </w:num>
  <w:num w:numId="45">
    <w:abstractNumId w:val="11"/>
  </w:num>
  <w:num w:numId="46">
    <w:abstractNumId w:val="64"/>
  </w:num>
  <w:num w:numId="47">
    <w:abstractNumId w:val="49"/>
  </w:num>
  <w:num w:numId="48">
    <w:abstractNumId w:val="63"/>
  </w:num>
  <w:num w:numId="49">
    <w:abstractNumId w:val="12"/>
  </w:num>
  <w:num w:numId="50">
    <w:abstractNumId w:val="20"/>
  </w:num>
  <w:num w:numId="51">
    <w:abstractNumId w:val="56"/>
  </w:num>
  <w:num w:numId="52">
    <w:abstractNumId w:val="66"/>
  </w:num>
  <w:num w:numId="53">
    <w:abstractNumId w:val="8"/>
  </w:num>
  <w:num w:numId="54">
    <w:abstractNumId w:val="16"/>
  </w:num>
  <w:num w:numId="55">
    <w:abstractNumId w:val="9"/>
  </w:num>
  <w:num w:numId="56">
    <w:abstractNumId w:val="31"/>
  </w:num>
  <w:num w:numId="57">
    <w:abstractNumId w:val="14"/>
  </w:num>
  <w:num w:numId="58">
    <w:abstractNumId w:val="2"/>
  </w:num>
  <w:num w:numId="59">
    <w:abstractNumId w:val="39"/>
  </w:num>
  <w:num w:numId="60">
    <w:abstractNumId w:val="6"/>
  </w:num>
  <w:num w:numId="61">
    <w:abstractNumId w:val="52"/>
  </w:num>
  <w:num w:numId="62">
    <w:abstractNumId w:val="43"/>
  </w:num>
  <w:num w:numId="63">
    <w:abstractNumId w:val="0"/>
    <w:lvlOverride w:ilvl="0">
      <w:startOverride w:val="1"/>
    </w:lvlOverride>
  </w:num>
  <w:num w:numId="64">
    <w:abstractNumId w:val="30"/>
  </w:num>
  <w:num w:numId="65">
    <w:abstractNumId w:val="23"/>
  </w:num>
  <w:num w:numId="66">
    <w:abstractNumId w:val="55"/>
  </w:num>
  <w:num w:numId="67">
    <w:abstractNumId w:val="13"/>
  </w:num>
  <w:num w:numId="68">
    <w:abstractNumId w:val="44"/>
  </w:num>
  <w:num w:numId="69">
    <w:abstractNumId w:val="18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6962"/>
    <w:rsid w:val="000577DD"/>
    <w:rsid w:val="00060547"/>
    <w:rsid w:val="00061520"/>
    <w:rsid w:val="00061CBD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2C8E"/>
    <w:rsid w:val="00083870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7512"/>
    <w:rsid w:val="001217B3"/>
    <w:rsid w:val="00121C57"/>
    <w:rsid w:val="001234E9"/>
    <w:rsid w:val="001249CA"/>
    <w:rsid w:val="0012627E"/>
    <w:rsid w:val="0013016B"/>
    <w:rsid w:val="001330C1"/>
    <w:rsid w:val="00136928"/>
    <w:rsid w:val="00140D4C"/>
    <w:rsid w:val="00142709"/>
    <w:rsid w:val="001455B2"/>
    <w:rsid w:val="0014583D"/>
    <w:rsid w:val="001475A1"/>
    <w:rsid w:val="00150DC0"/>
    <w:rsid w:val="001516FF"/>
    <w:rsid w:val="001533A4"/>
    <w:rsid w:val="00156005"/>
    <w:rsid w:val="00160064"/>
    <w:rsid w:val="001603F7"/>
    <w:rsid w:val="00161892"/>
    <w:rsid w:val="0016417D"/>
    <w:rsid w:val="00165D5E"/>
    <w:rsid w:val="00166228"/>
    <w:rsid w:val="001716A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3EE1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D0134"/>
    <w:rsid w:val="001D1CD8"/>
    <w:rsid w:val="001D2EE8"/>
    <w:rsid w:val="001D5665"/>
    <w:rsid w:val="001D792A"/>
    <w:rsid w:val="001E00D0"/>
    <w:rsid w:val="001E0335"/>
    <w:rsid w:val="001E126B"/>
    <w:rsid w:val="001E2D6F"/>
    <w:rsid w:val="001E70F7"/>
    <w:rsid w:val="001F02C2"/>
    <w:rsid w:val="001F34D4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1075"/>
    <w:rsid w:val="002E1E9A"/>
    <w:rsid w:val="002E3EE2"/>
    <w:rsid w:val="002E43F8"/>
    <w:rsid w:val="002E5631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1240"/>
    <w:rsid w:val="00312FE1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E1B"/>
    <w:rsid w:val="00334B98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EC"/>
    <w:rsid w:val="00373F51"/>
    <w:rsid w:val="003754F0"/>
    <w:rsid w:val="00375F3C"/>
    <w:rsid w:val="00380743"/>
    <w:rsid w:val="00380F9D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3CD4"/>
    <w:rsid w:val="003F3D83"/>
    <w:rsid w:val="003F6C75"/>
    <w:rsid w:val="003F6DBD"/>
    <w:rsid w:val="003F6FA2"/>
    <w:rsid w:val="003F7798"/>
    <w:rsid w:val="003F793E"/>
    <w:rsid w:val="003F7BCB"/>
    <w:rsid w:val="00400DD5"/>
    <w:rsid w:val="004026C9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53A"/>
    <w:rsid w:val="0042762D"/>
    <w:rsid w:val="004304B8"/>
    <w:rsid w:val="00432E70"/>
    <w:rsid w:val="00434622"/>
    <w:rsid w:val="0043584F"/>
    <w:rsid w:val="00437B8F"/>
    <w:rsid w:val="00437BAD"/>
    <w:rsid w:val="00443DB5"/>
    <w:rsid w:val="004450C7"/>
    <w:rsid w:val="00450BC8"/>
    <w:rsid w:val="00453B20"/>
    <w:rsid w:val="004554B3"/>
    <w:rsid w:val="004564FB"/>
    <w:rsid w:val="004569D7"/>
    <w:rsid w:val="00461096"/>
    <w:rsid w:val="004624F1"/>
    <w:rsid w:val="00464647"/>
    <w:rsid w:val="00464FA5"/>
    <w:rsid w:val="00465DFE"/>
    <w:rsid w:val="00466780"/>
    <w:rsid w:val="00467FC3"/>
    <w:rsid w:val="00471CA8"/>
    <w:rsid w:val="0047346E"/>
    <w:rsid w:val="00473741"/>
    <w:rsid w:val="00475C30"/>
    <w:rsid w:val="004818E4"/>
    <w:rsid w:val="00485BC2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A41"/>
    <w:rsid w:val="004C520C"/>
    <w:rsid w:val="004D09D6"/>
    <w:rsid w:val="004D2B85"/>
    <w:rsid w:val="004E1D54"/>
    <w:rsid w:val="004E30AE"/>
    <w:rsid w:val="004F2CF2"/>
    <w:rsid w:val="004F38D8"/>
    <w:rsid w:val="004F3A40"/>
    <w:rsid w:val="004F3F84"/>
    <w:rsid w:val="004F46C4"/>
    <w:rsid w:val="004F7500"/>
    <w:rsid w:val="004F78CE"/>
    <w:rsid w:val="0050026E"/>
    <w:rsid w:val="005012EB"/>
    <w:rsid w:val="00503E7A"/>
    <w:rsid w:val="0050515A"/>
    <w:rsid w:val="00505C97"/>
    <w:rsid w:val="00507242"/>
    <w:rsid w:val="0051204C"/>
    <w:rsid w:val="00513217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DE7"/>
    <w:rsid w:val="006200A4"/>
    <w:rsid w:val="0062378E"/>
    <w:rsid w:val="00625D78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C8"/>
    <w:rsid w:val="006F0F4D"/>
    <w:rsid w:val="006F1283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787"/>
    <w:rsid w:val="007C0A92"/>
    <w:rsid w:val="007C12A6"/>
    <w:rsid w:val="007C1336"/>
    <w:rsid w:val="007C1BDF"/>
    <w:rsid w:val="007C1C63"/>
    <w:rsid w:val="007C2E04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BD"/>
    <w:rsid w:val="007D3887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AB6"/>
    <w:rsid w:val="008240C6"/>
    <w:rsid w:val="0082535F"/>
    <w:rsid w:val="00830D1F"/>
    <w:rsid w:val="00834060"/>
    <w:rsid w:val="008353FC"/>
    <w:rsid w:val="0084033C"/>
    <w:rsid w:val="008424FE"/>
    <w:rsid w:val="00843550"/>
    <w:rsid w:val="00850B4E"/>
    <w:rsid w:val="008516CC"/>
    <w:rsid w:val="00852EC6"/>
    <w:rsid w:val="008530C7"/>
    <w:rsid w:val="00853FC6"/>
    <w:rsid w:val="0085523F"/>
    <w:rsid w:val="00856A14"/>
    <w:rsid w:val="00860BD9"/>
    <w:rsid w:val="00860E21"/>
    <w:rsid w:val="0086229D"/>
    <w:rsid w:val="0086246F"/>
    <w:rsid w:val="0086589E"/>
    <w:rsid w:val="00867A53"/>
    <w:rsid w:val="008736F7"/>
    <w:rsid w:val="008740C2"/>
    <w:rsid w:val="00874DAE"/>
    <w:rsid w:val="0088045F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4652"/>
    <w:rsid w:val="008D67CF"/>
    <w:rsid w:val="008D7AFD"/>
    <w:rsid w:val="008F0914"/>
    <w:rsid w:val="008F33CB"/>
    <w:rsid w:val="008F34E3"/>
    <w:rsid w:val="008F37CA"/>
    <w:rsid w:val="008F411C"/>
    <w:rsid w:val="008F4FFB"/>
    <w:rsid w:val="008F7FC0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172AB"/>
    <w:rsid w:val="00923865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3BFB"/>
    <w:rsid w:val="00973E61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A004EB"/>
    <w:rsid w:val="00A02626"/>
    <w:rsid w:val="00A0446F"/>
    <w:rsid w:val="00A06E19"/>
    <w:rsid w:val="00A06FBC"/>
    <w:rsid w:val="00A076DA"/>
    <w:rsid w:val="00A1347F"/>
    <w:rsid w:val="00A1419D"/>
    <w:rsid w:val="00A1600A"/>
    <w:rsid w:val="00A16612"/>
    <w:rsid w:val="00A167A4"/>
    <w:rsid w:val="00A20865"/>
    <w:rsid w:val="00A2094D"/>
    <w:rsid w:val="00A21908"/>
    <w:rsid w:val="00A226B0"/>
    <w:rsid w:val="00A24DD7"/>
    <w:rsid w:val="00A250BB"/>
    <w:rsid w:val="00A25F13"/>
    <w:rsid w:val="00A2638F"/>
    <w:rsid w:val="00A30317"/>
    <w:rsid w:val="00A327DF"/>
    <w:rsid w:val="00A32B4B"/>
    <w:rsid w:val="00A333F9"/>
    <w:rsid w:val="00A37CC3"/>
    <w:rsid w:val="00A4012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49B1"/>
    <w:rsid w:val="00A65ED9"/>
    <w:rsid w:val="00A7053D"/>
    <w:rsid w:val="00A71913"/>
    <w:rsid w:val="00A74E17"/>
    <w:rsid w:val="00A75259"/>
    <w:rsid w:val="00A75C8C"/>
    <w:rsid w:val="00A816FC"/>
    <w:rsid w:val="00A84ABA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E8A"/>
    <w:rsid w:val="00AA1D39"/>
    <w:rsid w:val="00AA4FC3"/>
    <w:rsid w:val="00AA5DBC"/>
    <w:rsid w:val="00AA6AB7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5B2"/>
    <w:rsid w:val="00B10EF1"/>
    <w:rsid w:val="00B13723"/>
    <w:rsid w:val="00B14BD7"/>
    <w:rsid w:val="00B14EAE"/>
    <w:rsid w:val="00B15A9F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69E5"/>
    <w:rsid w:val="00B96A47"/>
    <w:rsid w:val="00BA06B4"/>
    <w:rsid w:val="00BA3DDA"/>
    <w:rsid w:val="00BA6943"/>
    <w:rsid w:val="00BB022F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6822"/>
    <w:rsid w:val="00CC0864"/>
    <w:rsid w:val="00CC1CD9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D01AF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5743"/>
    <w:rsid w:val="00D35F80"/>
    <w:rsid w:val="00D413CC"/>
    <w:rsid w:val="00D41C49"/>
    <w:rsid w:val="00D42224"/>
    <w:rsid w:val="00D428BD"/>
    <w:rsid w:val="00D438D6"/>
    <w:rsid w:val="00D45CC3"/>
    <w:rsid w:val="00D45DD0"/>
    <w:rsid w:val="00D46517"/>
    <w:rsid w:val="00D46C66"/>
    <w:rsid w:val="00D46CCE"/>
    <w:rsid w:val="00D550E9"/>
    <w:rsid w:val="00D55239"/>
    <w:rsid w:val="00D5528A"/>
    <w:rsid w:val="00D65600"/>
    <w:rsid w:val="00D66445"/>
    <w:rsid w:val="00D67BE3"/>
    <w:rsid w:val="00D67C92"/>
    <w:rsid w:val="00D71393"/>
    <w:rsid w:val="00D717F7"/>
    <w:rsid w:val="00D73FA9"/>
    <w:rsid w:val="00D74149"/>
    <w:rsid w:val="00D741F9"/>
    <w:rsid w:val="00D74C19"/>
    <w:rsid w:val="00D75219"/>
    <w:rsid w:val="00D7547E"/>
    <w:rsid w:val="00D763F7"/>
    <w:rsid w:val="00D771B7"/>
    <w:rsid w:val="00D90127"/>
    <w:rsid w:val="00D90256"/>
    <w:rsid w:val="00D90F8A"/>
    <w:rsid w:val="00D913CA"/>
    <w:rsid w:val="00D93789"/>
    <w:rsid w:val="00D937BC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AF3"/>
    <w:rsid w:val="00E246C4"/>
    <w:rsid w:val="00E24EA7"/>
    <w:rsid w:val="00E25421"/>
    <w:rsid w:val="00E25760"/>
    <w:rsid w:val="00E2631C"/>
    <w:rsid w:val="00E26346"/>
    <w:rsid w:val="00E321BF"/>
    <w:rsid w:val="00E40F04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42D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2BD9"/>
    <w:rsid w:val="00F64169"/>
    <w:rsid w:val="00F678A9"/>
    <w:rsid w:val="00F70A91"/>
    <w:rsid w:val="00F711A0"/>
    <w:rsid w:val="00F737EC"/>
    <w:rsid w:val="00F74515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4636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rsid w:val="00B4715F"/>
    <w:rPr>
      <w:sz w:val="16"/>
      <w:szCs w:val="16"/>
    </w:rPr>
  </w:style>
  <w:style w:type="paragraph" w:styleId="af1">
    <w:name w:val="annotation text"/>
    <w:basedOn w:val="a6"/>
    <w:uiPriority w:val="99"/>
    <w:semiHidden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uiPriority w:val="99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uiPriority w:val="99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uiPriority w:val="9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e">
    <w:name w:val="Hyperlink"/>
    <w:uiPriority w:val="99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qFormat/>
    <w:rsid w:val="00B322A7"/>
    <w:rPr>
      <w:rFonts w:cs="Times New Roman"/>
      <w:b/>
      <w:bCs/>
    </w:rPr>
  </w:style>
  <w:style w:type="character" w:styleId="affff2">
    <w:name w:val="Emphasis"/>
    <w:basedOn w:val="a7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d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uiPriority w:val="9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uiPriority w:val="99"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uiPriority w:val="99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uiPriority w:val="99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7">
    <w:name w:val="Заголовок таблицы"/>
    <w:basedOn w:val="a6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8">
    <w:name w:val="Название бланка"/>
    <w:basedOn w:val="a6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6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6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6"/>
    <w:rsid w:val="003754F0"/>
    <w:rPr>
      <w:rFonts w:ascii="Arial" w:hAnsi="Arial" w:cs="Arial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9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://www.zakupki.rosatom.ru" TargetMode="External"/><Relationship Id="rId34" Type="http://schemas.openxmlformats.org/officeDocument/2006/relationships/hyperlink" Target="consultantplus://offline/main?base=PAP;n=14018;fld=134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consultantplus://offline/main?base=LAW;n=113316;fld=134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zakupki.gov.ru" TargetMode="External"/><Relationship Id="rId29" Type="http://schemas.openxmlformats.org/officeDocument/2006/relationships/hyperlink" Target="consultantplus://offline/main?base=LAW;n=2605;fld=134" TargetMode="External"/><Relationship Id="rId41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consultantplus://offline/main?base=PAP;n=10063;fld=134;dst=100020" TargetMode="External"/><Relationship Id="rId37" Type="http://schemas.openxmlformats.org/officeDocument/2006/relationships/hyperlink" Target="mailto:PZA@Greenatom.ru" TargetMode="External"/><Relationship Id="rId40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consultantplus://offline/main?base=LAW;n=2604;fld=134" TargetMode="External"/><Relationship Id="rId36" Type="http://schemas.openxmlformats.org/officeDocument/2006/relationships/hyperlink" Target="consultantplus://offline/main?base=PAP;n=10063;fld=134;dst=100130" TargetMode="External"/><Relationship Id="rId49" Type="http://schemas.microsoft.com/office/2007/relationships/stylesWithEffects" Target="stylesWithEffects.xm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consultantplus://offline/main?base=PAP;n=10063;fld=134;dst=10003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NVDerevyanchenko@Green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consultantplus://offline/main?base=PAP;n=10063;fld=134;dst=100156" TargetMode="External"/><Relationship Id="rId30" Type="http://schemas.openxmlformats.org/officeDocument/2006/relationships/hyperlink" Target="consultantplus://offline/main?base=PAP;n=10063;fld=134;dst=100051" TargetMode="External"/><Relationship Id="rId35" Type="http://schemas.openxmlformats.org/officeDocument/2006/relationships/hyperlink" Target="consultantplus://offline/main?base=PAP;n=12052;fld=134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81ECE-2ED6-4BF7-ACAA-FFCD5E41F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2514</TotalTime>
  <Pages>71</Pages>
  <Words>22355</Words>
  <Characters>168571</Characters>
  <Application>Microsoft Office Word</Application>
  <DocSecurity>0</DocSecurity>
  <Lines>1404</Lines>
  <Paragraphs>381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190545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</cp:lastModifiedBy>
  <cp:revision>307</cp:revision>
  <cp:lastPrinted>2012-12-04T06:36:00Z</cp:lastPrinted>
  <dcterms:created xsi:type="dcterms:W3CDTF">2012-04-20T12:23:00Z</dcterms:created>
  <dcterms:modified xsi:type="dcterms:W3CDTF">2012-12-04T10:09:00Z</dcterms:modified>
</cp:coreProperties>
</file>