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F46B11">
        <w:t>2</w:t>
      </w:r>
      <w:r w:rsidR="006A4461">
        <w:t>2</w:t>
      </w:r>
      <w:r w:rsidRPr="00E074ED">
        <w:t>»</w:t>
      </w:r>
      <w:r w:rsidR="00C257F9">
        <w:t xml:space="preserve"> </w:t>
      </w:r>
      <w:r w:rsidR="00AC6BE9">
        <w:t>ноября</w:t>
      </w:r>
      <w:r w:rsidR="00C257F9">
        <w:t xml:space="preserve"> </w:t>
      </w:r>
      <w:r w:rsidR="005231FC" w:rsidRPr="00E074ED">
        <w:t>20</w:t>
      </w:r>
      <w:r w:rsidR="00AC6BE9">
        <w:t xml:space="preserve">12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92277F" w:rsidRPr="006B7843" w:rsidRDefault="00CD7EC5" w:rsidP="006B7843">
      <w:pPr>
        <w:pStyle w:val="af2"/>
        <w:spacing w:before="0" w:beforeAutospacing="0" w:after="0" w:afterAutospacing="0"/>
        <w:jc w:val="center"/>
        <w:rPr>
          <w:b/>
          <w:sz w:val="28"/>
        </w:rPr>
      </w:pPr>
      <w:r w:rsidRPr="006B7843">
        <w:rPr>
          <w:b/>
          <w:sz w:val="28"/>
        </w:rPr>
        <w:t>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Pr="00AA0977" w:rsidRDefault="00AA0977" w:rsidP="00087B96">
      <w:pPr>
        <w:jc w:val="center"/>
        <w:rPr>
          <w:u w:val="single"/>
        </w:rPr>
      </w:pPr>
      <w:r>
        <w:rPr>
          <w:b/>
          <w:sz w:val="28"/>
          <w:szCs w:val="28"/>
          <w:u w:val="single"/>
        </w:rPr>
        <w:t>п</w:t>
      </w:r>
      <w:r w:rsidRPr="00AA0977">
        <w:rPr>
          <w:b/>
          <w:sz w:val="28"/>
          <w:szCs w:val="28"/>
          <w:u w:val="single"/>
        </w:rPr>
        <w:t xml:space="preserve">оставку </w:t>
      </w:r>
      <w:r w:rsidR="00F46B11">
        <w:rPr>
          <w:b/>
          <w:sz w:val="28"/>
          <w:szCs w:val="28"/>
          <w:u w:val="single"/>
        </w:rPr>
        <w:t>лабораторного оборудования</w:t>
      </w:r>
    </w:p>
    <w:p w:rsidR="00AA0977" w:rsidRDefault="00AA0977" w:rsidP="00087B96">
      <w:pPr>
        <w:tabs>
          <w:tab w:val="left" w:pos="9720"/>
        </w:tabs>
        <w:suppressAutoHyphens/>
        <w:spacing w:before="12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w:t>
      </w:r>
      <w:r w:rsidR="006A4461">
        <w:t>2</w:t>
      </w:r>
      <w:r w:rsidR="009E49F4">
        <w:t>3</w:t>
      </w:r>
      <w:r>
        <w:t xml:space="preserve">» </w:t>
      </w:r>
      <w:r w:rsidR="00E60889">
        <w:t>ноября</w:t>
      </w:r>
      <w:r>
        <w:t xml:space="preserve">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w:t>
      </w:r>
      <w:r w:rsidR="006A4461">
        <w:t>2</w:t>
      </w:r>
      <w:r w:rsidR="009E49F4">
        <w:t>3</w:t>
      </w:r>
      <w:r>
        <w:t xml:space="preserve">» </w:t>
      </w:r>
      <w:r w:rsidR="00E60889">
        <w:t>ноября</w:t>
      </w:r>
      <w:r>
        <w:t xml:space="preserve">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467E7B" w:rsidRPr="00E074ED" w:rsidRDefault="00467E7B"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DE12C9" w:rsidRDefault="00680B64" w:rsidP="00DE12C9">
      <w:pPr>
        <w:jc w:val="center"/>
        <w:rPr>
          <w:b/>
          <w:bCs/>
        </w:rPr>
      </w:pPr>
      <w:r w:rsidRPr="006B7843">
        <w:rPr>
          <w:bCs/>
          <w:sz w:val="18"/>
          <w:szCs w:val="18"/>
        </w:rPr>
        <w:br w:type="page"/>
      </w:r>
      <w:bookmarkStart w:id="1" w:name="_Toc318388607"/>
      <w:bookmarkStart w:id="2" w:name="_Toc320285820"/>
      <w:bookmarkStart w:id="3" w:name="_Toc326685844"/>
      <w:r w:rsidR="000A3B14" w:rsidRPr="00DE12C9">
        <w:rPr>
          <w:b/>
          <w:bCs/>
        </w:rPr>
        <w:lastRenderedPageBreak/>
        <w:t>СОДЕРЖАНИЕ</w:t>
      </w:r>
      <w:bookmarkEnd w:id="1"/>
      <w:bookmarkEnd w:id="2"/>
      <w:bookmarkEnd w:id="3"/>
    </w:p>
    <w:p w:rsidR="004E2DB8" w:rsidRPr="00DE12C9" w:rsidRDefault="004E2DB8" w:rsidP="00DE12C9">
      <w:pPr>
        <w:jc w:val="center"/>
        <w:rPr>
          <w:b/>
          <w:spacing w:val="-5"/>
          <w:kern w:val="28"/>
        </w:rPr>
      </w:pPr>
    </w:p>
    <w:p w:rsidR="00CA47B1" w:rsidRPr="00094626" w:rsidRDefault="00FD7A15">
      <w:pPr>
        <w:pStyle w:val="19"/>
        <w:rPr>
          <w:rFonts w:eastAsiaTheme="minorEastAsia"/>
          <w:szCs w:val="24"/>
        </w:rPr>
      </w:pPr>
      <w:r w:rsidRPr="00094626">
        <w:rPr>
          <w:sz w:val="18"/>
          <w:szCs w:val="18"/>
        </w:rPr>
        <w:fldChar w:fldCharType="begin"/>
      </w:r>
      <w:r w:rsidR="000A3B14" w:rsidRPr="00094626">
        <w:rPr>
          <w:sz w:val="18"/>
          <w:szCs w:val="18"/>
        </w:rPr>
        <w:instrText xml:space="preserve"> TOC \o "1-3" \h \z \u </w:instrText>
      </w:r>
      <w:r w:rsidRPr="00094626">
        <w:rPr>
          <w:sz w:val="18"/>
          <w:szCs w:val="18"/>
        </w:rPr>
        <w:fldChar w:fldCharType="separate"/>
      </w:r>
      <w:bookmarkStart w:id="4" w:name="_Hlt233081633"/>
      <w:bookmarkStart w:id="5" w:name="_Hlt233081780"/>
      <w:bookmarkEnd w:id="4"/>
      <w:bookmarkEnd w:id="5"/>
      <w:r w:rsidRPr="00094626">
        <w:rPr>
          <w:rStyle w:val="ac"/>
          <w:szCs w:val="24"/>
        </w:rPr>
        <w:fldChar w:fldCharType="begin"/>
      </w:r>
      <w:r w:rsidR="00CA47B1" w:rsidRPr="00094626">
        <w:rPr>
          <w:rStyle w:val="ac"/>
          <w:szCs w:val="24"/>
        </w:rPr>
        <w:instrText xml:space="preserve"> </w:instrText>
      </w:r>
      <w:r w:rsidR="00CA47B1" w:rsidRPr="00094626">
        <w:rPr>
          <w:szCs w:val="24"/>
        </w:rPr>
        <w:instrText>HYPERLINK \l "_Toc336588743"</w:instrText>
      </w:r>
      <w:r w:rsidR="00CA47B1" w:rsidRPr="00094626">
        <w:rPr>
          <w:rStyle w:val="ac"/>
          <w:szCs w:val="24"/>
        </w:rPr>
        <w:instrText xml:space="preserve"> </w:instrText>
      </w:r>
      <w:r w:rsidRPr="00094626">
        <w:rPr>
          <w:rStyle w:val="ac"/>
          <w:szCs w:val="24"/>
        </w:rPr>
        <w:fldChar w:fldCharType="separate"/>
      </w:r>
      <w:r w:rsidR="00CA47B1" w:rsidRPr="00094626">
        <w:rPr>
          <w:rStyle w:val="ac"/>
          <w:b/>
          <w:szCs w:val="24"/>
        </w:rPr>
        <w:t>ИЗВЕЩЕНИЕ О ПРОВЕДЕНИИ ЗАПРОСА ЦЕН В ЭЛЕКТРОННОЙ ФОРМЕ</w:t>
      </w:r>
      <w:r w:rsidR="00CA47B1" w:rsidRPr="00094626">
        <w:rPr>
          <w:webHidden/>
          <w:szCs w:val="24"/>
        </w:rPr>
        <w:tab/>
      </w:r>
      <w:r w:rsidR="00094626" w:rsidRPr="00094626">
        <w:rPr>
          <w:webHidden/>
          <w:szCs w:val="24"/>
        </w:rPr>
        <w:t>3</w:t>
      </w:r>
      <w:r w:rsidRPr="00094626">
        <w:rPr>
          <w:rStyle w:val="ac"/>
          <w:szCs w:val="24"/>
        </w:rPr>
        <w:fldChar w:fldCharType="end"/>
      </w:r>
    </w:p>
    <w:p w:rsidR="00CA47B1" w:rsidRPr="00094626" w:rsidRDefault="004D7B94">
      <w:pPr>
        <w:pStyle w:val="19"/>
        <w:rPr>
          <w:rFonts w:eastAsiaTheme="minorEastAsia"/>
          <w:szCs w:val="24"/>
        </w:rPr>
      </w:pPr>
      <w:hyperlink w:anchor="_Toc336588744" w:history="1">
        <w:r w:rsidR="00CA47B1" w:rsidRPr="00094626">
          <w:rPr>
            <w:rStyle w:val="ac"/>
            <w:b/>
            <w:szCs w:val="24"/>
          </w:rPr>
          <w:t>ЧАСТЬ 1.</w:t>
        </w:r>
        <w:r w:rsidR="00CA47B1" w:rsidRPr="00094626">
          <w:rPr>
            <w:webHidden/>
            <w:szCs w:val="24"/>
          </w:rPr>
          <w:tab/>
        </w:r>
        <w:r w:rsidR="005A143D">
          <w:rPr>
            <w:webHidden/>
            <w:szCs w:val="24"/>
          </w:rPr>
          <w:t>5</w:t>
        </w:r>
      </w:hyperlink>
    </w:p>
    <w:p w:rsidR="00CA47B1" w:rsidRPr="00094626" w:rsidRDefault="004D7B94">
      <w:pPr>
        <w:pStyle w:val="19"/>
        <w:tabs>
          <w:tab w:val="left" w:pos="1200"/>
        </w:tabs>
        <w:rPr>
          <w:rFonts w:eastAsiaTheme="minorEastAsia"/>
          <w:szCs w:val="24"/>
        </w:rPr>
      </w:pPr>
      <w:hyperlink w:anchor="_Toc336588745" w:history="1">
        <w:r w:rsidR="00CA47B1" w:rsidRPr="00094626">
          <w:rPr>
            <w:rStyle w:val="ac"/>
            <w:b/>
            <w:szCs w:val="24"/>
          </w:rPr>
          <w:t>Раздел 1.</w:t>
        </w:r>
        <w:r w:rsidR="00CA47B1" w:rsidRPr="00094626">
          <w:rPr>
            <w:rFonts w:eastAsiaTheme="minorEastAsia"/>
            <w:szCs w:val="24"/>
          </w:rPr>
          <w:tab/>
        </w:r>
        <w:r w:rsidR="00CA47B1" w:rsidRPr="00094626">
          <w:rPr>
            <w:rStyle w:val="ac"/>
            <w:b/>
            <w:szCs w:val="24"/>
          </w:rPr>
          <w:t>«ТЕРМИНЫ И ОПРЕДЕЛЕНИЯ»</w:t>
        </w:r>
        <w:r w:rsidR="00CA47B1" w:rsidRPr="00094626">
          <w:rPr>
            <w:webHidden/>
            <w:szCs w:val="24"/>
          </w:rPr>
          <w:tab/>
        </w:r>
        <w:r w:rsidR="00094626" w:rsidRPr="00094626">
          <w:rPr>
            <w:webHidden/>
            <w:szCs w:val="24"/>
          </w:rPr>
          <w:t>6</w:t>
        </w:r>
      </w:hyperlink>
    </w:p>
    <w:p w:rsidR="00CA47B1" w:rsidRPr="00094626" w:rsidRDefault="004D7B94">
      <w:pPr>
        <w:pStyle w:val="19"/>
        <w:tabs>
          <w:tab w:val="left" w:pos="1200"/>
        </w:tabs>
        <w:rPr>
          <w:rFonts w:eastAsiaTheme="minorEastAsia"/>
          <w:szCs w:val="24"/>
        </w:rPr>
      </w:pPr>
      <w:hyperlink w:anchor="_Toc336588746" w:history="1">
        <w:r w:rsidR="00CA47B1" w:rsidRPr="00094626">
          <w:rPr>
            <w:rStyle w:val="ac"/>
            <w:b/>
            <w:szCs w:val="24"/>
          </w:rPr>
          <w:t>Раздел 2.</w:t>
        </w:r>
        <w:r w:rsidR="00CA47B1" w:rsidRPr="00094626">
          <w:rPr>
            <w:rFonts w:eastAsiaTheme="minorEastAsia"/>
            <w:szCs w:val="24"/>
          </w:rPr>
          <w:tab/>
        </w:r>
        <w:r w:rsidR="00CA47B1" w:rsidRPr="00094626">
          <w:rPr>
            <w:rStyle w:val="ac"/>
            <w:b/>
            <w:szCs w:val="24"/>
          </w:rPr>
          <w:t>«ОБЩИЕ ПОЛОЖЕНИЯ»</w:t>
        </w:r>
        <w:r w:rsidR="00CA47B1" w:rsidRPr="00094626">
          <w:rPr>
            <w:webHidden/>
            <w:szCs w:val="24"/>
          </w:rPr>
          <w:tab/>
        </w:r>
        <w:r w:rsidR="005A143D">
          <w:rPr>
            <w:webHidden/>
            <w:szCs w:val="24"/>
          </w:rPr>
          <w:t>7</w:t>
        </w:r>
      </w:hyperlink>
    </w:p>
    <w:p w:rsidR="00CA47B1" w:rsidRPr="00094626" w:rsidRDefault="004D7B94">
      <w:pPr>
        <w:pStyle w:val="19"/>
        <w:tabs>
          <w:tab w:val="left" w:pos="1200"/>
        </w:tabs>
        <w:rPr>
          <w:rFonts w:eastAsiaTheme="minorEastAsia"/>
          <w:szCs w:val="24"/>
        </w:rPr>
      </w:pPr>
      <w:hyperlink w:anchor="_Toc336588747" w:history="1">
        <w:r w:rsidR="00CA47B1" w:rsidRPr="00094626">
          <w:rPr>
            <w:rStyle w:val="ac"/>
            <w:b/>
            <w:szCs w:val="24"/>
          </w:rPr>
          <w:t>Раздел 3.</w:t>
        </w:r>
        <w:r w:rsidR="00CA47B1" w:rsidRPr="00094626">
          <w:rPr>
            <w:rFonts w:eastAsiaTheme="minorEastAsia"/>
            <w:szCs w:val="24"/>
          </w:rPr>
          <w:tab/>
        </w:r>
        <w:r w:rsidR="00CA47B1" w:rsidRPr="00094626">
          <w:rPr>
            <w:rStyle w:val="ac"/>
            <w:b/>
            <w:szCs w:val="24"/>
          </w:rPr>
          <w:t>«ПОРЯДОК ПРОВЕДЕНИЯ ЗАПРОСА ЦЕН»</w:t>
        </w:r>
        <w:r w:rsidR="00CA47B1" w:rsidRPr="00094626">
          <w:rPr>
            <w:webHidden/>
            <w:szCs w:val="24"/>
          </w:rPr>
          <w:tab/>
        </w:r>
        <w:r w:rsidR="005A143D">
          <w:rPr>
            <w:webHidden/>
            <w:szCs w:val="24"/>
          </w:rPr>
          <w:t>8</w:t>
        </w:r>
      </w:hyperlink>
    </w:p>
    <w:p w:rsidR="00CA47B1" w:rsidRPr="00094626" w:rsidRDefault="004D7B94">
      <w:pPr>
        <w:pStyle w:val="19"/>
        <w:tabs>
          <w:tab w:val="left" w:pos="1200"/>
        </w:tabs>
        <w:rPr>
          <w:rFonts w:eastAsiaTheme="minorEastAsia"/>
          <w:szCs w:val="24"/>
        </w:rPr>
      </w:pPr>
      <w:hyperlink w:anchor="_Toc336588748" w:history="1">
        <w:r w:rsidR="00CA47B1" w:rsidRPr="00094626">
          <w:rPr>
            <w:rStyle w:val="ac"/>
            <w:b/>
            <w:szCs w:val="24"/>
          </w:rPr>
          <w:t>Раздел 4.</w:t>
        </w:r>
        <w:r w:rsidR="00CA47B1" w:rsidRPr="00094626">
          <w:rPr>
            <w:rFonts w:eastAsiaTheme="minorEastAsia"/>
            <w:szCs w:val="24"/>
          </w:rPr>
          <w:tab/>
        </w:r>
        <w:r w:rsidR="00CA47B1" w:rsidRPr="00094626">
          <w:rPr>
            <w:rStyle w:val="ac"/>
            <w:b/>
            <w:szCs w:val="24"/>
          </w:rPr>
          <w:t>«ИНФОРМАЦИОННАЯ КАРТА ЗАПРОСА ЦЕН»</w:t>
        </w:r>
        <w:r w:rsidR="00CA47B1" w:rsidRPr="00094626">
          <w:rPr>
            <w:webHidden/>
            <w:szCs w:val="24"/>
          </w:rPr>
          <w:tab/>
        </w:r>
      </w:hyperlink>
      <w:r w:rsidR="00094626" w:rsidRPr="00094626">
        <w:rPr>
          <w:szCs w:val="24"/>
        </w:rPr>
        <w:t>1</w:t>
      </w:r>
      <w:r w:rsidR="005A143D">
        <w:rPr>
          <w:szCs w:val="24"/>
        </w:rPr>
        <w:t>3</w:t>
      </w:r>
    </w:p>
    <w:p w:rsidR="00CA47B1" w:rsidRPr="00094626" w:rsidRDefault="004D7B94">
      <w:pPr>
        <w:pStyle w:val="19"/>
        <w:tabs>
          <w:tab w:val="left" w:pos="1200"/>
        </w:tabs>
        <w:rPr>
          <w:rFonts w:eastAsiaTheme="minorEastAsia"/>
          <w:szCs w:val="24"/>
        </w:rPr>
      </w:pPr>
      <w:hyperlink w:anchor="_Toc336588749" w:history="1">
        <w:r w:rsidR="00CA47B1" w:rsidRPr="00094626">
          <w:rPr>
            <w:rStyle w:val="ac"/>
            <w:b/>
            <w:szCs w:val="24"/>
          </w:rPr>
          <w:t>Раздел 5.</w:t>
        </w:r>
        <w:r w:rsidR="00CA47B1" w:rsidRPr="00094626">
          <w:rPr>
            <w:rFonts w:eastAsiaTheme="minorEastAsia"/>
            <w:szCs w:val="24"/>
          </w:rPr>
          <w:tab/>
        </w:r>
        <w:r w:rsidR="00CA47B1" w:rsidRPr="00094626">
          <w:rPr>
            <w:rStyle w:val="ac"/>
            <w:b/>
            <w:szCs w:val="24"/>
          </w:rPr>
          <w:t>«ОБРАЗЦЫ ФОРМ ОСНОВНЫХ ДОКУМЕНТОВ, ВКЛЮЧАЕМЫХ В ЗАЯВКУ НА УЧАСТИЕ В ЗАПРОСЕ ЦЕН»</w:t>
        </w:r>
        <w:r w:rsidR="00CA47B1" w:rsidRPr="00094626">
          <w:rPr>
            <w:webHidden/>
            <w:szCs w:val="24"/>
          </w:rPr>
          <w:tab/>
        </w:r>
      </w:hyperlink>
      <w:r w:rsidR="005A143D">
        <w:rPr>
          <w:szCs w:val="24"/>
        </w:rPr>
        <w:t>19</w:t>
      </w:r>
    </w:p>
    <w:p w:rsidR="00CA47B1" w:rsidRPr="00094626" w:rsidRDefault="004D7B94">
      <w:pPr>
        <w:pStyle w:val="29"/>
        <w:rPr>
          <w:rFonts w:ascii="Times New Roman" w:eastAsiaTheme="minorEastAsia" w:hAnsi="Times New Roman" w:cs="Times New Roman"/>
          <w:b w:val="0"/>
          <w:bCs w:val="0"/>
          <w:sz w:val="24"/>
          <w:szCs w:val="24"/>
        </w:rPr>
      </w:pPr>
      <w:hyperlink w:anchor="_Toc336588750" w:history="1">
        <w:r w:rsidR="00CA47B1" w:rsidRPr="00094626">
          <w:rPr>
            <w:rStyle w:val="ac"/>
            <w:rFonts w:ascii="Times New Roman" w:hAnsi="Times New Roman" w:cs="Times New Roman"/>
            <w:b w:val="0"/>
            <w:sz w:val="24"/>
            <w:szCs w:val="24"/>
          </w:rPr>
          <w:t>5.1.</w:t>
        </w:r>
        <w:r w:rsidR="00CA47B1" w:rsidRPr="00094626">
          <w:rPr>
            <w:rFonts w:ascii="Times New Roman" w:eastAsiaTheme="minorEastAsia" w:hAnsi="Times New Roman" w:cs="Times New Roman"/>
            <w:b w:val="0"/>
            <w:bCs w:val="0"/>
            <w:sz w:val="24"/>
            <w:szCs w:val="24"/>
          </w:rPr>
          <w:tab/>
        </w:r>
        <w:r w:rsidR="00CA47B1" w:rsidRPr="00094626">
          <w:rPr>
            <w:rStyle w:val="ac"/>
            <w:rFonts w:ascii="Times New Roman" w:hAnsi="Times New Roman" w:cs="Times New Roman"/>
            <w:b w:val="0"/>
            <w:sz w:val="24"/>
            <w:szCs w:val="24"/>
          </w:rPr>
          <w:t>ЗАЯВКА НА УЧАСТИЕ В ЗАПРОСЕ ЦЕН В ЭЛЕКТРОННОЙ ФОРМЕ (Форма1)</w:t>
        </w:r>
        <w:r w:rsidR="00CA47B1" w:rsidRPr="00094626">
          <w:rPr>
            <w:rFonts w:ascii="Times New Roman" w:hAnsi="Times New Roman" w:cs="Times New Roman"/>
            <w:b w:val="0"/>
            <w:webHidden/>
            <w:sz w:val="24"/>
            <w:szCs w:val="24"/>
          </w:rPr>
          <w:tab/>
        </w:r>
      </w:hyperlink>
      <w:r w:rsidR="005A143D">
        <w:rPr>
          <w:rFonts w:ascii="Times New Roman" w:hAnsi="Times New Roman" w:cs="Times New Roman"/>
          <w:b w:val="0"/>
          <w:sz w:val="24"/>
          <w:szCs w:val="24"/>
        </w:rPr>
        <w:t>19</w:t>
      </w:r>
    </w:p>
    <w:p w:rsidR="00CA47B1" w:rsidRPr="00094626" w:rsidRDefault="004D7B94">
      <w:pPr>
        <w:pStyle w:val="29"/>
        <w:rPr>
          <w:rFonts w:ascii="Times New Roman" w:eastAsiaTheme="minorEastAsia" w:hAnsi="Times New Roman" w:cs="Times New Roman"/>
          <w:b w:val="0"/>
          <w:bCs w:val="0"/>
          <w:sz w:val="24"/>
          <w:szCs w:val="24"/>
        </w:rPr>
      </w:pPr>
      <w:hyperlink w:anchor="_Toc336588751" w:history="1">
        <w:r w:rsidR="00CA47B1" w:rsidRPr="00094626">
          <w:rPr>
            <w:rStyle w:val="ac"/>
            <w:rFonts w:ascii="Times New Roman" w:hAnsi="Times New Roman" w:cs="Times New Roman"/>
            <w:b w:val="0"/>
            <w:sz w:val="24"/>
            <w:szCs w:val="24"/>
          </w:rPr>
          <w:t>5.2.</w:t>
        </w:r>
        <w:r w:rsidR="00CA47B1" w:rsidRPr="00094626">
          <w:rPr>
            <w:rFonts w:ascii="Times New Roman" w:eastAsiaTheme="minorEastAsia" w:hAnsi="Times New Roman" w:cs="Times New Roman"/>
            <w:b w:val="0"/>
            <w:bCs w:val="0"/>
            <w:sz w:val="24"/>
            <w:szCs w:val="24"/>
          </w:rPr>
          <w:tab/>
        </w:r>
        <w:r w:rsidR="00CA47B1" w:rsidRPr="00094626">
          <w:rPr>
            <w:rStyle w:val="ac"/>
            <w:rFonts w:ascii="Times New Roman" w:hAnsi="Times New Roman" w:cs="Times New Roman"/>
            <w:b w:val="0"/>
            <w:sz w:val="24"/>
            <w:szCs w:val="24"/>
          </w:rPr>
          <w:t>АНКЕТА УЧАСТНИКА ПРОЦЕДУРЫ ЗАКУПКИ (Форма 2)</w:t>
        </w:r>
        <w:r w:rsidR="00CA47B1" w:rsidRPr="00094626">
          <w:rPr>
            <w:rFonts w:ascii="Times New Roman" w:hAnsi="Times New Roman" w:cs="Times New Roman"/>
            <w:b w:val="0"/>
            <w:webHidden/>
            <w:sz w:val="24"/>
            <w:szCs w:val="24"/>
          </w:rPr>
          <w:tab/>
        </w:r>
        <w:r w:rsidR="00AC1F27" w:rsidRPr="00094626">
          <w:rPr>
            <w:rFonts w:ascii="Times New Roman" w:hAnsi="Times New Roman" w:cs="Times New Roman"/>
            <w:b w:val="0"/>
            <w:webHidden/>
            <w:sz w:val="24"/>
            <w:szCs w:val="24"/>
          </w:rPr>
          <w:t>2</w:t>
        </w:r>
      </w:hyperlink>
      <w:r w:rsidR="005A143D">
        <w:rPr>
          <w:rFonts w:ascii="Times New Roman" w:hAnsi="Times New Roman" w:cs="Times New Roman"/>
          <w:b w:val="0"/>
          <w:sz w:val="24"/>
          <w:szCs w:val="24"/>
        </w:rPr>
        <w:t>2</w:t>
      </w:r>
    </w:p>
    <w:p w:rsidR="00CA47B1" w:rsidRPr="00094626" w:rsidRDefault="004D7B94">
      <w:pPr>
        <w:pStyle w:val="29"/>
        <w:rPr>
          <w:rFonts w:ascii="Times New Roman" w:eastAsiaTheme="minorEastAsia" w:hAnsi="Times New Roman" w:cs="Times New Roman"/>
          <w:b w:val="0"/>
          <w:bCs w:val="0"/>
          <w:sz w:val="22"/>
          <w:szCs w:val="22"/>
        </w:rPr>
      </w:pPr>
      <w:hyperlink w:anchor="_Toc336588752" w:history="1">
        <w:r w:rsidR="00CA47B1" w:rsidRPr="00094626">
          <w:rPr>
            <w:rStyle w:val="ac"/>
            <w:rFonts w:ascii="Times New Roman" w:hAnsi="Times New Roman" w:cs="Times New Roman"/>
            <w:b w:val="0"/>
            <w:sz w:val="24"/>
            <w:szCs w:val="24"/>
          </w:rPr>
          <w:t>5.3.</w:t>
        </w:r>
        <w:r w:rsidR="00CA47B1" w:rsidRPr="00094626">
          <w:rPr>
            <w:rFonts w:ascii="Times New Roman" w:eastAsiaTheme="minorEastAsia" w:hAnsi="Times New Roman" w:cs="Times New Roman"/>
            <w:b w:val="0"/>
            <w:bCs w:val="0"/>
            <w:sz w:val="24"/>
            <w:szCs w:val="24"/>
          </w:rPr>
          <w:tab/>
        </w:r>
        <w:r w:rsidR="00CA47B1" w:rsidRPr="00094626">
          <w:rPr>
            <w:rStyle w:val="ac"/>
            <w:rFonts w:ascii="Times New Roman" w:hAnsi="Times New Roman" w:cs="Times New Roman"/>
            <w:b w:val="0"/>
            <w:sz w:val="24"/>
            <w:szCs w:val="24"/>
          </w:rPr>
          <w:t>ТЕХНИЧЕСКОЕ ПРЕДЛОЖЕНИЕ (Форма 3)</w:t>
        </w:r>
        <w:r w:rsidR="00CA47B1" w:rsidRPr="00094626">
          <w:rPr>
            <w:rFonts w:ascii="Times New Roman" w:hAnsi="Times New Roman" w:cs="Times New Roman"/>
            <w:b w:val="0"/>
            <w:webHidden/>
            <w:sz w:val="24"/>
            <w:szCs w:val="24"/>
          </w:rPr>
          <w:tab/>
        </w:r>
        <w:r w:rsidR="00AC1F27" w:rsidRPr="00094626">
          <w:rPr>
            <w:rFonts w:ascii="Times New Roman" w:hAnsi="Times New Roman" w:cs="Times New Roman"/>
            <w:b w:val="0"/>
            <w:webHidden/>
            <w:sz w:val="24"/>
            <w:szCs w:val="24"/>
          </w:rPr>
          <w:t>2</w:t>
        </w:r>
      </w:hyperlink>
      <w:r w:rsidR="005A143D">
        <w:rPr>
          <w:rFonts w:ascii="Times New Roman" w:hAnsi="Times New Roman" w:cs="Times New Roman"/>
          <w:b w:val="0"/>
          <w:sz w:val="24"/>
          <w:szCs w:val="24"/>
        </w:rPr>
        <w:t>3</w:t>
      </w:r>
    </w:p>
    <w:p w:rsidR="00CA47B1" w:rsidRPr="00094626" w:rsidRDefault="004D7B94">
      <w:pPr>
        <w:pStyle w:val="19"/>
        <w:tabs>
          <w:tab w:val="left" w:pos="1440"/>
        </w:tabs>
        <w:rPr>
          <w:rFonts w:eastAsiaTheme="minorEastAsia"/>
          <w:sz w:val="22"/>
          <w:szCs w:val="22"/>
        </w:rPr>
      </w:pPr>
      <w:hyperlink w:anchor="_Toc336588753" w:history="1">
        <w:r w:rsidR="00CA47B1" w:rsidRPr="00094626">
          <w:rPr>
            <w:rStyle w:val="ac"/>
            <w:b/>
          </w:rPr>
          <w:t>ЧАСТЬ 2.</w:t>
        </w:r>
        <w:r w:rsidR="00CA47B1" w:rsidRPr="00094626">
          <w:rPr>
            <w:rFonts w:eastAsiaTheme="minorEastAsia"/>
            <w:sz w:val="22"/>
            <w:szCs w:val="22"/>
          </w:rPr>
          <w:tab/>
        </w:r>
        <w:r w:rsidR="00CA47B1" w:rsidRPr="00094626">
          <w:rPr>
            <w:rStyle w:val="ac"/>
            <w:b/>
          </w:rPr>
          <w:t>«ПРОЕКТ ДОГОВОРА»</w:t>
        </w:r>
        <w:r w:rsidR="00CA47B1" w:rsidRPr="00094626">
          <w:rPr>
            <w:webHidden/>
          </w:rPr>
          <w:tab/>
        </w:r>
        <w:r w:rsidR="00AC1F27" w:rsidRPr="00094626">
          <w:rPr>
            <w:webHidden/>
          </w:rPr>
          <w:t>2</w:t>
        </w:r>
      </w:hyperlink>
      <w:r w:rsidR="005A143D">
        <w:t>4</w:t>
      </w:r>
      <w:bookmarkStart w:id="6" w:name="_GoBack"/>
      <w:bookmarkEnd w:id="6"/>
    </w:p>
    <w:p w:rsidR="00D56811" w:rsidRPr="00F45187" w:rsidRDefault="00FD7A15" w:rsidP="00C87330">
      <w:pPr>
        <w:rPr>
          <w:b/>
          <w:bCs/>
          <w:sz w:val="18"/>
          <w:szCs w:val="18"/>
        </w:rPr>
      </w:pPr>
      <w:r w:rsidRPr="00094626">
        <w:rPr>
          <w:sz w:val="18"/>
          <w:szCs w:val="18"/>
        </w:rPr>
        <w:fldChar w:fldCharType="end"/>
      </w:r>
      <w:bookmarkStart w:id="7" w:name="_Hlt232599659"/>
      <w:bookmarkStart w:id="8" w:name="_Hlt234930228"/>
      <w:bookmarkEnd w:id="7"/>
      <w:bookmarkEnd w:id="8"/>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9" w:name="_Toc326685845"/>
      <w:bookmarkStart w:id="10"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240D9B" w:rsidRDefault="00470162" w:rsidP="005C2889">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w:t>
      </w:r>
      <w:proofErr w:type="gramStart"/>
      <w:r w:rsidR="000015DF">
        <w:rPr>
          <w:rFonts w:ascii="Times New Roman" w:hAnsi="Times New Roman"/>
          <w:sz w:val="24"/>
          <w:szCs w:val="24"/>
        </w:rPr>
        <w:t>и(</w:t>
      </w:r>
      <w:proofErr w:type="gramEnd"/>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44030C">
        <w:rPr>
          <w:rFonts w:ascii="Times New Roman" w:hAnsi="Times New Roman"/>
          <w:sz w:val="24"/>
          <w:szCs w:val="24"/>
        </w:rPr>
        <w:t xml:space="preserve"> (далее по тексту- запрос цен в электронной форме)</w:t>
      </w:r>
      <w:r w:rsidR="00E074ED" w:rsidRPr="00240D9B">
        <w:rPr>
          <w:rFonts w:ascii="Times New Roman" w:hAnsi="Times New Roman"/>
          <w:sz w:val="24"/>
          <w:szCs w:val="24"/>
        </w:rPr>
        <w:t>.</w:t>
      </w:r>
    </w:p>
    <w:p w:rsidR="00E074ED" w:rsidRPr="00240D9B" w:rsidRDefault="00470162" w:rsidP="005C2889">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0015DF">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0015DF">
      <w:pPr>
        <w:pStyle w:val="af2"/>
        <w:spacing w:before="0" w:beforeAutospacing="0" w:after="0" w:afterAutospacing="0"/>
        <w:ind w:firstLine="1276"/>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5C2889">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AA0977">
      <w:pPr>
        <w:pStyle w:val="af2"/>
        <w:spacing w:before="0" w:beforeAutospacing="0" w:after="0" w:afterAutospacing="0"/>
        <w:ind w:left="1276"/>
        <w:jc w:val="both"/>
      </w:pPr>
      <w:r w:rsidRPr="00240D9B">
        <w:t xml:space="preserve">Место нахождения: </w:t>
      </w:r>
      <w:r w:rsidRPr="000015DF">
        <w:t>107076,  г. Москва, ул. Богородский вал, д.3</w:t>
      </w:r>
    </w:p>
    <w:p w:rsidR="00AA0977" w:rsidRDefault="00AA0977" w:rsidP="00AA0977">
      <w:pPr>
        <w:pStyle w:val="af2"/>
        <w:spacing w:before="0" w:beforeAutospacing="0" w:after="0" w:afterAutospacing="0"/>
        <w:ind w:left="1276"/>
        <w:jc w:val="both"/>
      </w:pPr>
      <w:r w:rsidRPr="00240D9B">
        <w:t xml:space="preserve">Почтовый адрес: </w:t>
      </w:r>
      <w:r w:rsidRPr="000015DF">
        <w:t>107076,  г. Москва, ул. Богородский вал, д.3</w:t>
      </w:r>
    </w:p>
    <w:p w:rsidR="00AA0977" w:rsidRPr="00240D9B" w:rsidRDefault="00AA0977" w:rsidP="00AA0977">
      <w:pPr>
        <w:pStyle w:val="af2"/>
        <w:spacing w:before="0" w:beforeAutospacing="0" w:after="0" w:afterAutospacing="0"/>
        <w:ind w:left="1276"/>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5C2889">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851A85">
      <w:pPr>
        <w:pStyle w:val="afff1"/>
        <w:tabs>
          <w:tab w:val="left" w:pos="1276"/>
        </w:tabs>
        <w:spacing w:before="120" w:after="0" w:line="240" w:lineRule="auto"/>
        <w:ind w:left="709"/>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2E66B3">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5C2889">
      <w:pPr>
        <w:pStyle w:val="afff1"/>
        <w:numPr>
          <w:ilvl w:val="0"/>
          <w:numId w:val="20"/>
        </w:numPr>
        <w:tabs>
          <w:tab w:val="left" w:pos="1276"/>
        </w:tabs>
        <w:spacing w:before="120" w:after="0" w:line="240" w:lineRule="auto"/>
        <w:ind w:left="709" w:hanging="283"/>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AA0977" w:rsidRPr="00AA0977">
        <w:rPr>
          <w:rFonts w:ascii="Times New Roman" w:hAnsi="Times New Roman"/>
          <w:sz w:val="24"/>
          <w:szCs w:val="24"/>
        </w:rPr>
        <w:t xml:space="preserve">Поставка </w:t>
      </w:r>
      <w:r w:rsidR="00F46B11">
        <w:rPr>
          <w:rFonts w:ascii="Times New Roman" w:hAnsi="Times New Roman"/>
          <w:sz w:val="24"/>
          <w:szCs w:val="24"/>
        </w:rPr>
        <w:t>лабораторного оборудования</w:t>
      </w:r>
      <w:r w:rsidR="00AA0977">
        <w:rPr>
          <w:rFonts w:ascii="Times New Roman" w:hAnsi="Times New Roman"/>
          <w:sz w:val="24"/>
          <w:szCs w:val="24"/>
        </w:rPr>
        <w:t>.</w:t>
      </w:r>
    </w:p>
    <w:p w:rsidR="00CC480C" w:rsidRDefault="009B2CF5" w:rsidP="009B2CF5">
      <w:pPr>
        <w:ind w:firstLine="1276"/>
        <w:jc w:val="both"/>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w:t>
      </w:r>
    </w:p>
    <w:p w:rsidR="009B2CF5" w:rsidRPr="00BB59CD" w:rsidRDefault="009B2CF5" w:rsidP="009B2CF5">
      <w:pPr>
        <w:ind w:firstLine="1276"/>
        <w:jc w:val="both"/>
        <w:rPr>
          <w:b/>
        </w:rPr>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B21226">
        <w:rPr>
          <w:rStyle w:val="rvts30"/>
          <w:color w:val="000000"/>
          <w:sz w:val="24"/>
          <w:szCs w:val="24"/>
        </w:rPr>
        <w:t>д</w:t>
      </w:r>
      <w:r w:rsidR="00467E7B" w:rsidRPr="00467E7B">
        <w:rPr>
          <w:rStyle w:val="rvts30"/>
          <w:color w:val="000000"/>
          <w:sz w:val="24"/>
          <w:szCs w:val="24"/>
        </w:rPr>
        <w:t xml:space="preserve">о </w:t>
      </w:r>
      <w:r w:rsidR="004D7741">
        <w:rPr>
          <w:rStyle w:val="rvts30"/>
          <w:color w:val="000000"/>
          <w:sz w:val="24"/>
          <w:szCs w:val="24"/>
        </w:rPr>
        <w:t>29 декабря 2012 г.</w:t>
      </w:r>
    </w:p>
    <w:p w:rsidR="009B2CF5" w:rsidRPr="00BB59CD" w:rsidRDefault="009B2CF5" w:rsidP="005C2889">
      <w:pPr>
        <w:pStyle w:val="afff1"/>
        <w:numPr>
          <w:ilvl w:val="0"/>
          <w:numId w:val="20"/>
        </w:numPr>
        <w:tabs>
          <w:tab w:val="left" w:pos="1276"/>
        </w:tabs>
        <w:spacing w:before="120" w:after="0" w:line="240" w:lineRule="auto"/>
        <w:ind w:left="709" w:hanging="283"/>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851A85" w:rsidP="009B2CF5">
      <w:pPr>
        <w:ind w:firstLine="1276"/>
        <w:jc w:val="both"/>
        <w:rPr>
          <w:rStyle w:val="rvts30"/>
          <w:sz w:val="24"/>
          <w:szCs w:val="24"/>
        </w:rPr>
      </w:pPr>
      <w:r w:rsidRPr="000015DF">
        <w:t>107076,  г. Москва, ул. Богородский вал, д.3</w:t>
      </w:r>
      <w:r w:rsidR="009B2CF5" w:rsidRPr="00BB59CD">
        <w:rPr>
          <w:rStyle w:val="rvts30"/>
          <w:color w:val="000000"/>
          <w:sz w:val="24"/>
          <w:szCs w:val="24"/>
        </w:rPr>
        <w:t xml:space="preserve">. </w:t>
      </w:r>
    </w:p>
    <w:p w:rsidR="00470162" w:rsidRPr="00F46B11" w:rsidRDefault="00684698" w:rsidP="005C2889">
      <w:pPr>
        <w:pStyle w:val="afff1"/>
        <w:numPr>
          <w:ilvl w:val="0"/>
          <w:numId w:val="20"/>
        </w:numPr>
        <w:tabs>
          <w:tab w:val="left" w:pos="1276"/>
        </w:tabs>
        <w:spacing w:before="120" w:after="0" w:line="240" w:lineRule="auto"/>
        <w:ind w:left="0" w:firstLine="426"/>
        <w:contextualSpacing w:val="0"/>
        <w:jc w:val="both"/>
        <w:rPr>
          <w:rFonts w:ascii="Times New Roman" w:eastAsia="Times New Roman" w:hAnsi="Times New Roman"/>
          <w:color w:val="000000"/>
          <w:sz w:val="24"/>
          <w:szCs w:val="24"/>
          <w:lang w:eastAsia="ru-RU"/>
        </w:rPr>
      </w:pPr>
      <w:r w:rsidRPr="00F46B11">
        <w:rPr>
          <w:rFonts w:ascii="Times New Roman" w:hAnsi="Times New Roman"/>
          <w:b/>
          <w:sz w:val="24"/>
          <w:szCs w:val="24"/>
        </w:rPr>
        <w:t xml:space="preserve">Сведения о порядке проведения, в том числе об оформлении </w:t>
      </w:r>
      <w:r w:rsidR="00DE12C9" w:rsidRPr="00F46B11">
        <w:rPr>
          <w:rFonts w:ascii="Times New Roman" w:hAnsi="Times New Roman"/>
          <w:b/>
          <w:sz w:val="24"/>
          <w:szCs w:val="24"/>
        </w:rPr>
        <w:t xml:space="preserve">заявки для </w:t>
      </w:r>
      <w:r w:rsidRPr="00F46B11">
        <w:rPr>
          <w:rFonts w:ascii="Times New Roman" w:hAnsi="Times New Roman"/>
          <w:b/>
          <w:sz w:val="24"/>
          <w:szCs w:val="24"/>
        </w:rPr>
        <w:t>участия в запросе цен в электронной форме, определении лица, выигравшего запрос цен в электронной форме</w:t>
      </w:r>
      <w:r w:rsidR="00470162" w:rsidRPr="00F46B11">
        <w:rPr>
          <w:rFonts w:ascii="Times New Roman" w:hAnsi="Times New Roman"/>
          <w:b/>
          <w:sz w:val="24"/>
          <w:szCs w:val="24"/>
        </w:rPr>
        <w:t>:</w:t>
      </w:r>
      <w:r w:rsidR="00C257F9" w:rsidRPr="00F46B11">
        <w:rPr>
          <w:rFonts w:ascii="Times New Roman" w:hAnsi="Times New Roman"/>
          <w:sz w:val="24"/>
          <w:szCs w:val="24"/>
        </w:rPr>
        <w:t xml:space="preserve"> </w:t>
      </w:r>
      <w:r w:rsidRPr="00F46B11">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F46B11">
          <w:rPr>
            <w:rStyle w:val="ac"/>
            <w:rFonts w:ascii="Times New Roman" w:eastAsia="Times New Roman" w:hAnsi="Times New Roman"/>
            <w:sz w:val="24"/>
            <w:szCs w:val="24"/>
            <w:lang w:eastAsia="ru-RU"/>
          </w:rPr>
          <w:t>http://www.a-k-d.ru</w:t>
        </w:r>
      </w:hyperlink>
      <w:r w:rsidR="00614407" w:rsidRPr="00F46B11">
        <w:rPr>
          <w:rFonts w:ascii="Times New Roman" w:eastAsia="Times New Roman" w:hAnsi="Times New Roman"/>
          <w:color w:val="000000"/>
          <w:sz w:val="24"/>
          <w:szCs w:val="24"/>
          <w:lang w:eastAsia="ru-RU"/>
        </w:rPr>
        <w:t xml:space="preserve"> </w:t>
      </w:r>
      <w:r w:rsidRPr="00F46B11">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F46B11">
        <w:rPr>
          <w:rFonts w:ascii="Times New Roman" w:eastAsia="Times New Roman" w:hAnsi="Times New Roman"/>
          <w:color w:val="000000"/>
          <w:sz w:val="24"/>
          <w:szCs w:val="24"/>
          <w:lang w:eastAsia="ru-RU"/>
        </w:rPr>
        <w:t>.</w:t>
      </w:r>
      <w:r w:rsidR="00C257F9" w:rsidRPr="00F46B11">
        <w:rPr>
          <w:rFonts w:ascii="Times New Roman" w:eastAsia="Times New Roman" w:hAnsi="Times New Roman"/>
          <w:color w:val="000000"/>
          <w:sz w:val="24"/>
          <w:szCs w:val="24"/>
          <w:lang w:eastAsia="ru-RU"/>
        </w:rPr>
        <w:t xml:space="preserve"> </w:t>
      </w:r>
      <w:r w:rsidRPr="00F46B11">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F46B11">
        <w:rPr>
          <w:rFonts w:ascii="Times New Roman" w:eastAsia="Times New Roman" w:hAnsi="Times New Roman"/>
          <w:color w:val="000000"/>
          <w:sz w:val="24"/>
          <w:szCs w:val="24"/>
          <w:lang w:eastAsia="ru-RU"/>
        </w:rPr>
        <w:t>.</w:t>
      </w:r>
    </w:p>
    <w:p w:rsidR="00F46B11" w:rsidRPr="00F46B11" w:rsidRDefault="009B2CF5" w:rsidP="00F46B11">
      <w:pPr>
        <w:pStyle w:val="afff1"/>
        <w:numPr>
          <w:ilvl w:val="0"/>
          <w:numId w:val="20"/>
        </w:numPr>
        <w:tabs>
          <w:tab w:val="left" w:pos="1276"/>
        </w:tabs>
        <w:spacing w:before="120"/>
        <w:ind w:left="0" w:firstLine="426"/>
        <w:jc w:val="both"/>
        <w:rPr>
          <w:rFonts w:ascii="Times New Roman" w:eastAsia="Times New Roman" w:hAnsi="Times New Roman"/>
          <w:sz w:val="24"/>
          <w:szCs w:val="24"/>
          <w:lang w:eastAsia="ru-RU"/>
        </w:rPr>
      </w:pPr>
      <w:proofErr w:type="gramStart"/>
      <w:r w:rsidRPr="00AA0977">
        <w:rPr>
          <w:rFonts w:ascii="Times New Roman" w:hAnsi="Times New Roman"/>
          <w:b/>
          <w:sz w:val="24"/>
          <w:szCs w:val="24"/>
        </w:rPr>
        <w:t>Начальная (максимальная) цена договора:</w:t>
      </w:r>
      <w:r w:rsidR="002827B6" w:rsidRPr="00AA0977">
        <w:rPr>
          <w:rFonts w:ascii="Times New Roman" w:eastAsia="Times New Roman" w:hAnsi="Times New Roman"/>
          <w:sz w:val="24"/>
          <w:szCs w:val="24"/>
          <w:lang w:eastAsia="ru-RU"/>
        </w:rPr>
        <w:t xml:space="preserve"> </w:t>
      </w:r>
      <w:r w:rsidR="009B493B" w:rsidRPr="009B493B">
        <w:rPr>
          <w:rFonts w:ascii="Times New Roman" w:eastAsia="Times New Roman" w:hAnsi="Times New Roman"/>
          <w:b/>
          <w:sz w:val="24"/>
          <w:szCs w:val="24"/>
          <w:lang w:eastAsia="ru-RU"/>
        </w:rPr>
        <w:t>233 725,00</w:t>
      </w:r>
      <w:r w:rsidR="00F46B11" w:rsidRPr="00F46B11">
        <w:rPr>
          <w:rFonts w:ascii="Times New Roman" w:eastAsia="Times New Roman" w:hAnsi="Times New Roman"/>
          <w:sz w:val="24"/>
          <w:szCs w:val="24"/>
          <w:lang w:eastAsia="ru-RU"/>
        </w:rPr>
        <w:t xml:space="preserve"> (Двести </w:t>
      </w:r>
      <w:r w:rsidR="009B493B">
        <w:rPr>
          <w:rFonts w:ascii="Times New Roman" w:eastAsia="Times New Roman" w:hAnsi="Times New Roman"/>
          <w:sz w:val="24"/>
          <w:szCs w:val="24"/>
          <w:lang w:eastAsia="ru-RU"/>
        </w:rPr>
        <w:t>трид</w:t>
      </w:r>
      <w:r w:rsidR="00F46B11" w:rsidRPr="00F46B11">
        <w:rPr>
          <w:rFonts w:ascii="Times New Roman" w:eastAsia="Times New Roman" w:hAnsi="Times New Roman"/>
          <w:sz w:val="24"/>
          <w:szCs w:val="24"/>
          <w:lang w:eastAsia="ru-RU"/>
        </w:rPr>
        <w:t>цать</w:t>
      </w:r>
      <w:r w:rsidR="009B493B">
        <w:rPr>
          <w:rFonts w:ascii="Times New Roman" w:eastAsia="Times New Roman" w:hAnsi="Times New Roman"/>
          <w:sz w:val="24"/>
          <w:szCs w:val="24"/>
          <w:lang w:eastAsia="ru-RU"/>
        </w:rPr>
        <w:t xml:space="preserve"> три тысячи </w:t>
      </w:r>
      <w:r w:rsidR="00F46B11" w:rsidRPr="00F46B11">
        <w:rPr>
          <w:rFonts w:ascii="Times New Roman" w:eastAsia="Times New Roman" w:hAnsi="Times New Roman"/>
          <w:sz w:val="24"/>
          <w:szCs w:val="24"/>
          <w:lang w:eastAsia="ru-RU"/>
        </w:rPr>
        <w:t>семьсот д</w:t>
      </w:r>
      <w:r w:rsidR="009B493B">
        <w:rPr>
          <w:rFonts w:ascii="Times New Roman" w:eastAsia="Times New Roman" w:hAnsi="Times New Roman"/>
          <w:sz w:val="24"/>
          <w:szCs w:val="24"/>
          <w:lang w:eastAsia="ru-RU"/>
        </w:rPr>
        <w:t>вадцать пять</w:t>
      </w:r>
      <w:r w:rsidR="00F46B11" w:rsidRPr="00F46B11">
        <w:rPr>
          <w:rFonts w:ascii="Times New Roman" w:eastAsia="Times New Roman" w:hAnsi="Times New Roman"/>
          <w:sz w:val="24"/>
          <w:szCs w:val="24"/>
          <w:lang w:eastAsia="ru-RU"/>
        </w:rPr>
        <w:t>) рублей 00 копеек, включая НДС 18%.</w:t>
      </w:r>
      <w:r w:rsidRPr="00AA0977">
        <w:rPr>
          <w:rFonts w:ascii="Times New Roman" w:eastAsia="Times New Roman" w:hAnsi="Times New Roman"/>
          <w:sz w:val="24"/>
          <w:szCs w:val="24"/>
          <w:lang w:eastAsia="ru-RU"/>
        </w:rPr>
        <w:t xml:space="preserve"> </w:t>
      </w:r>
      <w:r w:rsidR="00F46B11" w:rsidRPr="00F46B11">
        <w:rPr>
          <w:rFonts w:ascii="Times New Roman" w:eastAsia="Times New Roman" w:hAnsi="Times New Roman"/>
          <w:sz w:val="24"/>
          <w:szCs w:val="24"/>
          <w:lang w:eastAsia="ru-RU"/>
        </w:rPr>
        <w:t>Цена договора включает в себя: все налоги, сборы (в том числе таможенные), расходы на транспортировку до места поставки,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w:t>
      </w:r>
      <w:proofErr w:type="gramEnd"/>
      <w:r w:rsidR="00F46B11" w:rsidRPr="00F46B11">
        <w:rPr>
          <w:rFonts w:ascii="Times New Roman" w:eastAsia="Times New Roman" w:hAnsi="Times New Roman"/>
          <w:sz w:val="24"/>
          <w:szCs w:val="24"/>
          <w:lang w:eastAsia="ru-RU"/>
        </w:rPr>
        <w:t xml:space="preserve">) должен выплатить </w:t>
      </w:r>
      <w:proofErr w:type="gramStart"/>
      <w:r w:rsidR="00F46B11" w:rsidRPr="00F46B11">
        <w:rPr>
          <w:rFonts w:ascii="Times New Roman" w:eastAsia="Times New Roman" w:hAnsi="Times New Roman"/>
          <w:sz w:val="24"/>
          <w:szCs w:val="24"/>
          <w:lang w:eastAsia="ru-RU"/>
        </w:rPr>
        <w:t>в связи с выполнением обязательств по Договору в соответствии с законодательством</w:t>
      </w:r>
      <w:proofErr w:type="gramEnd"/>
      <w:r w:rsidR="00F46B11" w:rsidRPr="00F46B11">
        <w:rPr>
          <w:rFonts w:ascii="Times New Roman" w:eastAsia="Times New Roman" w:hAnsi="Times New Roman"/>
          <w:sz w:val="24"/>
          <w:szCs w:val="24"/>
          <w:lang w:eastAsia="ru-RU"/>
        </w:rPr>
        <w:t xml:space="preserve"> Российской Федерацией. </w:t>
      </w:r>
    </w:p>
    <w:p w:rsidR="009B2CF5" w:rsidRDefault="00F46B11" w:rsidP="00F46B11">
      <w:pPr>
        <w:pStyle w:val="afff1"/>
        <w:tabs>
          <w:tab w:val="left" w:pos="1276"/>
        </w:tabs>
        <w:spacing w:before="120" w:after="0" w:line="240" w:lineRule="auto"/>
        <w:ind w:left="0" w:firstLine="567"/>
        <w:contextualSpacing w:val="0"/>
        <w:jc w:val="both"/>
        <w:rPr>
          <w:rFonts w:ascii="Times New Roman" w:eastAsia="Times New Roman" w:hAnsi="Times New Roman"/>
          <w:sz w:val="24"/>
          <w:szCs w:val="24"/>
          <w:lang w:eastAsia="ru-RU"/>
        </w:rPr>
      </w:pPr>
      <w:r w:rsidRPr="00F46B11">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F46B11" w:rsidRPr="00AA0977" w:rsidRDefault="00F46B11" w:rsidP="00F46B11">
      <w:pPr>
        <w:pStyle w:val="afff1"/>
        <w:tabs>
          <w:tab w:val="left" w:pos="1276"/>
        </w:tabs>
        <w:spacing w:before="120" w:after="0" w:line="240" w:lineRule="auto"/>
        <w:ind w:left="0" w:firstLine="567"/>
        <w:contextualSpacing w:val="0"/>
        <w:jc w:val="both"/>
      </w:pPr>
    </w:p>
    <w:p w:rsidR="00470162" w:rsidRPr="00240D9B" w:rsidRDefault="00DE12C9" w:rsidP="00191489">
      <w:pPr>
        <w:pStyle w:val="afff1"/>
        <w:numPr>
          <w:ilvl w:val="0"/>
          <w:numId w:val="20"/>
        </w:numPr>
        <w:tabs>
          <w:tab w:val="left" w:pos="1276"/>
        </w:tabs>
        <w:spacing w:after="0" w:line="240" w:lineRule="auto"/>
        <w:ind w:left="0" w:firstLine="426"/>
        <w:contextualSpacing w:val="0"/>
        <w:rPr>
          <w:rFonts w:ascii="Times New Roman" w:hAnsi="Times New Roman"/>
          <w:b/>
          <w:sz w:val="24"/>
          <w:szCs w:val="24"/>
        </w:rPr>
      </w:pPr>
      <w:r>
        <w:rPr>
          <w:rFonts w:ascii="Times New Roman" w:hAnsi="Times New Roman"/>
          <w:b/>
          <w:sz w:val="24"/>
          <w:szCs w:val="24"/>
        </w:rPr>
        <w:lastRenderedPageBreak/>
        <w:t>М</w:t>
      </w:r>
      <w:r w:rsidR="00470162"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и</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00470162" w:rsidRPr="00240D9B">
        <w:rPr>
          <w:rFonts w:ascii="Times New Roman" w:hAnsi="Times New Roman"/>
          <w:b/>
          <w:sz w:val="24"/>
          <w:szCs w:val="24"/>
        </w:rPr>
        <w:t>:</w:t>
      </w:r>
    </w:p>
    <w:p w:rsidR="00470162" w:rsidRPr="00240D9B" w:rsidRDefault="00684698" w:rsidP="00191489">
      <w:pPr>
        <w:ind w:firstLine="709"/>
        <w:jc w:val="both"/>
      </w:pPr>
      <w:r w:rsidRPr="00240D9B">
        <w:t xml:space="preserve">Документация по запросу цен </w:t>
      </w:r>
      <w:r w:rsidR="00DE12C9">
        <w:t>размещается</w:t>
      </w:r>
      <w:r w:rsidR="007E053D" w:rsidRPr="00240D9B">
        <w:t xml:space="preserve"> </w:t>
      </w:r>
      <w:r w:rsidR="00470162" w:rsidRPr="00240D9B">
        <w:t>на</w:t>
      </w:r>
      <w:r w:rsidR="00C257F9" w:rsidRPr="00240D9B">
        <w:t xml:space="preserve"> </w:t>
      </w:r>
      <w:r w:rsidR="00470162" w:rsidRPr="00240D9B">
        <w:t>офици</w:t>
      </w:r>
      <w:bookmarkStart w:id="11" w:name="_Hlt301262921"/>
      <w:bookmarkStart w:id="12" w:name="_Hlt301262922"/>
      <w:r w:rsidR="00470162" w:rsidRPr="00240D9B">
        <w:t>а</w:t>
      </w:r>
      <w:bookmarkEnd w:id="11"/>
      <w:bookmarkEnd w:id="12"/>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4" w:history="1">
        <w:r w:rsidR="00851A85" w:rsidRPr="00C03184">
          <w:rPr>
            <w:rStyle w:val="ac"/>
          </w:rPr>
          <w:t>http://zakupki.</w:t>
        </w:r>
        <w:r w:rsidR="00851A85" w:rsidRPr="00C03184">
          <w:rPr>
            <w:rStyle w:val="ac"/>
            <w:lang w:val="en-US"/>
          </w:rPr>
          <w:t>gov</w:t>
        </w:r>
        <w:r w:rsidR="00851A85" w:rsidRPr="00C03184">
          <w:rPr>
            <w:rStyle w:val="ac"/>
          </w:rPr>
          <w:t>.ru/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5"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6"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8B4AA4" w:rsidRPr="008B4AA4">
        <w:rPr>
          <w:rFonts w:ascii="Times New Roman" w:hAnsi="Times New Roman"/>
          <w:sz w:val="24"/>
          <w:szCs w:val="24"/>
        </w:rPr>
        <w:t xml:space="preserve"> </w:t>
      </w:r>
      <w:r w:rsidR="008B4AA4">
        <w:rPr>
          <w:rFonts w:ascii="Times New Roman" w:hAnsi="Times New Roman"/>
          <w:sz w:val="24"/>
          <w:szCs w:val="24"/>
        </w:rPr>
        <w:t>подписанных ЭЦП участника</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191489">
      <w:pPr>
        <w:pStyle w:val="afff1"/>
        <w:numPr>
          <w:ilvl w:val="0"/>
          <w:numId w:val="20"/>
        </w:numPr>
        <w:tabs>
          <w:tab w:val="left" w:pos="1276"/>
        </w:tabs>
        <w:spacing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91489">
      <w:pPr>
        <w:pStyle w:val="afff1"/>
        <w:numPr>
          <w:ilvl w:val="0"/>
          <w:numId w:val="20"/>
        </w:numPr>
        <w:tabs>
          <w:tab w:val="left" w:pos="1276"/>
        </w:tabs>
        <w:spacing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91489">
      <w:pPr>
        <w:pStyle w:val="afff1"/>
        <w:numPr>
          <w:ilvl w:val="0"/>
          <w:numId w:val="20"/>
        </w:numPr>
        <w:tabs>
          <w:tab w:val="left" w:pos="1276"/>
        </w:tabs>
        <w:spacing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8B4AA4">
        <w:rPr>
          <w:rFonts w:ascii="Times New Roman" w:hAnsi="Times New Roman"/>
          <w:sz w:val="24"/>
          <w:szCs w:val="24"/>
        </w:rPr>
        <w:t>Подписанные ЭЦП з</w:t>
      </w:r>
      <w:r w:rsidR="00415100" w:rsidRPr="00240D9B">
        <w:rPr>
          <w:rFonts w:ascii="Times New Roman" w:hAnsi="Times New Roman"/>
          <w:sz w:val="24"/>
          <w:szCs w:val="24"/>
        </w:rPr>
        <w:t xml:space="preserve">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7"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в</w:t>
      </w:r>
      <w:proofErr w:type="gramEnd"/>
      <w:r w:rsidR="00213571" w:rsidRPr="00240D9B">
        <w:rPr>
          <w:rFonts w:ascii="Times New Roman" w:hAnsi="Times New Roman"/>
          <w:sz w:val="24"/>
          <w:szCs w:val="24"/>
        </w:rPr>
        <w:t xml:space="preserve"> срок </w:t>
      </w:r>
      <w:r w:rsidR="00110379" w:rsidRPr="00240D9B">
        <w:rPr>
          <w:rFonts w:ascii="Times New Roman" w:hAnsi="Times New Roman"/>
          <w:sz w:val="24"/>
          <w:szCs w:val="24"/>
        </w:rPr>
        <w:t xml:space="preserve">не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191489">
        <w:rPr>
          <w:rFonts w:ascii="Times New Roman" w:hAnsi="Times New Roman"/>
          <w:sz w:val="24"/>
          <w:szCs w:val="24"/>
        </w:rPr>
        <w:t>03</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191489">
        <w:rPr>
          <w:rFonts w:ascii="Times New Roman" w:hAnsi="Times New Roman"/>
          <w:sz w:val="24"/>
          <w:szCs w:val="24"/>
        </w:rPr>
        <w:t>декабря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AB1B76"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p>
    <w:p w:rsidR="00470162" w:rsidRPr="00240D9B" w:rsidRDefault="00470162" w:rsidP="00191489">
      <w:pPr>
        <w:pStyle w:val="afff1"/>
        <w:tabs>
          <w:tab w:val="left" w:pos="1276"/>
        </w:tabs>
        <w:spacing w:after="0" w:line="240" w:lineRule="auto"/>
        <w:ind w:left="426"/>
        <w:contextualSpacing w:val="0"/>
        <w:jc w:val="both"/>
        <w:rPr>
          <w:rFonts w:ascii="Times New Roman" w:hAnsi="Times New Roman"/>
          <w:sz w:val="24"/>
          <w:szCs w:val="24"/>
        </w:rPr>
      </w:pPr>
      <w:r w:rsidRPr="00240D9B">
        <w:rPr>
          <w:rFonts w:ascii="Times New Roman" w:hAnsi="Times New Roman"/>
          <w:sz w:val="24"/>
          <w:szCs w:val="24"/>
        </w:rPr>
        <w:t>«</w:t>
      </w:r>
      <w:r w:rsidR="00F46B11">
        <w:rPr>
          <w:rFonts w:ascii="Times New Roman" w:hAnsi="Times New Roman"/>
          <w:sz w:val="24"/>
          <w:szCs w:val="24"/>
        </w:rPr>
        <w:t>0</w:t>
      </w:r>
      <w:r w:rsidR="00191489">
        <w:rPr>
          <w:rFonts w:ascii="Times New Roman" w:hAnsi="Times New Roman"/>
          <w:sz w:val="24"/>
          <w:szCs w:val="24"/>
        </w:rPr>
        <w:t>4</w:t>
      </w:r>
      <w:r w:rsidRPr="00240D9B">
        <w:rPr>
          <w:rFonts w:ascii="Times New Roman" w:hAnsi="Times New Roman"/>
          <w:sz w:val="24"/>
          <w:szCs w:val="24"/>
        </w:rPr>
        <w:t>»</w:t>
      </w:r>
      <w:r w:rsidR="00C257F9" w:rsidRPr="00240D9B">
        <w:rPr>
          <w:rFonts w:ascii="Times New Roman" w:hAnsi="Times New Roman"/>
          <w:sz w:val="24"/>
          <w:szCs w:val="24"/>
        </w:rPr>
        <w:t xml:space="preserve"> </w:t>
      </w:r>
      <w:r w:rsidR="00F46B11">
        <w:rPr>
          <w:rFonts w:ascii="Times New Roman" w:hAnsi="Times New Roman"/>
          <w:sz w:val="24"/>
          <w:szCs w:val="24"/>
        </w:rPr>
        <w:t>декаб</w:t>
      </w:r>
      <w:r w:rsidR="00550825">
        <w:rPr>
          <w:rFonts w:ascii="Times New Roman" w:hAnsi="Times New Roman"/>
          <w:sz w:val="24"/>
          <w:szCs w:val="24"/>
        </w:rPr>
        <w:t>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r w:rsidR="006A7D0D" w:rsidRPr="006A7D0D">
        <w:rPr>
          <w:rFonts w:ascii="Times New Roman" w:hAnsi="Times New Roman"/>
          <w:sz w:val="24"/>
          <w:szCs w:val="24"/>
        </w:rPr>
        <w:t>107076, г. Москва, ул. Богородский вал, д.3.</w:t>
      </w:r>
    </w:p>
    <w:p w:rsidR="00143628" w:rsidRPr="00240D9B"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 xml:space="preserve">договор может быть заключен </w:t>
      </w:r>
      <w:r w:rsidR="00766B79">
        <w:rPr>
          <w:rFonts w:ascii="Times New Roman" w:hAnsi="Times New Roman"/>
          <w:sz w:val="24"/>
          <w:szCs w:val="24"/>
        </w:rPr>
        <w:t>в течение</w:t>
      </w:r>
      <w:r w:rsidR="008E2D18" w:rsidRPr="00240D9B">
        <w:rPr>
          <w:rFonts w:ascii="Times New Roman" w:hAnsi="Times New Roman"/>
          <w:sz w:val="24"/>
          <w:szCs w:val="24"/>
        </w:rPr>
        <w:t xml:space="preserve"> десят</w:t>
      </w:r>
      <w:r w:rsidR="00766B79">
        <w:rPr>
          <w:rFonts w:ascii="Times New Roman" w:hAnsi="Times New Roman"/>
          <w:sz w:val="24"/>
          <w:szCs w:val="24"/>
        </w:rPr>
        <w:t>и</w:t>
      </w:r>
      <w:r w:rsidR="008E2D18" w:rsidRPr="00240D9B">
        <w:rPr>
          <w:rFonts w:ascii="Times New Roman" w:hAnsi="Times New Roman"/>
          <w:sz w:val="24"/>
          <w:szCs w:val="24"/>
        </w:rPr>
        <w:t xml:space="preserve"> дней со дня размещения на официальном сайте протокола рассмотрен</w:t>
      </w:r>
      <w:r w:rsidR="00766B79">
        <w:rPr>
          <w:rFonts w:ascii="Times New Roman" w:hAnsi="Times New Roman"/>
          <w:sz w:val="24"/>
          <w:szCs w:val="24"/>
        </w:rPr>
        <w:t>ия и оценки котировочных заявок</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191489">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Победитель должен представить Заказчику подписанный договор </w:t>
      </w:r>
      <w:r w:rsidR="00766B79">
        <w:rPr>
          <w:rFonts w:ascii="Times New Roman" w:hAnsi="Times New Roman"/>
          <w:sz w:val="24"/>
          <w:szCs w:val="24"/>
        </w:rPr>
        <w:t>в течение</w:t>
      </w:r>
      <w:r w:rsidRPr="00240D9B">
        <w:rPr>
          <w:rFonts w:ascii="Times New Roman" w:hAnsi="Times New Roman"/>
          <w:sz w:val="24"/>
          <w:szCs w:val="24"/>
        </w:rPr>
        <w:t xml:space="preserve"> 10 дней со дня размещения на официальном сайте  протокола рассмотрения и оценки котировочных заявок.</w:t>
      </w:r>
    </w:p>
    <w:p w:rsidR="00470162" w:rsidRPr="00240D9B" w:rsidRDefault="0014362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FB3967" w:rsidRPr="00240D9B" w:rsidRDefault="00FB3967" w:rsidP="00191489">
      <w:pPr>
        <w:rPr>
          <w:b/>
          <w:bCs/>
          <w:iCs/>
        </w:rPr>
      </w:pPr>
      <w:bookmarkStart w:id="13" w:name="_Toc326685846"/>
      <w:bookmarkEnd w:id="13"/>
      <w:r w:rsidRPr="00240D9B">
        <w:rPr>
          <w:i/>
        </w:rPr>
        <w:br w:type="page"/>
      </w:r>
    </w:p>
    <w:p w:rsidR="00F1326B" w:rsidRPr="00F1326B" w:rsidRDefault="00F1326B" w:rsidP="005C2889">
      <w:pPr>
        <w:pStyle w:val="10"/>
        <w:numPr>
          <w:ilvl w:val="0"/>
          <w:numId w:val="19"/>
        </w:numPr>
        <w:jc w:val="center"/>
      </w:pPr>
      <w:bookmarkStart w:id="14" w:name="_Toc336588744"/>
      <w:bookmarkEnd w:id="14"/>
    </w:p>
    <w:p w:rsidR="003F7186" w:rsidRPr="00240D9B" w:rsidRDefault="00550622" w:rsidP="005C2889">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36588745"/>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6"/>
      <w:bookmarkEnd w:id="17"/>
      <w:r w:rsidRPr="00240D9B">
        <w:rPr>
          <w:rFonts w:ascii="Times New Roman" w:hAnsi="Times New Roman"/>
          <w:b/>
          <w:sz w:val="24"/>
          <w:szCs w:val="24"/>
        </w:rPr>
        <w:t>»</w:t>
      </w:r>
      <w:bookmarkEnd w:id="15"/>
    </w:p>
    <w:p w:rsidR="00CE11CD" w:rsidRPr="00240D9B" w:rsidRDefault="00CE11CD" w:rsidP="008E65B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w:t>
      </w:r>
      <w:r w:rsidR="00383F8B" w:rsidRPr="00240D9B">
        <w:rPr>
          <w:u w:val="single"/>
        </w:rPr>
        <w:t>4</w:t>
      </w:r>
      <w:r w:rsidRPr="00240D9B">
        <w:rPr>
          <w:u w:val="single"/>
        </w:rPr>
        <w:t xml:space="preserve">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8B6EEB" w:rsidP="006C2F40">
      <w:pPr>
        <w:spacing w:before="120"/>
        <w:ind w:firstLine="709"/>
        <w:jc w:val="both"/>
      </w:pPr>
      <w:r>
        <w:rPr>
          <w:b/>
        </w:rPr>
        <w:t>Тендерная</w:t>
      </w:r>
      <w:r w:rsidR="00322E14">
        <w:rPr>
          <w:b/>
        </w:rPr>
        <w:t xml:space="preserve"> </w:t>
      </w:r>
      <w:r w:rsidR="007A3F22" w:rsidRPr="00240D9B">
        <w:rPr>
          <w:b/>
        </w:rPr>
        <w:t>комиссия</w:t>
      </w:r>
      <w:r w:rsidR="007A3F22" w:rsidRPr="00240D9B">
        <w:t xml:space="preserve"> – коллегиальный орган, заранее сформированный организатором запроса </w:t>
      </w:r>
      <w:r w:rsidR="00ED3D3C" w:rsidRPr="00240D9B">
        <w:t>цен</w:t>
      </w:r>
      <w:r w:rsidR="007A3F22" w:rsidRPr="00240D9B">
        <w:t xml:space="preserve"> для принятия решений в рамках данно</w:t>
      </w:r>
      <w:r w:rsidR="00ED3D3C" w:rsidRPr="00240D9B">
        <w:t>го</w:t>
      </w:r>
      <w:r w:rsidR="007A3F22" w:rsidRPr="00240D9B">
        <w:t xml:space="preserve"> </w:t>
      </w:r>
      <w:r w:rsidR="00ED3D3C" w:rsidRPr="00240D9B">
        <w:t>запроса цен</w:t>
      </w:r>
      <w:r w:rsidR="007A3F22"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Положени</w:t>
      </w:r>
      <w:r w:rsidR="00322E14">
        <w:t>ем</w:t>
      </w:r>
      <w:r w:rsidRPr="00240D9B">
        <w:t xml:space="preserve"> о закупке</w:t>
      </w:r>
      <w:r w:rsidR="00322E14">
        <w:t xml:space="preserve"> ФГУП</w:t>
      </w:r>
      <w:r w:rsidRPr="00240D9B">
        <w:t xml:space="preserve"> «</w:t>
      </w:r>
      <w:r w:rsidR="00322E14">
        <w:t>ИРЕА</w:t>
      </w:r>
      <w:r w:rsidRPr="00240D9B">
        <w:t>».</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00981061" w:rsidRPr="00C03184">
          <w:rPr>
            <w:rStyle w:val="ac"/>
          </w:rPr>
          <w:t>www.zakupki.</w:t>
        </w:r>
        <w:proofErr w:type="spellStart"/>
        <w:r w:rsidR="00981061" w:rsidRPr="00C03184">
          <w:rPr>
            <w:rStyle w:val="ac"/>
            <w:lang w:val="en-US"/>
          </w:rPr>
          <w:t>gov</w:t>
        </w:r>
        <w:proofErr w:type="spellEnd"/>
        <w:r w:rsidR="00981061" w:rsidRPr="00C03184">
          <w:rPr>
            <w:rStyle w:val="ac"/>
          </w:rPr>
          <w:t>.</w:t>
        </w:r>
        <w:proofErr w:type="spellStart"/>
        <w:r w:rsidR="00981061" w:rsidRPr="00C03184">
          <w:rPr>
            <w:rStyle w:val="ac"/>
          </w:rPr>
          <w:t>ru</w:t>
        </w:r>
        <w:proofErr w:type="spellEnd"/>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w:t>
      </w:r>
      <w:r w:rsidR="001F02C2" w:rsidRPr="00240D9B">
        <w:lastRenderedPageBreak/>
        <w:t>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0"/>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1" w:name="_Toc314731698"/>
      <w:bookmarkStart w:id="22" w:name="_Toc326685848"/>
      <w:r w:rsidRPr="00240D9B">
        <w:rPr>
          <w:b/>
        </w:rPr>
        <w:t>СОКРАЩЕНИЯ</w:t>
      </w:r>
      <w:bookmarkEnd w:id="21"/>
      <w:bookmarkEnd w:id="22"/>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5C2889">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36588746"/>
      <w:r w:rsidRPr="00C7147F">
        <w:rPr>
          <w:rFonts w:ascii="Times New Roman" w:hAnsi="Times New Roman"/>
          <w:b/>
          <w:sz w:val="24"/>
          <w:szCs w:val="24"/>
        </w:rPr>
        <w:lastRenderedPageBreak/>
        <w:t>«</w:t>
      </w:r>
      <w:bookmarkStart w:id="24"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4"/>
      <w:r w:rsidRPr="00C7147F">
        <w:rPr>
          <w:rFonts w:ascii="Times New Roman" w:hAnsi="Times New Roman"/>
          <w:b/>
          <w:sz w:val="24"/>
          <w:szCs w:val="24"/>
        </w:rPr>
        <w:t>»</w:t>
      </w:r>
      <w:bookmarkEnd w:id="23"/>
    </w:p>
    <w:p w:rsidR="003F7186" w:rsidRPr="001979C4" w:rsidRDefault="00DA0BE8" w:rsidP="005C2889">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5" w:name="_Ref126000848"/>
      <w:r>
        <w:rPr>
          <w:rFonts w:ascii="Times New Roman" w:hAnsi="Times New Roman"/>
          <w:sz w:val="24"/>
          <w:szCs w:val="24"/>
        </w:rPr>
        <w:t>З</w:t>
      </w:r>
      <w:r w:rsidR="000A4527" w:rsidRPr="001979C4">
        <w:rPr>
          <w:rFonts w:ascii="Times New Roman" w:hAnsi="Times New Roman"/>
          <w:sz w:val="24"/>
          <w:szCs w:val="24"/>
        </w:rPr>
        <w:t xml:space="preserve">апрос цен </w:t>
      </w:r>
      <w:bookmarkEnd w:id="25"/>
      <w:r w:rsidR="000A4527"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6"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6"/>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DA0BE8"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DA0BE8">
        <w:rPr>
          <w:rFonts w:ascii="Times New Roman" w:hAnsi="Times New Roman"/>
          <w:sz w:val="24"/>
          <w:szCs w:val="24"/>
        </w:rPr>
        <w:t xml:space="preserve">Для участия в процедуре запроса цен участник запроса цен должен быть </w:t>
      </w:r>
      <w:r w:rsidR="005F0413" w:rsidRPr="00DA0BE8">
        <w:rPr>
          <w:rFonts w:ascii="Times New Roman" w:hAnsi="Times New Roman"/>
          <w:sz w:val="24"/>
          <w:szCs w:val="24"/>
        </w:rPr>
        <w:t>зарегистрирован и аккредитован</w:t>
      </w:r>
      <w:r w:rsidRPr="00DA0BE8">
        <w:rPr>
          <w:rFonts w:ascii="Times New Roman" w:hAnsi="Times New Roman"/>
          <w:sz w:val="24"/>
          <w:szCs w:val="24"/>
        </w:rPr>
        <w:t xml:space="preserve"> на ЭТП</w:t>
      </w:r>
      <w:r w:rsidR="005F0413" w:rsidRPr="00DA0BE8">
        <w:rPr>
          <w:rFonts w:ascii="Times New Roman" w:hAnsi="Times New Roman"/>
          <w:sz w:val="24"/>
          <w:szCs w:val="24"/>
        </w:rPr>
        <w:t>.</w:t>
      </w:r>
    </w:p>
    <w:p w:rsidR="000A4527" w:rsidRPr="00DA0BE8"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DA0BE8">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DA0BE8">
        <w:rPr>
          <w:rFonts w:ascii="Times New Roman" w:hAnsi="Times New Roman"/>
          <w:sz w:val="24"/>
          <w:szCs w:val="24"/>
        </w:rPr>
        <w:t xml:space="preserve"> [в</w:t>
      </w:r>
      <w:r w:rsidR="00471D39" w:rsidRPr="00DA0BE8">
        <w:rPr>
          <w:rFonts w:ascii="Times New Roman" w:hAnsi="Times New Roman"/>
          <w:sz w:val="24"/>
          <w:szCs w:val="24"/>
        </w:rPr>
        <w:t xml:space="preserve"> </w:t>
      </w:r>
      <w:r w:rsidR="00370E30" w:rsidRPr="00DA0BE8">
        <w:rPr>
          <w:rFonts w:ascii="Times New Roman" w:hAnsi="Times New Roman"/>
          <w:sz w:val="24"/>
          <w:szCs w:val="24"/>
        </w:rPr>
        <w:t>отношении лота],</w:t>
      </w:r>
      <w:r w:rsidRPr="00DA0BE8">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2F66C1" w:rsidRDefault="000A4527" w:rsidP="00FF2882">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27" w:name="_Hlt299395182"/>
      <w:bookmarkStart w:id="28" w:name="_Toc331516393"/>
      <w:bookmarkStart w:id="29" w:name="_Toc331516394"/>
      <w:bookmarkStart w:id="30" w:name="_Toc336588747"/>
      <w:bookmarkEnd w:id="27"/>
      <w:bookmarkEnd w:id="28"/>
      <w:bookmarkEnd w:id="29"/>
    </w:p>
    <w:p w:rsidR="00FF2882" w:rsidRDefault="00FF2882" w:rsidP="002F66C1">
      <w:pPr>
        <w:pStyle w:val="Times12"/>
        <w:ind w:firstLine="709"/>
        <w:rPr>
          <w:b/>
          <w:szCs w:val="24"/>
        </w:rPr>
      </w:pPr>
      <w:r>
        <w:rPr>
          <w:b/>
          <w:szCs w:val="24"/>
        </w:rPr>
        <w:br w:type="page"/>
      </w:r>
    </w:p>
    <w:p w:rsidR="003F7186" w:rsidRDefault="00FF2882" w:rsidP="002F66C1">
      <w:pPr>
        <w:pStyle w:val="Times12"/>
        <w:ind w:firstLine="709"/>
        <w:rPr>
          <w:b/>
          <w:szCs w:val="24"/>
        </w:rPr>
      </w:pPr>
      <w:r>
        <w:rPr>
          <w:b/>
          <w:szCs w:val="24"/>
        </w:rPr>
        <w:lastRenderedPageBreak/>
        <w:t>Раздел 3.</w:t>
      </w:r>
      <w:r>
        <w:rPr>
          <w:b/>
          <w:szCs w:val="24"/>
        </w:rPr>
        <w:tab/>
      </w:r>
      <w:r w:rsidR="003F7186" w:rsidRPr="00C7147F">
        <w:rPr>
          <w:b/>
          <w:szCs w:val="24"/>
        </w:rPr>
        <w:t>«</w:t>
      </w:r>
      <w:bookmarkStart w:id="31" w:name="_Ref317259044"/>
      <w:bookmarkStart w:id="32" w:name="_Toc326685850"/>
      <w:r w:rsidR="000A4527" w:rsidRPr="00E107ED">
        <w:rPr>
          <w:b/>
          <w:szCs w:val="24"/>
        </w:rPr>
        <w:t>ПОРЯДОК ПРОВЕДЕНИЯ ЗАПРОСА ЦЕН</w:t>
      </w:r>
      <w:bookmarkEnd w:id="31"/>
      <w:bookmarkEnd w:id="32"/>
      <w:r w:rsidR="003F7186" w:rsidRPr="00C7147F">
        <w:rPr>
          <w:b/>
          <w:szCs w:val="24"/>
        </w:rPr>
        <w:t>»</w:t>
      </w:r>
      <w:bookmarkEnd w:id="30"/>
    </w:p>
    <w:p w:rsidR="00FF2882" w:rsidRPr="00FF2882" w:rsidRDefault="00FF2882" w:rsidP="00FF2882">
      <w:pPr>
        <w:pStyle w:val="Times12"/>
        <w:ind w:firstLine="709"/>
        <w:rPr>
          <w:szCs w:val="24"/>
        </w:rPr>
      </w:pPr>
      <w:r w:rsidRPr="00FF2882">
        <w:rPr>
          <w:szCs w:val="24"/>
        </w:rPr>
        <w:t>3.1.</w:t>
      </w:r>
      <w:r w:rsidRPr="00FF2882">
        <w:rPr>
          <w:szCs w:val="24"/>
        </w:rPr>
        <w:tab/>
      </w:r>
      <w:proofErr w:type="gramStart"/>
      <w:r w:rsidRPr="00FF2882">
        <w:rPr>
          <w:szCs w:val="24"/>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w:t>
      </w:r>
      <w:r w:rsidR="00151979">
        <w:rPr>
          <w:szCs w:val="24"/>
        </w:rPr>
        <w:t>и подписанное ЭЦП,</w:t>
      </w:r>
      <w:r w:rsidR="00151979" w:rsidRPr="00FF2882">
        <w:rPr>
          <w:szCs w:val="24"/>
        </w:rPr>
        <w:t xml:space="preserve"> </w:t>
      </w:r>
      <w:r w:rsidRPr="00FF2882">
        <w:rPr>
          <w:szCs w:val="24"/>
        </w:rPr>
        <w:t>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FF2882">
        <w:rPr>
          <w:szCs w:val="24"/>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FF2882" w:rsidRPr="00FF2882" w:rsidRDefault="00FF2882" w:rsidP="00FF2882">
      <w:pPr>
        <w:pStyle w:val="Times12"/>
        <w:ind w:firstLine="709"/>
        <w:rPr>
          <w:szCs w:val="24"/>
        </w:rPr>
      </w:pPr>
      <w:r w:rsidRPr="00FF2882">
        <w:rPr>
          <w:szCs w:val="24"/>
        </w:rPr>
        <w:t>3.2.</w:t>
      </w:r>
      <w:r w:rsidRPr="00FF2882">
        <w:rPr>
          <w:szCs w:val="24"/>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F2882" w:rsidRPr="00FF2882" w:rsidRDefault="00FF2882" w:rsidP="00FF2882">
      <w:pPr>
        <w:pStyle w:val="Times12"/>
        <w:ind w:firstLine="709"/>
        <w:rPr>
          <w:szCs w:val="24"/>
        </w:rPr>
      </w:pPr>
      <w:r w:rsidRPr="00FF2882">
        <w:rPr>
          <w:szCs w:val="24"/>
        </w:rPr>
        <w:t>3.3.</w:t>
      </w:r>
      <w:r w:rsidRPr="00FF2882">
        <w:rPr>
          <w:szCs w:val="24"/>
        </w:rPr>
        <w:tab/>
      </w:r>
      <w:proofErr w:type="gramStart"/>
      <w:r w:rsidRPr="00FF2882">
        <w:rPr>
          <w:szCs w:val="24"/>
        </w:rPr>
        <w:t>[Участник запроса цен вправе подать заявку на участие в запросе цен на любой лот, любые несколько лотов или все лоты.</w:t>
      </w:r>
      <w:proofErr w:type="gramEnd"/>
      <w:r w:rsidRPr="00FF2882">
        <w:rPr>
          <w:szCs w:val="24"/>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F2882">
        <w:rPr>
          <w:szCs w:val="24"/>
        </w:rPr>
        <w:t xml:space="preserve">В отношении каждого лота] участник запроса цен вправе подать только одну </w:t>
      </w:r>
      <w:r w:rsidR="003D6C78">
        <w:rPr>
          <w:szCs w:val="24"/>
        </w:rPr>
        <w:t>заявку на участие в запросе цен</w:t>
      </w:r>
      <w:r w:rsidRPr="00FF2882">
        <w:rPr>
          <w:szCs w:val="24"/>
        </w:rPr>
        <w:t>.</w:t>
      </w:r>
      <w:proofErr w:type="gramEnd"/>
    </w:p>
    <w:p w:rsidR="00FF2882" w:rsidRPr="00FF2882" w:rsidRDefault="00FF2882" w:rsidP="00FF2882">
      <w:pPr>
        <w:pStyle w:val="Times12"/>
        <w:ind w:firstLine="709"/>
        <w:rPr>
          <w:szCs w:val="24"/>
        </w:rPr>
      </w:pPr>
      <w:r w:rsidRPr="00FF2882">
        <w:rPr>
          <w:szCs w:val="24"/>
        </w:rPr>
        <w:t>3.4.</w:t>
      </w:r>
      <w:r w:rsidRPr="00FF2882">
        <w:rPr>
          <w:szCs w:val="24"/>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FF2882" w:rsidRPr="00FF2882" w:rsidRDefault="00FF2882" w:rsidP="00FF2882">
      <w:pPr>
        <w:pStyle w:val="Times12"/>
        <w:ind w:firstLine="709"/>
        <w:rPr>
          <w:szCs w:val="24"/>
        </w:rPr>
      </w:pPr>
      <w:r w:rsidRPr="00FF2882">
        <w:rPr>
          <w:szCs w:val="24"/>
        </w:rPr>
        <w:t>3.5.</w:t>
      </w:r>
      <w:r w:rsidRPr="00FF2882">
        <w:rPr>
          <w:szCs w:val="24"/>
        </w:rPr>
        <w:tab/>
      </w:r>
      <w:proofErr w:type="gramStart"/>
      <w:r w:rsidRPr="00FF2882">
        <w:rPr>
          <w:szCs w:val="24"/>
        </w:rPr>
        <w:t xml:space="preserve">При подготовке заявки на участие в запросе цен </w:t>
      </w:r>
      <w:r w:rsidR="00F47AC0">
        <w:rPr>
          <w:szCs w:val="24"/>
        </w:rPr>
        <w:t>требу</w:t>
      </w:r>
      <w:r w:rsidRPr="00FF2882">
        <w:rPr>
          <w:szCs w:val="24"/>
        </w:rPr>
        <w:t xml:space="preserve">ется, чтобы каждый документ, входящий в заявку на участие в запросе цен, был подписан </w:t>
      </w:r>
      <w:r w:rsidR="00F47AC0">
        <w:rPr>
          <w:szCs w:val="24"/>
        </w:rPr>
        <w:t xml:space="preserve">ЭЦП </w:t>
      </w:r>
      <w:r w:rsidRPr="00FF2882">
        <w:rPr>
          <w:szCs w:val="24"/>
        </w:rPr>
        <w:t>лиц</w:t>
      </w:r>
      <w:r w:rsidR="00F47AC0">
        <w:rPr>
          <w:szCs w:val="24"/>
        </w:rPr>
        <w:t>а</w:t>
      </w:r>
      <w:r w:rsidRPr="00FF2882">
        <w:rPr>
          <w:szCs w:val="24"/>
        </w:rPr>
        <w:t>, имеющ</w:t>
      </w:r>
      <w:r w:rsidR="00F47AC0">
        <w:rPr>
          <w:szCs w:val="24"/>
        </w:rPr>
        <w:t>его</w:t>
      </w:r>
      <w:r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 или </w:t>
      </w:r>
      <w:r w:rsidR="00F47AC0">
        <w:rPr>
          <w:szCs w:val="24"/>
        </w:rPr>
        <w:t xml:space="preserve">ЭЦП </w:t>
      </w:r>
      <w:r w:rsidRPr="00FF2882">
        <w:rPr>
          <w:szCs w:val="24"/>
        </w:rPr>
        <w:t>надлежащим образом уполномоченн</w:t>
      </w:r>
      <w:r w:rsidR="00F47AC0">
        <w:rPr>
          <w:szCs w:val="24"/>
        </w:rPr>
        <w:t>ого</w:t>
      </w:r>
      <w:r w:rsidRPr="00FF2882">
        <w:rPr>
          <w:szCs w:val="24"/>
        </w:rPr>
        <w:t xml:space="preserve"> им лицом на основании доверенности (далее — уполномоченного лица).</w:t>
      </w:r>
      <w:proofErr w:type="gramEnd"/>
      <w:r w:rsidRPr="00FF2882">
        <w:rPr>
          <w:szCs w:val="24"/>
        </w:rPr>
        <w:t xml:space="preserve"> В последнем случае </w:t>
      </w:r>
      <w:proofErr w:type="gramStart"/>
      <w:r w:rsidRPr="00FF2882">
        <w:rPr>
          <w:szCs w:val="24"/>
        </w:rPr>
        <w:t>доверенность</w:t>
      </w:r>
      <w:proofErr w:type="gramEnd"/>
      <w:r w:rsidR="00F47AC0">
        <w:rPr>
          <w:szCs w:val="24"/>
        </w:rPr>
        <w:t xml:space="preserve"> подписанная ЭЦП </w:t>
      </w:r>
      <w:r w:rsidR="00F47AC0" w:rsidRPr="00FF2882">
        <w:rPr>
          <w:szCs w:val="24"/>
        </w:rPr>
        <w:t>лиц</w:t>
      </w:r>
      <w:r w:rsidR="00F47AC0">
        <w:rPr>
          <w:szCs w:val="24"/>
        </w:rPr>
        <w:t>а</w:t>
      </w:r>
      <w:r w:rsidR="00F47AC0" w:rsidRPr="00FF2882">
        <w:rPr>
          <w:szCs w:val="24"/>
        </w:rPr>
        <w:t>, имеющ</w:t>
      </w:r>
      <w:r w:rsidR="00F47AC0">
        <w:rPr>
          <w:szCs w:val="24"/>
        </w:rPr>
        <w:t>его</w:t>
      </w:r>
      <w:r w:rsidR="00F47AC0"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w:t>
      </w:r>
      <w:r w:rsidR="00F47AC0">
        <w:rPr>
          <w:szCs w:val="24"/>
        </w:rPr>
        <w:t>,</w:t>
      </w:r>
      <w:r w:rsidRPr="00FF2882">
        <w:rPr>
          <w:szCs w:val="24"/>
        </w:rPr>
        <w:t xml:space="preserve"> прикладывается к заявке на участие в запросе цен.</w:t>
      </w:r>
    </w:p>
    <w:p w:rsidR="00FF2882" w:rsidRPr="00FF2882" w:rsidRDefault="00FF2882" w:rsidP="00FF2882">
      <w:pPr>
        <w:pStyle w:val="Times12"/>
        <w:ind w:firstLine="709"/>
        <w:rPr>
          <w:szCs w:val="24"/>
        </w:rPr>
      </w:pPr>
      <w:r w:rsidRPr="00FF2882">
        <w:rPr>
          <w:szCs w:val="24"/>
        </w:rPr>
        <w:t>3.6.</w:t>
      </w:r>
      <w:r w:rsidRPr="00FF2882">
        <w:rPr>
          <w:szCs w:val="24"/>
        </w:rPr>
        <w:tab/>
        <w:t xml:space="preserve">Также </w:t>
      </w:r>
      <w:r w:rsidR="00F47AC0">
        <w:rPr>
          <w:szCs w:val="24"/>
        </w:rPr>
        <w:t>требуе</w:t>
      </w:r>
      <w:r w:rsidRPr="00FF2882">
        <w:rPr>
          <w:szCs w:val="24"/>
        </w:rPr>
        <w:t xml:space="preserve">тся, чтобы каждый документ, входящий в заявку на участие в запросе цен, был </w:t>
      </w:r>
      <w:r w:rsidR="00F47AC0">
        <w:rPr>
          <w:szCs w:val="24"/>
        </w:rPr>
        <w:t>подписан ЭЦП уполномоченного лица</w:t>
      </w:r>
      <w:r w:rsidRPr="00FF2882">
        <w:rPr>
          <w:szCs w:val="24"/>
        </w:rPr>
        <w:t xml:space="preserve"> участника запроса цен.</w:t>
      </w:r>
    </w:p>
    <w:p w:rsidR="00FF2882" w:rsidRPr="00FF2882" w:rsidRDefault="00FF2882" w:rsidP="00FF2882">
      <w:pPr>
        <w:pStyle w:val="Times12"/>
        <w:ind w:firstLine="709"/>
        <w:rPr>
          <w:szCs w:val="24"/>
        </w:rPr>
      </w:pPr>
      <w:r w:rsidRPr="00FF2882">
        <w:rPr>
          <w:szCs w:val="24"/>
        </w:rPr>
        <w:t>3.</w:t>
      </w:r>
      <w:r w:rsidR="00F47AC0">
        <w:rPr>
          <w:szCs w:val="24"/>
        </w:rPr>
        <w:t>7</w:t>
      </w:r>
      <w:r w:rsidRPr="00FF2882">
        <w:rPr>
          <w:szCs w:val="24"/>
        </w:rPr>
        <w:t>.</w:t>
      </w:r>
      <w:r w:rsidRPr="00FF2882">
        <w:rPr>
          <w:szCs w:val="24"/>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FF2882">
        <w:rPr>
          <w:szCs w:val="24"/>
        </w:rPr>
        <w:t>исправленному</w:t>
      </w:r>
      <w:proofErr w:type="gramEnd"/>
      <w:r w:rsidRPr="00FF288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2882" w:rsidRPr="00FF2882" w:rsidRDefault="00FF2882" w:rsidP="00FF2882">
      <w:pPr>
        <w:pStyle w:val="Times12"/>
        <w:ind w:firstLine="709"/>
        <w:rPr>
          <w:szCs w:val="24"/>
        </w:rPr>
      </w:pPr>
      <w:r w:rsidRPr="00FF2882">
        <w:rPr>
          <w:szCs w:val="24"/>
        </w:rPr>
        <w:t>3.</w:t>
      </w:r>
      <w:r w:rsidR="00F47AC0">
        <w:rPr>
          <w:szCs w:val="24"/>
        </w:rPr>
        <w:t>8</w:t>
      </w:r>
      <w:r w:rsidRPr="00FF2882">
        <w:rPr>
          <w:szCs w:val="24"/>
        </w:rPr>
        <w:t>.</w:t>
      </w:r>
      <w:r w:rsidRPr="00FF2882">
        <w:rPr>
          <w:szCs w:val="24"/>
        </w:rPr>
        <w:tab/>
        <w:t xml:space="preserve">При подготовке заявки на участие в запросе цен участнику </w:t>
      </w:r>
      <w:r w:rsidR="00F47AC0">
        <w:rPr>
          <w:szCs w:val="24"/>
        </w:rPr>
        <w:t>требуется</w:t>
      </w:r>
      <w:r w:rsidRPr="00FF2882">
        <w:rPr>
          <w:szCs w:val="24"/>
        </w:rPr>
        <w:t>, чтобы все без исключения страницы заявки на участие в запросе цен были пронумерованы.</w:t>
      </w:r>
    </w:p>
    <w:p w:rsidR="00FF2882" w:rsidRPr="00FF2882" w:rsidRDefault="00FF2882" w:rsidP="00FF2882">
      <w:pPr>
        <w:pStyle w:val="Times12"/>
        <w:ind w:firstLine="709"/>
        <w:rPr>
          <w:szCs w:val="24"/>
        </w:rPr>
      </w:pPr>
      <w:r w:rsidRPr="00FF2882">
        <w:rPr>
          <w:szCs w:val="24"/>
        </w:rPr>
        <w:t>3.</w:t>
      </w:r>
      <w:r w:rsidR="00F47AC0">
        <w:rPr>
          <w:szCs w:val="24"/>
        </w:rPr>
        <w:t>9</w:t>
      </w:r>
      <w:r w:rsidRPr="00FF2882">
        <w:rPr>
          <w:szCs w:val="24"/>
        </w:rPr>
        <w:t>.</w:t>
      </w:r>
      <w:r w:rsidRPr="00FF2882">
        <w:rPr>
          <w:szCs w:val="24"/>
        </w:rPr>
        <w:tab/>
      </w:r>
      <w:proofErr w:type="gramStart"/>
      <w:r w:rsidRPr="00FF2882">
        <w:rPr>
          <w:szCs w:val="24"/>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FF2882">
        <w:rPr>
          <w:szCs w:val="24"/>
        </w:rPr>
        <w:t>pdf</w:t>
      </w:r>
      <w:proofErr w:type="spellEnd"/>
      <w:proofErr w:type="gramEnd"/>
      <w:r w:rsidRPr="00FF2882">
        <w:rPr>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w:t>
      </w:r>
      <w:r w:rsidR="00F47AC0">
        <w:rPr>
          <w:szCs w:val="24"/>
        </w:rPr>
        <w:t>8</w:t>
      </w:r>
      <w:r w:rsidRPr="00FF2882">
        <w:rPr>
          <w:szCs w:val="24"/>
        </w:rPr>
        <w:t xml:space="preserve">. Допускается размещение на ЭТП документов, сохраненных в архивах, при этом </w:t>
      </w:r>
      <w:r w:rsidRPr="00FF2882">
        <w:rPr>
          <w:szCs w:val="24"/>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FF2882" w:rsidRPr="00FF2882" w:rsidRDefault="00FF2882" w:rsidP="00FF2882">
      <w:pPr>
        <w:pStyle w:val="Times12"/>
        <w:ind w:firstLine="709"/>
        <w:rPr>
          <w:szCs w:val="24"/>
        </w:rPr>
      </w:pPr>
      <w:r w:rsidRPr="00FF2882">
        <w:rPr>
          <w:szCs w:val="24"/>
        </w:rPr>
        <w:t>3.1</w:t>
      </w:r>
      <w:r w:rsidR="00DF092D">
        <w:rPr>
          <w:szCs w:val="24"/>
        </w:rPr>
        <w:t>0</w:t>
      </w:r>
      <w:r w:rsidRPr="00FF2882">
        <w:rPr>
          <w:szCs w:val="24"/>
        </w:rPr>
        <w:t>.</w:t>
      </w:r>
      <w:r w:rsidRPr="00FF2882">
        <w:rPr>
          <w:szCs w:val="24"/>
        </w:rPr>
        <w:tab/>
        <w:t xml:space="preserve">Не позднее, чем за 3 (три) календарных дня до дня окончания подачи заявок на участие в запросе цен любой участник запроса цен вправе направить </w:t>
      </w:r>
      <w:r w:rsidR="00F47AC0">
        <w:rPr>
          <w:szCs w:val="24"/>
        </w:rPr>
        <w:t>Заказчику</w:t>
      </w:r>
      <w:r w:rsidRPr="00FF2882">
        <w:rPr>
          <w:szCs w:val="24"/>
        </w:rPr>
        <w:t xml:space="preserve"> запрос о разъяснении положений документации по запросу цен через ЭТП в порядке, предусмотренном регламентом работы данной ЭТП.</w:t>
      </w:r>
    </w:p>
    <w:p w:rsidR="00FF2882" w:rsidRPr="00FF2882" w:rsidRDefault="00FF2882" w:rsidP="00FF2882">
      <w:pPr>
        <w:pStyle w:val="Times12"/>
        <w:ind w:firstLine="709"/>
        <w:rPr>
          <w:szCs w:val="24"/>
        </w:rPr>
      </w:pPr>
      <w:r w:rsidRPr="00FF2882">
        <w:rPr>
          <w:szCs w:val="24"/>
        </w:rPr>
        <w:t>3.1</w:t>
      </w:r>
      <w:r w:rsidR="00DF092D">
        <w:rPr>
          <w:szCs w:val="24"/>
        </w:rPr>
        <w:t>1</w:t>
      </w:r>
      <w:r w:rsidRPr="00FF2882">
        <w:rPr>
          <w:szCs w:val="24"/>
        </w:rPr>
        <w:t>.</w:t>
      </w:r>
      <w:r w:rsidRPr="00FF2882">
        <w:rPr>
          <w:szCs w:val="24"/>
        </w:rPr>
        <w:tab/>
      </w:r>
      <w:r w:rsidR="00F47AC0">
        <w:rPr>
          <w:szCs w:val="24"/>
        </w:rPr>
        <w:t>Заказчик</w:t>
      </w:r>
      <w:r w:rsidRPr="00FF2882">
        <w:rPr>
          <w:szCs w:val="24"/>
        </w:rPr>
        <w:t xml:space="preserve">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F2882" w:rsidRPr="00FF2882" w:rsidRDefault="00FF2882" w:rsidP="00FF2882">
      <w:pPr>
        <w:pStyle w:val="Times12"/>
        <w:ind w:firstLine="709"/>
        <w:rPr>
          <w:szCs w:val="24"/>
        </w:rPr>
      </w:pPr>
      <w:r w:rsidRPr="00FF2882">
        <w:rPr>
          <w:szCs w:val="24"/>
        </w:rPr>
        <w:t>3.1</w:t>
      </w:r>
      <w:r w:rsidR="00DF092D">
        <w:rPr>
          <w:szCs w:val="24"/>
        </w:rPr>
        <w:t>2</w:t>
      </w:r>
      <w:r w:rsidRPr="00FF2882">
        <w:rPr>
          <w:szCs w:val="24"/>
        </w:rPr>
        <w:t>.</w:t>
      </w:r>
      <w:r w:rsidRPr="00FF2882">
        <w:rPr>
          <w:szCs w:val="24"/>
        </w:rPr>
        <w:tab/>
      </w:r>
      <w:r w:rsidR="00F47AC0">
        <w:rPr>
          <w:szCs w:val="24"/>
        </w:rPr>
        <w:t>П</w:t>
      </w:r>
      <w:r w:rsidRPr="00FF2882">
        <w:rPr>
          <w:szCs w:val="24"/>
        </w:rPr>
        <w:t xml:space="preserve">о решению заказчика, </w:t>
      </w:r>
      <w:r w:rsidR="00F47AC0">
        <w:rPr>
          <w:szCs w:val="24"/>
        </w:rPr>
        <w:t>тендерно</w:t>
      </w:r>
      <w:r w:rsidRPr="00FF2882">
        <w:rPr>
          <w:szCs w:val="24"/>
        </w:rPr>
        <w:t xml:space="preserve">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FF2882">
        <w:rPr>
          <w:szCs w:val="24"/>
        </w:rPr>
        <w:t>позднее</w:t>
      </w:r>
      <w:proofErr w:type="gramEnd"/>
      <w:r w:rsidRPr="00FF2882">
        <w:rPr>
          <w:szCs w:val="24"/>
        </w:rPr>
        <w:t xml:space="preserve"> чем за 2 (два) рабочих дня до окончания срока подачи заявок [в отношении любого лота запроса цен]. </w:t>
      </w:r>
      <w:proofErr w:type="gramStart"/>
      <w:r w:rsidRPr="00FF2882">
        <w:rPr>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FF2882">
        <w:rPr>
          <w:szCs w:val="24"/>
        </w:rPr>
        <w:t>) рабочих дней, а в случае изменения предмета запроса цен — 5 (пять) календарных дней.</w:t>
      </w:r>
    </w:p>
    <w:p w:rsidR="00FF2882" w:rsidRPr="00FF2882" w:rsidRDefault="00FF2882" w:rsidP="00FF2882">
      <w:pPr>
        <w:pStyle w:val="Times12"/>
        <w:ind w:firstLine="709"/>
        <w:rPr>
          <w:szCs w:val="24"/>
        </w:rPr>
      </w:pPr>
      <w:r w:rsidRPr="00FF2882">
        <w:rPr>
          <w:szCs w:val="24"/>
        </w:rPr>
        <w:t>3.1</w:t>
      </w:r>
      <w:r w:rsidR="00DF092D">
        <w:rPr>
          <w:szCs w:val="24"/>
        </w:rPr>
        <w:t>3</w:t>
      </w:r>
      <w:r w:rsidRPr="00FF2882">
        <w:rPr>
          <w:szCs w:val="24"/>
        </w:rPr>
        <w:t>.</w:t>
      </w:r>
      <w:r w:rsidRPr="00FF2882">
        <w:rPr>
          <w:szCs w:val="24"/>
        </w:rPr>
        <w:tab/>
      </w:r>
      <w:proofErr w:type="gramStart"/>
      <w:r w:rsidRPr="00FF2882">
        <w:rPr>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F2882" w:rsidRPr="00FF2882" w:rsidRDefault="00FF2882" w:rsidP="00FF2882">
      <w:pPr>
        <w:pStyle w:val="Times12"/>
        <w:ind w:firstLine="709"/>
        <w:rPr>
          <w:szCs w:val="24"/>
        </w:rPr>
      </w:pPr>
      <w:r w:rsidRPr="00FF2882">
        <w:rPr>
          <w:szCs w:val="24"/>
        </w:rPr>
        <w:t>3.1</w:t>
      </w:r>
      <w:r w:rsidR="00DF092D">
        <w:rPr>
          <w:szCs w:val="24"/>
        </w:rPr>
        <w:t>4</w:t>
      </w:r>
      <w:r w:rsidRPr="00FF2882">
        <w:rPr>
          <w:szCs w:val="24"/>
        </w:rPr>
        <w:t>.</w:t>
      </w:r>
      <w:r w:rsidRPr="00FF2882">
        <w:rPr>
          <w:szCs w:val="24"/>
        </w:rPr>
        <w:tab/>
      </w:r>
      <w:proofErr w:type="gramStart"/>
      <w:r w:rsidRPr="00FF2882">
        <w:rPr>
          <w:szCs w:val="24"/>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FF2882" w:rsidRPr="00FF2882" w:rsidRDefault="00FF2882" w:rsidP="00FF2882">
      <w:pPr>
        <w:pStyle w:val="Times12"/>
        <w:ind w:firstLine="709"/>
        <w:rPr>
          <w:szCs w:val="24"/>
        </w:rPr>
      </w:pPr>
      <w:r w:rsidRPr="00FF2882">
        <w:rPr>
          <w:szCs w:val="24"/>
        </w:rPr>
        <w:t>3.1</w:t>
      </w:r>
      <w:r w:rsidR="00DF092D">
        <w:rPr>
          <w:szCs w:val="24"/>
        </w:rPr>
        <w:t>5</w:t>
      </w:r>
      <w:r w:rsidRPr="00FF2882">
        <w:rPr>
          <w:szCs w:val="24"/>
        </w:rPr>
        <w:t>.</w:t>
      </w:r>
      <w:r w:rsidRPr="00FF2882">
        <w:rPr>
          <w:szCs w:val="24"/>
        </w:rPr>
        <w:tab/>
        <w:t xml:space="preserve">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w:t>
      </w:r>
      <w:r w:rsidR="00DF092D">
        <w:rPr>
          <w:szCs w:val="24"/>
        </w:rPr>
        <w:t>согласно п.90.5 «Положения о закупочной деятельности ФГУП «ИРЕА».</w:t>
      </w:r>
    </w:p>
    <w:p w:rsidR="00DF092D" w:rsidRDefault="00FF2882" w:rsidP="00FF2882">
      <w:pPr>
        <w:pStyle w:val="Times12"/>
        <w:ind w:firstLine="709"/>
        <w:rPr>
          <w:szCs w:val="24"/>
        </w:rPr>
      </w:pPr>
      <w:r w:rsidRPr="00FF2882">
        <w:rPr>
          <w:szCs w:val="24"/>
        </w:rPr>
        <w:t>3.1</w:t>
      </w:r>
      <w:r w:rsidR="00DF092D">
        <w:rPr>
          <w:szCs w:val="24"/>
        </w:rPr>
        <w:t>6</w:t>
      </w:r>
      <w:r w:rsidRPr="00FF2882">
        <w:rPr>
          <w:szCs w:val="24"/>
        </w:rPr>
        <w:t>.</w:t>
      </w:r>
      <w:r w:rsidRPr="00FF2882">
        <w:rPr>
          <w:szCs w:val="24"/>
        </w:rPr>
        <w:tab/>
        <w:t xml:space="preserve">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w:t>
      </w:r>
      <w:r w:rsidR="00DF092D">
        <w:rPr>
          <w:szCs w:val="24"/>
        </w:rPr>
        <w:t>согласно п.90.5 «Положения о закупочной деятельности ФГУП «ИРЕА».</w:t>
      </w:r>
    </w:p>
    <w:p w:rsidR="00FF2882" w:rsidRPr="00FF2882" w:rsidRDefault="00FF2882" w:rsidP="00FF2882">
      <w:pPr>
        <w:pStyle w:val="Times12"/>
        <w:ind w:firstLine="709"/>
        <w:rPr>
          <w:szCs w:val="24"/>
        </w:rPr>
      </w:pPr>
      <w:r w:rsidRPr="00FF2882">
        <w:rPr>
          <w:szCs w:val="24"/>
        </w:rPr>
        <w:t>3.1</w:t>
      </w:r>
      <w:r w:rsidR="00DF092D">
        <w:rPr>
          <w:szCs w:val="24"/>
        </w:rPr>
        <w:t>7</w:t>
      </w:r>
      <w:r w:rsidRPr="00FF2882">
        <w:rPr>
          <w:szCs w:val="24"/>
        </w:rPr>
        <w:t>.</w:t>
      </w:r>
      <w:r w:rsidRPr="00FF2882">
        <w:rPr>
          <w:szCs w:val="24"/>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F2882">
        <w:rPr>
          <w:szCs w:val="24"/>
        </w:rPr>
        <w:t>непроведении</w:t>
      </w:r>
      <w:proofErr w:type="spellEnd"/>
      <w:r w:rsidRPr="00FF2882">
        <w:rPr>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F2882">
        <w:rPr>
          <w:szCs w:val="24"/>
        </w:rPr>
        <w:t>непроведении</w:t>
      </w:r>
      <w:proofErr w:type="spellEnd"/>
      <w:r w:rsidRPr="00FF2882">
        <w:rPr>
          <w:szCs w:val="24"/>
        </w:rPr>
        <w:t xml:space="preserve"> переторжки, тендерная комиссия в том же протоколе определяет итоги запроса цен. </w:t>
      </w:r>
    </w:p>
    <w:p w:rsidR="00FF2882" w:rsidRPr="00FF2882" w:rsidRDefault="00FF2882" w:rsidP="00FF2882">
      <w:pPr>
        <w:pStyle w:val="Times12"/>
        <w:ind w:firstLine="709"/>
        <w:rPr>
          <w:szCs w:val="24"/>
        </w:rPr>
      </w:pPr>
      <w:r w:rsidRPr="00FF2882">
        <w:rPr>
          <w:szCs w:val="24"/>
        </w:rPr>
        <w:t>3.</w:t>
      </w:r>
      <w:r w:rsidR="00DF092D">
        <w:rPr>
          <w:szCs w:val="24"/>
        </w:rPr>
        <w:t>18</w:t>
      </w:r>
      <w:r w:rsidRPr="00FF2882">
        <w:rPr>
          <w:szCs w:val="24"/>
        </w:rPr>
        <w:t>.</w:t>
      </w:r>
      <w:r w:rsidRPr="00FF2882">
        <w:rPr>
          <w:szCs w:val="24"/>
        </w:rPr>
        <w:tab/>
        <w:t>Протокол/ы заседания закупочной комиссии размещается/</w:t>
      </w:r>
      <w:proofErr w:type="spellStart"/>
      <w:r w:rsidRPr="00FF2882">
        <w:rPr>
          <w:szCs w:val="24"/>
        </w:rPr>
        <w:t>ются</w:t>
      </w:r>
      <w:proofErr w:type="spellEnd"/>
      <w:r w:rsidRPr="00FF2882">
        <w:rPr>
          <w:szCs w:val="24"/>
        </w:rPr>
        <w:t xml:space="preserve"> на официальном сайте и на ЭТП в течение 1 (одного) рабочего дня, следующего после дня подписания указанного/</w:t>
      </w:r>
      <w:proofErr w:type="spellStart"/>
      <w:r w:rsidRPr="00FF2882">
        <w:rPr>
          <w:szCs w:val="24"/>
        </w:rPr>
        <w:t>ых</w:t>
      </w:r>
      <w:proofErr w:type="spellEnd"/>
      <w:r w:rsidRPr="00FF2882">
        <w:rPr>
          <w:szCs w:val="24"/>
        </w:rPr>
        <w:t xml:space="preserve"> протокола/</w:t>
      </w:r>
      <w:proofErr w:type="spellStart"/>
      <w:r w:rsidRPr="00FF2882">
        <w:rPr>
          <w:szCs w:val="24"/>
        </w:rPr>
        <w:t>ов</w:t>
      </w:r>
      <w:proofErr w:type="spellEnd"/>
      <w:r w:rsidRPr="00FF2882">
        <w:rPr>
          <w:szCs w:val="24"/>
        </w:rPr>
        <w:t>.</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w:t>
      </w:r>
      <w:r w:rsidRPr="00FF2882">
        <w:rPr>
          <w:szCs w:val="24"/>
        </w:rPr>
        <w:tab/>
        <w:t>Переторжка</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.1.</w:t>
      </w:r>
      <w:r w:rsidRPr="00FF2882">
        <w:rPr>
          <w:szCs w:val="24"/>
        </w:rPr>
        <w:tab/>
      </w:r>
      <w:proofErr w:type="gramStart"/>
      <w:r w:rsidRPr="00FF2882">
        <w:rPr>
          <w:szCs w:val="24"/>
        </w:rPr>
        <w:t xml:space="preserve">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w:t>
      </w:r>
      <w:r w:rsidRPr="00FF2882">
        <w:rPr>
          <w:szCs w:val="24"/>
        </w:rPr>
        <w:lastRenderedPageBreak/>
        <w:t>указанной в заявке цены.</w:t>
      </w:r>
      <w:proofErr w:type="gramEnd"/>
      <w:r w:rsidRPr="00FF2882">
        <w:rPr>
          <w:szCs w:val="24"/>
        </w:rPr>
        <w:t xml:space="preserve"> Снижение цены не должно повлечь за собой изменение иных условий заявки на участие в запросе цен.</w:t>
      </w:r>
      <w:r w:rsidRPr="00FF2882">
        <w:rPr>
          <w:szCs w:val="24"/>
        </w:rPr>
        <w:cr/>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.2.</w:t>
      </w:r>
      <w:r w:rsidRPr="00FF2882">
        <w:rPr>
          <w:szCs w:val="24"/>
        </w:rPr>
        <w:tab/>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.3.</w:t>
      </w:r>
      <w:r w:rsidRPr="00FF2882">
        <w:rPr>
          <w:szCs w:val="24"/>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.4.</w:t>
      </w:r>
      <w:r w:rsidRPr="00FF2882">
        <w:rPr>
          <w:szCs w:val="24"/>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FF2882" w:rsidRPr="00FF2882" w:rsidRDefault="00FF2882" w:rsidP="00FF2882">
      <w:pPr>
        <w:pStyle w:val="Times12"/>
        <w:ind w:firstLine="709"/>
        <w:rPr>
          <w:szCs w:val="24"/>
        </w:rPr>
      </w:pPr>
      <w:r w:rsidRPr="00FF2882">
        <w:rPr>
          <w:szCs w:val="24"/>
        </w:rPr>
        <w:t>3.</w:t>
      </w:r>
      <w:r w:rsidR="00DF092D">
        <w:rPr>
          <w:szCs w:val="24"/>
        </w:rPr>
        <w:t>19</w:t>
      </w:r>
      <w:r w:rsidRPr="00FF2882">
        <w:rPr>
          <w:szCs w:val="24"/>
        </w:rPr>
        <w:t>.5.</w:t>
      </w:r>
      <w:r w:rsidRPr="00FF2882">
        <w:rPr>
          <w:szCs w:val="24"/>
        </w:rPr>
        <w:tab/>
        <w:t>Переторжка может проводиться в режиме реального времени или иметь заочную форму.</w:t>
      </w:r>
    </w:p>
    <w:p w:rsidR="00FF2882" w:rsidRPr="00FF2882" w:rsidRDefault="00FF2882" w:rsidP="00FF2882">
      <w:pPr>
        <w:pStyle w:val="Times12"/>
        <w:ind w:firstLine="709"/>
        <w:rPr>
          <w:szCs w:val="24"/>
        </w:rPr>
      </w:pPr>
      <w:r w:rsidRPr="00FF2882">
        <w:rPr>
          <w:szCs w:val="24"/>
        </w:rPr>
        <w:t>3.2</w:t>
      </w:r>
      <w:r w:rsidR="00DF092D">
        <w:rPr>
          <w:szCs w:val="24"/>
        </w:rPr>
        <w:t>0</w:t>
      </w:r>
      <w:r w:rsidRPr="00FF2882">
        <w:rPr>
          <w:szCs w:val="24"/>
        </w:rPr>
        <w:t>.</w:t>
      </w:r>
      <w:r w:rsidRPr="00FF2882">
        <w:rPr>
          <w:szCs w:val="24"/>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FF2882">
        <w:rPr>
          <w:szCs w:val="24"/>
        </w:rPr>
        <w:t>с</w:t>
      </w:r>
      <w:proofErr w:type="gramEnd"/>
      <w:r w:rsidRPr="00FF2882">
        <w:rPr>
          <w:szCs w:val="24"/>
        </w:rPr>
        <w:t xml:space="preserve"> наименьшей. При равенстве цен заявок различных участников лучшее (более высокое) место в </w:t>
      </w:r>
      <w:proofErr w:type="spellStart"/>
      <w:r w:rsidRPr="00FF2882">
        <w:rPr>
          <w:szCs w:val="24"/>
        </w:rPr>
        <w:t>ранжировке</w:t>
      </w:r>
      <w:proofErr w:type="spellEnd"/>
      <w:r w:rsidRPr="00FF2882">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F2882" w:rsidRPr="00FF2882" w:rsidRDefault="00FF2882" w:rsidP="00FF2882">
      <w:pPr>
        <w:pStyle w:val="Times12"/>
        <w:ind w:firstLine="709"/>
        <w:rPr>
          <w:szCs w:val="24"/>
        </w:rPr>
      </w:pPr>
      <w:r w:rsidRPr="00FF2882">
        <w:rPr>
          <w:szCs w:val="24"/>
        </w:rPr>
        <w:t>3.2</w:t>
      </w:r>
      <w:r w:rsidR="00DF092D">
        <w:rPr>
          <w:szCs w:val="24"/>
        </w:rPr>
        <w:t>1</w:t>
      </w:r>
      <w:r w:rsidRPr="00FF2882">
        <w:rPr>
          <w:szCs w:val="24"/>
        </w:rPr>
        <w:t>.</w:t>
      </w:r>
      <w:r w:rsidRPr="00FF2882">
        <w:rPr>
          <w:szCs w:val="24"/>
        </w:rPr>
        <w:tab/>
        <w:t>Запрос цен признается несостоявшимся, если по окончании срока подачи заявок:</w:t>
      </w:r>
    </w:p>
    <w:p w:rsidR="00FF2882" w:rsidRPr="00FF2882" w:rsidRDefault="00FF2882" w:rsidP="00D9278E">
      <w:pPr>
        <w:pStyle w:val="Times12"/>
        <w:ind w:firstLine="426"/>
        <w:rPr>
          <w:szCs w:val="24"/>
        </w:rPr>
      </w:pPr>
      <w:r w:rsidRPr="00FF2882">
        <w:rPr>
          <w:szCs w:val="24"/>
        </w:rPr>
        <w:t>а)</w:t>
      </w:r>
      <w:r w:rsidRPr="00FF2882">
        <w:rPr>
          <w:szCs w:val="24"/>
        </w:rPr>
        <w:tab/>
        <w:t>подана только одна заявка от одного участника (с учетом отозванных заявок);</w:t>
      </w:r>
    </w:p>
    <w:p w:rsidR="00FF2882" w:rsidRPr="00FF2882" w:rsidRDefault="00FF2882" w:rsidP="00D9278E">
      <w:pPr>
        <w:pStyle w:val="Times12"/>
        <w:ind w:firstLine="426"/>
        <w:rPr>
          <w:szCs w:val="24"/>
        </w:rPr>
      </w:pPr>
      <w:r w:rsidRPr="00FF2882">
        <w:rPr>
          <w:szCs w:val="24"/>
        </w:rPr>
        <w:t>б)</w:t>
      </w:r>
      <w:r w:rsidRPr="00FF2882">
        <w:rPr>
          <w:szCs w:val="24"/>
        </w:rPr>
        <w:tab/>
        <w:t>не подана ни одна заявка (с учетом отозванных участником заявок).</w:t>
      </w:r>
    </w:p>
    <w:p w:rsidR="00FF2882" w:rsidRPr="00FF2882" w:rsidRDefault="00FF2882" w:rsidP="00D9278E">
      <w:pPr>
        <w:pStyle w:val="Times12"/>
        <w:ind w:firstLine="426"/>
        <w:rPr>
          <w:szCs w:val="24"/>
        </w:rPr>
      </w:pPr>
      <w:r w:rsidRPr="00FF2882">
        <w:rPr>
          <w:szCs w:val="24"/>
        </w:rPr>
        <w:t>в)</w:t>
      </w:r>
      <w:r w:rsidRPr="00FF2882">
        <w:rPr>
          <w:szCs w:val="24"/>
        </w:rPr>
        <w:tab/>
        <w:t>принято решение об отказе в допуске всем участникам запроса цен, подавшим заявки;</w:t>
      </w:r>
    </w:p>
    <w:p w:rsidR="00FF2882" w:rsidRPr="00FF2882" w:rsidRDefault="00FF2882" w:rsidP="00D9278E">
      <w:pPr>
        <w:pStyle w:val="Times12"/>
        <w:ind w:firstLine="426"/>
        <w:rPr>
          <w:szCs w:val="24"/>
        </w:rPr>
      </w:pPr>
      <w:r w:rsidRPr="00FF2882">
        <w:rPr>
          <w:szCs w:val="24"/>
        </w:rPr>
        <w:t>г)</w:t>
      </w:r>
      <w:r w:rsidRPr="00FF2882">
        <w:rPr>
          <w:szCs w:val="24"/>
        </w:rPr>
        <w:tab/>
        <w:t>принято решение о допуске только одного участника запроса цен.</w:t>
      </w:r>
    </w:p>
    <w:p w:rsidR="00FF2882" w:rsidRPr="00FF2882" w:rsidRDefault="00FF2882" w:rsidP="00FF2882">
      <w:pPr>
        <w:pStyle w:val="Times12"/>
        <w:ind w:firstLine="709"/>
        <w:rPr>
          <w:szCs w:val="24"/>
        </w:rPr>
      </w:pPr>
      <w:r w:rsidRPr="00FF2882">
        <w:rPr>
          <w:szCs w:val="24"/>
        </w:rPr>
        <w:t>3.2</w:t>
      </w:r>
      <w:r w:rsidR="00DF092D">
        <w:rPr>
          <w:szCs w:val="24"/>
        </w:rPr>
        <w:t>2</w:t>
      </w:r>
      <w:r w:rsidRPr="00FF2882">
        <w:rPr>
          <w:szCs w:val="24"/>
        </w:rPr>
        <w:t>.</w:t>
      </w:r>
      <w:r w:rsidRPr="00FF2882">
        <w:rPr>
          <w:szCs w:val="24"/>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FF2882" w:rsidRPr="00FF2882" w:rsidRDefault="00FF2882" w:rsidP="00FF2882">
      <w:pPr>
        <w:pStyle w:val="Times12"/>
        <w:ind w:firstLine="709"/>
        <w:rPr>
          <w:szCs w:val="24"/>
        </w:rPr>
      </w:pPr>
      <w:r w:rsidRPr="00FF2882">
        <w:rPr>
          <w:szCs w:val="24"/>
        </w:rPr>
        <w:t>3.2</w:t>
      </w:r>
      <w:r w:rsidR="00DF092D">
        <w:rPr>
          <w:szCs w:val="24"/>
        </w:rPr>
        <w:t>3</w:t>
      </w:r>
      <w:r w:rsidRPr="00FF2882">
        <w:rPr>
          <w:szCs w:val="24"/>
        </w:rPr>
        <w:t>.</w:t>
      </w:r>
      <w:r w:rsidRPr="00FF2882">
        <w:rPr>
          <w:szCs w:val="24"/>
        </w:rPr>
        <w:tab/>
        <w:t>В случае, указанном в подпункте а) пункта 3.2</w:t>
      </w:r>
      <w:r w:rsidR="00DF092D">
        <w:rPr>
          <w:szCs w:val="24"/>
        </w:rPr>
        <w:t>1</w:t>
      </w:r>
      <w:r w:rsidRPr="00FF2882">
        <w:rPr>
          <w:szCs w:val="24"/>
        </w:rPr>
        <w:t>, тендерная комиссия по согласованию с заказчиком рассматривает единственную заявку в порядке, установленном пунктами 3.1</w:t>
      </w:r>
      <w:r w:rsidR="00DF092D">
        <w:rPr>
          <w:szCs w:val="24"/>
        </w:rPr>
        <w:t>5</w:t>
      </w:r>
      <w:r w:rsidRPr="00FF2882">
        <w:rPr>
          <w:szCs w:val="24"/>
        </w:rPr>
        <w:t xml:space="preserve"> – 3.1</w:t>
      </w:r>
      <w:r w:rsidR="00DF092D">
        <w:rPr>
          <w:szCs w:val="24"/>
        </w:rPr>
        <w:t>7</w:t>
      </w:r>
      <w:r w:rsidRPr="00FF2882">
        <w:rPr>
          <w:szCs w:val="24"/>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w:t>
      </w:r>
      <w:r w:rsidR="00DF092D">
        <w:rPr>
          <w:szCs w:val="24"/>
        </w:rPr>
        <w:t>1</w:t>
      </w:r>
      <w:r w:rsidRPr="00FF2882">
        <w:rPr>
          <w:szCs w:val="24"/>
        </w:rPr>
        <w:t>, тендерная комиссия вправе дать одну из двух рекомендаций:</w:t>
      </w:r>
    </w:p>
    <w:p w:rsidR="00FF2882" w:rsidRPr="00FF2882" w:rsidRDefault="00FF2882" w:rsidP="009114E2">
      <w:pPr>
        <w:pStyle w:val="Times12"/>
        <w:ind w:firstLine="426"/>
        <w:rPr>
          <w:szCs w:val="24"/>
        </w:rPr>
      </w:pPr>
      <w:r w:rsidRPr="00FF2882">
        <w:rPr>
          <w:szCs w:val="24"/>
        </w:rPr>
        <w:t>а)</w:t>
      </w:r>
      <w:r w:rsidRPr="00FF2882">
        <w:rPr>
          <w:szCs w:val="24"/>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FF2882" w:rsidRPr="00FF2882" w:rsidRDefault="00FF2882" w:rsidP="009114E2">
      <w:pPr>
        <w:pStyle w:val="Times12"/>
        <w:ind w:firstLine="426"/>
        <w:rPr>
          <w:szCs w:val="24"/>
        </w:rPr>
      </w:pPr>
      <w:r w:rsidRPr="00FF2882">
        <w:rPr>
          <w:szCs w:val="24"/>
        </w:rPr>
        <w:t>б)</w:t>
      </w:r>
      <w:r w:rsidRPr="00FF2882">
        <w:rPr>
          <w:szCs w:val="24"/>
        </w:rPr>
        <w:tab/>
        <w:t>Рекомендовать заказчику не заключать договор.</w:t>
      </w:r>
    </w:p>
    <w:p w:rsidR="00FF2882" w:rsidRPr="00FF2882" w:rsidRDefault="00FF2882" w:rsidP="009114E2">
      <w:pPr>
        <w:pStyle w:val="Times12"/>
        <w:ind w:firstLine="426"/>
        <w:rPr>
          <w:szCs w:val="24"/>
        </w:rPr>
      </w:pPr>
      <w:r w:rsidRPr="00FF2882">
        <w:rPr>
          <w:szCs w:val="24"/>
        </w:rPr>
        <w:t>в)</w:t>
      </w:r>
      <w:r w:rsidRPr="00FF2882">
        <w:rPr>
          <w:szCs w:val="24"/>
        </w:rPr>
        <w:tab/>
        <w:t xml:space="preserve">Рекомендация </w:t>
      </w:r>
      <w:r w:rsidR="00DF092D">
        <w:rPr>
          <w:szCs w:val="24"/>
        </w:rPr>
        <w:t>тендер</w:t>
      </w:r>
      <w:r w:rsidRPr="00FF2882">
        <w:rPr>
          <w:szCs w:val="24"/>
        </w:rPr>
        <w:t>ной комиссии с обоснованием приводится в соответствующем протоколе ее заседания.</w:t>
      </w:r>
    </w:p>
    <w:p w:rsidR="00FF2882" w:rsidRPr="00FF2882" w:rsidRDefault="00FF2882" w:rsidP="00FF2882">
      <w:pPr>
        <w:pStyle w:val="Times12"/>
        <w:ind w:firstLine="709"/>
        <w:rPr>
          <w:szCs w:val="24"/>
        </w:rPr>
      </w:pPr>
      <w:r w:rsidRPr="00FF2882">
        <w:rPr>
          <w:szCs w:val="24"/>
        </w:rPr>
        <w:t>3.2</w:t>
      </w:r>
      <w:r w:rsidR="006C6A4C">
        <w:rPr>
          <w:szCs w:val="24"/>
        </w:rPr>
        <w:t>4</w:t>
      </w:r>
      <w:r w:rsidRPr="00FF2882">
        <w:rPr>
          <w:szCs w:val="24"/>
        </w:rPr>
        <w:t>.</w:t>
      </w:r>
      <w:r w:rsidRPr="00FF2882">
        <w:rPr>
          <w:szCs w:val="24"/>
        </w:rPr>
        <w:tab/>
        <w:t xml:space="preserve">Заказчик при наличии рекомендации </w:t>
      </w:r>
      <w:r w:rsidR="006C6A4C">
        <w:rPr>
          <w:szCs w:val="24"/>
        </w:rPr>
        <w:t>тендер</w:t>
      </w:r>
      <w:r w:rsidRPr="00FF2882">
        <w:rPr>
          <w:szCs w:val="24"/>
        </w:rPr>
        <w:t xml:space="preserve">ной </w:t>
      </w:r>
      <w:r w:rsidR="006C6A4C">
        <w:rPr>
          <w:szCs w:val="24"/>
        </w:rPr>
        <w:t xml:space="preserve">или центральной </w:t>
      </w:r>
      <w:r w:rsidRPr="00FF2882">
        <w:rPr>
          <w:szCs w:val="24"/>
        </w:rPr>
        <w:t xml:space="preserve">комиссии о заключении договора вправе принять решение о заключении (либо </w:t>
      </w:r>
      <w:proofErr w:type="spellStart"/>
      <w:r w:rsidRPr="00FF2882">
        <w:rPr>
          <w:szCs w:val="24"/>
        </w:rPr>
        <w:t>незаключении</w:t>
      </w:r>
      <w:proofErr w:type="spellEnd"/>
      <w:r w:rsidRPr="00FF2882">
        <w:rPr>
          <w:szCs w:val="24"/>
        </w:rPr>
        <w:t>) договора с единственным участником запроса цен, либо принять решение о проведении повторной закупки.</w:t>
      </w:r>
    </w:p>
    <w:p w:rsidR="00FF2882" w:rsidRPr="00FF2882" w:rsidRDefault="00FF2882" w:rsidP="00FF2882">
      <w:pPr>
        <w:pStyle w:val="Times12"/>
        <w:ind w:firstLine="709"/>
        <w:rPr>
          <w:szCs w:val="24"/>
        </w:rPr>
      </w:pPr>
      <w:r w:rsidRPr="00FF2882">
        <w:rPr>
          <w:szCs w:val="24"/>
        </w:rPr>
        <w:t>3.2</w:t>
      </w:r>
      <w:r w:rsidR="006C6A4C">
        <w:rPr>
          <w:szCs w:val="24"/>
        </w:rPr>
        <w:t>5</w:t>
      </w:r>
      <w:r w:rsidRPr="00FF2882">
        <w:rPr>
          <w:szCs w:val="24"/>
        </w:rPr>
        <w:t>.</w:t>
      </w:r>
      <w:r w:rsidRPr="00FF2882">
        <w:rPr>
          <w:szCs w:val="24"/>
        </w:rPr>
        <w:tab/>
      </w:r>
      <w:proofErr w:type="gramStart"/>
      <w:r w:rsidRPr="00FF2882">
        <w:rPr>
          <w:szCs w:val="24"/>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w:t>
      </w:r>
      <w:r w:rsidR="006C6A4C">
        <w:rPr>
          <w:szCs w:val="24"/>
        </w:rPr>
        <w:t>4</w:t>
      </w:r>
      <w:r w:rsidRPr="00FF2882">
        <w:rPr>
          <w:szCs w:val="24"/>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w:t>
      </w:r>
      <w:r w:rsidRPr="00FF2882">
        <w:rPr>
          <w:szCs w:val="24"/>
        </w:rPr>
        <w:lastRenderedPageBreak/>
        <w:t>которым заключается договор согласно</w:t>
      </w:r>
      <w:proofErr w:type="gramEnd"/>
      <w:r w:rsidRPr="00FF2882">
        <w:rPr>
          <w:szCs w:val="24"/>
        </w:rPr>
        <w:t xml:space="preserve"> пункту 3.2</w:t>
      </w:r>
      <w:r w:rsidR="006C6A4C">
        <w:rPr>
          <w:szCs w:val="24"/>
        </w:rPr>
        <w:t>4</w:t>
      </w:r>
      <w:r w:rsidRPr="00FF2882">
        <w:rPr>
          <w:szCs w:val="24"/>
        </w:rPr>
        <w:t xml:space="preserve"> [по данному лоту], в заявке на участие в запросе цен, в проект договора, прилагаемый к документации по запросу цен. </w:t>
      </w:r>
      <w:proofErr w:type="gramStart"/>
      <w:r w:rsidRPr="00FF2882">
        <w:rPr>
          <w:szCs w:val="24"/>
        </w:rPr>
        <w:t>Победитель запроса цен или участник запроса цен, с которым заключается договор согласно пункту 3.2</w:t>
      </w:r>
      <w:r w:rsidR="006C6A4C">
        <w:rPr>
          <w:szCs w:val="24"/>
        </w:rPr>
        <w:t>4</w:t>
      </w:r>
      <w:r w:rsidRPr="00FF2882">
        <w:rPr>
          <w:szCs w:val="24"/>
        </w:rPr>
        <w:t xml:space="preserve">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FF2882">
        <w:rPr>
          <w:szCs w:val="24"/>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F2882" w:rsidRPr="00FF2882" w:rsidRDefault="00FF2882" w:rsidP="00FF2882">
      <w:pPr>
        <w:pStyle w:val="Times12"/>
        <w:ind w:firstLine="709"/>
        <w:rPr>
          <w:szCs w:val="24"/>
        </w:rPr>
      </w:pPr>
      <w:r w:rsidRPr="00FF2882">
        <w:rPr>
          <w:szCs w:val="24"/>
        </w:rPr>
        <w:t>3.2</w:t>
      </w:r>
      <w:r w:rsidR="006C6A4C">
        <w:rPr>
          <w:szCs w:val="24"/>
        </w:rPr>
        <w:t>6</w:t>
      </w:r>
      <w:r w:rsidRPr="00FF2882">
        <w:rPr>
          <w:szCs w:val="24"/>
        </w:rPr>
        <w:t>.</w:t>
      </w:r>
      <w:r w:rsidRPr="00FF2882">
        <w:rPr>
          <w:szCs w:val="24"/>
        </w:rPr>
        <w:tab/>
        <w:t xml:space="preserve"> </w:t>
      </w:r>
      <w:proofErr w:type="gramStart"/>
      <w:r w:rsidRPr="00FF2882">
        <w:rPr>
          <w:szCs w:val="24"/>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F2882">
        <w:rPr>
          <w:szCs w:val="24"/>
        </w:rPr>
        <w:t xml:space="preserve"> </w:t>
      </w:r>
      <w:proofErr w:type="gramStart"/>
      <w:r w:rsidRPr="00FF2882">
        <w:rPr>
          <w:szCs w:val="24"/>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FF2882" w:rsidRPr="00FF2882" w:rsidRDefault="00FF2882" w:rsidP="00FF2882">
      <w:pPr>
        <w:pStyle w:val="Times12"/>
        <w:ind w:firstLine="709"/>
        <w:rPr>
          <w:szCs w:val="24"/>
        </w:rPr>
      </w:pPr>
      <w:r w:rsidRPr="00FF2882">
        <w:rPr>
          <w:szCs w:val="24"/>
        </w:rPr>
        <w:t>3.2</w:t>
      </w:r>
      <w:r w:rsidR="002A4FDB">
        <w:rPr>
          <w:szCs w:val="24"/>
        </w:rPr>
        <w:t>7</w:t>
      </w:r>
      <w:r w:rsidRPr="00FF2882">
        <w:rPr>
          <w:szCs w:val="24"/>
        </w:rPr>
        <w:t>.</w:t>
      </w:r>
      <w:r w:rsidRPr="00FF2882">
        <w:rPr>
          <w:szCs w:val="24"/>
        </w:rPr>
        <w:tab/>
      </w:r>
      <w:proofErr w:type="gramStart"/>
      <w:r w:rsidRPr="00FF2882">
        <w:rPr>
          <w:szCs w:val="24"/>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w:t>
      </w:r>
      <w:r w:rsidR="002A4FDB">
        <w:rPr>
          <w:szCs w:val="24"/>
        </w:rPr>
        <w:t>4</w:t>
      </w:r>
      <w:r w:rsidRPr="00FF2882">
        <w:rPr>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F2882" w:rsidRPr="00FF2882" w:rsidRDefault="00FF2882" w:rsidP="00FF2882">
      <w:pPr>
        <w:pStyle w:val="Times12"/>
        <w:ind w:firstLine="709"/>
        <w:rPr>
          <w:szCs w:val="24"/>
        </w:rPr>
      </w:pPr>
      <w:r w:rsidRPr="00FF2882">
        <w:rPr>
          <w:szCs w:val="24"/>
        </w:rPr>
        <w:t>3.</w:t>
      </w:r>
      <w:r w:rsidR="002A4FDB">
        <w:rPr>
          <w:szCs w:val="24"/>
        </w:rPr>
        <w:t>28</w:t>
      </w:r>
      <w:r w:rsidRPr="00FF2882">
        <w:rPr>
          <w:szCs w:val="24"/>
        </w:rPr>
        <w:t>.</w:t>
      </w:r>
      <w:r w:rsidRPr="00FF2882">
        <w:rPr>
          <w:szCs w:val="24"/>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F2882" w:rsidRPr="00FF2882" w:rsidRDefault="00FF2882" w:rsidP="00FF2882">
      <w:pPr>
        <w:pStyle w:val="Times12"/>
        <w:ind w:firstLine="709"/>
        <w:rPr>
          <w:szCs w:val="24"/>
        </w:rPr>
      </w:pPr>
      <w:r w:rsidRPr="00FF2882">
        <w:rPr>
          <w:szCs w:val="24"/>
        </w:rPr>
        <w:t>3.</w:t>
      </w:r>
      <w:r w:rsidR="002A4FDB">
        <w:rPr>
          <w:szCs w:val="24"/>
        </w:rPr>
        <w:t>29</w:t>
      </w:r>
      <w:r w:rsidRPr="00FF2882">
        <w:rPr>
          <w:szCs w:val="24"/>
        </w:rPr>
        <w:t>.</w:t>
      </w:r>
      <w:r w:rsidRPr="00FF2882">
        <w:rPr>
          <w:szCs w:val="24"/>
        </w:rPr>
        <w:tab/>
      </w:r>
      <w:proofErr w:type="gramStart"/>
      <w:r w:rsidRPr="00FF2882">
        <w:rPr>
          <w:szCs w:val="24"/>
        </w:rPr>
        <w:t>Победитель запроса цен [по какому-либо лоту] или участник, с которым заключается договор в соответствии с пунктом 3.2</w:t>
      </w:r>
      <w:r w:rsidR="002A4FDB">
        <w:rPr>
          <w:szCs w:val="24"/>
        </w:rPr>
        <w:t>4</w:t>
      </w:r>
      <w:r w:rsidRPr="00FF2882">
        <w:rPr>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признается уклонившимся от заключения договора, то есть совершившим действия (бездействия), которые не приводят</w:t>
      </w:r>
      <w:proofErr w:type="gramEnd"/>
      <w:r w:rsidRPr="00FF2882">
        <w:rPr>
          <w:szCs w:val="24"/>
        </w:rPr>
        <w:t xml:space="preserve"> к подписанию договора в сроки, установленные в извещении о проведении запроса цен и в пункте 20 Раздела 4 «ИНФОРМАЦИОННАЯ КАРТА ЗАПРОСА ЦЕН»:</w:t>
      </w:r>
    </w:p>
    <w:p w:rsidR="00FF2882" w:rsidRPr="00FF2882" w:rsidRDefault="00FF2882" w:rsidP="00942918">
      <w:pPr>
        <w:pStyle w:val="Times12"/>
        <w:ind w:firstLine="426"/>
        <w:rPr>
          <w:szCs w:val="24"/>
        </w:rPr>
      </w:pPr>
      <w:r w:rsidRPr="00FF2882">
        <w:rPr>
          <w:szCs w:val="24"/>
        </w:rPr>
        <w:t>а)</w:t>
      </w:r>
      <w:r w:rsidRPr="00FF2882">
        <w:rPr>
          <w:szCs w:val="24"/>
        </w:rPr>
        <w:tab/>
        <w:t>прямой письменный отказ от подписания договора;</w:t>
      </w:r>
    </w:p>
    <w:p w:rsidR="00FF2882" w:rsidRPr="00FF2882" w:rsidRDefault="00FF2882" w:rsidP="00942918">
      <w:pPr>
        <w:pStyle w:val="Times12"/>
        <w:ind w:firstLine="426"/>
        <w:rPr>
          <w:szCs w:val="24"/>
        </w:rPr>
      </w:pPr>
      <w:r w:rsidRPr="00FF2882">
        <w:rPr>
          <w:szCs w:val="24"/>
        </w:rPr>
        <w:t>б)</w:t>
      </w:r>
      <w:r w:rsidRPr="00FF2882">
        <w:rPr>
          <w:szCs w:val="24"/>
        </w:rPr>
        <w:tab/>
        <w:t>не подписание участником проекта договора в срок в соответствии с пунктом 3.2</w:t>
      </w:r>
      <w:r w:rsidR="002B7D3D">
        <w:rPr>
          <w:szCs w:val="24"/>
        </w:rPr>
        <w:t>5</w:t>
      </w:r>
      <w:r w:rsidRPr="00FF2882">
        <w:rPr>
          <w:szCs w:val="24"/>
        </w:rPr>
        <w:t>;</w:t>
      </w:r>
    </w:p>
    <w:p w:rsidR="00FF2882" w:rsidRPr="00FF2882" w:rsidRDefault="00FF2882" w:rsidP="00942918">
      <w:pPr>
        <w:pStyle w:val="Times12"/>
        <w:ind w:firstLine="426"/>
        <w:rPr>
          <w:szCs w:val="24"/>
        </w:rPr>
      </w:pPr>
      <w:r w:rsidRPr="00FF2882">
        <w:rPr>
          <w:szCs w:val="24"/>
        </w:rPr>
        <w:t>в)</w:t>
      </w:r>
      <w:r w:rsidRPr="00FF2882">
        <w:rPr>
          <w:szCs w:val="24"/>
        </w:rPr>
        <w:tab/>
        <w:t>не предоставление обеспечения договора в случае, если в документации по запросу цен было установлено требование обеспечения договора;</w:t>
      </w:r>
    </w:p>
    <w:p w:rsidR="00FF2882" w:rsidRPr="00FF2882" w:rsidRDefault="00FF2882" w:rsidP="00942918">
      <w:pPr>
        <w:pStyle w:val="Times12"/>
        <w:ind w:firstLine="426"/>
        <w:rPr>
          <w:szCs w:val="24"/>
        </w:rPr>
      </w:pPr>
      <w:r w:rsidRPr="00FF2882">
        <w:rPr>
          <w:szCs w:val="24"/>
        </w:rPr>
        <w:t>г)</w:t>
      </w:r>
      <w:r w:rsidRPr="00FF2882">
        <w:rPr>
          <w:szCs w:val="24"/>
        </w:rPr>
        <w:tab/>
        <w:t xml:space="preserve">предъявление при подписании договора встречных требований по условиям </w:t>
      </w:r>
      <w:proofErr w:type="gramStart"/>
      <w:r w:rsidRPr="00FF2882">
        <w:rPr>
          <w:szCs w:val="24"/>
        </w:rPr>
        <w:t>договора</w:t>
      </w:r>
      <w:proofErr w:type="gramEnd"/>
      <w:r w:rsidRPr="00FF2882">
        <w:rPr>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F2882" w:rsidRPr="00FF2882" w:rsidRDefault="00FF2882" w:rsidP="00FF2882">
      <w:pPr>
        <w:pStyle w:val="Times12"/>
        <w:ind w:firstLine="709"/>
        <w:rPr>
          <w:szCs w:val="24"/>
        </w:rPr>
      </w:pPr>
      <w:r w:rsidRPr="00FF2882">
        <w:rPr>
          <w:szCs w:val="24"/>
        </w:rPr>
        <w:t>3.3</w:t>
      </w:r>
      <w:r w:rsidR="002B7D3D">
        <w:rPr>
          <w:szCs w:val="24"/>
        </w:rPr>
        <w:t>0</w:t>
      </w:r>
      <w:r w:rsidRPr="00FF2882">
        <w:rPr>
          <w:szCs w:val="24"/>
        </w:rPr>
        <w:t>.</w:t>
      </w:r>
      <w:r w:rsidRPr="00FF2882">
        <w:rPr>
          <w:szCs w:val="24"/>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FF2882" w:rsidRPr="00FF2882" w:rsidRDefault="00FF2882" w:rsidP="00942918">
      <w:pPr>
        <w:pStyle w:val="Times12"/>
        <w:ind w:firstLine="426"/>
        <w:rPr>
          <w:szCs w:val="24"/>
        </w:rPr>
      </w:pPr>
      <w:r w:rsidRPr="00FF2882">
        <w:rPr>
          <w:szCs w:val="24"/>
        </w:rPr>
        <w:t>а)</w:t>
      </w:r>
      <w:r w:rsidRPr="00FF2882">
        <w:rPr>
          <w:szCs w:val="24"/>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FF2882" w:rsidRPr="00FF2882" w:rsidRDefault="00FF2882" w:rsidP="00942918">
      <w:pPr>
        <w:pStyle w:val="Times12"/>
        <w:ind w:firstLine="426"/>
        <w:rPr>
          <w:szCs w:val="24"/>
        </w:rPr>
      </w:pPr>
      <w:r w:rsidRPr="00FF2882">
        <w:rPr>
          <w:szCs w:val="24"/>
        </w:rPr>
        <w:t>б)</w:t>
      </w:r>
      <w:r w:rsidRPr="00FF2882">
        <w:rPr>
          <w:szCs w:val="24"/>
        </w:rPr>
        <w:tab/>
        <w:t>провести повторную процедуру закупки;</w:t>
      </w:r>
    </w:p>
    <w:p w:rsidR="00FF2882" w:rsidRPr="00FF2882" w:rsidRDefault="00FF2882" w:rsidP="00942918">
      <w:pPr>
        <w:pStyle w:val="Times12"/>
        <w:ind w:firstLine="426"/>
        <w:rPr>
          <w:szCs w:val="24"/>
        </w:rPr>
      </w:pPr>
      <w:r w:rsidRPr="00FF2882">
        <w:rPr>
          <w:szCs w:val="24"/>
        </w:rPr>
        <w:t>в)</w:t>
      </w:r>
      <w:r w:rsidRPr="00FF2882">
        <w:rPr>
          <w:szCs w:val="24"/>
        </w:rPr>
        <w:tab/>
        <w:t>отказаться от заключения договора и прекратить процедуру запроса цен.</w:t>
      </w:r>
    </w:p>
    <w:p w:rsidR="00FF2882" w:rsidRPr="00FF2882" w:rsidRDefault="00FF2882" w:rsidP="00FF2882">
      <w:pPr>
        <w:pStyle w:val="Times12"/>
        <w:ind w:firstLine="709"/>
        <w:rPr>
          <w:szCs w:val="24"/>
        </w:rPr>
      </w:pPr>
      <w:r w:rsidRPr="00FF2882">
        <w:rPr>
          <w:szCs w:val="24"/>
        </w:rPr>
        <w:t>3.3</w:t>
      </w:r>
      <w:r w:rsidR="002B7D3D">
        <w:rPr>
          <w:szCs w:val="24"/>
        </w:rPr>
        <w:t>1</w:t>
      </w:r>
      <w:r w:rsidRPr="00FF2882">
        <w:rPr>
          <w:szCs w:val="24"/>
        </w:rPr>
        <w:t>.</w:t>
      </w:r>
      <w:r w:rsidRPr="00FF2882">
        <w:rPr>
          <w:szCs w:val="24"/>
        </w:rPr>
        <w:tab/>
      </w:r>
      <w:proofErr w:type="gramStart"/>
      <w:r w:rsidRPr="00FF2882">
        <w:rPr>
          <w:szCs w:val="24"/>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w:t>
      </w:r>
      <w:r w:rsidR="002B7D3D">
        <w:rPr>
          <w:szCs w:val="24"/>
        </w:rPr>
        <w:t>18</w:t>
      </w:r>
      <w:r w:rsidRPr="00FF2882">
        <w:rPr>
          <w:szCs w:val="24"/>
        </w:rPr>
        <w:t xml:space="preserve">,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w:t>
      </w:r>
      <w:r w:rsidRPr="00FF2882">
        <w:rPr>
          <w:szCs w:val="24"/>
        </w:rPr>
        <w:lastRenderedPageBreak/>
        <w:t>далее для участников, занявших третье и следующие места (если соответствующая</w:t>
      </w:r>
      <w:proofErr w:type="gramEnd"/>
      <w:r w:rsidRPr="00FF2882">
        <w:rPr>
          <w:szCs w:val="24"/>
        </w:rPr>
        <w:t xml:space="preserve"> </w:t>
      </w:r>
      <w:proofErr w:type="spellStart"/>
      <w:proofErr w:type="gramStart"/>
      <w:r w:rsidRPr="00FF2882">
        <w:rPr>
          <w:szCs w:val="24"/>
        </w:rPr>
        <w:t>ранжировка</w:t>
      </w:r>
      <w:proofErr w:type="spellEnd"/>
      <w:r w:rsidRPr="00FF2882">
        <w:rPr>
          <w:szCs w:val="24"/>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FF2882">
        <w:rPr>
          <w:szCs w:val="24"/>
        </w:rPr>
        <w:t xml:space="preserve"> </w:t>
      </w:r>
      <w:proofErr w:type="gramStart"/>
      <w:r w:rsidRPr="00FF2882">
        <w:rPr>
          <w:szCs w:val="24"/>
        </w:rPr>
        <w:t>возмещении</w:t>
      </w:r>
      <w:proofErr w:type="gramEnd"/>
      <w:r w:rsidRPr="00FF2882">
        <w:rPr>
          <w:szCs w:val="24"/>
        </w:rPr>
        <w:t xml:space="preserve"> убытков, причиненных уклонением от заключения договора.</w:t>
      </w:r>
    </w:p>
    <w:p w:rsidR="00FF2882" w:rsidRPr="00FF2882" w:rsidRDefault="00FF2882" w:rsidP="00FF2882">
      <w:pPr>
        <w:pStyle w:val="Times12"/>
        <w:ind w:firstLine="709"/>
        <w:rPr>
          <w:szCs w:val="24"/>
        </w:rPr>
      </w:pPr>
      <w:r w:rsidRPr="00FF2882">
        <w:rPr>
          <w:szCs w:val="24"/>
        </w:rPr>
        <w:t>3.3</w:t>
      </w:r>
      <w:r w:rsidR="002B7D3D">
        <w:rPr>
          <w:szCs w:val="24"/>
        </w:rPr>
        <w:t>2</w:t>
      </w:r>
      <w:r w:rsidRPr="00FF2882">
        <w:rPr>
          <w:szCs w:val="24"/>
        </w:rPr>
        <w:t>.</w:t>
      </w:r>
      <w:r w:rsidRPr="00FF2882">
        <w:rPr>
          <w:szCs w:val="24"/>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F2882" w:rsidRPr="00FF2882" w:rsidRDefault="00FF2882" w:rsidP="00FF2882">
      <w:pPr>
        <w:pStyle w:val="Times12"/>
        <w:ind w:firstLine="709"/>
        <w:rPr>
          <w:szCs w:val="24"/>
        </w:rPr>
      </w:pPr>
      <w:r w:rsidRPr="00FF2882">
        <w:rPr>
          <w:szCs w:val="24"/>
        </w:rPr>
        <w:t>а)</w:t>
      </w:r>
      <w:r w:rsidRPr="00FF2882">
        <w:rPr>
          <w:szCs w:val="24"/>
        </w:rPr>
        <w:tab/>
        <w:t>если такой участник запроса цен:</w:t>
      </w:r>
    </w:p>
    <w:p w:rsidR="00FF2882" w:rsidRPr="00FF2882" w:rsidRDefault="00FF2882" w:rsidP="00FF2882">
      <w:pPr>
        <w:pStyle w:val="Times12"/>
        <w:ind w:firstLine="709"/>
        <w:rPr>
          <w:szCs w:val="24"/>
        </w:rPr>
      </w:pPr>
      <w:r w:rsidRPr="00FF2882">
        <w:rPr>
          <w:szCs w:val="24"/>
        </w:rPr>
        <w:tab/>
        <w:t>будучи признанным победителем запроса цен [по какому-либо лоту] уклонился от заключения договора;</w:t>
      </w:r>
    </w:p>
    <w:p w:rsidR="00FF2882" w:rsidRPr="00FF2882" w:rsidRDefault="00FF2882" w:rsidP="00FF2882">
      <w:pPr>
        <w:pStyle w:val="Times12"/>
        <w:ind w:firstLine="709"/>
        <w:rPr>
          <w:szCs w:val="24"/>
        </w:rPr>
      </w:pPr>
      <w:r w:rsidRPr="00FF2882">
        <w:rPr>
          <w:szCs w:val="24"/>
        </w:rPr>
        <w:tab/>
      </w:r>
      <w:proofErr w:type="gramStart"/>
      <w:r w:rsidRPr="00FF2882">
        <w:rPr>
          <w:szCs w:val="24"/>
        </w:rPr>
        <w:t>будучи участником [в отношении данного лота], с которым заключается договор в соответствии с пунктами 3.2</w:t>
      </w:r>
      <w:r w:rsidR="002B7D3D">
        <w:rPr>
          <w:szCs w:val="24"/>
        </w:rPr>
        <w:t>4</w:t>
      </w:r>
      <w:r w:rsidRPr="00FF2882">
        <w:rPr>
          <w:szCs w:val="24"/>
        </w:rPr>
        <w:t xml:space="preserve"> и 3.3</w:t>
      </w:r>
      <w:r w:rsidR="002B7D3D">
        <w:rPr>
          <w:szCs w:val="24"/>
        </w:rPr>
        <w:t>0</w:t>
      </w:r>
      <w:r w:rsidRPr="00FF2882">
        <w:rPr>
          <w:szCs w:val="24"/>
        </w:rPr>
        <w:t xml:space="preserve">,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уклонился от заключения договора;</w:t>
      </w:r>
      <w:proofErr w:type="gramEnd"/>
    </w:p>
    <w:p w:rsidR="00FF2882" w:rsidRPr="00FF2882" w:rsidRDefault="00FF2882" w:rsidP="00FF2882">
      <w:pPr>
        <w:pStyle w:val="Times12"/>
        <w:ind w:firstLine="709"/>
        <w:rPr>
          <w:szCs w:val="24"/>
        </w:rPr>
      </w:pPr>
      <w:r w:rsidRPr="00FF2882">
        <w:rPr>
          <w:szCs w:val="24"/>
        </w:rPr>
        <w:tab/>
        <w:t xml:space="preserve">будучи победителем запроса цен или участником запроса цен [в отношении данного лота], с которым </w:t>
      </w:r>
      <w:proofErr w:type="gramStart"/>
      <w:r w:rsidRPr="00FF2882">
        <w:rPr>
          <w:szCs w:val="24"/>
        </w:rPr>
        <w:t>заключается договор отказался</w:t>
      </w:r>
      <w:proofErr w:type="gramEnd"/>
      <w:r w:rsidRPr="00FF2882">
        <w:rPr>
          <w:szCs w:val="24"/>
        </w:rPr>
        <w:t xml:space="preserve"> от предоставления обеспечения договора, если такое требование установлено в документации по запросу цен;</w:t>
      </w:r>
    </w:p>
    <w:p w:rsidR="00FF2882" w:rsidRPr="00FF2882" w:rsidRDefault="00FF2882" w:rsidP="00FF2882">
      <w:pPr>
        <w:pStyle w:val="Times12"/>
        <w:ind w:firstLine="709"/>
        <w:rPr>
          <w:szCs w:val="24"/>
        </w:rPr>
      </w:pPr>
      <w:r w:rsidRPr="00FF2882">
        <w:rPr>
          <w:szCs w:val="24"/>
        </w:rPr>
        <w:t>б)</w:t>
      </w:r>
      <w:r w:rsidRPr="00FF2882">
        <w:rPr>
          <w:szCs w:val="24"/>
        </w:rPr>
        <w:tab/>
        <w:t xml:space="preserve">если договор, заключенный с участником запроса цен по результатам запроса цен, </w:t>
      </w:r>
      <w:proofErr w:type="gramStart"/>
      <w:r w:rsidRPr="00FF2882">
        <w:rPr>
          <w:szCs w:val="24"/>
        </w:rPr>
        <w:t>будет</w:t>
      </w:r>
      <w:proofErr w:type="gramEnd"/>
      <w:r w:rsidRPr="00FF2882">
        <w:rPr>
          <w:szCs w:val="24"/>
        </w:rPr>
        <w:t xml:space="preserve"> расторгнут по решению суда в силу существенного нарушения поставщиком (исполнителем, подрядчиком) условий договора.</w:t>
      </w:r>
    </w:p>
    <w:p w:rsidR="00FF2882" w:rsidRPr="00FF2882" w:rsidRDefault="00FF2882" w:rsidP="00FF2882">
      <w:pPr>
        <w:pStyle w:val="Times12"/>
        <w:ind w:firstLine="709"/>
        <w:rPr>
          <w:szCs w:val="24"/>
        </w:rPr>
      </w:pPr>
      <w:r w:rsidRPr="00FF2882">
        <w:rPr>
          <w:szCs w:val="24"/>
        </w:rPr>
        <w:t>3.3</w:t>
      </w:r>
      <w:r w:rsidR="002B7D3D">
        <w:rPr>
          <w:szCs w:val="24"/>
        </w:rPr>
        <w:t>3</w:t>
      </w:r>
      <w:r w:rsidRPr="00FF2882">
        <w:rPr>
          <w:szCs w:val="24"/>
        </w:rPr>
        <w:t>.</w:t>
      </w:r>
      <w:r w:rsidRPr="00FF2882">
        <w:rPr>
          <w:szCs w:val="24"/>
        </w:rPr>
        <w:tab/>
        <w:t>В случае</w:t>
      </w:r>
      <w:proofErr w:type="gramStart"/>
      <w:r w:rsidRPr="00FF2882">
        <w:rPr>
          <w:szCs w:val="24"/>
        </w:rPr>
        <w:t>,</w:t>
      </w:r>
      <w:proofErr w:type="gramEnd"/>
      <w:r w:rsidRPr="00FF2882">
        <w:rPr>
          <w:szCs w:val="24"/>
        </w:rPr>
        <w:t xml:space="preserve"> если указано в пункте 21 Раздела 4 «Информационная карта запроса цен», победитель запроса цен или участник, с которым заключается договор в соответствии с пунктами 3.2</w:t>
      </w:r>
      <w:r w:rsidR="002B7D3D">
        <w:rPr>
          <w:szCs w:val="24"/>
        </w:rPr>
        <w:t>4</w:t>
      </w:r>
      <w:r w:rsidRPr="00FF2882">
        <w:rPr>
          <w:szCs w:val="24"/>
        </w:rPr>
        <w:t xml:space="preserve"> и 3.3</w:t>
      </w:r>
      <w:r w:rsidR="002B7D3D">
        <w:rPr>
          <w:szCs w:val="24"/>
        </w:rPr>
        <w:t>0</w:t>
      </w:r>
      <w:r w:rsidRPr="00FF2882">
        <w:rPr>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
    <w:p w:rsidR="00FF2882" w:rsidRPr="00FF2882" w:rsidRDefault="00FF2882" w:rsidP="00FF2882">
      <w:pPr>
        <w:pStyle w:val="Times12"/>
        <w:ind w:firstLine="709"/>
        <w:rPr>
          <w:szCs w:val="24"/>
        </w:rPr>
      </w:pPr>
      <w:r w:rsidRPr="00FF2882">
        <w:rPr>
          <w:szCs w:val="24"/>
        </w:rPr>
        <w:t>3.3</w:t>
      </w:r>
      <w:r w:rsidR="00611C4F">
        <w:rPr>
          <w:szCs w:val="24"/>
        </w:rPr>
        <w:t>3</w:t>
      </w:r>
      <w:r w:rsidRPr="00FF2882">
        <w:rPr>
          <w:szCs w:val="24"/>
        </w:rPr>
        <w:t>.1.</w:t>
      </w:r>
      <w:r w:rsidRPr="00FF2882">
        <w:rPr>
          <w:szCs w:val="24"/>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FF2882">
        <w:rPr>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w:t>
      </w:r>
      <w:r w:rsidR="00E64EDF">
        <w:rPr>
          <w:szCs w:val="24"/>
        </w:rPr>
        <w:t>иповые требования к обеспечению</w:t>
      </w:r>
      <w:r w:rsidRPr="00FF2882">
        <w:rPr>
          <w:szCs w:val="24"/>
        </w:rPr>
        <w:t>].</w:t>
      </w:r>
      <w:proofErr w:type="gramEnd"/>
    </w:p>
    <w:p w:rsidR="00FF2882" w:rsidRPr="00FF2882" w:rsidRDefault="00FF2882" w:rsidP="00FF2882">
      <w:pPr>
        <w:pStyle w:val="Times12"/>
        <w:ind w:firstLine="709"/>
        <w:rPr>
          <w:szCs w:val="24"/>
        </w:rPr>
      </w:pPr>
      <w:r w:rsidRPr="00FF2882">
        <w:rPr>
          <w:szCs w:val="24"/>
        </w:rPr>
        <w:t>3.3</w:t>
      </w:r>
      <w:r w:rsidR="00611C4F">
        <w:rPr>
          <w:szCs w:val="24"/>
        </w:rPr>
        <w:t>3</w:t>
      </w:r>
      <w:r w:rsidRPr="00FF2882">
        <w:rPr>
          <w:szCs w:val="24"/>
        </w:rPr>
        <w:t>.2.</w:t>
      </w:r>
      <w:r w:rsidRPr="00FF2882">
        <w:rPr>
          <w:szCs w:val="24"/>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2882" w:rsidRPr="00FF2882" w:rsidRDefault="00FF2882" w:rsidP="00FF2882">
      <w:pPr>
        <w:pStyle w:val="Times12"/>
        <w:ind w:firstLine="709"/>
        <w:rPr>
          <w:szCs w:val="24"/>
        </w:rPr>
      </w:pPr>
      <w:proofErr w:type="gramStart"/>
      <w:r w:rsidRPr="00FF2882">
        <w:rPr>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sidR="00611C4F">
        <w:rPr>
          <w:szCs w:val="24"/>
        </w:rPr>
        <w:t>4</w:t>
      </w:r>
      <w:r w:rsidR="00942918">
        <w:rPr>
          <w:szCs w:val="24"/>
        </w:rPr>
        <w:t xml:space="preserve"> </w:t>
      </w:r>
      <w:r w:rsidRPr="00FF2882">
        <w:rPr>
          <w:szCs w:val="24"/>
        </w:rPr>
        <w:t>и 3.3</w:t>
      </w:r>
      <w:r w:rsidR="00611C4F">
        <w:rPr>
          <w:szCs w:val="24"/>
        </w:rPr>
        <w:t>0</w:t>
      </w:r>
      <w:r w:rsidRPr="00FF2882">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F2882" w:rsidRPr="00FF2882" w:rsidRDefault="00FF2882" w:rsidP="00FF2882">
      <w:pPr>
        <w:pStyle w:val="Times12"/>
        <w:ind w:firstLine="709"/>
        <w:rPr>
          <w:szCs w:val="24"/>
        </w:rPr>
      </w:pPr>
      <w:r w:rsidRPr="00FF2882">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F2882" w:rsidRDefault="00DB372A" w:rsidP="00F92C8B">
      <w:pPr>
        <w:jc w:val="center"/>
        <w:rPr>
          <w:b/>
        </w:rPr>
      </w:pPr>
      <w:bookmarkStart w:id="33" w:name="_Hlt159939104"/>
      <w:bookmarkStart w:id="34" w:name="_Hlt179716166"/>
      <w:bookmarkEnd w:id="33"/>
      <w:bookmarkEnd w:id="34"/>
      <w:r w:rsidRPr="00FF2882">
        <w:rPr>
          <w:i/>
        </w:rPr>
        <w:br w:type="page"/>
      </w:r>
      <w:r w:rsidR="00FF2882" w:rsidRPr="00FF2882">
        <w:rPr>
          <w:b/>
        </w:rPr>
        <w:lastRenderedPageBreak/>
        <w:t>Раздел 4.</w:t>
      </w:r>
      <w:r w:rsidR="00FF2882" w:rsidRPr="00FF2882">
        <w:rPr>
          <w:b/>
        </w:rPr>
        <w:tab/>
        <w:t>«ИНФОРМАЦИОННАЯ КАРТА ЗАПРОСА ЦЕН»</w:t>
      </w:r>
    </w:p>
    <w:p w:rsidR="005244A3" w:rsidRPr="00944E22" w:rsidRDefault="00CC201A" w:rsidP="00FF2882">
      <w:pPr>
        <w:ind w:firstLine="709"/>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6A7D0D" w:rsidRPr="002F66C1" w:rsidRDefault="00AF0629" w:rsidP="002827B6">
            <w:pPr>
              <w:spacing w:before="60" w:after="60"/>
              <w:jc w:val="both"/>
              <w:rPr>
                <w:b/>
                <w:sz w:val="12"/>
                <w:szCs w:val="12"/>
              </w:rPr>
            </w:pPr>
            <w:r>
              <w:rPr>
                <w:bCs/>
                <w:color w:val="000000"/>
                <w:sz w:val="22"/>
                <w:szCs w:val="22"/>
              </w:rPr>
              <w:t xml:space="preserve">Право заключения договора </w:t>
            </w:r>
            <w:r w:rsidRPr="002F66C1">
              <w:rPr>
                <w:b/>
                <w:bCs/>
                <w:color w:val="000000"/>
                <w:sz w:val="22"/>
                <w:szCs w:val="22"/>
              </w:rPr>
              <w:t xml:space="preserve">на поставку </w:t>
            </w:r>
            <w:r w:rsidR="00F46B11">
              <w:rPr>
                <w:b/>
                <w:bCs/>
                <w:color w:val="000000"/>
                <w:sz w:val="22"/>
                <w:szCs w:val="22"/>
              </w:rPr>
              <w:t>лабораторного оборудования</w:t>
            </w: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BF2870" w:rsidP="000C0C4B">
            <w:pPr>
              <w:spacing w:before="60" w:after="60"/>
              <w:ind w:right="68"/>
              <w:jc w:val="both"/>
              <w:rPr>
                <w:bCs/>
                <w:sz w:val="22"/>
                <w:szCs w:val="22"/>
              </w:rPr>
            </w:pPr>
            <w:r>
              <w:rPr>
                <w:bCs/>
                <w:sz w:val="22"/>
                <w:szCs w:val="22"/>
              </w:rPr>
              <w:t>Положение о закупочной деятельности</w:t>
            </w:r>
            <w:r w:rsidR="006A7D0D" w:rsidRPr="00AF0629">
              <w:rPr>
                <w:bCs/>
                <w:sz w:val="22"/>
                <w:szCs w:val="22"/>
              </w:rPr>
              <w:t xml:space="preserve">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1D527B">
              <w:rPr>
                <w:bCs/>
                <w:sz w:val="22"/>
                <w:szCs w:val="22"/>
              </w:rPr>
              <w:t>д</w:t>
            </w:r>
            <w:r w:rsidR="00BF2870" w:rsidRPr="00BF2870">
              <w:rPr>
                <w:b/>
                <w:bCs/>
                <w:sz w:val="22"/>
                <w:szCs w:val="22"/>
              </w:rPr>
              <w:t xml:space="preserve">о </w:t>
            </w:r>
            <w:r w:rsidR="001D527B">
              <w:rPr>
                <w:b/>
                <w:bCs/>
                <w:sz w:val="22"/>
                <w:szCs w:val="22"/>
              </w:rPr>
              <w:t>29 декабря 2012 г.</w:t>
            </w:r>
          </w:p>
          <w:p w:rsidR="00F922E0" w:rsidRDefault="00F922E0" w:rsidP="002827B6">
            <w:pPr>
              <w:spacing w:before="60" w:after="60"/>
              <w:rPr>
                <w:bCs/>
                <w:sz w:val="22"/>
                <w:szCs w:val="22"/>
              </w:rPr>
            </w:pPr>
          </w:p>
          <w:p w:rsidR="00DE7F87" w:rsidRPr="009F3689"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644F91" w:rsidRDefault="005366C2" w:rsidP="00CF73EF">
            <w:pPr>
              <w:pStyle w:val="af2"/>
              <w:spacing w:before="60" w:beforeAutospacing="0" w:after="60" w:afterAutospacing="0"/>
              <w:ind w:right="68"/>
              <w:jc w:val="both"/>
              <w:rPr>
                <w:spacing w:val="-6"/>
                <w:sz w:val="22"/>
                <w:szCs w:val="22"/>
              </w:rPr>
            </w:pPr>
            <w:r w:rsidRPr="00644F91">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Pr="00644F91" w:rsidRDefault="005366C2" w:rsidP="00AB1B76">
            <w:pPr>
              <w:pStyle w:val="af2"/>
              <w:spacing w:before="60" w:beforeAutospacing="0" w:after="60" w:afterAutospacing="0"/>
              <w:ind w:right="68"/>
              <w:jc w:val="both"/>
              <w:rPr>
                <w:spacing w:val="-6"/>
                <w:sz w:val="22"/>
                <w:szCs w:val="22"/>
              </w:rPr>
            </w:pPr>
            <w:r w:rsidRPr="00644F91">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644F91" w:rsidRDefault="005366C2" w:rsidP="00AB1B76">
            <w:pPr>
              <w:spacing w:before="60" w:after="60"/>
              <w:rPr>
                <w:bCs/>
                <w:sz w:val="22"/>
                <w:szCs w:val="22"/>
              </w:rPr>
            </w:pPr>
            <w:r w:rsidRPr="00644F91">
              <w:rPr>
                <w:sz w:val="22"/>
                <w:szCs w:val="22"/>
              </w:rPr>
              <w:t>Место нахождения: 107076,  г. Москва, ул. Богородский вал, д.3</w:t>
            </w:r>
            <w:r w:rsidRPr="00644F91">
              <w:rPr>
                <w:rStyle w:val="rvts30"/>
                <w:color w:val="000000"/>
              </w:rPr>
              <w:t>.</w:t>
            </w:r>
          </w:p>
          <w:p w:rsidR="005366C2" w:rsidRPr="00644F91" w:rsidRDefault="005366C2" w:rsidP="00AB1B76">
            <w:pPr>
              <w:spacing w:before="60" w:after="60"/>
              <w:rPr>
                <w:bCs/>
                <w:sz w:val="22"/>
                <w:szCs w:val="22"/>
              </w:rPr>
            </w:pPr>
            <w:r w:rsidRPr="00644F91">
              <w:rPr>
                <w:sz w:val="22"/>
                <w:szCs w:val="22"/>
              </w:rPr>
              <w:t>Почтовый адрес: 107076,  г. Москва, ул. Богородский вал, д.3</w:t>
            </w:r>
            <w:r w:rsidRPr="00644F91">
              <w:rPr>
                <w:rStyle w:val="rvts30"/>
                <w:color w:val="000000"/>
              </w:rPr>
              <w:t>.</w:t>
            </w:r>
          </w:p>
          <w:p w:rsidR="005366C2" w:rsidRPr="00644F91" w:rsidRDefault="005366C2" w:rsidP="00AB1B76">
            <w:pPr>
              <w:pStyle w:val="af2"/>
              <w:spacing w:before="60" w:beforeAutospacing="0" w:after="60" w:afterAutospacing="0"/>
              <w:ind w:right="68"/>
              <w:jc w:val="both"/>
              <w:rPr>
                <w:sz w:val="22"/>
                <w:szCs w:val="22"/>
              </w:rPr>
            </w:pPr>
            <w:r w:rsidRPr="00644F91">
              <w:rPr>
                <w:sz w:val="22"/>
                <w:szCs w:val="22"/>
              </w:rPr>
              <w:t>Тел.: (495) 963-70-70; факс: (495) 963-70-71.</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proofErr w:type="spellStart"/>
              <w:r w:rsidR="005366C2" w:rsidRPr="00C03184">
                <w:rPr>
                  <w:rStyle w:val="ac"/>
                  <w:sz w:val="22"/>
                  <w:szCs w:val="22"/>
                  <w:lang w:val="en-US"/>
                </w:rPr>
                <w:t>gov</w:t>
              </w:r>
              <w:proofErr w:type="spellEnd"/>
              <w:r w:rsidR="005366C2" w:rsidRPr="00C03184">
                <w:rPr>
                  <w:rStyle w:val="ac"/>
                  <w:sz w:val="22"/>
                  <w:szCs w:val="22"/>
                </w:rPr>
                <w:t>.</w:t>
              </w:r>
              <w:proofErr w:type="spellStart"/>
              <w:r w:rsidR="005366C2" w:rsidRPr="00C03184">
                <w:rPr>
                  <w:rStyle w:val="ac"/>
                  <w:sz w:val="22"/>
                  <w:szCs w:val="22"/>
                </w:rPr>
                <w:t>ru</w:t>
              </w:r>
              <w:proofErr w:type="spellEnd"/>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487807">
            <w:pPr>
              <w:spacing w:before="60" w:after="60"/>
              <w:ind w:right="68"/>
              <w:jc w:val="both"/>
              <w:rPr>
                <w:bCs/>
                <w:sz w:val="22"/>
                <w:szCs w:val="22"/>
              </w:rPr>
            </w:pPr>
            <w:r w:rsidRPr="003B29AA">
              <w:rPr>
                <w:sz w:val="22"/>
                <w:szCs w:val="22"/>
              </w:rPr>
              <w:t>«</w:t>
            </w:r>
            <w:r w:rsidR="00BF2870">
              <w:rPr>
                <w:sz w:val="22"/>
                <w:szCs w:val="22"/>
              </w:rPr>
              <w:t>2</w:t>
            </w:r>
            <w:r w:rsidR="00487807">
              <w:rPr>
                <w:sz w:val="22"/>
                <w:szCs w:val="22"/>
              </w:rPr>
              <w:t>3</w:t>
            </w:r>
            <w:r w:rsidR="00493733" w:rsidRPr="003B29AA">
              <w:rPr>
                <w:sz w:val="22"/>
                <w:szCs w:val="22"/>
              </w:rPr>
              <w:t>»</w:t>
            </w:r>
            <w:r w:rsidR="00C257F9" w:rsidRPr="003B29AA">
              <w:rPr>
                <w:sz w:val="22"/>
                <w:szCs w:val="22"/>
              </w:rPr>
              <w:t xml:space="preserve"> </w:t>
            </w:r>
            <w:r w:rsidR="005366C2">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 xml:space="preserve">Начальная (максимальная) цена </w:t>
            </w:r>
            <w:r w:rsidRPr="00FA7AA6">
              <w:rPr>
                <w:bCs/>
                <w:sz w:val="22"/>
                <w:szCs w:val="22"/>
              </w:rPr>
              <w:lastRenderedPageBreak/>
              <w:t>договора [по каждому лоту]</w:t>
            </w:r>
          </w:p>
          <w:p w:rsidR="00904FB5" w:rsidRDefault="00904FB5" w:rsidP="00FA7AA6">
            <w:pPr>
              <w:spacing w:before="60" w:after="60"/>
              <w:ind w:right="153"/>
              <w:rPr>
                <w:bCs/>
                <w:sz w:val="22"/>
                <w:szCs w:val="22"/>
              </w:rPr>
            </w:pPr>
          </w:p>
          <w:p w:rsidR="00BF2870" w:rsidRDefault="00BF2870" w:rsidP="00FA7AA6">
            <w:pPr>
              <w:spacing w:before="60" w:after="60"/>
              <w:ind w:right="153"/>
              <w:rPr>
                <w:bCs/>
                <w:sz w:val="22"/>
                <w:szCs w:val="22"/>
              </w:rPr>
            </w:pPr>
          </w:p>
          <w:p w:rsidR="00BF2870" w:rsidRDefault="00BF2870" w:rsidP="00FA7AA6">
            <w:pPr>
              <w:spacing w:before="60" w:after="60"/>
              <w:ind w:right="153"/>
              <w:rPr>
                <w:bCs/>
                <w:sz w:val="22"/>
                <w:szCs w:val="22"/>
              </w:rPr>
            </w:pPr>
          </w:p>
          <w:p w:rsidR="00BF2870" w:rsidRDefault="00BF2870" w:rsidP="00FA7AA6">
            <w:pPr>
              <w:spacing w:before="60" w:after="60"/>
              <w:ind w:right="153"/>
              <w:rPr>
                <w:bCs/>
                <w:sz w:val="22"/>
                <w:szCs w:val="22"/>
              </w:rPr>
            </w:pPr>
          </w:p>
          <w:p w:rsidR="00BF2870" w:rsidRDefault="00BF2870" w:rsidP="00FA7AA6">
            <w:pPr>
              <w:spacing w:before="60" w:after="60"/>
              <w:ind w:right="153"/>
              <w:rPr>
                <w:bCs/>
                <w:sz w:val="22"/>
                <w:szCs w:val="22"/>
              </w:rPr>
            </w:pPr>
          </w:p>
          <w:p w:rsidR="00BF2870" w:rsidRDefault="00BF2870" w:rsidP="00FA7AA6">
            <w:pPr>
              <w:spacing w:before="60" w:after="60"/>
              <w:ind w:right="153"/>
              <w:rPr>
                <w:bCs/>
                <w:sz w:val="22"/>
                <w:szCs w:val="22"/>
              </w:rPr>
            </w:pPr>
          </w:p>
          <w:p w:rsidR="00B6216A" w:rsidRDefault="00B6216A" w:rsidP="00FA7AA6">
            <w:pPr>
              <w:spacing w:before="60" w:after="60"/>
              <w:ind w:right="153"/>
              <w:rPr>
                <w:bCs/>
                <w:sz w:val="22"/>
                <w:szCs w:val="22"/>
              </w:rPr>
            </w:pPr>
          </w:p>
          <w:p w:rsidR="00DE7F87" w:rsidRDefault="00DE7F87" w:rsidP="00FA7AA6">
            <w:pPr>
              <w:spacing w:before="60" w:after="60"/>
              <w:ind w:right="153"/>
              <w:rPr>
                <w:bCs/>
                <w:sz w:val="22"/>
                <w:szCs w:val="22"/>
              </w:rPr>
            </w:pPr>
            <w:r w:rsidRPr="00FA7AA6">
              <w:rPr>
                <w:bCs/>
                <w:sz w:val="22"/>
                <w:szCs w:val="22"/>
              </w:rPr>
              <w:t>Условия оплаты</w:t>
            </w:r>
          </w:p>
          <w:p w:rsidR="00BF2870" w:rsidRDefault="00BF2870" w:rsidP="00FA7AA6">
            <w:pPr>
              <w:spacing w:before="60" w:after="60"/>
              <w:ind w:right="153"/>
              <w:rPr>
                <w:bCs/>
                <w:sz w:val="22"/>
                <w:szCs w:val="22"/>
              </w:rPr>
            </w:pPr>
          </w:p>
          <w:p w:rsidR="00B6216A" w:rsidRPr="00FA7AA6" w:rsidRDefault="00B6216A"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BF2870" w:rsidRPr="00BF2870" w:rsidRDefault="00B30D34" w:rsidP="00BF2870">
            <w:pPr>
              <w:spacing w:before="60" w:after="60"/>
              <w:jc w:val="both"/>
              <w:rPr>
                <w:bCs/>
                <w:sz w:val="22"/>
                <w:szCs w:val="22"/>
              </w:rPr>
            </w:pPr>
            <w:r w:rsidRPr="00B30D34">
              <w:rPr>
                <w:snapToGrid w:val="0"/>
                <w:u w:val="single"/>
              </w:rPr>
              <w:lastRenderedPageBreak/>
              <w:t>233 725,00 (Двести тридцать три тысячи семьсот двадцать пять) рублей 00 копеек</w:t>
            </w:r>
            <w:r w:rsidR="00BF2870" w:rsidRPr="00CF46BA">
              <w:t>.</w:t>
            </w:r>
            <w:r w:rsidR="00904FB5" w:rsidRPr="00D42027">
              <w:rPr>
                <w:bCs/>
                <w:sz w:val="22"/>
                <w:szCs w:val="22"/>
              </w:rPr>
              <w:t xml:space="preserve"> </w:t>
            </w:r>
            <w:proofErr w:type="gramStart"/>
            <w:r w:rsidR="00BF2870" w:rsidRPr="00BF2870">
              <w:rPr>
                <w:bCs/>
                <w:sz w:val="22"/>
                <w:szCs w:val="22"/>
              </w:rPr>
              <w:t xml:space="preserve">Цена договора включает в себя: все налоги, сборы </w:t>
            </w:r>
            <w:r w:rsidR="00BF2870" w:rsidRPr="00BF2870">
              <w:rPr>
                <w:bCs/>
                <w:sz w:val="22"/>
                <w:szCs w:val="22"/>
              </w:rPr>
              <w:lastRenderedPageBreak/>
              <w:t>(в том числе таможенные), расходы на транспортировку до места поставки</w:t>
            </w:r>
            <w:r w:rsidR="00B6216A">
              <w:rPr>
                <w:bCs/>
                <w:sz w:val="22"/>
                <w:szCs w:val="22"/>
              </w:rPr>
              <w:t xml:space="preserve">, </w:t>
            </w:r>
            <w:r w:rsidR="00BF2870" w:rsidRPr="00BF2870">
              <w:rPr>
                <w:bCs/>
                <w:sz w:val="22"/>
                <w:szCs w:val="22"/>
              </w:rPr>
              <w:t xml:space="preserve">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roofErr w:type="gramEnd"/>
          </w:p>
          <w:p w:rsidR="00DE7F87" w:rsidRPr="00D42027" w:rsidRDefault="00BF2870" w:rsidP="00BF2870">
            <w:pPr>
              <w:spacing w:before="60" w:after="60"/>
              <w:jc w:val="both"/>
              <w:rPr>
                <w:bCs/>
                <w:sz w:val="22"/>
                <w:szCs w:val="22"/>
              </w:rPr>
            </w:pPr>
            <w:r w:rsidRPr="00BF2870">
              <w:rPr>
                <w:bCs/>
                <w:sz w:val="22"/>
                <w:szCs w:val="22"/>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DE7F87" w:rsidRPr="009570AB" w:rsidRDefault="00904FB5" w:rsidP="002827B6">
            <w:pPr>
              <w:spacing w:before="60" w:after="60"/>
              <w:jc w:val="both"/>
              <w:rPr>
                <w:bCs/>
                <w:sz w:val="22"/>
                <w:szCs w:val="22"/>
              </w:rPr>
            </w:pPr>
            <w:r w:rsidRPr="009570AB">
              <w:rPr>
                <w:bCs/>
                <w:sz w:val="22"/>
                <w:szCs w:val="22"/>
              </w:rPr>
              <w:t xml:space="preserve">Безналичный расчет. Оплата </w:t>
            </w:r>
            <w:r w:rsidR="00965304">
              <w:rPr>
                <w:bCs/>
                <w:sz w:val="22"/>
                <w:szCs w:val="22"/>
              </w:rPr>
              <w:t xml:space="preserve">в размере 100% </w:t>
            </w:r>
            <w:r w:rsidRPr="009570AB">
              <w:rPr>
                <w:bCs/>
                <w:sz w:val="22"/>
                <w:szCs w:val="22"/>
              </w:rPr>
              <w:t xml:space="preserve">производится после подписания </w:t>
            </w:r>
            <w:r w:rsidR="00C512B0" w:rsidRPr="009570AB">
              <w:rPr>
                <w:bCs/>
                <w:sz w:val="22"/>
                <w:szCs w:val="22"/>
              </w:rPr>
              <w:t>договора</w:t>
            </w:r>
            <w:r w:rsidR="00077957">
              <w:rPr>
                <w:bCs/>
                <w:sz w:val="22"/>
                <w:szCs w:val="22"/>
              </w:rPr>
              <w:t xml:space="preserve"> и выставления счета,</w:t>
            </w:r>
            <w:r w:rsidRPr="009570AB">
              <w:rPr>
                <w:bCs/>
                <w:sz w:val="22"/>
                <w:szCs w:val="22"/>
              </w:rPr>
              <w:t xml:space="preserve"> в течение </w:t>
            </w:r>
            <w:r w:rsidR="00CE6962">
              <w:rPr>
                <w:bCs/>
                <w:sz w:val="22"/>
                <w:szCs w:val="22"/>
              </w:rPr>
              <w:t>10</w:t>
            </w:r>
            <w:r w:rsidRPr="009570AB">
              <w:rPr>
                <w:bCs/>
                <w:sz w:val="22"/>
                <w:szCs w:val="22"/>
              </w:rPr>
              <w:t xml:space="preserve"> (</w:t>
            </w:r>
            <w:r w:rsidR="000A74ED">
              <w:rPr>
                <w:bCs/>
                <w:sz w:val="22"/>
                <w:szCs w:val="22"/>
              </w:rPr>
              <w:t>пяти</w:t>
            </w:r>
            <w:r w:rsidRPr="009570AB">
              <w:rPr>
                <w:bCs/>
                <w:sz w:val="22"/>
                <w:szCs w:val="22"/>
              </w:rPr>
              <w:t>) банковских дней путем перечисления денежных средств на расчетный счет Поставщика</w:t>
            </w:r>
            <w:r w:rsidR="00DE7F87" w:rsidRPr="009570AB">
              <w:rPr>
                <w:bCs/>
                <w:sz w:val="22"/>
                <w:szCs w:val="22"/>
              </w:rPr>
              <w:t>.</w:t>
            </w:r>
          </w:p>
          <w:p w:rsidR="00DE7F87" w:rsidRPr="009570AB" w:rsidRDefault="00DE7F87" w:rsidP="002827B6">
            <w:pPr>
              <w:spacing w:before="60" w:after="60"/>
              <w:ind w:right="153"/>
              <w:jc w:val="both"/>
              <w:rPr>
                <w:b/>
                <w:i/>
                <w:sz w:val="22"/>
                <w:szCs w:val="22"/>
              </w:rPr>
            </w:pPr>
            <w:r w:rsidRPr="009570AB">
              <w:rPr>
                <w:bCs/>
                <w:sz w:val="22"/>
                <w:szCs w:val="22"/>
              </w:rPr>
              <w:t>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BF2870">
              <w:rPr>
                <w:sz w:val="22"/>
                <w:szCs w:val="22"/>
              </w:rPr>
              <w:t>)</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sidR="00BF2870">
              <w:rPr>
                <w:sz w:val="22"/>
                <w:szCs w:val="22"/>
              </w:rPr>
              <w:t>)</w:t>
            </w:r>
            <w:r w:rsidRPr="005F33C0">
              <w:rPr>
                <w:sz w:val="22"/>
                <w:szCs w:val="22"/>
              </w:rPr>
              <w:t>.</w:t>
            </w:r>
          </w:p>
          <w:p w:rsidR="0091451D" w:rsidRDefault="00BF2870" w:rsidP="00965304">
            <w:pPr>
              <w:widowControl w:val="0"/>
              <w:numPr>
                <w:ilvl w:val="1"/>
                <w:numId w:val="10"/>
              </w:numPr>
              <w:tabs>
                <w:tab w:val="left" w:pos="636"/>
              </w:tabs>
              <w:adjustRightInd w:val="0"/>
              <w:spacing w:before="60" w:after="60"/>
              <w:ind w:left="0" w:right="68" w:firstLine="0"/>
              <w:jc w:val="both"/>
              <w:textAlignment w:val="baseline"/>
              <w:rPr>
                <w:sz w:val="22"/>
                <w:szCs w:val="22"/>
              </w:rPr>
            </w:pPr>
            <w:r w:rsidRPr="00BF2870">
              <w:rPr>
                <w:sz w:val="22"/>
                <w:szCs w:val="20"/>
              </w:rPr>
              <w:t>Участник не вправе привлекать для исполнения договора соисполнителей (субпоставщиков)</w:t>
            </w:r>
          </w:p>
          <w:p w:rsidR="00BF2870" w:rsidRPr="00BF2870" w:rsidRDefault="00BF2870" w:rsidP="00BF2870">
            <w:pPr>
              <w:jc w:val="both"/>
              <w:rPr>
                <w:sz w:val="22"/>
                <w:szCs w:val="20"/>
              </w:rPr>
            </w:pPr>
            <w:r w:rsidRPr="00BF2870">
              <w:rPr>
                <w:sz w:val="22"/>
                <w:szCs w:val="20"/>
              </w:rPr>
              <w:t>12.4 Участник закупочной процедуры должен соответствовать следующим обязательным требованиям:</w:t>
            </w:r>
          </w:p>
          <w:p w:rsidR="00BF2870" w:rsidRPr="00060777" w:rsidRDefault="00BF2870" w:rsidP="00BF2870">
            <w:pPr>
              <w:keepNext/>
              <w:suppressAutoHyphens/>
              <w:ind w:left="-72"/>
              <w:jc w:val="both"/>
              <w:outlineLvl w:val="2"/>
              <w:rPr>
                <w:snapToGrid w:val="0"/>
                <w:sz w:val="22"/>
                <w:szCs w:val="22"/>
              </w:rPr>
            </w:pPr>
            <w:proofErr w:type="gramStart"/>
            <w:r w:rsidRPr="00060777">
              <w:rPr>
                <w:snapToGrid w:val="0"/>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BF2870" w:rsidRPr="00060777" w:rsidRDefault="00BF2870" w:rsidP="00BF2870">
            <w:pPr>
              <w:keepNext/>
              <w:tabs>
                <w:tab w:val="right" w:pos="0"/>
              </w:tabs>
              <w:suppressAutoHyphens/>
              <w:ind w:left="-72"/>
              <w:jc w:val="both"/>
              <w:outlineLvl w:val="2"/>
              <w:rPr>
                <w:snapToGrid w:val="0"/>
                <w:sz w:val="22"/>
                <w:szCs w:val="22"/>
              </w:rPr>
            </w:pPr>
            <w:r w:rsidRPr="00060777">
              <w:rPr>
                <w:snapToGrid w:val="0"/>
                <w:sz w:val="22"/>
                <w:szCs w:val="22"/>
              </w:rPr>
              <w:t xml:space="preserve">12.4.2 </w:t>
            </w:r>
            <w:proofErr w:type="spellStart"/>
            <w:r w:rsidRPr="00060777">
              <w:rPr>
                <w:snapToGrid w:val="0"/>
                <w:sz w:val="22"/>
                <w:szCs w:val="22"/>
              </w:rPr>
              <w:t>непроведение</w:t>
            </w:r>
            <w:proofErr w:type="spellEnd"/>
            <w:r w:rsidRPr="00060777">
              <w:rPr>
                <w:snapToGrid w:val="0"/>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BF2870" w:rsidRPr="00060777" w:rsidRDefault="00BF2870" w:rsidP="00BF2870">
            <w:pPr>
              <w:keepNext/>
              <w:tabs>
                <w:tab w:val="right" w:pos="0"/>
              </w:tabs>
              <w:suppressAutoHyphens/>
              <w:ind w:left="-72"/>
              <w:jc w:val="both"/>
              <w:outlineLvl w:val="2"/>
              <w:rPr>
                <w:snapToGrid w:val="0"/>
                <w:sz w:val="22"/>
                <w:szCs w:val="22"/>
              </w:rPr>
            </w:pPr>
            <w:r w:rsidRPr="00060777">
              <w:rPr>
                <w:snapToGrid w:val="0"/>
                <w:sz w:val="22"/>
                <w:szCs w:val="22"/>
              </w:rPr>
              <w:t xml:space="preserve">12.4.3 </w:t>
            </w:r>
            <w:proofErr w:type="spellStart"/>
            <w:r w:rsidRPr="00060777">
              <w:rPr>
                <w:snapToGrid w:val="0"/>
                <w:sz w:val="22"/>
                <w:szCs w:val="22"/>
              </w:rPr>
              <w:t>неприостановление</w:t>
            </w:r>
            <w:proofErr w:type="spellEnd"/>
            <w:r w:rsidRPr="00060777">
              <w:rPr>
                <w:snapToGrid w:val="0"/>
                <w:sz w:val="22"/>
                <w:szCs w:val="22"/>
              </w:rPr>
              <w:t xml:space="preserve">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BF2870" w:rsidRPr="00060777" w:rsidRDefault="00BF2870" w:rsidP="00BF2870">
            <w:pPr>
              <w:keepNext/>
              <w:tabs>
                <w:tab w:val="right" w:pos="0"/>
              </w:tabs>
              <w:suppressAutoHyphens/>
              <w:ind w:left="-72"/>
              <w:jc w:val="both"/>
              <w:outlineLvl w:val="2"/>
              <w:rPr>
                <w:snapToGrid w:val="0"/>
                <w:sz w:val="22"/>
                <w:szCs w:val="22"/>
              </w:rPr>
            </w:pPr>
            <w:r w:rsidRPr="00060777">
              <w:rPr>
                <w:snapToGrid w:val="0"/>
                <w:sz w:val="22"/>
                <w:szCs w:val="22"/>
              </w:rPr>
              <w:t xml:space="preserve">12.4.4   отсутствие у участника закупочной процедуры задолженности по начисленным налогам, сборам и иным обязательным платежам в </w:t>
            </w:r>
            <w:r w:rsidRPr="00060777">
              <w:rPr>
                <w:snapToGrid w:val="0"/>
                <w:sz w:val="22"/>
                <w:szCs w:val="22"/>
              </w:rPr>
              <w:lastRenderedPageBreak/>
              <w:t xml:space="preserve">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w:t>
            </w:r>
            <w:proofErr w:type="gramStart"/>
            <w:r w:rsidRPr="00060777">
              <w:rPr>
                <w:snapToGrid w:val="0"/>
                <w:sz w:val="22"/>
                <w:szCs w:val="22"/>
              </w:rPr>
              <w:t xml:space="preserve">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w:t>
            </w:r>
            <w:r w:rsidRPr="00060777">
              <w:rPr>
                <w:snapToGrid w:val="0"/>
                <w:sz w:val="22"/>
                <w:szCs w:val="22"/>
                <w:lang w:val="ru"/>
              </w:rPr>
              <w:t>цен</w:t>
            </w:r>
            <w:r w:rsidRPr="00060777">
              <w:rPr>
                <w:snapToGrid w:val="0"/>
                <w:sz w:val="22"/>
                <w:szCs w:val="22"/>
              </w:rPr>
              <w:t xml:space="preserve"> не принято;</w:t>
            </w:r>
            <w:proofErr w:type="gramEnd"/>
          </w:p>
          <w:p w:rsidR="00BF2870" w:rsidRPr="00060777" w:rsidRDefault="00BF2870" w:rsidP="00BF2870">
            <w:pPr>
              <w:keepNext/>
              <w:tabs>
                <w:tab w:val="right" w:pos="0"/>
              </w:tabs>
              <w:suppressAutoHyphens/>
              <w:ind w:left="-72"/>
              <w:jc w:val="both"/>
              <w:outlineLvl w:val="2"/>
              <w:rPr>
                <w:snapToGrid w:val="0"/>
                <w:sz w:val="22"/>
                <w:szCs w:val="22"/>
              </w:rPr>
            </w:pPr>
            <w:r w:rsidRPr="00060777">
              <w:rPr>
                <w:rFonts w:eastAsia="Calibri"/>
                <w:snapToGrid w:val="0"/>
                <w:sz w:val="22"/>
                <w:szCs w:val="22"/>
                <w:lang w:eastAsia="en-US"/>
              </w:rPr>
              <w:t>12.4.5 обладать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BF2870" w:rsidRPr="00060777" w:rsidRDefault="00BF2870" w:rsidP="00BF2870">
            <w:pPr>
              <w:numPr>
                <w:ilvl w:val="1"/>
                <w:numId w:val="30"/>
              </w:numPr>
              <w:ind w:left="-72"/>
              <w:jc w:val="both"/>
              <w:rPr>
                <w:sz w:val="22"/>
                <w:szCs w:val="22"/>
              </w:rPr>
            </w:pPr>
            <w:bookmarkStart w:id="35" w:name="_Ref314165160"/>
            <w:r w:rsidRPr="00060777">
              <w:rPr>
                <w:sz w:val="22"/>
                <w:szCs w:val="22"/>
              </w:rPr>
              <w:t>12.5 Участник закупочной процедуры должен соответствовать следующим дополнительным требования к участникам закупочной процедуры:</w:t>
            </w:r>
            <w:bookmarkEnd w:id="35"/>
          </w:p>
          <w:p w:rsidR="00BF2870" w:rsidRPr="00060777" w:rsidRDefault="00BF2870" w:rsidP="00BF2870">
            <w:pPr>
              <w:keepNext/>
              <w:numPr>
                <w:ilvl w:val="2"/>
                <w:numId w:val="30"/>
              </w:numPr>
              <w:tabs>
                <w:tab w:val="left" w:pos="636"/>
              </w:tabs>
              <w:suppressAutoHyphens/>
              <w:ind w:left="-72"/>
              <w:jc w:val="both"/>
              <w:outlineLvl w:val="2"/>
              <w:rPr>
                <w:snapToGrid w:val="0"/>
                <w:sz w:val="22"/>
                <w:szCs w:val="22"/>
              </w:rPr>
            </w:pPr>
            <w:r w:rsidRPr="00060777">
              <w:rPr>
                <w:snapToGrid w:val="0"/>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BF2870" w:rsidRPr="00060777" w:rsidRDefault="00BF2870" w:rsidP="00BF2870">
            <w:pPr>
              <w:keepNext/>
              <w:numPr>
                <w:ilvl w:val="2"/>
                <w:numId w:val="30"/>
              </w:numPr>
              <w:tabs>
                <w:tab w:val="left" w:pos="636"/>
              </w:tabs>
              <w:suppressAutoHyphens/>
              <w:ind w:left="-72"/>
              <w:jc w:val="both"/>
              <w:outlineLvl w:val="2"/>
              <w:rPr>
                <w:snapToGrid w:val="0"/>
                <w:sz w:val="22"/>
                <w:szCs w:val="22"/>
              </w:rPr>
            </w:pPr>
            <w:r w:rsidRPr="00060777">
              <w:rPr>
                <w:snapToGrid w:val="0"/>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BF2870" w:rsidRPr="00060777" w:rsidRDefault="00BF2870" w:rsidP="00BF2870">
            <w:pPr>
              <w:keepNext/>
              <w:suppressAutoHyphens/>
              <w:ind w:left="-72"/>
              <w:jc w:val="both"/>
              <w:outlineLvl w:val="2"/>
              <w:rPr>
                <w:snapToGrid w:val="0"/>
                <w:sz w:val="22"/>
                <w:szCs w:val="22"/>
              </w:rPr>
            </w:pPr>
            <w:proofErr w:type="gramStart"/>
            <w:r w:rsidRPr="00060777">
              <w:rPr>
                <w:rFonts w:eastAsia="Calibri"/>
                <w:snapToGrid w:val="0"/>
                <w:sz w:val="22"/>
                <w:szCs w:val="22"/>
                <w:lang w:eastAsia="en-US"/>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BF2870" w:rsidRPr="00BF2870" w:rsidRDefault="00BF2870" w:rsidP="00BF2870">
            <w:pPr>
              <w:keepNext/>
              <w:suppressAutoHyphens/>
              <w:ind w:left="-72"/>
              <w:jc w:val="both"/>
              <w:outlineLvl w:val="2"/>
              <w:rPr>
                <w:snapToGrid w:val="0"/>
                <w:sz w:val="20"/>
                <w:szCs w:val="22"/>
              </w:rPr>
            </w:pPr>
            <w:r w:rsidRPr="00060777">
              <w:rPr>
                <w:snapToGrid w:val="0"/>
                <w:sz w:val="22"/>
                <w:szCs w:val="22"/>
              </w:rPr>
              <w:t>12.7 Наличие опыта поставок оборудования и материалов, аналогичных предмету закупки за последние пять лет</w:t>
            </w:r>
          </w:p>
        </w:tc>
      </w:tr>
      <w:tr w:rsidR="004651C7" w:rsidRPr="003B29AA" w:rsidTr="00077957">
        <w:trPr>
          <w:trHeight w:val="1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C512B0" w:rsidRPr="00C512B0"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 xml:space="preserve">Гарантийный срок на оборудование не менее 12 месяцев. </w:t>
            </w:r>
          </w:p>
          <w:p w:rsidR="00113F85" w:rsidRPr="00113F85" w:rsidRDefault="00D42C58" w:rsidP="00C512B0">
            <w:pPr>
              <w:widowControl w:val="0"/>
              <w:tabs>
                <w:tab w:val="left" w:pos="636"/>
              </w:tabs>
              <w:adjustRightInd w:val="0"/>
              <w:spacing w:before="60" w:after="60"/>
              <w:ind w:right="68"/>
              <w:jc w:val="both"/>
              <w:textAlignment w:val="baseline"/>
              <w:rPr>
                <w:sz w:val="22"/>
                <w:szCs w:val="22"/>
              </w:rPr>
            </w:pPr>
            <w:r w:rsidRPr="00D42C58">
              <w:rPr>
                <w:bCs/>
                <w:color w:val="000000"/>
                <w:sz w:val="22"/>
                <w:szCs w:val="22"/>
              </w:rPr>
              <w:t xml:space="preserve">При необходимости отправки оборудования в сервисный центр, доставка осуществляется за счёт поставщика. 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Pr="00D42C58">
              <w:rPr>
                <w:bCs/>
                <w:color w:val="000000"/>
                <w:sz w:val="22"/>
                <w:szCs w:val="22"/>
              </w:rPr>
              <w:t>аналогичное</w:t>
            </w:r>
            <w:proofErr w:type="gramEnd"/>
            <w:r w:rsidRPr="00D42C58">
              <w:rPr>
                <w:bCs/>
                <w:color w:val="000000"/>
                <w:sz w:val="22"/>
                <w:szCs w:val="22"/>
              </w:rPr>
              <w:t xml:space="preserve"> (подменный фонд)</w:t>
            </w:r>
            <w:r w:rsidR="00113F85">
              <w:rPr>
                <w:bCs/>
                <w:color w:val="000000"/>
                <w:sz w:val="22"/>
                <w:szCs w:val="22"/>
              </w:rPr>
              <w:t>.</w:t>
            </w:r>
          </w:p>
          <w:p w:rsidR="00CA0698" w:rsidRPr="00ED0705"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со сроком изготовления в 2011-2012 г. Не допускается поставка выставочных образцов</w:t>
            </w:r>
            <w:r w:rsidR="00113F85" w:rsidRPr="001A25F7">
              <w:rPr>
                <w:bCs/>
                <w:color w:val="000000"/>
                <w:sz w:val="22"/>
                <w:szCs w:val="22"/>
              </w:rPr>
              <w:t>.</w:t>
            </w:r>
            <w:r w:rsidR="00113F85">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соответствие </w:t>
            </w:r>
            <w:r w:rsidRPr="000F376F">
              <w:rPr>
                <w:bCs/>
                <w:sz w:val="22"/>
                <w:szCs w:val="22"/>
              </w:rPr>
              <w:lastRenderedPageBreak/>
              <w:t>требованиям, предъявляемым участникам запроса цен и включаемые участником в состав заявки на участие в запросе цен</w:t>
            </w:r>
          </w:p>
        </w:tc>
        <w:tc>
          <w:tcPr>
            <w:tcW w:w="6816" w:type="dxa"/>
          </w:tcPr>
          <w:p w:rsidR="00AA58F8" w:rsidRPr="003B29AA" w:rsidRDefault="00AA58F8" w:rsidP="00AA58F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О</w:t>
            </w:r>
            <w:r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w:t>
            </w:r>
            <w:r w:rsidR="00673057">
              <w:rPr>
                <w:sz w:val="22"/>
                <w:szCs w:val="22"/>
              </w:rPr>
              <w:t>о</w:t>
            </w:r>
            <w:r w:rsidR="00673057" w:rsidRPr="000F376F">
              <w:rPr>
                <w:sz w:val="22"/>
                <w:szCs w:val="22"/>
              </w:rPr>
              <w:t>тсканированный оригинал свидетельства</w:t>
            </w:r>
            <w:r w:rsidRPr="000F376F">
              <w:rPr>
                <w:sz w:val="22"/>
                <w:szCs w:val="22"/>
              </w:rPr>
              <w:t xml:space="preserve"> о государственной </w:t>
            </w:r>
            <w:r w:rsidRPr="000F376F">
              <w:rPr>
                <w:sz w:val="22"/>
                <w:szCs w:val="22"/>
              </w:rPr>
              <w:lastRenderedPageBreak/>
              <w:t>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w:t>
            </w:r>
            <w:r w:rsidRPr="008E348E">
              <w:rPr>
                <w:sz w:val="22"/>
                <w:szCs w:val="22"/>
              </w:rPr>
              <w:t xml:space="preserve">за </w:t>
            </w:r>
            <w:r w:rsidR="008E348E">
              <w:rPr>
                <w:sz w:val="22"/>
                <w:szCs w:val="22"/>
              </w:rPr>
              <w:t xml:space="preserve">1 </w:t>
            </w:r>
            <w:r w:rsidRPr="008E348E">
              <w:rPr>
                <w:sz w:val="22"/>
                <w:szCs w:val="22"/>
              </w:rPr>
              <w:t>месяц</w:t>
            </w:r>
            <w:r w:rsidRPr="007E3D6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 xml:space="preserve">Раздел </w:t>
            </w:r>
            <w:r w:rsidR="002E66B3">
              <w:rPr>
                <w:sz w:val="22"/>
                <w:szCs w:val="22"/>
                <w:u w:val="single"/>
              </w:rPr>
              <w:t>5</w:t>
            </w:r>
            <w:r w:rsidR="00C22E16" w:rsidRPr="00205E04">
              <w:rPr>
                <w:sz w:val="22"/>
                <w:szCs w:val="22"/>
                <w:u w:val="single"/>
              </w:rPr>
              <w:t>, Форма 1</w:t>
            </w:r>
            <w:r>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 xml:space="preserve">Раздел </w:t>
            </w:r>
            <w:r w:rsidR="002E66B3">
              <w:rPr>
                <w:sz w:val="22"/>
                <w:szCs w:val="22"/>
                <w:u w:val="single"/>
              </w:rPr>
              <w:t>5</w:t>
            </w:r>
            <w:r w:rsidR="00C22E16" w:rsidRPr="00205E04">
              <w:rPr>
                <w:sz w:val="22"/>
                <w:szCs w:val="22"/>
                <w:u w:val="single"/>
              </w:rPr>
              <w:t>,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2E66B3">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 xml:space="preserve">Раздела </w:t>
            </w:r>
            <w:r w:rsidR="002E66B3">
              <w:rPr>
                <w:sz w:val="22"/>
                <w:szCs w:val="22"/>
                <w:u w:val="single"/>
              </w:rPr>
              <w:t>5</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 xml:space="preserve">Сведения о </w:t>
            </w:r>
            <w:r w:rsidRPr="003522B6">
              <w:rPr>
                <w:sz w:val="22"/>
              </w:rPr>
              <w:lastRenderedPageBreak/>
              <w:t>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lastRenderedPageBreak/>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4D225C">
              <w:rPr>
                <w:sz w:val="22"/>
              </w:rPr>
              <w:t>03</w:t>
            </w:r>
            <w:r w:rsidRPr="00C03D4B">
              <w:rPr>
                <w:sz w:val="22"/>
              </w:rPr>
              <w:t xml:space="preserve">» </w:t>
            </w:r>
            <w:r w:rsidR="00471B06">
              <w:rPr>
                <w:sz w:val="22"/>
              </w:rPr>
              <w:t>дека</w:t>
            </w:r>
            <w:r w:rsidR="00426083">
              <w:rPr>
                <w:sz w:val="22"/>
              </w:rPr>
              <w:t>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Default="00657D0F" w:rsidP="00CF73EF">
            <w:pPr>
              <w:pStyle w:val="Times12"/>
              <w:spacing w:before="60" w:after="60"/>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60096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686193" w:rsidRPr="003B29AA" w:rsidRDefault="00600963" w:rsidP="00CF73EF">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sidR="00FC0EC3" w:rsidRPr="00FC0EC3">
              <w:rPr>
                <w:sz w:val="22"/>
              </w:rPr>
              <w:t>«</w:t>
            </w:r>
            <w:r w:rsidR="004D225C">
              <w:rPr>
                <w:sz w:val="22"/>
              </w:rPr>
              <w:t>03</w:t>
            </w:r>
            <w:r w:rsidR="00FC0EC3" w:rsidRPr="00FC0EC3">
              <w:rPr>
                <w:sz w:val="22"/>
              </w:rPr>
              <w:t xml:space="preserve">» </w:t>
            </w:r>
            <w:r w:rsidR="006A03D8">
              <w:rPr>
                <w:sz w:val="22"/>
              </w:rPr>
              <w:t>дека</w:t>
            </w:r>
            <w:r w:rsidR="008D4330">
              <w:rPr>
                <w:sz w:val="22"/>
              </w:rPr>
              <w:t>бря</w:t>
            </w:r>
            <w:r w:rsidR="00FC0EC3" w:rsidRPr="00FC0EC3">
              <w:rPr>
                <w:sz w:val="22"/>
              </w:rPr>
              <w:t xml:space="preserve"> 2012 г</w:t>
            </w:r>
            <w:r w:rsidR="00686193" w:rsidRPr="003B29AA">
              <w:rPr>
                <w:sz w:val="22"/>
              </w:rPr>
              <w:t>.</w:t>
            </w:r>
          </w:p>
          <w:p w:rsidR="005244A3" w:rsidRPr="003B29AA" w:rsidRDefault="00530919" w:rsidP="004D225C">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73B66" w:rsidRPr="00FC0EC3">
              <w:rPr>
                <w:sz w:val="22"/>
              </w:rPr>
              <w:t>«</w:t>
            </w:r>
            <w:r w:rsidR="004D225C">
              <w:rPr>
                <w:sz w:val="22"/>
              </w:rPr>
              <w:t>04</w:t>
            </w:r>
            <w:r w:rsidR="00F73B66" w:rsidRPr="00FC0EC3">
              <w:rPr>
                <w:sz w:val="22"/>
              </w:rPr>
              <w:t xml:space="preserve">» </w:t>
            </w:r>
            <w:r w:rsidR="00F73B66">
              <w:rPr>
                <w:sz w:val="22"/>
              </w:rPr>
              <w:t>декабря</w:t>
            </w:r>
            <w:r w:rsidR="00F73B66" w:rsidRPr="00FC0EC3">
              <w:rPr>
                <w:sz w:val="22"/>
              </w:rPr>
              <w:t xml:space="preserve"> 2012 г</w:t>
            </w:r>
            <w:r w:rsidR="00F73B66" w:rsidRPr="003B29AA">
              <w:rPr>
                <w:sz w:val="22"/>
              </w:rPr>
              <w:t>.</w:t>
            </w:r>
            <w:r w:rsidR="00F73B66" w:rsidRPr="00FC0EC3">
              <w:rPr>
                <w:sz w:val="22"/>
              </w:rPr>
              <w:t xml:space="preserve"> </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AA77F4">
              <w:rPr>
                <w:sz w:val="22"/>
              </w:rPr>
              <w:t>5</w:t>
            </w:r>
            <w:r w:rsidR="00DD13E4">
              <w:rPr>
                <w:sz w:val="22"/>
              </w:rPr>
              <w:t xml:space="preserve"> (</w:t>
            </w:r>
            <w:r w:rsidR="00AA77F4">
              <w:rPr>
                <w:sz w:val="22"/>
              </w:rPr>
              <w:t>пя</w:t>
            </w:r>
            <w:r w:rsidR="00DD13E4">
              <w:rPr>
                <w:sz w:val="22"/>
              </w:rPr>
              <w:t>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 xml:space="preserve">в течение </w:t>
            </w:r>
            <w:r w:rsidR="00910EA5">
              <w:rPr>
                <w:sz w:val="22"/>
              </w:rPr>
              <w:t>5</w:t>
            </w:r>
            <w:r w:rsidRPr="00CF73EF">
              <w:rPr>
                <w:sz w:val="22"/>
              </w:rPr>
              <w:t xml:space="preserve"> (</w:t>
            </w:r>
            <w:r w:rsidR="00910EA5">
              <w:rPr>
                <w:sz w:val="22"/>
              </w:rPr>
              <w:t>пят</w:t>
            </w:r>
            <w:r w:rsidRPr="00CF73EF">
              <w:rPr>
                <w:sz w:val="22"/>
              </w:rPr>
              <w:t>и) дней</w:t>
            </w:r>
            <w:r w:rsidRPr="003B29AA">
              <w:rPr>
                <w:sz w:val="22"/>
              </w:rPr>
              <w:t xml:space="preserve"> со дня направления указанного договора.</w:t>
            </w:r>
            <w:r w:rsidRPr="00CF73EF">
              <w:rPr>
                <w:sz w:val="22"/>
              </w:rPr>
              <w:t xml:space="preserve"> </w:t>
            </w:r>
          </w:p>
          <w:p w:rsidR="005244A3" w:rsidRPr="003B29AA" w:rsidRDefault="000316C6" w:rsidP="00AA77F4">
            <w:pPr>
              <w:pStyle w:val="Times12"/>
              <w:spacing w:before="60" w:after="60"/>
              <w:ind w:right="68" w:firstLine="0"/>
              <w:rPr>
                <w:bCs w:val="0"/>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00910EA5">
              <w:rPr>
                <w:sz w:val="22"/>
              </w:rPr>
              <w:t>1</w:t>
            </w:r>
            <w:r w:rsidRPr="00CF73EF">
              <w:rPr>
                <w:sz w:val="22"/>
              </w:rPr>
              <w:t xml:space="preserve">0 </w:t>
            </w:r>
            <w:r w:rsidRPr="003B29AA">
              <w:rPr>
                <w:sz w:val="22"/>
              </w:rPr>
              <w:t xml:space="preserve">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36"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5244A3" w:rsidRPr="00EA1BB6" w:rsidRDefault="00B1296B" w:rsidP="00B1296B">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38" w:name="_Toc331516397"/>
      <w:bookmarkStart w:id="39" w:name="_Toc336588749"/>
      <w:bookmarkEnd w:id="38"/>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00D83E5F" w:rsidRPr="00EA1BB6">
        <w:rPr>
          <w:rFonts w:ascii="Times New Roman" w:hAnsi="Times New Roman"/>
          <w:b/>
          <w:sz w:val="24"/>
          <w:szCs w:val="24"/>
        </w:rPr>
        <w:t>«</w:t>
      </w:r>
      <w:bookmarkStart w:id="40" w:name="_Ref317252392"/>
      <w:bookmarkStart w:id="41" w:name="_Ref317252770"/>
      <w:bookmarkStart w:id="42" w:name="_Ref317258826"/>
      <w:bookmarkStart w:id="43" w:name="_Ref317258847"/>
      <w:bookmarkStart w:id="44" w:name="_Ref317258884"/>
      <w:bookmarkStart w:id="45" w:name="_Ref317259078"/>
      <w:bookmarkStart w:id="46" w:name="_Ref317259086"/>
      <w:bookmarkStart w:id="47" w:name="_Ref317259097"/>
      <w:bookmarkStart w:id="48" w:name="_Ref317259107"/>
      <w:bookmarkStart w:id="49" w:name="_Ref317259121"/>
      <w:bookmarkStart w:id="50" w:name="_Ref317259138"/>
      <w:bookmarkStart w:id="51" w:name="_Ref317259149"/>
      <w:bookmarkStart w:id="52" w:name="_Ref317259167"/>
      <w:bookmarkStart w:id="53" w:name="_Ref317259176"/>
      <w:bookmarkStart w:id="54" w:name="_Ref317259188"/>
      <w:bookmarkStart w:id="55" w:name="_Ref317259197"/>
      <w:bookmarkStart w:id="56" w:name="_Ref317259206"/>
      <w:bookmarkStart w:id="57" w:name="_Ref317259217"/>
      <w:bookmarkStart w:id="58" w:name="_Ref317259233"/>
      <w:bookmarkStart w:id="59" w:name="_Toc326685852"/>
      <w:bookmarkStart w:id="60"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sidR="00D83E5F" w:rsidRPr="00EA1BB6">
        <w:rPr>
          <w:rFonts w:ascii="Times New Roman" w:hAnsi="Times New Roman"/>
          <w:b/>
          <w:sz w:val="24"/>
          <w:szCs w:val="24"/>
        </w:rPr>
        <w:t>»</w:t>
      </w:r>
      <w:bookmarkEnd w:id="39"/>
    </w:p>
    <w:p w:rsidR="005244A3" w:rsidRPr="00D9403B" w:rsidRDefault="00B1296B" w:rsidP="00B1296B">
      <w:pPr>
        <w:pStyle w:val="Times12"/>
        <w:ind w:firstLine="0"/>
        <w:rPr>
          <w:szCs w:val="24"/>
        </w:rPr>
      </w:pPr>
      <w:bookmarkStart w:id="61" w:name="_Toc98251753"/>
      <w:bookmarkEnd w:id="60"/>
      <w:r>
        <w:rPr>
          <w:szCs w:val="24"/>
        </w:rPr>
        <w:t>На ф</w:t>
      </w:r>
      <w:r w:rsidR="005244A3" w:rsidRPr="00D9403B">
        <w:rPr>
          <w:szCs w:val="24"/>
        </w:rPr>
        <w:t>ирменн</w:t>
      </w:r>
      <w:r>
        <w:rPr>
          <w:szCs w:val="24"/>
        </w:rPr>
        <w:t>ом</w:t>
      </w:r>
      <w:r w:rsidR="005244A3" w:rsidRPr="00D9403B">
        <w:rPr>
          <w:szCs w:val="24"/>
        </w:rPr>
        <w:t xml:space="preserve"> бланк</w:t>
      </w:r>
      <w:r>
        <w:rPr>
          <w:szCs w:val="24"/>
        </w:rPr>
        <w:t>е</w:t>
      </w:r>
      <w:r w:rsidR="005244A3" w:rsidRPr="00D9403B">
        <w:rPr>
          <w:szCs w:val="24"/>
        </w:rPr>
        <w:t xml:space="preserve">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B1296B" w:rsidRDefault="00B1296B" w:rsidP="00B1296B">
      <w:pPr>
        <w:widowControl w:val="0"/>
        <w:tabs>
          <w:tab w:val="left" w:pos="1560"/>
        </w:tabs>
        <w:adjustRightInd w:val="0"/>
        <w:spacing w:before="180" w:after="120"/>
        <w:jc w:val="both"/>
        <w:textAlignment w:val="baseline"/>
        <w:outlineLvl w:val="1"/>
        <w:rPr>
          <w:b/>
        </w:rPr>
      </w:pPr>
      <w:bookmarkStart w:id="62" w:name="_Заявка_на_участие"/>
      <w:bookmarkStart w:id="63" w:name="_Письмо_о_подаче"/>
      <w:bookmarkStart w:id="64" w:name="_Toc308092768"/>
      <w:bookmarkStart w:id="65" w:name="_Toc255987071"/>
      <w:bookmarkStart w:id="66" w:name="_Toc272505461"/>
      <w:bookmarkStart w:id="67" w:name="_Toc326685853"/>
      <w:bookmarkStart w:id="68" w:name="_Toc336588750"/>
      <w:bookmarkEnd w:id="62"/>
      <w:bookmarkEnd w:id="63"/>
      <w:r>
        <w:rPr>
          <w:b/>
        </w:rPr>
        <w:t xml:space="preserve">Форма 1. </w:t>
      </w:r>
      <w:r w:rsidR="005244A3" w:rsidRPr="00B1296B">
        <w:rPr>
          <w:b/>
        </w:rPr>
        <w:t xml:space="preserve">ЗАЯВКА НА УЧАСТИЕ В ЗАПРОСЕ ЦЕН </w:t>
      </w:r>
      <w:r w:rsidR="00672B3F" w:rsidRPr="00B1296B">
        <w:rPr>
          <w:b/>
        </w:rPr>
        <w:t xml:space="preserve">В ЭЛЕКТРОННОЙ ФОРМЕ </w:t>
      </w:r>
      <w:bookmarkEnd w:id="64"/>
      <w:bookmarkEnd w:id="65"/>
      <w:bookmarkEnd w:id="66"/>
      <w:bookmarkEnd w:id="67"/>
      <w:bookmarkEnd w:id="68"/>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1816E6">
        <w:rPr>
          <w:b/>
        </w:rPr>
        <w:t>_______________________________________________</w:t>
      </w:r>
      <w:r w:rsidR="00D83E5F" w:rsidRPr="009249C8">
        <w:t>,</w:t>
      </w:r>
      <w:r w:rsidRPr="00D9403B">
        <w:t xml:space="preserve"> опубликованное на </w:t>
      </w:r>
      <w:r w:rsidR="001D0134" w:rsidRPr="00D9403B">
        <w:t xml:space="preserve">официальном </w:t>
      </w:r>
      <w:r w:rsidRPr="00D9403B">
        <w:t xml:space="preserve">сайте </w:t>
      </w:r>
      <w:hyperlink r:id="rId24" w:history="1">
        <w:r w:rsidR="00EE628B" w:rsidRPr="00C03184">
          <w:rPr>
            <w:rStyle w:val="ac"/>
          </w:rPr>
          <w:t>http://zakupki.</w:t>
        </w:r>
        <w:r w:rsidR="00EE628B" w:rsidRPr="00C03184">
          <w:rPr>
            <w:rStyle w:val="ac"/>
            <w:lang w:val="en-US"/>
          </w:rPr>
          <w:t>gov</w:t>
        </w:r>
        <w:r w:rsidR="00EE628B" w:rsidRPr="00C03184">
          <w:rPr>
            <w:rStyle w:val="ac"/>
          </w:rPr>
          <w:t>.ru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5"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w:t>
      </w:r>
      <w:r w:rsidR="00B1296B">
        <w:t>_______________</w:t>
      </w:r>
      <w:r w:rsidR="00672B3F" w:rsidRPr="00672B3F">
        <w:t>__</w:t>
      </w:r>
      <w:r w:rsidR="00672B3F">
        <w:t>,</w:t>
      </w:r>
      <w:r w:rsidR="00B1296B">
        <w:t xml:space="preserve"> и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 xml:space="preserve">выражает согласие исполнить условия, указанные в извещении </w:t>
      </w:r>
      <w:r w:rsidR="00B1296B">
        <w:t xml:space="preserve">и документации </w:t>
      </w:r>
      <w:r w:rsidRPr="00C7147F">
        <w:t>о</w:t>
      </w:r>
      <w:r w:rsidR="00672B3F" w:rsidRPr="00672B3F">
        <w:t xml:space="preserve"> </w:t>
      </w:r>
      <w:r w:rsidRPr="00C7147F">
        <w:t xml:space="preserve">проведении запроса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B1296B" w:rsidRDefault="00B1296B" w:rsidP="00901440">
      <w:pPr>
        <w:spacing w:before="60" w:after="60"/>
        <w:ind w:firstLine="709"/>
        <w:jc w:val="both"/>
      </w:pPr>
      <w:r>
        <w:br w:type="page"/>
      </w: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Настоящим даем свое согласие и подтверждаем</w:t>
      </w:r>
      <w:r w:rsidR="006E5DAB">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roofErr w:type="gramEnd"/>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rsidR="00B1296B">
        <w:t>аявки на участие в запросе цен.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в</w:t>
      </w:r>
      <w:r w:rsidR="00176E6B" w:rsidRPr="00176E6B">
        <w:t xml:space="preserve"> </w:t>
      </w:r>
      <w:r w:rsidRPr="00176E6B">
        <w:t>следующих случаях:</w:t>
      </w:r>
    </w:p>
    <w:p w:rsidR="005244A3" w:rsidRPr="00236C66" w:rsidRDefault="005244A3" w:rsidP="005C2889">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5C2889">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61"/>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w:t>
      </w:r>
      <w:r w:rsidR="00EE7507">
        <w:rPr>
          <w:sz w:val="18"/>
          <w:szCs w:val="18"/>
        </w:rPr>
        <w:t>3.5, 3.6.</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69" w:author="Макарычева Мария Сергеевна" w:date="1902-00-00T07:28: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70" w:name="_Ref55335821"/>
      <w:bookmarkStart w:id="71" w:name="_Ref55336345"/>
      <w:bookmarkStart w:id="72" w:name="_Toc57314674"/>
      <w:bookmarkStart w:id="73" w:name="_Toc69728988"/>
      <w:bookmarkStart w:id="74" w:name="_Toc98251754"/>
    </w:p>
    <w:bookmarkEnd w:id="70"/>
    <w:bookmarkEnd w:id="71"/>
    <w:bookmarkEnd w:id="72"/>
    <w:bookmarkEnd w:id="73"/>
    <w:bookmarkEnd w:id="74"/>
    <w:p w:rsidR="005244A3" w:rsidRDefault="00D83E5F" w:rsidP="00DA05C1">
      <w:pPr>
        <w:pStyle w:val="Times12"/>
        <w:ind w:firstLine="0"/>
        <w:jc w:val="right"/>
        <w:rPr>
          <w:szCs w:val="24"/>
        </w:rPr>
      </w:pPr>
      <w:r w:rsidRPr="00D36663">
        <w:rPr>
          <w:szCs w:val="24"/>
        </w:rPr>
        <w:lastRenderedPageBreak/>
        <w:t>Приложение</w:t>
      </w:r>
      <w:r w:rsidR="00C257F9">
        <w:rPr>
          <w:szCs w:val="24"/>
        </w:rPr>
        <w:t xml:space="preserve"> </w:t>
      </w:r>
      <w:r w:rsidR="002D464B">
        <w:rPr>
          <w:szCs w:val="24"/>
        </w:rPr>
        <w:t xml:space="preserve">№1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8C02BE" w:rsidP="005C2889">
      <w:pPr>
        <w:pStyle w:val="afff1"/>
        <w:widowControl w:val="0"/>
        <w:numPr>
          <w:ilvl w:val="1"/>
          <w:numId w:val="26"/>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75" w:name="_Анкета_участника_процедуры_1"/>
      <w:bookmarkStart w:id="76" w:name="_Toc308092769"/>
      <w:bookmarkStart w:id="77" w:name="_Toc331516316"/>
      <w:bookmarkStart w:id="78" w:name="_Toc331516340"/>
      <w:bookmarkStart w:id="79" w:name="_Toc336588751"/>
      <w:bookmarkEnd w:id="75"/>
      <w:r>
        <w:rPr>
          <w:rFonts w:ascii="Times New Roman" w:hAnsi="Times New Roman"/>
          <w:b/>
          <w:sz w:val="24"/>
          <w:szCs w:val="24"/>
        </w:rPr>
        <w:t xml:space="preserve"> Форма 2. </w:t>
      </w:r>
      <w:r w:rsidR="00D83E5F" w:rsidRPr="00BB6314">
        <w:rPr>
          <w:rFonts w:ascii="Times New Roman" w:hAnsi="Times New Roman"/>
          <w:b/>
          <w:sz w:val="24"/>
          <w:szCs w:val="24"/>
        </w:rPr>
        <w:t>АНКЕТА</w:t>
      </w:r>
      <w:r w:rsidR="00C257F9">
        <w:rPr>
          <w:rFonts w:ascii="Times New Roman" w:hAnsi="Times New Roman"/>
          <w:b/>
          <w:sz w:val="24"/>
          <w:szCs w:val="24"/>
        </w:rPr>
        <w:t xml:space="preserve"> </w:t>
      </w:r>
      <w:r w:rsidR="00D83E5F" w:rsidRPr="00BB6314">
        <w:rPr>
          <w:rFonts w:ascii="Times New Roman" w:hAnsi="Times New Roman"/>
          <w:b/>
          <w:sz w:val="24"/>
          <w:szCs w:val="24"/>
        </w:rPr>
        <w:t>УЧАСТНИКА</w:t>
      </w:r>
      <w:r w:rsidR="00C257F9">
        <w:rPr>
          <w:rFonts w:ascii="Times New Roman" w:hAnsi="Times New Roman"/>
          <w:b/>
          <w:sz w:val="24"/>
          <w:szCs w:val="24"/>
        </w:rPr>
        <w:t xml:space="preserve"> </w:t>
      </w:r>
      <w:r w:rsidR="00D83E5F" w:rsidRPr="00BB6314">
        <w:rPr>
          <w:rFonts w:ascii="Times New Roman" w:hAnsi="Times New Roman"/>
          <w:b/>
          <w:sz w:val="24"/>
          <w:szCs w:val="24"/>
        </w:rPr>
        <w:t>ПРОЦЕДУРЫ</w:t>
      </w:r>
      <w:r w:rsidR="00C257F9">
        <w:rPr>
          <w:rFonts w:ascii="Times New Roman" w:hAnsi="Times New Roman"/>
          <w:b/>
          <w:sz w:val="24"/>
          <w:szCs w:val="24"/>
        </w:rPr>
        <w:t xml:space="preserve"> </w:t>
      </w:r>
      <w:r w:rsidR="00D83E5F" w:rsidRPr="00BB6314">
        <w:rPr>
          <w:rFonts w:ascii="Times New Roman" w:hAnsi="Times New Roman"/>
          <w:b/>
          <w:sz w:val="24"/>
          <w:szCs w:val="24"/>
        </w:rPr>
        <w:t>ЗАКУПКИ</w:t>
      </w:r>
      <w:r w:rsidR="00C257F9">
        <w:rPr>
          <w:rFonts w:ascii="Times New Roman" w:hAnsi="Times New Roman"/>
          <w:b/>
          <w:sz w:val="24"/>
          <w:szCs w:val="24"/>
        </w:rPr>
        <w:t xml:space="preserve"> </w:t>
      </w:r>
      <w:bookmarkEnd w:id="76"/>
      <w:bookmarkEnd w:id="77"/>
      <w:bookmarkEnd w:id="78"/>
      <w:bookmarkEnd w:id="79"/>
    </w:p>
    <w:p w:rsidR="005244A3" w:rsidRPr="00DF35F4" w:rsidRDefault="005244A3" w:rsidP="00DA05C1">
      <w:pPr>
        <w:spacing w:before="60" w:after="60"/>
        <w:ind w:firstLine="709"/>
        <w:jc w:val="both"/>
        <w:rPr>
          <w:sz w:val="10"/>
          <w:szCs w:val="10"/>
        </w:rPr>
      </w:pPr>
    </w:p>
    <w:p w:rsidR="00B65045"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w:t>
      </w:r>
    </w:p>
    <w:p w:rsidR="005244A3" w:rsidRPr="003328F7" w:rsidRDefault="00B65045" w:rsidP="00DA05C1">
      <w:pPr>
        <w:spacing w:before="60" w:after="60"/>
        <w:ind w:firstLine="709"/>
        <w:jc w:val="both"/>
        <w:rPr>
          <w:b/>
        </w:rPr>
      </w:pPr>
      <w:r>
        <w:rPr>
          <w:b/>
        </w:rPr>
        <w:t>______________________________________________________________________</w:t>
      </w:r>
    </w:p>
    <w:p w:rsidR="005244A3" w:rsidRPr="00DF35F4" w:rsidRDefault="005244A3" w:rsidP="00DA05C1">
      <w:pPr>
        <w:spacing w:before="60" w:after="60"/>
        <w:ind w:firstLine="709"/>
        <w:jc w:val="both"/>
        <w:rPr>
          <w:sz w:val="10"/>
          <w:szCs w:val="10"/>
        </w:rPr>
      </w:pPr>
      <w:bookmarkStart w:id="80" w:name="_Анкета_Претендента_на"/>
      <w:bookmarkStart w:id="81" w:name="_Анкета_Участника_процедуры"/>
      <w:bookmarkEnd w:id="80"/>
      <w:bookmarkEnd w:id="81"/>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D83E5F" w:rsidRPr="00D36663" w:rsidTr="00DF35F4">
        <w:trPr>
          <w:cantSplit/>
          <w:trHeight w:val="240"/>
          <w:tblHeader/>
        </w:trPr>
        <w:tc>
          <w:tcPr>
            <w:tcW w:w="3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F35F4">
        <w:trPr>
          <w:cantSplit/>
          <w:trHeight w:val="471"/>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Фирменное</w:t>
            </w:r>
            <w:r w:rsidR="00C257F9" w:rsidRPr="00EE628B">
              <w:rPr>
                <w:snapToGrid/>
                <w:sz w:val="20"/>
              </w:rPr>
              <w:t xml:space="preserve"> </w:t>
            </w:r>
            <w:r w:rsidRPr="00EE628B">
              <w:rPr>
                <w:snapToGrid/>
                <w:sz w:val="20"/>
              </w:rPr>
              <w:t>наименование</w:t>
            </w:r>
            <w:r w:rsidR="00C257F9" w:rsidRPr="00EE628B">
              <w:rPr>
                <w:snapToGrid/>
                <w:sz w:val="20"/>
              </w:rPr>
              <w:t xml:space="preserve"> </w:t>
            </w:r>
            <w:r w:rsidRPr="00EE628B">
              <w:rPr>
                <w:snapToGrid/>
                <w:sz w:val="20"/>
              </w:rPr>
              <w:t>(Полное</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сокращенное</w:t>
            </w:r>
            <w:r w:rsidR="00C257F9" w:rsidRPr="00EE628B">
              <w:rPr>
                <w:snapToGrid/>
                <w:sz w:val="20"/>
              </w:rPr>
              <w:t xml:space="preserve"> </w:t>
            </w:r>
            <w:r w:rsidRPr="00EE628B">
              <w:rPr>
                <w:snapToGrid/>
                <w:sz w:val="20"/>
              </w:rPr>
              <w:t>наименования</w:t>
            </w:r>
            <w:r w:rsidR="00C257F9" w:rsidRPr="00EE628B">
              <w:rPr>
                <w:snapToGrid/>
                <w:sz w:val="20"/>
              </w:rPr>
              <w:t xml:space="preserve"> </w:t>
            </w:r>
            <w:r w:rsidRPr="00EE628B">
              <w:rPr>
                <w:snapToGrid/>
                <w:sz w:val="20"/>
              </w:rPr>
              <w:t>организации</w:t>
            </w:r>
            <w:r w:rsidR="00C257F9" w:rsidRPr="00EE628B">
              <w:rPr>
                <w:snapToGrid/>
                <w:sz w:val="20"/>
              </w:rPr>
              <w:t xml:space="preserve"> </w:t>
            </w:r>
            <w:r w:rsidRPr="00EE628B">
              <w:rPr>
                <w:snapToGrid/>
                <w:sz w:val="20"/>
              </w:rPr>
              <w:t>либо</w:t>
            </w:r>
            <w:r w:rsidR="00C257F9" w:rsidRPr="00EE628B">
              <w:rPr>
                <w:snapToGrid/>
                <w:sz w:val="20"/>
              </w:rPr>
              <w:t xml:space="preserve"> </w:t>
            </w:r>
            <w:r w:rsidRPr="00EE628B">
              <w:rPr>
                <w:snapToGrid/>
                <w:sz w:val="20"/>
              </w:rPr>
              <w:t>Ф.И.О.</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w:t>
            </w:r>
            <w:r w:rsidR="00C257F9" w:rsidRPr="00EE628B">
              <w:rPr>
                <w:snapToGrid/>
                <w:sz w:val="20"/>
              </w:rPr>
              <w:t xml:space="preserve"> </w:t>
            </w:r>
            <w:r w:rsidRPr="00EE628B">
              <w:rPr>
                <w:snapToGrid/>
                <w:sz w:val="20"/>
              </w:rPr>
              <w:t>физического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том</w:t>
            </w:r>
            <w:r w:rsidR="00C257F9" w:rsidRPr="00EE628B">
              <w:rPr>
                <w:snapToGrid/>
                <w:sz w:val="20"/>
              </w:rPr>
              <w:t xml:space="preserve"> </w:t>
            </w:r>
            <w:r w:rsidRPr="00EE628B">
              <w:rPr>
                <w:snapToGrid/>
                <w:sz w:val="20"/>
              </w:rPr>
              <w:t>числе,</w:t>
            </w:r>
            <w:r w:rsidR="00C257F9" w:rsidRPr="00EE628B">
              <w:rPr>
                <w:snapToGrid/>
                <w:sz w:val="20"/>
              </w:rPr>
              <w:t xml:space="preserve"> </w:t>
            </w:r>
            <w:r w:rsidRPr="00EE628B">
              <w:rPr>
                <w:snapToGrid/>
                <w:sz w:val="20"/>
              </w:rPr>
              <w:t>зарегистрированного</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качестве</w:t>
            </w:r>
            <w:r w:rsidR="00C257F9" w:rsidRPr="00EE628B">
              <w:rPr>
                <w:snapToGrid/>
                <w:sz w:val="20"/>
              </w:rPr>
              <w:t xml:space="preserve"> </w:t>
            </w:r>
            <w:r w:rsidRPr="00EE628B">
              <w:rPr>
                <w:snapToGrid/>
                <w:sz w:val="20"/>
              </w:rPr>
              <w:t>индивидуального</w:t>
            </w:r>
            <w:r w:rsidR="00C257F9" w:rsidRPr="00EE628B">
              <w:rPr>
                <w:snapToGrid/>
                <w:sz w:val="20"/>
              </w:rPr>
              <w:t xml:space="preserve"> </w:t>
            </w:r>
            <w:r w:rsidRPr="00EE628B">
              <w:rPr>
                <w:snapToGrid/>
                <w:sz w:val="20"/>
              </w:rPr>
              <w:t>предпринимателя)</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8C02BE" w:rsidP="00DA05C1">
            <w:pPr>
              <w:pStyle w:val="af0"/>
              <w:spacing w:before="0" w:after="0"/>
              <w:ind w:left="0" w:right="-108"/>
              <w:jc w:val="both"/>
              <w:rPr>
                <w:snapToGrid/>
                <w:sz w:val="20"/>
              </w:rPr>
            </w:pPr>
            <w:r w:rsidRPr="00EE628B">
              <w:rPr>
                <w:snapToGrid/>
                <w:sz w:val="20"/>
              </w:rPr>
              <w:t xml:space="preserve">Организационно </w:t>
            </w:r>
            <w:del w:id="82"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Свидетельство</w:t>
            </w:r>
            <w:r w:rsidR="00C257F9" w:rsidRPr="00EE628B">
              <w:rPr>
                <w:snapToGrid/>
                <w:sz w:val="20"/>
              </w:rPr>
              <w:t xml:space="preserve"> </w:t>
            </w:r>
            <w:r w:rsidRPr="00EE628B">
              <w:rPr>
                <w:snapToGrid/>
                <w:sz w:val="20"/>
              </w:rPr>
              <w:t>о</w:t>
            </w:r>
            <w:r w:rsidR="00C257F9" w:rsidRPr="00EE628B">
              <w:rPr>
                <w:snapToGrid/>
                <w:sz w:val="20"/>
              </w:rPr>
              <w:t xml:space="preserve"> </w:t>
            </w:r>
            <w:r w:rsidRPr="00EE628B">
              <w:rPr>
                <w:snapToGrid/>
                <w:sz w:val="20"/>
              </w:rPr>
              <w:t>внесении</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Единый</w:t>
            </w:r>
            <w:r w:rsidR="00C257F9" w:rsidRPr="00EE628B">
              <w:rPr>
                <w:snapToGrid/>
                <w:sz w:val="20"/>
              </w:rPr>
              <w:t xml:space="preserve"> </w:t>
            </w:r>
            <w:r w:rsidRPr="00EE628B">
              <w:rPr>
                <w:snapToGrid/>
                <w:sz w:val="20"/>
              </w:rPr>
              <w:t>государственный</w:t>
            </w:r>
            <w:r w:rsidR="00C257F9" w:rsidRPr="00EE628B">
              <w:rPr>
                <w:snapToGrid/>
                <w:sz w:val="20"/>
              </w:rPr>
              <w:t xml:space="preserve"> </w:t>
            </w:r>
            <w:r w:rsidRPr="00EE628B">
              <w:rPr>
                <w:snapToGrid/>
                <w:sz w:val="20"/>
              </w:rPr>
              <w:t>реестр</w:t>
            </w:r>
            <w:r w:rsidR="00C257F9" w:rsidRPr="00EE628B">
              <w:rPr>
                <w:snapToGrid/>
                <w:sz w:val="20"/>
              </w:rPr>
              <w:t xml:space="preserve"> </w:t>
            </w:r>
            <w:r w:rsidRPr="00EE628B">
              <w:rPr>
                <w:snapToGrid/>
                <w:sz w:val="20"/>
              </w:rPr>
              <w:t>юридических</w:t>
            </w:r>
            <w:r w:rsidR="00C257F9" w:rsidRPr="00EE628B">
              <w:rPr>
                <w:snapToGrid/>
                <w:sz w:val="20"/>
              </w:rPr>
              <w:t xml:space="preserve"> </w:t>
            </w:r>
            <w:r w:rsidRPr="00EE628B">
              <w:rPr>
                <w:snapToGrid/>
                <w:sz w:val="20"/>
              </w:rPr>
              <w:t>лиц/индивидуального</w:t>
            </w:r>
            <w:r w:rsidR="00C257F9" w:rsidRPr="00EE628B">
              <w:rPr>
                <w:snapToGrid/>
                <w:sz w:val="20"/>
              </w:rPr>
              <w:t xml:space="preserve"> </w:t>
            </w:r>
            <w:r w:rsidRPr="00EE628B">
              <w:rPr>
                <w:snapToGrid/>
                <w:sz w:val="20"/>
              </w:rPr>
              <w:t>предпринимателя</w:t>
            </w:r>
            <w:r w:rsidR="00C257F9" w:rsidRPr="00EE628B">
              <w:rPr>
                <w:snapToGrid/>
                <w:sz w:val="20"/>
              </w:rPr>
              <w:t xml:space="preserve"> </w:t>
            </w:r>
            <w:r w:rsidRPr="00EE628B">
              <w:rPr>
                <w:snapToGrid/>
                <w:sz w:val="20"/>
              </w:rPr>
              <w:t>(дата</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номер,</w:t>
            </w:r>
            <w:r w:rsidR="00C257F9" w:rsidRPr="00EE628B">
              <w:rPr>
                <w:snapToGrid/>
                <w:sz w:val="20"/>
              </w:rPr>
              <w:t xml:space="preserve"> </w:t>
            </w:r>
            <w:r w:rsidRPr="00EE628B">
              <w:rPr>
                <w:snapToGrid/>
                <w:sz w:val="20"/>
              </w:rPr>
              <w:t>кем</w:t>
            </w:r>
            <w:r w:rsidR="00C257F9" w:rsidRPr="00EE628B">
              <w:rPr>
                <w:snapToGrid/>
                <w:sz w:val="20"/>
              </w:rPr>
              <w:t xml:space="preserve"> </w:t>
            </w:r>
            <w:r w:rsidRPr="00EE628B">
              <w:rPr>
                <w:snapToGrid/>
                <w:sz w:val="20"/>
              </w:rPr>
              <w:t>выдано)</w:t>
            </w:r>
            <w:r w:rsidR="00C257F9" w:rsidRPr="00EE628B">
              <w:rPr>
                <w:snapToGrid/>
                <w:sz w:val="20"/>
              </w:rPr>
              <w:t xml:space="preserve"> </w:t>
            </w:r>
            <w:r w:rsidR="005244A3" w:rsidRPr="00EE628B">
              <w:rPr>
                <w:snapToGrid/>
                <w:sz w:val="20"/>
              </w:rPr>
              <w:t xml:space="preserve">либо паспортные данные для участника </w:t>
            </w:r>
            <w:r w:rsidR="00466F9E" w:rsidRPr="00EE628B">
              <w:rPr>
                <w:snapToGrid/>
                <w:sz w:val="20"/>
              </w:rPr>
              <w:t>запроса цен</w:t>
            </w:r>
            <w:r w:rsidR="005244A3" w:rsidRPr="00EE628B">
              <w:rPr>
                <w:snapToGrid/>
                <w:sz w:val="20"/>
              </w:rPr>
              <w:t xml:space="preserve"> – физического лица</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Виды</w:t>
            </w:r>
            <w:r w:rsidR="00C257F9" w:rsidRPr="00EE628B">
              <w:rPr>
                <w:snapToGrid/>
                <w:sz w:val="20"/>
              </w:rPr>
              <w:t xml:space="preserve"> </w:t>
            </w:r>
            <w:r w:rsidRPr="00EE628B">
              <w:rPr>
                <w:snapToGrid/>
                <w:sz w:val="20"/>
              </w:rPr>
              <w:t>деятельности</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Срок</w:t>
            </w:r>
            <w:r w:rsidR="00C257F9" w:rsidRPr="00EE628B">
              <w:rPr>
                <w:snapToGrid/>
                <w:sz w:val="20"/>
              </w:rPr>
              <w:t xml:space="preserve"> </w:t>
            </w:r>
            <w:r w:rsidRPr="00EE628B">
              <w:rPr>
                <w:snapToGrid/>
                <w:sz w:val="20"/>
              </w:rPr>
              <w:t>деятельности</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учетом</w:t>
            </w:r>
            <w:r w:rsidR="00C257F9" w:rsidRPr="00EE628B">
              <w:rPr>
                <w:snapToGrid/>
                <w:sz w:val="20"/>
              </w:rPr>
              <w:t xml:space="preserve"> </w:t>
            </w:r>
            <w:r w:rsidRPr="00EE628B">
              <w:rPr>
                <w:snapToGrid/>
                <w:sz w:val="20"/>
              </w:rPr>
              <w:t>правопреемственности)</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ИНН,</w:t>
            </w:r>
            <w:r w:rsidR="00C257F9" w:rsidRPr="00EE628B">
              <w:rPr>
                <w:snapToGrid/>
                <w:sz w:val="20"/>
              </w:rPr>
              <w:t xml:space="preserve"> </w:t>
            </w:r>
            <w:r w:rsidRPr="00EE628B">
              <w:rPr>
                <w:snapToGrid/>
                <w:sz w:val="20"/>
              </w:rPr>
              <w:t>КПП,</w:t>
            </w:r>
            <w:r w:rsidR="00C257F9" w:rsidRPr="00EE628B">
              <w:rPr>
                <w:snapToGrid/>
                <w:sz w:val="20"/>
              </w:rPr>
              <w:t xml:space="preserve"> </w:t>
            </w:r>
            <w:r w:rsidRPr="00EE628B">
              <w:rPr>
                <w:snapToGrid/>
                <w:sz w:val="20"/>
              </w:rPr>
              <w:t>ОГРН,</w:t>
            </w:r>
            <w:r w:rsidR="00C257F9" w:rsidRPr="00EE628B">
              <w:rPr>
                <w:snapToGrid/>
                <w:sz w:val="20"/>
              </w:rPr>
              <w:t xml:space="preserve"> </w:t>
            </w:r>
            <w:r w:rsidRPr="00EE628B">
              <w:rPr>
                <w:snapToGrid/>
                <w:sz w:val="20"/>
              </w:rPr>
              <w:t>ОКПО</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Юридический</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(страна,</w:t>
            </w:r>
            <w:r w:rsidR="00C257F9" w:rsidRPr="00EE628B">
              <w:rPr>
                <w:snapToGrid/>
                <w:sz w:val="20"/>
              </w:rPr>
              <w:t xml:space="preserve"> </w:t>
            </w:r>
            <w:r w:rsidRPr="00EE628B">
              <w:rPr>
                <w:snapToGrid/>
                <w:sz w:val="20"/>
              </w:rPr>
              <w:t>адрес)</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Почтовый</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(страна,</w:t>
            </w:r>
            <w:r w:rsidR="00C257F9" w:rsidRPr="00EE628B">
              <w:rPr>
                <w:snapToGrid/>
                <w:sz w:val="20"/>
              </w:rPr>
              <w:t xml:space="preserve"> </w:t>
            </w:r>
            <w:r w:rsidRPr="00EE628B">
              <w:rPr>
                <w:snapToGrid/>
                <w:sz w:val="20"/>
              </w:rPr>
              <w:t>адрес)</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Фактическое</w:t>
            </w:r>
            <w:r w:rsidR="00C257F9" w:rsidRPr="00EE628B">
              <w:rPr>
                <w:snapToGrid/>
                <w:sz w:val="20"/>
              </w:rPr>
              <w:t xml:space="preserve"> </w:t>
            </w:r>
            <w:r w:rsidRPr="00EE628B">
              <w:rPr>
                <w:snapToGrid/>
                <w:sz w:val="20"/>
              </w:rPr>
              <w:t>местоположение</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Телефоны</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кода</w:t>
            </w:r>
            <w:r w:rsidR="00C257F9" w:rsidRPr="00EE628B">
              <w:rPr>
                <w:snapToGrid/>
                <w:sz w:val="20"/>
              </w:rPr>
              <w:t xml:space="preserve"> </w:t>
            </w:r>
            <w:r w:rsidRPr="00EE628B">
              <w:rPr>
                <w:snapToGrid/>
                <w:sz w:val="20"/>
              </w:rPr>
              <w:t>города)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Факс</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кода</w:t>
            </w:r>
            <w:r w:rsidR="00C257F9" w:rsidRPr="00EE628B">
              <w:rPr>
                <w:snapToGrid/>
                <w:sz w:val="20"/>
              </w:rPr>
              <w:t xml:space="preserve"> </w:t>
            </w:r>
            <w:r w:rsidRPr="00EE628B">
              <w:rPr>
                <w:snapToGrid/>
                <w:sz w:val="20"/>
              </w:rPr>
              <w:t>города)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Адрес</w:t>
            </w:r>
            <w:r w:rsidR="00C257F9" w:rsidRPr="00EE628B">
              <w:rPr>
                <w:snapToGrid/>
                <w:sz w:val="20"/>
              </w:rPr>
              <w:t xml:space="preserve"> </w:t>
            </w:r>
            <w:r w:rsidRPr="00EE628B">
              <w:rPr>
                <w:snapToGrid/>
                <w:sz w:val="20"/>
              </w:rPr>
              <w:t>электронной</w:t>
            </w:r>
            <w:r w:rsidR="00C257F9" w:rsidRPr="00EE628B">
              <w:rPr>
                <w:snapToGrid/>
                <w:sz w:val="20"/>
              </w:rPr>
              <w:t xml:space="preserve"> </w:t>
            </w:r>
            <w:r w:rsidRPr="00EE628B">
              <w:rPr>
                <w:snapToGrid/>
                <w:sz w:val="20"/>
              </w:rPr>
              <w:t>почты</w:t>
            </w:r>
            <w:r w:rsidR="00C257F9" w:rsidRPr="00EE628B">
              <w:rPr>
                <w:snapToGrid/>
                <w:sz w:val="20"/>
              </w:rPr>
              <w:t xml:space="preserve"> </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Филиалы:</w:t>
            </w:r>
            <w:r w:rsidR="00C257F9" w:rsidRPr="00EE628B">
              <w:rPr>
                <w:snapToGrid/>
                <w:sz w:val="20"/>
              </w:rPr>
              <w:t xml:space="preserve"> </w:t>
            </w:r>
            <w:r w:rsidRPr="00EE628B">
              <w:rPr>
                <w:snapToGrid/>
                <w:sz w:val="20"/>
              </w:rPr>
              <w:t>перечислить</w:t>
            </w:r>
            <w:r w:rsidR="00C257F9" w:rsidRPr="00EE628B">
              <w:rPr>
                <w:snapToGrid/>
                <w:sz w:val="20"/>
              </w:rPr>
              <w:t xml:space="preserve"> </w:t>
            </w:r>
            <w:r w:rsidRPr="00EE628B">
              <w:rPr>
                <w:snapToGrid/>
                <w:sz w:val="20"/>
              </w:rPr>
              <w:t>наименования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почтовые</w:t>
            </w:r>
            <w:r w:rsidR="00C257F9" w:rsidRPr="00EE628B">
              <w:rPr>
                <w:snapToGrid/>
                <w:sz w:val="20"/>
              </w:rPr>
              <w:t xml:space="preserve"> </w:t>
            </w:r>
            <w:r w:rsidRPr="00EE628B">
              <w:rPr>
                <w:snapToGrid/>
                <w:sz w:val="20"/>
              </w:rPr>
              <w:t>адреса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F35F4">
            <w:pPr>
              <w:pStyle w:val="af0"/>
              <w:spacing w:before="0" w:after="0"/>
              <w:ind w:left="0" w:right="-108"/>
              <w:jc w:val="both"/>
              <w:rPr>
                <w:snapToGrid/>
                <w:sz w:val="20"/>
              </w:rPr>
            </w:pPr>
            <w:r w:rsidRPr="00EE628B">
              <w:rPr>
                <w:snapToGrid/>
                <w:sz w:val="20"/>
              </w:rPr>
              <w:t>Банковские</w:t>
            </w:r>
            <w:r w:rsidR="00C257F9" w:rsidRPr="00EE628B">
              <w:rPr>
                <w:snapToGrid/>
                <w:sz w:val="20"/>
              </w:rPr>
              <w:t xml:space="preserve"> </w:t>
            </w:r>
            <w:r w:rsidRPr="00EE628B">
              <w:rPr>
                <w:snapToGrid/>
                <w:sz w:val="20"/>
              </w:rPr>
              <w:t>реквизиты</w:t>
            </w:r>
            <w:r w:rsidR="00C257F9" w:rsidRPr="00EE628B">
              <w:rPr>
                <w:snapToGrid/>
                <w:sz w:val="20"/>
              </w:rPr>
              <w:t xml:space="preserve"> </w:t>
            </w:r>
            <w:r w:rsidRPr="00EE628B">
              <w:rPr>
                <w:snapToGrid/>
                <w:sz w:val="20"/>
              </w:rPr>
              <w:t>(наименование</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банка,</w:t>
            </w:r>
            <w:r w:rsidR="00C257F9" w:rsidRPr="00EE628B">
              <w:rPr>
                <w:snapToGrid/>
                <w:sz w:val="20"/>
              </w:rPr>
              <w:t xml:space="preserve"> </w:t>
            </w:r>
            <w:r w:rsidRPr="00EE628B">
              <w:rPr>
                <w:snapToGrid/>
                <w:sz w:val="20"/>
              </w:rPr>
              <w:t>номер</w:t>
            </w:r>
            <w:r w:rsidR="00C257F9" w:rsidRPr="00EE628B">
              <w:rPr>
                <w:snapToGrid/>
                <w:sz w:val="20"/>
              </w:rPr>
              <w:t xml:space="preserve"> </w:t>
            </w:r>
            <w:proofErr w:type="gramStart"/>
            <w:r w:rsidRPr="00EE628B">
              <w:rPr>
                <w:snapToGrid/>
                <w:sz w:val="20"/>
              </w:rPr>
              <w:t>р</w:t>
            </w:r>
            <w:proofErr w:type="gramEnd"/>
            <w:r w:rsidR="00DF35F4" w:rsidRPr="00DF35F4">
              <w:rPr>
                <w:snapToGrid/>
                <w:sz w:val="20"/>
              </w:rPr>
              <w:t>/</w:t>
            </w:r>
            <w:r w:rsidR="00DF35F4">
              <w:rPr>
                <w:snapToGrid/>
                <w:sz w:val="20"/>
                <w:lang w:val="en-US"/>
              </w:rPr>
              <w:t>c</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банке,</w:t>
            </w:r>
            <w:r w:rsidR="00C257F9" w:rsidRPr="00EE628B">
              <w:rPr>
                <w:snapToGrid/>
                <w:sz w:val="20"/>
              </w:rPr>
              <w:t xml:space="preserve"> </w:t>
            </w:r>
            <w:r w:rsidRPr="00EE628B">
              <w:rPr>
                <w:snapToGrid/>
                <w:sz w:val="20"/>
              </w:rPr>
              <w:t>телефоны</w:t>
            </w:r>
            <w:r w:rsidR="00C257F9" w:rsidRPr="00EE628B">
              <w:rPr>
                <w:snapToGrid/>
                <w:sz w:val="20"/>
              </w:rPr>
              <w:t xml:space="preserve"> </w:t>
            </w:r>
            <w:r w:rsidRPr="00EE628B">
              <w:rPr>
                <w:snapToGrid/>
                <w:sz w:val="20"/>
              </w:rPr>
              <w:t>банка,</w:t>
            </w:r>
            <w:r w:rsidR="00C257F9" w:rsidRPr="00EE628B">
              <w:rPr>
                <w:snapToGrid/>
                <w:sz w:val="20"/>
              </w:rPr>
              <w:t xml:space="preserve"> </w:t>
            </w:r>
            <w:r w:rsidRPr="00EE628B">
              <w:rPr>
                <w:snapToGrid/>
                <w:sz w:val="20"/>
              </w:rPr>
              <w:t>прочие</w:t>
            </w:r>
            <w:r w:rsidR="00C257F9" w:rsidRPr="00EE628B">
              <w:rPr>
                <w:snapToGrid/>
                <w:sz w:val="20"/>
              </w:rPr>
              <w:t xml:space="preserve"> </w:t>
            </w:r>
            <w:r w:rsidRPr="00EE628B">
              <w:rPr>
                <w:snapToGrid/>
                <w:sz w:val="20"/>
              </w:rPr>
              <w:t>банковские</w:t>
            </w:r>
            <w:r w:rsidR="00C257F9" w:rsidRPr="00EE628B">
              <w:rPr>
                <w:snapToGrid/>
                <w:sz w:val="20"/>
              </w:rPr>
              <w:t xml:space="preserve"> </w:t>
            </w:r>
            <w:r w:rsidRPr="00EE628B">
              <w:rPr>
                <w:snapToGrid/>
                <w:sz w:val="20"/>
              </w:rPr>
              <w:t>реквизиты)</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197051">
            <w:pPr>
              <w:pStyle w:val="af0"/>
              <w:spacing w:before="0" w:after="0"/>
              <w:ind w:left="0" w:right="-108"/>
              <w:jc w:val="both"/>
              <w:rPr>
                <w:snapToGrid/>
                <w:sz w:val="20"/>
              </w:rPr>
            </w:pPr>
            <w:r w:rsidRPr="00EE628B">
              <w:rPr>
                <w:snapToGrid/>
                <w:sz w:val="20"/>
              </w:rPr>
              <w:t>Фамилия,</w:t>
            </w:r>
            <w:r w:rsidR="00C257F9" w:rsidRPr="00EE628B">
              <w:rPr>
                <w:snapToGrid/>
                <w:sz w:val="20"/>
              </w:rPr>
              <w:t xml:space="preserve"> </w:t>
            </w:r>
            <w:r w:rsidRPr="00EE628B">
              <w:rPr>
                <w:snapToGrid/>
                <w:sz w:val="20"/>
              </w:rPr>
              <w:t>Имя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Отчество</w:t>
            </w:r>
            <w:r w:rsidR="00C257F9" w:rsidRPr="00EE628B">
              <w:rPr>
                <w:snapToGrid/>
                <w:sz w:val="20"/>
              </w:rPr>
              <w:t xml:space="preserve"> </w:t>
            </w:r>
            <w:r w:rsidRPr="00EE628B">
              <w:rPr>
                <w:snapToGrid/>
                <w:sz w:val="20"/>
              </w:rPr>
              <w:t>руководителя</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Pr="00EE628B">
              <w:rPr>
                <w:snapToGrid/>
                <w:sz w:val="20"/>
              </w:rPr>
              <w:t>,</w:t>
            </w:r>
            <w:r w:rsidR="00C257F9" w:rsidRPr="00EE628B">
              <w:rPr>
                <w:snapToGrid/>
                <w:sz w:val="20"/>
              </w:rPr>
              <w:t xml:space="preserve"> </w:t>
            </w:r>
            <w:r w:rsidRPr="00EE628B">
              <w:rPr>
                <w:snapToGrid/>
                <w:sz w:val="20"/>
              </w:rPr>
              <w:t>имеющего</w:t>
            </w:r>
            <w:r w:rsidR="00C257F9" w:rsidRPr="00EE628B">
              <w:rPr>
                <w:snapToGrid/>
                <w:sz w:val="20"/>
              </w:rPr>
              <w:t xml:space="preserve"> </w:t>
            </w:r>
            <w:r w:rsidRPr="00EE628B">
              <w:rPr>
                <w:snapToGrid/>
                <w:sz w:val="20"/>
              </w:rPr>
              <w:t>право</w:t>
            </w:r>
            <w:r w:rsidR="00C257F9" w:rsidRPr="00EE628B">
              <w:rPr>
                <w:snapToGrid/>
                <w:sz w:val="20"/>
              </w:rPr>
              <w:t xml:space="preserve"> </w:t>
            </w:r>
            <w:r w:rsidRPr="00EE628B">
              <w:rPr>
                <w:snapToGrid/>
                <w:sz w:val="20"/>
              </w:rPr>
              <w:t>подписи</w:t>
            </w:r>
            <w:r w:rsidR="00C257F9" w:rsidRPr="00EE628B">
              <w:rPr>
                <w:snapToGrid/>
                <w:sz w:val="20"/>
              </w:rPr>
              <w:t xml:space="preserve"> </w:t>
            </w:r>
            <w:r w:rsidRPr="00EE628B">
              <w:rPr>
                <w:snapToGrid/>
                <w:sz w:val="20"/>
              </w:rPr>
              <w:t>согласно</w:t>
            </w:r>
            <w:r w:rsidR="00C257F9" w:rsidRPr="00EE628B">
              <w:rPr>
                <w:snapToGrid/>
                <w:sz w:val="20"/>
              </w:rPr>
              <w:t xml:space="preserve"> </w:t>
            </w:r>
            <w:r w:rsidRPr="00EE628B">
              <w:rPr>
                <w:snapToGrid/>
                <w:sz w:val="20"/>
              </w:rPr>
              <w:t>учредительным</w:t>
            </w:r>
            <w:r w:rsidR="00C257F9" w:rsidRPr="00EE628B">
              <w:rPr>
                <w:snapToGrid/>
                <w:sz w:val="20"/>
              </w:rPr>
              <w:t xml:space="preserve"> </w:t>
            </w:r>
            <w:r w:rsidRPr="00EE628B">
              <w:rPr>
                <w:snapToGrid/>
                <w:sz w:val="20"/>
              </w:rPr>
              <w:t>документам,</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должности</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контактного</w:t>
            </w:r>
            <w:r w:rsidR="00C257F9" w:rsidRPr="00EE628B">
              <w:rPr>
                <w:snapToGrid/>
                <w:sz w:val="20"/>
              </w:rPr>
              <w:t xml:space="preserve"> </w:t>
            </w:r>
            <w:r w:rsidRPr="00EE628B">
              <w:rPr>
                <w:snapToGrid/>
                <w:sz w:val="20"/>
              </w:rPr>
              <w:t>телефона</w:t>
            </w:r>
          </w:p>
        </w:tc>
        <w:tc>
          <w:tcPr>
            <w:tcW w:w="1409" w:type="pct"/>
            <w:vAlign w:val="center"/>
          </w:tcPr>
          <w:p w:rsidR="005244A3" w:rsidRPr="00197051" w:rsidRDefault="005244A3" w:rsidP="0019705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DF35F4" w:rsidRDefault="00D83E5F" w:rsidP="00DF35F4">
            <w:pPr>
              <w:pStyle w:val="af0"/>
              <w:spacing w:before="0" w:after="0"/>
              <w:ind w:left="0" w:right="-108"/>
              <w:jc w:val="both"/>
              <w:rPr>
                <w:snapToGrid/>
                <w:sz w:val="20"/>
              </w:rPr>
            </w:pPr>
            <w:r w:rsidRPr="00EE628B">
              <w:rPr>
                <w:snapToGrid/>
                <w:sz w:val="20"/>
              </w:rPr>
              <w:t>Орган</w:t>
            </w:r>
            <w:r w:rsidR="00C257F9" w:rsidRPr="00EE628B">
              <w:rPr>
                <w:snapToGrid/>
                <w:sz w:val="20"/>
              </w:rPr>
              <w:t xml:space="preserve"> </w:t>
            </w:r>
            <w:r w:rsidRPr="00EE628B">
              <w:rPr>
                <w:snapToGrid/>
                <w:sz w:val="20"/>
              </w:rPr>
              <w:t>управления</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w:t>
            </w:r>
            <w:r w:rsidR="00C257F9" w:rsidRPr="00EE628B">
              <w:rPr>
                <w:snapToGrid/>
                <w:sz w:val="20"/>
              </w:rPr>
              <w:t xml:space="preserve"> </w:t>
            </w:r>
            <w:r w:rsidRPr="00EE628B">
              <w:rPr>
                <w:snapToGrid/>
                <w:sz w:val="20"/>
              </w:rPr>
              <w:t>юридического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уполномоченный</w:t>
            </w:r>
            <w:r w:rsidR="00C257F9" w:rsidRPr="00EE628B">
              <w:rPr>
                <w:snapToGrid/>
                <w:sz w:val="20"/>
              </w:rPr>
              <w:t xml:space="preserve"> </w:t>
            </w:r>
            <w:r w:rsidRPr="00EE628B">
              <w:rPr>
                <w:snapToGrid/>
                <w:sz w:val="20"/>
              </w:rPr>
              <w:t>на</w:t>
            </w:r>
            <w:r w:rsidR="00C257F9" w:rsidRPr="00EE628B">
              <w:rPr>
                <w:snapToGrid/>
                <w:sz w:val="20"/>
              </w:rPr>
              <w:t xml:space="preserve"> </w:t>
            </w:r>
            <w:r w:rsidRPr="00EE628B">
              <w:rPr>
                <w:snapToGrid/>
                <w:sz w:val="20"/>
              </w:rPr>
              <w:t>одобрение</w:t>
            </w:r>
            <w:r w:rsidR="00C257F9" w:rsidRPr="00EE628B">
              <w:rPr>
                <w:snapToGrid/>
                <w:sz w:val="20"/>
              </w:rPr>
              <w:t xml:space="preserve"> </w:t>
            </w:r>
            <w:r w:rsidRPr="00EE628B">
              <w:rPr>
                <w:snapToGrid/>
                <w:sz w:val="20"/>
              </w:rPr>
              <w:t>сделки,</w:t>
            </w:r>
            <w:r w:rsidR="00C257F9" w:rsidRPr="00EE628B">
              <w:rPr>
                <w:snapToGrid/>
                <w:sz w:val="20"/>
              </w:rPr>
              <w:t xml:space="preserve"> </w:t>
            </w:r>
            <w:r w:rsidRPr="00EE628B">
              <w:rPr>
                <w:snapToGrid/>
                <w:sz w:val="20"/>
              </w:rPr>
              <w:t>право</w:t>
            </w:r>
            <w:r w:rsidR="00C257F9" w:rsidRPr="00EE628B">
              <w:rPr>
                <w:snapToGrid/>
                <w:sz w:val="20"/>
              </w:rPr>
              <w:t xml:space="preserve"> </w:t>
            </w:r>
            <w:r w:rsidRPr="00EE628B">
              <w:rPr>
                <w:snapToGrid/>
                <w:sz w:val="20"/>
              </w:rPr>
              <w:t>на</w:t>
            </w:r>
            <w:r w:rsidR="00C257F9" w:rsidRPr="00EE628B">
              <w:rPr>
                <w:snapToGrid/>
                <w:sz w:val="20"/>
              </w:rPr>
              <w:t xml:space="preserve"> </w:t>
            </w:r>
            <w:proofErr w:type="gramStart"/>
            <w:r w:rsidRPr="00EE628B">
              <w:rPr>
                <w:snapToGrid/>
                <w:sz w:val="20"/>
              </w:rPr>
              <w:t>заключение</w:t>
            </w:r>
            <w:proofErr w:type="gramEnd"/>
            <w:r w:rsidR="00C257F9" w:rsidRPr="00EE628B">
              <w:rPr>
                <w:snapToGrid/>
                <w:sz w:val="20"/>
              </w:rPr>
              <w:t xml:space="preserve"> </w:t>
            </w:r>
            <w:r w:rsidRPr="00EE628B">
              <w:rPr>
                <w:snapToGrid/>
                <w:sz w:val="20"/>
              </w:rPr>
              <w:t>которой</w:t>
            </w:r>
            <w:r w:rsidR="00C257F9" w:rsidRPr="00EE628B">
              <w:rPr>
                <w:snapToGrid/>
                <w:sz w:val="20"/>
              </w:rPr>
              <w:t xml:space="preserve"> </w:t>
            </w:r>
            <w:r w:rsidRPr="00EE628B">
              <w:rPr>
                <w:snapToGrid/>
                <w:sz w:val="20"/>
              </w:rPr>
              <w:t>является</w:t>
            </w:r>
            <w:r w:rsidR="00C257F9" w:rsidRPr="00EE628B">
              <w:rPr>
                <w:snapToGrid/>
                <w:sz w:val="20"/>
              </w:rPr>
              <w:t xml:space="preserve"> </w:t>
            </w:r>
            <w:r w:rsidRPr="00EE628B">
              <w:rPr>
                <w:snapToGrid/>
                <w:sz w:val="20"/>
              </w:rPr>
              <w:t>предметом</w:t>
            </w:r>
            <w:r w:rsidR="00C257F9" w:rsidRPr="00EE628B">
              <w:rPr>
                <w:snapToGrid/>
                <w:sz w:val="20"/>
              </w:rPr>
              <w:t xml:space="preserve"> </w:t>
            </w:r>
            <w:r w:rsidRPr="00EE628B">
              <w:rPr>
                <w:snapToGrid/>
                <w:sz w:val="20"/>
              </w:rPr>
              <w:t>настоящего</w:t>
            </w:r>
            <w:r w:rsidR="00C257F9" w:rsidRPr="00EE628B">
              <w:rPr>
                <w:snapToGrid/>
                <w:sz w:val="20"/>
              </w:rPr>
              <w:t xml:space="preserve"> </w:t>
            </w:r>
            <w:r w:rsidR="003E16F6" w:rsidRPr="00EE628B">
              <w:rPr>
                <w:snapToGrid/>
                <w:sz w:val="20"/>
              </w:rPr>
              <w:t>запроса цен</w:t>
            </w:r>
          </w:p>
        </w:tc>
        <w:tc>
          <w:tcPr>
            <w:tcW w:w="1409" w:type="pct"/>
            <w:vAlign w:val="center"/>
          </w:tcPr>
          <w:p w:rsidR="005244A3" w:rsidRPr="00197051" w:rsidRDefault="005244A3" w:rsidP="0019705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197051">
            <w:pPr>
              <w:pStyle w:val="af0"/>
              <w:spacing w:before="0" w:after="0"/>
              <w:ind w:left="0" w:right="-108"/>
              <w:jc w:val="both"/>
              <w:rPr>
                <w:snapToGrid/>
                <w:sz w:val="20"/>
              </w:rPr>
            </w:pPr>
            <w:r w:rsidRPr="00EE628B">
              <w:rPr>
                <w:snapToGrid/>
                <w:sz w:val="20"/>
              </w:rPr>
              <w:t>Фамилия,</w:t>
            </w:r>
            <w:r w:rsidR="00C257F9" w:rsidRPr="00EE628B">
              <w:rPr>
                <w:snapToGrid/>
                <w:sz w:val="20"/>
              </w:rPr>
              <w:t xml:space="preserve"> </w:t>
            </w:r>
            <w:r w:rsidRPr="00EE628B">
              <w:rPr>
                <w:snapToGrid/>
                <w:sz w:val="20"/>
              </w:rPr>
              <w:t>Имя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Отчество</w:t>
            </w:r>
            <w:r w:rsidR="00C257F9" w:rsidRPr="00EE628B">
              <w:rPr>
                <w:snapToGrid/>
                <w:sz w:val="20"/>
              </w:rPr>
              <w:t xml:space="preserve"> </w:t>
            </w:r>
            <w:r w:rsidRPr="00EE628B">
              <w:rPr>
                <w:snapToGrid/>
                <w:sz w:val="20"/>
              </w:rPr>
              <w:t>уполномоченного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должности,</w:t>
            </w:r>
            <w:r w:rsidR="00C257F9" w:rsidRPr="00EE628B">
              <w:rPr>
                <w:snapToGrid/>
                <w:sz w:val="20"/>
              </w:rPr>
              <w:t xml:space="preserve"> </w:t>
            </w:r>
            <w:r w:rsidRPr="00EE628B">
              <w:rPr>
                <w:snapToGrid/>
                <w:sz w:val="20"/>
              </w:rPr>
              <w:t>контактного</w:t>
            </w:r>
            <w:r w:rsidR="00C257F9" w:rsidRPr="00EE628B">
              <w:rPr>
                <w:snapToGrid/>
                <w:sz w:val="20"/>
              </w:rPr>
              <w:t xml:space="preserve"> </w:t>
            </w:r>
            <w:r w:rsidRPr="00EE628B">
              <w:rPr>
                <w:snapToGrid/>
                <w:sz w:val="20"/>
              </w:rPr>
              <w:t>телефона,</w:t>
            </w:r>
            <w:r w:rsidR="00C257F9" w:rsidRPr="00EE628B">
              <w:rPr>
                <w:snapToGrid/>
                <w:sz w:val="20"/>
              </w:rPr>
              <w:t xml:space="preserve"> </w:t>
            </w:r>
            <w:proofErr w:type="spellStart"/>
            <w:r w:rsidRPr="00EE628B">
              <w:rPr>
                <w:snapToGrid/>
                <w:sz w:val="20"/>
              </w:rPr>
              <w:t>эл</w:t>
            </w:r>
            <w:proofErr w:type="gramStart"/>
            <w:r w:rsidRPr="00EE628B">
              <w:rPr>
                <w:snapToGrid/>
                <w:sz w:val="20"/>
              </w:rPr>
              <w:t>.п</w:t>
            </w:r>
            <w:proofErr w:type="gramEnd"/>
            <w:r w:rsidRPr="00EE628B">
              <w:rPr>
                <w:snapToGrid/>
                <w:sz w:val="20"/>
              </w:rPr>
              <w:t>очты</w:t>
            </w:r>
            <w:proofErr w:type="spellEnd"/>
            <w:r w:rsidR="00C257F9" w:rsidRPr="00EE628B">
              <w:rPr>
                <w:snapToGrid/>
                <w:sz w:val="20"/>
              </w:rPr>
              <w:t xml:space="preserve"> </w:t>
            </w:r>
          </w:p>
        </w:tc>
        <w:tc>
          <w:tcPr>
            <w:tcW w:w="1409"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83" w:name="_Toc98251773"/>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F35F4" w:rsidRDefault="00473155" w:rsidP="00473155">
      <w:pPr>
        <w:spacing w:before="60" w:after="60"/>
        <w:ind w:firstLine="709"/>
        <w:jc w:val="both"/>
        <w:rPr>
          <w:sz w:val="10"/>
          <w:szCs w:val="10"/>
        </w:rPr>
      </w:pPr>
    </w:p>
    <w:p w:rsidR="005244A3" w:rsidRPr="00DF35F4" w:rsidRDefault="005244A3" w:rsidP="00197051">
      <w:pPr>
        <w:pStyle w:val="Times12"/>
        <w:tabs>
          <w:tab w:val="left" w:pos="709"/>
        </w:tabs>
        <w:ind w:firstLine="426"/>
        <w:rPr>
          <w:b/>
          <w:bCs w:val="0"/>
          <w:sz w:val="16"/>
          <w:szCs w:val="16"/>
        </w:rPr>
      </w:pPr>
      <w:r w:rsidRPr="00DF35F4">
        <w:rPr>
          <w:b/>
          <w:bCs w:val="0"/>
          <w:sz w:val="16"/>
          <w:szCs w:val="16"/>
        </w:rPr>
        <w:t>ИНСТРУКЦИИ ПО ЗАПОЛНЕНИЮ</w:t>
      </w:r>
      <w:bookmarkEnd w:id="83"/>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00197051" w:rsidRPr="00DF35F4">
        <w:rPr>
          <w:sz w:val="16"/>
          <w:szCs w:val="16"/>
        </w:rPr>
        <w:t xml:space="preserve"> </w:t>
      </w:r>
      <w:r w:rsidRPr="00DF35F4">
        <w:rPr>
          <w:sz w:val="16"/>
          <w:szCs w:val="16"/>
        </w:rPr>
        <w:t>которой является данная анкета участника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Участник запроса цен указывает свое фирменное наименование (в</w:t>
      </w:r>
      <w:r w:rsidR="00197051" w:rsidRPr="00DF35F4">
        <w:rPr>
          <w:sz w:val="16"/>
          <w:szCs w:val="16"/>
        </w:rPr>
        <w:t xml:space="preserve"> </w:t>
      </w:r>
      <w:proofErr w:type="spellStart"/>
      <w:r w:rsidRPr="00DF35F4">
        <w:rPr>
          <w:sz w:val="16"/>
          <w:szCs w:val="16"/>
        </w:rPr>
        <w:t>т.ч</w:t>
      </w:r>
      <w:proofErr w:type="spellEnd"/>
      <w:r w:rsidRPr="00DF35F4">
        <w:rPr>
          <w:sz w:val="16"/>
          <w:szCs w:val="16"/>
        </w:rPr>
        <w:t>.</w:t>
      </w:r>
      <w:r w:rsidR="00197051" w:rsidRPr="00DF35F4">
        <w:rPr>
          <w:sz w:val="16"/>
          <w:szCs w:val="16"/>
        </w:rPr>
        <w:t xml:space="preserve"> </w:t>
      </w:r>
      <w:r w:rsidRPr="00DF35F4">
        <w:rPr>
          <w:sz w:val="16"/>
          <w:szCs w:val="16"/>
        </w:rPr>
        <w:t>организационно-правовую форму).</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sidR="008C02BE">
        <w:rPr>
          <w:sz w:val="16"/>
          <w:szCs w:val="16"/>
        </w:rPr>
        <w:t>17</w:t>
      </w:r>
      <w:r w:rsidRPr="00DF35F4">
        <w:rPr>
          <w:sz w:val="16"/>
          <w:szCs w:val="16"/>
        </w:rPr>
        <w:t xml:space="preserve"> указывается уполномоченное лицо участника запроса цен для</w:t>
      </w:r>
      <w:r w:rsidR="00197051" w:rsidRPr="00DF35F4">
        <w:rPr>
          <w:sz w:val="16"/>
          <w:szCs w:val="16"/>
        </w:rPr>
        <w:t xml:space="preserve"> </w:t>
      </w:r>
      <w:r w:rsidRPr="00DF35F4">
        <w:rPr>
          <w:sz w:val="16"/>
          <w:szCs w:val="16"/>
        </w:rPr>
        <w:t>оперативного уведомления по вопросам организационного характера и взаимодействия с</w:t>
      </w:r>
      <w:r w:rsidR="00197051" w:rsidRPr="00DF35F4">
        <w:rPr>
          <w:sz w:val="16"/>
          <w:szCs w:val="16"/>
        </w:rPr>
        <w:t xml:space="preserve"> </w:t>
      </w:r>
      <w:r w:rsidRPr="00DF35F4">
        <w:rPr>
          <w:sz w:val="16"/>
          <w:szCs w:val="16"/>
        </w:rPr>
        <w:t>организатором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w:t>
      </w:r>
      <w:r w:rsidR="00197051" w:rsidRPr="00DF35F4">
        <w:rPr>
          <w:sz w:val="16"/>
          <w:szCs w:val="16"/>
        </w:rPr>
        <w:t xml:space="preserve"> </w:t>
      </w:r>
      <w:r w:rsidRPr="00DF35F4">
        <w:rPr>
          <w:sz w:val="16"/>
          <w:szCs w:val="16"/>
        </w:rPr>
        <w:t>случае отсутствия каких-либо данных указывается слово «нет».</w:t>
      </w:r>
    </w:p>
    <w:p w:rsidR="008C48EF" w:rsidRDefault="008C48EF" w:rsidP="009A332E">
      <w:pPr>
        <w:rPr>
          <w:del w:id="8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p>
    <w:p w:rsidR="005244A3" w:rsidRDefault="006109E4" w:rsidP="00F968E6">
      <w:pPr>
        <w:pStyle w:val="Times12"/>
        <w:ind w:firstLine="0"/>
        <w:jc w:val="right"/>
        <w:rPr>
          <w:szCs w:val="24"/>
        </w:rPr>
      </w:pPr>
      <w:r w:rsidRPr="003E4F8E">
        <w:rPr>
          <w:szCs w:val="24"/>
        </w:rPr>
        <w:lastRenderedPageBreak/>
        <w:t xml:space="preserve">Приложение </w:t>
      </w:r>
      <w:r w:rsidR="008C02BE">
        <w:rPr>
          <w:szCs w:val="24"/>
        </w:rPr>
        <w:t xml:space="preserve">№2 </w:t>
      </w:r>
      <w:r w:rsidRPr="003E4F8E">
        <w:rPr>
          <w:szCs w:val="24"/>
        </w:rPr>
        <w:t>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8C02BE" w:rsidP="005C2889">
      <w:pPr>
        <w:pStyle w:val="afff1"/>
        <w:widowControl w:val="0"/>
        <w:numPr>
          <w:ilvl w:val="1"/>
          <w:numId w:val="26"/>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85" w:name="_Техническое_предложение_(Форма"/>
      <w:bookmarkStart w:id="86" w:name="_Toc235439567"/>
      <w:bookmarkStart w:id="87" w:name="_Toc318827135"/>
      <w:bookmarkStart w:id="88" w:name="_Toc326685855"/>
      <w:bookmarkStart w:id="89" w:name="_Toc336588752"/>
      <w:bookmarkEnd w:id="85"/>
      <w:r>
        <w:rPr>
          <w:rFonts w:ascii="Times New Roman" w:hAnsi="Times New Roman"/>
          <w:b/>
          <w:sz w:val="24"/>
          <w:szCs w:val="24"/>
        </w:rPr>
        <w:tab/>
        <w:t>Форма 3.</w:t>
      </w:r>
      <w:r>
        <w:rPr>
          <w:rFonts w:ascii="Times New Roman" w:hAnsi="Times New Roman"/>
          <w:b/>
          <w:sz w:val="24"/>
          <w:szCs w:val="24"/>
        </w:rPr>
        <w:tab/>
      </w:r>
      <w:r w:rsidR="005244A3" w:rsidRPr="00F968E6">
        <w:rPr>
          <w:rFonts w:ascii="Times New Roman" w:hAnsi="Times New Roman"/>
          <w:b/>
          <w:sz w:val="24"/>
          <w:szCs w:val="24"/>
        </w:rPr>
        <w:t>ТЕХНИЧЕСКОЕ ПРЕДЛОЖЕНИЕ</w:t>
      </w:r>
      <w:bookmarkEnd w:id="86"/>
      <w:bookmarkEnd w:id="87"/>
      <w:bookmarkEnd w:id="88"/>
      <w:bookmarkEnd w:id="89"/>
    </w:p>
    <w:p w:rsidR="00C87330" w:rsidRPr="00F968E6" w:rsidRDefault="00C87330" w:rsidP="00F968E6">
      <w:pPr>
        <w:pStyle w:val="Times12"/>
        <w:spacing w:before="120" w:after="120"/>
        <w:ind w:firstLine="0"/>
        <w:jc w:val="right"/>
        <w:rPr>
          <w:b/>
          <w:szCs w:val="24"/>
        </w:rPr>
      </w:pPr>
      <w:r w:rsidRPr="00F968E6">
        <w:rPr>
          <w:b/>
          <w:szCs w:val="24"/>
        </w:rPr>
        <w:t>Лот _</w:t>
      </w:r>
      <w:r w:rsidR="00A3196B">
        <w:rPr>
          <w:b/>
          <w:szCs w:val="24"/>
        </w:rPr>
        <w:t>__</w:t>
      </w:r>
      <w:r w:rsidRPr="00F968E6">
        <w:rPr>
          <w:b/>
          <w:szCs w:val="24"/>
        </w:rPr>
        <w:t>_</w:t>
      </w:r>
    </w:p>
    <w:p w:rsidR="00FC52AC" w:rsidRDefault="00FC52AC" w:rsidP="00FC52AC">
      <w:pPr>
        <w:spacing w:before="60" w:after="60"/>
        <w:ind w:firstLine="709"/>
        <w:jc w:val="both"/>
      </w:pPr>
      <w:r w:rsidRPr="00473155">
        <w:t>Открытый запрос цен в электронной форме на право заключения договора</w:t>
      </w:r>
    </w:p>
    <w:p w:rsidR="00FC52AC" w:rsidRPr="003328F7" w:rsidRDefault="00FC52AC" w:rsidP="00FC52AC">
      <w:pPr>
        <w:spacing w:before="60" w:after="60"/>
        <w:ind w:firstLine="709"/>
        <w:jc w:val="both"/>
        <w:rPr>
          <w:b/>
        </w:rPr>
      </w:pPr>
      <w:r>
        <w:rPr>
          <w:b/>
        </w:rPr>
        <w:t>______________________________________________________________________</w:t>
      </w:r>
    </w:p>
    <w:p w:rsidR="00FC52AC" w:rsidRPr="00DF35F4" w:rsidRDefault="00FC52AC" w:rsidP="00FC52AC">
      <w:pPr>
        <w:spacing w:before="60" w:after="60"/>
        <w:ind w:firstLine="709"/>
        <w:jc w:val="both"/>
        <w:rPr>
          <w:sz w:val="10"/>
          <w:szCs w:val="10"/>
        </w:rPr>
      </w:pPr>
    </w:p>
    <w:p w:rsidR="00FC52AC" w:rsidRPr="00DA05C1" w:rsidRDefault="00FC52AC" w:rsidP="00FC52AC">
      <w:pPr>
        <w:spacing w:before="60" w:after="60"/>
        <w:ind w:firstLine="709"/>
        <w:jc w:val="both"/>
      </w:pPr>
      <w:r w:rsidRPr="00473155">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5C2889">
      <w:pPr>
        <w:pStyle w:val="10"/>
        <w:numPr>
          <w:ilvl w:val="0"/>
          <w:numId w:val="28"/>
        </w:numPr>
        <w:jc w:val="center"/>
        <w:rPr>
          <w:b/>
          <w:sz w:val="28"/>
          <w:szCs w:val="28"/>
        </w:rPr>
      </w:pPr>
      <w:r>
        <w:br w:type="page"/>
      </w:r>
      <w:bookmarkStart w:id="90" w:name="_План_распределения_объемов_выполнен"/>
      <w:bookmarkStart w:id="91" w:name="_Свидетельство_производителя_оборудо"/>
      <w:bookmarkStart w:id="92" w:name="_Свидетельство_изготовителя_оборудов"/>
      <w:bookmarkStart w:id="93" w:name="_Toc331516838"/>
      <w:bookmarkStart w:id="94" w:name="_Ref318824453"/>
      <w:bookmarkStart w:id="95" w:name="_Toc326685857"/>
      <w:bookmarkStart w:id="96" w:name="_Toc336588753"/>
      <w:bookmarkEnd w:id="90"/>
      <w:bookmarkEnd w:id="91"/>
      <w:bookmarkEnd w:id="92"/>
      <w:bookmarkEnd w:id="93"/>
      <w:r w:rsidR="005244A3" w:rsidRPr="00F81E31">
        <w:rPr>
          <w:b/>
          <w:sz w:val="28"/>
          <w:szCs w:val="28"/>
        </w:rPr>
        <w:lastRenderedPageBreak/>
        <w:t>«ПРОЕКТ ДОГОВОРА»</w:t>
      </w:r>
      <w:bookmarkEnd w:id="94"/>
      <w:bookmarkEnd w:id="95"/>
      <w:bookmarkEnd w:id="96"/>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B94" w:rsidRDefault="004D7B94">
      <w:r>
        <w:separator/>
      </w:r>
    </w:p>
  </w:endnote>
  <w:endnote w:type="continuationSeparator" w:id="0">
    <w:p w:rsidR="004D7B94" w:rsidRDefault="004D7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6B3" w:rsidRDefault="002E66B3">
    <w:pPr>
      <w:pStyle w:val="af4"/>
      <w:framePr w:wrap="around" w:vAnchor="text" w:hAnchor="margin" w:xAlign="center" w:y="1"/>
      <w:rPr>
        <w:ins w:id="37" w:author="Макарычева Мария Сергеевна" w:date="2012-07-31T14:38:00Z"/>
        <w:rStyle w:val="af5"/>
      </w:rPr>
    </w:pPr>
  </w:p>
  <w:p w:rsidR="002E66B3" w:rsidRDefault="002E66B3">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2E66B3" w:rsidRPr="004A2DFE" w:rsidRDefault="002E66B3">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5A143D">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2E66B3" w:rsidRPr="00514881" w:rsidRDefault="002E66B3" w:rsidP="00DD28F9">
    <w:pPr>
      <w:pStyle w:val="af4"/>
      <w:tabs>
        <w:tab w:val="clear" w:pos="4153"/>
      </w:tabs>
      <w:ind w:left="-567"/>
      <w:jc w:val="center"/>
      <w:rPr>
        <w:rFonts w:ascii="Times New Roman" w:hAnsi="Times New Roman" w:cs="Times New Roman"/>
      </w:rPr>
    </w:pPr>
    <w:r w:rsidRPr="00514881">
      <w:rPr>
        <w:rFonts w:ascii="Times New Roman" w:hAnsi="Times New Roman" w:cs="Times New Roman"/>
      </w:rPr>
      <w:t>ТОМ 1 «Общая и коммерческая части»</w:t>
    </w:r>
  </w:p>
  <w:p w:rsidR="002E66B3" w:rsidRPr="00514881" w:rsidRDefault="002E66B3" w:rsidP="00DD28F9">
    <w:pPr>
      <w:pStyle w:val="af4"/>
      <w:tabs>
        <w:tab w:val="clear" w:pos="4153"/>
      </w:tabs>
      <w:ind w:left="-567"/>
      <w:jc w:val="center"/>
    </w:pPr>
    <w:r w:rsidRPr="00514881">
      <w:rPr>
        <w:bCs/>
      </w:rPr>
      <w:t>Документации по простой процедуре закупк</w:t>
    </w:r>
    <w:proofErr w:type="gramStart"/>
    <w:r w:rsidRPr="00514881">
      <w:rPr>
        <w:bCs/>
      </w:rPr>
      <w:t>и(</w:t>
    </w:r>
    <w:proofErr w:type="gramEnd"/>
    <w:r w:rsidRPr="00514881">
      <w:rPr>
        <w:bCs/>
      </w:rPr>
      <w:t>запрос цен)</w:t>
    </w:r>
    <w:r>
      <w:t>в электронной форме</w:t>
    </w:r>
  </w:p>
  <w:p w:rsidR="002E66B3" w:rsidRPr="00514881" w:rsidRDefault="002E66B3" w:rsidP="004B47A4">
    <w:pPr>
      <w:pStyle w:val="af4"/>
      <w:tabs>
        <w:tab w:val="clear" w:pos="4153"/>
      </w:tabs>
      <w:ind w:left="-567"/>
      <w:jc w:val="center"/>
      <w:rPr>
        <w:rFonts w:ascii="Times New Roman" w:hAnsi="Times New Roman" w:cs="Times New Roman"/>
      </w:rPr>
    </w:pPr>
    <w:r w:rsidRPr="00514881">
      <w:t xml:space="preserve">на право заключения договора на поставку </w:t>
    </w:r>
    <w:r>
      <w:t>лабораторного оборудования.</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B94" w:rsidRDefault="004D7B94">
      <w:r>
        <w:separator/>
      </w:r>
    </w:p>
  </w:footnote>
  <w:footnote w:type="continuationSeparator" w:id="0">
    <w:p w:rsidR="004D7B94" w:rsidRDefault="004D7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28185B35"/>
    <w:multiLevelType w:val="hybridMultilevel"/>
    <w:tmpl w:val="8A22A2D8"/>
    <w:lvl w:ilvl="0" w:tplc="A5703B8C">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78A395C"/>
    <w:multiLevelType w:val="multilevel"/>
    <w:tmpl w:val="BE101398"/>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C8D443E"/>
    <w:multiLevelType w:val="multilevel"/>
    <w:tmpl w:val="8ADCB0EE"/>
    <w:lvl w:ilvl="0">
      <w:start w:val="11"/>
      <w:numFmt w:val="decimal"/>
      <w:lvlText w:val="%1"/>
      <w:lvlJc w:val="left"/>
      <w:pPr>
        <w:ind w:left="372" w:hanging="372"/>
      </w:pPr>
      <w:rPr>
        <w:rFonts w:hint="default"/>
      </w:rPr>
    </w:lvl>
    <w:lvl w:ilvl="1">
      <w:start w:val="3"/>
      <w:numFmt w:val="decimal"/>
      <w:lvlText w:val="%1.%2"/>
      <w:lvlJc w:val="left"/>
      <w:pPr>
        <w:ind w:left="732" w:hanging="37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5E4A7C9E"/>
    <w:multiLevelType w:val="multilevel"/>
    <w:tmpl w:val="F64A350E"/>
    <w:lvl w:ilvl="0">
      <w:start w:val="1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4">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7">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2"/>
  </w:num>
  <w:num w:numId="2">
    <w:abstractNumId w:val="7"/>
  </w:num>
  <w:num w:numId="3">
    <w:abstractNumId w:val="27"/>
  </w:num>
  <w:num w:numId="4">
    <w:abstractNumId w:val="18"/>
  </w:num>
  <w:num w:numId="5">
    <w:abstractNumId w:val="1"/>
  </w:num>
  <w:num w:numId="6">
    <w:abstractNumId w:val="0"/>
  </w:num>
  <w:num w:numId="7">
    <w:abstractNumId w:val="14"/>
  </w:num>
  <w:num w:numId="8">
    <w:abstractNumId w:val="3"/>
  </w:num>
  <w:num w:numId="9">
    <w:abstractNumId w:val="10"/>
  </w:num>
  <w:num w:numId="10">
    <w:abstractNumId w:val="15"/>
  </w:num>
  <w:num w:numId="11">
    <w:abstractNumId w:val="2"/>
  </w:num>
  <w:num w:numId="12">
    <w:abstractNumId w:val="24"/>
  </w:num>
  <w:num w:numId="13">
    <w:abstractNumId w:val="28"/>
  </w:num>
  <w:num w:numId="14">
    <w:abstractNumId w:val="9"/>
  </w:num>
  <w:num w:numId="15">
    <w:abstractNumId w:val="12"/>
  </w:num>
  <w:num w:numId="16">
    <w:abstractNumId w:val="25"/>
  </w:num>
  <w:num w:numId="17">
    <w:abstractNumId w:val="26"/>
  </w:num>
  <w:num w:numId="18">
    <w:abstractNumId w:val="5"/>
  </w:num>
  <w:num w:numId="19">
    <w:abstractNumId w:val="16"/>
  </w:num>
  <w:num w:numId="20">
    <w:abstractNumId w:val="8"/>
  </w:num>
  <w:num w:numId="21">
    <w:abstractNumId w:val="11"/>
  </w:num>
  <w:num w:numId="22">
    <w:abstractNumId w:val="23"/>
  </w:num>
  <w:num w:numId="23">
    <w:abstractNumId w:val="20"/>
  </w:num>
  <w:num w:numId="24">
    <w:abstractNumId w:val="17"/>
  </w:num>
  <w:num w:numId="25">
    <w:abstractNumId w:val="13"/>
  </w:num>
  <w:num w:numId="26">
    <w:abstractNumId w:val="6"/>
  </w:num>
  <w:num w:numId="27">
    <w:abstractNumId w:val="16"/>
  </w:num>
  <w:num w:numId="2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0777"/>
    <w:rsid w:val="00060AF1"/>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95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626"/>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4ED"/>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48A8"/>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1979"/>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16E6"/>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489"/>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527B"/>
    <w:rsid w:val="001D6BE9"/>
    <w:rsid w:val="001D792A"/>
    <w:rsid w:val="001D7D25"/>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194"/>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899"/>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0E87"/>
    <w:rsid w:val="002A2FC8"/>
    <w:rsid w:val="002A3B4D"/>
    <w:rsid w:val="002A4FDB"/>
    <w:rsid w:val="002A6303"/>
    <w:rsid w:val="002B026D"/>
    <w:rsid w:val="002B30B4"/>
    <w:rsid w:val="002B33AA"/>
    <w:rsid w:val="002B3802"/>
    <w:rsid w:val="002B497D"/>
    <w:rsid w:val="002B7D3D"/>
    <w:rsid w:val="002C2B00"/>
    <w:rsid w:val="002C4D45"/>
    <w:rsid w:val="002C5D2E"/>
    <w:rsid w:val="002D0BE1"/>
    <w:rsid w:val="002D464B"/>
    <w:rsid w:val="002D4669"/>
    <w:rsid w:val="002D75CC"/>
    <w:rsid w:val="002E1075"/>
    <w:rsid w:val="002E3EE2"/>
    <w:rsid w:val="002E4298"/>
    <w:rsid w:val="002E43F8"/>
    <w:rsid w:val="002E5966"/>
    <w:rsid w:val="002E66B3"/>
    <w:rsid w:val="002E77A5"/>
    <w:rsid w:val="002F2DFE"/>
    <w:rsid w:val="002F530B"/>
    <w:rsid w:val="002F66C1"/>
    <w:rsid w:val="002F7216"/>
    <w:rsid w:val="002F75DC"/>
    <w:rsid w:val="003001BB"/>
    <w:rsid w:val="0030431A"/>
    <w:rsid w:val="003058B6"/>
    <w:rsid w:val="00305D7D"/>
    <w:rsid w:val="003065B7"/>
    <w:rsid w:val="003102BA"/>
    <w:rsid w:val="00312FE1"/>
    <w:rsid w:val="0031562C"/>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28F7"/>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D6C78"/>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128"/>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32441"/>
    <w:rsid w:val="0044030C"/>
    <w:rsid w:val="00443E17"/>
    <w:rsid w:val="00444101"/>
    <w:rsid w:val="00446DB7"/>
    <w:rsid w:val="00450BC8"/>
    <w:rsid w:val="004535C3"/>
    <w:rsid w:val="004560F3"/>
    <w:rsid w:val="004564FB"/>
    <w:rsid w:val="0046329E"/>
    <w:rsid w:val="00464647"/>
    <w:rsid w:val="004651C7"/>
    <w:rsid w:val="00465410"/>
    <w:rsid w:val="00466F9E"/>
    <w:rsid w:val="00467B4F"/>
    <w:rsid w:val="00467E7B"/>
    <w:rsid w:val="00470162"/>
    <w:rsid w:val="00471B06"/>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807"/>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47A4"/>
    <w:rsid w:val="004B541C"/>
    <w:rsid w:val="004B7266"/>
    <w:rsid w:val="004C0AB0"/>
    <w:rsid w:val="004C1016"/>
    <w:rsid w:val="004C1219"/>
    <w:rsid w:val="004C1668"/>
    <w:rsid w:val="004C1A41"/>
    <w:rsid w:val="004C2F84"/>
    <w:rsid w:val="004C31F7"/>
    <w:rsid w:val="004C3AB7"/>
    <w:rsid w:val="004D09D6"/>
    <w:rsid w:val="004D225C"/>
    <w:rsid w:val="004D2A53"/>
    <w:rsid w:val="004D44DF"/>
    <w:rsid w:val="004D548C"/>
    <w:rsid w:val="004D6024"/>
    <w:rsid w:val="004D7741"/>
    <w:rsid w:val="004D7B9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96B"/>
    <w:rsid w:val="00505C97"/>
    <w:rsid w:val="00506462"/>
    <w:rsid w:val="00506E47"/>
    <w:rsid w:val="00506F9C"/>
    <w:rsid w:val="00507242"/>
    <w:rsid w:val="00510E75"/>
    <w:rsid w:val="00511ECA"/>
    <w:rsid w:val="00513217"/>
    <w:rsid w:val="00513D33"/>
    <w:rsid w:val="00514881"/>
    <w:rsid w:val="00514B27"/>
    <w:rsid w:val="005157A9"/>
    <w:rsid w:val="00515B0C"/>
    <w:rsid w:val="00520A02"/>
    <w:rsid w:val="0052192E"/>
    <w:rsid w:val="005222C8"/>
    <w:rsid w:val="00522C3C"/>
    <w:rsid w:val="005231FC"/>
    <w:rsid w:val="005244A3"/>
    <w:rsid w:val="00530919"/>
    <w:rsid w:val="005314FD"/>
    <w:rsid w:val="005337C5"/>
    <w:rsid w:val="005349A9"/>
    <w:rsid w:val="005359AC"/>
    <w:rsid w:val="0053624C"/>
    <w:rsid w:val="005366C2"/>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6A2"/>
    <w:rsid w:val="00592835"/>
    <w:rsid w:val="00593F78"/>
    <w:rsid w:val="005940DE"/>
    <w:rsid w:val="00594A53"/>
    <w:rsid w:val="005A0050"/>
    <w:rsid w:val="005A06DD"/>
    <w:rsid w:val="005A0C12"/>
    <w:rsid w:val="005A114D"/>
    <w:rsid w:val="005A143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2889"/>
    <w:rsid w:val="005C3FAB"/>
    <w:rsid w:val="005C4C7E"/>
    <w:rsid w:val="005C6601"/>
    <w:rsid w:val="005C68C9"/>
    <w:rsid w:val="005D03C0"/>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963"/>
    <w:rsid w:val="00600E86"/>
    <w:rsid w:val="00600EC0"/>
    <w:rsid w:val="0060205B"/>
    <w:rsid w:val="00602F28"/>
    <w:rsid w:val="006037AB"/>
    <w:rsid w:val="00605E01"/>
    <w:rsid w:val="006062C6"/>
    <w:rsid w:val="006066A8"/>
    <w:rsid w:val="00606761"/>
    <w:rsid w:val="00606AF4"/>
    <w:rsid w:val="00606C4F"/>
    <w:rsid w:val="006109E4"/>
    <w:rsid w:val="00611B50"/>
    <w:rsid w:val="00611C4F"/>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4F91"/>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708B5"/>
    <w:rsid w:val="00671FDB"/>
    <w:rsid w:val="00672B3F"/>
    <w:rsid w:val="00673057"/>
    <w:rsid w:val="00674833"/>
    <w:rsid w:val="00676C1B"/>
    <w:rsid w:val="00676D4F"/>
    <w:rsid w:val="006774E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03D8"/>
    <w:rsid w:val="006A3355"/>
    <w:rsid w:val="006A33E1"/>
    <w:rsid w:val="006A3A74"/>
    <w:rsid w:val="006A3F4F"/>
    <w:rsid w:val="006A4115"/>
    <w:rsid w:val="006A4461"/>
    <w:rsid w:val="006A45B2"/>
    <w:rsid w:val="006A7D0D"/>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6A4C"/>
    <w:rsid w:val="006C79AA"/>
    <w:rsid w:val="006C7F9A"/>
    <w:rsid w:val="006D07FB"/>
    <w:rsid w:val="006D126A"/>
    <w:rsid w:val="006D1687"/>
    <w:rsid w:val="006D16E4"/>
    <w:rsid w:val="006D246B"/>
    <w:rsid w:val="006D24D4"/>
    <w:rsid w:val="006D252D"/>
    <w:rsid w:val="006D563B"/>
    <w:rsid w:val="006D7B10"/>
    <w:rsid w:val="006E1EA3"/>
    <w:rsid w:val="006E5A22"/>
    <w:rsid w:val="006E5DAB"/>
    <w:rsid w:val="006E767F"/>
    <w:rsid w:val="006F02C8"/>
    <w:rsid w:val="006F1B0B"/>
    <w:rsid w:val="006F2610"/>
    <w:rsid w:val="006F2D16"/>
    <w:rsid w:val="006F30A6"/>
    <w:rsid w:val="006F31FB"/>
    <w:rsid w:val="006F3450"/>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66B79"/>
    <w:rsid w:val="00770D16"/>
    <w:rsid w:val="00772755"/>
    <w:rsid w:val="00772B1D"/>
    <w:rsid w:val="00772FB7"/>
    <w:rsid w:val="00774E5E"/>
    <w:rsid w:val="00776419"/>
    <w:rsid w:val="00776608"/>
    <w:rsid w:val="0077683F"/>
    <w:rsid w:val="00776FA2"/>
    <w:rsid w:val="007816DE"/>
    <w:rsid w:val="00781786"/>
    <w:rsid w:val="0078388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022"/>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1A85"/>
    <w:rsid w:val="00853FC6"/>
    <w:rsid w:val="00854464"/>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AA4"/>
    <w:rsid w:val="008B4E54"/>
    <w:rsid w:val="008B59F7"/>
    <w:rsid w:val="008B5C58"/>
    <w:rsid w:val="008B670A"/>
    <w:rsid w:val="008B67FD"/>
    <w:rsid w:val="008B6EEB"/>
    <w:rsid w:val="008B753B"/>
    <w:rsid w:val="008B79DC"/>
    <w:rsid w:val="008B7C57"/>
    <w:rsid w:val="008C02BE"/>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89F"/>
    <w:rsid w:val="008D5BAB"/>
    <w:rsid w:val="008D7AFD"/>
    <w:rsid w:val="008E1987"/>
    <w:rsid w:val="008E2D18"/>
    <w:rsid w:val="008E348E"/>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BE0"/>
    <w:rsid w:val="00904F39"/>
    <w:rsid w:val="00904FB5"/>
    <w:rsid w:val="0090561E"/>
    <w:rsid w:val="009060CA"/>
    <w:rsid w:val="00906A50"/>
    <w:rsid w:val="00907702"/>
    <w:rsid w:val="00910EA5"/>
    <w:rsid w:val="0091101C"/>
    <w:rsid w:val="00911482"/>
    <w:rsid w:val="009114E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0093"/>
    <w:rsid w:val="00931545"/>
    <w:rsid w:val="00932412"/>
    <w:rsid w:val="00934843"/>
    <w:rsid w:val="009405B9"/>
    <w:rsid w:val="00940FA6"/>
    <w:rsid w:val="00941E66"/>
    <w:rsid w:val="00942918"/>
    <w:rsid w:val="009430A7"/>
    <w:rsid w:val="009434CF"/>
    <w:rsid w:val="0094447D"/>
    <w:rsid w:val="00944E22"/>
    <w:rsid w:val="009513A0"/>
    <w:rsid w:val="009514ED"/>
    <w:rsid w:val="009570AB"/>
    <w:rsid w:val="00957E0D"/>
    <w:rsid w:val="009611F7"/>
    <w:rsid w:val="00963BD2"/>
    <w:rsid w:val="00963CEB"/>
    <w:rsid w:val="00963D48"/>
    <w:rsid w:val="00964E64"/>
    <w:rsid w:val="00965304"/>
    <w:rsid w:val="0097079B"/>
    <w:rsid w:val="00973E61"/>
    <w:rsid w:val="00974A14"/>
    <w:rsid w:val="0097692A"/>
    <w:rsid w:val="00980074"/>
    <w:rsid w:val="00981061"/>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93B"/>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49F4"/>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96B"/>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B49"/>
    <w:rsid w:val="00A95D68"/>
    <w:rsid w:val="00A96C91"/>
    <w:rsid w:val="00A97492"/>
    <w:rsid w:val="00AA0977"/>
    <w:rsid w:val="00AA15EB"/>
    <w:rsid w:val="00AA2590"/>
    <w:rsid w:val="00AA2641"/>
    <w:rsid w:val="00AA3A80"/>
    <w:rsid w:val="00AA5755"/>
    <w:rsid w:val="00AA58F8"/>
    <w:rsid w:val="00AA5DBC"/>
    <w:rsid w:val="00AA66C3"/>
    <w:rsid w:val="00AA6AB7"/>
    <w:rsid w:val="00AA759B"/>
    <w:rsid w:val="00AA77F4"/>
    <w:rsid w:val="00AB1B76"/>
    <w:rsid w:val="00AB1D3E"/>
    <w:rsid w:val="00AB21AC"/>
    <w:rsid w:val="00AB2229"/>
    <w:rsid w:val="00AB2267"/>
    <w:rsid w:val="00AB2697"/>
    <w:rsid w:val="00AB2EE0"/>
    <w:rsid w:val="00AB41BA"/>
    <w:rsid w:val="00AB45B2"/>
    <w:rsid w:val="00AB4DA6"/>
    <w:rsid w:val="00AB6421"/>
    <w:rsid w:val="00AB6E56"/>
    <w:rsid w:val="00AC02D2"/>
    <w:rsid w:val="00AC1F27"/>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5C96"/>
    <w:rsid w:val="00AE737C"/>
    <w:rsid w:val="00AE7F22"/>
    <w:rsid w:val="00AF0629"/>
    <w:rsid w:val="00AF3E12"/>
    <w:rsid w:val="00B02F04"/>
    <w:rsid w:val="00B03906"/>
    <w:rsid w:val="00B03E7B"/>
    <w:rsid w:val="00B11969"/>
    <w:rsid w:val="00B11982"/>
    <w:rsid w:val="00B1296B"/>
    <w:rsid w:val="00B13723"/>
    <w:rsid w:val="00B13A2C"/>
    <w:rsid w:val="00B13B51"/>
    <w:rsid w:val="00B14BD7"/>
    <w:rsid w:val="00B15683"/>
    <w:rsid w:val="00B15A9F"/>
    <w:rsid w:val="00B21226"/>
    <w:rsid w:val="00B218A0"/>
    <w:rsid w:val="00B22FF5"/>
    <w:rsid w:val="00B24686"/>
    <w:rsid w:val="00B25150"/>
    <w:rsid w:val="00B267B4"/>
    <w:rsid w:val="00B27257"/>
    <w:rsid w:val="00B27D2C"/>
    <w:rsid w:val="00B27E89"/>
    <w:rsid w:val="00B305FD"/>
    <w:rsid w:val="00B30D34"/>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14"/>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6A"/>
    <w:rsid w:val="00B621ED"/>
    <w:rsid w:val="00B63606"/>
    <w:rsid w:val="00B636BF"/>
    <w:rsid w:val="00B63BD5"/>
    <w:rsid w:val="00B649C6"/>
    <w:rsid w:val="00B65045"/>
    <w:rsid w:val="00B650E5"/>
    <w:rsid w:val="00B65B1C"/>
    <w:rsid w:val="00B6666F"/>
    <w:rsid w:val="00B67284"/>
    <w:rsid w:val="00B73B31"/>
    <w:rsid w:val="00B75783"/>
    <w:rsid w:val="00B7768C"/>
    <w:rsid w:val="00B80502"/>
    <w:rsid w:val="00B80F80"/>
    <w:rsid w:val="00B81446"/>
    <w:rsid w:val="00B81D81"/>
    <w:rsid w:val="00B828A2"/>
    <w:rsid w:val="00B85488"/>
    <w:rsid w:val="00B861AA"/>
    <w:rsid w:val="00B86787"/>
    <w:rsid w:val="00B87D05"/>
    <w:rsid w:val="00B87F52"/>
    <w:rsid w:val="00B92351"/>
    <w:rsid w:val="00B9286E"/>
    <w:rsid w:val="00B92DE5"/>
    <w:rsid w:val="00B92F9D"/>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2870"/>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1EF1"/>
    <w:rsid w:val="00C22E16"/>
    <w:rsid w:val="00C240A1"/>
    <w:rsid w:val="00C24800"/>
    <w:rsid w:val="00C257F9"/>
    <w:rsid w:val="00C25DA7"/>
    <w:rsid w:val="00C26D79"/>
    <w:rsid w:val="00C30012"/>
    <w:rsid w:val="00C30833"/>
    <w:rsid w:val="00C31F2B"/>
    <w:rsid w:val="00C32B95"/>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480C"/>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6962"/>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027"/>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78E"/>
    <w:rsid w:val="00D92C8A"/>
    <w:rsid w:val="00D92F45"/>
    <w:rsid w:val="00D937BC"/>
    <w:rsid w:val="00D9403B"/>
    <w:rsid w:val="00D942B4"/>
    <w:rsid w:val="00D9662E"/>
    <w:rsid w:val="00D96E84"/>
    <w:rsid w:val="00D9745C"/>
    <w:rsid w:val="00DA05C1"/>
    <w:rsid w:val="00DA05F5"/>
    <w:rsid w:val="00DA0A0B"/>
    <w:rsid w:val="00DA0BE8"/>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8F9"/>
    <w:rsid w:val="00DD479D"/>
    <w:rsid w:val="00DD5290"/>
    <w:rsid w:val="00DE0976"/>
    <w:rsid w:val="00DE12C9"/>
    <w:rsid w:val="00DE394C"/>
    <w:rsid w:val="00DE419C"/>
    <w:rsid w:val="00DE7F87"/>
    <w:rsid w:val="00DF092D"/>
    <w:rsid w:val="00DF1A5E"/>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5CB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0889"/>
    <w:rsid w:val="00E6107C"/>
    <w:rsid w:val="00E618DD"/>
    <w:rsid w:val="00E620FD"/>
    <w:rsid w:val="00E6361B"/>
    <w:rsid w:val="00E63B84"/>
    <w:rsid w:val="00E64067"/>
    <w:rsid w:val="00E64221"/>
    <w:rsid w:val="00E64EDF"/>
    <w:rsid w:val="00E6779F"/>
    <w:rsid w:val="00E71027"/>
    <w:rsid w:val="00E71BD6"/>
    <w:rsid w:val="00E74052"/>
    <w:rsid w:val="00E74279"/>
    <w:rsid w:val="00E75335"/>
    <w:rsid w:val="00E759F0"/>
    <w:rsid w:val="00E8086D"/>
    <w:rsid w:val="00E81566"/>
    <w:rsid w:val="00E81A08"/>
    <w:rsid w:val="00E81E96"/>
    <w:rsid w:val="00E8406C"/>
    <w:rsid w:val="00E845A7"/>
    <w:rsid w:val="00E87115"/>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6E2"/>
    <w:rsid w:val="00EB7DB9"/>
    <w:rsid w:val="00EC01D0"/>
    <w:rsid w:val="00EC02F0"/>
    <w:rsid w:val="00EC2C6D"/>
    <w:rsid w:val="00EC75B2"/>
    <w:rsid w:val="00EC797C"/>
    <w:rsid w:val="00ED0705"/>
    <w:rsid w:val="00ED3D3C"/>
    <w:rsid w:val="00ED67B1"/>
    <w:rsid w:val="00ED7662"/>
    <w:rsid w:val="00EE17A2"/>
    <w:rsid w:val="00EE3448"/>
    <w:rsid w:val="00EE628B"/>
    <w:rsid w:val="00EE7507"/>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6A92"/>
    <w:rsid w:val="00F3715B"/>
    <w:rsid w:val="00F400CC"/>
    <w:rsid w:val="00F406C4"/>
    <w:rsid w:val="00F40AF8"/>
    <w:rsid w:val="00F40EA1"/>
    <w:rsid w:val="00F4182E"/>
    <w:rsid w:val="00F42828"/>
    <w:rsid w:val="00F42FCC"/>
    <w:rsid w:val="00F43CA3"/>
    <w:rsid w:val="00F45187"/>
    <w:rsid w:val="00F4680E"/>
    <w:rsid w:val="00F46B11"/>
    <w:rsid w:val="00F47AC0"/>
    <w:rsid w:val="00F501D2"/>
    <w:rsid w:val="00F5157F"/>
    <w:rsid w:val="00F55504"/>
    <w:rsid w:val="00F55B5D"/>
    <w:rsid w:val="00F55C42"/>
    <w:rsid w:val="00F56A94"/>
    <w:rsid w:val="00F60166"/>
    <w:rsid w:val="00F60B67"/>
    <w:rsid w:val="00F61136"/>
    <w:rsid w:val="00F61E67"/>
    <w:rsid w:val="00F62BD9"/>
    <w:rsid w:val="00F62C26"/>
    <w:rsid w:val="00F640FB"/>
    <w:rsid w:val="00F64D2D"/>
    <w:rsid w:val="00F70729"/>
    <w:rsid w:val="00F70C5F"/>
    <w:rsid w:val="00F7236A"/>
    <w:rsid w:val="00F73B66"/>
    <w:rsid w:val="00F81E31"/>
    <w:rsid w:val="00F83178"/>
    <w:rsid w:val="00F849F5"/>
    <w:rsid w:val="00F84F2E"/>
    <w:rsid w:val="00F90D8B"/>
    <w:rsid w:val="00F9149D"/>
    <w:rsid w:val="00F917D8"/>
    <w:rsid w:val="00F91B32"/>
    <w:rsid w:val="00F922E0"/>
    <w:rsid w:val="00F92A25"/>
    <w:rsid w:val="00F92C8B"/>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2B83"/>
    <w:rsid w:val="00FB3967"/>
    <w:rsid w:val="00FB56B0"/>
    <w:rsid w:val="00FB69CF"/>
    <w:rsid w:val="00FB70DC"/>
    <w:rsid w:val="00FB7450"/>
    <w:rsid w:val="00FB768A"/>
    <w:rsid w:val="00FC0AA4"/>
    <w:rsid w:val="00FC0EC3"/>
    <w:rsid w:val="00FC36E2"/>
    <w:rsid w:val="00FC37F4"/>
    <w:rsid w:val="00FC52AC"/>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2882"/>
    <w:rsid w:val="00FF5992"/>
    <w:rsid w:val="00FF5F56"/>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7"/>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2e">
    <w:name w:val="Пункт2"/>
    <w:basedOn w:val="af1"/>
    <w:rsid w:val="00BF2870"/>
    <w:pPr>
      <w:keepNext/>
      <w:suppressAutoHyphens/>
      <w:spacing w:before="240"/>
      <w:ind w:left="720" w:hanging="720"/>
      <w:outlineLvl w:val="2"/>
    </w:pPr>
    <w:rPr>
      <w:rFonts w:eastAsia="Calibri"/>
      <w:snapToGrid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7"/>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2e">
    <w:name w:val="Пункт2"/>
    <w:basedOn w:val="af1"/>
    <w:rsid w:val="00BF2870"/>
    <w:pPr>
      <w:keepNext/>
      <w:suppressAutoHyphens/>
      <w:spacing w:before="240"/>
      <w:ind w:left="720" w:hanging="720"/>
      <w:outlineLvl w:val="2"/>
    </w:pPr>
    <w:rPr>
      <w:rFonts w:eastAsia="Calibri"/>
      <w:snapToGrid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2867C1-0D3A-4946-9CBD-87F29882DDC4}">
  <ds:schemaRefs>
    <ds:schemaRef ds:uri="http://schemas.openxmlformats.org/officeDocument/2006/bibliography"/>
  </ds:schemaRefs>
</ds:datastoreItem>
</file>

<file path=customXml/itemProps2.xml><?xml version="1.0" encoding="utf-8"?>
<ds:datastoreItem xmlns:ds="http://schemas.openxmlformats.org/officeDocument/2006/customXml" ds:itemID="{F5FEE651-FC0D-4458-B8B5-335742CA2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9212</Words>
  <Characters>52514</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61603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16</cp:revision>
  <cp:lastPrinted>2012-11-23T13:17:00Z</cp:lastPrinted>
  <dcterms:created xsi:type="dcterms:W3CDTF">2012-11-23T12:52:00Z</dcterms:created>
  <dcterms:modified xsi:type="dcterms:W3CDTF">2012-11-23T13:24:00Z</dcterms:modified>
</cp:coreProperties>
</file>