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811" w:rsidRPr="008862D5" w:rsidRDefault="00F2497F" w:rsidP="006B7843">
      <w:pPr>
        <w:jc w:val="center"/>
        <w:rPr>
          <w:b/>
        </w:rPr>
      </w:pPr>
      <w:r>
        <w:rPr>
          <w:b/>
          <w:color w:val="000000"/>
        </w:rPr>
        <w:t>Ф</w:t>
      </w:r>
      <w:r w:rsidR="008862D5" w:rsidRPr="008862D5">
        <w:rPr>
          <w:b/>
          <w:color w:val="000000"/>
        </w:rPr>
        <w:t>едеральн</w:t>
      </w:r>
      <w:r>
        <w:rPr>
          <w:b/>
          <w:color w:val="000000"/>
        </w:rPr>
        <w:t>ое</w:t>
      </w:r>
      <w:r w:rsidR="008862D5" w:rsidRPr="008862D5">
        <w:rPr>
          <w:b/>
          <w:color w:val="000000"/>
        </w:rPr>
        <w:t xml:space="preserve"> государственн</w:t>
      </w:r>
      <w:r>
        <w:rPr>
          <w:b/>
          <w:color w:val="000000"/>
        </w:rPr>
        <w:t>ое</w:t>
      </w:r>
      <w:r w:rsidR="008862D5" w:rsidRPr="008862D5">
        <w:rPr>
          <w:b/>
          <w:color w:val="000000"/>
        </w:rPr>
        <w:t xml:space="preserve"> унитарн</w:t>
      </w:r>
      <w:r>
        <w:rPr>
          <w:b/>
          <w:color w:val="000000"/>
        </w:rPr>
        <w:t>ое</w:t>
      </w:r>
      <w:r w:rsidR="008862D5" w:rsidRPr="008862D5">
        <w:rPr>
          <w:b/>
          <w:color w:val="000000"/>
        </w:rPr>
        <w:t xml:space="preserve"> предприяти</w:t>
      </w:r>
      <w:r>
        <w:rPr>
          <w:b/>
          <w:color w:val="000000"/>
        </w:rPr>
        <w:t>е</w:t>
      </w:r>
      <w:r w:rsidR="008862D5" w:rsidRPr="008862D5">
        <w:rPr>
          <w:b/>
          <w:color w:val="000000"/>
        </w:rPr>
        <w:t xml:space="preserve"> «Предприятие по обращению с радиоактивными отходами «РосРАО»</w:t>
      </w:r>
    </w:p>
    <w:p w:rsidR="00E50D70" w:rsidRPr="00E074ED" w:rsidRDefault="008862D5" w:rsidP="006B7843">
      <w:pPr>
        <w:jc w:val="center"/>
      </w:pPr>
      <w:r>
        <w:rPr>
          <w:noProof/>
        </w:rPr>
        <mc:AlternateContent>
          <mc:Choice Requires="wps">
            <w:drawing>
              <wp:anchor distT="0" distB="0" distL="114300" distR="114300" simplePos="0" relativeHeight="251657728" behindDoc="0" locked="0" layoutInCell="1" allowOverlap="1" wp14:anchorId="262913BD" wp14:editId="10E70EB5">
                <wp:simplePos x="0" y="0"/>
                <wp:positionH relativeFrom="column">
                  <wp:posOffset>0</wp:posOffset>
                </wp:positionH>
                <wp:positionV relativeFrom="paragraph">
                  <wp:posOffset>164465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95pt" to="7in,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6A587D" w:rsidRPr="000B24D8" w:rsidRDefault="006A587D" w:rsidP="006A587D">
      <w:pPr>
        <w:tabs>
          <w:tab w:val="left" w:pos="2618"/>
          <w:tab w:val="left" w:pos="10348"/>
        </w:tabs>
        <w:ind w:left="5670"/>
        <w:jc w:val="both"/>
        <w:outlineLvl w:val="0"/>
        <w:rPr>
          <w:b/>
          <w:color w:val="000000"/>
        </w:rPr>
      </w:pPr>
      <w:r w:rsidRPr="000B24D8">
        <w:rPr>
          <w:b/>
          <w:color w:val="000000"/>
        </w:rPr>
        <w:t>УТВЕРЖДАЮ</w:t>
      </w:r>
    </w:p>
    <w:p w:rsidR="006A587D" w:rsidRPr="000B24D8" w:rsidRDefault="00557DFD" w:rsidP="006A587D">
      <w:pPr>
        <w:tabs>
          <w:tab w:val="left" w:pos="10348"/>
        </w:tabs>
        <w:ind w:left="5670"/>
        <w:outlineLvl w:val="0"/>
        <w:rPr>
          <w:b/>
          <w:color w:val="000000"/>
        </w:rPr>
      </w:pPr>
      <w:r>
        <w:rPr>
          <w:b/>
          <w:color w:val="000000"/>
        </w:rPr>
        <w:t>И.о. д</w:t>
      </w:r>
      <w:r w:rsidR="006A587D" w:rsidRPr="000B24D8">
        <w:rPr>
          <w:b/>
          <w:color w:val="000000"/>
        </w:rPr>
        <w:t>иректор</w:t>
      </w:r>
      <w:r>
        <w:rPr>
          <w:b/>
          <w:color w:val="000000"/>
        </w:rPr>
        <w:t>а</w:t>
      </w:r>
      <w:r w:rsidR="006A587D" w:rsidRPr="000B24D8">
        <w:rPr>
          <w:b/>
          <w:color w:val="000000"/>
        </w:rPr>
        <w:t xml:space="preserve"> СЗЦ «СевРАО» - </w:t>
      </w:r>
    </w:p>
    <w:p w:rsidR="006A587D" w:rsidRDefault="006A587D" w:rsidP="006A587D">
      <w:pPr>
        <w:tabs>
          <w:tab w:val="left" w:pos="9928"/>
          <w:tab w:val="left" w:pos="10348"/>
          <w:tab w:val="right" w:pos="14570"/>
        </w:tabs>
        <w:ind w:left="5670"/>
        <w:outlineLvl w:val="0"/>
        <w:rPr>
          <w:b/>
          <w:color w:val="000000"/>
        </w:rPr>
      </w:pPr>
      <w:r w:rsidRPr="000B24D8">
        <w:rPr>
          <w:b/>
          <w:color w:val="000000"/>
        </w:rPr>
        <w:t>филиала ФГУП «РосРАО»</w:t>
      </w:r>
      <w:r>
        <w:rPr>
          <w:b/>
          <w:color w:val="000000"/>
        </w:rPr>
        <w:t xml:space="preserve"> -</w:t>
      </w:r>
    </w:p>
    <w:p w:rsidR="006A587D" w:rsidRPr="000B24D8" w:rsidRDefault="006A587D" w:rsidP="006A587D">
      <w:pPr>
        <w:tabs>
          <w:tab w:val="left" w:pos="9928"/>
          <w:tab w:val="left" w:pos="10348"/>
          <w:tab w:val="right" w:pos="14570"/>
        </w:tabs>
        <w:ind w:left="5670"/>
        <w:outlineLvl w:val="0"/>
        <w:rPr>
          <w:b/>
          <w:color w:val="000000"/>
        </w:rPr>
      </w:pPr>
      <w:r>
        <w:rPr>
          <w:b/>
          <w:color w:val="000000"/>
        </w:rPr>
        <w:t>заместител</w:t>
      </w:r>
      <w:r w:rsidR="00557DFD">
        <w:rPr>
          <w:b/>
          <w:color w:val="000000"/>
        </w:rPr>
        <w:t>я</w:t>
      </w:r>
      <w:r>
        <w:rPr>
          <w:b/>
          <w:color w:val="000000"/>
        </w:rPr>
        <w:t xml:space="preserve"> генерального директора</w:t>
      </w:r>
    </w:p>
    <w:p w:rsidR="006A587D" w:rsidRPr="000B24D8" w:rsidRDefault="006A587D" w:rsidP="006A587D">
      <w:pPr>
        <w:tabs>
          <w:tab w:val="left" w:pos="10348"/>
        </w:tabs>
        <w:spacing w:before="360"/>
        <w:ind w:left="5670"/>
        <w:jc w:val="both"/>
        <w:rPr>
          <w:b/>
          <w:color w:val="000000"/>
        </w:rPr>
      </w:pPr>
      <w:r w:rsidRPr="000B24D8">
        <w:rPr>
          <w:b/>
          <w:color w:val="000000"/>
        </w:rPr>
        <w:t xml:space="preserve">_______________ </w:t>
      </w:r>
      <w:r w:rsidR="00557DFD">
        <w:rPr>
          <w:b/>
          <w:color w:val="000000"/>
        </w:rPr>
        <w:t>В.К. Амбарцумян</w:t>
      </w:r>
    </w:p>
    <w:p w:rsidR="006A587D" w:rsidRPr="000B24D8" w:rsidRDefault="006A587D" w:rsidP="006A587D">
      <w:pPr>
        <w:tabs>
          <w:tab w:val="left" w:pos="10348"/>
        </w:tabs>
        <w:ind w:left="5670"/>
        <w:jc w:val="both"/>
        <w:rPr>
          <w:color w:val="000000"/>
        </w:rPr>
      </w:pPr>
      <w:r w:rsidRPr="000B24D8">
        <w:rPr>
          <w:b/>
          <w:color w:val="000000"/>
        </w:rPr>
        <w:t>«__» _______________ 201</w:t>
      </w:r>
      <w:r w:rsidR="00186E9D">
        <w:rPr>
          <w:b/>
          <w:color w:val="000000"/>
        </w:rPr>
        <w:t>3</w:t>
      </w:r>
      <w:r w:rsidRPr="000B24D8">
        <w:rPr>
          <w:b/>
          <w:color w:val="000000"/>
        </w:rPr>
        <w:t>г.</w:t>
      </w:r>
    </w:p>
    <w:p w:rsidR="00E50D70" w:rsidRPr="00E074ED" w:rsidRDefault="00E50D70" w:rsidP="006A587D">
      <w:pPr>
        <w:spacing w:before="120"/>
        <w:ind w:firstLine="6237"/>
        <w:jc w:val="both"/>
      </w:pP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Default="00CD7EC5" w:rsidP="006B7843">
      <w:pPr>
        <w:jc w:val="center"/>
        <w:rPr>
          <w:b/>
          <w:bCs/>
          <w:sz w:val="32"/>
          <w:szCs w:val="32"/>
        </w:rPr>
      </w:pPr>
      <w:bookmarkStart w:id="0" w:name="_Toc326685843"/>
      <w:r w:rsidRPr="006B7843">
        <w:rPr>
          <w:b/>
          <w:bCs/>
          <w:sz w:val="32"/>
          <w:szCs w:val="32"/>
        </w:rPr>
        <w:t>ДОКУМЕНТАЦИЯ ПО ЗАПРОСУ ЦЕН</w:t>
      </w:r>
      <w:bookmarkEnd w:id="0"/>
    </w:p>
    <w:p w:rsidR="008862D5" w:rsidRPr="00EC0C22" w:rsidRDefault="008862D5" w:rsidP="006B7843">
      <w:pPr>
        <w:jc w:val="center"/>
        <w:rPr>
          <w:b/>
        </w:rPr>
      </w:pPr>
    </w:p>
    <w:p w:rsidR="008862D5" w:rsidRDefault="007F627D" w:rsidP="008862D5">
      <w:pPr>
        <w:pStyle w:val="af2"/>
        <w:spacing w:before="0" w:beforeAutospacing="0" w:after="0" w:afterAutospacing="0"/>
        <w:jc w:val="center"/>
        <w:rPr>
          <w:b/>
        </w:rPr>
      </w:pPr>
      <w:r w:rsidRPr="009B5DB4">
        <w:rPr>
          <w:b/>
        </w:rPr>
        <w:t>О</w:t>
      </w:r>
      <w:r w:rsidR="00CA2886" w:rsidRPr="009B5DB4">
        <w:rPr>
          <w:b/>
        </w:rPr>
        <w:t>ткрытый</w:t>
      </w:r>
      <w:r w:rsidR="00CD7EC5" w:rsidRPr="009B5DB4">
        <w:rPr>
          <w:b/>
        </w:rPr>
        <w:t xml:space="preserve"> запрос цен в электронной форме </w:t>
      </w:r>
      <w:r w:rsidR="0076278A" w:rsidRPr="009B5DB4">
        <w:rPr>
          <w:b/>
        </w:rPr>
        <w:t xml:space="preserve">на </w:t>
      </w:r>
      <w:r w:rsidR="009B5DB4" w:rsidRPr="008862D5">
        <w:rPr>
          <w:b/>
        </w:rPr>
        <w:t xml:space="preserve">право </w:t>
      </w:r>
      <w:r w:rsidR="009B5DB4" w:rsidRPr="009B5DB4">
        <w:rPr>
          <w:b/>
        </w:rPr>
        <w:t xml:space="preserve">заключения договора </w:t>
      </w:r>
    </w:p>
    <w:p w:rsidR="008862D5" w:rsidRPr="008862D5" w:rsidRDefault="009B5DB4" w:rsidP="008862D5">
      <w:pPr>
        <w:pStyle w:val="af2"/>
        <w:spacing w:before="0" w:beforeAutospacing="0" w:after="0" w:afterAutospacing="0"/>
        <w:jc w:val="center"/>
        <w:rPr>
          <w:b/>
        </w:rPr>
      </w:pPr>
      <w:r w:rsidRPr="009B5DB4">
        <w:rPr>
          <w:b/>
        </w:rPr>
        <w:t>на поставку</w:t>
      </w:r>
      <w:r w:rsidR="00BB43C2" w:rsidRPr="00BB43C2">
        <w:rPr>
          <w:b/>
        </w:rPr>
        <w:t xml:space="preserve"> </w:t>
      </w:r>
      <w:r w:rsidR="006B7F4A" w:rsidRPr="006B7F4A">
        <w:rPr>
          <w:b/>
        </w:rPr>
        <w:t>металлопро</w:t>
      </w:r>
      <w:r w:rsidR="00EC5F64">
        <w:rPr>
          <w:b/>
        </w:rPr>
        <w:t>ката</w:t>
      </w:r>
      <w:r w:rsidR="006B7F4A" w:rsidRPr="006B7F4A">
        <w:rPr>
          <w:b/>
        </w:rPr>
        <w:t>.</w:t>
      </w:r>
    </w:p>
    <w:p w:rsidR="008862D5" w:rsidRPr="009B5DB4" w:rsidRDefault="008862D5" w:rsidP="0076278A">
      <w:pPr>
        <w:pStyle w:val="af2"/>
        <w:spacing w:before="0" w:beforeAutospacing="0" w:after="0" w:afterAutospacing="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r>
          <w:rPr>
            <w:rStyle w:val="ac"/>
            <w:b/>
            <w:lang w:val="en-US"/>
          </w:rPr>
          <w:t>ru</w:t>
        </w:r>
      </w:hyperlink>
      <w:r>
        <w:rPr>
          <w:rStyle w:val="ac"/>
        </w:rPr>
        <w:t>,</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r>
          <w:rPr>
            <w:rStyle w:val="ac"/>
            <w:b/>
            <w:lang w:val="en-US"/>
          </w:rPr>
          <w:t>rosatom</w:t>
        </w:r>
        <w:r>
          <w:rPr>
            <w:rStyle w:val="ac"/>
            <w:b/>
          </w:rPr>
          <w:t>.</w:t>
        </w:r>
        <w:r>
          <w:rPr>
            <w:rStyle w:val="ac"/>
            <w:b/>
            <w:lang w:val="en-US"/>
          </w:rPr>
          <w:t>ru</w:t>
        </w:r>
      </w:hyperlink>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087B96" w:rsidRDefault="00087B96" w:rsidP="00087B96">
      <w:pPr>
        <w:tabs>
          <w:tab w:val="left" w:pos="9720"/>
        </w:tabs>
        <w:suppressAutoHyphens/>
        <w:spacing w:before="120"/>
        <w:jc w:val="center"/>
      </w:pPr>
      <w:r>
        <w:t>от «___» ____________ 201</w:t>
      </w:r>
      <w:r w:rsidR="00186E9D">
        <w:t>3</w:t>
      </w:r>
      <w:r>
        <w:t xml:space="preserve">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E43504" w:rsidP="00F45187">
      <w:pPr>
        <w:jc w:val="center"/>
      </w:pPr>
      <w:r>
        <w:t>Мурманск</w:t>
      </w:r>
      <w:r w:rsidR="00204704" w:rsidRPr="00E074ED">
        <w:t>,</w:t>
      </w:r>
      <w:r w:rsidR="00C257F9">
        <w:t xml:space="preserve"> </w:t>
      </w:r>
      <w:r w:rsidR="00204704" w:rsidRPr="00E074ED">
        <w:t>201</w:t>
      </w:r>
      <w:r w:rsidR="00186E9D">
        <w:t>3</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1" w:name="_Toc318388607"/>
      <w:bookmarkStart w:id="2" w:name="_Toc320285820"/>
      <w:bookmarkStart w:id="3" w:name="_Toc326685844"/>
      <w:r w:rsidR="000A3B14" w:rsidRPr="00F45187">
        <w:rPr>
          <w:bCs/>
        </w:rPr>
        <w:lastRenderedPageBreak/>
        <w:t>СОДЕРЖАНИЕ</w:t>
      </w:r>
      <w:bookmarkEnd w:id="1"/>
      <w:bookmarkEnd w:id="2"/>
      <w:bookmarkEnd w:id="3"/>
    </w:p>
    <w:p w:rsidR="004E2DB8" w:rsidRPr="00F45187" w:rsidRDefault="004E2DB8" w:rsidP="00F45187">
      <w:pPr>
        <w:rPr>
          <w:b/>
          <w:spacing w:val="-5"/>
          <w:kern w:val="28"/>
        </w:rPr>
      </w:pPr>
    </w:p>
    <w:p w:rsidR="00FA79E8" w:rsidRDefault="009F4601">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BE2EFE">
        <w:rPr>
          <w:rStyle w:val="ac"/>
        </w:rPr>
        <w:fldChar w:fldCharType="begin"/>
      </w:r>
      <w:r w:rsidR="00FA79E8" w:rsidRPr="00BE2EFE">
        <w:rPr>
          <w:rStyle w:val="ac"/>
        </w:rPr>
        <w:instrText xml:space="preserve"> </w:instrText>
      </w:r>
      <w:r w:rsidR="00FA79E8">
        <w:instrText>HYPERLINK \l "_Toc340479529"</w:instrText>
      </w:r>
      <w:r w:rsidR="00FA79E8" w:rsidRPr="00BE2EFE">
        <w:rPr>
          <w:rStyle w:val="ac"/>
        </w:rPr>
        <w:instrText xml:space="preserve"> </w:instrText>
      </w:r>
      <w:r w:rsidRPr="00BE2EFE">
        <w:rPr>
          <w:rStyle w:val="ac"/>
        </w:rPr>
        <w:fldChar w:fldCharType="separate"/>
      </w:r>
      <w:r w:rsidR="00FA79E8" w:rsidRPr="00BE2EFE">
        <w:rPr>
          <w:rStyle w:val="ac"/>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1D32AA">
        <w:rPr>
          <w:webHidden/>
        </w:rPr>
        <w:t>3</w:t>
      </w:r>
      <w:r>
        <w:rPr>
          <w:webHidden/>
        </w:rPr>
        <w:fldChar w:fldCharType="end"/>
      </w:r>
      <w:r w:rsidRPr="00BE2EFE">
        <w:rPr>
          <w:rStyle w:val="ac"/>
        </w:rPr>
        <w:fldChar w:fldCharType="end"/>
      </w:r>
    </w:p>
    <w:p w:rsidR="00FA79E8" w:rsidRDefault="00112A04">
      <w:pPr>
        <w:pStyle w:val="19"/>
        <w:rPr>
          <w:rFonts w:asciiTheme="minorHAnsi" w:eastAsiaTheme="minorEastAsia" w:hAnsiTheme="minorHAnsi" w:cstheme="minorBidi"/>
          <w:sz w:val="22"/>
          <w:szCs w:val="22"/>
        </w:rPr>
      </w:pPr>
      <w:hyperlink w:anchor="_Toc340479530" w:history="1">
        <w:r w:rsidR="00FA79E8" w:rsidRPr="00BE2EFE">
          <w:rPr>
            <w:rStyle w:val="ac"/>
            <w:b/>
          </w:rPr>
          <w:t>ЧАСТЬ 1.</w:t>
        </w:r>
        <w:r w:rsidR="00FA79E8">
          <w:rPr>
            <w:webHidden/>
          </w:rPr>
          <w:tab/>
        </w:r>
        <w:r w:rsidR="009F4601">
          <w:rPr>
            <w:webHidden/>
          </w:rPr>
          <w:fldChar w:fldCharType="begin"/>
        </w:r>
        <w:r w:rsidR="00FA79E8">
          <w:rPr>
            <w:webHidden/>
          </w:rPr>
          <w:instrText xml:space="preserve"> PAGEREF _Toc340479530 \h </w:instrText>
        </w:r>
        <w:r w:rsidR="009F4601">
          <w:rPr>
            <w:webHidden/>
          </w:rPr>
        </w:r>
        <w:r w:rsidR="009F4601">
          <w:rPr>
            <w:webHidden/>
          </w:rPr>
          <w:fldChar w:fldCharType="separate"/>
        </w:r>
        <w:r w:rsidR="001D32AA">
          <w:rPr>
            <w:webHidden/>
          </w:rPr>
          <w:t>6</w:t>
        </w:r>
        <w:r w:rsidR="009F4601">
          <w:rPr>
            <w:webHidden/>
          </w:rPr>
          <w:fldChar w:fldCharType="end"/>
        </w:r>
      </w:hyperlink>
    </w:p>
    <w:p w:rsidR="00FA79E8" w:rsidRDefault="00112A04">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c"/>
            <w:b/>
          </w:rPr>
          <w:t>Раздел 1.</w:t>
        </w:r>
        <w:r w:rsidR="00FA79E8">
          <w:rPr>
            <w:rFonts w:asciiTheme="minorHAnsi" w:eastAsiaTheme="minorEastAsia" w:hAnsiTheme="minorHAnsi" w:cstheme="minorBidi"/>
            <w:sz w:val="22"/>
            <w:szCs w:val="22"/>
          </w:rPr>
          <w:tab/>
        </w:r>
        <w:r w:rsidR="00FA79E8" w:rsidRPr="00BE2EFE">
          <w:rPr>
            <w:rStyle w:val="ac"/>
            <w:b/>
          </w:rPr>
          <w:t>«ТЕРМИНЫ И ОПРЕДЕЛЕНИЯ»</w:t>
        </w:r>
        <w:r w:rsidR="00FA79E8">
          <w:rPr>
            <w:webHidden/>
          </w:rPr>
          <w:tab/>
        </w:r>
        <w:r w:rsidR="009F4601">
          <w:rPr>
            <w:webHidden/>
          </w:rPr>
          <w:fldChar w:fldCharType="begin"/>
        </w:r>
        <w:r w:rsidR="00FA79E8">
          <w:rPr>
            <w:webHidden/>
          </w:rPr>
          <w:instrText xml:space="preserve"> PAGEREF _Toc340479531 \h </w:instrText>
        </w:r>
        <w:r w:rsidR="009F4601">
          <w:rPr>
            <w:webHidden/>
          </w:rPr>
        </w:r>
        <w:r w:rsidR="009F4601">
          <w:rPr>
            <w:webHidden/>
          </w:rPr>
          <w:fldChar w:fldCharType="separate"/>
        </w:r>
        <w:r w:rsidR="001D32AA">
          <w:rPr>
            <w:webHidden/>
          </w:rPr>
          <w:t>6</w:t>
        </w:r>
        <w:r w:rsidR="009F4601">
          <w:rPr>
            <w:webHidden/>
          </w:rPr>
          <w:fldChar w:fldCharType="end"/>
        </w:r>
      </w:hyperlink>
    </w:p>
    <w:p w:rsidR="00FA79E8" w:rsidRDefault="00112A04">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c"/>
            <w:b/>
          </w:rPr>
          <w:t>Раздел 2.</w:t>
        </w:r>
        <w:r w:rsidR="00FA79E8">
          <w:rPr>
            <w:rFonts w:asciiTheme="minorHAnsi" w:eastAsiaTheme="minorEastAsia" w:hAnsiTheme="minorHAnsi" w:cstheme="minorBidi"/>
            <w:sz w:val="22"/>
            <w:szCs w:val="22"/>
          </w:rPr>
          <w:tab/>
        </w:r>
        <w:r w:rsidR="00FA79E8" w:rsidRPr="00BE2EFE">
          <w:rPr>
            <w:rStyle w:val="ac"/>
            <w:b/>
          </w:rPr>
          <w:t>«ОБЩИЕ ПОЛОЖЕНИЯ»</w:t>
        </w:r>
        <w:r w:rsidR="00FA79E8">
          <w:rPr>
            <w:webHidden/>
          </w:rPr>
          <w:tab/>
        </w:r>
        <w:r w:rsidR="009F4601">
          <w:rPr>
            <w:webHidden/>
          </w:rPr>
          <w:fldChar w:fldCharType="begin"/>
        </w:r>
        <w:r w:rsidR="00FA79E8">
          <w:rPr>
            <w:webHidden/>
          </w:rPr>
          <w:instrText xml:space="preserve"> PAGEREF _Toc340479532 \h </w:instrText>
        </w:r>
        <w:r w:rsidR="009F4601">
          <w:rPr>
            <w:webHidden/>
          </w:rPr>
        </w:r>
        <w:r w:rsidR="009F4601">
          <w:rPr>
            <w:webHidden/>
          </w:rPr>
          <w:fldChar w:fldCharType="separate"/>
        </w:r>
        <w:r w:rsidR="001D32AA">
          <w:rPr>
            <w:webHidden/>
          </w:rPr>
          <w:t>8</w:t>
        </w:r>
        <w:r w:rsidR="009F4601">
          <w:rPr>
            <w:webHidden/>
          </w:rPr>
          <w:fldChar w:fldCharType="end"/>
        </w:r>
      </w:hyperlink>
    </w:p>
    <w:p w:rsidR="00FA79E8" w:rsidRDefault="00112A04">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c"/>
            <w:b/>
          </w:rPr>
          <w:t>Раздел 3.</w:t>
        </w:r>
        <w:r w:rsidR="00FA79E8">
          <w:rPr>
            <w:rFonts w:asciiTheme="minorHAnsi" w:eastAsiaTheme="minorEastAsia" w:hAnsiTheme="minorHAnsi" w:cstheme="minorBidi"/>
            <w:sz w:val="22"/>
            <w:szCs w:val="22"/>
          </w:rPr>
          <w:tab/>
        </w:r>
        <w:r w:rsidR="00FA79E8" w:rsidRPr="00BE2EFE">
          <w:rPr>
            <w:rStyle w:val="ac"/>
            <w:b/>
          </w:rPr>
          <w:t>«ПОРЯДОК ПРОВЕДЕНИЯ ЗАПРОСА ЦЕН»</w:t>
        </w:r>
        <w:r w:rsidR="00FA79E8">
          <w:rPr>
            <w:webHidden/>
          </w:rPr>
          <w:tab/>
        </w:r>
        <w:r w:rsidR="009F4601">
          <w:rPr>
            <w:webHidden/>
          </w:rPr>
          <w:fldChar w:fldCharType="begin"/>
        </w:r>
        <w:r w:rsidR="00FA79E8">
          <w:rPr>
            <w:webHidden/>
          </w:rPr>
          <w:instrText xml:space="preserve"> PAGEREF _Toc340479533 \h </w:instrText>
        </w:r>
        <w:r w:rsidR="009F4601">
          <w:rPr>
            <w:webHidden/>
          </w:rPr>
        </w:r>
        <w:r w:rsidR="009F4601">
          <w:rPr>
            <w:webHidden/>
          </w:rPr>
          <w:fldChar w:fldCharType="separate"/>
        </w:r>
        <w:r w:rsidR="001D32AA">
          <w:rPr>
            <w:webHidden/>
          </w:rPr>
          <w:t>10</w:t>
        </w:r>
        <w:r w:rsidR="009F4601">
          <w:rPr>
            <w:webHidden/>
          </w:rPr>
          <w:fldChar w:fldCharType="end"/>
        </w:r>
      </w:hyperlink>
    </w:p>
    <w:p w:rsidR="00FA79E8" w:rsidRDefault="00112A04">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c"/>
            <w:b/>
          </w:rPr>
          <w:t>Раздел 4.</w:t>
        </w:r>
        <w:r w:rsidR="00FA79E8">
          <w:rPr>
            <w:rFonts w:asciiTheme="minorHAnsi" w:eastAsiaTheme="minorEastAsia" w:hAnsiTheme="minorHAnsi" w:cstheme="minorBidi"/>
            <w:sz w:val="22"/>
            <w:szCs w:val="22"/>
          </w:rPr>
          <w:tab/>
        </w:r>
        <w:r w:rsidR="00FA79E8" w:rsidRPr="00BE2EFE">
          <w:rPr>
            <w:rStyle w:val="ac"/>
            <w:b/>
          </w:rPr>
          <w:t>«ИНФОРМАЦИОННАЯ КАРТА ЗАПРОСА ЦЕН»</w:t>
        </w:r>
        <w:r w:rsidR="00FA79E8">
          <w:rPr>
            <w:webHidden/>
          </w:rPr>
          <w:tab/>
        </w:r>
        <w:r w:rsidR="009F4601">
          <w:rPr>
            <w:webHidden/>
          </w:rPr>
          <w:fldChar w:fldCharType="begin"/>
        </w:r>
        <w:r w:rsidR="00FA79E8">
          <w:rPr>
            <w:webHidden/>
          </w:rPr>
          <w:instrText xml:space="preserve"> PAGEREF _Toc340479534 \h </w:instrText>
        </w:r>
        <w:r w:rsidR="009F4601">
          <w:rPr>
            <w:webHidden/>
          </w:rPr>
        </w:r>
        <w:r w:rsidR="009F4601">
          <w:rPr>
            <w:webHidden/>
          </w:rPr>
          <w:fldChar w:fldCharType="separate"/>
        </w:r>
        <w:r w:rsidR="001D32AA">
          <w:rPr>
            <w:webHidden/>
          </w:rPr>
          <w:t>17</w:t>
        </w:r>
        <w:r w:rsidR="009F4601">
          <w:rPr>
            <w:webHidden/>
          </w:rPr>
          <w:fldChar w:fldCharType="end"/>
        </w:r>
      </w:hyperlink>
    </w:p>
    <w:p w:rsidR="00FA79E8" w:rsidRDefault="00112A04">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c"/>
            <w:b/>
          </w:rPr>
          <w:t>Раздел 5.</w:t>
        </w:r>
        <w:r w:rsidR="00FA79E8">
          <w:rPr>
            <w:rFonts w:asciiTheme="minorHAnsi" w:eastAsiaTheme="minorEastAsia" w:hAnsiTheme="minorHAnsi" w:cstheme="minorBidi"/>
            <w:sz w:val="22"/>
            <w:szCs w:val="22"/>
          </w:rPr>
          <w:tab/>
        </w:r>
        <w:r w:rsidR="00FA79E8" w:rsidRPr="00BE2EFE">
          <w:rPr>
            <w:rStyle w:val="ac"/>
            <w:b/>
          </w:rPr>
          <w:t>«ОБРАЗЦЫ ФОРМ ОСНОВНЫХ ДОКУМЕНТОВ, ВКЛЮЧАЕМЫХ В ЗАЯВКУ НА УЧАСТИЕ В ЗАПРОСЕ ЦЕН»</w:t>
        </w:r>
        <w:r w:rsidR="00FA79E8">
          <w:rPr>
            <w:webHidden/>
          </w:rPr>
          <w:tab/>
        </w:r>
        <w:r w:rsidR="009F4601">
          <w:rPr>
            <w:webHidden/>
          </w:rPr>
          <w:fldChar w:fldCharType="begin"/>
        </w:r>
        <w:r w:rsidR="00FA79E8">
          <w:rPr>
            <w:webHidden/>
          </w:rPr>
          <w:instrText xml:space="preserve"> PAGEREF _Toc340479535 \h </w:instrText>
        </w:r>
        <w:r w:rsidR="009F4601">
          <w:rPr>
            <w:webHidden/>
          </w:rPr>
        </w:r>
        <w:r w:rsidR="009F4601">
          <w:rPr>
            <w:webHidden/>
          </w:rPr>
          <w:fldChar w:fldCharType="separate"/>
        </w:r>
        <w:r w:rsidR="001D32AA">
          <w:rPr>
            <w:webHidden/>
          </w:rPr>
          <w:t>25</w:t>
        </w:r>
        <w:r w:rsidR="009F4601">
          <w:rPr>
            <w:webHidden/>
          </w:rPr>
          <w:fldChar w:fldCharType="end"/>
        </w:r>
      </w:hyperlink>
    </w:p>
    <w:p w:rsidR="00FA79E8" w:rsidRDefault="00112A04">
      <w:pPr>
        <w:pStyle w:val="29"/>
        <w:rPr>
          <w:rFonts w:asciiTheme="minorHAnsi" w:eastAsiaTheme="minorEastAsia" w:hAnsiTheme="minorHAnsi" w:cstheme="minorBidi"/>
          <w:b w:val="0"/>
          <w:bCs w:val="0"/>
          <w:sz w:val="22"/>
          <w:szCs w:val="22"/>
        </w:rPr>
      </w:pPr>
      <w:hyperlink w:anchor="_Toc340479536" w:history="1">
        <w:r w:rsidR="00FA79E8" w:rsidRPr="00BE2EFE">
          <w:rPr>
            <w:rStyle w:val="ac"/>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ЗАЯВКА НА УЧАСТИЕ В ЗАПРОСЕ ЦЕН В ЭЛЕКТРОННОЙ ФОРМЕ (Форма1)</w:t>
        </w:r>
        <w:r w:rsidR="00FA79E8">
          <w:rPr>
            <w:webHidden/>
          </w:rPr>
          <w:tab/>
        </w:r>
        <w:r w:rsidR="009F4601">
          <w:rPr>
            <w:webHidden/>
          </w:rPr>
          <w:fldChar w:fldCharType="begin"/>
        </w:r>
        <w:r w:rsidR="00FA79E8">
          <w:rPr>
            <w:webHidden/>
          </w:rPr>
          <w:instrText xml:space="preserve"> PAGEREF _Toc340479536 \h </w:instrText>
        </w:r>
        <w:r w:rsidR="009F4601">
          <w:rPr>
            <w:webHidden/>
          </w:rPr>
        </w:r>
        <w:r w:rsidR="009F4601">
          <w:rPr>
            <w:webHidden/>
          </w:rPr>
          <w:fldChar w:fldCharType="separate"/>
        </w:r>
        <w:r w:rsidR="001D32AA">
          <w:rPr>
            <w:webHidden/>
          </w:rPr>
          <w:t>25</w:t>
        </w:r>
        <w:r w:rsidR="009F4601">
          <w:rPr>
            <w:webHidden/>
          </w:rPr>
          <w:fldChar w:fldCharType="end"/>
        </w:r>
      </w:hyperlink>
    </w:p>
    <w:p w:rsidR="00FA79E8" w:rsidRDefault="00112A04">
      <w:pPr>
        <w:pStyle w:val="29"/>
        <w:rPr>
          <w:rFonts w:asciiTheme="minorHAnsi" w:eastAsiaTheme="minorEastAsia" w:hAnsiTheme="minorHAnsi" w:cstheme="minorBidi"/>
          <w:b w:val="0"/>
          <w:bCs w:val="0"/>
          <w:sz w:val="22"/>
          <w:szCs w:val="22"/>
        </w:rPr>
      </w:pPr>
      <w:hyperlink w:anchor="_Toc340479537" w:history="1">
        <w:r w:rsidR="00FA79E8" w:rsidRPr="00BE2EFE">
          <w:rPr>
            <w:rStyle w:val="ac"/>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АНКЕТА УЧАСТНИКА ПРОЦЕДУРЫ ЗАКУПКИ (Форма 2)</w:t>
        </w:r>
        <w:r w:rsidR="00FA79E8">
          <w:rPr>
            <w:webHidden/>
          </w:rPr>
          <w:tab/>
        </w:r>
        <w:r w:rsidR="009F4601">
          <w:rPr>
            <w:webHidden/>
          </w:rPr>
          <w:fldChar w:fldCharType="begin"/>
        </w:r>
        <w:r w:rsidR="00FA79E8">
          <w:rPr>
            <w:webHidden/>
          </w:rPr>
          <w:instrText xml:space="preserve"> PAGEREF _Toc340479537 \h </w:instrText>
        </w:r>
        <w:r w:rsidR="009F4601">
          <w:rPr>
            <w:webHidden/>
          </w:rPr>
        </w:r>
        <w:r w:rsidR="009F4601">
          <w:rPr>
            <w:webHidden/>
          </w:rPr>
          <w:fldChar w:fldCharType="separate"/>
        </w:r>
        <w:r w:rsidR="001D32AA">
          <w:rPr>
            <w:webHidden/>
          </w:rPr>
          <w:t>28</w:t>
        </w:r>
        <w:r w:rsidR="009F4601">
          <w:rPr>
            <w:webHidden/>
          </w:rPr>
          <w:fldChar w:fldCharType="end"/>
        </w:r>
      </w:hyperlink>
    </w:p>
    <w:p w:rsidR="00FA79E8" w:rsidRDefault="00112A04">
      <w:pPr>
        <w:pStyle w:val="29"/>
        <w:rPr>
          <w:rFonts w:asciiTheme="minorHAnsi" w:eastAsiaTheme="minorEastAsia" w:hAnsiTheme="minorHAnsi" w:cstheme="minorBidi"/>
          <w:b w:val="0"/>
          <w:bCs w:val="0"/>
          <w:sz w:val="22"/>
          <w:szCs w:val="22"/>
        </w:rPr>
      </w:pPr>
      <w:hyperlink w:anchor="_Toc340479538" w:history="1">
        <w:r w:rsidR="00FA79E8" w:rsidRPr="00BE2EFE">
          <w:rPr>
            <w:rStyle w:val="ac"/>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c"/>
            <w:rFonts w:ascii="Times New Roman" w:hAnsi="Times New Roman"/>
          </w:rPr>
          <w:t>ТЕХНИЧЕСКОЕ ПРЕДЛОЖЕНИЕ (Форма 3)</w:t>
        </w:r>
        <w:r w:rsidR="00FA79E8">
          <w:rPr>
            <w:webHidden/>
          </w:rPr>
          <w:tab/>
        </w:r>
        <w:r w:rsidR="009F4601">
          <w:rPr>
            <w:webHidden/>
          </w:rPr>
          <w:fldChar w:fldCharType="begin"/>
        </w:r>
        <w:r w:rsidR="00FA79E8">
          <w:rPr>
            <w:webHidden/>
          </w:rPr>
          <w:instrText xml:space="preserve"> PAGEREF _Toc340479538 \h </w:instrText>
        </w:r>
        <w:r w:rsidR="009F4601">
          <w:rPr>
            <w:webHidden/>
          </w:rPr>
        </w:r>
        <w:r w:rsidR="009F4601">
          <w:rPr>
            <w:webHidden/>
          </w:rPr>
          <w:fldChar w:fldCharType="separate"/>
        </w:r>
        <w:r w:rsidR="001D32AA">
          <w:rPr>
            <w:webHidden/>
          </w:rPr>
          <w:t>34</w:t>
        </w:r>
        <w:r w:rsidR="009F4601">
          <w:rPr>
            <w:webHidden/>
          </w:rPr>
          <w:fldChar w:fldCharType="end"/>
        </w:r>
      </w:hyperlink>
    </w:p>
    <w:p w:rsidR="00FA79E8" w:rsidRDefault="00112A04">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c"/>
            <w:b/>
          </w:rPr>
          <w:t>ЧАСТЬ 2.</w:t>
        </w:r>
        <w:r w:rsidR="00FA79E8">
          <w:rPr>
            <w:rFonts w:asciiTheme="minorHAnsi" w:eastAsiaTheme="minorEastAsia" w:hAnsiTheme="minorHAnsi" w:cstheme="minorBidi"/>
            <w:sz w:val="22"/>
            <w:szCs w:val="22"/>
          </w:rPr>
          <w:tab/>
        </w:r>
        <w:r w:rsidR="00FA79E8" w:rsidRPr="00BE2EFE">
          <w:rPr>
            <w:rStyle w:val="ac"/>
            <w:b/>
          </w:rPr>
          <w:t>«ПРОЕКТ ДОГОВОРА»</w:t>
        </w:r>
        <w:r w:rsidR="00FA79E8">
          <w:rPr>
            <w:webHidden/>
          </w:rPr>
          <w:tab/>
        </w:r>
        <w:r w:rsidR="009F4601">
          <w:rPr>
            <w:webHidden/>
          </w:rPr>
          <w:fldChar w:fldCharType="begin"/>
        </w:r>
        <w:r w:rsidR="00FA79E8">
          <w:rPr>
            <w:webHidden/>
          </w:rPr>
          <w:instrText xml:space="preserve"> PAGEREF _Toc340479539 \h </w:instrText>
        </w:r>
        <w:r w:rsidR="009F4601">
          <w:rPr>
            <w:webHidden/>
          </w:rPr>
        </w:r>
        <w:r w:rsidR="009F4601">
          <w:rPr>
            <w:webHidden/>
          </w:rPr>
          <w:fldChar w:fldCharType="separate"/>
        </w:r>
        <w:r w:rsidR="001D32AA">
          <w:rPr>
            <w:webHidden/>
          </w:rPr>
          <w:t>35</w:t>
        </w:r>
        <w:r w:rsidR="009F4601">
          <w:rPr>
            <w:webHidden/>
          </w:rPr>
          <w:fldChar w:fldCharType="end"/>
        </w:r>
      </w:hyperlink>
    </w:p>
    <w:p w:rsidR="00D56811" w:rsidRPr="00F45187" w:rsidRDefault="009F4601"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способ</w:t>
      </w:r>
      <w:r w:rsidR="00C257F9" w:rsidRPr="003A226E">
        <w:rPr>
          <w:rFonts w:ascii="Times New Roman" w:hAnsi="Times New Roman"/>
          <w:b/>
          <w:sz w:val="24"/>
          <w:szCs w:val="24"/>
        </w:rPr>
        <w:t xml:space="preserve"> </w:t>
      </w:r>
      <w:r w:rsidR="00C87330" w:rsidRPr="003A226E">
        <w:rPr>
          <w:rFonts w:ascii="Times New Roman" w:hAnsi="Times New Roman"/>
          <w:b/>
          <w:sz w:val="24"/>
          <w:szCs w:val="24"/>
        </w:rPr>
        <w:t xml:space="preserve">процедуры </w:t>
      </w:r>
      <w:r w:rsidRPr="003A226E">
        <w:rPr>
          <w:rFonts w:ascii="Times New Roman" w:hAnsi="Times New Roman"/>
          <w:b/>
          <w:sz w:val="24"/>
          <w:szCs w:val="24"/>
        </w:rPr>
        <w:t>закупки:</w:t>
      </w:r>
      <w:r w:rsidR="00C257F9" w:rsidRPr="003A226E">
        <w:rPr>
          <w:rFonts w:ascii="Times New Roman" w:hAnsi="Times New Roman"/>
          <w:sz w:val="24"/>
          <w:szCs w:val="24"/>
        </w:rPr>
        <w:t xml:space="preserve"> </w:t>
      </w:r>
      <w:r w:rsidRPr="003A226E">
        <w:rPr>
          <w:rFonts w:ascii="Times New Roman" w:hAnsi="Times New Roman"/>
          <w:sz w:val="24"/>
          <w:szCs w:val="24"/>
        </w:rPr>
        <w:t>Открытый</w:t>
      </w:r>
      <w:r w:rsidR="00C257F9" w:rsidRPr="003A226E">
        <w:rPr>
          <w:rFonts w:ascii="Times New Roman" w:hAnsi="Times New Roman"/>
          <w:sz w:val="24"/>
          <w:szCs w:val="24"/>
        </w:rPr>
        <w:t xml:space="preserve"> </w:t>
      </w:r>
      <w:r w:rsidR="00383F8B" w:rsidRPr="003A226E">
        <w:rPr>
          <w:rFonts w:ascii="Times New Roman" w:hAnsi="Times New Roman"/>
          <w:sz w:val="24"/>
          <w:szCs w:val="24"/>
        </w:rPr>
        <w:t xml:space="preserve">запрос цен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E074ED" w:rsidRPr="003A226E">
        <w:rPr>
          <w:rFonts w:ascii="Times New Roman" w:hAnsi="Times New Roman"/>
          <w:sz w:val="24"/>
          <w:szCs w:val="24"/>
        </w:rPr>
        <w:t>.</w:t>
      </w:r>
    </w:p>
    <w:p w:rsidR="00E074ED" w:rsidRPr="003A226E" w:rsidRDefault="00470162" w:rsidP="006B5C38">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Заказчик:</w:t>
      </w:r>
      <w:r w:rsidR="00C257F9" w:rsidRPr="003A226E">
        <w:rPr>
          <w:rFonts w:ascii="Times New Roman" w:hAnsi="Times New Roman"/>
          <w:sz w:val="24"/>
          <w:szCs w:val="24"/>
        </w:rPr>
        <w:t xml:space="preserve"> </w:t>
      </w:r>
      <w:r w:rsidR="00E074ED" w:rsidRPr="003A226E">
        <w:rPr>
          <w:rFonts w:ascii="Times New Roman" w:hAnsi="Times New Roman"/>
          <w:sz w:val="24"/>
          <w:szCs w:val="24"/>
        </w:rPr>
        <w:t>Федеральное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государственное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унитарное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«Предприятие</w:t>
      </w:r>
      <w:r w:rsidR="00C257F9" w:rsidRPr="003A226E">
        <w:rPr>
          <w:rFonts w:ascii="Times New Roman" w:hAnsi="Times New Roman"/>
          <w:sz w:val="24"/>
          <w:szCs w:val="24"/>
        </w:rPr>
        <w:t xml:space="preserve"> </w:t>
      </w:r>
      <w:r w:rsidR="00E074ED" w:rsidRPr="003A226E">
        <w:rPr>
          <w:rFonts w:ascii="Times New Roman" w:hAnsi="Times New Roman"/>
          <w:sz w:val="24"/>
          <w:szCs w:val="24"/>
        </w:rPr>
        <w:t>по</w:t>
      </w:r>
      <w:r w:rsidR="00C257F9" w:rsidRPr="003A226E">
        <w:rPr>
          <w:rFonts w:ascii="Times New Roman" w:hAnsi="Times New Roman"/>
          <w:sz w:val="24"/>
          <w:szCs w:val="24"/>
        </w:rPr>
        <w:t xml:space="preserve"> </w:t>
      </w:r>
      <w:r w:rsidR="00E074ED" w:rsidRPr="003A226E">
        <w:rPr>
          <w:rFonts w:ascii="Times New Roman" w:hAnsi="Times New Roman"/>
          <w:sz w:val="24"/>
          <w:szCs w:val="24"/>
        </w:rPr>
        <w:t>обращению</w:t>
      </w:r>
      <w:r w:rsidR="00C257F9" w:rsidRPr="003A226E">
        <w:rPr>
          <w:rFonts w:ascii="Times New Roman" w:hAnsi="Times New Roman"/>
          <w:sz w:val="24"/>
          <w:szCs w:val="24"/>
        </w:rPr>
        <w:t xml:space="preserve"> </w:t>
      </w:r>
      <w:r w:rsidR="00E074ED" w:rsidRPr="003A226E">
        <w:rPr>
          <w:rFonts w:ascii="Times New Roman" w:hAnsi="Times New Roman"/>
          <w:sz w:val="24"/>
          <w:szCs w:val="24"/>
        </w:rPr>
        <w:t>с</w:t>
      </w:r>
      <w:r w:rsidR="00C257F9" w:rsidRPr="003A226E">
        <w:rPr>
          <w:rFonts w:ascii="Times New Roman" w:hAnsi="Times New Roman"/>
          <w:sz w:val="24"/>
          <w:szCs w:val="24"/>
        </w:rPr>
        <w:t xml:space="preserve"> </w:t>
      </w:r>
      <w:r w:rsidR="00E074ED" w:rsidRPr="003A226E">
        <w:rPr>
          <w:rFonts w:ascii="Times New Roman" w:hAnsi="Times New Roman"/>
          <w:sz w:val="24"/>
          <w:szCs w:val="24"/>
        </w:rPr>
        <w:t>радиоактивными</w:t>
      </w:r>
      <w:r w:rsidR="00C257F9" w:rsidRPr="003A226E">
        <w:rPr>
          <w:rFonts w:ascii="Times New Roman" w:hAnsi="Times New Roman"/>
          <w:sz w:val="24"/>
          <w:szCs w:val="24"/>
        </w:rPr>
        <w:t xml:space="preserve"> </w:t>
      </w:r>
      <w:r w:rsidR="00E074ED" w:rsidRPr="003A226E">
        <w:rPr>
          <w:rFonts w:ascii="Times New Roman" w:hAnsi="Times New Roman"/>
          <w:sz w:val="24"/>
          <w:szCs w:val="24"/>
        </w:rPr>
        <w:t>отходами</w:t>
      </w:r>
      <w:r w:rsidR="00C257F9" w:rsidRPr="003A226E">
        <w:rPr>
          <w:rFonts w:ascii="Times New Roman" w:hAnsi="Times New Roman"/>
          <w:sz w:val="24"/>
          <w:szCs w:val="24"/>
        </w:rPr>
        <w:t xml:space="preserve"> </w:t>
      </w:r>
      <w:r w:rsidR="0044594A">
        <w:rPr>
          <w:rFonts w:ascii="Times New Roman" w:hAnsi="Times New Roman"/>
          <w:sz w:val="24"/>
          <w:szCs w:val="24"/>
        </w:rPr>
        <w:t xml:space="preserve">«РосРАО», </w:t>
      </w:r>
      <w:r w:rsidR="0044594A" w:rsidRPr="0044594A">
        <w:rPr>
          <w:rFonts w:ascii="Times New Roman" w:hAnsi="Times New Roman"/>
          <w:sz w:val="24"/>
          <w:szCs w:val="24"/>
        </w:rPr>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E074ED" w:rsidRPr="003A226E" w:rsidRDefault="00E074ED" w:rsidP="003A226E">
      <w:pPr>
        <w:pStyle w:val="af2"/>
        <w:spacing w:before="0" w:beforeAutospacing="0" w:after="0" w:afterAutospacing="0"/>
        <w:ind w:firstLine="1276"/>
        <w:jc w:val="both"/>
      </w:pPr>
      <w:r w:rsidRPr="003A226E">
        <w:t>Место</w:t>
      </w:r>
      <w:r w:rsidR="00C257F9" w:rsidRPr="003A226E">
        <w:t xml:space="preserve"> </w:t>
      </w:r>
      <w:r w:rsidRPr="003A226E">
        <w:t>нахождения:</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Пыжевский</w:t>
      </w:r>
      <w:r w:rsidR="00C257F9" w:rsidRPr="003A226E">
        <w:t xml:space="preserve"> </w:t>
      </w:r>
      <w:r w:rsidRPr="003A226E">
        <w:t>пер.,</w:t>
      </w:r>
      <w:r w:rsidR="00C257F9" w:rsidRPr="003A226E">
        <w:t xml:space="preserve"> </w:t>
      </w:r>
      <w:r w:rsidRPr="003A226E">
        <w:t>д.</w:t>
      </w:r>
      <w:r w:rsidR="00C257F9" w:rsidRPr="003A226E">
        <w:t xml:space="preserve"> </w:t>
      </w:r>
      <w:r w:rsidRPr="003A226E">
        <w:t>6.</w:t>
      </w:r>
    </w:p>
    <w:p w:rsidR="00E074ED" w:rsidRPr="003A226E" w:rsidRDefault="00E074ED" w:rsidP="003A226E">
      <w:pPr>
        <w:pStyle w:val="af2"/>
        <w:spacing w:before="0" w:beforeAutospacing="0" w:after="0" w:afterAutospacing="0"/>
        <w:ind w:firstLine="1276"/>
        <w:jc w:val="both"/>
      </w:pPr>
      <w:r w:rsidRPr="003A226E">
        <w:t>Почтовый</w:t>
      </w:r>
      <w:r w:rsidR="00C257F9" w:rsidRPr="003A226E">
        <w:t xml:space="preserve"> </w:t>
      </w:r>
      <w:r w:rsidRPr="003A226E">
        <w:t>адрес:</w:t>
      </w:r>
      <w:r w:rsidR="00C257F9" w:rsidRPr="003A226E">
        <w:t xml:space="preserve"> </w:t>
      </w:r>
      <w:r w:rsidRPr="003A226E">
        <w:t>119017,</w:t>
      </w:r>
      <w:r w:rsidR="00C257F9" w:rsidRPr="003A226E">
        <w:t xml:space="preserve"> </w:t>
      </w:r>
      <w:r w:rsidRPr="003A226E">
        <w:t>г.</w:t>
      </w:r>
      <w:r w:rsidR="00C257F9" w:rsidRPr="003A226E">
        <w:t xml:space="preserve"> </w:t>
      </w:r>
      <w:r w:rsidRPr="003A226E">
        <w:t>Москва,</w:t>
      </w:r>
      <w:r w:rsidR="00C257F9" w:rsidRPr="003A226E">
        <w:t xml:space="preserve"> </w:t>
      </w:r>
      <w:r w:rsidRPr="003A226E">
        <w:t>Большая</w:t>
      </w:r>
      <w:r w:rsidR="00C257F9" w:rsidRPr="003A226E">
        <w:t xml:space="preserve"> </w:t>
      </w:r>
      <w:r w:rsidRPr="003A226E">
        <w:t>Ордынка,</w:t>
      </w:r>
      <w:r w:rsidR="00C257F9" w:rsidRPr="003A226E">
        <w:t xml:space="preserve"> </w:t>
      </w:r>
      <w:r w:rsidRPr="003A226E">
        <w:t>д.</w:t>
      </w:r>
      <w:r w:rsidR="00C257F9" w:rsidRPr="003A226E">
        <w:t xml:space="preserve"> </w:t>
      </w:r>
      <w:r w:rsidRPr="003A226E">
        <w:t>24.</w:t>
      </w:r>
    </w:p>
    <w:p w:rsidR="008862D5" w:rsidRPr="008862D5" w:rsidRDefault="00470162" w:rsidP="008862D5">
      <w:pPr>
        <w:pStyle w:val="afff1"/>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Организатор</w:t>
      </w:r>
      <w:r w:rsidR="00C257F9" w:rsidRPr="003A226E">
        <w:rPr>
          <w:rFonts w:ascii="Times New Roman" w:hAnsi="Times New Roman"/>
          <w:b/>
          <w:sz w:val="24"/>
          <w:szCs w:val="24"/>
        </w:rPr>
        <w:t xml:space="preserve"> </w:t>
      </w:r>
      <w:r w:rsidRPr="003A226E">
        <w:rPr>
          <w:rFonts w:ascii="Times New Roman" w:hAnsi="Times New Roman"/>
          <w:b/>
          <w:sz w:val="24"/>
          <w:szCs w:val="24"/>
        </w:rPr>
        <w:t>размещения</w:t>
      </w:r>
      <w:r w:rsidR="00C257F9" w:rsidRPr="003A226E">
        <w:rPr>
          <w:rFonts w:ascii="Times New Roman" w:hAnsi="Times New Roman"/>
          <w:b/>
          <w:sz w:val="24"/>
          <w:szCs w:val="24"/>
        </w:rPr>
        <w:t xml:space="preserve"> </w:t>
      </w:r>
      <w:r w:rsidRPr="003A226E">
        <w:rPr>
          <w:rFonts w:ascii="Times New Roman" w:hAnsi="Times New Roman"/>
          <w:b/>
          <w:sz w:val="24"/>
          <w:szCs w:val="24"/>
        </w:rPr>
        <w:t>заказа:</w:t>
      </w:r>
      <w:r w:rsidR="00C257F9" w:rsidRPr="003A226E">
        <w:rPr>
          <w:rFonts w:ascii="Times New Roman" w:hAnsi="Times New Roman"/>
          <w:sz w:val="24"/>
          <w:szCs w:val="24"/>
        </w:rPr>
        <w:t xml:space="preserve"> </w:t>
      </w:r>
      <w:r w:rsidR="008862D5" w:rsidRPr="008862D5">
        <w:rPr>
          <w:rFonts w:ascii="Times New Roman" w:hAnsi="Times New Roman"/>
          <w:sz w:val="24"/>
          <w:szCs w:val="24"/>
        </w:rPr>
        <w:t>Северо-Западн</w:t>
      </w:r>
      <w:r w:rsidR="009E5C73">
        <w:rPr>
          <w:rFonts w:ascii="Times New Roman" w:hAnsi="Times New Roman"/>
          <w:sz w:val="24"/>
          <w:szCs w:val="24"/>
        </w:rPr>
        <w:t>ый</w:t>
      </w:r>
      <w:r w:rsidR="008862D5" w:rsidRPr="008862D5">
        <w:rPr>
          <w:rFonts w:ascii="Times New Roman" w:hAnsi="Times New Roman"/>
          <w:sz w:val="24"/>
          <w:szCs w:val="24"/>
        </w:rPr>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w:t>
      </w:r>
      <w:r w:rsidR="009E5C73">
        <w:rPr>
          <w:rFonts w:ascii="Times New Roman" w:hAnsi="Times New Roman"/>
          <w:sz w:val="24"/>
          <w:szCs w:val="24"/>
        </w:rPr>
        <w:t>СевРАО» - филиал ФГУП «РосРАО»).</w:t>
      </w:r>
    </w:p>
    <w:p w:rsidR="008862D5" w:rsidRPr="008862D5" w:rsidRDefault="008862D5" w:rsidP="006770C9">
      <w:pPr>
        <w:tabs>
          <w:tab w:val="left" w:pos="1134"/>
        </w:tabs>
        <w:ind w:left="1276"/>
        <w:contextualSpacing/>
        <w:jc w:val="both"/>
        <w:rPr>
          <w:rFonts w:eastAsia="Calibri"/>
          <w:lang w:eastAsia="en-US"/>
        </w:rPr>
      </w:pPr>
      <w:r w:rsidRPr="008862D5">
        <w:rPr>
          <w:rFonts w:eastAsia="Calibri"/>
          <w:lang w:eastAsia="en-US"/>
        </w:rPr>
        <w:t>Место нахождения: 183017 г. Мурманск, ул. Лобова, дом 100</w:t>
      </w:r>
    </w:p>
    <w:p w:rsidR="008862D5" w:rsidRPr="008862D5" w:rsidRDefault="008862D5" w:rsidP="006770C9">
      <w:pPr>
        <w:ind w:left="1276"/>
        <w:rPr>
          <w:rFonts w:eastAsia="Calibri"/>
          <w:lang w:eastAsia="en-US"/>
        </w:rPr>
      </w:pPr>
      <w:r w:rsidRPr="008862D5">
        <w:rPr>
          <w:rFonts w:eastAsia="Calibri"/>
          <w:lang w:eastAsia="en-US"/>
        </w:rPr>
        <w:t>Почтовый адрес: 183017 г. Мурманск, ул. Лобова, дом 100</w:t>
      </w:r>
    </w:p>
    <w:p w:rsidR="008862D5" w:rsidRDefault="00470162" w:rsidP="00AA6D95">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3A226E">
        <w:rPr>
          <w:rFonts w:ascii="Times New Roman" w:hAnsi="Times New Roman"/>
          <w:b/>
          <w:sz w:val="24"/>
          <w:szCs w:val="24"/>
        </w:rPr>
        <w:t>Контактное</w:t>
      </w:r>
      <w:r w:rsidR="00C257F9" w:rsidRPr="003A226E">
        <w:rPr>
          <w:rFonts w:ascii="Times New Roman" w:hAnsi="Times New Roman"/>
          <w:b/>
          <w:sz w:val="24"/>
          <w:szCs w:val="24"/>
        </w:rPr>
        <w:t xml:space="preserve"> </w:t>
      </w:r>
      <w:r w:rsidRPr="003A226E">
        <w:rPr>
          <w:rFonts w:ascii="Times New Roman" w:hAnsi="Times New Roman"/>
          <w:b/>
          <w:sz w:val="24"/>
          <w:szCs w:val="24"/>
        </w:rPr>
        <w:t>лицо:</w:t>
      </w:r>
      <w:r w:rsidR="00C257F9" w:rsidRPr="003A226E">
        <w:rPr>
          <w:rFonts w:ascii="Times New Roman" w:hAnsi="Times New Roman"/>
          <w:sz w:val="24"/>
          <w:szCs w:val="24"/>
        </w:rPr>
        <w:t xml:space="preserve"> </w:t>
      </w:r>
    </w:p>
    <w:p w:rsidR="00105743" w:rsidRPr="00105743" w:rsidRDefault="00105743" w:rsidP="00105743">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862D5" w:rsidRDefault="00CE6F70" w:rsidP="00AA6D95">
      <w:pPr>
        <w:tabs>
          <w:tab w:val="left" w:pos="1276"/>
        </w:tabs>
        <w:jc w:val="both"/>
        <w:rPr>
          <w:rFonts w:eastAsia="Calibri"/>
        </w:rPr>
      </w:pPr>
      <w:r>
        <w:rPr>
          <w:rFonts w:eastAsia="Calibri"/>
        </w:rPr>
        <w:t>Богданов Степан Валентинович</w:t>
      </w:r>
      <w:r w:rsidR="008862D5" w:rsidRPr="008862D5">
        <w:rPr>
          <w:rFonts w:eastAsia="Calibri"/>
        </w:rPr>
        <w:t xml:space="preserve">, </w:t>
      </w:r>
    </w:p>
    <w:p w:rsidR="008862D5" w:rsidRPr="008862D5" w:rsidRDefault="008862D5" w:rsidP="008862D5">
      <w:pPr>
        <w:rPr>
          <w:rFonts w:eastAsia="Calibri"/>
          <w:lang w:eastAsia="en-US"/>
        </w:rPr>
      </w:pPr>
      <w:r w:rsidRPr="008862D5">
        <w:rPr>
          <w:rFonts w:eastAsia="Calibri"/>
          <w:lang w:eastAsia="en-US"/>
        </w:rPr>
        <w:t>Тел.: (8152) 21-05-</w:t>
      </w:r>
      <w:r w:rsidR="00CE6F70">
        <w:rPr>
          <w:rFonts w:eastAsia="Calibri"/>
          <w:lang w:eastAsia="en-US"/>
        </w:rPr>
        <w:t>18</w:t>
      </w:r>
    </w:p>
    <w:p w:rsidR="008862D5" w:rsidRDefault="008862D5" w:rsidP="008862D5">
      <w:pPr>
        <w:rPr>
          <w:rFonts w:eastAsia="Calibri"/>
          <w:lang w:eastAsia="en-US"/>
        </w:rPr>
      </w:pPr>
      <w:r w:rsidRPr="008862D5">
        <w:rPr>
          <w:rFonts w:eastAsia="Calibri"/>
          <w:lang w:eastAsia="en-US"/>
        </w:rPr>
        <w:t xml:space="preserve">Адрес электронной почты: </w:t>
      </w:r>
      <w:r w:rsidR="00CE6F70" w:rsidRPr="00CE6F70">
        <w:t>bogdanov_s@szcsevrao.aspol.ru</w:t>
      </w:r>
    </w:p>
    <w:p w:rsidR="00105743" w:rsidRPr="001C4940" w:rsidRDefault="00105743" w:rsidP="008862D5">
      <w:pPr>
        <w:rPr>
          <w:rFonts w:eastAsia="Calibri"/>
          <w:u w:val="single"/>
        </w:rPr>
      </w:pPr>
      <w:r w:rsidRPr="00105743">
        <w:rPr>
          <w:rFonts w:eastAsia="Calibri"/>
          <w:u w:val="single"/>
        </w:rPr>
        <w:t>По техническим вопросам:</w:t>
      </w:r>
    </w:p>
    <w:p w:rsidR="00105743" w:rsidRPr="001C4940" w:rsidRDefault="00105743" w:rsidP="008862D5">
      <w:pPr>
        <w:rPr>
          <w:rFonts w:eastAsia="Calibri"/>
        </w:rPr>
      </w:pPr>
      <w:r w:rsidRPr="008862D5">
        <w:rPr>
          <w:rFonts w:eastAsia="Calibri"/>
        </w:rPr>
        <w:t>Марченко Вячеслав Федорович</w:t>
      </w:r>
    </w:p>
    <w:p w:rsidR="00105743" w:rsidRPr="008862D5" w:rsidRDefault="00105743" w:rsidP="00105743">
      <w:pPr>
        <w:rPr>
          <w:rFonts w:eastAsia="Calibri"/>
          <w:lang w:eastAsia="en-US"/>
        </w:rPr>
      </w:pPr>
      <w:r w:rsidRPr="008862D5">
        <w:rPr>
          <w:rFonts w:eastAsia="Calibri"/>
          <w:lang w:eastAsia="en-US"/>
        </w:rPr>
        <w:t>Тел.: (8152)</w:t>
      </w:r>
      <w:r w:rsidRPr="001C4940">
        <w:rPr>
          <w:rFonts w:eastAsia="Calibri"/>
          <w:lang w:eastAsia="en-US"/>
        </w:rPr>
        <w:t xml:space="preserve"> </w:t>
      </w:r>
      <w:r w:rsidRPr="008862D5">
        <w:rPr>
          <w:rFonts w:eastAsia="Calibri"/>
          <w:lang w:eastAsia="en-US"/>
        </w:rPr>
        <w:t>21-05-18</w:t>
      </w:r>
    </w:p>
    <w:p w:rsidR="00105743" w:rsidRPr="001C4940" w:rsidRDefault="00105743" w:rsidP="008862D5">
      <w:pPr>
        <w:rPr>
          <w:rFonts w:eastAsia="Calibri"/>
          <w:color w:val="000000" w:themeColor="text1"/>
          <w:u w:val="single"/>
        </w:rPr>
      </w:pPr>
      <w:r w:rsidRPr="001C4940">
        <w:rPr>
          <w:rFonts w:eastAsia="Calibri"/>
          <w:color w:val="000000" w:themeColor="text1"/>
          <w:lang w:eastAsia="en-US"/>
        </w:rPr>
        <w:t>Адрес электронной почты:</w:t>
      </w:r>
      <w:r w:rsidR="001C4940" w:rsidRPr="001C4940">
        <w:rPr>
          <w:rFonts w:eastAsia="Calibri"/>
          <w:color w:val="000000" w:themeColor="text1"/>
          <w:lang w:eastAsia="en-US"/>
        </w:rPr>
        <w:t xml:space="preserve"> </w:t>
      </w:r>
      <w:r w:rsidR="001C4940" w:rsidRPr="001C4940">
        <w:rPr>
          <w:rFonts w:eastAsia="Calibri"/>
          <w:color w:val="000000" w:themeColor="text1"/>
          <w:lang w:val="en-US" w:eastAsia="en-US"/>
        </w:rPr>
        <w:t>marchenko</w:t>
      </w:r>
      <w:r w:rsidR="001C4940" w:rsidRPr="001C4940">
        <w:rPr>
          <w:rFonts w:eastAsia="Calibri"/>
          <w:color w:val="000000" w:themeColor="text1"/>
          <w:lang w:eastAsia="en-US"/>
        </w:rPr>
        <w:t>_</w:t>
      </w:r>
      <w:r w:rsidR="001C4940" w:rsidRPr="001C4940">
        <w:rPr>
          <w:rFonts w:eastAsia="Calibri"/>
          <w:color w:val="000000" w:themeColor="text1"/>
          <w:lang w:val="en-US" w:eastAsia="en-US"/>
        </w:rPr>
        <w:t>v</w:t>
      </w:r>
      <w:r w:rsidR="001C4940" w:rsidRPr="001C4940">
        <w:rPr>
          <w:rFonts w:eastAsia="Calibri"/>
          <w:color w:val="000000" w:themeColor="text1"/>
          <w:lang w:eastAsia="en-US"/>
        </w:rPr>
        <w:t>@</w:t>
      </w:r>
      <w:r w:rsidR="001C4940" w:rsidRPr="001C4940">
        <w:rPr>
          <w:rFonts w:eastAsia="Calibri"/>
          <w:color w:val="000000" w:themeColor="text1"/>
          <w:lang w:val="en-US" w:eastAsia="en-US"/>
        </w:rPr>
        <w:t>szcsevrao</w:t>
      </w:r>
      <w:r w:rsidR="001C4940" w:rsidRPr="001C4940">
        <w:rPr>
          <w:rFonts w:eastAsia="Calibri"/>
          <w:color w:val="000000" w:themeColor="text1"/>
          <w:lang w:eastAsia="en-US"/>
        </w:rPr>
        <w:t>.</w:t>
      </w:r>
      <w:r w:rsidR="001C4940" w:rsidRPr="001C4940">
        <w:rPr>
          <w:rFonts w:eastAsia="Calibri"/>
          <w:color w:val="000000" w:themeColor="text1"/>
          <w:lang w:val="en-US" w:eastAsia="en-US"/>
        </w:rPr>
        <w:t>aspol</w:t>
      </w:r>
      <w:r w:rsidR="001C4940" w:rsidRPr="001C4940">
        <w:rPr>
          <w:rFonts w:eastAsia="Calibri"/>
          <w:color w:val="000000" w:themeColor="text1"/>
          <w:lang w:eastAsia="en-US"/>
        </w:rPr>
        <w:t>.</w:t>
      </w:r>
      <w:r w:rsidR="001C4940" w:rsidRPr="001C4940">
        <w:rPr>
          <w:rFonts w:eastAsia="Calibri"/>
          <w:color w:val="000000" w:themeColor="text1"/>
          <w:lang w:val="en-US" w:eastAsia="en-US"/>
        </w:rPr>
        <w:t>ru</w:t>
      </w:r>
    </w:p>
    <w:p w:rsidR="008862D5" w:rsidRDefault="008862D5" w:rsidP="008862D5">
      <w:pPr>
        <w:tabs>
          <w:tab w:val="left" w:pos="1276"/>
        </w:tabs>
        <w:spacing w:before="120"/>
        <w:jc w:val="both"/>
        <w:rPr>
          <w:rFonts w:eastAsia="Calibri"/>
        </w:rPr>
      </w:pPr>
    </w:p>
    <w:p w:rsidR="008862D5" w:rsidRPr="00981D90" w:rsidRDefault="009B2CF5" w:rsidP="008862D5">
      <w:pPr>
        <w:pStyle w:val="afff1"/>
        <w:numPr>
          <w:ilvl w:val="0"/>
          <w:numId w:val="20"/>
        </w:numPr>
        <w:tabs>
          <w:tab w:val="left" w:pos="1276"/>
        </w:tabs>
        <w:spacing w:after="0" w:line="240" w:lineRule="auto"/>
        <w:ind w:left="0" w:firstLine="709"/>
        <w:contextualSpacing w:val="0"/>
        <w:jc w:val="both"/>
        <w:rPr>
          <w:rFonts w:ascii="Times New Roman" w:hAnsi="Times New Roman"/>
          <w:bCs/>
          <w:color w:val="000000"/>
          <w:sz w:val="24"/>
          <w:szCs w:val="24"/>
        </w:rPr>
      </w:pPr>
      <w:r w:rsidRPr="007F627D">
        <w:rPr>
          <w:rFonts w:ascii="Times New Roman" w:hAnsi="Times New Roman"/>
          <w:b/>
          <w:sz w:val="24"/>
          <w:szCs w:val="24"/>
        </w:rPr>
        <w:t>Предмет договора:</w:t>
      </w:r>
      <w:r w:rsidR="007F627D">
        <w:rPr>
          <w:rFonts w:ascii="Times New Roman" w:hAnsi="Times New Roman"/>
          <w:sz w:val="24"/>
          <w:szCs w:val="24"/>
        </w:rPr>
        <w:t xml:space="preserve"> </w:t>
      </w:r>
      <w:r w:rsidR="00D1719B">
        <w:rPr>
          <w:rFonts w:ascii="Times New Roman" w:hAnsi="Times New Roman"/>
          <w:sz w:val="24"/>
          <w:szCs w:val="24"/>
        </w:rPr>
        <w:t>П</w:t>
      </w:r>
      <w:r w:rsidR="009B5DB4" w:rsidRPr="00EC0C22">
        <w:rPr>
          <w:rFonts w:ascii="Times New Roman" w:hAnsi="Times New Roman"/>
          <w:sz w:val="24"/>
          <w:szCs w:val="24"/>
        </w:rPr>
        <w:t>оставк</w:t>
      </w:r>
      <w:r w:rsidR="00D1719B" w:rsidRPr="00EC0C22">
        <w:rPr>
          <w:rFonts w:ascii="Times New Roman" w:hAnsi="Times New Roman"/>
          <w:sz w:val="24"/>
          <w:szCs w:val="24"/>
        </w:rPr>
        <w:t>а</w:t>
      </w:r>
      <w:r w:rsidR="009B5DB4" w:rsidRPr="00EC0C22">
        <w:rPr>
          <w:rFonts w:ascii="Times New Roman" w:hAnsi="Times New Roman"/>
          <w:sz w:val="24"/>
          <w:szCs w:val="24"/>
        </w:rPr>
        <w:t xml:space="preserve"> </w:t>
      </w:r>
      <w:r w:rsidR="006B7F4A" w:rsidRPr="006B7F4A">
        <w:rPr>
          <w:rFonts w:ascii="Times New Roman" w:hAnsi="Times New Roman"/>
          <w:sz w:val="24"/>
          <w:szCs w:val="24"/>
        </w:rPr>
        <w:t>металлопро</w:t>
      </w:r>
      <w:r w:rsidR="00EC5F64">
        <w:rPr>
          <w:rFonts w:ascii="Times New Roman" w:hAnsi="Times New Roman"/>
          <w:sz w:val="24"/>
          <w:szCs w:val="24"/>
        </w:rPr>
        <w:t>ката</w:t>
      </w:r>
      <w:r w:rsidR="006B7F4A" w:rsidRPr="006B7F4A">
        <w:rPr>
          <w:rFonts w:ascii="Times New Roman" w:hAnsi="Times New Roman"/>
          <w:sz w:val="24"/>
          <w:szCs w:val="24"/>
        </w:rPr>
        <w:t>.</w:t>
      </w:r>
    </w:p>
    <w:p w:rsidR="009B5DB4" w:rsidRPr="008862D5" w:rsidRDefault="009B5DB4" w:rsidP="008862D5">
      <w:pPr>
        <w:tabs>
          <w:tab w:val="left" w:pos="1276"/>
        </w:tabs>
        <w:jc w:val="both"/>
      </w:pPr>
    </w:p>
    <w:p w:rsidR="008862D5" w:rsidRDefault="009B2CF5" w:rsidP="007F627D">
      <w:pPr>
        <w:pStyle w:val="afff1"/>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7F627D">
        <w:rPr>
          <w:rFonts w:ascii="Times New Roman" w:hAnsi="Times New Roman"/>
          <w:b/>
          <w:sz w:val="24"/>
          <w:szCs w:val="24"/>
        </w:rPr>
        <w:t>Состав и объем поставки товара, выполнения работ или оказания услуг:</w:t>
      </w:r>
      <w:r w:rsidRPr="007F627D">
        <w:rPr>
          <w:rFonts w:ascii="Times New Roman" w:hAnsi="Times New Roman"/>
          <w:sz w:val="24"/>
          <w:szCs w:val="24"/>
        </w:rPr>
        <w:t xml:space="preserve"> </w:t>
      </w:r>
    </w:p>
    <w:p w:rsidR="009B2CF5" w:rsidRPr="008862D5" w:rsidRDefault="009B2CF5" w:rsidP="008862D5">
      <w:pPr>
        <w:tabs>
          <w:tab w:val="left" w:pos="1276"/>
        </w:tabs>
        <w:jc w:val="both"/>
      </w:pPr>
      <w:r w:rsidRPr="008862D5">
        <w:t xml:space="preserve">В соответствии с </w:t>
      </w:r>
      <w:r w:rsidRPr="008862D5">
        <w:rPr>
          <w:u w:val="single"/>
        </w:rPr>
        <w:t>Томом 2 «ТЕХНИЧЕСКАЯ ЧАСТЬ»</w:t>
      </w:r>
      <w:r w:rsidRPr="008862D5">
        <w:t>.</w:t>
      </w:r>
    </w:p>
    <w:p w:rsidR="009B2CF5" w:rsidRPr="007F627D" w:rsidRDefault="009B2CF5" w:rsidP="003A226E">
      <w:pPr>
        <w:ind w:firstLine="1276"/>
        <w:jc w:val="both"/>
        <w:rPr>
          <w:b/>
        </w:rPr>
      </w:pPr>
      <w:r w:rsidRPr="007F627D">
        <w:rPr>
          <w:b/>
        </w:rPr>
        <w:t>Срок поставки товара, выполнения работ или оказания услуг:</w:t>
      </w:r>
    </w:p>
    <w:p w:rsidR="00A43B78" w:rsidRPr="000557B7" w:rsidRDefault="00A43B78" w:rsidP="00A43B78">
      <w:pPr>
        <w:jc w:val="both"/>
      </w:pPr>
      <w:r w:rsidRPr="000557B7">
        <w:t>начало: с момента подписания договора поставки;</w:t>
      </w:r>
    </w:p>
    <w:p w:rsidR="00A43B78" w:rsidRPr="000557B7" w:rsidRDefault="00A43B78" w:rsidP="00A43B78">
      <w:pPr>
        <w:jc w:val="both"/>
      </w:pPr>
      <w:r w:rsidRPr="000557B7">
        <w:t xml:space="preserve">окончание: не позднее </w:t>
      </w:r>
      <w:r w:rsidR="00466238">
        <w:t>31</w:t>
      </w:r>
      <w:r w:rsidR="002B27AE" w:rsidRPr="002B27AE">
        <w:t>.</w:t>
      </w:r>
      <w:r w:rsidR="00466238">
        <w:t>10</w:t>
      </w:r>
      <w:r w:rsidR="002B27AE" w:rsidRPr="002B27AE">
        <w:t>.2013</w:t>
      </w:r>
      <w:r w:rsidR="002B27AE">
        <w:t xml:space="preserve"> года</w:t>
      </w:r>
    </w:p>
    <w:p w:rsidR="009B2CF5" w:rsidRDefault="009B2CF5" w:rsidP="00387BF1">
      <w:pPr>
        <w:rPr>
          <w:b/>
        </w:rPr>
      </w:pPr>
      <w:r w:rsidRPr="003A226E">
        <w:rPr>
          <w:b/>
        </w:rPr>
        <w:t xml:space="preserve">Место поставки товара, выполнения работ или оказания услуг: </w:t>
      </w:r>
    </w:p>
    <w:p w:rsidR="00EC0C22" w:rsidRDefault="008862D5" w:rsidP="000974C9">
      <w:pPr>
        <w:jc w:val="both"/>
        <w:rPr>
          <w:color w:val="000000"/>
        </w:rPr>
      </w:pPr>
      <w:r w:rsidRPr="008862D5">
        <w:rPr>
          <w:bCs/>
          <w:color w:val="000000"/>
        </w:rPr>
        <w:t xml:space="preserve">Поставка Товара осуществляется </w:t>
      </w:r>
      <w:proofErr w:type="gramStart"/>
      <w:r w:rsidRPr="008862D5">
        <w:rPr>
          <w:bCs/>
          <w:color w:val="000000"/>
        </w:rPr>
        <w:t>в</w:t>
      </w:r>
      <w:proofErr w:type="gramEnd"/>
      <w:r w:rsidRPr="008862D5">
        <w:rPr>
          <w:bCs/>
          <w:color w:val="000000"/>
        </w:rPr>
        <w:t xml:space="preserve"> ЗАТО г. </w:t>
      </w:r>
      <w:r w:rsidR="00EC5F64">
        <w:rPr>
          <w:bCs/>
          <w:color w:val="000000"/>
        </w:rPr>
        <w:t>Александровск</w:t>
      </w:r>
      <w:r w:rsidRPr="008862D5">
        <w:rPr>
          <w:bCs/>
          <w:color w:val="000000"/>
        </w:rPr>
        <w:t>, Мурманской области</w:t>
      </w:r>
      <w:r w:rsidR="00EC5F64">
        <w:rPr>
          <w:bCs/>
          <w:color w:val="000000"/>
        </w:rPr>
        <w:t>,</w:t>
      </w:r>
      <w:r w:rsidRPr="008862D5">
        <w:rPr>
          <w:bCs/>
          <w:color w:val="000000"/>
        </w:rPr>
        <w:t xml:space="preserve"> </w:t>
      </w:r>
      <w:r w:rsidR="00EC5F64" w:rsidRPr="00EC5F64">
        <w:rPr>
          <w:bCs/>
          <w:color w:val="000000"/>
        </w:rPr>
        <w:t>Снежногорск-2 (Филиал СРЗ «Нерпа» ОАО «ЦС «Звездочка»)</w:t>
      </w:r>
      <w:r w:rsidR="009C63EC">
        <w:rPr>
          <w:bCs/>
          <w:color w:val="000000"/>
        </w:rPr>
        <w:t>.</w:t>
      </w:r>
    </w:p>
    <w:p w:rsidR="00442E27" w:rsidRPr="00442E27" w:rsidRDefault="00442E27" w:rsidP="006E08CB">
      <w:pPr>
        <w:jc w:val="both"/>
        <w:rPr>
          <w:color w:val="000000"/>
        </w:rPr>
      </w:pPr>
      <w:r w:rsidRPr="00442E27">
        <w:rPr>
          <w:b/>
          <w:color w:val="000000"/>
        </w:rPr>
        <w:t>Порядок приемки товара:</w:t>
      </w:r>
      <w:r w:rsidRPr="00442E27">
        <w:rPr>
          <w:color w:val="000000"/>
        </w:rPr>
        <w:t xml:space="preserve"> </w:t>
      </w:r>
      <w:r w:rsidR="006E08CB" w:rsidRPr="00124583">
        <w:rPr>
          <w:color w:val="000000"/>
        </w:rPr>
        <w:t>Приемка товара производится на территории Покупателя, в присутст</w:t>
      </w:r>
      <w:r w:rsidR="006E08CB">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442E27" w:rsidRPr="00442E27" w:rsidRDefault="00442E27" w:rsidP="00EC0C22">
      <w:pPr>
        <w:rPr>
          <w:b/>
          <w:color w:val="000000"/>
          <w:lang w:val="en-US"/>
        </w:rPr>
      </w:pPr>
      <w:r w:rsidRPr="00442E27">
        <w:rPr>
          <w:b/>
          <w:color w:val="000000"/>
        </w:rPr>
        <w:t>Дополнительные условия</w:t>
      </w:r>
      <w:r w:rsidRPr="00442E27">
        <w:rPr>
          <w:b/>
          <w:color w:val="000000"/>
          <w:lang w:val="en-US"/>
        </w:rPr>
        <w:t>:</w:t>
      </w:r>
    </w:p>
    <w:p w:rsidR="00442E27" w:rsidRPr="00442E27" w:rsidRDefault="00442E27" w:rsidP="00442E27">
      <w:pPr>
        <w:pStyle w:val="afff1"/>
        <w:numPr>
          <w:ilvl w:val="0"/>
          <w:numId w:val="37"/>
        </w:numPr>
        <w:tabs>
          <w:tab w:val="left" w:pos="709"/>
        </w:tabs>
        <w:spacing w:after="0"/>
        <w:ind w:left="0" w:firstLine="360"/>
        <w:jc w:val="both"/>
        <w:rPr>
          <w:rFonts w:ascii="Times New Roman" w:eastAsia="Times New Roman" w:hAnsi="Times New Roman"/>
          <w:color w:val="000000"/>
          <w:sz w:val="24"/>
          <w:szCs w:val="24"/>
          <w:lang w:eastAsia="ru-RU"/>
        </w:rPr>
      </w:pPr>
      <w:r w:rsidRPr="00442E27">
        <w:rPr>
          <w:rFonts w:ascii="Times New Roman" w:eastAsia="Times New Roman" w:hAnsi="Times New Roman"/>
          <w:color w:val="000000"/>
          <w:sz w:val="24"/>
          <w:szCs w:val="24"/>
          <w:lang w:eastAsia="ru-RU"/>
        </w:rPr>
        <w:t xml:space="preserve">Въезд </w:t>
      </w:r>
      <w:proofErr w:type="gramStart"/>
      <w:r w:rsidRPr="00442E27">
        <w:rPr>
          <w:rFonts w:ascii="Times New Roman" w:eastAsia="Times New Roman" w:hAnsi="Times New Roman"/>
          <w:color w:val="000000"/>
          <w:sz w:val="24"/>
          <w:szCs w:val="24"/>
          <w:lang w:eastAsia="ru-RU"/>
        </w:rPr>
        <w:t>в</w:t>
      </w:r>
      <w:proofErr w:type="gramEnd"/>
      <w:r w:rsidRPr="00442E27">
        <w:rPr>
          <w:rFonts w:ascii="Times New Roman" w:eastAsia="Times New Roman" w:hAnsi="Times New Roman"/>
          <w:color w:val="000000"/>
          <w:sz w:val="24"/>
          <w:szCs w:val="24"/>
          <w:lang w:eastAsia="ru-RU"/>
        </w:rPr>
        <w:t xml:space="preserve"> ЗАТО г. </w:t>
      </w:r>
      <w:r w:rsidR="00EC5F64">
        <w:rPr>
          <w:rFonts w:ascii="Times New Roman" w:eastAsia="Times New Roman" w:hAnsi="Times New Roman"/>
          <w:color w:val="000000"/>
          <w:sz w:val="24"/>
          <w:szCs w:val="24"/>
          <w:lang w:eastAsia="ru-RU"/>
        </w:rPr>
        <w:t>Александровск</w:t>
      </w:r>
      <w:r w:rsidRPr="00442E27">
        <w:rPr>
          <w:rFonts w:ascii="Times New Roman" w:eastAsia="Times New Roman" w:hAnsi="Times New Roman"/>
          <w:color w:val="000000"/>
          <w:sz w:val="24"/>
          <w:szCs w:val="24"/>
          <w:lang w:eastAsia="ru-RU"/>
        </w:rPr>
        <w:t xml:space="preserve">, Мурманской области возможен только при наличии пропуска, </w:t>
      </w:r>
      <w:r w:rsidRPr="008A7B57">
        <w:rPr>
          <w:rFonts w:ascii="Times New Roman" w:eastAsia="Times New Roman" w:hAnsi="Times New Roman"/>
          <w:color w:val="000000"/>
          <w:sz w:val="24"/>
          <w:szCs w:val="24"/>
          <w:lang w:eastAsia="ru-RU"/>
        </w:rPr>
        <w:t>оформленного в соответствии с установленными правилами.</w:t>
      </w:r>
    </w:p>
    <w:p w:rsidR="00470162" w:rsidRPr="003A226E" w:rsidRDefault="00684698" w:rsidP="00442E27">
      <w:pPr>
        <w:tabs>
          <w:tab w:val="left" w:pos="1276"/>
        </w:tabs>
        <w:jc w:val="both"/>
        <w:rPr>
          <w:color w:val="000000"/>
        </w:rPr>
      </w:pPr>
      <w:r w:rsidRPr="003A226E">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3A226E">
        <w:rPr>
          <w:b/>
        </w:rPr>
        <w:t>:</w:t>
      </w:r>
      <w:r w:rsidR="00C257F9" w:rsidRPr="003A226E">
        <w:t xml:space="preserve"> </w:t>
      </w:r>
      <w:r w:rsidRPr="003A226E">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3A226E">
          <w:rPr>
            <w:rStyle w:val="ac"/>
          </w:rPr>
          <w:t>http://www.a-k-d.ru</w:t>
        </w:r>
      </w:hyperlink>
      <w:r w:rsidR="00614407" w:rsidRPr="003A226E">
        <w:rPr>
          <w:color w:val="000000"/>
        </w:rPr>
        <w:t xml:space="preserve"> </w:t>
      </w:r>
      <w:r w:rsidRPr="003A226E">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3A226E">
        <w:rPr>
          <w:color w:val="000000"/>
        </w:rPr>
        <w:t>.</w:t>
      </w:r>
      <w:r w:rsidR="00C257F9" w:rsidRPr="003A226E">
        <w:rPr>
          <w:color w:val="000000"/>
        </w:rPr>
        <w:t xml:space="preserve"> </w:t>
      </w:r>
      <w:r w:rsidRPr="003A226E">
        <w:rPr>
          <w:color w:val="000000"/>
        </w:rPr>
        <w:t xml:space="preserve">Для участия в запросе цен в электронной форме участникам необходимо быть аккредитованным на </w:t>
      </w:r>
      <w:r w:rsidRPr="003A226E">
        <w:rPr>
          <w:color w:val="000000"/>
        </w:rPr>
        <w:lastRenderedPageBreak/>
        <w:t>указанной электронной торговой площадке в соответствии с правилами данной электронной торговой площадки</w:t>
      </w:r>
      <w:r w:rsidR="000D066F" w:rsidRPr="003A226E">
        <w:rPr>
          <w:color w:val="000000"/>
        </w:rPr>
        <w:t xml:space="preserve">. </w:t>
      </w:r>
      <w:r w:rsidRPr="003A226E">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3A226E">
        <w:rPr>
          <w:color w:val="000000"/>
        </w:rPr>
        <w:t>.</w:t>
      </w:r>
    </w:p>
    <w:p w:rsidR="00ED7302" w:rsidRPr="007F627D" w:rsidRDefault="009B2CF5" w:rsidP="007F627D">
      <w:pPr>
        <w:jc w:val="both"/>
      </w:pPr>
      <w:r w:rsidRPr="003A226E">
        <w:rPr>
          <w:b/>
        </w:rPr>
        <w:t xml:space="preserve">Начальная (максимальная) </w:t>
      </w:r>
      <w:r w:rsidRPr="00E574DC">
        <w:rPr>
          <w:b/>
          <w:color w:val="000000" w:themeColor="text1"/>
        </w:rPr>
        <w:t>цена договора:</w:t>
      </w:r>
      <w:r w:rsidR="002827B6" w:rsidRPr="00E574DC">
        <w:rPr>
          <w:color w:val="000000" w:themeColor="text1"/>
        </w:rPr>
        <w:t xml:space="preserve"> </w:t>
      </w:r>
      <w:r w:rsidR="0030703D" w:rsidRPr="0030703D">
        <w:rPr>
          <w:color w:val="000000" w:themeColor="text1"/>
        </w:rPr>
        <w:t>1 063 594,42 (Один миллион шестьдесят три тысячи пятьсот девяносто четыре рубля</w:t>
      </w:r>
      <w:r w:rsidR="0030703D">
        <w:rPr>
          <w:color w:val="000000" w:themeColor="text1"/>
        </w:rPr>
        <w:t>,</w:t>
      </w:r>
      <w:r w:rsidR="0030703D" w:rsidRPr="0030703D">
        <w:rPr>
          <w:color w:val="000000" w:themeColor="text1"/>
        </w:rPr>
        <w:t xml:space="preserve"> 42 копейки)</w:t>
      </w:r>
      <w:r w:rsidR="0030703D">
        <w:rPr>
          <w:color w:val="000000" w:themeColor="text1"/>
        </w:rPr>
        <w:t xml:space="preserve"> </w:t>
      </w:r>
      <w:r w:rsidR="00E556AA" w:rsidRPr="006E08CB">
        <w:rPr>
          <w:color w:val="000000"/>
        </w:rPr>
        <w:t>рубл</w:t>
      </w:r>
      <w:r w:rsidR="00DE4F5C">
        <w:rPr>
          <w:color w:val="000000"/>
        </w:rPr>
        <w:t>ей</w:t>
      </w:r>
      <w:r w:rsidR="008862D5" w:rsidRPr="006770C9">
        <w:rPr>
          <w:color w:val="000000"/>
        </w:rPr>
        <w:t xml:space="preserve">, в т.ч. НДС. 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w:t>
      </w:r>
      <w:proofErr w:type="gramStart"/>
      <w:r w:rsidR="008862D5" w:rsidRPr="006770C9">
        <w:rPr>
          <w:color w:val="000000"/>
        </w:rPr>
        <w:t>в</w:t>
      </w:r>
      <w:proofErr w:type="gramEnd"/>
      <w:r w:rsidR="008862D5" w:rsidRPr="006770C9">
        <w:rPr>
          <w:color w:val="000000"/>
        </w:rPr>
        <w:t xml:space="preserve"> ЗАТО г</w:t>
      </w:r>
      <w:r w:rsidR="00E44052">
        <w:rPr>
          <w:color w:val="000000"/>
        </w:rPr>
        <w:t xml:space="preserve">. </w:t>
      </w:r>
      <w:r w:rsidR="00EC5F64">
        <w:rPr>
          <w:color w:val="000000"/>
        </w:rPr>
        <w:t>Александровск</w:t>
      </w:r>
      <w:r w:rsidR="00E44052">
        <w:rPr>
          <w:color w:val="000000"/>
        </w:rPr>
        <w:t xml:space="preserve">, Мурманской области </w:t>
      </w:r>
      <w:r w:rsidR="008862D5" w:rsidRPr="006770C9">
        <w:rPr>
          <w:color w:val="000000"/>
        </w:rPr>
        <w:t>и другие платежи.</w:t>
      </w:r>
    </w:p>
    <w:p w:rsidR="00470162" w:rsidRPr="003A226E" w:rsidRDefault="00470162" w:rsidP="00ED7302">
      <w:pPr>
        <w:jc w:val="both"/>
        <w:rPr>
          <w:b/>
        </w:rPr>
      </w:pPr>
      <w:r w:rsidRPr="003A226E">
        <w:rPr>
          <w:b/>
        </w:rPr>
        <w:t>Срок,</w:t>
      </w:r>
      <w:r w:rsidR="00C257F9" w:rsidRPr="003A226E">
        <w:rPr>
          <w:b/>
        </w:rPr>
        <w:t xml:space="preserve"> </w:t>
      </w:r>
      <w:r w:rsidRPr="003A226E">
        <w:rPr>
          <w:b/>
        </w:rPr>
        <w:t>место</w:t>
      </w:r>
      <w:r w:rsidR="00C257F9" w:rsidRPr="003A226E">
        <w:rPr>
          <w:b/>
        </w:rPr>
        <w:t xml:space="preserve"> </w:t>
      </w:r>
      <w:r w:rsidRPr="003A226E">
        <w:rPr>
          <w:b/>
        </w:rPr>
        <w:t>и</w:t>
      </w:r>
      <w:r w:rsidR="00C257F9" w:rsidRPr="003A226E">
        <w:rPr>
          <w:b/>
        </w:rPr>
        <w:t xml:space="preserve"> </w:t>
      </w:r>
      <w:r w:rsidRPr="003A226E">
        <w:rPr>
          <w:b/>
        </w:rPr>
        <w:t>порядок</w:t>
      </w:r>
      <w:r w:rsidR="00C257F9" w:rsidRPr="003A226E">
        <w:rPr>
          <w:b/>
        </w:rPr>
        <w:t xml:space="preserve"> </w:t>
      </w:r>
      <w:r w:rsidRPr="003A226E">
        <w:rPr>
          <w:b/>
        </w:rPr>
        <w:t>предоставления</w:t>
      </w:r>
      <w:r w:rsidR="00C257F9" w:rsidRPr="003A226E">
        <w:rPr>
          <w:b/>
        </w:rPr>
        <w:t xml:space="preserve"> </w:t>
      </w:r>
      <w:r w:rsidR="00684698" w:rsidRPr="003A226E">
        <w:rPr>
          <w:b/>
        </w:rPr>
        <w:t>документации по запросу цен</w:t>
      </w:r>
      <w:r w:rsidRPr="003A226E">
        <w:rPr>
          <w:b/>
        </w:rPr>
        <w:t>:</w:t>
      </w:r>
    </w:p>
    <w:p w:rsidR="00470162" w:rsidRPr="003A226E" w:rsidRDefault="00684698" w:rsidP="003A226E">
      <w:pPr>
        <w:ind w:firstLine="709"/>
        <w:jc w:val="both"/>
      </w:pPr>
      <w:r w:rsidRPr="003A226E">
        <w:t xml:space="preserve">Документация по запросу цен </w:t>
      </w:r>
      <w:r w:rsidR="007E053D" w:rsidRPr="003A226E">
        <w:t xml:space="preserve">находится </w:t>
      </w:r>
      <w:r w:rsidR="00470162" w:rsidRPr="003A226E">
        <w:t>на</w:t>
      </w:r>
      <w:r w:rsidR="00C257F9" w:rsidRPr="003A226E">
        <w:t xml:space="preserve"> </w:t>
      </w:r>
      <w:r w:rsidR="00470162" w:rsidRPr="003A226E">
        <w:t>офици</w:t>
      </w:r>
      <w:bookmarkStart w:id="10" w:name="_Hlt301262921"/>
      <w:bookmarkStart w:id="11" w:name="_Hlt301262922"/>
      <w:r w:rsidR="00470162" w:rsidRPr="003A226E">
        <w:t>а</w:t>
      </w:r>
      <w:bookmarkEnd w:id="10"/>
      <w:bookmarkEnd w:id="11"/>
      <w:r w:rsidR="00470162" w:rsidRPr="003A226E">
        <w:t>льном</w:t>
      </w:r>
      <w:r w:rsidR="00C257F9" w:rsidRPr="003A226E">
        <w:t xml:space="preserve"> </w:t>
      </w:r>
      <w:r w:rsidR="0076278A" w:rsidRPr="003A226E">
        <w:t xml:space="preserve">государственном </w:t>
      </w:r>
      <w:r w:rsidR="00470162" w:rsidRPr="003A226E">
        <w:t>сайте</w:t>
      </w:r>
      <w:r w:rsidR="0076278A" w:rsidRPr="003A226E">
        <w:t xml:space="preserve"> </w:t>
      </w:r>
      <w:hyperlink r:id="rId14" w:history="1">
        <w:r w:rsidR="0076278A" w:rsidRPr="003A226E">
          <w:rPr>
            <w:rStyle w:val="ac"/>
            <w:lang w:val="en-US"/>
          </w:rPr>
          <w:t>www</w:t>
        </w:r>
        <w:r w:rsidR="0076278A" w:rsidRPr="003A226E">
          <w:rPr>
            <w:rStyle w:val="ac"/>
          </w:rPr>
          <w:t>.</w:t>
        </w:r>
        <w:r w:rsidR="0076278A" w:rsidRPr="003A226E">
          <w:rPr>
            <w:rStyle w:val="ac"/>
            <w:lang w:val="en-US"/>
          </w:rPr>
          <w:t>zakupki</w:t>
        </w:r>
        <w:r w:rsidR="0076278A" w:rsidRPr="003A226E">
          <w:rPr>
            <w:rStyle w:val="ac"/>
          </w:rPr>
          <w:t>.</w:t>
        </w:r>
        <w:r w:rsidR="0076278A" w:rsidRPr="003A226E">
          <w:rPr>
            <w:rStyle w:val="ac"/>
            <w:lang w:val="en-US"/>
          </w:rPr>
          <w:t>gov</w:t>
        </w:r>
        <w:r w:rsidR="0076278A" w:rsidRPr="003A226E">
          <w:rPr>
            <w:rStyle w:val="ac"/>
          </w:rPr>
          <w:t>.</w:t>
        </w:r>
        <w:r w:rsidR="0076278A" w:rsidRPr="003A226E">
          <w:rPr>
            <w:rStyle w:val="ac"/>
            <w:lang w:val="en-US"/>
          </w:rPr>
          <w:t>ru</w:t>
        </w:r>
      </w:hyperlink>
      <w:r w:rsidR="0076278A" w:rsidRPr="003A226E">
        <w:t>, на официальном сайте</w:t>
      </w:r>
      <w:r w:rsidR="00C257F9" w:rsidRPr="003A226E">
        <w:t xml:space="preserve"> </w:t>
      </w:r>
      <w:r w:rsidR="00470162" w:rsidRPr="003A226E">
        <w:t>о</w:t>
      </w:r>
      <w:r w:rsidR="00C257F9" w:rsidRPr="003A226E">
        <w:t xml:space="preserve"> </w:t>
      </w:r>
      <w:r w:rsidR="00470162" w:rsidRPr="003A226E">
        <w:t>размещении</w:t>
      </w:r>
      <w:r w:rsidR="00C257F9" w:rsidRPr="003A226E">
        <w:t xml:space="preserve"> </w:t>
      </w:r>
      <w:r w:rsidR="00470162" w:rsidRPr="003A226E">
        <w:t>заказов</w:t>
      </w:r>
      <w:r w:rsidR="00F50FD8" w:rsidRPr="003A226E">
        <w:t xml:space="preserve"> атомной отрасли</w:t>
      </w:r>
      <w:r w:rsidR="00C257F9" w:rsidRPr="003A226E">
        <w:t xml:space="preserve"> </w:t>
      </w:r>
      <w:hyperlink r:id="rId15" w:history="1">
        <w:r w:rsidR="00470162" w:rsidRPr="003A226E">
          <w:rPr>
            <w:rStyle w:val="ac"/>
          </w:rPr>
          <w:t>http://zakupki.rosatom.ru/</w:t>
        </w:r>
      </w:hyperlink>
      <w:r w:rsidR="00C257F9" w:rsidRPr="003A226E">
        <w:t xml:space="preserve"> </w:t>
      </w:r>
      <w:r w:rsidR="00470162" w:rsidRPr="003A226E">
        <w:t>и</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C257F9" w:rsidRPr="003A226E">
        <w:t xml:space="preserve"> </w:t>
      </w:r>
      <w:r w:rsidR="007520C5" w:rsidRPr="003A226E">
        <w:t>ООО</w:t>
      </w:r>
      <w:r w:rsidR="00C257F9" w:rsidRPr="003A226E">
        <w:t xml:space="preserve"> </w:t>
      </w:r>
      <w:r w:rsidR="007520C5" w:rsidRPr="003A226E">
        <w:t>«Аукционный</w:t>
      </w:r>
      <w:r w:rsidR="00C257F9" w:rsidRPr="003A226E">
        <w:t xml:space="preserve"> </w:t>
      </w:r>
      <w:r w:rsidR="007520C5" w:rsidRPr="003A226E">
        <w:t>Конкурсный</w:t>
      </w:r>
      <w:r w:rsidR="00C257F9" w:rsidRPr="003A226E">
        <w:t xml:space="preserve"> </w:t>
      </w:r>
      <w:r w:rsidR="007520C5" w:rsidRPr="003A226E">
        <w:t>Дом»</w:t>
      </w:r>
      <w:r w:rsidR="00C257F9" w:rsidRPr="003A226E">
        <w:t xml:space="preserve"> </w:t>
      </w:r>
      <w:r w:rsidR="00470162" w:rsidRPr="003A226E">
        <w:t>в</w:t>
      </w:r>
      <w:r w:rsidR="00C257F9" w:rsidRPr="003A226E">
        <w:t xml:space="preserve"> </w:t>
      </w:r>
      <w:r w:rsidR="00470162" w:rsidRPr="003A226E">
        <w:t>сети</w:t>
      </w:r>
      <w:r w:rsidR="00C257F9" w:rsidRPr="003A226E">
        <w:t xml:space="preserve"> </w:t>
      </w:r>
      <w:r w:rsidR="00470162" w:rsidRPr="003A226E">
        <w:t>«Интернет»</w:t>
      </w:r>
      <w:r w:rsidR="00C257F9" w:rsidRPr="003A226E">
        <w:t xml:space="preserve"> </w:t>
      </w:r>
      <w:r w:rsidR="00470162" w:rsidRPr="003A226E">
        <w:t>по</w:t>
      </w:r>
      <w:r w:rsidR="00C257F9" w:rsidRPr="003A226E">
        <w:t xml:space="preserve"> </w:t>
      </w:r>
      <w:r w:rsidR="00470162" w:rsidRPr="003A226E">
        <w:t>адресу:</w:t>
      </w:r>
      <w:r w:rsidR="00C257F9" w:rsidRPr="003A226E">
        <w:t xml:space="preserve"> </w:t>
      </w:r>
      <w:hyperlink r:id="rId16" w:history="1">
        <w:r w:rsidR="007520C5" w:rsidRPr="003A226E">
          <w:rPr>
            <w:rStyle w:val="ac"/>
          </w:rPr>
          <w:t>www.a-k-d.ru</w:t>
        </w:r>
      </w:hyperlink>
      <w:r w:rsidR="007E053D" w:rsidRPr="003A226E">
        <w:t xml:space="preserve"> в открытом доступе</w:t>
      </w:r>
      <w:r w:rsidR="00470162" w:rsidRPr="003A226E">
        <w:t>.</w:t>
      </w:r>
      <w:r w:rsidR="00C257F9" w:rsidRPr="003A226E">
        <w:t xml:space="preserve"> </w:t>
      </w:r>
      <w:r w:rsidR="00470162" w:rsidRPr="003A226E">
        <w:t>Порядок</w:t>
      </w:r>
      <w:r w:rsidR="00C257F9" w:rsidRPr="003A226E">
        <w:t xml:space="preserve"> </w:t>
      </w:r>
      <w:r w:rsidR="00470162" w:rsidRPr="003A226E">
        <w:t>получения</w:t>
      </w:r>
      <w:r w:rsidR="00C257F9" w:rsidRPr="003A226E">
        <w:t xml:space="preserve"> </w:t>
      </w:r>
      <w:r w:rsidRPr="003A226E">
        <w:t>документации по запросу цен</w:t>
      </w:r>
      <w:r w:rsidR="00C257F9" w:rsidRPr="003A226E">
        <w:t xml:space="preserve"> </w:t>
      </w:r>
      <w:r w:rsidR="00470162" w:rsidRPr="003A226E">
        <w:t>на</w:t>
      </w:r>
      <w:r w:rsidR="00C257F9" w:rsidRPr="003A226E">
        <w:t xml:space="preserve"> </w:t>
      </w:r>
      <w:r w:rsidR="00470162" w:rsidRPr="003A226E">
        <w:t>электронной</w:t>
      </w:r>
      <w:r w:rsidR="00C257F9" w:rsidRPr="003A226E">
        <w:t xml:space="preserve"> </w:t>
      </w:r>
      <w:r w:rsidR="00470162" w:rsidRPr="003A226E">
        <w:t>торговой</w:t>
      </w:r>
      <w:r w:rsidR="00C257F9" w:rsidRPr="003A226E">
        <w:t xml:space="preserve"> </w:t>
      </w:r>
      <w:r w:rsidR="00470162" w:rsidRPr="003A226E">
        <w:t>площадке</w:t>
      </w:r>
      <w:r w:rsidR="007E053D" w:rsidRPr="003A226E">
        <w:t xml:space="preserve"> определяется правилами данной электронной торговой площадки</w:t>
      </w:r>
      <w:r w:rsidR="00470162" w:rsidRPr="003A226E">
        <w:t>.</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Порядок</w:t>
      </w:r>
      <w:r w:rsidR="00C257F9" w:rsidRPr="003A226E">
        <w:rPr>
          <w:rFonts w:ascii="Times New Roman" w:hAnsi="Times New Roman"/>
          <w:b/>
          <w:sz w:val="24"/>
          <w:szCs w:val="24"/>
        </w:rPr>
        <w:t xml:space="preserve"> </w:t>
      </w:r>
      <w:r w:rsidRPr="003A226E">
        <w:rPr>
          <w:rFonts w:ascii="Times New Roman" w:hAnsi="Times New Roman"/>
          <w:b/>
          <w:sz w:val="24"/>
          <w:szCs w:val="24"/>
        </w:rPr>
        <w:t>регистрации</w:t>
      </w:r>
      <w:r w:rsidR="00C257F9" w:rsidRPr="003A226E">
        <w:rPr>
          <w:rFonts w:ascii="Times New Roman" w:hAnsi="Times New Roman"/>
          <w:b/>
          <w:sz w:val="24"/>
          <w:szCs w:val="24"/>
        </w:rPr>
        <w:t xml:space="preserve"> </w:t>
      </w:r>
      <w:r w:rsidRPr="003A226E">
        <w:rPr>
          <w:rFonts w:ascii="Times New Roman" w:hAnsi="Times New Roman"/>
          <w:b/>
          <w:sz w:val="24"/>
          <w:szCs w:val="24"/>
        </w:rPr>
        <w:t>и/или</w:t>
      </w:r>
      <w:r w:rsidR="00C257F9" w:rsidRPr="003A226E">
        <w:rPr>
          <w:rFonts w:ascii="Times New Roman" w:hAnsi="Times New Roman"/>
          <w:b/>
          <w:sz w:val="24"/>
          <w:szCs w:val="24"/>
        </w:rPr>
        <w:t xml:space="preserve"> </w:t>
      </w:r>
      <w:r w:rsidRPr="003A226E">
        <w:rPr>
          <w:rFonts w:ascii="Times New Roman" w:hAnsi="Times New Roman"/>
          <w:b/>
          <w:sz w:val="24"/>
          <w:szCs w:val="24"/>
        </w:rPr>
        <w:t>аккредитации</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торговой</w:t>
      </w:r>
      <w:r w:rsidR="00C257F9" w:rsidRPr="003A226E">
        <w:rPr>
          <w:rFonts w:ascii="Times New Roman" w:hAnsi="Times New Roman"/>
          <w:b/>
          <w:sz w:val="24"/>
          <w:szCs w:val="24"/>
        </w:rPr>
        <w:t xml:space="preserve"> </w:t>
      </w:r>
      <w:r w:rsidRPr="003A226E">
        <w:rPr>
          <w:rFonts w:ascii="Times New Roman" w:hAnsi="Times New Roman"/>
          <w:b/>
          <w:sz w:val="24"/>
          <w:szCs w:val="24"/>
        </w:rPr>
        <w:t>площадке</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ООО</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«Аукционный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Конкурсный</w:t>
      </w:r>
      <w:r w:rsidR="00C257F9" w:rsidRPr="003A226E">
        <w:rPr>
          <w:rFonts w:ascii="Times New Roman" w:hAnsi="Times New Roman"/>
          <w:b/>
          <w:sz w:val="24"/>
          <w:szCs w:val="24"/>
        </w:rPr>
        <w:t xml:space="preserve"> </w:t>
      </w:r>
      <w:r w:rsidR="007520C5" w:rsidRPr="003A226E">
        <w:rPr>
          <w:rFonts w:ascii="Times New Roman" w:hAnsi="Times New Roman"/>
          <w:b/>
          <w:sz w:val="24"/>
          <w:szCs w:val="24"/>
        </w:rPr>
        <w:t>Дом»</w:t>
      </w:r>
      <w:r w:rsidRPr="003A226E">
        <w:rPr>
          <w:rFonts w:ascii="Times New Roman" w:hAnsi="Times New Roman"/>
          <w:b/>
          <w:sz w:val="24"/>
          <w:szCs w:val="24"/>
        </w:rPr>
        <w:t>:</w:t>
      </w:r>
      <w:r w:rsidR="00C257F9" w:rsidRPr="003A226E">
        <w:rPr>
          <w:rFonts w:ascii="Times New Roman" w:hAnsi="Times New Roman"/>
          <w:b/>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торговой</w:t>
      </w:r>
      <w:r w:rsidR="00C257F9" w:rsidRPr="003A226E">
        <w:rPr>
          <w:rFonts w:ascii="Times New Roman" w:hAnsi="Times New Roman"/>
          <w:sz w:val="24"/>
          <w:szCs w:val="24"/>
        </w:rPr>
        <w:t xml:space="preserve"> </w:t>
      </w:r>
      <w:r w:rsidRPr="003A226E">
        <w:rPr>
          <w:rFonts w:ascii="Times New Roman" w:hAnsi="Times New Roman"/>
          <w:sz w:val="24"/>
          <w:szCs w:val="24"/>
        </w:rPr>
        <w:t>площадки</w:t>
      </w:r>
      <w:r w:rsidR="00C257F9" w:rsidRPr="003A226E">
        <w:rPr>
          <w:rFonts w:ascii="Times New Roman" w:hAnsi="Times New Roman"/>
          <w:sz w:val="24"/>
          <w:szCs w:val="24"/>
        </w:rPr>
        <w:t xml:space="preserve"> </w:t>
      </w:r>
      <w:r w:rsidRPr="003A226E">
        <w:rPr>
          <w:rFonts w:ascii="Times New Roman" w:hAnsi="Times New Roman"/>
          <w:sz w:val="24"/>
          <w:szCs w:val="24"/>
        </w:rPr>
        <w:t>по</w:t>
      </w:r>
      <w:r w:rsidR="00C257F9" w:rsidRPr="003A226E">
        <w:rPr>
          <w:rFonts w:ascii="Times New Roman" w:hAnsi="Times New Roman"/>
          <w:sz w:val="24"/>
          <w:szCs w:val="24"/>
        </w:rPr>
        <w:t xml:space="preserve"> </w:t>
      </w:r>
      <w:r w:rsidRPr="003A226E">
        <w:rPr>
          <w:rFonts w:ascii="Times New Roman" w:hAnsi="Times New Roman"/>
          <w:sz w:val="24"/>
          <w:szCs w:val="24"/>
        </w:rPr>
        <w:t>адресу:</w:t>
      </w:r>
      <w:r w:rsidR="00C257F9" w:rsidRPr="003A226E">
        <w:rPr>
          <w:rFonts w:ascii="Times New Roman" w:hAnsi="Times New Roman"/>
          <w:sz w:val="24"/>
          <w:szCs w:val="24"/>
        </w:rPr>
        <w:t xml:space="preserve"> </w:t>
      </w:r>
      <w:hyperlink r:id="rId17" w:history="1">
        <w:r w:rsidR="007520C5" w:rsidRPr="003A226E">
          <w:rPr>
            <w:rStyle w:val="ac"/>
            <w:rFonts w:ascii="Times New Roman" w:eastAsia="Times New Roman" w:hAnsi="Times New Roman"/>
            <w:sz w:val="24"/>
            <w:szCs w:val="24"/>
            <w:lang w:eastAsia="ru-RU"/>
          </w:rPr>
          <w:t>www.a-k-d.ru</w:t>
        </w:r>
      </w:hyperlink>
      <w:r w:rsidR="00143628" w:rsidRPr="003A226E">
        <w:rPr>
          <w:rFonts w:ascii="Times New Roman" w:hAnsi="Times New Roman"/>
          <w:sz w:val="24"/>
          <w:szCs w:val="24"/>
        </w:rPr>
        <w:t>.</w:t>
      </w:r>
      <w:r w:rsidR="00C257F9" w:rsidRPr="003A226E">
        <w:rPr>
          <w:rFonts w:ascii="Times New Roman" w:hAnsi="Times New Roman"/>
          <w:sz w:val="24"/>
          <w:szCs w:val="24"/>
        </w:rPr>
        <w:t xml:space="preserve"> </w:t>
      </w:r>
      <w:r w:rsidR="00143628" w:rsidRPr="003A226E">
        <w:rPr>
          <w:rFonts w:ascii="Times New Roman" w:hAnsi="Times New Roman"/>
          <w:sz w:val="24"/>
          <w:szCs w:val="24"/>
        </w:rPr>
        <w:t>Подать</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заявку</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 в электронной форме</w:t>
      </w:r>
      <w:r w:rsidR="00C257F9" w:rsidRPr="003A226E">
        <w:rPr>
          <w:rFonts w:ascii="Times New Roman" w:hAnsi="Times New Roman"/>
          <w:sz w:val="24"/>
          <w:szCs w:val="24"/>
        </w:rPr>
        <w:t xml:space="preserve"> </w:t>
      </w:r>
      <w:r w:rsidR="00143628" w:rsidRPr="003A226E">
        <w:rPr>
          <w:rFonts w:ascii="Times New Roman" w:hAnsi="Times New Roman"/>
          <w:sz w:val="24"/>
          <w:szCs w:val="24"/>
        </w:rPr>
        <w:t>могут</w:t>
      </w:r>
      <w:r w:rsidR="00C257F9" w:rsidRPr="003A226E">
        <w:rPr>
          <w:rFonts w:ascii="Times New Roman" w:hAnsi="Times New Roman"/>
          <w:sz w:val="24"/>
          <w:szCs w:val="24"/>
        </w:rPr>
        <w:t xml:space="preserve"> </w:t>
      </w:r>
      <w:r w:rsidR="00143628" w:rsidRPr="003A226E">
        <w:rPr>
          <w:rFonts w:ascii="Times New Roman" w:hAnsi="Times New Roman"/>
          <w:sz w:val="24"/>
          <w:szCs w:val="24"/>
        </w:rPr>
        <w:t>только</w:t>
      </w:r>
      <w:r w:rsidR="00C257F9" w:rsidRPr="003A226E">
        <w:rPr>
          <w:rFonts w:ascii="Times New Roman" w:hAnsi="Times New Roman"/>
          <w:sz w:val="24"/>
          <w:szCs w:val="24"/>
        </w:rPr>
        <w:t xml:space="preserve"> </w:t>
      </w:r>
      <w:r w:rsidR="00143628" w:rsidRPr="003A226E">
        <w:rPr>
          <w:rFonts w:ascii="Times New Roman" w:hAnsi="Times New Roman"/>
          <w:sz w:val="24"/>
          <w:szCs w:val="24"/>
        </w:rPr>
        <w:t>участники,</w:t>
      </w:r>
      <w:r w:rsidR="00C257F9" w:rsidRPr="003A226E">
        <w:rPr>
          <w:rFonts w:ascii="Times New Roman" w:hAnsi="Times New Roman"/>
          <w:sz w:val="24"/>
          <w:szCs w:val="24"/>
        </w:rPr>
        <w:t xml:space="preserve"> </w:t>
      </w:r>
      <w:r w:rsidR="00143628" w:rsidRPr="003A226E">
        <w:rPr>
          <w:rFonts w:ascii="Times New Roman" w:hAnsi="Times New Roman"/>
          <w:sz w:val="24"/>
          <w:szCs w:val="24"/>
        </w:rPr>
        <w:t>заблаговременно</w:t>
      </w:r>
      <w:r w:rsidR="00C257F9" w:rsidRPr="003A226E">
        <w:rPr>
          <w:rFonts w:ascii="Times New Roman" w:hAnsi="Times New Roman"/>
          <w:sz w:val="24"/>
          <w:szCs w:val="24"/>
        </w:rPr>
        <w:t xml:space="preserve"> </w:t>
      </w:r>
      <w:r w:rsidR="00143628" w:rsidRPr="003A226E">
        <w:rPr>
          <w:rFonts w:ascii="Times New Roman" w:hAnsi="Times New Roman"/>
          <w:sz w:val="24"/>
          <w:szCs w:val="24"/>
        </w:rPr>
        <w:t>прошедшие</w:t>
      </w:r>
      <w:r w:rsidR="00C257F9" w:rsidRPr="003A226E">
        <w:rPr>
          <w:rFonts w:ascii="Times New Roman" w:hAnsi="Times New Roman"/>
          <w:sz w:val="24"/>
          <w:szCs w:val="24"/>
        </w:rPr>
        <w:t xml:space="preserve"> </w:t>
      </w:r>
      <w:r w:rsidR="00143628" w:rsidRPr="003A226E">
        <w:rPr>
          <w:rFonts w:ascii="Times New Roman" w:hAnsi="Times New Roman"/>
          <w:sz w:val="24"/>
          <w:szCs w:val="24"/>
        </w:rPr>
        <w:t>аккредитацию</w:t>
      </w:r>
      <w:r w:rsidR="00C257F9" w:rsidRPr="003A226E">
        <w:rPr>
          <w:rFonts w:ascii="Times New Roman" w:hAnsi="Times New Roman"/>
          <w:sz w:val="24"/>
          <w:szCs w:val="24"/>
        </w:rPr>
        <w:t xml:space="preserve"> </w:t>
      </w:r>
      <w:r w:rsidR="00143628" w:rsidRPr="003A226E">
        <w:rPr>
          <w:rFonts w:ascii="Times New Roman" w:hAnsi="Times New Roman"/>
          <w:sz w:val="24"/>
          <w:szCs w:val="24"/>
        </w:rPr>
        <w:t>на</w:t>
      </w:r>
      <w:r w:rsidR="00C257F9" w:rsidRPr="003A226E">
        <w:rPr>
          <w:rFonts w:ascii="Times New Roman" w:hAnsi="Times New Roman"/>
          <w:sz w:val="24"/>
          <w:szCs w:val="24"/>
        </w:rPr>
        <w:t xml:space="preserve"> </w:t>
      </w:r>
      <w:r w:rsidR="00143628"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00143628" w:rsidRPr="003A226E">
        <w:rPr>
          <w:rFonts w:ascii="Times New Roman" w:hAnsi="Times New Roman"/>
          <w:sz w:val="24"/>
          <w:szCs w:val="24"/>
        </w:rPr>
        <w:t>площадке.</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Форма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684698" w:rsidRPr="003A226E">
        <w:rPr>
          <w:rFonts w:ascii="Times New Roman" w:hAnsi="Times New Roman"/>
          <w:b/>
          <w:sz w:val="24"/>
          <w:szCs w:val="24"/>
        </w:rPr>
        <w:t>запросе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заявка</w:t>
      </w:r>
      <w:r w:rsidR="00C257F9" w:rsidRPr="003A226E">
        <w:rPr>
          <w:rFonts w:ascii="Times New Roman" w:hAnsi="Times New Roman"/>
          <w:sz w:val="24"/>
          <w:szCs w:val="24"/>
        </w:rPr>
        <w:t xml:space="preserve"> </w:t>
      </w:r>
      <w:r w:rsidRPr="003A226E">
        <w:rPr>
          <w:rFonts w:ascii="Times New Roman" w:hAnsi="Times New Roman"/>
          <w:sz w:val="24"/>
          <w:szCs w:val="24"/>
        </w:rPr>
        <w:t>на</w:t>
      </w:r>
      <w:r w:rsidR="00C257F9" w:rsidRPr="003A226E">
        <w:rPr>
          <w:rFonts w:ascii="Times New Roman" w:hAnsi="Times New Roman"/>
          <w:sz w:val="24"/>
          <w:szCs w:val="24"/>
        </w:rPr>
        <w:t xml:space="preserve"> </w:t>
      </w:r>
      <w:r w:rsidRPr="003A226E">
        <w:rPr>
          <w:rFonts w:ascii="Times New Roman" w:hAnsi="Times New Roman"/>
          <w:sz w:val="24"/>
          <w:szCs w:val="24"/>
        </w:rPr>
        <w:t>участие</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684698" w:rsidRPr="003A226E">
        <w:rPr>
          <w:rFonts w:ascii="Times New Roman" w:hAnsi="Times New Roman"/>
          <w:sz w:val="24"/>
          <w:szCs w:val="24"/>
        </w:rPr>
        <w:t>запросе цен</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электронной</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оформленная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требованиями</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684698"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поданная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форме</w:t>
      </w:r>
      <w:r w:rsidR="00C257F9" w:rsidRPr="003A226E">
        <w:rPr>
          <w:rFonts w:ascii="Times New Roman" w:hAnsi="Times New Roman"/>
          <w:sz w:val="24"/>
          <w:szCs w:val="24"/>
        </w:rPr>
        <w:t xml:space="preserve"> </w:t>
      </w:r>
      <w:r w:rsidRPr="003A226E">
        <w:rPr>
          <w:rFonts w:ascii="Times New Roman" w:hAnsi="Times New Roman"/>
          <w:sz w:val="24"/>
          <w:szCs w:val="24"/>
        </w:rPr>
        <w:t>электронных</w:t>
      </w:r>
      <w:r w:rsidR="00C257F9" w:rsidRPr="003A226E">
        <w:rPr>
          <w:rFonts w:ascii="Times New Roman" w:hAnsi="Times New Roman"/>
          <w:sz w:val="24"/>
          <w:szCs w:val="24"/>
        </w:rPr>
        <w:t xml:space="preserve"> </w:t>
      </w:r>
      <w:r w:rsidRPr="003A226E">
        <w:rPr>
          <w:rFonts w:ascii="Times New Roman" w:hAnsi="Times New Roman"/>
          <w:sz w:val="24"/>
          <w:szCs w:val="24"/>
        </w:rPr>
        <w:t>документов,</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использованием</w:t>
      </w:r>
      <w:r w:rsidR="00C257F9" w:rsidRPr="003A226E">
        <w:rPr>
          <w:rFonts w:ascii="Times New Roman" w:hAnsi="Times New Roman"/>
          <w:sz w:val="24"/>
          <w:szCs w:val="24"/>
        </w:rPr>
        <w:t xml:space="preserve"> </w:t>
      </w:r>
      <w:r w:rsidRPr="003A226E">
        <w:rPr>
          <w:rFonts w:ascii="Times New Roman" w:hAnsi="Times New Roman"/>
          <w:sz w:val="24"/>
          <w:szCs w:val="24"/>
        </w:rPr>
        <w:t>функционала</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соответствии</w:t>
      </w:r>
      <w:r w:rsidR="00C257F9" w:rsidRPr="003A226E">
        <w:rPr>
          <w:rFonts w:ascii="Times New Roman" w:hAnsi="Times New Roman"/>
          <w:sz w:val="24"/>
          <w:szCs w:val="24"/>
        </w:rPr>
        <w:t xml:space="preserve"> </w:t>
      </w:r>
      <w:r w:rsidRPr="003A226E">
        <w:rPr>
          <w:rFonts w:ascii="Times New Roman" w:hAnsi="Times New Roman"/>
          <w:sz w:val="24"/>
          <w:szCs w:val="24"/>
        </w:rPr>
        <w:t>с</w:t>
      </w:r>
      <w:r w:rsidR="00C257F9" w:rsidRPr="003A226E">
        <w:rPr>
          <w:rFonts w:ascii="Times New Roman" w:hAnsi="Times New Roman"/>
          <w:sz w:val="24"/>
          <w:szCs w:val="24"/>
        </w:rPr>
        <w:t xml:space="preserve"> </w:t>
      </w:r>
      <w:r w:rsidRPr="003A226E">
        <w:rPr>
          <w:rFonts w:ascii="Times New Roman" w:hAnsi="Times New Roman"/>
          <w:sz w:val="24"/>
          <w:szCs w:val="24"/>
        </w:rPr>
        <w:t>регламентом</w:t>
      </w:r>
      <w:r w:rsidR="00C257F9" w:rsidRPr="003A226E">
        <w:rPr>
          <w:rFonts w:ascii="Times New Roman" w:hAnsi="Times New Roman"/>
          <w:sz w:val="24"/>
          <w:szCs w:val="24"/>
        </w:rPr>
        <w:t xml:space="preserve"> </w:t>
      </w:r>
      <w:r w:rsidRPr="003A226E">
        <w:rPr>
          <w:rFonts w:ascii="Times New Roman" w:hAnsi="Times New Roman"/>
          <w:sz w:val="24"/>
          <w:szCs w:val="24"/>
        </w:rPr>
        <w:t>систем</w:t>
      </w:r>
      <w:proofErr w:type="gramStart"/>
      <w:r w:rsidRPr="003A226E">
        <w:rPr>
          <w:rFonts w:ascii="Times New Roman" w:hAnsi="Times New Roman"/>
          <w:sz w:val="24"/>
          <w:szCs w:val="24"/>
        </w:rPr>
        <w:t>ы</w:t>
      </w:r>
      <w:r w:rsidR="00C257F9" w:rsidRPr="003A226E">
        <w:rPr>
          <w:rFonts w:ascii="Times New Roman" w:hAnsi="Times New Roman"/>
          <w:sz w:val="24"/>
          <w:szCs w:val="24"/>
        </w:rPr>
        <w:t xml:space="preserve"> </w:t>
      </w:r>
      <w:r w:rsidR="007520C5" w:rsidRPr="003A226E">
        <w:rPr>
          <w:rFonts w:ascii="Times New Roman" w:hAnsi="Times New Roman"/>
          <w:sz w:val="24"/>
          <w:szCs w:val="24"/>
        </w:rPr>
        <w:t>ООО</w:t>
      </w:r>
      <w:proofErr w:type="gramEnd"/>
      <w:r w:rsidR="00C257F9" w:rsidRPr="003A226E">
        <w:rPr>
          <w:rFonts w:ascii="Times New Roman" w:hAnsi="Times New Roman"/>
          <w:sz w:val="24"/>
          <w:szCs w:val="24"/>
        </w:rPr>
        <w:t xml:space="preserve"> </w:t>
      </w:r>
      <w:r w:rsidR="007520C5" w:rsidRPr="003A226E">
        <w:rPr>
          <w:rFonts w:ascii="Times New Roman" w:hAnsi="Times New Roman"/>
          <w:sz w:val="24"/>
          <w:szCs w:val="24"/>
        </w:rPr>
        <w:t>«Аукционный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Конкурсный</w:t>
      </w:r>
      <w:r w:rsidR="00C257F9" w:rsidRPr="003A226E">
        <w:rPr>
          <w:rFonts w:ascii="Times New Roman" w:hAnsi="Times New Roman"/>
          <w:sz w:val="24"/>
          <w:szCs w:val="24"/>
        </w:rPr>
        <w:t xml:space="preserve"> </w:t>
      </w:r>
      <w:r w:rsidR="007520C5" w:rsidRPr="003A226E">
        <w:rPr>
          <w:rFonts w:ascii="Times New Roman" w:hAnsi="Times New Roman"/>
          <w:sz w:val="24"/>
          <w:szCs w:val="24"/>
        </w:rPr>
        <w:t>Дом»</w:t>
      </w:r>
      <w:r w:rsidRPr="003A226E">
        <w:rPr>
          <w:rFonts w:ascii="Times New Roman" w:hAnsi="Times New Roman"/>
          <w:sz w:val="24"/>
          <w:szCs w:val="24"/>
        </w:rPr>
        <w:t>.</w:t>
      </w:r>
    </w:p>
    <w:p w:rsidR="00684698" w:rsidRPr="003A226E" w:rsidRDefault="0068469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3A226E">
        <w:rPr>
          <w:rFonts w:ascii="Times New Roman" w:hAnsi="Times New Roman"/>
          <w:sz w:val="24"/>
          <w:szCs w:val="24"/>
        </w:rPr>
        <w:t>возможна.</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Сведения</w:t>
      </w:r>
      <w:r w:rsidR="00C257F9" w:rsidRPr="003A226E">
        <w:rPr>
          <w:rFonts w:ascii="Times New Roman" w:hAnsi="Times New Roman"/>
          <w:b/>
          <w:sz w:val="24"/>
          <w:szCs w:val="24"/>
        </w:rPr>
        <w:t xml:space="preserve"> </w:t>
      </w:r>
      <w:r w:rsidRPr="003A226E">
        <w:rPr>
          <w:rFonts w:ascii="Times New Roman" w:hAnsi="Times New Roman"/>
          <w:b/>
          <w:sz w:val="24"/>
          <w:szCs w:val="24"/>
        </w:rPr>
        <w:t>о</w:t>
      </w:r>
      <w:r w:rsidR="00C257F9" w:rsidRPr="003A226E">
        <w:rPr>
          <w:rFonts w:ascii="Times New Roman" w:hAnsi="Times New Roman"/>
          <w:b/>
          <w:sz w:val="24"/>
          <w:szCs w:val="24"/>
        </w:rPr>
        <w:t xml:space="preserve"> </w:t>
      </w:r>
      <w:r w:rsidRPr="003A226E">
        <w:rPr>
          <w:rFonts w:ascii="Times New Roman" w:hAnsi="Times New Roman"/>
          <w:b/>
          <w:sz w:val="24"/>
          <w:szCs w:val="24"/>
        </w:rPr>
        <w:t>предоставлении</w:t>
      </w:r>
      <w:r w:rsidR="00C257F9" w:rsidRPr="003A226E">
        <w:rPr>
          <w:rFonts w:ascii="Times New Roman" w:hAnsi="Times New Roman"/>
          <w:b/>
          <w:sz w:val="24"/>
          <w:szCs w:val="24"/>
        </w:rPr>
        <w:t xml:space="preserve"> </w:t>
      </w:r>
      <w:r w:rsidRPr="003A226E">
        <w:rPr>
          <w:rFonts w:ascii="Times New Roman" w:hAnsi="Times New Roman"/>
          <w:b/>
          <w:sz w:val="24"/>
          <w:szCs w:val="24"/>
        </w:rPr>
        <w:t>преференций:</w:t>
      </w:r>
      <w:r w:rsidR="00C257F9" w:rsidRPr="003A226E">
        <w:rPr>
          <w:rFonts w:ascii="Times New Roman" w:hAnsi="Times New Roman"/>
          <w:sz w:val="24"/>
          <w:szCs w:val="24"/>
        </w:rPr>
        <w:t xml:space="preserve"> </w:t>
      </w:r>
      <w:r w:rsidRPr="003A226E">
        <w:rPr>
          <w:rFonts w:ascii="Times New Roman" w:hAnsi="Times New Roman"/>
          <w:sz w:val="24"/>
          <w:szCs w:val="24"/>
        </w:rPr>
        <w:t>не</w:t>
      </w:r>
      <w:r w:rsidR="00C257F9" w:rsidRPr="003A226E">
        <w:rPr>
          <w:rFonts w:ascii="Times New Roman" w:hAnsi="Times New Roman"/>
          <w:sz w:val="24"/>
          <w:szCs w:val="24"/>
        </w:rPr>
        <w:t xml:space="preserve"> </w:t>
      </w:r>
      <w:r w:rsidRPr="003A226E">
        <w:rPr>
          <w:rFonts w:ascii="Times New Roman" w:hAnsi="Times New Roman"/>
          <w:sz w:val="24"/>
          <w:szCs w:val="24"/>
        </w:rPr>
        <w:t>предоставляются.</w:t>
      </w:r>
    </w:p>
    <w:p w:rsidR="00143628" w:rsidRPr="00043631" w:rsidRDefault="009D3CC1" w:rsidP="00043631">
      <w:pPr>
        <w:pStyle w:val="afff1"/>
        <w:numPr>
          <w:ilvl w:val="0"/>
          <w:numId w:val="20"/>
        </w:numPr>
        <w:ind w:right="113"/>
        <w:jc w:val="both"/>
        <w:rPr>
          <w:color w:val="000000" w:themeColor="text1"/>
          <w:spacing w:val="-6"/>
        </w:rPr>
      </w:pPr>
      <w:r w:rsidRPr="00043631">
        <w:rPr>
          <w:rFonts w:ascii="Times New Roman" w:hAnsi="Times New Roman"/>
          <w:b/>
          <w:sz w:val="24"/>
          <w:szCs w:val="24"/>
        </w:rPr>
        <w:t>Форма, размер и срок предоставления о</w:t>
      </w:r>
      <w:r w:rsidR="00143628" w:rsidRPr="00043631">
        <w:rPr>
          <w:rFonts w:ascii="Times New Roman" w:hAnsi="Times New Roman"/>
          <w:b/>
          <w:sz w:val="24"/>
          <w:szCs w:val="24"/>
        </w:rPr>
        <w:t>беспечени</w:t>
      </w:r>
      <w:r w:rsidRPr="00043631">
        <w:rPr>
          <w:rFonts w:ascii="Times New Roman" w:hAnsi="Times New Roman"/>
          <w:b/>
          <w:sz w:val="24"/>
          <w:szCs w:val="24"/>
        </w:rPr>
        <w:t>я</w:t>
      </w:r>
      <w:r w:rsidR="00C257F9" w:rsidRPr="00043631">
        <w:rPr>
          <w:rFonts w:ascii="Times New Roman" w:hAnsi="Times New Roman"/>
          <w:b/>
          <w:sz w:val="24"/>
          <w:szCs w:val="24"/>
        </w:rPr>
        <w:t xml:space="preserve"> </w:t>
      </w:r>
      <w:r w:rsidR="00143628" w:rsidRPr="00043631">
        <w:rPr>
          <w:rFonts w:ascii="Times New Roman" w:hAnsi="Times New Roman"/>
          <w:b/>
          <w:sz w:val="24"/>
          <w:szCs w:val="24"/>
        </w:rPr>
        <w:t>договора</w:t>
      </w:r>
      <w:r w:rsidR="004B04A9" w:rsidRPr="00043631">
        <w:rPr>
          <w:rFonts w:ascii="Times New Roman" w:hAnsi="Times New Roman"/>
          <w:b/>
          <w:sz w:val="24"/>
          <w:szCs w:val="24"/>
        </w:rPr>
        <w:t>:</w:t>
      </w:r>
      <w:r w:rsidR="00C257F9" w:rsidRPr="003A226E">
        <w:t xml:space="preserve"> </w:t>
      </w:r>
      <w:r w:rsidR="00ED4445" w:rsidRPr="006D7E06">
        <w:rPr>
          <w:rFonts w:ascii="Times New Roman" w:eastAsia="Times New Roman" w:hAnsi="Times New Roman"/>
          <w:sz w:val="24"/>
          <w:szCs w:val="24"/>
          <w:lang w:eastAsia="ru-RU"/>
        </w:rPr>
        <w:t>1</w:t>
      </w:r>
      <w:r w:rsidR="006D7E06" w:rsidRPr="006D7E06">
        <w:rPr>
          <w:rFonts w:ascii="Times New Roman" w:eastAsia="Times New Roman" w:hAnsi="Times New Roman"/>
          <w:sz w:val="24"/>
          <w:szCs w:val="24"/>
          <w:lang w:eastAsia="ru-RU"/>
        </w:rPr>
        <w:t>0</w:t>
      </w:r>
      <w:r w:rsidR="00ED4445" w:rsidRPr="006D7E06">
        <w:rPr>
          <w:rFonts w:ascii="Times New Roman" w:eastAsia="Times New Roman" w:hAnsi="Times New Roman"/>
          <w:sz w:val="24"/>
          <w:szCs w:val="24"/>
          <w:lang w:eastAsia="ru-RU"/>
        </w:rPr>
        <w:t>%</w:t>
      </w:r>
      <w:r w:rsidR="00ED4445" w:rsidRPr="00043631">
        <w:rPr>
          <w:rFonts w:ascii="Times New Roman" w:eastAsia="Times New Roman" w:hAnsi="Times New Roman"/>
          <w:sz w:val="24"/>
          <w:szCs w:val="24"/>
          <w:lang w:eastAsia="ru-RU"/>
        </w:rPr>
        <w:t xml:space="preserve"> от стоимости заключаемого договора.</w:t>
      </w:r>
      <w:r w:rsidR="00ED4445" w:rsidRPr="00043631">
        <w:rPr>
          <w:color w:val="000000" w:themeColor="text1"/>
          <w:spacing w:val="-6"/>
        </w:rPr>
        <w:t xml:space="preserve"> </w:t>
      </w:r>
    </w:p>
    <w:p w:rsidR="00470162"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время</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начала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Pr="003A226E">
        <w:rPr>
          <w:rFonts w:ascii="Times New Roman" w:hAnsi="Times New Roman"/>
          <w:b/>
          <w:sz w:val="24"/>
          <w:szCs w:val="24"/>
        </w:rPr>
        <w:t>окончания</w:t>
      </w:r>
      <w:r w:rsidR="00C257F9" w:rsidRPr="003A226E">
        <w:rPr>
          <w:rFonts w:ascii="Times New Roman" w:hAnsi="Times New Roman"/>
          <w:b/>
          <w:sz w:val="24"/>
          <w:szCs w:val="24"/>
        </w:rPr>
        <w:t xml:space="preserve"> </w:t>
      </w:r>
      <w:r w:rsidRPr="003A226E">
        <w:rPr>
          <w:rFonts w:ascii="Times New Roman" w:hAnsi="Times New Roman"/>
          <w:b/>
          <w:sz w:val="24"/>
          <w:szCs w:val="24"/>
        </w:rPr>
        <w:t>срока</w:t>
      </w:r>
      <w:r w:rsidR="00C257F9" w:rsidRPr="003A226E">
        <w:rPr>
          <w:rFonts w:ascii="Times New Roman" w:hAnsi="Times New Roman"/>
          <w:b/>
          <w:sz w:val="24"/>
          <w:szCs w:val="24"/>
        </w:rPr>
        <w:t xml:space="preserve"> </w:t>
      </w:r>
      <w:r w:rsidRPr="003A226E">
        <w:rPr>
          <w:rFonts w:ascii="Times New Roman" w:hAnsi="Times New Roman"/>
          <w:b/>
          <w:sz w:val="24"/>
          <w:szCs w:val="24"/>
        </w:rPr>
        <w:t>подачи</w:t>
      </w:r>
      <w:r w:rsidR="00C257F9" w:rsidRPr="003A226E">
        <w:rPr>
          <w:rFonts w:ascii="Times New Roman" w:hAnsi="Times New Roman"/>
          <w:b/>
          <w:sz w:val="24"/>
          <w:szCs w:val="24"/>
        </w:rPr>
        <w:t xml:space="preserve"> </w:t>
      </w:r>
      <w:r w:rsidRPr="003A226E">
        <w:rPr>
          <w:rFonts w:ascii="Times New Roman" w:hAnsi="Times New Roman"/>
          <w:b/>
          <w:sz w:val="24"/>
          <w:szCs w:val="24"/>
        </w:rPr>
        <w:t>заявок</w:t>
      </w:r>
      <w:r w:rsidR="00C257F9" w:rsidRPr="003A226E">
        <w:rPr>
          <w:rFonts w:ascii="Times New Roman" w:hAnsi="Times New Roman"/>
          <w:b/>
          <w:sz w:val="24"/>
          <w:szCs w:val="24"/>
        </w:rPr>
        <w:t xml:space="preserve"> </w:t>
      </w:r>
      <w:r w:rsidRPr="003A226E">
        <w:rPr>
          <w:rFonts w:ascii="Times New Roman" w:hAnsi="Times New Roman"/>
          <w:b/>
          <w:sz w:val="24"/>
          <w:szCs w:val="24"/>
        </w:rPr>
        <w:t>на</w:t>
      </w:r>
      <w:r w:rsidR="00C257F9" w:rsidRPr="003A226E">
        <w:rPr>
          <w:rFonts w:ascii="Times New Roman" w:hAnsi="Times New Roman"/>
          <w:b/>
          <w:sz w:val="24"/>
          <w:szCs w:val="24"/>
        </w:rPr>
        <w:t xml:space="preserve"> </w:t>
      </w:r>
      <w:r w:rsidRPr="003A226E">
        <w:rPr>
          <w:rFonts w:ascii="Times New Roman" w:hAnsi="Times New Roman"/>
          <w:b/>
          <w:sz w:val="24"/>
          <w:szCs w:val="24"/>
        </w:rPr>
        <w:t>участие</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запросе цен</w:t>
      </w:r>
      <w:r w:rsidR="00415100" w:rsidRPr="003A226E">
        <w:rPr>
          <w:rFonts w:ascii="Times New Roman" w:hAnsi="Times New Roman"/>
          <w:b/>
          <w:sz w:val="24"/>
          <w:szCs w:val="24"/>
        </w:rPr>
        <w:t xml:space="preserve"> в электронной форме место и порядок их подачи участниками:</w:t>
      </w:r>
      <w:r w:rsidR="00415100" w:rsidRPr="003A226E">
        <w:rPr>
          <w:rFonts w:ascii="Times New Roman" w:hAnsi="Times New Roman"/>
          <w:sz w:val="24"/>
          <w:szCs w:val="24"/>
        </w:rPr>
        <w:t xml:space="preserve"> </w:t>
      </w:r>
      <w:proofErr w:type="gramStart"/>
      <w:r w:rsidR="00415100" w:rsidRPr="003A226E">
        <w:rPr>
          <w:rFonts w:ascii="Times New Roman" w:hAnsi="Times New Roman"/>
          <w:sz w:val="24"/>
          <w:szCs w:val="24"/>
        </w:rPr>
        <w:t xml:space="preserve">Заявки на участие </w:t>
      </w:r>
      <w:r w:rsidRPr="003A226E">
        <w:rPr>
          <w:rFonts w:ascii="Times New Roman" w:hAnsi="Times New Roman"/>
          <w:sz w:val="24"/>
          <w:szCs w:val="24"/>
        </w:rPr>
        <w:t>в</w:t>
      </w:r>
      <w:r w:rsidR="00C257F9" w:rsidRPr="003A226E">
        <w:rPr>
          <w:rFonts w:ascii="Times New Roman" w:hAnsi="Times New Roman"/>
          <w:sz w:val="24"/>
          <w:szCs w:val="24"/>
        </w:rPr>
        <w:t xml:space="preserve"> </w:t>
      </w:r>
      <w:r w:rsidR="004560F3" w:rsidRPr="003A226E">
        <w:rPr>
          <w:rFonts w:ascii="Times New Roman" w:hAnsi="Times New Roman"/>
          <w:sz w:val="24"/>
          <w:szCs w:val="24"/>
        </w:rPr>
        <w:t>запросе цен</w:t>
      </w:r>
      <w:r w:rsidR="00415100" w:rsidRPr="003A226E">
        <w:rPr>
          <w:rFonts w:ascii="Times New Roman" w:hAnsi="Times New Roman"/>
          <w:sz w:val="24"/>
          <w:szCs w:val="24"/>
        </w:rPr>
        <w:t xml:space="preserve"> в электронной форме</w:t>
      </w:r>
      <w:r w:rsidR="0049084E" w:rsidRPr="003A226E">
        <w:rPr>
          <w:rFonts w:ascii="Times New Roman" w:hAnsi="Times New Roman"/>
          <w:sz w:val="24"/>
          <w:szCs w:val="24"/>
        </w:rPr>
        <w:t xml:space="preserve"> </w:t>
      </w:r>
      <w:r w:rsidR="00110379" w:rsidRPr="003A226E">
        <w:rPr>
          <w:rFonts w:ascii="Times New Roman" w:hAnsi="Times New Roman"/>
          <w:sz w:val="24"/>
          <w:szCs w:val="24"/>
        </w:rPr>
        <w:t>предоставляются</w:t>
      </w:r>
      <w:r w:rsidR="0049084E" w:rsidRPr="003A226E">
        <w:rPr>
          <w:rFonts w:ascii="Times New Roman" w:hAnsi="Times New Roman"/>
          <w:sz w:val="24"/>
          <w:szCs w:val="24"/>
        </w:rPr>
        <w:t xml:space="preserve"> </w:t>
      </w:r>
      <w:r w:rsidR="002141E9" w:rsidRPr="003A226E">
        <w:rPr>
          <w:rFonts w:ascii="Times New Roman" w:hAnsi="Times New Roman"/>
          <w:sz w:val="24"/>
          <w:szCs w:val="24"/>
        </w:rPr>
        <w:t>на</w:t>
      </w:r>
      <w:r w:rsidR="00110379" w:rsidRPr="003A226E">
        <w:rPr>
          <w:rFonts w:ascii="Times New Roman" w:hAnsi="Times New Roman"/>
          <w:sz w:val="24"/>
          <w:szCs w:val="24"/>
        </w:rPr>
        <w:t xml:space="preserve"> </w:t>
      </w:r>
      <w:r w:rsidR="002141E9" w:rsidRPr="003A226E">
        <w:rPr>
          <w:rFonts w:ascii="Times New Roman" w:hAnsi="Times New Roman"/>
          <w:sz w:val="24"/>
          <w:szCs w:val="24"/>
        </w:rPr>
        <w:t>электронную торговую площадку</w:t>
      </w:r>
      <w:r w:rsidR="00087507" w:rsidRPr="003A226E">
        <w:rPr>
          <w:rFonts w:ascii="Times New Roman" w:hAnsi="Times New Roman"/>
          <w:sz w:val="24"/>
          <w:szCs w:val="24"/>
        </w:rPr>
        <w:t xml:space="preserve"> ООО «Аукционный Конкурсный Дом» в сети «Интернет» по адресу: </w:t>
      </w:r>
      <w:hyperlink r:id="rId18" w:history="1">
        <w:r w:rsidR="00FD36C1" w:rsidRPr="003A226E">
          <w:rPr>
            <w:rStyle w:val="ac"/>
            <w:rFonts w:ascii="Times New Roman" w:hAnsi="Times New Roman"/>
            <w:sz w:val="24"/>
            <w:szCs w:val="24"/>
          </w:rPr>
          <w:t>www.a-k-d.r</w:t>
        </w:r>
        <w:r w:rsidR="00FD36C1" w:rsidRPr="003A226E">
          <w:rPr>
            <w:rStyle w:val="ac"/>
            <w:rFonts w:ascii="Times New Roman" w:hAnsi="Times New Roman"/>
            <w:sz w:val="24"/>
            <w:szCs w:val="24"/>
            <w:lang w:val="en-US"/>
          </w:rPr>
          <w:t>u</w:t>
        </w:r>
      </w:hyperlink>
      <w:r w:rsidR="00FD36C1" w:rsidRPr="003A226E">
        <w:rPr>
          <w:rFonts w:ascii="Times New Roman" w:hAnsi="Times New Roman"/>
          <w:sz w:val="24"/>
          <w:szCs w:val="24"/>
        </w:rPr>
        <w:t xml:space="preserve"> </w:t>
      </w:r>
      <w:r w:rsidR="00AE5C96" w:rsidRPr="003A226E">
        <w:rPr>
          <w:rFonts w:ascii="Times New Roman" w:hAnsi="Times New Roman"/>
          <w:sz w:val="24"/>
          <w:szCs w:val="24"/>
        </w:rPr>
        <w:t>с</w:t>
      </w:r>
      <w:r w:rsidR="00C257F9" w:rsidRPr="003A226E">
        <w:rPr>
          <w:rFonts w:ascii="Times New Roman" w:hAnsi="Times New Roman"/>
          <w:sz w:val="24"/>
          <w:szCs w:val="24"/>
        </w:rPr>
        <w:t xml:space="preserve"> </w:t>
      </w:r>
      <w:r w:rsidR="00AE5C96" w:rsidRPr="003A226E">
        <w:rPr>
          <w:rFonts w:ascii="Times New Roman" w:hAnsi="Times New Roman"/>
          <w:sz w:val="24"/>
          <w:szCs w:val="24"/>
        </w:rPr>
        <w:t>даты</w:t>
      </w:r>
      <w:r w:rsidR="00C257F9" w:rsidRPr="003A226E">
        <w:rPr>
          <w:rFonts w:ascii="Times New Roman" w:hAnsi="Times New Roman"/>
          <w:sz w:val="24"/>
          <w:szCs w:val="24"/>
        </w:rPr>
        <w:t xml:space="preserve"> </w:t>
      </w:r>
      <w:r w:rsidR="00AE5C96" w:rsidRPr="003A226E">
        <w:rPr>
          <w:rFonts w:ascii="Times New Roman" w:hAnsi="Times New Roman"/>
          <w:sz w:val="24"/>
          <w:szCs w:val="24"/>
        </w:rPr>
        <w:t>размещения</w:t>
      </w:r>
      <w:r w:rsidR="00C257F9" w:rsidRPr="003A226E">
        <w:rPr>
          <w:rFonts w:ascii="Times New Roman" w:hAnsi="Times New Roman"/>
          <w:sz w:val="24"/>
          <w:szCs w:val="24"/>
        </w:rPr>
        <w:t xml:space="preserve"> </w:t>
      </w:r>
      <w:r w:rsidR="00AE5C96" w:rsidRPr="003A226E">
        <w:rPr>
          <w:rFonts w:ascii="Times New Roman" w:hAnsi="Times New Roman"/>
          <w:sz w:val="24"/>
          <w:szCs w:val="24"/>
        </w:rPr>
        <w:t>настоящего</w:t>
      </w:r>
      <w:r w:rsidR="00C257F9" w:rsidRPr="003A226E">
        <w:rPr>
          <w:rFonts w:ascii="Times New Roman" w:hAnsi="Times New Roman"/>
          <w:sz w:val="24"/>
          <w:szCs w:val="24"/>
        </w:rPr>
        <w:t xml:space="preserve"> </w:t>
      </w:r>
      <w:r w:rsidR="00213571" w:rsidRPr="003A226E">
        <w:rPr>
          <w:rFonts w:ascii="Times New Roman" w:hAnsi="Times New Roman"/>
          <w:sz w:val="24"/>
          <w:szCs w:val="24"/>
        </w:rPr>
        <w:t xml:space="preserve">извещения и </w:t>
      </w:r>
      <w:r w:rsidR="003E0066" w:rsidRPr="003A226E">
        <w:rPr>
          <w:rFonts w:ascii="Times New Roman" w:hAnsi="Times New Roman"/>
          <w:sz w:val="24"/>
          <w:szCs w:val="24"/>
        </w:rPr>
        <w:t xml:space="preserve">документации по </w:t>
      </w:r>
      <w:r w:rsidR="00466F9E" w:rsidRPr="003A226E">
        <w:rPr>
          <w:rFonts w:ascii="Times New Roman" w:hAnsi="Times New Roman"/>
          <w:sz w:val="24"/>
          <w:szCs w:val="24"/>
        </w:rPr>
        <w:t>запросу цен</w:t>
      </w:r>
      <w:r w:rsidR="00213571" w:rsidRPr="003A226E">
        <w:rPr>
          <w:rFonts w:ascii="Times New Roman" w:hAnsi="Times New Roman"/>
          <w:sz w:val="24"/>
          <w:szCs w:val="24"/>
        </w:rPr>
        <w:t xml:space="preserve"> на официальном сайте и на</w:t>
      </w:r>
      <w:r w:rsidR="00087507" w:rsidRPr="003A226E">
        <w:rPr>
          <w:rFonts w:ascii="Times New Roman" w:hAnsi="Times New Roman"/>
          <w:sz w:val="24"/>
          <w:szCs w:val="24"/>
        </w:rPr>
        <w:t xml:space="preserve"> данной </w:t>
      </w:r>
      <w:r w:rsidR="00087507" w:rsidRPr="002236BA">
        <w:rPr>
          <w:rFonts w:ascii="Times New Roman" w:hAnsi="Times New Roman"/>
          <w:color w:val="000000" w:themeColor="text1"/>
          <w:sz w:val="24"/>
          <w:szCs w:val="24"/>
        </w:rPr>
        <w:t>электронной торговой площадки</w:t>
      </w:r>
      <w:r w:rsidR="00213571"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в порядке и в соответствии с регламентом работы </w:t>
      </w:r>
      <w:r w:rsidR="002141E9" w:rsidRPr="002236BA">
        <w:rPr>
          <w:rFonts w:ascii="Times New Roman" w:hAnsi="Times New Roman"/>
          <w:color w:val="000000" w:themeColor="text1"/>
          <w:sz w:val="24"/>
          <w:szCs w:val="24"/>
        </w:rPr>
        <w:t xml:space="preserve">данной </w:t>
      </w:r>
      <w:r w:rsidR="00087507" w:rsidRPr="002236BA">
        <w:rPr>
          <w:rFonts w:ascii="Times New Roman" w:hAnsi="Times New Roman"/>
          <w:color w:val="000000" w:themeColor="text1"/>
          <w:sz w:val="24"/>
          <w:szCs w:val="24"/>
        </w:rPr>
        <w:t>электронной торговой площадки</w:t>
      </w:r>
      <w:r w:rsidR="002141E9" w:rsidRPr="002236BA">
        <w:rPr>
          <w:rFonts w:ascii="Times New Roman" w:hAnsi="Times New Roman"/>
          <w:color w:val="000000" w:themeColor="text1"/>
          <w:sz w:val="24"/>
          <w:szCs w:val="24"/>
        </w:rPr>
        <w:t>,</w:t>
      </w:r>
      <w:r w:rsidR="00110379" w:rsidRPr="002236BA">
        <w:rPr>
          <w:rFonts w:ascii="Times New Roman" w:hAnsi="Times New Roman"/>
          <w:color w:val="000000" w:themeColor="text1"/>
          <w:sz w:val="24"/>
          <w:szCs w:val="24"/>
        </w:rPr>
        <w:t xml:space="preserve"> </w:t>
      </w:r>
      <w:r w:rsidR="00213571" w:rsidRPr="002236BA">
        <w:rPr>
          <w:rFonts w:ascii="Times New Roman" w:hAnsi="Times New Roman"/>
          <w:color w:val="000000" w:themeColor="text1"/>
          <w:sz w:val="24"/>
          <w:szCs w:val="24"/>
        </w:rPr>
        <w:t xml:space="preserve">в срок </w:t>
      </w:r>
      <w:r w:rsidR="00110379" w:rsidRPr="002236BA">
        <w:rPr>
          <w:rFonts w:ascii="Times New Roman" w:hAnsi="Times New Roman"/>
          <w:color w:val="000000" w:themeColor="text1"/>
          <w:sz w:val="24"/>
          <w:szCs w:val="24"/>
        </w:rPr>
        <w:t>не</w:t>
      </w:r>
      <w:proofErr w:type="gramEnd"/>
      <w:r w:rsidR="00110379" w:rsidRPr="002236BA">
        <w:rPr>
          <w:rFonts w:ascii="Times New Roman" w:hAnsi="Times New Roman"/>
          <w:color w:val="000000" w:themeColor="text1"/>
          <w:sz w:val="24"/>
          <w:szCs w:val="24"/>
        </w:rPr>
        <w:t xml:space="preserve"> позднее </w:t>
      </w:r>
      <w:r w:rsidR="00866565" w:rsidRPr="002236BA">
        <w:rPr>
          <w:rFonts w:ascii="Times New Roman" w:hAnsi="Times New Roman"/>
          <w:color w:val="000000" w:themeColor="text1"/>
          <w:sz w:val="24"/>
          <w:szCs w:val="24"/>
        </w:rPr>
        <w:t>1</w:t>
      </w:r>
      <w:r w:rsidR="00BF135C" w:rsidRPr="002236BA">
        <w:rPr>
          <w:rFonts w:ascii="Times New Roman" w:hAnsi="Times New Roman"/>
          <w:color w:val="000000" w:themeColor="text1"/>
          <w:sz w:val="24"/>
          <w:szCs w:val="24"/>
        </w:rPr>
        <w:t>0</w:t>
      </w:r>
      <w:r w:rsidR="004B04A9" w:rsidRPr="002236BA">
        <w:rPr>
          <w:rFonts w:ascii="Times New Roman" w:hAnsi="Times New Roman"/>
          <w:color w:val="000000" w:themeColor="text1"/>
          <w:sz w:val="24"/>
          <w:szCs w:val="24"/>
        </w:rPr>
        <w:t>:</w:t>
      </w:r>
      <w:r w:rsidRPr="002236BA">
        <w:rPr>
          <w:rFonts w:ascii="Times New Roman" w:hAnsi="Times New Roman"/>
          <w:color w:val="000000" w:themeColor="text1"/>
          <w:sz w:val="24"/>
          <w:szCs w:val="24"/>
        </w:rPr>
        <w:t>0</w:t>
      </w:r>
      <w:r w:rsidR="0092277F" w:rsidRPr="002236BA">
        <w:rPr>
          <w:rFonts w:ascii="Times New Roman" w:hAnsi="Times New Roman"/>
          <w:color w:val="000000" w:themeColor="text1"/>
          <w:sz w:val="24"/>
          <w:szCs w:val="24"/>
        </w:rPr>
        <w:t>0</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(время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московское)</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w:t>
      </w:r>
      <w:r w:rsidR="00AC0320">
        <w:rPr>
          <w:rFonts w:ascii="Times New Roman" w:hAnsi="Times New Roman"/>
          <w:color w:val="000000" w:themeColor="text1"/>
          <w:sz w:val="24"/>
          <w:szCs w:val="24"/>
        </w:rPr>
        <w:t>14</w:t>
      </w:r>
      <w:r w:rsidR="0092277F" w:rsidRPr="002236BA">
        <w:rPr>
          <w:rFonts w:ascii="Times New Roman" w:hAnsi="Times New Roman"/>
          <w:color w:val="000000" w:themeColor="text1"/>
          <w:sz w:val="24"/>
          <w:szCs w:val="24"/>
        </w:rPr>
        <w:t>»</w:t>
      </w:r>
      <w:r w:rsidR="00C257F9" w:rsidRPr="002236BA">
        <w:rPr>
          <w:rFonts w:ascii="Times New Roman" w:hAnsi="Times New Roman"/>
          <w:color w:val="000000" w:themeColor="text1"/>
          <w:sz w:val="24"/>
          <w:szCs w:val="24"/>
        </w:rPr>
        <w:t xml:space="preserve"> </w:t>
      </w:r>
      <w:r w:rsidR="00CE6F70">
        <w:rPr>
          <w:rFonts w:ascii="Times New Roman" w:hAnsi="Times New Roman"/>
          <w:color w:val="000000" w:themeColor="text1"/>
          <w:sz w:val="24"/>
          <w:szCs w:val="24"/>
        </w:rPr>
        <w:t>октября</w:t>
      </w:r>
      <w:r w:rsidR="00C257F9" w:rsidRPr="002236BA">
        <w:rPr>
          <w:rFonts w:ascii="Times New Roman" w:hAnsi="Times New Roman"/>
          <w:color w:val="000000" w:themeColor="text1"/>
          <w:sz w:val="24"/>
          <w:szCs w:val="24"/>
        </w:rPr>
        <w:t xml:space="preserve"> </w:t>
      </w:r>
      <w:r w:rsidR="0092277F" w:rsidRPr="002236BA">
        <w:rPr>
          <w:rFonts w:ascii="Times New Roman" w:hAnsi="Times New Roman"/>
          <w:color w:val="000000" w:themeColor="text1"/>
          <w:sz w:val="24"/>
          <w:szCs w:val="24"/>
        </w:rPr>
        <w:t>201</w:t>
      </w:r>
      <w:r w:rsidR="00571934">
        <w:rPr>
          <w:rFonts w:ascii="Times New Roman" w:hAnsi="Times New Roman"/>
          <w:color w:val="000000" w:themeColor="text1"/>
          <w:sz w:val="24"/>
          <w:szCs w:val="24"/>
        </w:rPr>
        <w:t>3</w:t>
      </w:r>
      <w:r w:rsidR="00C257F9" w:rsidRPr="002236BA">
        <w:rPr>
          <w:rFonts w:ascii="Times New Roman" w:hAnsi="Times New Roman"/>
          <w:color w:val="000000" w:themeColor="text1"/>
          <w:sz w:val="24"/>
          <w:szCs w:val="24"/>
        </w:rPr>
        <w:t xml:space="preserve"> </w:t>
      </w:r>
      <w:r w:rsidRPr="002236BA">
        <w:rPr>
          <w:rFonts w:ascii="Times New Roman" w:hAnsi="Times New Roman"/>
          <w:color w:val="000000" w:themeColor="text1"/>
          <w:sz w:val="24"/>
          <w:szCs w:val="24"/>
        </w:rPr>
        <w:t>года</w:t>
      </w:r>
      <w:r w:rsidR="004B04A9" w:rsidRPr="002236BA">
        <w:rPr>
          <w:rFonts w:ascii="Times New Roman" w:hAnsi="Times New Roman"/>
          <w:color w:val="000000" w:themeColor="text1"/>
          <w:sz w:val="24"/>
          <w:szCs w:val="24"/>
        </w:rPr>
        <w:t>.</w:t>
      </w:r>
    </w:p>
    <w:p w:rsidR="008862D5"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Дата</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и</w:t>
      </w:r>
      <w:r w:rsidR="00C257F9" w:rsidRPr="003A226E">
        <w:rPr>
          <w:rFonts w:ascii="Times New Roman" w:hAnsi="Times New Roman"/>
          <w:b/>
          <w:sz w:val="24"/>
          <w:szCs w:val="24"/>
        </w:rPr>
        <w:t xml:space="preserve"> </w:t>
      </w:r>
      <w:r w:rsidR="00AE5C96" w:rsidRPr="003A226E">
        <w:rPr>
          <w:rFonts w:ascii="Times New Roman" w:hAnsi="Times New Roman"/>
          <w:b/>
          <w:sz w:val="24"/>
          <w:szCs w:val="24"/>
        </w:rPr>
        <w:t>место</w:t>
      </w:r>
      <w:r w:rsidR="00C257F9" w:rsidRPr="003A226E">
        <w:rPr>
          <w:rFonts w:ascii="Times New Roman" w:hAnsi="Times New Roman"/>
          <w:b/>
          <w:sz w:val="24"/>
          <w:szCs w:val="24"/>
        </w:rPr>
        <w:t xml:space="preserve"> </w:t>
      </w:r>
      <w:r w:rsidR="008E2D18" w:rsidRPr="003A226E">
        <w:rPr>
          <w:rFonts w:ascii="Times New Roman" w:hAnsi="Times New Roman"/>
          <w:b/>
          <w:sz w:val="24"/>
          <w:szCs w:val="24"/>
        </w:rPr>
        <w:t>подведения итогов запроса цен</w:t>
      </w:r>
      <w:r w:rsidR="00C257F9" w:rsidRPr="003A226E">
        <w:rPr>
          <w:rFonts w:ascii="Times New Roman" w:hAnsi="Times New Roman"/>
          <w:b/>
          <w:sz w:val="24"/>
          <w:szCs w:val="24"/>
        </w:rPr>
        <w:t xml:space="preserve"> </w:t>
      </w:r>
      <w:r w:rsidRPr="003A226E">
        <w:rPr>
          <w:rFonts w:ascii="Times New Roman" w:hAnsi="Times New Roman"/>
          <w:b/>
          <w:sz w:val="24"/>
          <w:szCs w:val="24"/>
        </w:rPr>
        <w:t>в</w:t>
      </w:r>
      <w:r w:rsidR="00C257F9" w:rsidRPr="003A226E">
        <w:rPr>
          <w:rFonts w:ascii="Times New Roman" w:hAnsi="Times New Roman"/>
          <w:b/>
          <w:sz w:val="24"/>
          <w:szCs w:val="24"/>
        </w:rPr>
        <w:t xml:space="preserve"> </w:t>
      </w:r>
      <w:r w:rsidRPr="003A226E">
        <w:rPr>
          <w:rFonts w:ascii="Times New Roman" w:hAnsi="Times New Roman"/>
          <w:b/>
          <w:sz w:val="24"/>
          <w:szCs w:val="24"/>
        </w:rPr>
        <w:t>электронной</w:t>
      </w:r>
      <w:r w:rsidR="00C257F9" w:rsidRPr="003A226E">
        <w:rPr>
          <w:rFonts w:ascii="Times New Roman" w:hAnsi="Times New Roman"/>
          <w:b/>
          <w:sz w:val="24"/>
          <w:szCs w:val="24"/>
        </w:rPr>
        <w:t xml:space="preserve"> </w:t>
      </w:r>
      <w:r w:rsidRPr="003A226E">
        <w:rPr>
          <w:rFonts w:ascii="Times New Roman" w:hAnsi="Times New Roman"/>
          <w:b/>
          <w:sz w:val="24"/>
          <w:szCs w:val="24"/>
        </w:rPr>
        <w:t>форме:</w:t>
      </w:r>
      <w:r w:rsidR="00C257F9" w:rsidRPr="003A226E">
        <w:rPr>
          <w:rFonts w:ascii="Times New Roman" w:hAnsi="Times New Roman"/>
          <w:sz w:val="24"/>
          <w:szCs w:val="24"/>
        </w:rPr>
        <w:t xml:space="preserve"> </w:t>
      </w:r>
    </w:p>
    <w:p w:rsidR="00470162" w:rsidRPr="008862D5" w:rsidRDefault="002052A7" w:rsidP="008862D5">
      <w:pPr>
        <w:tabs>
          <w:tab w:val="left" w:pos="1276"/>
        </w:tabs>
        <w:spacing w:before="120"/>
        <w:ind w:left="360"/>
        <w:jc w:val="both"/>
      </w:pPr>
      <w:r w:rsidRPr="008862D5">
        <w:t xml:space="preserve">не </w:t>
      </w:r>
      <w:r w:rsidRPr="002236BA">
        <w:rPr>
          <w:color w:val="000000" w:themeColor="text1"/>
        </w:rPr>
        <w:t xml:space="preserve">позднее </w:t>
      </w:r>
      <w:r w:rsidR="00470162" w:rsidRPr="002236BA">
        <w:rPr>
          <w:color w:val="000000" w:themeColor="text1"/>
        </w:rPr>
        <w:t>«</w:t>
      </w:r>
      <w:r w:rsidR="00AC0320">
        <w:rPr>
          <w:color w:val="000000" w:themeColor="text1"/>
        </w:rPr>
        <w:t>15</w:t>
      </w:r>
      <w:r w:rsidR="00470162" w:rsidRPr="002236BA">
        <w:rPr>
          <w:color w:val="000000" w:themeColor="text1"/>
        </w:rPr>
        <w:t>»</w:t>
      </w:r>
      <w:r w:rsidR="00C257F9" w:rsidRPr="002236BA">
        <w:rPr>
          <w:color w:val="000000" w:themeColor="text1"/>
        </w:rPr>
        <w:t xml:space="preserve"> </w:t>
      </w:r>
      <w:r w:rsidR="00CE6F70">
        <w:rPr>
          <w:color w:val="000000" w:themeColor="text1"/>
        </w:rPr>
        <w:t>октября</w:t>
      </w:r>
      <w:r w:rsidR="00CE6F70" w:rsidRPr="002236BA">
        <w:rPr>
          <w:color w:val="000000" w:themeColor="text1"/>
        </w:rPr>
        <w:t xml:space="preserve"> </w:t>
      </w:r>
      <w:r w:rsidR="0092277F" w:rsidRPr="008862D5">
        <w:t>201</w:t>
      </w:r>
      <w:r w:rsidR="008850EF">
        <w:t>3</w:t>
      </w:r>
      <w:r w:rsidR="00C257F9" w:rsidRPr="008862D5">
        <w:t xml:space="preserve"> </w:t>
      </w:r>
      <w:r w:rsidR="0092277F" w:rsidRPr="008862D5">
        <w:t>года</w:t>
      </w:r>
      <w:r w:rsidR="00AE5C96" w:rsidRPr="008862D5">
        <w:t>,</w:t>
      </w:r>
      <w:r w:rsidR="00C257F9" w:rsidRPr="008862D5">
        <w:t xml:space="preserve"> </w:t>
      </w:r>
      <w:r w:rsidR="004B04A9" w:rsidRPr="008862D5">
        <w:t>г.</w:t>
      </w:r>
      <w:r w:rsidR="00C257F9" w:rsidRPr="008862D5">
        <w:t xml:space="preserve"> </w:t>
      </w:r>
      <w:r w:rsidR="00E44052">
        <w:t>Мурманск</w:t>
      </w:r>
      <w:r w:rsidR="004B04A9" w:rsidRPr="008862D5">
        <w:t>,</w:t>
      </w:r>
      <w:r w:rsidR="00E44052">
        <w:t xml:space="preserve"> ул. Лобова, дом 100, каб</w:t>
      </w:r>
      <w:r w:rsidR="00AE5C96" w:rsidRPr="008862D5">
        <w:t>.</w:t>
      </w:r>
      <w:r w:rsidR="00E44052">
        <w:t xml:space="preserve"> 716.</w:t>
      </w:r>
    </w:p>
    <w:p w:rsidR="00143628" w:rsidRPr="003A226E" w:rsidRDefault="00470162"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b/>
          <w:sz w:val="24"/>
          <w:szCs w:val="24"/>
        </w:rPr>
        <w:t>Срок</w:t>
      </w:r>
      <w:r w:rsidR="00C257F9" w:rsidRPr="003A226E">
        <w:rPr>
          <w:rFonts w:ascii="Times New Roman" w:hAnsi="Times New Roman"/>
          <w:b/>
          <w:sz w:val="24"/>
          <w:szCs w:val="24"/>
        </w:rPr>
        <w:t xml:space="preserve"> </w:t>
      </w:r>
      <w:r w:rsidRPr="003A226E">
        <w:rPr>
          <w:rFonts w:ascii="Times New Roman" w:hAnsi="Times New Roman"/>
          <w:b/>
          <w:sz w:val="24"/>
          <w:szCs w:val="24"/>
        </w:rPr>
        <w:t>заключения</w:t>
      </w:r>
      <w:r w:rsidR="00C257F9" w:rsidRPr="003A226E">
        <w:rPr>
          <w:rFonts w:ascii="Times New Roman" w:hAnsi="Times New Roman"/>
          <w:b/>
          <w:sz w:val="24"/>
          <w:szCs w:val="24"/>
        </w:rPr>
        <w:t xml:space="preserve"> </w:t>
      </w:r>
      <w:r w:rsidRPr="003A226E">
        <w:rPr>
          <w:rFonts w:ascii="Times New Roman" w:hAnsi="Times New Roman"/>
          <w:b/>
          <w:sz w:val="24"/>
          <w:szCs w:val="24"/>
        </w:rPr>
        <w:t>договора:</w:t>
      </w:r>
      <w:r w:rsidR="00C257F9" w:rsidRPr="003A226E">
        <w:rPr>
          <w:rFonts w:ascii="Times New Roman" w:hAnsi="Times New Roman"/>
          <w:b/>
          <w:sz w:val="24"/>
          <w:szCs w:val="24"/>
        </w:rPr>
        <w:t xml:space="preserve"> </w:t>
      </w:r>
      <w:r w:rsidR="008E2D18" w:rsidRPr="003A226E">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3A226E">
        <w:rPr>
          <w:rFonts w:ascii="Times New Roman" w:hAnsi="Times New Roman"/>
          <w:sz w:val="24"/>
          <w:szCs w:val="24"/>
        </w:rPr>
        <w:t>.</w:t>
      </w:r>
      <w:r w:rsidR="00C257F9" w:rsidRPr="003A226E">
        <w:rPr>
          <w:rFonts w:ascii="Times New Roman" w:hAnsi="Times New Roman"/>
          <w:sz w:val="24"/>
          <w:szCs w:val="24"/>
        </w:rPr>
        <w:t xml:space="preserve"> </w:t>
      </w:r>
    </w:p>
    <w:p w:rsidR="008E2D18" w:rsidRPr="003A226E" w:rsidRDefault="008E2D18" w:rsidP="009B5DB4">
      <w:pPr>
        <w:pStyle w:val="afff1"/>
        <w:tabs>
          <w:tab w:val="left" w:pos="1276"/>
        </w:tabs>
        <w:spacing w:after="0" w:line="240" w:lineRule="auto"/>
        <w:ind w:left="709"/>
        <w:contextualSpacing w:val="0"/>
        <w:jc w:val="both"/>
        <w:rPr>
          <w:rFonts w:ascii="Times New Roman" w:hAnsi="Times New Roman"/>
          <w:sz w:val="24"/>
          <w:szCs w:val="24"/>
        </w:rPr>
      </w:pPr>
      <w:r w:rsidRPr="003A226E">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lastRenderedPageBreak/>
        <w:t>Победителем</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Pr="003A226E">
        <w:rPr>
          <w:rFonts w:ascii="Times New Roman" w:hAnsi="Times New Roman"/>
          <w:sz w:val="24"/>
          <w:szCs w:val="24"/>
        </w:rPr>
        <w:t>признается</w:t>
      </w:r>
      <w:r w:rsidR="00C257F9" w:rsidRPr="003A226E">
        <w:rPr>
          <w:rFonts w:ascii="Times New Roman" w:hAnsi="Times New Roman"/>
          <w:sz w:val="24"/>
          <w:szCs w:val="24"/>
        </w:rPr>
        <w:t xml:space="preserve"> </w:t>
      </w:r>
      <w:r w:rsidRPr="003A226E">
        <w:rPr>
          <w:rFonts w:ascii="Times New Roman" w:hAnsi="Times New Roman"/>
          <w:sz w:val="24"/>
          <w:szCs w:val="24"/>
        </w:rPr>
        <w:t>участник,</w:t>
      </w:r>
      <w:r w:rsidR="00C257F9" w:rsidRPr="003A226E">
        <w:rPr>
          <w:rFonts w:ascii="Times New Roman" w:hAnsi="Times New Roman"/>
          <w:sz w:val="24"/>
          <w:szCs w:val="24"/>
        </w:rPr>
        <w:t xml:space="preserve"> </w:t>
      </w:r>
      <w:r w:rsidRPr="003A226E">
        <w:rPr>
          <w:rFonts w:ascii="Times New Roman" w:hAnsi="Times New Roman"/>
          <w:sz w:val="24"/>
          <w:szCs w:val="24"/>
        </w:rPr>
        <w:t>предложивший</w:t>
      </w:r>
      <w:r w:rsidR="00C257F9" w:rsidRPr="003A226E">
        <w:rPr>
          <w:rFonts w:ascii="Times New Roman" w:hAnsi="Times New Roman"/>
          <w:sz w:val="24"/>
          <w:szCs w:val="24"/>
        </w:rPr>
        <w:t xml:space="preserve"> </w:t>
      </w:r>
      <w:r w:rsidRPr="003A226E">
        <w:rPr>
          <w:rFonts w:ascii="Times New Roman" w:hAnsi="Times New Roman"/>
          <w:sz w:val="24"/>
          <w:szCs w:val="24"/>
        </w:rPr>
        <w:t>наименьшую</w:t>
      </w:r>
      <w:r w:rsidR="00C257F9" w:rsidRPr="003A226E">
        <w:rPr>
          <w:rFonts w:ascii="Times New Roman" w:hAnsi="Times New Roman"/>
          <w:sz w:val="24"/>
          <w:szCs w:val="24"/>
        </w:rPr>
        <w:t xml:space="preserve"> </w:t>
      </w:r>
      <w:r w:rsidRPr="003A226E">
        <w:rPr>
          <w:rFonts w:ascii="Times New Roman" w:hAnsi="Times New Roman"/>
          <w:sz w:val="24"/>
          <w:szCs w:val="24"/>
        </w:rPr>
        <w:t>цену</w:t>
      </w:r>
      <w:r w:rsidR="00C257F9" w:rsidRPr="003A226E">
        <w:rPr>
          <w:rFonts w:ascii="Times New Roman" w:hAnsi="Times New Roman"/>
          <w:sz w:val="24"/>
          <w:szCs w:val="24"/>
        </w:rPr>
        <w:t xml:space="preserve"> </w:t>
      </w:r>
      <w:r w:rsidRPr="003A226E">
        <w:rPr>
          <w:rFonts w:ascii="Times New Roman" w:hAnsi="Times New Roman"/>
          <w:sz w:val="24"/>
          <w:szCs w:val="24"/>
        </w:rPr>
        <w:t>договора,</w:t>
      </w:r>
      <w:r w:rsidR="00C257F9" w:rsidRPr="003A226E">
        <w:rPr>
          <w:rFonts w:ascii="Times New Roman" w:hAnsi="Times New Roman"/>
          <w:sz w:val="24"/>
          <w:szCs w:val="24"/>
        </w:rPr>
        <w:t xml:space="preserve"> </w:t>
      </w:r>
      <w:r w:rsidRPr="003A226E">
        <w:rPr>
          <w:rFonts w:ascii="Times New Roman" w:hAnsi="Times New Roman"/>
          <w:sz w:val="24"/>
          <w:szCs w:val="24"/>
        </w:rPr>
        <w:t>при</w:t>
      </w:r>
      <w:r w:rsidR="00C257F9" w:rsidRPr="003A226E">
        <w:rPr>
          <w:rFonts w:ascii="Times New Roman" w:hAnsi="Times New Roman"/>
          <w:sz w:val="24"/>
          <w:szCs w:val="24"/>
        </w:rPr>
        <w:t xml:space="preserve"> </w:t>
      </w:r>
      <w:r w:rsidRPr="003A226E">
        <w:rPr>
          <w:rFonts w:ascii="Times New Roman" w:hAnsi="Times New Roman"/>
          <w:sz w:val="24"/>
          <w:szCs w:val="24"/>
        </w:rPr>
        <w:t>условии</w:t>
      </w:r>
      <w:r w:rsidR="00C257F9" w:rsidRPr="003A226E">
        <w:rPr>
          <w:rFonts w:ascii="Times New Roman" w:hAnsi="Times New Roman"/>
          <w:sz w:val="24"/>
          <w:szCs w:val="24"/>
        </w:rPr>
        <w:t xml:space="preserve"> </w:t>
      </w:r>
      <w:r w:rsidRPr="003A226E">
        <w:rPr>
          <w:rFonts w:ascii="Times New Roman" w:hAnsi="Times New Roman"/>
          <w:sz w:val="24"/>
          <w:szCs w:val="24"/>
        </w:rPr>
        <w:t>его</w:t>
      </w:r>
      <w:r w:rsidR="00C257F9" w:rsidRPr="003A226E">
        <w:rPr>
          <w:rFonts w:ascii="Times New Roman" w:hAnsi="Times New Roman"/>
          <w:sz w:val="24"/>
          <w:szCs w:val="24"/>
        </w:rPr>
        <w:t xml:space="preserve"> </w:t>
      </w:r>
      <w:r w:rsidRPr="003A226E">
        <w:rPr>
          <w:rFonts w:ascii="Times New Roman" w:hAnsi="Times New Roman"/>
          <w:sz w:val="24"/>
          <w:szCs w:val="24"/>
        </w:rPr>
        <w:t>соответствия</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соотве</w:t>
      </w:r>
      <w:r w:rsidR="00033450" w:rsidRPr="003A226E">
        <w:rPr>
          <w:rFonts w:ascii="Times New Roman" w:hAnsi="Times New Roman"/>
          <w:sz w:val="24"/>
          <w:szCs w:val="24"/>
        </w:rPr>
        <w:t>тствия</w:t>
      </w:r>
      <w:r w:rsidR="00C257F9" w:rsidRPr="003A226E">
        <w:rPr>
          <w:rFonts w:ascii="Times New Roman" w:hAnsi="Times New Roman"/>
          <w:sz w:val="24"/>
          <w:szCs w:val="24"/>
        </w:rPr>
        <w:t xml:space="preserve"> </w:t>
      </w:r>
      <w:r w:rsidR="00033450" w:rsidRPr="003A226E">
        <w:rPr>
          <w:rFonts w:ascii="Times New Roman" w:hAnsi="Times New Roman"/>
          <w:sz w:val="24"/>
          <w:szCs w:val="24"/>
        </w:rPr>
        <w:t>его</w:t>
      </w:r>
      <w:r w:rsidR="00C257F9" w:rsidRPr="003A226E">
        <w:rPr>
          <w:rFonts w:ascii="Times New Roman" w:hAnsi="Times New Roman"/>
          <w:sz w:val="24"/>
          <w:szCs w:val="24"/>
        </w:rPr>
        <w:t xml:space="preserve"> </w:t>
      </w:r>
      <w:r w:rsidR="00033450" w:rsidRPr="003A226E">
        <w:rPr>
          <w:rFonts w:ascii="Times New Roman" w:hAnsi="Times New Roman"/>
          <w:sz w:val="24"/>
          <w:szCs w:val="24"/>
        </w:rPr>
        <w:t>заявки</w:t>
      </w:r>
      <w:r w:rsidR="00C257F9" w:rsidRPr="003A226E">
        <w:rPr>
          <w:rFonts w:ascii="Times New Roman" w:hAnsi="Times New Roman"/>
          <w:sz w:val="24"/>
          <w:szCs w:val="24"/>
        </w:rPr>
        <w:t xml:space="preserve"> </w:t>
      </w:r>
      <w:r w:rsidR="00033450" w:rsidRPr="003A226E">
        <w:rPr>
          <w:rFonts w:ascii="Times New Roman" w:hAnsi="Times New Roman"/>
          <w:sz w:val="24"/>
          <w:szCs w:val="24"/>
        </w:rPr>
        <w:t>требованиям</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8E2D18" w:rsidRPr="003A226E">
        <w:rPr>
          <w:rFonts w:ascii="Times New Roman" w:hAnsi="Times New Roman"/>
          <w:sz w:val="24"/>
          <w:szCs w:val="24"/>
        </w:rPr>
        <w:t xml:space="preserve"> по запросу цен.</w:t>
      </w:r>
    </w:p>
    <w:p w:rsidR="008E2D18"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3A226E" w:rsidRDefault="008E2D1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3A226E">
        <w:rPr>
          <w:rFonts w:ascii="Times New Roman" w:hAnsi="Times New Roman"/>
          <w:sz w:val="24"/>
          <w:szCs w:val="24"/>
        </w:rPr>
        <w:t>запроса цен</w:t>
      </w:r>
      <w:r w:rsidRPr="003A226E">
        <w:rPr>
          <w:rFonts w:ascii="Times New Roman" w:hAnsi="Times New Roman"/>
          <w:sz w:val="24"/>
          <w:szCs w:val="24"/>
        </w:rPr>
        <w:t xml:space="preserve"> или третьими лицами, которым такое действие может принести убытки</w:t>
      </w:r>
      <w:r w:rsidR="00470162" w:rsidRPr="003A226E">
        <w:rPr>
          <w:rFonts w:ascii="Times New Roman" w:hAnsi="Times New Roman"/>
          <w:sz w:val="24"/>
          <w:szCs w:val="24"/>
        </w:rPr>
        <w:t>.</w:t>
      </w:r>
    </w:p>
    <w:p w:rsidR="00470162" w:rsidRPr="003A226E" w:rsidRDefault="00143628" w:rsidP="006B5C38">
      <w:pPr>
        <w:pStyle w:val="afff1"/>
        <w:numPr>
          <w:ilvl w:val="0"/>
          <w:numId w:val="20"/>
        </w:numPr>
        <w:tabs>
          <w:tab w:val="left" w:pos="1276"/>
        </w:tabs>
        <w:spacing w:before="120" w:after="0" w:line="240" w:lineRule="auto"/>
        <w:contextualSpacing w:val="0"/>
        <w:jc w:val="both"/>
        <w:rPr>
          <w:rFonts w:ascii="Times New Roman" w:hAnsi="Times New Roman"/>
          <w:sz w:val="24"/>
          <w:szCs w:val="24"/>
        </w:rPr>
      </w:pPr>
      <w:r w:rsidRPr="003A226E">
        <w:rPr>
          <w:rFonts w:ascii="Times New Roman" w:hAnsi="Times New Roman"/>
          <w:sz w:val="24"/>
          <w:szCs w:val="24"/>
        </w:rPr>
        <w:t>Остальные</w:t>
      </w:r>
      <w:r w:rsidR="00C257F9" w:rsidRPr="003A226E">
        <w:rPr>
          <w:rFonts w:ascii="Times New Roman" w:hAnsi="Times New Roman"/>
          <w:sz w:val="24"/>
          <w:szCs w:val="24"/>
        </w:rPr>
        <w:t xml:space="preserve"> </w:t>
      </w:r>
      <w:r w:rsidRPr="003A226E">
        <w:rPr>
          <w:rFonts w:ascii="Times New Roman" w:hAnsi="Times New Roman"/>
          <w:sz w:val="24"/>
          <w:szCs w:val="24"/>
        </w:rPr>
        <w:t>и</w:t>
      </w:r>
      <w:r w:rsidR="00C257F9" w:rsidRPr="003A226E">
        <w:rPr>
          <w:rFonts w:ascii="Times New Roman" w:hAnsi="Times New Roman"/>
          <w:sz w:val="24"/>
          <w:szCs w:val="24"/>
        </w:rPr>
        <w:t xml:space="preserve"> </w:t>
      </w:r>
      <w:r w:rsidRPr="003A226E">
        <w:rPr>
          <w:rFonts w:ascii="Times New Roman" w:hAnsi="Times New Roman"/>
          <w:sz w:val="24"/>
          <w:szCs w:val="24"/>
        </w:rPr>
        <w:t>более</w:t>
      </w:r>
      <w:r w:rsidR="00C257F9" w:rsidRPr="003A226E">
        <w:rPr>
          <w:rFonts w:ascii="Times New Roman" w:hAnsi="Times New Roman"/>
          <w:sz w:val="24"/>
          <w:szCs w:val="24"/>
        </w:rPr>
        <w:t xml:space="preserve"> </w:t>
      </w:r>
      <w:r w:rsidRPr="003A226E">
        <w:rPr>
          <w:rFonts w:ascii="Times New Roman" w:hAnsi="Times New Roman"/>
          <w:sz w:val="24"/>
          <w:szCs w:val="24"/>
        </w:rPr>
        <w:t>подробные</w:t>
      </w:r>
      <w:r w:rsidR="00C257F9" w:rsidRPr="003A226E">
        <w:rPr>
          <w:rFonts w:ascii="Times New Roman" w:hAnsi="Times New Roman"/>
          <w:sz w:val="24"/>
          <w:szCs w:val="24"/>
        </w:rPr>
        <w:t xml:space="preserve"> </w:t>
      </w:r>
      <w:r w:rsidRPr="003A226E">
        <w:rPr>
          <w:rFonts w:ascii="Times New Roman" w:hAnsi="Times New Roman"/>
          <w:sz w:val="24"/>
          <w:szCs w:val="24"/>
        </w:rPr>
        <w:t>условия</w:t>
      </w:r>
      <w:r w:rsidR="00C257F9" w:rsidRPr="003A226E">
        <w:rPr>
          <w:rFonts w:ascii="Times New Roman" w:hAnsi="Times New Roman"/>
          <w:sz w:val="24"/>
          <w:szCs w:val="24"/>
        </w:rPr>
        <w:t xml:space="preserve"> </w:t>
      </w:r>
      <w:r w:rsidR="00D61E71" w:rsidRPr="003A226E">
        <w:rPr>
          <w:rFonts w:ascii="Times New Roman" w:hAnsi="Times New Roman"/>
          <w:sz w:val="24"/>
          <w:szCs w:val="24"/>
        </w:rPr>
        <w:t>запроса цен</w:t>
      </w:r>
      <w:r w:rsidR="00C257F9" w:rsidRPr="003A226E">
        <w:rPr>
          <w:rFonts w:ascii="Times New Roman" w:hAnsi="Times New Roman"/>
          <w:sz w:val="24"/>
          <w:szCs w:val="24"/>
        </w:rPr>
        <w:t xml:space="preserve"> </w:t>
      </w:r>
      <w:r w:rsidR="00C87330" w:rsidRPr="003A226E">
        <w:rPr>
          <w:rFonts w:ascii="Times New Roman" w:hAnsi="Times New Roman"/>
          <w:sz w:val="24"/>
          <w:szCs w:val="24"/>
        </w:rPr>
        <w:t>содержатся</w:t>
      </w:r>
      <w:r w:rsidR="00C257F9" w:rsidRPr="003A226E">
        <w:rPr>
          <w:rFonts w:ascii="Times New Roman" w:hAnsi="Times New Roman"/>
          <w:sz w:val="24"/>
          <w:szCs w:val="24"/>
        </w:rPr>
        <w:t xml:space="preserve"> </w:t>
      </w:r>
      <w:r w:rsidRPr="003A226E">
        <w:rPr>
          <w:rFonts w:ascii="Times New Roman" w:hAnsi="Times New Roman"/>
          <w:sz w:val="24"/>
          <w:szCs w:val="24"/>
        </w:rPr>
        <w:t>в</w:t>
      </w:r>
      <w:r w:rsidR="00C257F9" w:rsidRPr="003A226E">
        <w:rPr>
          <w:rFonts w:ascii="Times New Roman" w:hAnsi="Times New Roman"/>
          <w:sz w:val="24"/>
          <w:szCs w:val="24"/>
        </w:rPr>
        <w:t xml:space="preserve"> </w:t>
      </w:r>
      <w:r w:rsidRPr="003A226E">
        <w:rPr>
          <w:rFonts w:ascii="Times New Roman" w:hAnsi="Times New Roman"/>
          <w:sz w:val="24"/>
          <w:szCs w:val="24"/>
        </w:rPr>
        <w:t>документации</w:t>
      </w:r>
      <w:r w:rsidR="00D61E71" w:rsidRPr="003A226E">
        <w:rPr>
          <w:rFonts w:ascii="Times New Roman" w:hAnsi="Times New Roman"/>
          <w:sz w:val="24"/>
          <w:szCs w:val="24"/>
        </w:rPr>
        <w:t xml:space="preserve"> по запросу цен</w:t>
      </w:r>
      <w:r w:rsidRPr="003A226E">
        <w:rPr>
          <w:rFonts w:ascii="Times New Roman" w:hAnsi="Times New Roman"/>
          <w:sz w:val="24"/>
          <w:szCs w:val="24"/>
        </w:rPr>
        <w:t>,</w:t>
      </w:r>
      <w:r w:rsidR="00C257F9" w:rsidRPr="003A226E">
        <w:rPr>
          <w:rFonts w:ascii="Times New Roman" w:hAnsi="Times New Roman"/>
          <w:sz w:val="24"/>
          <w:szCs w:val="24"/>
        </w:rPr>
        <w:t xml:space="preserve"> </w:t>
      </w:r>
      <w:r w:rsidRPr="003A226E">
        <w:rPr>
          <w:rFonts w:ascii="Times New Roman" w:hAnsi="Times New Roman"/>
          <w:sz w:val="24"/>
          <w:szCs w:val="24"/>
        </w:rPr>
        <w:t>являющейся</w:t>
      </w:r>
      <w:r w:rsidR="00C257F9" w:rsidRPr="003A226E">
        <w:rPr>
          <w:rFonts w:ascii="Times New Roman" w:hAnsi="Times New Roman"/>
          <w:sz w:val="24"/>
          <w:szCs w:val="24"/>
        </w:rPr>
        <w:t xml:space="preserve"> </w:t>
      </w:r>
      <w:r w:rsidRPr="003A226E">
        <w:rPr>
          <w:rFonts w:ascii="Times New Roman" w:hAnsi="Times New Roman"/>
          <w:sz w:val="24"/>
          <w:szCs w:val="24"/>
        </w:rPr>
        <w:t>неотъемлемым</w:t>
      </w:r>
      <w:r w:rsidR="00C257F9" w:rsidRPr="003A226E">
        <w:rPr>
          <w:rFonts w:ascii="Times New Roman" w:hAnsi="Times New Roman"/>
          <w:sz w:val="24"/>
          <w:szCs w:val="24"/>
        </w:rPr>
        <w:t xml:space="preserve"> </w:t>
      </w:r>
      <w:r w:rsidRPr="003A226E">
        <w:rPr>
          <w:rFonts w:ascii="Times New Roman" w:hAnsi="Times New Roman"/>
          <w:sz w:val="24"/>
          <w:szCs w:val="24"/>
        </w:rPr>
        <w:t>приложением</w:t>
      </w:r>
      <w:r w:rsidR="00C257F9" w:rsidRPr="003A226E">
        <w:rPr>
          <w:rFonts w:ascii="Times New Roman" w:hAnsi="Times New Roman"/>
          <w:sz w:val="24"/>
          <w:szCs w:val="24"/>
        </w:rPr>
        <w:t xml:space="preserve"> </w:t>
      </w:r>
      <w:r w:rsidRPr="003A226E">
        <w:rPr>
          <w:rFonts w:ascii="Times New Roman" w:hAnsi="Times New Roman"/>
          <w:sz w:val="24"/>
          <w:szCs w:val="24"/>
        </w:rPr>
        <w:t>к</w:t>
      </w:r>
      <w:r w:rsidR="00C257F9" w:rsidRPr="003A226E">
        <w:rPr>
          <w:rFonts w:ascii="Times New Roman" w:hAnsi="Times New Roman"/>
          <w:sz w:val="24"/>
          <w:szCs w:val="24"/>
        </w:rPr>
        <w:t xml:space="preserve"> </w:t>
      </w:r>
      <w:r w:rsidRPr="003A226E">
        <w:rPr>
          <w:rFonts w:ascii="Times New Roman" w:hAnsi="Times New Roman"/>
          <w:sz w:val="24"/>
          <w:szCs w:val="24"/>
        </w:rPr>
        <w:t>данному</w:t>
      </w:r>
      <w:r w:rsidR="00C257F9" w:rsidRPr="003A226E">
        <w:rPr>
          <w:rFonts w:ascii="Times New Roman" w:hAnsi="Times New Roman"/>
          <w:sz w:val="24"/>
          <w:szCs w:val="24"/>
        </w:rPr>
        <w:t xml:space="preserve"> </w:t>
      </w:r>
      <w:r w:rsidRPr="003A226E">
        <w:rPr>
          <w:rFonts w:ascii="Times New Roman" w:hAnsi="Times New Roman"/>
          <w:sz w:val="24"/>
          <w:szCs w:val="24"/>
        </w:rPr>
        <w:t>извещению.</w:t>
      </w:r>
    </w:p>
    <w:p w:rsidR="00470162" w:rsidRPr="00240D9B" w:rsidRDefault="00470162" w:rsidP="009A332E">
      <w:pPr>
        <w:jc w:val="both"/>
      </w:pPr>
      <w:bookmarkStart w:id="12" w:name="_Toc326685846"/>
      <w:bookmarkEnd w:id="12"/>
    </w:p>
    <w:p w:rsidR="00FB3967" w:rsidRPr="00240D9B" w:rsidRDefault="00FB3967" w:rsidP="009A332E">
      <w:pPr>
        <w:rPr>
          <w:b/>
          <w:bCs/>
          <w:iCs/>
        </w:rPr>
      </w:pPr>
      <w:r w:rsidRPr="00240D9B">
        <w:rPr>
          <w:i/>
        </w:rPr>
        <w:br w:type="page"/>
      </w:r>
    </w:p>
    <w:p w:rsidR="00F1326B" w:rsidRPr="00F1326B" w:rsidRDefault="00F1326B" w:rsidP="006B5C38">
      <w:pPr>
        <w:pStyle w:val="10"/>
        <w:numPr>
          <w:ilvl w:val="0"/>
          <w:numId w:val="19"/>
        </w:numPr>
        <w:jc w:val="center"/>
      </w:pPr>
      <w:bookmarkStart w:id="13" w:name="_Toc340479530"/>
      <w:bookmarkEnd w:id="13"/>
    </w:p>
    <w:p w:rsidR="003F7186" w:rsidRPr="00240D9B" w:rsidRDefault="00550622"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Toc340479531"/>
      <w:r w:rsidRPr="00240D9B">
        <w:rPr>
          <w:rFonts w:ascii="Times New Roman" w:hAnsi="Times New Roman"/>
          <w:b/>
          <w:sz w:val="24"/>
          <w:szCs w:val="24"/>
        </w:rPr>
        <w:t>«</w:t>
      </w:r>
      <w:bookmarkStart w:id="15" w:name="_Ref317259002"/>
      <w:bookmarkStart w:id="16"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5"/>
      <w:bookmarkEnd w:id="16"/>
      <w:r w:rsidRPr="00240D9B">
        <w:rPr>
          <w:rFonts w:ascii="Times New Roman" w:hAnsi="Times New Roman"/>
          <w:b/>
          <w:sz w:val="24"/>
          <w:szCs w:val="24"/>
        </w:rPr>
        <w:t>»</w:t>
      </w:r>
      <w:bookmarkEnd w:id="14"/>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7" w:name="_Hlt317250101"/>
      <w:bookmarkStart w:id="18" w:name="_Hlt317250110"/>
      <w:r w:rsidRPr="00240D9B">
        <w:rPr>
          <w:u w:val="single"/>
        </w:rPr>
        <w:t>5 Р</w:t>
      </w:r>
      <w:bookmarkEnd w:id="17"/>
      <w:r w:rsidRPr="00240D9B">
        <w:rPr>
          <w:u w:val="single"/>
        </w:rPr>
        <w:t xml:space="preserve">аздела </w:t>
      </w:r>
      <w:r w:rsidR="00383F8B" w:rsidRPr="00240D9B">
        <w:rPr>
          <w:u w:val="single"/>
        </w:rPr>
        <w:t>4</w:t>
      </w:r>
      <w:r w:rsidRPr="00240D9B">
        <w:rPr>
          <w:u w:val="single"/>
        </w:rPr>
        <w:t xml:space="preserve"> </w:t>
      </w:r>
      <w:bookmarkEnd w:id="18"/>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c"/>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c"/>
            <w:lang w:val="en-US"/>
          </w:rPr>
          <w:t>www</w:t>
        </w:r>
        <w:r w:rsidR="00866565" w:rsidRPr="0076278A">
          <w:rPr>
            <w:rStyle w:val="ac"/>
          </w:rPr>
          <w:t>.</w:t>
        </w:r>
        <w:proofErr w:type="spellStart"/>
        <w:r w:rsidR="00866565" w:rsidRPr="0076278A">
          <w:rPr>
            <w:rStyle w:val="ac"/>
            <w:lang w:val="en-US"/>
          </w:rPr>
          <w:t>zakupki</w:t>
        </w:r>
        <w:proofErr w:type="spellEnd"/>
        <w:r w:rsidR="00866565" w:rsidRPr="0076278A">
          <w:rPr>
            <w:rStyle w:val="ac"/>
          </w:rPr>
          <w:t>.</w:t>
        </w:r>
        <w:proofErr w:type="spellStart"/>
        <w:r w:rsidR="00866565" w:rsidRPr="0076278A">
          <w:rPr>
            <w:rStyle w:val="ac"/>
            <w:lang w:val="en-US"/>
          </w:rPr>
          <w:t>gov</w:t>
        </w:r>
        <w:proofErr w:type="spellEnd"/>
        <w:r w:rsidR="00866565" w:rsidRPr="0076278A">
          <w:rPr>
            <w:rStyle w:val="ac"/>
          </w:rPr>
          <w:t>.</w:t>
        </w:r>
        <w:r w:rsidR="00866565" w:rsidRPr="0076278A">
          <w:rPr>
            <w:rStyle w:val="ac"/>
            <w:lang w:val="en-US"/>
          </w:rPr>
          <w:t>ru</w:t>
        </w:r>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9"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9"/>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0" w:name="_Toc314731698"/>
      <w:bookmarkStart w:id="21" w:name="_Toc326685848"/>
      <w:r w:rsidRPr="00240D9B">
        <w:rPr>
          <w:b/>
        </w:rPr>
        <w:t>СОКРАЩЕНИЯ</w:t>
      </w:r>
      <w:bookmarkEnd w:id="20"/>
      <w:bookmarkEnd w:id="21"/>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в сфере закупок Госкорпорации «Росатом»</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2" w:name="_Toc340479532"/>
      <w:r w:rsidRPr="00C7147F">
        <w:rPr>
          <w:rFonts w:ascii="Times New Roman" w:hAnsi="Times New Roman"/>
          <w:b/>
          <w:sz w:val="24"/>
          <w:szCs w:val="24"/>
        </w:rPr>
        <w:lastRenderedPageBreak/>
        <w:t>«</w:t>
      </w:r>
      <w:bookmarkStart w:id="23"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3"/>
      <w:r w:rsidRPr="00C7147F">
        <w:rPr>
          <w:rFonts w:ascii="Times New Roman" w:hAnsi="Times New Roman"/>
          <w:b/>
          <w:sz w:val="24"/>
          <w:szCs w:val="24"/>
        </w:rPr>
        <w:t>»</w:t>
      </w:r>
      <w:bookmarkEnd w:id="22"/>
    </w:p>
    <w:p w:rsidR="003F7186"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4" w:name="_Ref126000848"/>
      <w:r w:rsidRPr="001979C4">
        <w:rPr>
          <w:rFonts w:ascii="Times New Roman" w:hAnsi="Times New Roman"/>
          <w:sz w:val="24"/>
          <w:szCs w:val="24"/>
        </w:rPr>
        <w:t xml:space="preserve">Открытый запрос цен </w:t>
      </w:r>
      <w:bookmarkEnd w:id="24"/>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5"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5"/>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«Росатом», утвержденным решением наблюдательного совета Госкорпорации «Росатом»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6" w:name="_Hlt320260561"/>
      <w:bookmarkStart w:id="27"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6"/>
      <w:r w:rsidR="005F0413" w:rsidRPr="001979C4">
        <w:rPr>
          <w:rFonts w:ascii="Times New Roman" w:hAnsi="Times New Roman"/>
          <w:sz w:val="24"/>
          <w:szCs w:val="24"/>
        </w:rPr>
        <w:t>регламент</w:t>
      </w:r>
      <w:bookmarkEnd w:id="27"/>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8"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28"/>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29"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29"/>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 xml:space="preserve">не позднее, чем за 1 (один) день до даты окончания срока подачи заявок на </w:t>
      </w:r>
      <w:r w:rsidRPr="001979C4">
        <w:rPr>
          <w:rFonts w:ascii="Times New Roman" w:hAnsi="Times New Roman"/>
          <w:sz w:val="24"/>
          <w:szCs w:val="24"/>
        </w:rPr>
        <w:lastRenderedPageBreak/>
        <w:t>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0" w:name="_Hlt299395182"/>
      <w:bookmarkStart w:id="31" w:name="_Toc331516393"/>
      <w:bookmarkEnd w:id="30"/>
      <w:bookmarkEnd w:id="31"/>
    </w:p>
    <w:p w:rsidR="00D81A7B" w:rsidRPr="00D81A7B" w:rsidRDefault="00D81A7B" w:rsidP="001979C4">
      <w:pPr>
        <w:pStyle w:val="Times12"/>
        <w:ind w:firstLine="709"/>
        <w:rPr>
          <w:szCs w:val="24"/>
        </w:rPr>
      </w:pPr>
      <w:bookmarkStart w:id="32" w:name="_Toc331516394"/>
      <w:bookmarkEnd w:id="32"/>
    </w:p>
    <w:p w:rsidR="003F7186" w:rsidRPr="00E107ED" w:rsidRDefault="003F7186"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3" w:name="_Toc340479533"/>
      <w:r w:rsidRPr="00C7147F">
        <w:rPr>
          <w:rFonts w:ascii="Times New Roman" w:hAnsi="Times New Roman"/>
          <w:b/>
          <w:sz w:val="24"/>
          <w:szCs w:val="24"/>
        </w:rPr>
        <w:lastRenderedPageBreak/>
        <w:t>«</w:t>
      </w:r>
      <w:bookmarkStart w:id="34" w:name="_Ref317259044"/>
      <w:bookmarkStart w:id="35" w:name="_Toc326685850"/>
      <w:r w:rsidR="000A4527" w:rsidRPr="00E107ED">
        <w:rPr>
          <w:rFonts w:ascii="Times New Roman" w:hAnsi="Times New Roman"/>
          <w:b/>
          <w:sz w:val="24"/>
          <w:szCs w:val="24"/>
        </w:rPr>
        <w:t>ПОРЯДОК ПРОВЕДЕНИЯ ЗАПРОСА ЦЕН</w:t>
      </w:r>
      <w:bookmarkEnd w:id="34"/>
      <w:bookmarkEnd w:id="35"/>
      <w:r w:rsidRPr="00C7147F">
        <w:rPr>
          <w:rFonts w:ascii="Times New Roman" w:hAnsi="Times New Roman"/>
          <w:b/>
          <w:sz w:val="24"/>
          <w:szCs w:val="24"/>
        </w:rPr>
        <w:t>»</w:t>
      </w:r>
      <w:bookmarkEnd w:id="33"/>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6" w:name="_Hlt159939104"/>
      <w:bookmarkStart w:id="37" w:name="_Hlt179716166"/>
      <w:bookmarkEnd w:id="36"/>
      <w:bookmarkEnd w:id="37"/>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Участник запроса цен вправе подать </w:t>
      </w:r>
      <w:r w:rsidR="00C87330"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w:t>
      </w:r>
      <w:r w:rsidR="002B33AA">
        <w:rPr>
          <w:rFonts w:ascii="Times New Roman" w:hAnsi="Times New Roman"/>
          <w:sz w:val="24"/>
          <w:szCs w:val="24"/>
        </w:rPr>
        <w:t xml:space="preserve"> </w:t>
      </w:r>
      <w:r w:rsidR="00C87330" w:rsidRPr="0049677D">
        <w:rPr>
          <w:rFonts w:ascii="Times New Roman" w:hAnsi="Times New Roman"/>
          <w:sz w:val="24"/>
          <w:szCs w:val="24"/>
        </w:rPr>
        <w:t xml:space="preserve">любой лот, любые несколько лотов или все лоты.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00C87330" w:rsidRPr="0049677D">
        <w:rPr>
          <w:rFonts w:ascii="Times New Roman" w:hAnsi="Times New Roman"/>
          <w:sz w:val="24"/>
          <w:szCs w:val="24"/>
        </w:rPr>
        <w:t xml:space="preserve"> на каждый такой лот отдельно. </w:t>
      </w:r>
      <w:proofErr w:type="gramStart"/>
      <w:r w:rsidR="00C87330"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00C87330" w:rsidRPr="0049677D">
        <w:rPr>
          <w:rFonts w:ascii="Times New Roman" w:hAnsi="Times New Roman"/>
          <w:sz w:val="24"/>
          <w:szCs w:val="24"/>
        </w:rPr>
        <w:t xml:space="preserve"> вправе подать </w:t>
      </w:r>
      <w:r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38" w:name="_Hlt318790740"/>
      <w:bookmarkStart w:id="39" w:name="_Hlt318790741"/>
      <w:r w:rsidR="00E466AF" w:rsidRPr="0049677D">
        <w:rPr>
          <w:rFonts w:ascii="Times New Roman" w:hAnsi="Times New Roman"/>
          <w:sz w:val="24"/>
          <w:szCs w:val="24"/>
          <w:u w:val="single"/>
        </w:rPr>
        <w:t xml:space="preserve"> 1</w:t>
      </w:r>
      <w:bookmarkEnd w:id="38"/>
      <w:bookmarkEnd w:id="39"/>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0"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0"/>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1"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1"/>
    </w:p>
    <w:p w:rsidR="006D24D4"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2"/>
    </w:p>
    <w:p w:rsidR="00383F8B" w:rsidRPr="00DD1DDA" w:rsidRDefault="00383F8B"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*.pdf</w:t>
      </w:r>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3"/>
    </w:p>
    <w:p w:rsidR="0001108C"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Toc317269894"/>
      <w:bookmarkStart w:id="45" w:name="_Toc317269975"/>
      <w:bookmarkStart w:id="46" w:name="_Toc317269900"/>
      <w:bookmarkStart w:id="47" w:name="_Toc317269981"/>
      <w:bookmarkStart w:id="48" w:name="_Toc317269901"/>
      <w:bookmarkStart w:id="49" w:name="_Toc317269982"/>
      <w:bookmarkStart w:id="50" w:name="_Toc317269902"/>
      <w:bookmarkStart w:id="51" w:name="_Toc317269983"/>
      <w:bookmarkStart w:id="52" w:name="_Toc317269903"/>
      <w:bookmarkStart w:id="53" w:name="_Toc317269984"/>
      <w:bookmarkStart w:id="54" w:name="_Toc317269904"/>
      <w:bookmarkStart w:id="55" w:name="_Toc317269985"/>
      <w:bookmarkStart w:id="56" w:name="_Toc317269907"/>
      <w:bookmarkStart w:id="57" w:name="_Toc317269988"/>
      <w:bookmarkStart w:id="58" w:name="_Toc317269909"/>
      <w:bookmarkStart w:id="59" w:name="_Toc317269990"/>
      <w:bookmarkStart w:id="60" w:name="_Hlt299576219"/>
      <w:bookmarkStart w:id="61" w:name="_Ref317251555"/>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1"/>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lastRenderedPageBreak/>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2" w:name="_Ref266805430"/>
      <w:bookmarkStart w:id="63" w:name="_Ref125833092"/>
      <w:bookmarkStart w:id="64"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5" w:name="_Hlt289251922"/>
      <w:bookmarkEnd w:id="65"/>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2"/>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6" w:name="sub_1211"/>
      <w:bookmarkEnd w:id="63"/>
      <w:bookmarkEnd w:id="64"/>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7"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7"/>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w:t>
      </w:r>
      <w:r w:rsidRPr="003C1822">
        <w:rPr>
          <w:rFonts w:ascii="Times New Roman" w:hAnsi="Times New Roman"/>
          <w:sz w:val="24"/>
          <w:szCs w:val="24"/>
        </w:rPr>
        <w:lastRenderedPageBreak/>
        <w:t xml:space="preserve">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8" w:name="_Ref318811122"/>
      <w:bookmarkStart w:id="69" w:name="sub_1214"/>
      <w:bookmarkEnd w:id="66"/>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68"/>
      <w:r w:rsidR="00DB372A" w:rsidRPr="004E51CB">
        <w:rPr>
          <w:rFonts w:ascii="Times New Roman" w:hAnsi="Times New Roman"/>
          <w:sz w:val="24"/>
          <w:szCs w:val="24"/>
        </w:rPr>
        <w:t xml:space="preserve"> </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/ы</w:t>
      </w:r>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/ов</w:t>
      </w:r>
      <w:r w:rsidRPr="00EC797C">
        <w:rPr>
          <w:rFonts w:ascii="Times New Roman" w:hAnsi="Times New Roman"/>
          <w:sz w:val="24"/>
          <w:szCs w:val="24"/>
        </w:rPr>
        <w:t>.</w:t>
      </w:r>
    </w:p>
    <w:bookmarkEnd w:id="69"/>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w:t>
      </w:r>
      <w:proofErr w:type="gramStart"/>
      <w:r w:rsidRPr="00EC797C">
        <w:rPr>
          <w:rFonts w:ascii="Times New Roman" w:hAnsi="Times New Roman"/>
          <w:sz w:val="24"/>
          <w:szCs w:val="24"/>
        </w:rPr>
        <w:t>с</w:t>
      </w:r>
      <w:proofErr w:type="gramEnd"/>
      <w:r w:rsidRPr="00EC797C">
        <w:rPr>
          <w:rFonts w:ascii="Times New Roman" w:hAnsi="Times New Roman"/>
          <w:sz w:val="24"/>
          <w:szCs w:val="24"/>
        </w:rPr>
        <w:t xml:space="preserve">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271022510"/>
      <w:r w:rsidRPr="00EC797C">
        <w:rPr>
          <w:rFonts w:ascii="Times New Roman" w:hAnsi="Times New Roman"/>
          <w:sz w:val="24"/>
          <w:szCs w:val="24"/>
        </w:rPr>
        <w:lastRenderedPageBreak/>
        <w:t>Запрос цен признается несостоявш</w:t>
      </w:r>
      <w:bookmarkStart w:id="71" w:name="_Ref269912002"/>
      <w:r w:rsidRPr="00EC797C">
        <w:rPr>
          <w:rFonts w:ascii="Times New Roman" w:hAnsi="Times New Roman"/>
          <w:sz w:val="24"/>
          <w:szCs w:val="24"/>
        </w:rPr>
        <w:t xml:space="preserve">имся, если </w:t>
      </w:r>
      <w:bookmarkEnd w:id="71"/>
      <w:r w:rsidRPr="00EC797C">
        <w:rPr>
          <w:rFonts w:ascii="Times New Roman" w:hAnsi="Times New Roman"/>
          <w:sz w:val="24"/>
          <w:szCs w:val="24"/>
        </w:rPr>
        <w:t>по окончании срока подачи заявок:</w:t>
      </w:r>
      <w:bookmarkEnd w:id="7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2"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2"/>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3" w:name="_Hlt299194393"/>
      <w:bookmarkStart w:id="74" w:name="_Hlt299292420"/>
      <w:bookmarkStart w:id="75" w:name="_Hlt309070671"/>
      <w:bookmarkStart w:id="76" w:name="_Hlt310261168"/>
      <w:bookmarkStart w:id="77" w:name="_Hlt311825331"/>
      <w:bookmarkStart w:id="78" w:name="_Hlt311825352"/>
      <w:bookmarkStart w:id="79" w:name="_Ref269912019"/>
      <w:bookmarkStart w:id="80" w:name="_Ref289170414"/>
      <w:bookmarkStart w:id="81" w:name="_Hlt310261205"/>
      <w:bookmarkStart w:id="82" w:name="_Hlt310536153"/>
      <w:bookmarkEnd w:id="73"/>
      <w:bookmarkEnd w:id="74"/>
      <w:bookmarkEnd w:id="75"/>
      <w:bookmarkEnd w:id="76"/>
      <w:bookmarkEnd w:id="77"/>
      <w:bookmarkEnd w:id="78"/>
      <w:r w:rsidRPr="00EC797C">
        <w:rPr>
          <w:rFonts w:ascii="Times New Roman" w:hAnsi="Times New Roman"/>
          <w:sz w:val="24"/>
          <w:szCs w:val="24"/>
        </w:rPr>
        <w:t>не подана ни одна заявка</w:t>
      </w:r>
      <w:bookmarkEnd w:id="79"/>
      <w:r w:rsidRPr="00EC797C">
        <w:rPr>
          <w:rFonts w:ascii="Times New Roman" w:hAnsi="Times New Roman"/>
          <w:sz w:val="24"/>
          <w:szCs w:val="24"/>
        </w:rPr>
        <w:t xml:space="preserve"> (с учетом отозванных участником заявок).</w:t>
      </w:r>
      <w:bookmarkEnd w:id="8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3" w:name="_Hlt310538996"/>
      <w:bookmarkStart w:id="84" w:name="_Hlt310539025"/>
      <w:bookmarkStart w:id="85" w:name="_Hlt311825335"/>
      <w:bookmarkStart w:id="86" w:name="_Hlt311825355"/>
      <w:bookmarkStart w:id="87" w:name="_Ref269912021"/>
      <w:bookmarkStart w:id="88" w:name="_Hlt310261210"/>
      <w:bookmarkEnd w:id="81"/>
      <w:bookmarkEnd w:id="82"/>
      <w:bookmarkEnd w:id="83"/>
      <w:bookmarkEnd w:id="84"/>
      <w:bookmarkEnd w:id="85"/>
      <w:bookmarkEnd w:id="86"/>
      <w:r w:rsidRPr="00EC797C">
        <w:rPr>
          <w:rFonts w:ascii="Times New Roman" w:hAnsi="Times New Roman"/>
          <w:sz w:val="24"/>
          <w:szCs w:val="24"/>
        </w:rPr>
        <w:t>принято решение об отказе в допуске всем участникам запроса цен, подавшим заявки;</w:t>
      </w:r>
      <w:bookmarkEnd w:id="87"/>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9" w:name="_Ref269912024"/>
      <w:bookmarkStart w:id="90" w:name="_Ref270019244"/>
      <w:bookmarkEnd w:id="88"/>
      <w:r w:rsidRPr="00EC797C">
        <w:rPr>
          <w:rFonts w:ascii="Times New Roman" w:hAnsi="Times New Roman"/>
          <w:sz w:val="24"/>
          <w:szCs w:val="24"/>
        </w:rPr>
        <w:t>принято решение о допуске только одного участника</w:t>
      </w:r>
      <w:bookmarkEnd w:id="89"/>
      <w:r w:rsidRPr="00EC797C">
        <w:rPr>
          <w:rFonts w:ascii="Times New Roman" w:hAnsi="Times New Roman"/>
          <w:sz w:val="24"/>
          <w:szCs w:val="24"/>
        </w:rPr>
        <w:t xml:space="preserve"> запроса цен</w:t>
      </w:r>
      <w:bookmarkEnd w:id="90"/>
      <w:r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1"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2" w:name="_Hlt299292309"/>
      <w:bookmarkEnd w:id="92"/>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3"/>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4" w:name="_Hlt311046469"/>
      <w:bookmarkStart w:id="95" w:name="_Ref311046445"/>
      <w:bookmarkEnd w:id="94"/>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5"/>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6"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7" w:name="_Hlt270020139"/>
      <w:r w:rsidRPr="000D244E">
        <w:rPr>
          <w:rFonts w:ascii="Times New Roman" w:hAnsi="Times New Roman"/>
          <w:sz w:val="24"/>
          <w:szCs w:val="24"/>
        </w:rPr>
        <w:t>либо принять решение о проведении повторной закупки.</w:t>
      </w:r>
      <w:bookmarkEnd w:id="91"/>
      <w:bookmarkEnd w:id="96"/>
      <w:bookmarkEnd w:id="97"/>
    </w:p>
    <w:p w:rsidR="007B1448" w:rsidRPr="00315D73"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7255645"/>
      <w:bookmarkStart w:id="99" w:name="sub_291"/>
      <w:bookmarkStart w:id="100" w:name="_Toc269835279"/>
      <w:bookmarkStart w:id="101" w:name="_Toc270595288"/>
      <w:bookmarkStart w:id="102"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98"/>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3"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w:t>
      </w:r>
      <w:r w:rsidR="00B969E5" w:rsidRPr="00315D73">
        <w:rPr>
          <w:rFonts w:ascii="Times New Roman" w:hAnsi="Times New Roman"/>
          <w:sz w:val="24"/>
          <w:szCs w:val="24"/>
        </w:rPr>
        <w:lastRenderedPageBreak/>
        <w:t>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3"/>
    <w:p w:rsidR="007B1448" w:rsidRPr="00064E30"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4"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4"/>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5"/>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6"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6"/>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7"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7"/>
    </w:p>
    <w:p w:rsidR="007B1448" w:rsidRPr="00BF0119"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99"/>
    <w:p w:rsidR="007B1448" w:rsidRPr="00D20652"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lastRenderedPageBreak/>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166350669"/>
      <w:bookmarkEnd w:id="100"/>
      <w:bookmarkEnd w:id="101"/>
      <w:bookmarkEnd w:id="102"/>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08"/>
    </w:p>
    <w:p w:rsidR="007B1448" w:rsidRPr="00F3491A" w:rsidRDefault="00DB372A"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договорах, утвержденных распорядительными документами Госкорпорации «Росатом»].</w:t>
      </w:r>
      <w:proofErr w:type="gramEnd"/>
    </w:p>
    <w:p w:rsidR="007B1448" w:rsidRPr="00F3491A" w:rsidRDefault="00AD023D" w:rsidP="006B5C38">
      <w:pPr>
        <w:pStyle w:val="afff1"/>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09" w:name="_Toc281558275"/>
      <w:bookmarkStart w:id="110" w:name="_Toc340479534"/>
      <w:r w:rsidRPr="00C7147F">
        <w:rPr>
          <w:rFonts w:ascii="Times New Roman" w:hAnsi="Times New Roman"/>
          <w:b/>
          <w:sz w:val="24"/>
          <w:szCs w:val="24"/>
        </w:rPr>
        <w:lastRenderedPageBreak/>
        <w:t>«</w:t>
      </w:r>
      <w:bookmarkStart w:id="111" w:name="_Hlt325383874"/>
      <w:bookmarkStart w:id="112" w:name="_Ref317249938"/>
      <w:bookmarkStart w:id="113" w:name="_Ref317250097"/>
      <w:bookmarkStart w:id="114" w:name="_Ref317250449"/>
      <w:bookmarkStart w:id="115" w:name="_Ref317250478"/>
      <w:bookmarkStart w:id="116" w:name="_Ref317250543"/>
      <w:bookmarkStart w:id="117" w:name="_Ref317250574"/>
      <w:bookmarkStart w:id="118" w:name="_Ref317250613"/>
      <w:bookmarkStart w:id="119" w:name="_Ref317250658"/>
      <w:bookmarkStart w:id="120" w:name="_Ref317250794"/>
      <w:bookmarkStart w:id="121" w:name="_Ref317250824"/>
      <w:bookmarkStart w:id="122" w:name="_Ref317250960"/>
      <w:bookmarkStart w:id="123" w:name="_Ref317251687"/>
      <w:bookmarkStart w:id="124" w:name="_Ref317251859"/>
      <w:bookmarkStart w:id="125" w:name="_Ref317251922"/>
      <w:bookmarkStart w:id="126" w:name="_Ref317252010"/>
      <w:bookmarkStart w:id="127" w:name="_Ref317252139"/>
      <w:bookmarkStart w:id="128" w:name="_Ref317252218"/>
      <w:bookmarkStart w:id="129" w:name="_Ref317252248"/>
      <w:bookmarkStart w:id="130" w:name="_Ref317252368"/>
      <w:bookmarkStart w:id="131" w:name="_Ref317252507"/>
      <w:bookmarkStart w:id="132" w:name="_Ref317252621"/>
      <w:bookmarkStart w:id="133" w:name="_Ref317252703"/>
      <w:bookmarkStart w:id="134" w:name="_Ref317252728"/>
      <w:bookmarkStart w:id="135" w:name="_Ref317252748"/>
      <w:bookmarkStart w:id="136" w:name="_Ref317253259"/>
      <w:bookmarkStart w:id="137" w:name="_Ref317253402"/>
      <w:bookmarkStart w:id="138" w:name="_Ref317253410"/>
      <w:bookmarkStart w:id="139" w:name="_Ref317253440"/>
      <w:bookmarkStart w:id="140" w:name="_Ref317253501"/>
      <w:bookmarkStart w:id="141" w:name="_Ref317253520"/>
      <w:bookmarkStart w:id="142" w:name="_Ref317253546"/>
      <w:bookmarkStart w:id="143" w:name="_Ref317253575"/>
      <w:bookmarkStart w:id="144" w:name="_Ref317253625"/>
      <w:bookmarkStart w:id="145" w:name="_Ref317253730"/>
      <w:bookmarkStart w:id="146" w:name="_Ref317253746"/>
      <w:bookmarkStart w:id="147" w:name="_Ref317253837"/>
      <w:bookmarkStart w:id="148" w:name="_Ref317253860"/>
      <w:bookmarkStart w:id="149" w:name="_Ref317253928"/>
      <w:bookmarkStart w:id="150" w:name="_Ref317253950"/>
      <w:bookmarkStart w:id="151" w:name="_Ref317254150"/>
      <w:bookmarkStart w:id="152" w:name="_Ref317254376"/>
      <w:bookmarkStart w:id="153" w:name="_Ref317254587"/>
      <w:bookmarkStart w:id="154" w:name="_Ref317254624"/>
      <w:bookmarkStart w:id="155" w:name="_Ref317254668"/>
      <w:bookmarkStart w:id="156" w:name="_Ref317254811"/>
      <w:bookmarkStart w:id="157" w:name="_Ref317254962"/>
      <w:bookmarkStart w:id="158" w:name="_Ref317254984"/>
      <w:bookmarkStart w:id="159" w:name="_Ref317255052"/>
      <w:bookmarkStart w:id="160" w:name="_Ref317255067"/>
      <w:bookmarkStart w:id="161" w:name="_Ref317255152"/>
      <w:bookmarkStart w:id="162" w:name="_Ref317255544"/>
      <w:bookmarkStart w:id="163" w:name="_Ref317255710"/>
      <w:bookmarkStart w:id="164" w:name="_Ref317255807"/>
      <w:bookmarkStart w:id="165" w:name="_Ref317256048"/>
      <w:bookmarkStart w:id="166" w:name="_Ref317256158"/>
      <w:bookmarkStart w:id="167" w:name="_Ref317256294"/>
      <w:bookmarkStart w:id="168" w:name="_Ref317256304"/>
      <w:bookmarkStart w:id="169" w:name="_Ref317256340"/>
      <w:bookmarkStart w:id="170" w:name="_Ref317256731"/>
      <w:bookmarkStart w:id="171" w:name="_Ref317257275"/>
      <w:bookmarkStart w:id="172" w:name="_Ref317257316"/>
      <w:bookmarkStart w:id="173" w:name="_Ref317257380"/>
      <w:bookmarkStart w:id="174" w:name="_Ref317257480"/>
      <w:bookmarkStart w:id="175" w:name="_Ref317257622"/>
      <w:bookmarkStart w:id="176" w:name="_Ref317257653"/>
      <w:bookmarkStart w:id="177" w:name="_Ref317257798"/>
      <w:bookmarkStart w:id="178" w:name="_Ref317257810"/>
      <w:bookmarkStart w:id="179" w:name="_Ref317257897"/>
      <w:bookmarkStart w:id="180" w:name="_Ref317258036"/>
      <w:bookmarkStart w:id="181" w:name="_Toc326685851"/>
      <w:bookmarkEnd w:id="111"/>
      <w:r w:rsidR="00CC201A" w:rsidRPr="00C7147F">
        <w:rPr>
          <w:rFonts w:ascii="Times New Roman" w:hAnsi="Times New Roman"/>
          <w:b/>
          <w:sz w:val="24"/>
          <w:szCs w:val="24"/>
        </w:rPr>
        <w:t xml:space="preserve">ИНФОРМАЦИОННАЯ </w:t>
      </w:r>
      <w:bookmarkEnd w:id="109"/>
      <w:r w:rsidR="00CC201A" w:rsidRPr="00C7147F">
        <w:rPr>
          <w:rFonts w:ascii="Times New Roman" w:hAnsi="Times New Roman"/>
          <w:b/>
          <w:sz w:val="24"/>
          <w:szCs w:val="24"/>
        </w:rPr>
        <w:t>КАРТА ЗАПРОСА ЦЕН</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sidR="00483428" w:rsidRPr="00C7147F">
        <w:rPr>
          <w:rFonts w:ascii="Times New Roman" w:hAnsi="Times New Roman"/>
          <w:b/>
          <w:sz w:val="24"/>
          <w:szCs w:val="24"/>
        </w:rPr>
        <w:t>»</w:t>
      </w:r>
      <w:bookmarkEnd w:id="110"/>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п/п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Наименование п/п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91101C"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0E3B55" w:rsidRPr="001C17EB" w:rsidRDefault="009B5DB4" w:rsidP="001C17EB">
            <w:pPr>
              <w:tabs>
                <w:tab w:val="left" w:pos="816"/>
              </w:tabs>
              <w:spacing w:before="60" w:after="60"/>
              <w:jc w:val="both"/>
              <w:rPr>
                <w:bCs/>
                <w:color w:val="000000"/>
              </w:rPr>
            </w:pPr>
            <w:r w:rsidRPr="009B5DB4">
              <w:rPr>
                <w:bCs/>
                <w:color w:val="000000"/>
              </w:rPr>
              <w:t xml:space="preserve">Право </w:t>
            </w:r>
            <w:r w:rsidRPr="006770C9">
              <w:rPr>
                <w:bCs/>
                <w:color w:val="000000"/>
              </w:rPr>
              <w:t xml:space="preserve">заключения договора на поставку </w:t>
            </w:r>
            <w:r w:rsidR="00401DB2" w:rsidRPr="009648F4">
              <w:t>металлопро</w:t>
            </w:r>
            <w:r w:rsidR="00D62DDE">
              <w:t>ката</w:t>
            </w:r>
            <w:r w:rsidR="00401DB2">
              <w:t>.</w:t>
            </w:r>
          </w:p>
          <w:p w:rsidR="000E3B55" w:rsidRDefault="000E3B55" w:rsidP="007F627D">
            <w:pPr>
              <w:spacing w:before="60" w:after="60"/>
              <w:jc w:val="both"/>
            </w:pPr>
          </w:p>
          <w:p w:rsidR="00DE7F87" w:rsidRPr="009B5DB4" w:rsidRDefault="00DE7F87" w:rsidP="007F627D">
            <w:pPr>
              <w:spacing w:before="60" w:after="60"/>
              <w:jc w:val="both"/>
            </w:pPr>
            <w:r w:rsidRPr="009B5DB4">
              <w:t xml:space="preserve">В соответствии с </w:t>
            </w:r>
            <w:r w:rsidRPr="009B5DB4">
              <w:rPr>
                <w:u w:val="single"/>
              </w:rPr>
              <w:t>Томом 2 «ТЕХНИЧЕСКАЯ ЧАСТЬ»</w:t>
            </w:r>
            <w:r w:rsidRPr="009B5DB4">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9B5DB4" w:rsidRDefault="00963D48" w:rsidP="007F627D">
            <w:pPr>
              <w:spacing w:before="60" w:after="60"/>
              <w:ind w:right="68"/>
              <w:jc w:val="both"/>
              <w:rPr>
                <w:b/>
                <w:bCs/>
                <w:i/>
                <w:shd w:val="clear" w:color="auto" w:fill="FDE9D9"/>
              </w:rPr>
            </w:pPr>
            <w:r w:rsidRPr="009B5DB4">
              <w:rPr>
                <w:bCs/>
              </w:rPr>
              <w:t>Единый отраслевой стандарт закупок (Положение о закупке) Государственной корпорации по атомной энергии «Росатом</w:t>
            </w:r>
            <w:r w:rsidR="00CC201A" w:rsidRPr="009B5DB4">
              <w:rPr>
                <w:bCs/>
              </w:rPr>
              <w:t xml:space="preserve">», утвержденный решением наблюдательного совета Госкорпорации «Росатом» </w:t>
            </w:r>
            <w:r w:rsidR="00BD7FA6" w:rsidRPr="009B5DB4">
              <w:rPr>
                <w:bCs/>
              </w:rPr>
              <w:t xml:space="preserve">(протокол </w:t>
            </w:r>
            <w:r w:rsidR="00CC201A" w:rsidRPr="009B5DB4">
              <w:rPr>
                <w:bCs/>
              </w:rPr>
              <w:t>от</w:t>
            </w:r>
            <w:r w:rsidR="00873E31" w:rsidRPr="009B5DB4">
              <w:rPr>
                <w:bCs/>
              </w:rPr>
              <w:t xml:space="preserve"> </w:t>
            </w:r>
            <w:r w:rsidR="00CC201A" w:rsidRPr="009B5DB4">
              <w:rPr>
                <w:bCs/>
              </w:rPr>
              <w:t>07</w:t>
            </w:r>
            <w:r w:rsidR="00C257F9" w:rsidRPr="009B5DB4">
              <w:rPr>
                <w:bCs/>
              </w:rPr>
              <w:t xml:space="preserve"> </w:t>
            </w:r>
            <w:r w:rsidR="00D30EDE" w:rsidRPr="009B5DB4">
              <w:rPr>
                <w:bCs/>
              </w:rPr>
              <w:t>февраля</w:t>
            </w:r>
            <w:r w:rsidR="00C257F9" w:rsidRPr="009B5DB4">
              <w:rPr>
                <w:bCs/>
              </w:rPr>
              <w:t xml:space="preserve"> </w:t>
            </w:r>
            <w:r w:rsidR="00CC201A" w:rsidRPr="009B5DB4">
              <w:rPr>
                <w:bCs/>
              </w:rPr>
              <w:t xml:space="preserve">2012 </w:t>
            </w:r>
            <w:r w:rsidR="00D30EDE" w:rsidRPr="009B5DB4">
              <w:rPr>
                <w:bCs/>
              </w:rPr>
              <w:t>№</w:t>
            </w:r>
            <w:r w:rsidR="00C257F9" w:rsidRPr="009B5DB4">
              <w:rPr>
                <w:bCs/>
              </w:rPr>
              <w:t xml:space="preserve"> </w:t>
            </w:r>
            <w:r w:rsidR="00CC201A" w:rsidRPr="009B5DB4">
              <w:rPr>
                <w:bCs/>
              </w:rPr>
              <w:t>37</w:t>
            </w:r>
            <w:r w:rsidR="00BD7FA6" w:rsidRPr="009B5DB4">
              <w:rPr>
                <w:bCs/>
              </w:rPr>
              <w:t>)</w:t>
            </w:r>
            <w:r w:rsidR="000C0C4B" w:rsidRPr="009B5DB4">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CC7192"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E02AA3" w:rsidRDefault="00E02AA3" w:rsidP="00492B49">
            <w:pPr>
              <w:spacing w:before="60" w:after="60"/>
              <w:rPr>
                <w:bCs/>
                <w:sz w:val="22"/>
                <w:szCs w:val="22"/>
              </w:rPr>
            </w:pPr>
          </w:p>
          <w:p w:rsidR="00DE7F87" w:rsidRPr="00AF1C85" w:rsidRDefault="00DE7F87" w:rsidP="00492B49">
            <w:pPr>
              <w:spacing w:before="60" w:after="60"/>
              <w:rPr>
                <w:bCs/>
                <w:sz w:val="22"/>
                <w:szCs w:val="22"/>
              </w:rPr>
            </w:pPr>
            <w:r w:rsidRPr="003B29AA">
              <w:rPr>
                <w:bCs/>
                <w:sz w:val="22"/>
                <w:szCs w:val="22"/>
              </w:rPr>
              <w:t>Место поставки товара/ выполнения работ или оказания услуг</w:t>
            </w:r>
          </w:p>
          <w:p w:rsidR="00CC7192" w:rsidRDefault="00CC7192" w:rsidP="00492B49">
            <w:pPr>
              <w:spacing w:before="60" w:after="60"/>
              <w:rPr>
                <w:bCs/>
                <w:sz w:val="22"/>
                <w:szCs w:val="22"/>
              </w:rPr>
            </w:pPr>
          </w:p>
          <w:p w:rsidR="00CC7192" w:rsidRPr="00CC7192" w:rsidRDefault="00CC7192" w:rsidP="00492B49">
            <w:pPr>
              <w:spacing w:before="60" w:after="60"/>
              <w:rPr>
                <w:bCs/>
                <w:sz w:val="6"/>
                <w:szCs w:val="6"/>
              </w:rPr>
            </w:pPr>
          </w:p>
          <w:p w:rsidR="00F91B5A" w:rsidRPr="00AF1C85" w:rsidRDefault="00F91B5A" w:rsidP="00492B49">
            <w:pPr>
              <w:spacing w:before="60" w:after="60"/>
              <w:rPr>
                <w:bCs/>
                <w:sz w:val="22"/>
                <w:szCs w:val="22"/>
              </w:rPr>
            </w:pPr>
            <w:r w:rsidRPr="00F91B5A">
              <w:rPr>
                <w:bCs/>
                <w:sz w:val="22"/>
                <w:szCs w:val="22"/>
              </w:rPr>
              <w:t>Порядок приемки товара</w:t>
            </w:r>
          </w:p>
          <w:p w:rsidR="00F91B5A" w:rsidRPr="00AF1C85" w:rsidRDefault="00F91B5A" w:rsidP="00492B49">
            <w:pPr>
              <w:spacing w:before="60" w:after="60"/>
              <w:rPr>
                <w:bCs/>
                <w:sz w:val="22"/>
                <w:szCs w:val="22"/>
              </w:rPr>
            </w:pPr>
          </w:p>
          <w:p w:rsidR="00F91B5A" w:rsidRDefault="00F91B5A" w:rsidP="00492B49">
            <w:pPr>
              <w:spacing w:before="60" w:after="60"/>
              <w:rPr>
                <w:bCs/>
                <w:sz w:val="10"/>
                <w:szCs w:val="10"/>
              </w:rPr>
            </w:pPr>
          </w:p>
          <w:p w:rsidR="00CC7192" w:rsidRPr="00AF1C85" w:rsidRDefault="00CC7192" w:rsidP="00492B49">
            <w:pPr>
              <w:spacing w:before="60" w:after="60"/>
              <w:rPr>
                <w:bCs/>
                <w:sz w:val="10"/>
                <w:szCs w:val="10"/>
              </w:rPr>
            </w:pPr>
          </w:p>
          <w:p w:rsidR="001C17EB" w:rsidRDefault="001C17EB" w:rsidP="00492B49">
            <w:pPr>
              <w:spacing w:before="60" w:after="60"/>
              <w:rPr>
                <w:bCs/>
                <w:sz w:val="22"/>
                <w:szCs w:val="22"/>
              </w:rPr>
            </w:pPr>
          </w:p>
          <w:p w:rsidR="00F91B5A" w:rsidRPr="00AF1C85" w:rsidRDefault="00F91B5A" w:rsidP="00492B49">
            <w:pPr>
              <w:spacing w:before="60" w:after="60"/>
              <w:rPr>
                <w:b/>
                <w:bCs/>
                <w:sz w:val="22"/>
                <w:szCs w:val="22"/>
                <w:shd w:val="clear" w:color="auto" w:fill="FDE9D9"/>
              </w:rPr>
            </w:pPr>
            <w:r w:rsidRPr="00F91B5A">
              <w:rPr>
                <w:bCs/>
                <w:sz w:val="22"/>
                <w:szCs w:val="22"/>
              </w:rPr>
              <w:t>Дополнительные условия</w:t>
            </w:r>
          </w:p>
        </w:tc>
        <w:tc>
          <w:tcPr>
            <w:tcW w:w="6816" w:type="dxa"/>
          </w:tcPr>
          <w:p w:rsidR="00C532A2" w:rsidRPr="000557B7" w:rsidRDefault="00C532A2" w:rsidP="00C532A2">
            <w:pPr>
              <w:jc w:val="both"/>
            </w:pPr>
            <w:r w:rsidRPr="000557B7">
              <w:t>начало: с момента подписания договора поставки;</w:t>
            </w:r>
          </w:p>
          <w:p w:rsidR="00C532A2" w:rsidRPr="000557B7" w:rsidRDefault="00C532A2" w:rsidP="00C532A2">
            <w:pPr>
              <w:jc w:val="both"/>
            </w:pPr>
            <w:r w:rsidRPr="000557B7">
              <w:t xml:space="preserve">окончание: не позднее </w:t>
            </w:r>
            <w:r w:rsidR="00466238">
              <w:t>31</w:t>
            </w:r>
            <w:r w:rsidRPr="002B27AE">
              <w:t>.</w:t>
            </w:r>
            <w:r w:rsidR="00466238">
              <w:t>10</w:t>
            </w:r>
            <w:bookmarkStart w:id="182" w:name="_GoBack"/>
            <w:bookmarkEnd w:id="182"/>
            <w:r w:rsidRPr="002B27AE">
              <w:t>.201</w:t>
            </w:r>
            <w:r w:rsidR="002B27AE" w:rsidRPr="002B27AE">
              <w:t>3</w:t>
            </w:r>
            <w:r w:rsidR="002B27AE">
              <w:t xml:space="preserve"> года</w:t>
            </w:r>
          </w:p>
          <w:p w:rsidR="00ED7302" w:rsidRPr="00F91B5A" w:rsidRDefault="00ED7302" w:rsidP="007F627D">
            <w:pPr>
              <w:tabs>
                <w:tab w:val="left" w:pos="816"/>
              </w:tabs>
              <w:spacing w:before="60" w:after="60"/>
              <w:jc w:val="both"/>
              <w:rPr>
                <w:bCs/>
                <w:sz w:val="22"/>
                <w:szCs w:val="22"/>
              </w:rPr>
            </w:pPr>
          </w:p>
          <w:p w:rsidR="00CC7192" w:rsidRDefault="00CC7192" w:rsidP="001B1268">
            <w:pPr>
              <w:rPr>
                <w:bCs/>
                <w:sz w:val="22"/>
                <w:szCs w:val="22"/>
              </w:rPr>
            </w:pPr>
          </w:p>
          <w:p w:rsidR="001C17EB" w:rsidRDefault="001C17EB" w:rsidP="001B1268">
            <w:pPr>
              <w:rPr>
                <w:bCs/>
                <w:sz w:val="22"/>
                <w:szCs w:val="22"/>
              </w:rPr>
            </w:pPr>
          </w:p>
          <w:p w:rsidR="00E02AA3" w:rsidRDefault="00C50EFE" w:rsidP="001C17EB">
            <w:pPr>
              <w:rPr>
                <w:bCs/>
                <w:sz w:val="22"/>
                <w:szCs w:val="22"/>
              </w:rPr>
            </w:pPr>
            <w:r w:rsidRPr="00C50EFE">
              <w:rPr>
                <w:bCs/>
                <w:sz w:val="22"/>
                <w:szCs w:val="22"/>
              </w:rPr>
              <w:t xml:space="preserve">Поставка Товара осуществляется </w:t>
            </w:r>
            <w:proofErr w:type="gramStart"/>
            <w:r w:rsidR="00DE4F5C" w:rsidRPr="00DE4F5C">
              <w:rPr>
                <w:bCs/>
                <w:sz w:val="22"/>
                <w:szCs w:val="22"/>
              </w:rPr>
              <w:t>в</w:t>
            </w:r>
            <w:proofErr w:type="gramEnd"/>
            <w:r w:rsidR="00DE4F5C" w:rsidRPr="00DE4F5C">
              <w:rPr>
                <w:bCs/>
                <w:sz w:val="22"/>
                <w:szCs w:val="22"/>
              </w:rPr>
              <w:t xml:space="preserve"> ЗАТО г. Александровск, Мурманской области, Снежногорск-2 (Филиал СРЗ «Нерпа» ОАО «ЦС «Звездочка»)</w:t>
            </w:r>
            <w:r w:rsidRPr="001C5265">
              <w:rPr>
                <w:bCs/>
                <w:sz w:val="22"/>
                <w:szCs w:val="22"/>
              </w:rPr>
              <w:t>.</w:t>
            </w:r>
            <w:r w:rsidR="001C5265" w:rsidRPr="001C5265">
              <w:rPr>
                <w:bCs/>
                <w:sz w:val="22"/>
                <w:szCs w:val="22"/>
              </w:rPr>
              <w:t xml:space="preserve">                                                </w:t>
            </w:r>
            <w:r w:rsidR="001B1268">
              <w:rPr>
                <w:bCs/>
                <w:sz w:val="22"/>
                <w:szCs w:val="22"/>
              </w:rPr>
              <w:t xml:space="preserve">                    </w:t>
            </w:r>
            <w:r w:rsidR="001C5265" w:rsidRPr="001C5265">
              <w:rPr>
                <w:bCs/>
                <w:sz w:val="22"/>
                <w:szCs w:val="22"/>
              </w:rPr>
              <w:t xml:space="preserve">     </w:t>
            </w:r>
          </w:p>
          <w:p w:rsidR="00E02AA3" w:rsidRPr="00F45C19" w:rsidRDefault="00E02AA3" w:rsidP="00C50EFE">
            <w:pPr>
              <w:ind w:right="153"/>
              <w:jc w:val="both"/>
              <w:rPr>
                <w:bCs/>
                <w:sz w:val="22"/>
                <w:szCs w:val="22"/>
              </w:rPr>
            </w:pPr>
          </w:p>
          <w:p w:rsidR="00E02AA3" w:rsidRDefault="00E02AA3" w:rsidP="007F627D">
            <w:pPr>
              <w:spacing w:before="60" w:after="60"/>
              <w:jc w:val="both"/>
              <w:rPr>
                <w:color w:val="000000"/>
              </w:rPr>
            </w:pPr>
            <w:r w:rsidRPr="00124583">
              <w:rPr>
                <w:color w:val="000000"/>
              </w:rPr>
              <w:t>Приемка товара производится на территории Покупателя, в присутст</w:t>
            </w:r>
            <w:r>
              <w:rPr>
                <w:color w:val="000000"/>
              </w:rPr>
              <w:t>вии представителей обеих сторон, при наличии всех необходимых документов на поставляемую продукцию (сертификаты, паспорта и т.п.).</w:t>
            </w:r>
          </w:p>
          <w:p w:rsidR="001C17EB" w:rsidRPr="001C17EB" w:rsidRDefault="001C17EB" w:rsidP="007F627D">
            <w:pPr>
              <w:spacing w:before="60" w:after="60"/>
              <w:jc w:val="both"/>
              <w:rPr>
                <w:color w:val="000000"/>
                <w:sz w:val="6"/>
                <w:szCs w:val="6"/>
              </w:rPr>
            </w:pPr>
          </w:p>
          <w:p w:rsidR="00F91B5A" w:rsidRPr="00F91B5A" w:rsidRDefault="00F91B5A" w:rsidP="00AC2340">
            <w:pPr>
              <w:spacing w:before="60" w:after="60"/>
              <w:jc w:val="both"/>
              <w:rPr>
                <w:bCs/>
                <w:sz w:val="22"/>
                <w:szCs w:val="22"/>
              </w:rPr>
            </w:pPr>
            <w:r w:rsidRPr="00F91B5A">
              <w:rPr>
                <w:bCs/>
                <w:sz w:val="22"/>
                <w:szCs w:val="22"/>
              </w:rPr>
              <w:t xml:space="preserve">- Въезд </w:t>
            </w:r>
            <w:proofErr w:type="gramStart"/>
            <w:r w:rsidRPr="00F91B5A">
              <w:rPr>
                <w:bCs/>
                <w:sz w:val="22"/>
                <w:szCs w:val="22"/>
              </w:rPr>
              <w:t>в</w:t>
            </w:r>
            <w:proofErr w:type="gramEnd"/>
            <w:r w:rsidRPr="00F91B5A">
              <w:rPr>
                <w:bCs/>
                <w:sz w:val="22"/>
                <w:szCs w:val="22"/>
              </w:rPr>
              <w:t xml:space="preserve"> ЗАТО г. </w:t>
            </w:r>
            <w:r w:rsidR="00DE4F5C">
              <w:rPr>
                <w:color w:val="000000"/>
              </w:rPr>
              <w:t>Александровск</w:t>
            </w:r>
            <w:r w:rsidRPr="00F91B5A">
              <w:rPr>
                <w:bCs/>
                <w:sz w:val="22"/>
                <w:szCs w:val="22"/>
              </w:rPr>
              <w:t>, Мурманской области возможен только при наличии пропуска, оформленного в соответствии с установленными правилами.</w:t>
            </w:r>
          </w:p>
          <w:p w:rsidR="00F91B5A" w:rsidRPr="00F91B5A" w:rsidRDefault="00F91B5A" w:rsidP="007F627D">
            <w:pPr>
              <w:spacing w:before="60" w:after="60"/>
              <w:jc w:val="both"/>
              <w:rPr>
                <w:bCs/>
                <w:sz w:val="22"/>
                <w:szCs w:val="22"/>
              </w:rPr>
            </w:pPr>
          </w:p>
          <w:p w:rsidR="00DE7F87" w:rsidRPr="009B5DB4" w:rsidRDefault="00DE7F87" w:rsidP="007F627D">
            <w:pPr>
              <w:spacing w:before="60" w:after="60"/>
              <w:jc w:val="both"/>
            </w:pPr>
            <w:r w:rsidRPr="00F91B5A">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9B5DB4" w:rsidRDefault="00492B49" w:rsidP="007F627D">
            <w:pPr>
              <w:spacing w:before="60" w:after="60"/>
              <w:ind w:right="68"/>
              <w:jc w:val="both"/>
            </w:pPr>
            <w:r w:rsidRPr="009B5DB4">
              <w:rPr>
                <w:bCs/>
              </w:rPr>
              <w:t>1</w:t>
            </w:r>
            <w:r w:rsidR="005900C0" w:rsidRPr="009B5DB4">
              <w:rPr>
                <w:bCs/>
              </w:rPr>
              <w:t xml:space="preserve"> (</w:t>
            </w:r>
            <w:r w:rsidRPr="009B5DB4">
              <w:rPr>
                <w:bCs/>
              </w:rPr>
              <w:t>Один</w:t>
            </w:r>
            <w:r w:rsidR="005900C0" w:rsidRPr="009B5DB4">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9B5DB4" w:rsidRDefault="00015092" w:rsidP="007F627D">
            <w:pPr>
              <w:pStyle w:val="af2"/>
              <w:spacing w:before="60" w:beforeAutospacing="0" w:after="60" w:afterAutospacing="0"/>
              <w:ind w:right="68"/>
              <w:jc w:val="both"/>
            </w:pPr>
            <w:r w:rsidRPr="009B5DB4">
              <w:t>Федеральное</w:t>
            </w:r>
            <w:r w:rsidR="00C257F9" w:rsidRPr="009B5DB4">
              <w:t xml:space="preserve"> </w:t>
            </w:r>
            <w:r w:rsidRPr="009B5DB4">
              <w:t>государственное</w:t>
            </w:r>
            <w:r w:rsidR="00C257F9" w:rsidRPr="009B5DB4">
              <w:t xml:space="preserve"> </w:t>
            </w:r>
            <w:r w:rsidRPr="009B5DB4">
              <w:t>унитарное</w:t>
            </w:r>
            <w:r w:rsidR="00C257F9" w:rsidRPr="009B5DB4">
              <w:t xml:space="preserve"> </w:t>
            </w:r>
            <w:r w:rsidRPr="009B5DB4">
              <w:t>предприятие</w:t>
            </w:r>
            <w:r w:rsidR="00C257F9" w:rsidRPr="009B5DB4">
              <w:t xml:space="preserve"> </w:t>
            </w:r>
            <w:r w:rsidRPr="009B5DB4">
              <w:t>«Предприятие</w:t>
            </w:r>
            <w:r w:rsidR="00C257F9" w:rsidRPr="009B5DB4">
              <w:t xml:space="preserve"> </w:t>
            </w:r>
            <w:r w:rsidRPr="009B5DB4">
              <w:t>по</w:t>
            </w:r>
            <w:r w:rsidR="00C257F9" w:rsidRPr="009B5DB4">
              <w:t xml:space="preserve"> </w:t>
            </w:r>
            <w:r w:rsidRPr="009B5DB4">
              <w:t>обращению</w:t>
            </w:r>
            <w:r w:rsidR="00C257F9" w:rsidRPr="009B5DB4">
              <w:t xml:space="preserve"> </w:t>
            </w:r>
            <w:r w:rsidRPr="009B5DB4">
              <w:t>с</w:t>
            </w:r>
            <w:r w:rsidR="00C257F9" w:rsidRPr="009B5DB4">
              <w:t xml:space="preserve"> </w:t>
            </w:r>
            <w:r w:rsidRPr="009B5DB4">
              <w:t>радиоактивными</w:t>
            </w:r>
            <w:r w:rsidR="00C257F9" w:rsidRPr="009B5DB4">
              <w:t xml:space="preserve"> </w:t>
            </w:r>
            <w:r w:rsidRPr="009B5DB4">
              <w:t>отходами</w:t>
            </w:r>
            <w:r w:rsidR="00C257F9" w:rsidRPr="009B5DB4">
              <w:t xml:space="preserve"> </w:t>
            </w:r>
            <w:r w:rsidRPr="009B5DB4">
              <w:t>«РосРАО»</w:t>
            </w:r>
            <w:r w:rsidR="001C17EB">
              <w:t xml:space="preserve">, </w:t>
            </w:r>
            <w:r w:rsidR="001C17EB" w:rsidRPr="0044594A">
              <w:t>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p>
          <w:p w:rsidR="005244A3" w:rsidRPr="009B5DB4" w:rsidRDefault="005244A3" w:rsidP="007F627D">
            <w:pPr>
              <w:pStyle w:val="af2"/>
              <w:spacing w:before="60" w:beforeAutospacing="0" w:after="60" w:afterAutospacing="0"/>
              <w:ind w:right="68"/>
              <w:jc w:val="both"/>
            </w:pPr>
            <w:r w:rsidRPr="009B5DB4">
              <w:t xml:space="preserve">Место нахождения: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Пыжевский</w:t>
            </w:r>
            <w:r w:rsidR="00C257F9" w:rsidRPr="009B5DB4">
              <w:t xml:space="preserve"> </w:t>
            </w:r>
            <w:r w:rsidR="00015092" w:rsidRPr="009B5DB4">
              <w:t>пер.,</w:t>
            </w:r>
            <w:r w:rsidR="00C257F9" w:rsidRPr="009B5DB4">
              <w:t xml:space="preserve"> </w:t>
            </w:r>
            <w:r w:rsidR="00015092" w:rsidRPr="009B5DB4">
              <w:t>д.</w:t>
            </w:r>
            <w:r w:rsidR="00C257F9" w:rsidRPr="009B5DB4">
              <w:t xml:space="preserve"> </w:t>
            </w:r>
            <w:r w:rsidR="00015092" w:rsidRPr="009B5DB4">
              <w:t>6.</w:t>
            </w:r>
          </w:p>
          <w:p w:rsidR="005244A3" w:rsidRPr="009B5DB4" w:rsidRDefault="005244A3" w:rsidP="007F627D">
            <w:pPr>
              <w:pStyle w:val="af2"/>
              <w:spacing w:before="60" w:beforeAutospacing="0" w:after="60" w:afterAutospacing="0"/>
              <w:ind w:right="68"/>
              <w:jc w:val="both"/>
            </w:pPr>
            <w:r w:rsidRPr="009B5DB4">
              <w:t xml:space="preserve">Почтовый адрес: </w:t>
            </w:r>
            <w:r w:rsidR="00015092" w:rsidRPr="009B5DB4">
              <w:t>119017,</w:t>
            </w:r>
            <w:r w:rsidR="00C257F9" w:rsidRPr="009B5DB4">
              <w:t xml:space="preserve"> </w:t>
            </w:r>
            <w:r w:rsidR="00015092" w:rsidRPr="009B5DB4">
              <w:t>г.</w:t>
            </w:r>
            <w:r w:rsidR="00C257F9" w:rsidRPr="009B5DB4">
              <w:t xml:space="preserve"> </w:t>
            </w:r>
            <w:r w:rsidR="00015092" w:rsidRPr="009B5DB4">
              <w:t>Москва,</w:t>
            </w:r>
            <w:r w:rsidR="00C257F9" w:rsidRPr="009B5DB4">
              <w:t xml:space="preserve"> </w:t>
            </w:r>
            <w:r w:rsidR="00015092" w:rsidRPr="009B5DB4">
              <w:t>Большая</w:t>
            </w:r>
            <w:r w:rsidR="00C257F9" w:rsidRPr="009B5DB4">
              <w:t xml:space="preserve"> </w:t>
            </w:r>
            <w:r w:rsidR="00015092" w:rsidRPr="009B5DB4">
              <w:t>Ордынка,</w:t>
            </w:r>
            <w:r w:rsidR="00C257F9" w:rsidRPr="009B5DB4">
              <w:t xml:space="preserve"> </w:t>
            </w:r>
            <w:r w:rsidR="00015092" w:rsidRPr="009B5DB4">
              <w:t>д.</w:t>
            </w:r>
            <w:r w:rsidR="00C257F9" w:rsidRPr="009B5DB4">
              <w:t xml:space="preserve"> </w:t>
            </w:r>
            <w:r w:rsidR="00015092" w:rsidRPr="009B5DB4">
              <w:t>24.</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C50EFE" w:rsidRPr="00C50EFE" w:rsidRDefault="00EB6DFD" w:rsidP="00C50EFE">
            <w:pPr>
              <w:tabs>
                <w:tab w:val="left" w:pos="1134"/>
              </w:tabs>
              <w:contextualSpacing/>
              <w:jc w:val="both"/>
            </w:pPr>
            <w:r>
              <w:t>Северо-Западный</w:t>
            </w:r>
            <w:r w:rsidR="00C50EFE" w:rsidRPr="00C50EFE">
              <w:t xml:space="preserve">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(СЗЦ «СевРАО» - </w:t>
            </w:r>
            <w:r w:rsidR="00C50EFE" w:rsidRPr="005E3FAC">
              <w:t>филиал</w:t>
            </w:r>
            <w:r w:rsidR="00C50EFE" w:rsidRPr="001C17EB">
              <w:rPr>
                <w:color w:val="FF0000"/>
              </w:rPr>
              <w:t xml:space="preserve"> </w:t>
            </w:r>
            <w:r w:rsidR="00C50EFE" w:rsidRPr="00C50EFE">
              <w:t>ФГУП «РосРАО»)</w:t>
            </w:r>
            <w:r>
              <w:t>.</w:t>
            </w:r>
          </w:p>
          <w:p w:rsidR="00C50EFE" w:rsidRPr="00C50EFE" w:rsidRDefault="00C50EFE" w:rsidP="00C50EFE">
            <w:pPr>
              <w:tabs>
                <w:tab w:val="left" w:pos="1134"/>
              </w:tabs>
              <w:contextualSpacing/>
              <w:jc w:val="both"/>
            </w:pPr>
          </w:p>
          <w:p w:rsidR="00C50EFE" w:rsidRPr="00C50EFE" w:rsidRDefault="00C50EFE" w:rsidP="00C50EFE">
            <w:pPr>
              <w:tabs>
                <w:tab w:val="left" w:pos="1134"/>
              </w:tabs>
              <w:contextualSpacing/>
              <w:jc w:val="both"/>
            </w:pPr>
            <w:r w:rsidRPr="00C50EFE">
              <w:lastRenderedPageBreak/>
              <w:t>Место нахождения: 183017 г. Мурманск, ул. Лобова, дом 100</w:t>
            </w:r>
          </w:p>
          <w:p w:rsidR="00C50EFE" w:rsidRPr="00C50EFE" w:rsidRDefault="00C50EFE" w:rsidP="00C50EFE">
            <w:r w:rsidRPr="00C50EFE">
              <w:t>Почтовый адрес: 183017 г. Мурманск, ул. Лобова, дом 100</w:t>
            </w:r>
          </w:p>
          <w:p w:rsidR="00FA7D1B" w:rsidRDefault="00C50EFE" w:rsidP="00FA7D1B">
            <w:r w:rsidRPr="00FA7D1B">
              <w:rPr>
                <w:u w:val="single"/>
              </w:rPr>
              <w:t>Контактн</w:t>
            </w:r>
            <w:r w:rsidR="00FA7D1B" w:rsidRPr="00FA7D1B">
              <w:rPr>
                <w:u w:val="single"/>
              </w:rPr>
              <w:t>ые</w:t>
            </w:r>
            <w:r w:rsidRPr="00FA7D1B">
              <w:rPr>
                <w:u w:val="single"/>
              </w:rPr>
              <w:t xml:space="preserve"> лиц</w:t>
            </w:r>
            <w:r w:rsidR="00FA7D1B" w:rsidRPr="00FA7D1B">
              <w:rPr>
                <w:u w:val="single"/>
              </w:rPr>
              <w:t>а</w:t>
            </w:r>
            <w:r w:rsidRPr="00C50EFE">
              <w:t xml:space="preserve">: </w:t>
            </w:r>
          </w:p>
          <w:p w:rsidR="00FA7D1B" w:rsidRPr="00105743" w:rsidRDefault="00FA7D1B" w:rsidP="00FA7D1B">
            <w:pPr>
              <w:tabs>
                <w:tab w:val="left" w:pos="1276"/>
              </w:tabs>
              <w:jc w:val="both"/>
              <w:rPr>
                <w:rFonts w:eastAsia="Calibri"/>
                <w:u w:val="single"/>
              </w:rPr>
            </w:pPr>
            <w:r>
              <w:rPr>
                <w:rFonts w:eastAsia="Calibri"/>
                <w:u w:val="single"/>
              </w:rPr>
              <w:t xml:space="preserve">По </w:t>
            </w:r>
            <w:r w:rsidRPr="00105743">
              <w:rPr>
                <w:rFonts w:eastAsia="Calibri"/>
                <w:u w:val="single"/>
              </w:rPr>
              <w:t>вопрос</w:t>
            </w:r>
            <w:r>
              <w:rPr>
                <w:rFonts w:eastAsia="Calibri"/>
                <w:u w:val="single"/>
              </w:rPr>
              <w:t>ам</w:t>
            </w:r>
            <w:r w:rsidRPr="00105743">
              <w:rPr>
                <w:rFonts w:eastAsia="Calibri"/>
                <w:u w:val="single"/>
              </w:rPr>
              <w:t xml:space="preserve"> проведения процедур закупок:</w:t>
            </w:r>
          </w:p>
          <w:p w:rsidR="00825350" w:rsidRDefault="00825350" w:rsidP="00825350">
            <w:pPr>
              <w:tabs>
                <w:tab w:val="left" w:pos="1276"/>
              </w:tabs>
              <w:jc w:val="both"/>
              <w:rPr>
                <w:rFonts w:eastAsia="Calibri"/>
              </w:rPr>
            </w:pPr>
            <w:r>
              <w:rPr>
                <w:rFonts w:eastAsia="Calibri"/>
              </w:rPr>
              <w:t>Богданов Степан Валентинович</w:t>
            </w:r>
            <w:r w:rsidRPr="008862D5">
              <w:rPr>
                <w:rFonts w:eastAsia="Calibri"/>
              </w:rPr>
              <w:t xml:space="preserve">, </w:t>
            </w:r>
          </w:p>
          <w:p w:rsidR="00825350" w:rsidRPr="008862D5" w:rsidRDefault="00825350" w:rsidP="00825350">
            <w:pPr>
              <w:rPr>
                <w:rFonts w:eastAsia="Calibri"/>
                <w:lang w:eastAsia="en-US"/>
              </w:rPr>
            </w:pPr>
            <w:r w:rsidRPr="008862D5">
              <w:rPr>
                <w:rFonts w:eastAsia="Calibri"/>
                <w:lang w:eastAsia="en-US"/>
              </w:rPr>
              <w:t>Тел.: (8152) 21-05-</w:t>
            </w:r>
            <w:r>
              <w:rPr>
                <w:rFonts w:eastAsia="Calibri"/>
                <w:lang w:eastAsia="en-US"/>
              </w:rPr>
              <w:t>18</w:t>
            </w:r>
          </w:p>
          <w:p w:rsidR="00825350" w:rsidRDefault="00825350" w:rsidP="00825350">
            <w:pPr>
              <w:rPr>
                <w:rFonts w:eastAsia="Calibri"/>
                <w:lang w:eastAsia="en-US"/>
              </w:rPr>
            </w:pPr>
            <w:r w:rsidRPr="008862D5">
              <w:rPr>
                <w:rFonts w:eastAsia="Calibri"/>
                <w:lang w:eastAsia="en-US"/>
              </w:rPr>
              <w:t xml:space="preserve">Адрес электронной почты: </w:t>
            </w:r>
            <w:r w:rsidRPr="00CE6F70">
              <w:t>bogdanov_s@szcsevrao.aspol.ru</w:t>
            </w:r>
          </w:p>
          <w:p w:rsidR="00FA7D1B" w:rsidRPr="00FA7D1B" w:rsidRDefault="00FA7D1B" w:rsidP="00FA7D1B">
            <w:pPr>
              <w:rPr>
                <w:rFonts w:eastAsia="Calibri"/>
                <w:u w:val="single"/>
              </w:rPr>
            </w:pPr>
            <w:r w:rsidRPr="00105743">
              <w:rPr>
                <w:rFonts w:eastAsia="Calibri"/>
                <w:u w:val="single"/>
              </w:rPr>
              <w:t>По техническим вопросам:</w:t>
            </w:r>
          </w:p>
          <w:p w:rsidR="00FA7D1B" w:rsidRPr="00FA7D1B" w:rsidRDefault="00FA7D1B" w:rsidP="00FA7D1B">
            <w:pPr>
              <w:rPr>
                <w:rFonts w:eastAsia="Calibri"/>
              </w:rPr>
            </w:pPr>
            <w:r w:rsidRPr="008862D5">
              <w:rPr>
                <w:rFonts w:eastAsia="Calibri"/>
              </w:rPr>
              <w:t>Марченко Вячеслав Федорович</w:t>
            </w:r>
          </w:p>
          <w:p w:rsidR="00FA7D1B" w:rsidRPr="008862D5" w:rsidRDefault="00FA7D1B" w:rsidP="00FA7D1B">
            <w:pPr>
              <w:rPr>
                <w:rFonts w:eastAsia="Calibri"/>
              </w:rPr>
            </w:pPr>
            <w:r w:rsidRPr="008862D5">
              <w:rPr>
                <w:rFonts w:eastAsia="Calibri"/>
              </w:rPr>
              <w:t>Тел.: (8152)</w:t>
            </w:r>
            <w:r w:rsidRPr="00FA7D1B">
              <w:rPr>
                <w:rFonts w:eastAsia="Calibri"/>
              </w:rPr>
              <w:t xml:space="preserve"> </w:t>
            </w:r>
            <w:r w:rsidRPr="008862D5">
              <w:rPr>
                <w:rFonts w:eastAsia="Calibri"/>
              </w:rPr>
              <w:t>21-05-18</w:t>
            </w:r>
          </w:p>
          <w:p w:rsidR="005244A3" w:rsidRPr="008B43C3" w:rsidRDefault="00FA7D1B" w:rsidP="00FA7D1B">
            <w:pPr>
              <w:rPr>
                <w:rFonts w:eastAsia="Calibri"/>
                <w:color w:val="FF0000"/>
                <w:u w:val="single"/>
              </w:rPr>
            </w:pPr>
            <w:r w:rsidRPr="008B43C3">
              <w:rPr>
                <w:rFonts w:eastAsia="Calibri"/>
              </w:rPr>
              <w:t>Адрес электронной почты:</w:t>
            </w:r>
            <w:r w:rsidR="008B43C3" w:rsidRPr="008B43C3">
              <w:rPr>
                <w:rFonts w:eastAsia="Calibri"/>
              </w:rPr>
              <w:t xml:space="preserve"> marchenko_v@szcsevrao.aspol.ru</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Pr="009B5DB4" w:rsidRDefault="005244A3" w:rsidP="007F627D">
            <w:pPr>
              <w:spacing w:before="60" w:after="60"/>
              <w:ind w:right="68"/>
              <w:jc w:val="both"/>
            </w:pPr>
            <w:r w:rsidRPr="009B5DB4">
              <w:t>Официальным сайтом в сети «Интернет» для размещения информации о пр</w:t>
            </w:r>
            <w:r w:rsidR="00866565" w:rsidRPr="009B5DB4">
              <w:t xml:space="preserve">оведении запроса цен является официальный государственный сайт  </w:t>
            </w:r>
            <w:hyperlink r:id="rId21" w:history="1">
              <w:r w:rsidR="00866565" w:rsidRPr="009B5DB4">
                <w:rPr>
                  <w:rStyle w:val="ac"/>
                  <w:lang w:val="en-US"/>
                </w:rPr>
                <w:t>www</w:t>
              </w:r>
              <w:r w:rsidR="00866565" w:rsidRPr="009B5DB4">
                <w:rPr>
                  <w:rStyle w:val="ac"/>
                </w:rPr>
                <w:t>.</w:t>
              </w:r>
              <w:r w:rsidR="00866565" w:rsidRPr="009B5DB4">
                <w:rPr>
                  <w:rStyle w:val="ac"/>
                  <w:lang w:val="en-US"/>
                </w:rPr>
                <w:t>zakupki</w:t>
              </w:r>
              <w:r w:rsidR="00866565" w:rsidRPr="009B5DB4">
                <w:rPr>
                  <w:rStyle w:val="ac"/>
                </w:rPr>
                <w:t>.</w:t>
              </w:r>
              <w:r w:rsidR="00866565" w:rsidRPr="009B5DB4">
                <w:rPr>
                  <w:rStyle w:val="ac"/>
                  <w:lang w:val="en-US"/>
                </w:rPr>
                <w:t>gov</w:t>
              </w:r>
              <w:r w:rsidR="00866565" w:rsidRPr="009B5DB4">
                <w:rPr>
                  <w:rStyle w:val="ac"/>
                </w:rPr>
                <w:t>.</w:t>
              </w:r>
              <w:r w:rsidR="00866565" w:rsidRPr="009B5DB4">
                <w:rPr>
                  <w:rStyle w:val="ac"/>
                  <w:lang w:val="en-US"/>
                </w:rPr>
                <w:t>ru</w:t>
              </w:r>
            </w:hyperlink>
            <w:r w:rsidR="00866565" w:rsidRPr="009B5DB4">
              <w:t xml:space="preserve"> и сайт </w:t>
            </w:r>
            <w:r w:rsidR="004651C7" w:rsidRPr="009B5DB4">
              <w:t>о</w:t>
            </w:r>
            <w:r w:rsidR="00C257F9" w:rsidRPr="009B5DB4">
              <w:t xml:space="preserve"> </w:t>
            </w:r>
            <w:r w:rsidR="004651C7" w:rsidRPr="009B5DB4">
              <w:t>размещении</w:t>
            </w:r>
            <w:r w:rsidR="00C257F9" w:rsidRPr="009B5DB4">
              <w:t xml:space="preserve"> </w:t>
            </w:r>
            <w:r w:rsidR="004651C7" w:rsidRPr="009B5DB4">
              <w:t>заказов</w:t>
            </w:r>
            <w:r w:rsidR="00C257F9" w:rsidRPr="009B5DB4">
              <w:t xml:space="preserve"> </w:t>
            </w:r>
            <w:r w:rsidR="004651C7" w:rsidRPr="009B5DB4">
              <w:t>на</w:t>
            </w:r>
            <w:r w:rsidR="00C257F9" w:rsidRPr="009B5DB4">
              <w:t xml:space="preserve"> </w:t>
            </w:r>
            <w:r w:rsidR="004651C7" w:rsidRPr="009B5DB4">
              <w:t>закупки</w:t>
            </w:r>
            <w:r w:rsidR="00C257F9" w:rsidRPr="009B5DB4">
              <w:t xml:space="preserve"> </w:t>
            </w:r>
            <w:r w:rsidR="004651C7" w:rsidRPr="009B5DB4">
              <w:t>товаров,</w:t>
            </w:r>
            <w:r w:rsidR="00C257F9" w:rsidRPr="009B5DB4">
              <w:t xml:space="preserve"> </w:t>
            </w:r>
            <w:r w:rsidR="004651C7" w:rsidRPr="009B5DB4">
              <w:t>работ</w:t>
            </w:r>
            <w:r w:rsidR="00C257F9" w:rsidRPr="009B5DB4">
              <w:t xml:space="preserve"> </w:t>
            </w:r>
            <w:r w:rsidR="004651C7" w:rsidRPr="009B5DB4">
              <w:t>услуг</w:t>
            </w:r>
            <w:r w:rsidR="00C257F9" w:rsidRPr="009B5DB4">
              <w:t xml:space="preserve"> </w:t>
            </w:r>
            <w:r w:rsidR="004651C7" w:rsidRPr="009B5DB4">
              <w:t>для</w:t>
            </w:r>
            <w:r w:rsidR="00C257F9" w:rsidRPr="009B5DB4">
              <w:t xml:space="preserve"> </w:t>
            </w:r>
            <w:r w:rsidR="004651C7" w:rsidRPr="009B5DB4">
              <w:t>нужд</w:t>
            </w:r>
            <w:r w:rsidRPr="009B5DB4">
              <w:t xml:space="preserve"> Госкорпорации «Росатом</w:t>
            </w:r>
            <w:r w:rsidR="004651C7" w:rsidRPr="009B5DB4">
              <w:t>»:</w:t>
            </w:r>
            <w:r w:rsidR="00C257F9" w:rsidRPr="009B5DB4">
              <w:t xml:space="preserve"> </w:t>
            </w:r>
            <w:hyperlink r:id="rId22" w:history="1">
              <w:r w:rsidR="00FF7939" w:rsidRPr="009B5DB4">
                <w:rPr>
                  <w:rStyle w:val="ac"/>
                </w:rPr>
                <w:t>http://zakupki.rosatom.ru</w:t>
              </w:r>
            </w:hyperlink>
            <w:r w:rsidR="00FF7939" w:rsidRPr="009B5DB4">
              <w:t>.</w:t>
            </w:r>
          </w:p>
          <w:p w:rsidR="005244A3" w:rsidRPr="009B5DB4" w:rsidRDefault="00FF7939" w:rsidP="007F627D">
            <w:pPr>
              <w:spacing w:before="60" w:after="60"/>
              <w:ind w:right="68"/>
              <w:jc w:val="both"/>
            </w:pPr>
            <w:r w:rsidRPr="009B5DB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9B5DB4">
                <w:rPr>
                  <w:rStyle w:val="ac"/>
                </w:rPr>
                <w:t>http://www.a-k-d.r</w:t>
              </w:r>
              <w:r w:rsidRPr="009B5DB4">
                <w:rPr>
                  <w:rStyle w:val="ac"/>
                  <w:lang w:val="en-US"/>
                </w:rPr>
                <w:t>u</w:t>
              </w:r>
              <w:r w:rsidRPr="009B5DB4">
                <w:rPr>
                  <w:rStyle w:val="ac"/>
                </w:rPr>
                <w:t>/</w:t>
              </w:r>
            </w:hyperlink>
            <w:r w:rsidRPr="009B5DB4">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9B5DB4" w:rsidRDefault="004651C7" w:rsidP="00090243">
            <w:pPr>
              <w:spacing w:before="60" w:after="60"/>
              <w:ind w:right="68"/>
              <w:jc w:val="both"/>
              <w:rPr>
                <w:bCs/>
              </w:rPr>
            </w:pPr>
            <w:r w:rsidRPr="00F45C19">
              <w:t>«</w:t>
            </w:r>
            <w:r w:rsidR="00090243">
              <w:t>07</w:t>
            </w:r>
            <w:r w:rsidR="00493733" w:rsidRPr="00F45C19">
              <w:t>»</w:t>
            </w:r>
            <w:r w:rsidR="00C257F9" w:rsidRPr="00F45C19">
              <w:t xml:space="preserve"> </w:t>
            </w:r>
            <w:r w:rsidR="00825350">
              <w:t>октября</w:t>
            </w:r>
            <w:r w:rsidR="00C257F9" w:rsidRPr="009B5DB4">
              <w:t xml:space="preserve"> </w:t>
            </w:r>
            <w:r w:rsidR="000F1BEB" w:rsidRPr="009B5DB4">
              <w:t>201</w:t>
            </w:r>
            <w:r w:rsidR="00E02AA3">
              <w:t>3</w:t>
            </w:r>
            <w:r w:rsidR="00C257F9" w:rsidRPr="009B5DB4">
              <w:t xml:space="preserve"> </w:t>
            </w:r>
            <w:r w:rsidRPr="009B5DB4">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66565" w:rsidRDefault="00866565" w:rsidP="00FA7AA6">
            <w:pPr>
              <w:spacing w:before="60" w:after="60"/>
              <w:ind w:right="153"/>
              <w:rPr>
                <w:bCs/>
                <w:sz w:val="22"/>
                <w:szCs w:val="22"/>
              </w:rPr>
            </w:pPr>
          </w:p>
          <w:p w:rsidR="00123659" w:rsidRDefault="00123659" w:rsidP="00FA7AA6">
            <w:pPr>
              <w:spacing w:before="60" w:after="60"/>
              <w:ind w:right="153"/>
              <w:rPr>
                <w:bCs/>
                <w:sz w:val="22"/>
                <w:szCs w:val="22"/>
              </w:rPr>
            </w:pPr>
          </w:p>
          <w:p w:rsidR="00123659" w:rsidRDefault="00123659" w:rsidP="00FA7AA6">
            <w:pPr>
              <w:spacing w:before="60" w:after="60"/>
              <w:ind w:right="153"/>
              <w:rPr>
                <w:bCs/>
                <w:sz w:val="22"/>
                <w:szCs w:val="22"/>
              </w:rPr>
            </w:pPr>
          </w:p>
          <w:p w:rsidR="007F627D" w:rsidRDefault="007F627D" w:rsidP="00FA7AA6">
            <w:pPr>
              <w:spacing w:before="60" w:after="60"/>
              <w:ind w:right="153"/>
              <w:rPr>
                <w:bCs/>
                <w:sz w:val="22"/>
                <w:szCs w:val="22"/>
              </w:rPr>
            </w:pPr>
          </w:p>
          <w:p w:rsidR="00C50EFE" w:rsidRDefault="00C50EFE" w:rsidP="00FA7AA6">
            <w:pPr>
              <w:spacing w:before="60" w:after="60"/>
              <w:ind w:right="153"/>
              <w:rPr>
                <w:bCs/>
                <w:sz w:val="22"/>
                <w:szCs w:val="22"/>
              </w:rPr>
            </w:pPr>
          </w:p>
          <w:p w:rsidR="00825350" w:rsidRDefault="00825350" w:rsidP="00FA7AA6">
            <w:pPr>
              <w:spacing w:before="60" w:after="60"/>
              <w:ind w:right="153"/>
              <w:rPr>
                <w:bCs/>
                <w:sz w:val="22"/>
                <w:szCs w:val="22"/>
              </w:rPr>
            </w:pPr>
          </w:p>
          <w:p w:rsidR="00866565" w:rsidRPr="00FA7AA6" w:rsidRDefault="00DE7F87" w:rsidP="00FA7AA6">
            <w:pPr>
              <w:spacing w:before="60" w:after="60"/>
              <w:ind w:right="153"/>
              <w:rPr>
                <w:bCs/>
                <w:sz w:val="22"/>
                <w:szCs w:val="22"/>
              </w:rPr>
            </w:pPr>
            <w:r w:rsidRPr="00FA7AA6">
              <w:rPr>
                <w:bCs/>
                <w:sz w:val="22"/>
                <w:szCs w:val="22"/>
              </w:rPr>
              <w:t>Условия оплаты</w:t>
            </w:r>
          </w:p>
          <w:p w:rsidR="00DE7F87" w:rsidRPr="00C20069" w:rsidRDefault="00DE7F87" w:rsidP="00FA7AA6">
            <w:pPr>
              <w:spacing w:before="60" w:after="60"/>
              <w:ind w:right="153"/>
              <w:rPr>
                <w:bCs/>
                <w:sz w:val="22"/>
                <w:szCs w:val="22"/>
              </w:rPr>
            </w:pPr>
          </w:p>
        </w:tc>
        <w:tc>
          <w:tcPr>
            <w:tcW w:w="6816" w:type="dxa"/>
          </w:tcPr>
          <w:p w:rsidR="00C50EFE" w:rsidRPr="006770C9" w:rsidRDefault="00825350" w:rsidP="00C50EFE">
            <w:pPr>
              <w:pStyle w:val="23"/>
              <w:spacing w:line="240" w:lineRule="auto"/>
              <w:ind w:right="70"/>
              <w:jc w:val="both"/>
              <w:rPr>
                <w:bCs/>
                <w:color w:val="000000"/>
              </w:rPr>
            </w:pPr>
            <w:r w:rsidRPr="00825350">
              <w:rPr>
                <w:bCs/>
                <w:color w:val="000000"/>
              </w:rPr>
              <w:t>1 063 594,42 (Один миллион шестьдесят три тысячи пятьсот девяносто четыре рубля</w:t>
            </w:r>
            <w:r>
              <w:rPr>
                <w:bCs/>
                <w:color w:val="000000"/>
              </w:rPr>
              <w:t>,</w:t>
            </w:r>
            <w:r w:rsidRPr="00825350">
              <w:rPr>
                <w:bCs/>
                <w:color w:val="000000"/>
              </w:rPr>
              <w:t xml:space="preserve"> 42 копейки)</w:t>
            </w:r>
            <w:r>
              <w:rPr>
                <w:bCs/>
                <w:color w:val="000000"/>
              </w:rPr>
              <w:t xml:space="preserve"> </w:t>
            </w:r>
            <w:r w:rsidR="00DE4F5C" w:rsidRPr="00DE4F5C">
              <w:rPr>
                <w:bCs/>
                <w:color w:val="000000"/>
              </w:rPr>
              <w:t>рублей</w:t>
            </w:r>
            <w:r w:rsidR="00C50EFE" w:rsidRPr="006770C9">
              <w:rPr>
                <w:bCs/>
                <w:color w:val="000000"/>
              </w:rPr>
              <w:t xml:space="preserve">, в т.ч. НДС. </w:t>
            </w:r>
          </w:p>
          <w:p w:rsidR="007F627D" w:rsidRDefault="00C50EFE" w:rsidP="00C50EFE">
            <w:pPr>
              <w:jc w:val="both"/>
              <w:rPr>
                <w:bCs/>
                <w:color w:val="000000"/>
              </w:rPr>
            </w:pPr>
            <w:r w:rsidRPr="006770C9">
              <w:rPr>
                <w:bCs/>
                <w:color w:val="000000"/>
              </w:rPr>
              <w:t xml:space="preserve">В цену должны быть включены все расходы на качественное выполнение работ, определённых предметом договора, включая страхование, уплату налогов (в т.ч. НДС), сборов, транспортные, погрузочно-разгрузочные расходы, командировочные расходы, расходы на сопровождение груза </w:t>
            </w:r>
            <w:proofErr w:type="gramStart"/>
            <w:r w:rsidRPr="006770C9">
              <w:rPr>
                <w:bCs/>
                <w:color w:val="000000"/>
              </w:rPr>
              <w:t>в</w:t>
            </w:r>
            <w:proofErr w:type="gramEnd"/>
            <w:r w:rsidRPr="006770C9">
              <w:rPr>
                <w:bCs/>
                <w:color w:val="000000"/>
              </w:rPr>
              <w:t xml:space="preserve"> ЗАТО г. </w:t>
            </w:r>
            <w:r w:rsidR="00DE4F5C">
              <w:rPr>
                <w:color w:val="000000"/>
              </w:rPr>
              <w:t>Александровск</w:t>
            </w:r>
            <w:r w:rsidRPr="006770C9">
              <w:rPr>
                <w:bCs/>
                <w:color w:val="000000"/>
              </w:rPr>
              <w:t>, Мурманской области и другие платежи.</w:t>
            </w:r>
          </w:p>
          <w:p w:rsidR="005938E3" w:rsidRPr="006770C9" w:rsidRDefault="005938E3" w:rsidP="00C50EFE">
            <w:pPr>
              <w:jc w:val="both"/>
              <w:rPr>
                <w:bCs/>
                <w:color w:val="000000"/>
              </w:rPr>
            </w:pPr>
          </w:p>
          <w:p w:rsidR="00DE7F87" w:rsidRPr="00825350" w:rsidRDefault="009B5DB4" w:rsidP="001D32AA">
            <w:pPr>
              <w:spacing w:before="60" w:after="60"/>
              <w:jc w:val="both"/>
              <w:rPr>
                <w:bCs/>
                <w:color w:val="000000"/>
              </w:rPr>
            </w:pPr>
            <w:r w:rsidRPr="009B5DB4">
              <w:rPr>
                <w:bCs/>
                <w:color w:val="000000"/>
              </w:rPr>
              <w:t xml:space="preserve">Безналичный расчет. </w:t>
            </w:r>
            <w:r w:rsidR="00C50EFE" w:rsidRPr="00C50EFE">
              <w:rPr>
                <w:bCs/>
                <w:color w:val="000000"/>
              </w:rPr>
              <w:t xml:space="preserve">100% оплата </w:t>
            </w:r>
            <w:r w:rsidR="00DF48D5">
              <w:rPr>
                <w:bCs/>
                <w:color w:val="000000"/>
              </w:rPr>
              <w:t xml:space="preserve">в течение </w:t>
            </w:r>
            <w:r w:rsidR="001D32AA">
              <w:rPr>
                <w:bCs/>
                <w:color w:val="000000"/>
              </w:rPr>
              <w:t>10</w:t>
            </w:r>
            <w:r w:rsidR="00DF48D5">
              <w:rPr>
                <w:bCs/>
                <w:color w:val="000000"/>
              </w:rPr>
              <w:t xml:space="preserve"> (</w:t>
            </w:r>
            <w:r w:rsidR="001D32AA">
              <w:rPr>
                <w:bCs/>
                <w:color w:val="000000"/>
              </w:rPr>
              <w:t>десяти</w:t>
            </w:r>
            <w:r w:rsidR="00DF48D5">
              <w:rPr>
                <w:bCs/>
                <w:color w:val="000000"/>
              </w:rPr>
              <w:t xml:space="preserve">) банковских дней </w:t>
            </w:r>
            <w:r w:rsidR="00C50EFE" w:rsidRPr="00C50EFE">
              <w:rPr>
                <w:bCs/>
                <w:color w:val="000000"/>
              </w:rPr>
              <w:t>по факту получения всей продукции, с оформлением счета, счета – фактуры и товарной накладной</w:t>
            </w:r>
            <w:r w:rsidR="005D59EA">
              <w:rPr>
                <w:bCs/>
                <w:color w:val="000000"/>
              </w:rPr>
              <w:t xml:space="preserve"> </w:t>
            </w:r>
            <w:r w:rsidR="005D59EA" w:rsidRPr="00DC0B6B">
              <w:rPr>
                <w:color w:val="000000"/>
              </w:rPr>
              <w:t>и после поступления целевого финансирования</w:t>
            </w:r>
            <w:r w:rsidR="006D7E06">
              <w:rPr>
                <w:color w:val="000000"/>
              </w:rPr>
              <w:t xml:space="preserve"> (в течение 2013 года)</w:t>
            </w:r>
            <w:r w:rsidR="00C50EFE" w:rsidRPr="00C50EFE">
              <w:rPr>
                <w:bCs/>
                <w:color w:val="000000"/>
              </w:rPr>
              <w:t>.</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9B5DB4" w:rsidRDefault="005244A3" w:rsidP="007F627D">
            <w:pPr>
              <w:spacing w:before="60" w:after="60"/>
              <w:ind w:right="68"/>
              <w:jc w:val="both"/>
            </w:pPr>
            <w:r w:rsidRPr="009B5DB4">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9B5DB4" w:rsidRDefault="005244A3" w:rsidP="007F627D">
            <w:pPr>
              <w:spacing w:before="60" w:after="60"/>
              <w:ind w:right="68"/>
              <w:jc w:val="both"/>
            </w:pPr>
            <w:r w:rsidRPr="009B5DB4">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Должен быть зарегистрированным в качестве субъекта </w:t>
            </w:r>
            <w:r w:rsidRPr="009B5DB4">
              <w:lastRenderedPageBreak/>
              <w:t>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Должен раскрывать</w:t>
            </w:r>
            <w:r w:rsidR="00190B81" w:rsidRPr="009B5DB4">
              <w:t xml:space="preserve"> </w:t>
            </w:r>
            <w:r w:rsidRPr="009B5DB4">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9B5DB4" w:rsidRDefault="005F33C0" w:rsidP="007F627D">
            <w:pPr>
              <w:spacing w:before="60" w:after="60"/>
              <w:ind w:right="68" w:firstLine="790"/>
              <w:jc w:val="both"/>
            </w:pPr>
            <w:proofErr w:type="gramStart"/>
            <w:r w:rsidRPr="009B5DB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9B5DB4">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9B5DB4" w:rsidRDefault="005F33C0" w:rsidP="007F627D">
            <w:pPr>
              <w:widowControl w:val="0"/>
              <w:numPr>
                <w:ilvl w:val="1"/>
                <w:numId w:val="10"/>
              </w:numPr>
              <w:tabs>
                <w:tab w:val="left" w:pos="636"/>
              </w:tabs>
              <w:adjustRightInd w:val="0"/>
              <w:spacing w:before="60" w:after="60"/>
              <w:ind w:left="0" w:right="68" w:firstLine="0"/>
              <w:jc w:val="both"/>
              <w:textAlignment w:val="baseline"/>
            </w:pPr>
            <w:r w:rsidRPr="009B5DB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C4BDE" w:rsidRDefault="005F33C0" w:rsidP="009B5DB4">
            <w:pPr>
              <w:widowControl w:val="0"/>
              <w:numPr>
                <w:ilvl w:val="1"/>
                <w:numId w:val="10"/>
              </w:numPr>
              <w:tabs>
                <w:tab w:val="left" w:pos="636"/>
              </w:tabs>
              <w:adjustRightInd w:val="0"/>
              <w:spacing w:before="60" w:after="60"/>
              <w:ind w:left="0" w:right="68" w:firstLine="0"/>
              <w:jc w:val="both"/>
              <w:textAlignment w:val="baseline"/>
            </w:pPr>
            <w:r w:rsidRPr="009B5DB4">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F277C4" w:rsidRPr="009B5DB4" w:rsidRDefault="00F277C4" w:rsidP="00F277C4">
            <w:pPr>
              <w:tabs>
                <w:tab w:val="left" w:pos="920"/>
              </w:tabs>
              <w:ind w:right="153"/>
              <w:jc w:val="both"/>
            </w:pPr>
            <w:r>
              <w:rPr>
                <w:lang w:eastAsia="en-US"/>
              </w:rPr>
              <w:t>12.7. Не иметь задолженности по начисленным налогам, сборам и иным обязательным платежам,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r w:rsidR="004651C7" w:rsidRPr="003B29AA" w:rsidTr="00B448FD">
        <w:trPr>
          <w:trHeight w:val="353"/>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CA0698" w:rsidRPr="009B5DB4" w:rsidRDefault="005244A3" w:rsidP="007F627D">
            <w:pPr>
              <w:spacing w:before="60" w:after="60"/>
              <w:ind w:right="68"/>
              <w:jc w:val="both"/>
            </w:pPr>
            <w:r w:rsidRPr="009B5DB4">
              <w:t xml:space="preserve">Требования к поставляемому товару, выполняемым работам, оказываемым услугам приводятся в </w:t>
            </w:r>
            <w:r w:rsidR="00ED0705" w:rsidRPr="009B5DB4">
              <w:t>ТОМЕ 2 «ТЕХНИЧЕСКАЯ ЧАСТЬ».</w:t>
            </w:r>
          </w:p>
          <w:p w:rsidR="007F627D" w:rsidRPr="009B5DB4" w:rsidRDefault="009B5DB4" w:rsidP="00A05AE5">
            <w:pPr>
              <w:spacing w:before="60"/>
              <w:jc w:val="both"/>
            </w:pPr>
            <w:r w:rsidRPr="009B5DB4">
              <w:t>Гарантии качества в соответствии с установленными сроками производителя, указанными в паспорте на изделие, а так же действующими требованиями законодательства РФ</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9B5DB4">
              <w:t>ность (для иных физических лиц).</w:t>
            </w:r>
          </w:p>
          <w:p w:rsidR="005244A3"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5244A3" w:rsidRPr="009B5DB4">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9B5DB4">
              <w:t xml:space="preserve"> подписывается по доверенности).</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B5DB4">
              <w:t xml:space="preserve"> сделка для такого участника запроса цен не является крупной.</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B5DB4">
              <w:t xml:space="preserve"> участника запроса цен не является сделкой с  заинтересованностью.</w:t>
            </w:r>
          </w:p>
          <w:p w:rsidR="000F376F" w:rsidRPr="009B5DB4" w:rsidRDefault="000F376F" w:rsidP="007F627D">
            <w:pPr>
              <w:spacing w:before="60" w:after="60"/>
              <w:ind w:right="68" w:firstLine="790"/>
              <w:jc w:val="both"/>
            </w:pPr>
            <w:r w:rsidRPr="009B5DB4">
              <w:t>В случае</w:t>
            </w:r>
            <w:proofErr w:type="gramStart"/>
            <w:r w:rsidRPr="009B5DB4">
              <w:t>,</w:t>
            </w:r>
            <w:proofErr w:type="gramEnd"/>
            <w:r w:rsidRPr="009B5DB4">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9B5DB4">
              <w:rPr>
                <w:u w:val="single"/>
              </w:rPr>
              <w:t>пунктах 14.3 и 14.4</w:t>
            </w:r>
            <w:r w:rsidRPr="009B5DB4">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w:t>
            </w:r>
            <w:r w:rsidRPr="009B5DB4">
              <w:lastRenderedPageBreak/>
              <w:t>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9B5DB4" w:rsidRDefault="000F376F"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0F376F" w:rsidRPr="009B5DB4">
              <w:t>окументы, подтверждающие сведения о цепочке собственников, включая бенефициаров (в том числе конечных).</w:t>
            </w:r>
          </w:p>
          <w:p w:rsidR="000F376F" w:rsidRPr="009B5DB4" w:rsidRDefault="007E3D66"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B5DB4">
              <w:t xml:space="preserve"> физических лиц).</w:t>
            </w:r>
          </w:p>
          <w:p w:rsidR="007E3D66" w:rsidRDefault="007E3D66" w:rsidP="007F627D">
            <w:pPr>
              <w:widowControl w:val="0"/>
              <w:numPr>
                <w:ilvl w:val="1"/>
                <w:numId w:val="10"/>
              </w:numPr>
              <w:tabs>
                <w:tab w:val="left" w:pos="636"/>
              </w:tabs>
              <w:adjustRightInd w:val="0"/>
              <w:spacing w:before="60" w:after="60"/>
              <w:ind w:left="0" w:right="68" w:firstLine="0"/>
              <w:jc w:val="both"/>
              <w:textAlignment w:val="baseline"/>
            </w:pPr>
            <w:r w:rsidRPr="009B5DB4">
              <w:t>Отсканированные оригиналы учредительных документов в действующей редакции (для юридических лиц).</w:t>
            </w:r>
          </w:p>
          <w:p w:rsidR="00D62DDE" w:rsidRPr="009B5DB4" w:rsidRDefault="00D62DDE" w:rsidP="007F627D">
            <w:pPr>
              <w:widowControl w:val="0"/>
              <w:numPr>
                <w:ilvl w:val="1"/>
                <w:numId w:val="10"/>
              </w:numPr>
              <w:tabs>
                <w:tab w:val="left" w:pos="636"/>
              </w:tabs>
              <w:adjustRightInd w:val="0"/>
              <w:spacing w:before="60" w:after="60"/>
              <w:ind w:left="0" w:right="68" w:firstLine="0"/>
              <w:jc w:val="both"/>
              <w:textAlignment w:val="baseline"/>
            </w:pPr>
            <w:r>
              <w:rPr>
                <w:bCs/>
              </w:rPr>
              <w:t>Справку об о</w:t>
            </w:r>
            <w:r w:rsidRPr="00D62DDE">
              <w:rPr>
                <w:bCs/>
              </w:rPr>
              <w:t>тсутстви</w:t>
            </w:r>
            <w:r>
              <w:rPr>
                <w:bCs/>
              </w:rPr>
              <w:t>и</w:t>
            </w:r>
            <w:r w:rsidRPr="00D62DDE">
              <w:rPr>
                <w:bCs/>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r>
              <w:rPr>
                <w:bCs/>
              </w:rPr>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proofErr w:type="gramStart"/>
            <w:r w:rsidRPr="009B5DB4">
              <w:t xml:space="preserve">Подтверждение в форме 1 «Заявка на участие в запросе цен» о </w:t>
            </w:r>
            <w:r w:rsidR="00F45C19" w:rsidRPr="009B5DB4">
              <w:t>не нахождении</w:t>
            </w:r>
            <w:r w:rsidRPr="009B5DB4">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F45C19" w:rsidRPr="009B5DB4">
              <w:t>не приостановлении</w:t>
            </w:r>
            <w:r w:rsidRPr="009B5DB4">
              <w:t xml:space="preserve"> экономической деятельности участника запроса цен.</w:t>
            </w:r>
            <w:proofErr w:type="gramEnd"/>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 xml:space="preserve">Отсканированные оригиналы документов на виды деятельности, связанные с выполнением договора, в соответствии с </w:t>
            </w:r>
            <w:r w:rsidRPr="009B5DB4">
              <w:rPr>
                <w:u w:val="single"/>
              </w:rPr>
              <w:t>пунктом 12 Раздела 4 «ИНФОРМАЦИОННАЯ КАРТА ЗАПРОСА ЦЕН»</w:t>
            </w:r>
            <w:r w:rsidRPr="009B5DB4">
              <w:t>.</w:t>
            </w:r>
          </w:p>
          <w:p w:rsidR="008F236E" w:rsidRPr="009B5DB4" w:rsidRDefault="008F236E" w:rsidP="007F627D">
            <w:pPr>
              <w:widowControl w:val="0"/>
              <w:numPr>
                <w:ilvl w:val="1"/>
                <w:numId w:val="10"/>
              </w:numPr>
              <w:tabs>
                <w:tab w:val="left" w:pos="636"/>
              </w:tabs>
              <w:adjustRightInd w:val="0"/>
              <w:spacing w:before="60" w:after="60"/>
              <w:ind w:left="0" w:right="68" w:firstLine="0"/>
              <w:jc w:val="both"/>
              <w:textAlignment w:val="baseline"/>
            </w:pPr>
            <w:r w:rsidRPr="009B5DB4">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9B5DB4" w:rsidRDefault="008F236E" w:rsidP="007F627D">
            <w:pPr>
              <w:spacing w:before="60" w:after="60"/>
              <w:ind w:right="68"/>
              <w:jc w:val="both"/>
            </w:pPr>
            <w:r w:rsidRPr="009B5DB4">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 xml:space="preserve">составе </w:t>
            </w:r>
            <w:r w:rsidRPr="000328D3">
              <w:rPr>
                <w:bCs/>
                <w:sz w:val="22"/>
                <w:szCs w:val="22"/>
              </w:rPr>
              <w:lastRenderedPageBreak/>
              <w:t>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lastRenderedPageBreak/>
              <w:t>З</w:t>
            </w:r>
            <w:r w:rsidR="005244A3" w:rsidRPr="009B5DB4">
              <w:t>аявка на участие в запросе цен по форме и</w:t>
            </w:r>
            <w:r w:rsidR="000328D3" w:rsidRPr="009B5DB4">
              <w:t xml:space="preserve"> </w:t>
            </w:r>
            <w:r w:rsidR="005244A3" w:rsidRPr="009B5DB4">
              <w:t>в</w:t>
            </w:r>
            <w:r w:rsidR="000328D3" w:rsidRPr="009B5DB4">
              <w:t xml:space="preserve"> </w:t>
            </w:r>
            <w:r w:rsidR="005244A3" w:rsidRPr="009B5DB4">
              <w:t>соответствии с инструкциями, приведенными в</w:t>
            </w:r>
            <w:r w:rsidR="000328D3" w:rsidRPr="009B5DB4">
              <w:t xml:space="preserve"> </w:t>
            </w:r>
            <w:r w:rsidR="005244A3" w:rsidRPr="009B5DB4">
              <w:t>настоящей документации по запросу цен (</w:t>
            </w:r>
            <w:r w:rsidR="00C22E16" w:rsidRPr="009B5DB4">
              <w:rPr>
                <w:u w:val="single"/>
              </w:rPr>
              <w:t>Раздел 6, Форма 1</w:t>
            </w:r>
            <w:r w:rsidRPr="009B5DB4">
              <w:t>).</w:t>
            </w:r>
          </w:p>
          <w:p w:rsidR="005E691F"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lastRenderedPageBreak/>
              <w:t>Анкета (</w:t>
            </w:r>
            <w:r w:rsidRPr="009B5DB4">
              <w:rPr>
                <w:u w:val="single"/>
              </w:rPr>
              <w:t>Раздел 6, Форма 2</w:t>
            </w:r>
            <w:r w:rsidRPr="009B5DB4">
              <w:t>). Таблица 1 «Сведения об участнике запроса цен», Таблица 2 «Сведения о цепочке собственников, включая бенефициаров (в том числе конечных)»</w:t>
            </w:r>
            <w:r w:rsidR="005E691F" w:rsidRPr="009B5DB4">
              <w:t>.</w:t>
            </w:r>
          </w:p>
          <w:p w:rsidR="005244A3" w:rsidRPr="009B5DB4" w:rsidRDefault="005E691F" w:rsidP="007F627D">
            <w:pPr>
              <w:spacing w:before="60" w:after="60"/>
              <w:ind w:right="68" w:firstLine="790"/>
              <w:jc w:val="both"/>
            </w:pPr>
            <w:r w:rsidRPr="009B5DB4">
              <w:t>Таблица 2 должна быть оформлена</w:t>
            </w:r>
            <w:r w:rsidR="005244A3" w:rsidRPr="009B5DB4">
              <w:t xml:space="preserve"> по форме и в соответствии с</w:t>
            </w:r>
            <w:r w:rsidR="00E74052" w:rsidRPr="009B5DB4">
              <w:t xml:space="preserve"> </w:t>
            </w:r>
            <w:r w:rsidR="005244A3" w:rsidRPr="009B5DB4">
              <w:t>инструкциями, приведенными в настоящей документации по запросу цен. Все сведения и документы обязательны к предоставлению</w:t>
            </w:r>
            <w:r w:rsidR="00205E04" w:rsidRPr="009B5DB4">
              <w:t>.</w:t>
            </w:r>
          </w:p>
          <w:p w:rsidR="0086246F" w:rsidRPr="009B5DB4" w:rsidRDefault="00C500A3" w:rsidP="007F627D">
            <w:pPr>
              <w:spacing w:before="60" w:after="60"/>
              <w:ind w:right="68" w:firstLine="790"/>
              <w:jc w:val="both"/>
            </w:pPr>
            <w:r w:rsidRPr="009B5DB4">
              <w:t xml:space="preserve">Таблица </w:t>
            </w:r>
            <w:r w:rsidR="005E691F" w:rsidRPr="009B5DB4">
              <w:t xml:space="preserve">2 </w:t>
            </w:r>
            <w:r w:rsidRPr="009B5DB4">
              <w:t>должна быть представлена в составе заявки на участие в запросе цен в двух форматах</w:t>
            </w:r>
            <w:r w:rsidR="005E691F" w:rsidRPr="009B5DB4">
              <w:t>:</w:t>
            </w:r>
            <w:r w:rsidRPr="009B5DB4">
              <w:t xml:space="preserve"> *.pdf и *.</w:t>
            </w:r>
            <w:proofErr w:type="spellStart"/>
            <w:r w:rsidRPr="009B5DB4">
              <w:t>xls</w:t>
            </w:r>
            <w:proofErr w:type="spellEnd"/>
            <w:r w:rsidR="00205E04" w:rsidRPr="009B5DB4">
              <w:t>.</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Д</w:t>
            </w:r>
            <w:r w:rsidR="005244A3" w:rsidRPr="009B5DB4">
              <w:t xml:space="preserve">окументы, указанные в </w:t>
            </w:r>
            <w:r w:rsidR="005244A3" w:rsidRPr="009B5DB4">
              <w:rPr>
                <w:u w:val="single"/>
              </w:rPr>
              <w:t>пункте</w:t>
            </w:r>
            <w:r w:rsidR="00C22E16" w:rsidRPr="009B5DB4">
              <w:rPr>
                <w:u w:val="single"/>
              </w:rPr>
              <w:t xml:space="preserve"> 14 Раздела 4 «ИНФОРМАЦИОННАЯ КАРТА ЗАПРОСА ЦЕН</w:t>
            </w:r>
            <w:r w:rsidR="005244A3" w:rsidRPr="009B5DB4">
              <w:rPr>
                <w:u w:val="single"/>
              </w:rPr>
              <w:t>»</w:t>
            </w:r>
            <w:r w:rsidR="005244A3" w:rsidRPr="009B5DB4">
              <w:t>, подтверждающие соответствие участника запроса цен установленным требованиям;</w:t>
            </w:r>
          </w:p>
          <w:p w:rsidR="005244A3" w:rsidRPr="009B5DB4" w:rsidRDefault="00205E04" w:rsidP="007F627D">
            <w:pPr>
              <w:widowControl w:val="0"/>
              <w:numPr>
                <w:ilvl w:val="1"/>
                <w:numId w:val="10"/>
              </w:numPr>
              <w:tabs>
                <w:tab w:val="left" w:pos="636"/>
              </w:tabs>
              <w:adjustRightInd w:val="0"/>
              <w:spacing w:before="60" w:after="60"/>
              <w:ind w:left="0" w:right="68" w:firstLine="0"/>
              <w:jc w:val="both"/>
              <w:textAlignment w:val="baseline"/>
            </w:pPr>
            <w:r w:rsidRPr="009B5DB4">
              <w:t>Т</w:t>
            </w:r>
            <w:r w:rsidR="005244A3" w:rsidRPr="009B5DB4">
              <w:t>ехническое предложение в соответствии с</w:t>
            </w:r>
            <w:r w:rsidRPr="009B5DB4">
              <w:t xml:space="preserve"> </w:t>
            </w:r>
            <w:r w:rsidR="005244A3" w:rsidRPr="009B5DB4">
              <w:t>инструкциями, приведенными в</w:t>
            </w:r>
            <w:r w:rsidRPr="009B5DB4">
              <w:t xml:space="preserve"> </w:t>
            </w:r>
            <w:r w:rsidR="005244A3" w:rsidRPr="009B5DB4">
              <w:t>настоящей документации по запросу цен (</w:t>
            </w:r>
            <w:r w:rsidR="00C22E16" w:rsidRPr="009B5DB4">
              <w:rPr>
                <w:u w:val="single"/>
              </w:rPr>
              <w:t>Раздел 6, Форма 3</w:t>
            </w:r>
            <w:r w:rsidR="00C22E16" w:rsidRPr="009B5DB4">
              <w:t>),</w:t>
            </w:r>
            <w:r w:rsidR="005244A3" w:rsidRPr="009B5DB4">
              <w:t xml:space="preserve"> в том</w:t>
            </w:r>
            <w:r w:rsidRPr="009B5DB4">
              <w:t xml:space="preserve"> </w:t>
            </w:r>
            <w:r w:rsidR="005244A3" w:rsidRPr="009B5DB4">
              <w:t>числе содержащее</w:t>
            </w:r>
            <w:r w:rsidR="00275B2E" w:rsidRPr="009B5DB4">
              <w:t xml:space="preserve"> [указывается в соответствии с требованиями к описанию технического предложения]:</w:t>
            </w:r>
          </w:p>
          <w:p w:rsidR="005244A3" w:rsidRPr="009B5DB4" w:rsidRDefault="00C22E16" w:rsidP="007F627D">
            <w:pPr>
              <w:tabs>
                <w:tab w:val="left" w:pos="626"/>
              </w:tabs>
              <w:ind w:right="68" w:firstLine="352"/>
              <w:jc w:val="both"/>
            </w:pPr>
            <w:r w:rsidRPr="009B5DB4">
              <w:t>­</w:t>
            </w:r>
            <w:r w:rsidRPr="009B5DB4">
              <w:tab/>
            </w:r>
            <w:r w:rsidR="005244A3" w:rsidRPr="009B5DB4">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9B5DB4" w:rsidRDefault="00C22E16" w:rsidP="007F627D">
            <w:pPr>
              <w:tabs>
                <w:tab w:val="left" w:pos="626"/>
              </w:tabs>
              <w:ind w:right="68" w:firstLine="352"/>
              <w:jc w:val="both"/>
            </w:pPr>
            <w:r w:rsidRPr="009B5DB4">
              <w:t>­</w:t>
            </w:r>
            <w:r w:rsidRPr="009B5DB4">
              <w:tab/>
            </w:r>
            <w:r w:rsidR="005244A3" w:rsidRPr="009B5DB4">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9B5DB4" w:rsidRDefault="00C22E16" w:rsidP="007F627D">
            <w:pPr>
              <w:tabs>
                <w:tab w:val="left" w:pos="626"/>
              </w:tabs>
              <w:ind w:right="68" w:firstLine="352"/>
              <w:jc w:val="both"/>
            </w:pPr>
            <w:r w:rsidRPr="009B5DB4">
              <w:t>­</w:t>
            </w:r>
            <w:r w:rsidRPr="009B5DB4">
              <w:tab/>
            </w:r>
            <w:r w:rsidR="005244A3" w:rsidRPr="009B5DB4">
              <w:t>указание производителя и страны происхождения предлагаемого товара;</w:t>
            </w:r>
          </w:p>
          <w:p w:rsidR="008243A8" w:rsidRPr="009B5DB4" w:rsidRDefault="00C22E16" w:rsidP="007F627D">
            <w:pPr>
              <w:tabs>
                <w:tab w:val="left" w:pos="626"/>
              </w:tabs>
              <w:ind w:right="68" w:firstLine="352"/>
              <w:jc w:val="both"/>
            </w:pPr>
            <w:r w:rsidRPr="009B5DB4">
              <w:t>­</w:t>
            </w:r>
            <w:r w:rsidRPr="009B5DB4">
              <w:tab/>
            </w:r>
            <w:r w:rsidR="005244A3" w:rsidRPr="009B5DB4">
              <w:t>описание комплектации предлагаемого товара;</w:t>
            </w:r>
          </w:p>
          <w:p w:rsidR="005244A3" w:rsidRPr="009B5DB4" w:rsidRDefault="008243A8" w:rsidP="007F627D">
            <w:pPr>
              <w:tabs>
                <w:tab w:val="left" w:pos="626"/>
              </w:tabs>
              <w:ind w:right="68" w:firstLine="352"/>
              <w:jc w:val="both"/>
            </w:pPr>
            <w:r w:rsidRPr="009B5DB4">
              <w:t>-</w:t>
            </w:r>
            <w:r w:rsidRPr="009B5DB4">
              <w:tab/>
            </w:r>
            <w:r w:rsidR="005244A3" w:rsidRPr="009B5DB4">
              <w:t>указание количества предлагаемого товара, объема работ или услуг или порядка его определения</w:t>
            </w:r>
            <w:r w:rsidRPr="009B5DB4">
              <w:t>.</w:t>
            </w:r>
          </w:p>
          <w:p w:rsidR="005244A3" w:rsidRPr="009B5DB4" w:rsidRDefault="008243A8" w:rsidP="007F627D">
            <w:pPr>
              <w:widowControl w:val="0"/>
              <w:numPr>
                <w:ilvl w:val="1"/>
                <w:numId w:val="10"/>
              </w:numPr>
              <w:tabs>
                <w:tab w:val="left" w:pos="636"/>
              </w:tabs>
              <w:adjustRightInd w:val="0"/>
              <w:spacing w:before="60" w:after="60"/>
              <w:ind w:left="0" w:right="68" w:firstLine="0"/>
              <w:jc w:val="both"/>
              <w:textAlignment w:val="baseline"/>
            </w:pPr>
            <w:r w:rsidRPr="009B5DB4">
              <w:t>О</w:t>
            </w:r>
            <w:r w:rsidR="00C22E16" w:rsidRPr="009B5DB4">
              <w:t xml:space="preserve">стальные формы </w:t>
            </w:r>
            <w:r w:rsidR="00C22E16" w:rsidRPr="009B5DB4">
              <w:rPr>
                <w:u w:val="single"/>
              </w:rPr>
              <w:t>Раздела 6</w:t>
            </w:r>
            <w:r w:rsidR="00C22E16" w:rsidRPr="009B5DB4">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9B5DB4" w:rsidRDefault="008165B4" w:rsidP="007F627D">
            <w:pPr>
              <w:pStyle w:val="Times12"/>
              <w:spacing w:before="60" w:after="60"/>
              <w:ind w:right="68" w:firstLine="0"/>
              <w:rPr>
                <w:spacing w:val="-6"/>
                <w:szCs w:val="24"/>
              </w:rPr>
            </w:pPr>
            <w:r>
              <w:rPr>
                <w:bCs w:val="0"/>
                <w:szCs w:val="24"/>
              </w:rPr>
              <w:t>В</w:t>
            </w:r>
            <w:r w:rsidR="008202E2" w:rsidRPr="009B5DB4">
              <w:rPr>
                <w:bCs w:val="0"/>
                <w:szCs w:val="24"/>
              </w:rPr>
              <w:t>озможна</w:t>
            </w:r>
            <w:r w:rsidR="0015202B" w:rsidRPr="009B5DB4">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9B5DB4" w:rsidRDefault="003522B6" w:rsidP="007F627D">
            <w:pPr>
              <w:pStyle w:val="Times12"/>
              <w:spacing w:before="60" w:after="60"/>
              <w:ind w:right="68" w:firstLine="0"/>
              <w:rPr>
                <w:szCs w:val="24"/>
              </w:rPr>
            </w:pPr>
            <w:r w:rsidRPr="009B5DB4">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Pr="009B5DB4" w:rsidRDefault="00F45C19" w:rsidP="007F627D">
            <w:pPr>
              <w:pStyle w:val="Times12"/>
              <w:spacing w:before="60" w:after="60"/>
              <w:ind w:right="68" w:firstLine="0"/>
              <w:rPr>
                <w:szCs w:val="24"/>
              </w:rPr>
            </w:pPr>
            <w:r>
              <w:rPr>
                <w:szCs w:val="24"/>
              </w:rPr>
              <w:t>10</w:t>
            </w:r>
            <w:r w:rsidR="00C03D4B" w:rsidRPr="009B5DB4">
              <w:rPr>
                <w:szCs w:val="24"/>
              </w:rPr>
              <w:t xml:space="preserve">:00 (время московское) </w:t>
            </w:r>
            <w:r w:rsidR="00C03D4B" w:rsidRPr="00F45C19">
              <w:rPr>
                <w:szCs w:val="24"/>
              </w:rPr>
              <w:t>«</w:t>
            </w:r>
            <w:r w:rsidR="00090243">
              <w:rPr>
                <w:szCs w:val="24"/>
              </w:rPr>
              <w:t>14</w:t>
            </w:r>
            <w:r w:rsidR="00C03D4B" w:rsidRPr="00F45C19">
              <w:rPr>
                <w:szCs w:val="24"/>
              </w:rPr>
              <w:t xml:space="preserve">» </w:t>
            </w:r>
            <w:r w:rsidR="00825350">
              <w:rPr>
                <w:szCs w:val="24"/>
              </w:rPr>
              <w:t>октября</w:t>
            </w:r>
            <w:r w:rsidR="00C03D4B" w:rsidRPr="009B5DB4">
              <w:rPr>
                <w:szCs w:val="24"/>
              </w:rPr>
              <w:t xml:space="preserve"> 201</w:t>
            </w:r>
            <w:r w:rsidR="00E02AA3">
              <w:rPr>
                <w:szCs w:val="24"/>
              </w:rPr>
              <w:t>3</w:t>
            </w:r>
            <w:r w:rsidR="00C03D4B" w:rsidRPr="009B5DB4">
              <w:rPr>
                <w:szCs w:val="24"/>
              </w:rPr>
              <w:t xml:space="preserve"> г.</w:t>
            </w:r>
          </w:p>
          <w:p w:rsidR="00C03D4B" w:rsidRPr="009B5DB4" w:rsidRDefault="00C03D4B" w:rsidP="007F627D">
            <w:pPr>
              <w:pStyle w:val="Times12"/>
              <w:spacing w:before="60" w:after="60"/>
              <w:ind w:right="68" w:firstLine="0"/>
              <w:rPr>
                <w:szCs w:val="24"/>
              </w:rPr>
            </w:pPr>
          </w:p>
          <w:p w:rsidR="005244A3" w:rsidRPr="009B5DB4" w:rsidRDefault="00C03D4B" w:rsidP="007F627D">
            <w:pPr>
              <w:pStyle w:val="Times12"/>
              <w:spacing w:before="60" w:after="60"/>
              <w:ind w:right="68" w:firstLine="0"/>
              <w:rPr>
                <w:szCs w:val="24"/>
              </w:rPr>
            </w:pPr>
            <w:r w:rsidRPr="009B5DB4">
              <w:rPr>
                <w:szCs w:val="24"/>
              </w:rPr>
              <w:t xml:space="preserve">ЭТП ООО «Аукционный Конкурсный Дом» в сети «Интернет» по адресу: </w:t>
            </w:r>
            <w:hyperlink r:id="rId24" w:history="1">
              <w:r w:rsidR="00FC0EC3" w:rsidRPr="009B5DB4">
                <w:rPr>
                  <w:rStyle w:val="ac"/>
                  <w:szCs w:val="24"/>
                </w:rPr>
                <w:t>www.a-k-d.ru</w:t>
              </w:r>
            </w:hyperlink>
            <w:r w:rsidRPr="009B5DB4">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C50EFE" w:rsidRPr="006770C9" w:rsidRDefault="00C50EFE" w:rsidP="00D62DDE">
            <w:pPr>
              <w:pStyle w:val="Times12"/>
              <w:ind w:right="68" w:firstLine="0"/>
              <w:rPr>
                <w:szCs w:val="24"/>
              </w:rPr>
            </w:pPr>
            <w:r w:rsidRPr="006770C9">
              <w:rPr>
                <w:szCs w:val="24"/>
              </w:rPr>
              <w:t>183017 г. Мурманск, ул. Лобова, дом 100</w:t>
            </w:r>
          </w:p>
          <w:p w:rsidR="00686193" w:rsidRPr="008B1101" w:rsidRDefault="00530919" w:rsidP="00D62DDE">
            <w:pPr>
              <w:pStyle w:val="Times12"/>
              <w:ind w:right="68" w:firstLine="0"/>
              <w:rPr>
                <w:color w:val="000000" w:themeColor="text1"/>
                <w:szCs w:val="24"/>
              </w:rPr>
            </w:pPr>
            <w:r w:rsidRPr="009B5DB4">
              <w:rPr>
                <w:szCs w:val="24"/>
              </w:rPr>
              <w:t>Отборочная стадия р</w:t>
            </w:r>
            <w:r w:rsidR="00686193" w:rsidRPr="009B5DB4">
              <w:rPr>
                <w:szCs w:val="24"/>
              </w:rPr>
              <w:t>ассмотрени</w:t>
            </w:r>
            <w:r w:rsidRPr="009B5DB4">
              <w:rPr>
                <w:szCs w:val="24"/>
              </w:rPr>
              <w:t>я</w:t>
            </w:r>
            <w:r w:rsidR="00686193" w:rsidRPr="009B5DB4">
              <w:rPr>
                <w:szCs w:val="24"/>
              </w:rPr>
              <w:t xml:space="preserve"> заявок на участие в</w:t>
            </w:r>
            <w:r w:rsidRPr="009B5DB4">
              <w:rPr>
                <w:szCs w:val="24"/>
              </w:rPr>
              <w:t> </w:t>
            </w:r>
            <w:r w:rsidR="004560F3" w:rsidRPr="009B5DB4">
              <w:rPr>
                <w:szCs w:val="24"/>
              </w:rPr>
              <w:t>запросе цен</w:t>
            </w:r>
            <w:r w:rsidR="00686193" w:rsidRPr="009B5DB4">
              <w:rPr>
                <w:szCs w:val="24"/>
              </w:rPr>
              <w:t xml:space="preserve">: </w:t>
            </w:r>
            <w:r w:rsidR="006770C9">
              <w:rPr>
                <w:szCs w:val="24"/>
              </w:rPr>
              <w:t xml:space="preserve"> </w:t>
            </w:r>
            <w:r w:rsidR="00686193" w:rsidRPr="009B5DB4">
              <w:rPr>
                <w:szCs w:val="24"/>
              </w:rPr>
              <w:t xml:space="preserve">не </w:t>
            </w:r>
            <w:r w:rsidR="00686193" w:rsidRPr="008B1101">
              <w:rPr>
                <w:color w:val="000000" w:themeColor="text1"/>
                <w:szCs w:val="24"/>
              </w:rPr>
              <w:t xml:space="preserve">позднее </w:t>
            </w:r>
            <w:r w:rsidR="00E556AA" w:rsidRPr="00E556AA">
              <w:rPr>
                <w:color w:val="000000" w:themeColor="text1"/>
                <w:szCs w:val="24"/>
              </w:rPr>
              <w:t>«</w:t>
            </w:r>
            <w:r w:rsidR="00090243">
              <w:rPr>
                <w:color w:val="000000" w:themeColor="text1"/>
                <w:szCs w:val="24"/>
              </w:rPr>
              <w:t>14</w:t>
            </w:r>
            <w:r w:rsidR="00E556AA" w:rsidRPr="00E556AA">
              <w:rPr>
                <w:color w:val="000000" w:themeColor="text1"/>
                <w:szCs w:val="24"/>
              </w:rPr>
              <w:t xml:space="preserve">» </w:t>
            </w:r>
            <w:r w:rsidR="00825350">
              <w:rPr>
                <w:szCs w:val="24"/>
              </w:rPr>
              <w:t>октября</w:t>
            </w:r>
            <w:r w:rsidR="00825350" w:rsidRPr="009B5DB4">
              <w:rPr>
                <w:szCs w:val="24"/>
              </w:rPr>
              <w:t xml:space="preserve"> </w:t>
            </w:r>
            <w:r w:rsidR="00FC0EC3" w:rsidRPr="008B1101">
              <w:rPr>
                <w:color w:val="000000" w:themeColor="text1"/>
                <w:szCs w:val="24"/>
              </w:rPr>
              <w:t>201</w:t>
            </w:r>
            <w:r w:rsidR="00E02AA3">
              <w:rPr>
                <w:color w:val="000000" w:themeColor="text1"/>
                <w:szCs w:val="24"/>
              </w:rPr>
              <w:t>3</w:t>
            </w:r>
            <w:r w:rsidR="00FC0EC3" w:rsidRPr="008B1101">
              <w:rPr>
                <w:color w:val="000000" w:themeColor="text1"/>
                <w:szCs w:val="24"/>
              </w:rPr>
              <w:t xml:space="preserve"> г</w:t>
            </w:r>
            <w:r w:rsidR="00686193" w:rsidRPr="008B1101">
              <w:rPr>
                <w:color w:val="000000" w:themeColor="text1"/>
                <w:szCs w:val="24"/>
              </w:rPr>
              <w:t>.</w:t>
            </w:r>
          </w:p>
          <w:p w:rsidR="00C50EFE" w:rsidRPr="008B1101" w:rsidRDefault="00530919" w:rsidP="00D62DDE">
            <w:pPr>
              <w:pStyle w:val="Times12"/>
              <w:ind w:right="68" w:firstLine="0"/>
              <w:rPr>
                <w:color w:val="000000" w:themeColor="text1"/>
                <w:szCs w:val="24"/>
              </w:rPr>
            </w:pPr>
            <w:r w:rsidRPr="008B1101">
              <w:rPr>
                <w:color w:val="000000" w:themeColor="text1"/>
                <w:szCs w:val="24"/>
              </w:rPr>
              <w:t>Оценочная стадия рассмотрения заявок на участие в </w:t>
            </w:r>
            <w:r w:rsidR="004560F3" w:rsidRPr="008B1101">
              <w:rPr>
                <w:color w:val="000000" w:themeColor="text1"/>
                <w:szCs w:val="24"/>
              </w:rPr>
              <w:t>запросе цен</w:t>
            </w:r>
            <w:r w:rsidRPr="008B1101">
              <w:rPr>
                <w:color w:val="000000" w:themeColor="text1"/>
                <w:szCs w:val="24"/>
              </w:rPr>
              <w:t xml:space="preserve"> и п</w:t>
            </w:r>
            <w:r w:rsidR="00686193" w:rsidRPr="008B1101">
              <w:rPr>
                <w:color w:val="000000" w:themeColor="text1"/>
                <w:szCs w:val="24"/>
              </w:rPr>
              <w:t xml:space="preserve">одведение итогов </w:t>
            </w:r>
            <w:r w:rsidR="00466F9E" w:rsidRPr="008B1101">
              <w:rPr>
                <w:color w:val="000000" w:themeColor="text1"/>
                <w:szCs w:val="24"/>
              </w:rPr>
              <w:t>запроса цен</w:t>
            </w:r>
            <w:r w:rsidR="00686193" w:rsidRPr="008B1101">
              <w:rPr>
                <w:color w:val="000000" w:themeColor="text1"/>
                <w:szCs w:val="24"/>
              </w:rPr>
              <w:t xml:space="preserve">: </w:t>
            </w:r>
          </w:p>
          <w:p w:rsidR="005244A3" w:rsidRPr="009B5DB4" w:rsidRDefault="00FC0EC3" w:rsidP="00090243">
            <w:pPr>
              <w:pStyle w:val="Times12"/>
              <w:ind w:right="68" w:firstLine="0"/>
              <w:rPr>
                <w:szCs w:val="24"/>
              </w:rPr>
            </w:pPr>
            <w:r w:rsidRPr="008B1101">
              <w:rPr>
                <w:color w:val="000000" w:themeColor="text1"/>
                <w:szCs w:val="24"/>
              </w:rPr>
              <w:t>не позднее «</w:t>
            </w:r>
            <w:r w:rsidR="00090243">
              <w:rPr>
                <w:color w:val="000000" w:themeColor="text1"/>
                <w:szCs w:val="24"/>
              </w:rPr>
              <w:t>15</w:t>
            </w:r>
            <w:r w:rsidRPr="008B1101">
              <w:rPr>
                <w:color w:val="000000" w:themeColor="text1"/>
                <w:szCs w:val="24"/>
              </w:rPr>
              <w:t xml:space="preserve">» </w:t>
            </w:r>
            <w:r w:rsidR="00825350">
              <w:rPr>
                <w:szCs w:val="24"/>
              </w:rPr>
              <w:t>октября</w:t>
            </w:r>
            <w:r w:rsidR="00825350" w:rsidRPr="009B5DB4">
              <w:rPr>
                <w:szCs w:val="24"/>
              </w:rPr>
              <w:t xml:space="preserve"> </w:t>
            </w:r>
            <w:r w:rsidRPr="008B1101">
              <w:rPr>
                <w:color w:val="000000" w:themeColor="text1"/>
                <w:szCs w:val="24"/>
              </w:rPr>
              <w:t>201</w:t>
            </w:r>
            <w:r w:rsidR="00E02AA3">
              <w:rPr>
                <w:color w:val="000000" w:themeColor="text1"/>
                <w:szCs w:val="24"/>
              </w:rPr>
              <w:t>3</w:t>
            </w:r>
            <w:r w:rsidRPr="008B1101">
              <w:rPr>
                <w:color w:val="000000" w:themeColor="text1"/>
                <w:szCs w:val="24"/>
              </w:rPr>
              <w:t xml:space="preserve">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договора/ов [в отношении каждого лота]</w:t>
            </w:r>
          </w:p>
        </w:tc>
        <w:tc>
          <w:tcPr>
            <w:tcW w:w="6816" w:type="dxa"/>
          </w:tcPr>
          <w:p w:rsidR="00C4293B" w:rsidRPr="009B5DB4" w:rsidRDefault="00C4293B" w:rsidP="007F627D">
            <w:pPr>
              <w:pStyle w:val="Times12"/>
              <w:spacing w:before="60" w:after="60"/>
              <w:ind w:right="68" w:firstLine="0"/>
              <w:rPr>
                <w:szCs w:val="24"/>
              </w:rPr>
            </w:pPr>
            <w:proofErr w:type="gramStart"/>
            <w:r w:rsidRPr="009B5DB4">
              <w:rPr>
                <w:szCs w:val="24"/>
              </w:rPr>
              <w:t>[</w:t>
            </w:r>
            <w:r w:rsidR="00CF73EF" w:rsidRPr="009B5DB4">
              <w:rPr>
                <w:szCs w:val="24"/>
              </w:rPr>
              <w:t>В</w:t>
            </w:r>
            <w:r w:rsidRPr="009B5DB4">
              <w:rPr>
                <w:szCs w:val="24"/>
              </w:rPr>
              <w:t xml:space="preserve"> отношении каждого лота] Заказчик в течение </w:t>
            </w:r>
            <w:r w:rsidR="00CF73EF" w:rsidRPr="009B5DB4">
              <w:rPr>
                <w:szCs w:val="24"/>
              </w:rPr>
              <w:t>10</w:t>
            </w:r>
            <w:r w:rsidR="00DD13E4" w:rsidRPr="009B5DB4">
              <w:rPr>
                <w:szCs w:val="24"/>
              </w:rPr>
              <w:t xml:space="preserve"> (десяти)</w:t>
            </w:r>
            <w:r w:rsidRPr="009B5DB4">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9B5DB4">
              <w:rPr>
                <w:szCs w:val="24"/>
              </w:rPr>
              <w:t>. Победитель запроса цен обязан предоставить заказчику подписанный и заверенный печатью со стороны поб</w:t>
            </w:r>
            <w:r w:rsidR="00DD13E4" w:rsidRPr="009B5DB4">
              <w:rPr>
                <w:szCs w:val="24"/>
              </w:rPr>
              <w:t xml:space="preserve">едителя запроса цен договор </w:t>
            </w:r>
            <w:r w:rsidRPr="009B5DB4">
              <w:rPr>
                <w:szCs w:val="24"/>
              </w:rPr>
              <w:t xml:space="preserve">в течение 10 (десяти) дней со дня направления указанного договора. </w:t>
            </w:r>
          </w:p>
          <w:p w:rsidR="000316C6" w:rsidRPr="009B5DB4" w:rsidRDefault="000316C6" w:rsidP="00D62DDE">
            <w:pPr>
              <w:pStyle w:val="Times12"/>
              <w:ind w:right="68" w:firstLine="0"/>
              <w:rPr>
                <w:szCs w:val="24"/>
              </w:rPr>
            </w:pPr>
            <w:r w:rsidRPr="009B5DB4">
              <w:rPr>
                <w:szCs w:val="24"/>
              </w:rPr>
              <w:t>[</w:t>
            </w:r>
            <w:r w:rsidR="00DD13E4" w:rsidRPr="009B5DB4">
              <w:rPr>
                <w:szCs w:val="24"/>
              </w:rPr>
              <w:t>В</w:t>
            </w:r>
            <w:r w:rsidRPr="009B5DB4">
              <w:rPr>
                <w:szCs w:val="24"/>
              </w:rPr>
              <w:t xml:space="preserve"> отношении каждого лота] </w:t>
            </w:r>
            <w:r w:rsidR="00C4293B" w:rsidRPr="009B5DB4">
              <w:rPr>
                <w:szCs w:val="24"/>
              </w:rPr>
              <w:t xml:space="preserve">договор заключается </w:t>
            </w:r>
            <w:r w:rsidRPr="009B5DB4">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9B5DB4">
              <w:rPr>
                <w:szCs w:val="24"/>
              </w:rPr>
              <w:t>запросе цен</w:t>
            </w:r>
            <w:r w:rsidR="006D126A" w:rsidRPr="009B5DB4">
              <w:rPr>
                <w:szCs w:val="24"/>
              </w:rPr>
              <w:t>.</w:t>
            </w:r>
          </w:p>
          <w:p w:rsidR="005244A3" w:rsidRPr="009B5DB4" w:rsidRDefault="006D126A" w:rsidP="00D62DDE">
            <w:pPr>
              <w:pStyle w:val="Times12"/>
              <w:ind w:right="68" w:firstLine="0"/>
              <w:rPr>
                <w:bCs w:val="0"/>
                <w:szCs w:val="24"/>
              </w:rPr>
            </w:pPr>
            <w:r w:rsidRPr="009B5DB4">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9B5DB4">
              <w:rPr>
                <w:szCs w:val="24"/>
              </w:rPr>
              <w:t xml:space="preserve"> </w:t>
            </w:r>
            <w:r w:rsidRPr="009B5DB4">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C7715E" w:rsidRPr="004424E2" w:rsidRDefault="00441660" w:rsidP="00C7715E">
            <w:pPr>
              <w:ind w:right="113"/>
              <w:jc w:val="both"/>
              <w:rPr>
                <w:color w:val="000000" w:themeColor="text1"/>
                <w:spacing w:val="-6"/>
              </w:rPr>
            </w:pPr>
            <w:r>
              <w:rPr>
                <w:color w:val="000000" w:themeColor="text1"/>
                <w:spacing w:val="-6"/>
              </w:rPr>
              <w:t>1</w:t>
            </w:r>
            <w:r w:rsidR="00D62DDE">
              <w:rPr>
                <w:color w:val="000000" w:themeColor="text1"/>
                <w:spacing w:val="-6"/>
              </w:rPr>
              <w:t>0</w:t>
            </w:r>
            <w:r w:rsidR="00C7715E" w:rsidRPr="004424E2">
              <w:rPr>
                <w:color w:val="000000" w:themeColor="text1"/>
                <w:spacing w:val="-6"/>
              </w:rPr>
              <w:t xml:space="preserve">% от стоимости заключаемого договора. </w:t>
            </w:r>
          </w:p>
          <w:p w:rsidR="00C7715E" w:rsidRPr="008165B4" w:rsidRDefault="00C7715E" w:rsidP="00C7715E">
            <w:pPr>
              <w:ind w:right="113"/>
              <w:jc w:val="both"/>
              <w:rPr>
                <w:color w:val="000000" w:themeColor="text1"/>
                <w:spacing w:val="-6"/>
              </w:rPr>
            </w:pPr>
            <w:r w:rsidRPr="004424E2">
              <w:rPr>
                <w:color w:val="000000" w:themeColor="text1"/>
                <w:spacing w:val="-6"/>
              </w:rPr>
              <w:t xml:space="preserve">Форма предоставления – путем перечисления денежных средств Заказчику </w:t>
            </w:r>
            <w:r w:rsidR="008165B4">
              <w:rPr>
                <w:color w:val="000000" w:themeColor="text1"/>
                <w:spacing w:val="-6"/>
              </w:rPr>
              <w:t xml:space="preserve">по следующим </w:t>
            </w:r>
            <w:r w:rsidRPr="004424E2">
              <w:rPr>
                <w:color w:val="000000" w:themeColor="text1"/>
                <w:spacing w:val="-6"/>
              </w:rPr>
              <w:t xml:space="preserve"> реквизитам</w:t>
            </w:r>
            <w:r w:rsidR="008165B4" w:rsidRPr="008165B4">
              <w:rPr>
                <w:color w:val="000000" w:themeColor="text1"/>
                <w:spacing w:val="-6"/>
              </w:rPr>
              <w:t>:</w:t>
            </w:r>
          </w:p>
          <w:p w:rsidR="008165B4" w:rsidRPr="008B0224" w:rsidRDefault="008165B4" w:rsidP="008165B4">
            <w:pPr>
              <w:tabs>
                <w:tab w:val="left" w:pos="1500"/>
              </w:tabs>
            </w:pPr>
            <w:proofErr w:type="gramStart"/>
            <w:r w:rsidRPr="008B0224">
              <w:t>Р</w:t>
            </w:r>
            <w:proofErr w:type="gramEnd"/>
            <w:r w:rsidRPr="008B0224">
              <w:t>/сч 40502810241020000065 в Отделении №8627 Сбербанка России г. Мурманск,</w:t>
            </w:r>
          </w:p>
          <w:p w:rsidR="008165B4" w:rsidRPr="008B0224" w:rsidRDefault="008165B4" w:rsidP="008165B4">
            <w:pPr>
              <w:tabs>
                <w:tab w:val="left" w:pos="1500"/>
              </w:tabs>
            </w:pPr>
            <w:r w:rsidRPr="008B0224">
              <w:t>БИК 044705615, к/сч 30101810300000000615</w:t>
            </w:r>
          </w:p>
          <w:p w:rsidR="008165B4" w:rsidRPr="00ED4445" w:rsidRDefault="008165B4" w:rsidP="008165B4">
            <w:pPr>
              <w:jc w:val="both"/>
            </w:pPr>
            <w:r w:rsidRPr="008B0224">
              <w:t>ИНН 4714004270, КПП 519043002</w:t>
            </w:r>
          </w:p>
          <w:p w:rsidR="00C7715E" w:rsidRPr="004424E2" w:rsidRDefault="00C7715E" w:rsidP="00C7715E">
            <w:pPr>
              <w:ind w:right="113"/>
              <w:jc w:val="both"/>
              <w:rPr>
                <w:color w:val="000000" w:themeColor="text1"/>
                <w:spacing w:val="-6"/>
              </w:rPr>
            </w:pPr>
            <w:r w:rsidRPr="004424E2">
              <w:rPr>
                <w:color w:val="000000" w:themeColor="text1"/>
                <w:spacing w:val="-6"/>
              </w:rPr>
              <w:t>Обеспечение предоставляется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договор.</w:t>
            </w:r>
          </w:p>
          <w:p w:rsidR="005244A3" w:rsidRPr="009B5DB4" w:rsidRDefault="00C7715E" w:rsidP="00C7715E">
            <w:pPr>
              <w:pStyle w:val="Times12"/>
              <w:spacing w:before="60" w:after="60"/>
              <w:ind w:right="68" w:firstLine="0"/>
              <w:rPr>
                <w:szCs w:val="24"/>
              </w:rPr>
            </w:pPr>
            <w:r w:rsidRPr="004424E2">
              <w:rPr>
                <w:color w:val="000000" w:themeColor="text1"/>
                <w:spacing w:val="-6"/>
              </w:rPr>
              <w:t>Срок действия обеспечения договора должен составлять срок исполнения обязательств по договору плюс 60 дней (п. 12.9.9 ЕОСЗ).</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w:t>
            </w:r>
            <w:r w:rsidRPr="00097550">
              <w:rPr>
                <w:sz w:val="22"/>
              </w:rPr>
              <w:lastRenderedPageBreak/>
              <w:t xml:space="preserve">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9B5DB4" w:rsidRDefault="00426083" w:rsidP="007F627D">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Жалобы</w:t>
            </w:r>
            <w:r w:rsidRPr="009B5DB4">
              <w:rPr>
                <w:color w:val="0000FF"/>
                <w:u w:val="single"/>
              </w:rPr>
              <w:t xml:space="preserve"> </w:t>
            </w:r>
            <w:r w:rsidRPr="009B5DB4">
              <w:t xml:space="preserve">на действия (бездействие) заказчика, организатора запроса цен, закупочной комиссии </w:t>
            </w:r>
            <w:r w:rsidR="00563A6D" w:rsidRPr="009B5DB4">
              <w:t xml:space="preserve">при проведении запроса цен </w:t>
            </w:r>
            <w:r w:rsidRPr="009B5DB4">
              <w:t xml:space="preserve">могут быть направлены </w:t>
            </w:r>
            <w:r w:rsidR="00563A6D" w:rsidRPr="009B5DB4">
              <w:t xml:space="preserve">в ЦАК в отсканированном виде </w:t>
            </w:r>
            <w:r w:rsidRPr="009B5DB4">
              <w:t xml:space="preserve">по электронному </w:t>
            </w:r>
            <w:r w:rsidR="008202E2" w:rsidRPr="009B5DB4">
              <w:t xml:space="preserve">адресу Центрального арбитражного комитета в сфере закупок Госкорпорации «Росатом» (далее - ЦАК) </w:t>
            </w:r>
            <w:hyperlink r:id="rId25" w:history="1">
              <w:r w:rsidR="008202E2" w:rsidRPr="009B5DB4">
                <w:rPr>
                  <w:rStyle w:val="ac"/>
                </w:rPr>
                <w:t>arbitration@rosatom.ru</w:t>
              </w:r>
            </w:hyperlink>
            <w:r w:rsidRPr="009B5DB4">
              <w:rPr>
                <w:color w:val="0000FF"/>
                <w:u w:val="single"/>
              </w:rPr>
              <w:t>.</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9B5DB4">
              <w:t xml:space="preserve"> </w:t>
            </w:r>
            <w:r w:rsidRPr="009B5DB4">
              <w:t>состоявшимся или принятия заказчиком решения об отказе от проведения запроса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На сайте </w:t>
            </w:r>
            <w:hyperlink r:id="rId26" w:history="1">
              <w:r w:rsidR="00410CDB" w:rsidRPr="009B5DB4">
                <w:rPr>
                  <w:rStyle w:val="ac"/>
                </w:rPr>
                <w:t>http://zakupki.rosatom.ru/</w:t>
              </w:r>
            </w:hyperlink>
            <w:r w:rsidR="00410CDB" w:rsidRPr="009B5DB4">
              <w:t xml:space="preserve"> </w:t>
            </w:r>
            <w:r w:rsidRPr="009B5DB4">
              <w:t xml:space="preserve">(раздел Контроль и </w:t>
            </w:r>
            <w:proofErr w:type="gramStart"/>
            <w:r w:rsidRPr="009B5DB4">
              <w:t>арбитраж</w:t>
            </w:r>
            <w:proofErr w:type="gramEnd"/>
            <w:r w:rsidRPr="009B5DB4">
              <w:t xml:space="preserve">/Нормативные документы) представлены Методические рекомендации о порядке рассмотрения жалоб. </w:t>
            </w:r>
          </w:p>
          <w:p w:rsidR="009D350D" w:rsidRPr="009B5DB4" w:rsidRDefault="005244A3"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44A3" w:rsidRPr="009B5DB4" w:rsidRDefault="00563A6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9B5DB4">
              <w:t>с даты размещения</w:t>
            </w:r>
            <w:proofErr w:type="gramEnd"/>
            <w:r w:rsidRPr="009B5DB4">
              <w:t xml:space="preserve">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9B5DB4" w:rsidRDefault="009D350D" w:rsidP="007F627D">
            <w:pPr>
              <w:tabs>
                <w:tab w:val="right" w:pos="91"/>
                <w:tab w:val="left" w:leader="dot" w:pos="284"/>
                <w:tab w:val="left" w:pos="540"/>
                <w:tab w:val="left" w:leader="dot" w:pos="567"/>
                <w:tab w:val="left" w:pos="5580"/>
                <w:tab w:val="left" w:pos="8505"/>
                <w:tab w:val="right" w:pos="9072"/>
              </w:tabs>
              <w:spacing w:before="60" w:after="60"/>
              <w:ind w:right="68"/>
              <w:jc w:val="both"/>
            </w:pPr>
            <w:r w:rsidRPr="009B5DB4">
              <w:t xml:space="preserve">О </w:t>
            </w:r>
            <w:r w:rsidR="005244A3" w:rsidRPr="009B5DB4">
              <w:t xml:space="preserve">фактах злоупотреблений участник запроса цен может заявить в </w:t>
            </w:r>
            <w:proofErr w:type="spellStart"/>
            <w:r w:rsidR="00563A6D" w:rsidRPr="009B5DB4">
              <w:t>Госкорпорацию</w:t>
            </w:r>
            <w:proofErr w:type="spellEnd"/>
            <w:r w:rsidR="00563A6D" w:rsidRPr="009B5DB4">
              <w:t xml:space="preserve"> «Росатом»</w:t>
            </w:r>
            <w:r w:rsidRPr="009B5DB4">
              <w:t xml:space="preserve"> и</w:t>
            </w:r>
            <w:r w:rsidR="005244A3" w:rsidRPr="009B5DB4">
              <w:t xml:space="preserve"> сообщить об этом гласно или анонимно, воспользовавшись следующими каналами связи: </w:t>
            </w:r>
          </w:p>
          <w:p w:rsidR="005244A3" w:rsidRPr="009B5DB4" w:rsidRDefault="005244A3" w:rsidP="007F627D">
            <w:pPr>
              <w:pStyle w:val="af2"/>
              <w:tabs>
                <w:tab w:val="left" w:pos="330"/>
              </w:tabs>
              <w:spacing w:before="60" w:beforeAutospacing="0" w:after="60" w:afterAutospacing="0"/>
              <w:ind w:right="153"/>
              <w:jc w:val="both"/>
            </w:pPr>
            <w:r w:rsidRPr="009B5DB4">
              <w:t>1.</w:t>
            </w:r>
            <w:r w:rsidRPr="009B5DB4">
              <w:tab/>
              <w:t>Телефон «горячей линии»: 8-800-100-07-07 (многоканальный, круглосуточно, бесплатно из любой точки страны);</w:t>
            </w:r>
          </w:p>
          <w:p w:rsidR="005244A3" w:rsidRPr="009B5DB4" w:rsidRDefault="005244A3" w:rsidP="007F627D">
            <w:pPr>
              <w:pStyle w:val="af2"/>
              <w:tabs>
                <w:tab w:val="left" w:pos="330"/>
              </w:tabs>
              <w:spacing w:before="60" w:beforeAutospacing="0" w:after="60" w:afterAutospacing="0"/>
              <w:ind w:right="153"/>
              <w:jc w:val="both"/>
            </w:pPr>
            <w:r w:rsidRPr="009B5DB4">
              <w:t>2.</w:t>
            </w:r>
            <w:r w:rsidRPr="009B5DB4">
              <w:tab/>
              <w:t xml:space="preserve">Адрес электронной почты: </w:t>
            </w:r>
            <w:hyperlink r:id="rId27" w:history="1">
              <w:r w:rsidR="008A548A" w:rsidRPr="009B5DB4">
                <w:rPr>
                  <w:rStyle w:val="ac"/>
                </w:rPr>
                <w:t>0707@rosatom.r</w:t>
              </w:r>
              <w:r w:rsidR="008A548A" w:rsidRPr="009B5DB4">
                <w:rPr>
                  <w:rStyle w:val="ac"/>
                  <w:lang w:val="en-US"/>
                </w:rPr>
                <w:t>u</w:t>
              </w:r>
            </w:hyperlink>
            <w:r w:rsidR="008A548A" w:rsidRPr="009B5DB4">
              <w:t xml:space="preserve">. </w:t>
            </w:r>
          </w:p>
          <w:p w:rsidR="005244A3" w:rsidRPr="009B5DB4" w:rsidRDefault="005244A3" w:rsidP="007F627D">
            <w:pPr>
              <w:pStyle w:val="af2"/>
              <w:tabs>
                <w:tab w:val="left" w:pos="330"/>
              </w:tabs>
              <w:spacing w:before="60" w:beforeAutospacing="0" w:after="60" w:afterAutospacing="0"/>
              <w:ind w:right="153"/>
              <w:jc w:val="both"/>
            </w:pPr>
            <w:r w:rsidRPr="009B5DB4">
              <w:t>3.</w:t>
            </w:r>
            <w:r w:rsidRPr="009B5DB4">
              <w:tab/>
              <w:t>Адрес для почтовых отправлений: 119017, Москва, а/я</w:t>
            </w:r>
            <w:r w:rsidR="008A548A" w:rsidRPr="009B5DB4">
              <w:t xml:space="preserve"> </w:t>
            </w:r>
            <w:r w:rsidRPr="009B5DB4">
              <w:t xml:space="preserve">226, Департамент </w:t>
            </w:r>
            <w:r w:rsidR="00FB70DC" w:rsidRPr="009B5DB4">
              <w:t>защиты активов</w:t>
            </w:r>
            <w:r w:rsidRPr="009B5DB4">
              <w:t xml:space="preserve"> Госкорпорации «Росатом».</w:t>
            </w:r>
          </w:p>
        </w:tc>
      </w:tr>
    </w:tbl>
    <w:p w:rsidR="00C87330" w:rsidRDefault="00C87330"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8E74BA" w:rsidRDefault="008E74BA" w:rsidP="00C87330">
      <w:pPr>
        <w:tabs>
          <w:tab w:val="num" w:pos="1800"/>
        </w:tabs>
        <w:spacing w:after="120"/>
        <w:jc w:val="both"/>
        <w:rPr>
          <w:sz w:val="22"/>
        </w:rPr>
      </w:pPr>
    </w:p>
    <w:p w:rsidR="00D62DDE" w:rsidRDefault="00D62DDE" w:rsidP="00C87330">
      <w:pPr>
        <w:tabs>
          <w:tab w:val="num" w:pos="1800"/>
        </w:tabs>
        <w:spacing w:after="120"/>
        <w:jc w:val="both"/>
        <w:rPr>
          <w:sz w:val="22"/>
        </w:rPr>
      </w:pPr>
    </w:p>
    <w:p w:rsidR="005244A3" w:rsidRPr="00EA1BB6" w:rsidRDefault="00163630" w:rsidP="006B5C3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3" w:name="_Toc331516397"/>
      <w:bookmarkEnd w:id="183"/>
      <w:r w:rsidRPr="00EA1BB6">
        <w:rPr>
          <w:rFonts w:ascii="Times New Roman" w:hAnsi="Times New Roman"/>
          <w:b/>
          <w:sz w:val="24"/>
          <w:szCs w:val="24"/>
        </w:rPr>
        <w:t xml:space="preserve"> </w:t>
      </w:r>
      <w:bookmarkStart w:id="184" w:name="_Toc340479535"/>
      <w:r w:rsidR="00D83E5F" w:rsidRPr="00EA1BB6">
        <w:rPr>
          <w:rFonts w:ascii="Times New Roman" w:hAnsi="Times New Roman"/>
          <w:b/>
          <w:sz w:val="24"/>
          <w:szCs w:val="24"/>
        </w:rPr>
        <w:t>«</w:t>
      </w:r>
      <w:bookmarkStart w:id="185" w:name="_Ref317252392"/>
      <w:bookmarkStart w:id="186" w:name="_Ref317252770"/>
      <w:bookmarkStart w:id="187" w:name="_Ref317258826"/>
      <w:bookmarkStart w:id="188" w:name="_Ref317258847"/>
      <w:bookmarkStart w:id="189" w:name="_Ref317258884"/>
      <w:bookmarkStart w:id="190" w:name="_Ref317259078"/>
      <w:bookmarkStart w:id="191" w:name="_Ref317259086"/>
      <w:bookmarkStart w:id="192" w:name="_Ref317259097"/>
      <w:bookmarkStart w:id="193" w:name="_Ref317259107"/>
      <w:bookmarkStart w:id="194" w:name="_Ref317259121"/>
      <w:bookmarkStart w:id="195" w:name="_Ref317259138"/>
      <w:bookmarkStart w:id="196" w:name="_Ref317259149"/>
      <w:bookmarkStart w:id="197" w:name="_Ref317259167"/>
      <w:bookmarkStart w:id="198" w:name="_Ref317259176"/>
      <w:bookmarkStart w:id="199" w:name="_Ref317259188"/>
      <w:bookmarkStart w:id="200" w:name="_Ref317259197"/>
      <w:bookmarkStart w:id="201" w:name="_Ref317259206"/>
      <w:bookmarkStart w:id="202" w:name="_Ref317259217"/>
      <w:bookmarkStart w:id="203" w:name="_Ref317259233"/>
      <w:bookmarkStart w:id="204" w:name="_Toc326685852"/>
      <w:bookmarkStart w:id="205"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sidR="00D83E5F" w:rsidRPr="00EA1BB6">
        <w:rPr>
          <w:rFonts w:ascii="Times New Roman" w:hAnsi="Times New Roman"/>
          <w:b/>
          <w:sz w:val="24"/>
          <w:szCs w:val="24"/>
        </w:rPr>
        <w:t>»</w:t>
      </w:r>
      <w:bookmarkEnd w:id="184"/>
    </w:p>
    <w:p w:rsidR="005244A3" w:rsidRPr="00D9403B" w:rsidRDefault="005244A3" w:rsidP="005F281C">
      <w:pPr>
        <w:pStyle w:val="Times12"/>
        <w:ind w:firstLine="0"/>
        <w:jc w:val="right"/>
        <w:rPr>
          <w:szCs w:val="24"/>
        </w:rPr>
      </w:pPr>
      <w:bookmarkStart w:id="206" w:name="форма1"/>
      <w:bookmarkStart w:id="207" w:name="_Toc98251753"/>
      <w:bookmarkEnd w:id="205"/>
      <w:r w:rsidRPr="00D9403B">
        <w:rPr>
          <w:szCs w:val="24"/>
        </w:rPr>
        <w:t>Форма 1</w:t>
      </w:r>
      <w:r w:rsidR="00C87330" w:rsidRPr="00D9403B">
        <w:rPr>
          <w:szCs w:val="24"/>
        </w:rPr>
        <w:t>.</w:t>
      </w:r>
      <w:bookmarkEnd w:id="206"/>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08" w:name="_Заявка_на_участие"/>
      <w:bookmarkStart w:id="209" w:name="_Письмо_о_подаче"/>
      <w:bookmarkStart w:id="210" w:name="_Toc308092768"/>
      <w:bookmarkStart w:id="211" w:name="_Toc255987071"/>
      <w:bookmarkStart w:id="212" w:name="_Toc272505461"/>
      <w:bookmarkStart w:id="213" w:name="_Toc326685853"/>
      <w:bookmarkStart w:id="214" w:name="_Toc340479536"/>
      <w:bookmarkEnd w:id="208"/>
      <w:bookmarkEnd w:id="209"/>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0"/>
      <w:bookmarkEnd w:id="211"/>
      <w:bookmarkEnd w:id="212"/>
      <w:bookmarkEnd w:id="213"/>
      <w:bookmarkEnd w:id="214"/>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8"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9"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r w:rsidR="00E541FE" w:rsidRPr="006E2377">
          <w:rPr>
            <w:rStyle w:val="ac"/>
            <w:lang w:val="en-US"/>
          </w:rPr>
          <w:t>ru</w:t>
        </w:r>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r w:rsidRPr="00C30012">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lastRenderedPageBreak/>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lastRenderedPageBreak/>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2"/>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п/п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07"/>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5" w:author="Unknown">
            <w:rPr>
              <w:sz w:val="18"/>
              <w:szCs w:val="18"/>
            </w:rPr>
          </w:rPrChange>
        </w:rPr>
        <w:sectPr w:rsidR="008B670A" w:rsidRPr="001662CF" w:rsidSect="005F031A">
          <w:footerReference w:type="even" r:id="rId30"/>
          <w:footerReference w:type="default" r:id="rId31"/>
          <w:pgSz w:w="11907" w:h="16840" w:code="9"/>
          <w:pgMar w:top="1079" w:right="849" w:bottom="719" w:left="1418" w:header="567" w:footer="221" w:gutter="0"/>
          <w:cols w:space="708"/>
          <w:docGrid w:linePitch="360"/>
        </w:sectPr>
      </w:pPr>
      <w:bookmarkStart w:id="217" w:name="_Ref55335821"/>
      <w:bookmarkStart w:id="218" w:name="_Ref55336345"/>
      <w:bookmarkStart w:id="219" w:name="_Toc57314674"/>
      <w:bookmarkStart w:id="220" w:name="_Toc69728988"/>
      <w:bookmarkStart w:id="221" w:name="_Toc98251754"/>
    </w:p>
    <w:bookmarkEnd w:id="217"/>
    <w:bookmarkEnd w:id="218"/>
    <w:bookmarkEnd w:id="219"/>
    <w:bookmarkEnd w:id="220"/>
    <w:bookmarkEnd w:id="221"/>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2" w:name="_Анкета_участника_процедуры_1"/>
      <w:bookmarkStart w:id="223" w:name="_Toc308092769"/>
      <w:bookmarkStart w:id="224" w:name="_Toc331516316"/>
      <w:bookmarkStart w:id="225" w:name="_Toc331516340"/>
      <w:bookmarkStart w:id="226" w:name="_Toc340479537"/>
      <w:bookmarkEnd w:id="222"/>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3"/>
      <w:bookmarkEnd w:id="224"/>
      <w:bookmarkEnd w:id="225"/>
      <w:bookmarkEnd w:id="226"/>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7" w:name="_Анкета_Претендента_на"/>
      <w:bookmarkStart w:id="228" w:name="_Анкета_Участника_процедуры"/>
      <w:bookmarkEnd w:id="227"/>
      <w:bookmarkEnd w:id="228"/>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29" w:author="Макарычева Мария Сергеевна" w:date="2012-07-31T14:38:00Z">
              <w:r w:rsidR="00C87330" w:rsidRPr="00473155">
                <w:rPr>
                  <w:snapToGrid/>
                  <w:sz w:val="22"/>
                  <w:szCs w:val="22"/>
                </w:rPr>
                <w:t>-</w:t>
              </w:r>
            </w:ins>
            <w:del w:id="230"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e"/>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1"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lastRenderedPageBreak/>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1"/>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3"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r w:rsidRPr="008C48EF">
              <w:rPr>
                <w:sz w:val="20"/>
                <w:szCs w:val="20"/>
              </w:rPr>
              <w:t>п/п</w:t>
            </w:r>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7703A7" w:rsidRDefault="007703A7">
            <w:pPr>
              <w:rPr>
                <w:sz w:val="20"/>
                <w:szCs w:val="20"/>
              </w:rPr>
              <w:pPrChange w:id="234"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7703A7" w:rsidRDefault="007703A7">
            <w:pPr>
              <w:rPr>
                <w:sz w:val="20"/>
                <w:szCs w:val="20"/>
              </w:rPr>
              <w:pPrChange w:id="235"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lastRenderedPageBreak/>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*.pdf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п/п</w:t>
            </w:r>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.Л</w:t>
            </w:r>
            <w:proofErr w:type="gramEnd"/>
            <w:r w:rsidRPr="008C6DF7">
              <w:rPr>
                <w:i/>
                <w:iCs/>
                <w:sz w:val="20"/>
                <w:szCs w:val="20"/>
              </w:rPr>
              <w:t>убянка</w:t>
            </w:r>
            <w:proofErr w:type="spellEnd"/>
            <w:r w:rsidRPr="008C6DF7">
              <w:rPr>
                <w:i/>
                <w:iCs/>
                <w:sz w:val="20"/>
                <w:szCs w:val="20"/>
              </w:rPr>
              <w:t>,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Москва, </w:t>
            </w:r>
            <w:proofErr w:type="spellStart"/>
            <w:r w:rsidRPr="008C6DF7">
              <w:rPr>
                <w:i/>
                <w:iCs/>
                <w:sz w:val="20"/>
                <w:szCs w:val="20"/>
              </w:rPr>
              <w:t>ул</w:t>
            </w:r>
            <w:proofErr w:type="gramStart"/>
            <w:r w:rsidRPr="008C6DF7">
              <w:rPr>
                <w:i/>
                <w:iCs/>
                <w:sz w:val="20"/>
                <w:szCs w:val="20"/>
              </w:rPr>
              <w:t>.Щ</w:t>
            </w:r>
            <w:proofErr w:type="gramEnd"/>
            <w:r w:rsidRPr="008C6DF7">
              <w:rPr>
                <w:i/>
                <w:iCs/>
                <w:sz w:val="20"/>
                <w:szCs w:val="20"/>
              </w:rPr>
              <w:t>епкина</w:t>
            </w:r>
            <w:proofErr w:type="spellEnd"/>
            <w:r w:rsidRPr="008C6DF7">
              <w:rPr>
                <w:i/>
                <w:iCs/>
                <w:sz w:val="20"/>
                <w:szCs w:val="20"/>
              </w:rPr>
              <w:t>,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Амир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Мазаева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 xml:space="preserve">Саратов, ул. </w:t>
            </w:r>
            <w:proofErr w:type="spellStart"/>
            <w:r w:rsidRPr="008C6DF7">
              <w:rPr>
                <w:i/>
                <w:iCs/>
                <w:sz w:val="20"/>
                <w:szCs w:val="20"/>
              </w:rPr>
              <w:t>К.Маркса</w:t>
            </w:r>
            <w:proofErr w:type="spellEnd"/>
            <w:r w:rsidRPr="008C6DF7">
              <w:rPr>
                <w:i/>
                <w:iCs/>
                <w:sz w:val="20"/>
                <w:szCs w:val="20"/>
              </w:rPr>
              <w:t>,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 xml:space="preserve">США, штат </w:t>
            </w:r>
            <w:proofErr w:type="spellStart"/>
            <w:r w:rsidRPr="008C6DF7">
              <w:rPr>
                <w:i/>
                <w:iCs/>
                <w:sz w:val="20"/>
                <w:szCs w:val="20"/>
              </w:rPr>
              <w:t>Виржиния</w:t>
            </w:r>
            <w:proofErr w:type="spellEnd"/>
            <w:r w:rsidRPr="008C6DF7">
              <w:rPr>
                <w:i/>
                <w:iCs/>
                <w:sz w:val="20"/>
                <w:szCs w:val="20"/>
              </w:rPr>
              <w:t>,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6" w:author="Макарычева Мария Сергеевна" w:date="2156-01-02T07:03: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1"/>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7" w:name="_Техническое_предложение_(Форма"/>
      <w:bookmarkStart w:id="238" w:name="_Toc235439567"/>
      <w:bookmarkStart w:id="239" w:name="_Toc318827135"/>
      <w:bookmarkStart w:id="240" w:name="_Toc326685855"/>
      <w:bookmarkStart w:id="241" w:name="_Toc340479538"/>
      <w:bookmarkEnd w:id="237"/>
      <w:r w:rsidRPr="00F968E6">
        <w:rPr>
          <w:rFonts w:ascii="Times New Roman" w:hAnsi="Times New Roman"/>
          <w:b/>
          <w:sz w:val="24"/>
          <w:szCs w:val="24"/>
        </w:rPr>
        <w:t>ТЕХНИЧЕСКОЕ ПРЕДЛОЖЕНИЕ (Форма 3)</w:t>
      </w:r>
      <w:bookmarkEnd w:id="238"/>
      <w:bookmarkEnd w:id="239"/>
      <w:bookmarkEnd w:id="240"/>
      <w:bookmarkEnd w:id="241"/>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2" w:name="_План_распределения_объемов_выполнен"/>
      <w:bookmarkStart w:id="243" w:name="_Свидетельство_производителя_оборудо"/>
      <w:bookmarkStart w:id="244" w:name="_Свидетельство_изготовителя_оборудов"/>
      <w:bookmarkStart w:id="245" w:name="_Toc331516838"/>
      <w:bookmarkStart w:id="246" w:name="_Ref318824453"/>
      <w:bookmarkStart w:id="247" w:name="_Toc326685857"/>
      <w:bookmarkStart w:id="248" w:name="_Toc340479539"/>
      <w:bookmarkEnd w:id="242"/>
      <w:bookmarkEnd w:id="243"/>
      <w:bookmarkEnd w:id="244"/>
      <w:bookmarkEnd w:id="245"/>
      <w:r w:rsidR="005244A3" w:rsidRPr="00F81E31">
        <w:rPr>
          <w:b/>
          <w:sz w:val="28"/>
          <w:szCs w:val="28"/>
        </w:rPr>
        <w:lastRenderedPageBreak/>
        <w:t>«ПРОЕКТ ДОГОВОРА»</w:t>
      </w:r>
      <w:bookmarkEnd w:id="246"/>
      <w:bookmarkEnd w:id="247"/>
      <w:bookmarkEnd w:id="24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A04" w:rsidRDefault="00112A04">
      <w:r>
        <w:separator/>
      </w:r>
    </w:p>
  </w:endnote>
  <w:endnote w:type="continuationSeparator" w:id="0">
    <w:p w:rsidR="00112A04" w:rsidRDefault="00112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5350" w:rsidRDefault="00825350">
    <w:pPr>
      <w:pStyle w:val="af4"/>
      <w:framePr w:wrap="around" w:vAnchor="text" w:hAnchor="margin" w:xAlign="center" w:y="1"/>
      <w:rPr>
        <w:ins w:id="216" w:author="Макарычева Мария Сергеевна" w:date="2012-07-31T14:38:00Z"/>
        <w:rStyle w:val="af5"/>
      </w:rPr>
    </w:pPr>
  </w:p>
  <w:p w:rsidR="00825350" w:rsidRDefault="00825350">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825350" w:rsidRDefault="00825350">
        <w:pPr>
          <w:pStyle w:val="af4"/>
          <w:jc w:val="center"/>
          <w:rPr>
            <w:rFonts w:ascii="Times New Roman" w:hAnsi="Times New Roman" w:cs="Times New Roman"/>
            <w:sz w:val="22"/>
            <w:szCs w:val="22"/>
          </w:rPr>
        </w:pPr>
      </w:p>
      <w:p w:rsidR="00825350" w:rsidRPr="004A2DFE" w:rsidRDefault="00825350">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466238">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825350" w:rsidRPr="00324942" w:rsidRDefault="00825350" w:rsidP="0076278A">
    <w:pPr>
      <w:pStyle w:val="af4"/>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A04" w:rsidRDefault="00112A04">
      <w:r>
        <w:separator/>
      </w:r>
    </w:p>
  </w:footnote>
  <w:footnote w:type="continuationSeparator" w:id="0">
    <w:p w:rsidR="00112A04" w:rsidRDefault="00112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2">
    <w:nsid w:val="28185B35"/>
    <w:multiLevelType w:val="hybridMultilevel"/>
    <w:tmpl w:val="83607314"/>
    <w:lvl w:ilvl="0" w:tplc="A5703B8C">
      <w:start w:val="1"/>
      <w:numFmt w:val="decimal"/>
      <w:lvlText w:val="%1."/>
      <w:lvlJc w:val="left"/>
      <w:pPr>
        <w:ind w:left="644"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FD2FE7"/>
    <w:multiLevelType w:val="hybridMultilevel"/>
    <w:tmpl w:val="DEBECFD4"/>
    <w:lvl w:ilvl="0" w:tplc="CDEA3B8C">
      <w:start w:val="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5">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0">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6">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7"/>
  </w:num>
  <w:num w:numId="2">
    <w:abstractNumId w:val="11"/>
  </w:num>
  <w:num w:numId="3">
    <w:abstractNumId w:val="35"/>
  </w:num>
  <w:num w:numId="4">
    <w:abstractNumId w:val="25"/>
  </w:num>
  <w:num w:numId="5">
    <w:abstractNumId w:val="1"/>
  </w:num>
  <w:num w:numId="6">
    <w:abstractNumId w:val="0"/>
  </w:num>
  <w:num w:numId="7">
    <w:abstractNumId w:val="21"/>
  </w:num>
  <w:num w:numId="8">
    <w:abstractNumId w:val="3"/>
  </w:num>
  <w:num w:numId="9">
    <w:abstractNumId w:val="16"/>
  </w:num>
  <w:num w:numId="10">
    <w:abstractNumId w:val="22"/>
  </w:num>
  <w:num w:numId="11">
    <w:abstractNumId w:val="2"/>
  </w:num>
  <w:num w:numId="12">
    <w:abstractNumId w:val="29"/>
  </w:num>
  <w:num w:numId="13">
    <w:abstractNumId w:val="37"/>
  </w:num>
  <w:num w:numId="14">
    <w:abstractNumId w:val="14"/>
  </w:num>
  <w:num w:numId="15">
    <w:abstractNumId w:val="18"/>
  </w:num>
  <w:num w:numId="16">
    <w:abstractNumId w:val="32"/>
  </w:num>
  <w:num w:numId="17">
    <w:abstractNumId w:val="34"/>
  </w:num>
  <w:num w:numId="18">
    <w:abstractNumId w:val="8"/>
  </w:num>
  <w:num w:numId="19">
    <w:abstractNumId w:val="23"/>
  </w:num>
  <w:num w:numId="20">
    <w:abstractNumId w:val="12"/>
  </w:num>
  <w:num w:numId="21">
    <w:abstractNumId w:val="17"/>
  </w:num>
  <w:num w:numId="22">
    <w:abstractNumId w:val="9"/>
  </w:num>
  <w:num w:numId="23">
    <w:abstractNumId w:val="5"/>
  </w:num>
  <w:num w:numId="24">
    <w:abstractNumId w:val="28"/>
  </w:num>
  <w:num w:numId="25">
    <w:abstractNumId w:val="31"/>
  </w:num>
  <w:num w:numId="26">
    <w:abstractNumId w:val="26"/>
  </w:num>
  <w:num w:numId="27">
    <w:abstractNumId w:val="33"/>
  </w:num>
  <w:num w:numId="28">
    <w:abstractNumId w:val="24"/>
  </w:num>
  <w:num w:numId="29">
    <w:abstractNumId w:val="19"/>
  </w:num>
  <w:num w:numId="30">
    <w:abstractNumId w:val="30"/>
  </w:num>
  <w:num w:numId="31">
    <w:abstractNumId w:val="15"/>
  </w:num>
  <w:num w:numId="32">
    <w:abstractNumId w:val="10"/>
  </w:num>
  <w:num w:numId="33">
    <w:abstractNumId w:val="20"/>
  </w:num>
  <w:num w:numId="34">
    <w:abstractNumId w:val="6"/>
  </w:num>
  <w:num w:numId="35">
    <w:abstractNumId w:val="36"/>
  </w:num>
  <w:num w:numId="36">
    <w:abstractNumId w:val="7"/>
  </w:num>
  <w:num w:numId="37">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46A6"/>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3631"/>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71D"/>
    <w:rsid w:val="00080F95"/>
    <w:rsid w:val="0008141F"/>
    <w:rsid w:val="00081A7D"/>
    <w:rsid w:val="000823DA"/>
    <w:rsid w:val="00082EBF"/>
    <w:rsid w:val="000834C3"/>
    <w:rsid w:val="00083870"/>
    <w:rsid w:val="000838EE"/>
    <w:rsid w:val="000846E4"/>
    <w:rsid w:val="00084BCE"/>
    <w:rsid w:val="000874C1"/>
    <w:rsid w:val="00087507"/>
    <w:rsid w:val="00087B96"/>
    <w:rsid w:val="00087CCA"/>
    <w:rsid w:val="00090243"/>
    <w:rsid w:val="00090585"/>
    <w:rsid w:val="00091B7E"/>
    <w:rsid w:val="00093C94"/>
    <w:rsid w:val="000945DD"/>
    <w:rsid w:val="000949E7"/>
    <w:rsid w:val="00096FE5"/>
    <w:rsid w:val="000972D8"/>
    <w:rsid w:val="000974C9"/>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B55"/>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743"/>
    <w:rsid w:val="0010648D"/>
    <w:rsid w:val="00106F2C"/>
    <w:rsid w:val="00110379"/>
    <w:rsid w:val="001119B8"/>
    <w:rsid w:val="00112A04"/>
    <w:rsid w:val="00113F85"/>
    <w:rsid w:val="001157F5"/>
    <w:rsid w:val="001217B3"/>
    <w:rsid w:val="00121C57"/>
    <w:rsid w:val="00123659"/>
    <w:rsid w:val="001249CA"/>
    <w:rsid w:val="0012627E"/>
    <w:rsid w:val="001276A3"/>
    <w:rsid w:val="0013016B"/>
    <w:rsid w:val="001349F4"/>
    <w:rsid w:val="001354DF"/>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4225"/>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6E9D"/>
    <w:rsid w:val="0018732D"/>
    <w:rsid w:val="00187C5F"/>
    <w:rsid w:val="00187DB4"/>
    <w:rsid w:val="001903EB"/>
    <w:rsid w:val="0019046C"/>
    <w:rsid w:val="00190B81"/>
    <w:rsid w:val="0019158F"/>
    <w:rsid w:val="0019204D"/>
    <w:rsid w:val="00197051"/>
    <w:rsid w:val="001979C4"/>
    <w:rsid w:val="00197D0E"/>
    <w:rsid w:val="001A0004"/>
    <w:rsid w:val="001A19C8"/>
    <w:rsid w:val="001A1DF0"/>
    <w:rsid w:val="001A59CE"/>
    <w:rsid w:val="001A788E"/>
    <w:rsid w:val="001A78DA"/>
    <w:rsid w:val="001A7CC1"/>
    <w:rsid w:val="001B0338"/>
    <w:rsid w:val="001B0A51"/>
    <w:rsid w:val="001B1268"/>
    <w:rsid w:val="001B1BB2"/>
    <w:rsid w:val="001B2C65"/>
    <w:rsid w:val="001B53F6"/>
    <w:rsid w:val="001B7DBD"/>
    <w:rsid w:val="001B7FED"/>
    <w:rsid w:val="001C10BC"/>
    <w:rsid w:val="001C17EB"/>
    <w:rsid w:val="001C18A5"/>
    <w:rsid w:val="001C2D58"/>
    <w:rsid w:val="001C33B1"/>
    <w:rsid w:val="001C3D2E"/>
    <w:rsid w:val="001C440B"/>
    <w:rsid w:val="001C4940"/>
    <w:rsid w:val="001C5265"/>
    <w:rsid w:val="001C56A5"/>
    <w:rsid w:val="001C594D"/>
    <w:rsid w:val="001C5F1F"/>
    <w:rsid w:val="001C7866"/>
    <w:rsid w:val="001C7884"/>
    <w:rsid w:val="001C7C9B"/>
    <w:rsid w:val="001D0134"/>
    <w:rsid w:val="001D0E2E"/>
    <w:rsid w:val="001D140C"/>
    <w:rsid w:val="001D1CD8"/>
    <w:rsid w:val="001D24E8"/>
    <w:rsid w:val="001D32AA"/>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36BA"/>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1CB3"/>
    <w:rsid w:val="00292105"/>
    <w:rsid w:val="00292742"/>
    <w:rsid w:val="002A0BBB"/>
    <w:rsid w:val="002A2FC8"/>
    <w:rsid w:val="002A6303"/>
    <w:rsid w:val="002B026D"/>
    <w:rsid w:val="002B27AE"/>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5E78"/>
    <w:rsid w:val="002E77A5"/>
    <w:rsid w:val="002F2DFE"/>
    <w:rsid w:val="002F530B"/>
    <w:rsid w:val="002F7216"/>
    <w:rsid w:val="002F75DC"/>
    <w:rsid w:val="003001BB"/>
    <w:rsid w:val="0030431A"/>
    <w:rsid w:val="003058B6"/>
    <w:rsid w:val="00305D7D"/>
    <w:rsid w:val="003065B7"/>
    <w:rsid w:val="0030703D"/>
    <w:rsid w:val="00312FE1"/>
    <w:rsid w:val="00314C3A"/>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5A4"/>
    <w:rsid w:val="00346A2A"/>
    <w:rsid w:val="00350F1E"/>
    <w:rsid w:val="003513EE"/>
    <w:rsid w:val="003522B6"/>
    <w:rsid w:val="0035263D"/>
    <w:rsid w:val="00355B66"/>
    <w:rsid w:val="00360CF0"/>
    <w:rsid w:val="00360EA4"/>
    <w:rsid w:val="00361A91"/>
    <w:rsid w:val="00362481"/>
    <w:rsid w:val="00362743"/>
    <w:rsid w:val="003633CB"/>
    <w:rsid w:val="0036474B"/>
    <w:rsid w:val="003648DC"/>
    <w:rsid w:val="00366EE8"/>
    <w:rsid w:val="00370C5F"/>
    <w:rsid w:val="00370E30"/>
    <w:rsid w:val="00372F73"/>
    <w:rsid w:val="00373754"/>
    <w:rsid w:val="00373EEC"/>
    <w:rsid w:val="00373F51"/>
    <w:rsid w:val="00376C22"/>
    <w:rsid w:val="003808AD"/>
    <w:rsid w:val="0038097D"/>
    <w:rsid w:val="00380F9D"/>
    <w:rsid w:val="00382F40"/>
    <w:rsid w:val="00383F8B"/>
    <w:rsid w:val="00385A7A"/>
    <w:rsid w:val="00387BF1"/>
    <w:rsid w:val="003900C3"/>
    <w:rsid w:val="00392911"/>
    <w:rsid w:val="00394C90"/>
    <w:rsid w:val="003953D5"/>
    <w:rsid w:val="00396E52"/>
    <w:rsid w:val="00397536"/>
    <w:rsid w:val="003A028A"/>
    <w:rsid w:val="003A0A78"/>
    <w:rsid w:val="003A152D"/>
    <w:rsid w:val="003A2091"/>
    <w:rsid w:val="003A226E"/>
    <w:rsid w:val="003A36E0"/>
    <w:rsid w:val="003A5666"/>
    <w:rsid w:val="003A61F1"/>
    <w:rsid w:val="003A627F"/>
    <w:rsid w:val="003B14BD"/>
    <w:rsid w:val="003B192D"/>
    <w:rsid w:val="003B29AA"/>
    <w:rsid w:val="003B35E4"/>
    <w:rsid w:val="003B65C9"/>
    <w:rsid w:val="003B73B0"/>
    <w:rsid w:val="003B7A32"/>
    <w:rsid w:val="003B7A82"/>
    <w:rsid w:val="003B7DB6"/>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1DB2"/>
    <w:rsid w:val="004026C9"/>
    <w:rsid w:val="00404845"/>
    <w:rsid w:val="00404B82"/>
    <w:rsid w:val="00405127"/>
    <w:rsid w:val="00405BF3"/>
    <w:rsid w:val="004066BB"/>
    <w:rsid w:val="004066EF"/>
    <w:rsid w:val="004076F4"/>
    <w:rsid w:val="00407D44"/>
    <w:rsid w:val="0041085B"/>
    <w:rsid w:val="004108D5"/>
    <w:rsid w:val="00410CDB"/>
    <w:rsid w:val="004114CB"/>
    <w:rsid w:val="00412217"/>
    <w:rsid w:val="00415100"/>
    <w:rsid w:val="00420E19"/>
    <w:rsid w:val="004230C1"/>
    <w:rsid w:val="00426083"/>
    <w:rsid w:val="004304B8"/>
    <w:rsid w:val="00431602"/>
    <w:rsid w:val="00437DB4"/>
    <w:rsid w:val="00441660"/>
    <w:rsid w:val="00442E27"/>
    <w:rsid w:val="00443E17"/>
    <w:rsid w:val="00444101"/>
    <w:rsid w:val="0044594A"/>
    <w:rsid w:val="00446DB7"/>
    <w:rsid w:val="00450BC8"/>
    <w:rsid w:val="004535C3"/>
    <w:rsid w:val="004560F3"/>
    <w:rsid w:val="004564FB"/>
    <w:rsid w:val="0046329E"/>
    <w:rsid w:val="00464647"/>
    <w:rsid w:val="004651C7"/>
    <w:rsid w:val="00465410"/>
    <w:rsid w:val="00466238"/>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370B"/>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A7AF1"/>
    <w:rsid w:val="004B04A9"/>
    <w:rsid w:val="004B1D6E"/>
    <w:rsid w:val="004B541C"/>
    <w:rsid w:val="004B7266"/>
    <w:rsid w:val="004C0AB0"/>
    <w:rsid w:val="004C1016"/>
    <w:rsid w:val="004C1219"/>
    <w:rsid w:val="004C1668"/>
    <w:rsid w:val="004C1A41"/>
    <w:rsid w:val="004C2F84"/>
    <w:rsid w:val="004C31F7"/>
    <w:rsid w:val="004C3AB7"/>
    <w:rsid w:val="004D0191"/>
    <w:rsid w:val="004D09D6"/>
    <w:rsid w:val="004D2A53"/>
    <w:rsid w:val="004D44DF"/>
    <w:rsid w:val="004D548C"/>
    <w:rsid w:val="004D6024"/>
    <w:rsid w:val="004E0C12"/>
    <w:rsid w:val="004E16CC"/>
    <w:rsid w:val="004E2DB8"/>
    <w:rsid w:val="004E51CB"/>
    <w:rsid w:val="004E5DF4"/>
    <w:rsid w:val="004E6F74"/>
    <w:rsid w:val="004F2498"/>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2798B"/>
    <w:rsid w:val="00530919"/>
    <w:rsid w:val="005314FD"/>
    <w:rsid w:val="005337C5"/>
    <w:rsid w:val="005349A9"/>
    <w:rsid w:val="005359AC"/>
    <w:rsid w:val="0053624C"/>
    <w:rsid w:val="00536700"/>
    <w:rsid w:val="00541399"/>
    <w:rsid w:val="0054285A"/>
    <w:rsid w:val="0054326F"/>
    <w:rsid w:val="0054368B"/>
    <w:rsid w:val="005450FD"/>
    <w:rsid w:val="00545A4C"/>
    <w:rsid w:val="00546650"/>
    <w:rsid w:val="0054745A"/>
    <w:rsid w:val="00550622"/>
    <w:rsid w:val="00550825"/>
    <w:rsid w:val="00551F0C"/>
    <w:rsid w:val="00553A92"/>
    <w:rsid w:val="005544EA"/>
    <w:rsid w:val="005549F4"/>
    <w:rsid w:val="0055589A"/>
    <w:rsid w:val="00555BFE"/>
    <w:rsid w:val="00557DFD"/>
    <w:rsid w:val="00557FB1"/>
    <w:rsid w:val="005609BB"/>
    <w:rsid w:val="00560BC8"/>
    <w:rsid w:val="00561255"/>
    <w:rsid w:val="00561636"/>
    <w:rsid w:val="00563536"/>
    <w:rsid w:val="00563A6D"/>
    <w:rsid w:val="00564294"/>
    <w:rsid w:val="00564F63"/>
    <w:rsid w:val="0056589A"/>
    <w:rsid w:val="0057193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8E3"/>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D2B"/>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D59EA"/>
    <w:rsid w:val="005E1A6E"/>
    <w:rsid w:val="005E2193"/>
    <w:rsid w:val="005E3229"/>
    <w:rsid w:val="005E3FAC"/>
    <w:rsid w:val="005E4935"/>
    <w:rsid w:val="005E4EE0"/>
    <w:rsid w:val="005E4F7A"/>
    <w:rsid w:val="005E647C"/>
    <w:rsid w:val="005E66A9"/>
    <w:rsid w:val="005E691F"/>
    <w:rsid w:val="005E78D7"/>
    <w:rsid w:val="005F031A"/>
    <w:rsid w:val="005F0413"/>
    <w:rsid w:val="005F0A59"/>
    <w:rsid w:val="005F0D85"/>
    <w:rsid w:val="005F17AB"/>
    <w:rsid w:val="005F281C"/>
    <w:rsid w:val="005F33C0"/>
    <w:rsid w:val="005F4782"/>
    <w:rsid w:val="005F784B"/>
    <w:rsid w:val="00600E86"/>
    <w:rsid w:val="00600EC0"/>
    <w:rsid w:val="0060205B"/>
    <w:rsid w:val="00602F28"/>
    <w:rsid w:val="006037AB"/>
    <w:rsid w:val="00603A06"/>
    <w:rsid w:val="00605E01"/>
    <w:rsid w:val="006062C6"/>
    <w:rsid w:val="006066A8"/>
    <w:rsid w:val="00606761"/>
    <w:rsid w:val="00606AF4"/>
    <w:rsid w:val="00606C4F"/>
    <w:rsid w:val="006109E4"/>
    <w:rsid w:val="006129D9"/>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1B"/>
    <w:rsid w:val="006541D1"/>
    <w:rsid w:val="0065426F"/>
    <w:rsid w:val="00656D73"/>
    <w:rsid w:val="00657A45"/>
    <w:rsid w:val="00661101"/>
    <w:rsid w:val="0066157A"/>
    <w:rsid w:val="006624A0"/>
    <w:rsid w:val="006629DC"/>
    <w:rsid w:val="00663F35"/>
    <w:rsid w:val="00664050"/>
    <w:rsid w:val="006642CE"/>
    <w:rsid w:val="006708B5"/>
    <w:rsid w:val="00671FDB"/>
    <w:rsid w:val="00672B3F"/>
    <w:rsid w:val="00674833"/>
    <w:rsid w:val="00675452"/>
    <w:rsid w:val="00676C1B"/>
    <w:rsid w:val="00676D4F"/>
    <w:rsid w:val="006770C9"/>
    <w:rsid w:val="00680921"/>
    <w:rsid w:val="00680B64"/>
    <w:rsid w:val="00680C42"/>
    <w:rsid w:val="00680E6E"/>
    <w:rsid w:val="006810AE"/>
    <w:rsid w:val="006837CB"/>
    <w:rsid w:val="00684698"/>
    <w:rsid w:val="0068597C"/>
    <w:rsid w:val="00686193"/>
    <w:rsid w:val="006866CA"/>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587D"/>
    <w:rsid w:val="006B0D0B"/>
    <w:rsid w:val="006B1732"/>
    <w:rsid w:val="006B23C5"/>
    <w:rsid w:val="006B3EE7"/>
    <w:rsid w:val="006B5C38"/>
    <w:rsid w:val="006B6220"/>
    <w:rsid w:val="006B7843"/>
    <w:rsid w:val="006B7F4A"/>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D7E06"/>
    <w:rsid w:val="006E08CB"/>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14BD"/>
    <w:rsid w:val="0076278A"/>
    <w:rsid w:val="0076290C"/>
    <w:rsid w:val="00763BAD"/>
    <w:rsid w:val="00763BD2"/>
    <w:rsid w:val="00764362"/>
    <w:rsid w:val="00764BE3"/>
    <w:rsid w:val="0076636E"/>
    <w:rsid w:val="00766795"/>
    <w:rsid w:val="007703A7"/>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04A"/>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4275"/>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4"/>
    <w:rsid w:val="008165B9"/>
    <w:rsid w:val="008168E3"/>
    <w:rsid w:val="0081714E"/>
    <w:rsid w:val="00817352"/>
    <w:rsid w:val="008174BC"/>
    <w:rsid w:val="00817849"/>
    <w:rsid w:val="008202E2"/>
    <w:rsid w:val="008224B8"/>
    <w:rsid w:val="00822783"/>
    <w:rsid w:val="00822AB6"/>
    <w:rsid w:val="00823AD1"/>
    <w:rsid w:val="008240C6"/>
    <w:rsid w:val="008243A8"/>
    <w:rsid w:val="00825350"/>
    <w:rsid w:val="008262C7"/>
    <w:rsid w:val="00827D11"/>
    <w:rsid w:val="00834060"/>
    <w:rsid w:val="0083535B"/>
    <w:rsid w:val="008353FC"/>
    <w:rsid w:val="008355E1"/>
    <w:rsid w:val="008358E6"/>
    <w:rsid w:val="00836502"/>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50EF"/>
    <w:rsid w:val="008862D5"/>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1101"/>
    <w:rsid w:val="008B1B57"/>
    <w:rsid w:val="008B254F"/>
    <w:rsid w:val="008B2A0F"/>
    <w:rsid w:val="008B398B"/>
    <w:rsid w:val="008B3B52"/>
    <w:rsid w:val="008B43C3"/>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E74BA"/>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079A"/>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35DEA"/>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1D90"/>
    <w:rsid w:val="00982C96"/>
    <w:rsid w:val="009842EA"/>
    <w:rsid w:val="00984DC4"/>
    <w:rsid w:val="00986826"/>
    <w:rsid w:val="00987CA3"/>
    <w:rsid w:val="009928A3"/>
    <w:rsid w:val="00992DED"/>
    <w:rsid w:val="00992EBF"/>
    <w:rsid w:val="009936F6"/>
    <w:rsid w:val="00995637"/>
    <w:rsid w:val="00996482"/>
    <w:rsid w:val="009A151D"/>
    <w:rsid w:val="009A1B3F"/>
    <w:rsid w:val="009A3000"/>
    <w:rsid w:val="009A332E"/>
    <w:rsid w:val="009A34E9"/>
    <w:rsid w:val="009A453C"/>
    <w:rsid w:val="009A4C92"/>
    <w:rsid w:val="009A65E7"/>
    <w:rsid w:val="009A7A5B"/>
    <w:rsid w:val="009B05E3"/>
    <w:rsid w:val="009B2CF5"/>
    <w:rsid w:val="009B4C41"/>
    <w:rsid w:val="009B4DC1"/>
    <w:rsid w:val="009B4E7C"/>
    <w:rsid w:val="009B5DB4"/>
    <w:rsid w:val="009B65E9"/>
    <w:rsid w:val="009B6952"/>
    <w:rsid w:val="009C538C"/>
    <w:rsid w:val="009C5F84"/>
    <w:rsid w:val="009C63EC"/>
    <w:rsid w:val="009C7D8D"/>
    <w:rsid w:val="009D2359"/>
    <w:rsid w:val="009D350D"/>
    <w:rsid w:val="009D3CC1"/>
    <w:rsid w:val="009D403F"/>
    <w:rsid w:val="009D48D1"/>
    <w:rsid w:val="009D5BEA"/>
    <w:rsid w:val="009D6A1E"/>
    <w:rsid w:val="009D6ADE"/>
    <w:rsid w:val="009D75CD"/>
    <w:rsid w:val="009E095E"/>
    <w:rsid w:val="009E3F8A"/>
    <w:rsid w:val="009E5C73"/>
    <w:rsid w:val="009E6B46"/>
    <w:rsid w:val="009E6B81"/>
    <w:rsid w:val="009F057F"/>
    <w:rsid w:val="009F0B2A"/>
    <w:rsid w:val="009F1189"/>
    <w:rsid w:val="009F11A9"/>
    <w:rsid w:val="009F278E"/>
    <w:rsid w:val="009F41C4"/>
    <w:rsid w:val="009F4601"/>
    <w:rsid w:val="009F5224"/>
    <w:rsid w:val="009F5CA3"/>
    <w:rsid w:val="009F7673"/>
    <w:rsid w:val="00A004EB"/>
    <w:rsid w:val="00A00F49"/>
    <w:rsid w:val="00A0446F"/>
    <w:rsid w:val="00A047EE"/>
    <w:rsid w:val="00A05AE5"/>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27CB9"/>
    <w:rsid w:val="00A30317"/>
    <w:rsid w:val="00A31DA3"/>
    <w:rsid w:val="00A3242F"/>
    <w:rsid w:val="00A33142"/>
    <w:rsid w:val="00A34659"/>
    <w:rsid w:val="00A37CC3"/>
    <w:rsid w:val="00A37D85"/>
    <w:rsid w:val="00A405B9"/>
    <w:rsid w:val="00A415BA"/>
    <w:rsid w:val="00A42B47"/>
    <w:rsid w:val="00A4330B"/>
    <w:rsid w:val="00A43962"/>
    <w:rsid w:val="00A43B78"/>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69D"/>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6D95"/>
    <w:rsid w:val="00AA759B"/>
    <w:rsid w:val="00AB1D3E"/>
    <w:rsid w:val="00AB21AC"/>
    <w:rsid w:val="00AB2229"/>
    <w:rsid w:val="00AB2267"/>
    <w:rsid w:val="00AB2697"/>
    <w:rsid w:val="00AB2EE0"/>
    <w:rsid w:val="00AB41BA"/>
    <w:rsid w:val="00AB45B2"/>
    <w:rsid w:val="00AB4DA6"/>
    <w:rsid w:val="00AB6421"/>
    <w:rsid w:val="00AC02D2"/>
    <w:rsid w:val="00AC0320"/>
    <w:rsid w:val="00AC220C"/>
    <w:rsid w:val="00AC2340"/>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041C"/>
    <w:rsid w:val="00AF1C85"/>
    <w:rsid w:val="00AF3E12"/>
    <w:rsid w:val="00B02F04"/>
    <w:rsid w:val="00B03906"/>
    <w:rsid w:val="00B11969"/>
    <w:rsid w:val="00B11982"/>
    <w:rsid w:val="00B124A3"/>
    <w:rsid w:val="00B13723"/>
    <w:rsid w:val="00B13A2C"/>
    <w:rsid w:val="00B13B51"/>
    <w:rsid w:val="00B14BD7"/>
    <w:rsid w:val="00B15683"/>
    <w:rsid w:val="00B15A9F"/>
    <w:rsid w:val="00B218A0"/>
    <w:rsid w:val="00B22E7B"/>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8FD"/>
    <w:rsid w:val="00B4499B"/>
    <w:rsid w:val="00B463C9"/>
    <w:rsid w:val="00B47CFF"/>
    <w:rsid w:val="00B508FB"/>
    <w:rsid w:val="00B50E31"/>
    <w:rsid w:val="00B52384"/>
    <w:rsid w:val="00B529C0"/>
    <w:rsid w:val="00B53863"/>
    <w:rsid w:val="00B548C1"/>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3C2"/>
    <w:rsid w:val="00BB4541"/>
    <w:rsid w:val="00BB52C6"/>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35C"/>
    <w:rsid w:val="00BF1DE6"/>
    <w:rsid w:val="00BF411B"/>
    <w:rsid w:val="00BF50E1"/>
    <w:rsid w:val="00BF5DCE"/>
    <w:rsid w:val="00BF6A9C"/>
    <w:rsid w:val="00BF7815"/>
    <w:rsid w:val="00C0058A"/>
    <w:rsid w:val="00C03D4B"/>
    <w:rsid w:val="00C04641"/>
    <w:rsid w:val="00C07061"/>
    <w:rsid w:val="00C07BDA"/>
    <w:rsid w:val="00C1192A"/>
    <w:rsid w:val="00C14669"/>
    <w:rsid w:val="00C1706B"/>
    <w:rsid w:val="00C174CE"/>
    <w:rsid w:val="00C17E9A"/>
    <w:rsid w:val="00C20069"/>
    <w:rsid w:val="00C20C58"/>
    <w:rsid w:val="00C20EF3"/>
    <w:rsid w:val="00C214C2"/>
    <w:rsid w:val="00C216F1"/>
    <w:rsid w:val="00C22E16"/>
    <w:rsid w:val="00C240A1"/>
    <w:rsid w:val="00C24800"/>
    <w:rsid w:val="00C257F9"/>
    <w:rsid w:val="00C25DA7"/>
    <w:rsid w:val="00C261AF"/>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0EFE"/>
    <w:rsid w:val="00C532A2"/>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7715E"/>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C7192"/>
    <w:rsid w:val="00CD05CE"/>
    <w:rsid w:val="00CD2079"/>
    <w:rsid w:val="00CD3D90"/>
    <w:rsid w:val="00CD44E6"/>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F70"/>
    <w:rsid w:val="00CE75D4"/>
    <w:rsid w:val="00CF041F"/>
    <w:rsid w:val="00CF302D"/>
    <w:rsid w:val="00CF3935"/>
    <w:rsid w:val="00CF3DAB"/>
    <w:rsid w:val="00CF5596"/>
    <w:rsid w:val="00CF5D85"/>
    <w:rsid w:val="00CF60C9"/>
    <w:rsid w:val="00CF73EF"/>
    <w:rsid w:val="00D03932"/>
    <w:rsid w:val="00D06ABB"/>
    <w:rsid w:val="00D11620"/>
    <w:rsid w:val="00D1173F"/>
    <w:rsid w:val="00D13552"/>
    <w:rsid w:val="00D13A2E"/>
    <w:rsid w:val="00D141D5"/>
    <w:rsid w:val="00D14675"/>
    <w:rsid w:val="00D1719B"/>
    <w:rsid w:val="00D20652"/>
    <w:rsid w:val="00D21AAC"/>
    <w:rsid w:val="00D22C54"/>
    <w:rsid w:val="00D22C86"/>
    <w:rsid w:val="00D2349B"/>
    <w:rsid w:val="00D23DA1"/>
    <w:rsid w:val="00D23FB3"/>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7BEC"/>
    <w:rsid w:val="00D519B3"/>
    <w:rsid w:val="00D53A1F"/>
    <w:rsid w:val="00D54268"/>
    <w:rsid w:val="00D544AE"/>
    <w:rsid w:val="00D545F6"/>
    <w:rsid w:val="00D55CE9"/>
    <w:rsid w:val="00D55EEF"/>
    <w:rsid w:val="00D56422"/>
    <w:rsid w:val="00D56811"/>
    <w:rsid w:val="00D57933"/>
    <w:rsid w:val="00D57BBD"/>
    <w:rsid w:val="00D602AC"/>
    <w:rsid w:val="00D611D0"/>
    <w:rsid w:val="00D61E71"/>
    <w:rsid w:val="00D62DDE"/>
    <w:rsid w:val="00D62E94"/>
    <w:rsid w:val="00D65600"/>
    <w:rsid w:val="00D67045"/>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0F7"/>
    <w:rsid w:val="00DB45ED"/>
    <w:rsid w:val="00DB4635"/>
    <w:rsid w:val="00DB525C"/>
    <w:rsid w:val="00DB62DD"/>
    <w:rsid w:val="00DC0A3F"/>
    <w:rsid w:val="00DC151C"/>
    <w:rsid w:val="00DC2CAE"/>
    <w:rsid w:val="00DC546D"/>
    <w:rsid w:val="00DC5510"/>
    <w:rsid w:val="00DC5C14"/>
    <w:rsid w:val="00DD0201"/>
    <w:rsid w:val="00DD13E4"/>
    <w:rsid w:val="00DD1DDA"/>
    <w:rsid w:val="00DD479D"/>
    <w:rsid w:val="00DD5290"/>
    <w:rsid w:val="00DE0976"/>
    <w:rsid w:val="00DE394C"/>
    <w:rsid w:val="00DE419C"/>
    <w:rsid w:val="00DE4F5C"/>
    <w:rsid w:val="00DE7007"/>
    <w:rsid w:val="00DE7F87"/>
    <w:rsid w:val="00DF1A5E"/>
    <w:rsid w:val="00DF35A8"/>
    <w:rsid w:val="00DF421D"/>
    <w:rsid w:val="00DF48D5"/>
    <w:rsid w:val="00DF5053"/>
    <w:rsid w:val="00DF5177"/>
    <w:rsid w:val="00DF61DF"/>
    <w:rsid w:val="00E0155B"/>
    <w:rsid w:val="00E02AA3"/>
    <w:rsid w:val="00E03B86"/>
    <w:rsid w:val="00E047D1"/>
    <w:rsid w:val="00E071CA"/>
    <w:rsid w:val="00E074ED"/>
    <w:rsid w:val="00E07C53"/>
    <w:rsid w:val="00E1038C"/>
    <w:rsid w:val="00E107ED"/>
    <w:rsid w:val="00E11521"/>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504"/>
    <w:rsid w:val="00E43718"/>
    <w:rsid w:val="00E43C23"/>
    <w:rsid w:val="00E44052"/>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6AA"/>
    <w:rsid w:val="00E55E60"/>
    <w:rsid w:val="00E574DC"/>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6DFD"/>
    <w:rsid w:val="00EB72B5"/>
    <w:rsid w:val="00EC01D0"/>
    <w:rsid w:val="00EC02F0"/>
    <w:rsid w:val="00EC0C22"/>
    <w:rsid w:val="00EC2C6D"/>
    <w:rsid w:val="00EC523C"/>
    <w:rsid w:val="00EC5F64"/>
    <w:rsid w:val="00EC75B2"/>
    <w:rsid w:val="00EC797C"/>
    <w:rsid w:val="00ED0705"/>
    <w:rsid w:val="00ED3D3C"/>
    <w:rsid w:val="00ED4445"/>
    <w:rsid w:val="00ED497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7F"/>
    <w:rsid w:val="00F249AA"/>
    <w:rsid w:val="00F251DE"/>
    <w:rsid w:val="00F26182"/>
    <w:rsid w:val="00F26E79"/>
    <w:rsid w:val="00F277C4"/>
    <w:rsid w:val="00F300DE"/>
    <w:rsid w:val="00F306A3"/>
    <w:rsid w:val="00F30C69"/>
    <w:rsid w:val="00F30F71"/>
    <w:rsid w:val="00F325CC"/>
    <w:rsid w:val="00F33CF3"/>
    <w:rsid w:val="00F348B5"/>
    <w:rsid w:val="00F3491A"/>
    <w:rsid w:val="00F3540C"/>
    <w:rsid w:val="00F35859"/>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5C19"/>
    <w:rsid w:val="00F4680E"/>
    <w:rsid w:val="00F501D2"/>
    <w:rsid w:val="00F502D1"/>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759E7"/>
    <w:rsid w:val="00F81E31"/>
    <w:rsid w:val="00F83178"/>
    <w:rsid w:val="00F849F5"/>
    <w:rsid w:val="00F84F2E"/>
    <w:rsid w:val="00F872A0"/>
    <w:rsid w:val="00F90D8B"/>
    <w:rsid w:val="00F9149D"/>
    <w:rsid w:val="00F917D8"/>
    <w:rsid w:val="00F91B32"/>
    <w:rsid w:val="00F91B5A"/>
    <w:rsid w:val="00F945BF"/>
    <w:rsid w:val="00F94971"/>
    <w:rsid w:val="00F94C21"/>
    <w:rsid w:val="00F94E82"/>
    <w:rsid w:val="00F95589"/>
    <w:rsid w:val="00F968E6"/>
    <w:rsid w:val="00F96DE1"/>
    <w:rsid w:val="00FA013F"/>
    <w:rsid w:val="00FA1AB8"/>
    <w:rsid w:val="00FA1D37"/>
    <w:rsid w:val="00FA22A9"/>
    <w:rsid w:val="00FA35FA"/>
    <w:rsid w:val="00FA54A7"/>
    <w:rsid w:val="00FA5D0C"/>
    <w:rsid w:val="00FA60F2"/>
    <w:rsid w:val="00FA79E8"/>
    <w:rsid w:val="00FA7AA6"/>
    <w:rsid w:val="00FA7D1B"/>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5678"/>
    <w:rsid w:val="00FD6A00"/>
    <w:rsid w:val="00FD7941"/>
    <w:rsid w:val="00FD7A15"/>
    <w:rsid w:val="00FD7A69"/>
    <w:rsid w:val="00FE1ECD"/>
    <w:rsid w:val="00FE2099"/>
    <w:rsid w:val="00FE26FA"/>
    <w:rsid w:val="00FE3B0A"/>
    <w:rsid w:val="00FE4CA8"/>
    <w:rsid w:val="00FF1A9D"/>
    <w:rsid w:val="00FF36F2"/>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affff6">
    <w:name w:val="Знак Знак Знак Знак"/>
    <w:basedOn w:val="a3"/>
    <w:rsid w:val="00C50EFE"/>
    <w:pPr>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www.zakupki.gov.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rosatom.ru" TargetMode="Externa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mailto:0707@rosatom.ru" TargetMode="External"/><Relationship Id="rId3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DDC47E-5B44-4B72-8B22-F703178C6114}">
  <ds:schemaRefs>
    <ds:schemaRef ds:uri="http://schemas.openxmlformats.org/officeDocument/2006/bibliography"/>
  </ds:schemaRefs>
</ds:datastoreItem>
</file>

<file path=customXml/itemProps2.xml><?xml version="1.0" encoding="utf-8"?>
<ds:datastoreItem xmlns:ds="http://schemas.openxmlformats.org/officeDocument/2006/customXml" ds:itemID="{A558AE02-EEF2-4490-AB81-27A810FCC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35</Pages>
  <Words>12022</Words>
  <Characters>68529</Characters>
  <Application>Microsoft Office Word</Application>
  <DocSecurity>0</DocSecurity>
  <Lines>571</Lines>
  <Paragraphs>160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80391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66</cp:revision>
  <cp:lastPrinted>2013-10-04T11:45:00Z</cp:lastPrinted>
  <dcterms:created xsi:type="dcterms:W3CDTF">2012-11-23T13:21:00Z</dcterms:created>
  <dcterms:modified xsi:type="dcterms:W3CDTF">2013-10-07T15:24:00Z</dcterms:modified>
</cp:coreProperties>
</file>