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D70" w:rsidRPr="002E6514" w:rsidRDefault="00E50D70" w:rsidP="009A332E">
      <w:pPr>
        <w:ind w:right="-142"/>
        <w:jc w:val="center"/>
        <w:rPr>
          <w:b/>
          <w:color w:val="000000" w:themeColor="text1"/>
          <w:sz w:val="30"/>
          <w:szCs w:val="30"/>
        </w:rPr>
      </w:pPr>
      <w:bookmarkStart w:id="0" w:name="_Toc274809596"/>
      <w:r w:rsidRPr="002E6514">
        <w:rPr>
          <w:b/>
          <w:color w:val="000000" w:themeColor="text1"/>
          <w:sz w:val="30"/>
          <w:szCs w:val="30"/>
        </w:rPr>
        <w:t>Федеральное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государственное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унитарное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предприятие</w:t>
      </w:r>
      <w:bookmarkEnd w:id="0"/>
    </w:p>
    <w:p w:rsidR="00D56811" w:rsidRPr="002E6514" w:rsidRDefault="00E50D70" w:rsidP="009A332E">
      <w:pPr>
        <w:ind w:right="-142"/>
        <w:jc w:val="center"/>
        <w:rPr>
          <w:b/>
          <w:color w:val="000000" w:themeColor="text1"/>
          <w:sz w:val="30"/>
          <w:szCs w:val="30"/>
        </w:rPr>
      </w:pPr>
      <w:bookmarkStart w:id="1" w:name="_Toc274809597"/>
      <w:r w:rsidRPr="002E6514">
        <w:rPr>
          <w:b/>
          <w:color w:val="000000" w:themeColor="text1"/>
          <w:sz w:val="30"/>
          <w:szCs w:val="30"/>
        </w:rPr>
        <w:t>«Предприятие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по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обращению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с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радиоактивными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отходами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«РосРАО»</w:t>
      </w:r>
      <w:bookmarkEnd w:id="1"/>
    </w:p>
    <w:p w:rsidR="00D56811" w:rsidRPr="002E6514" w:rsidRDefault="00980015" w:rsidP="006B7843">
      <w:pPr>
        <w:jc w:val="center"/>
        <w:rPr>
          <w:color w:val="000000" w:themeColor="text1"/>
        </w:rPr>
      </w:pPr>
      <w:r w:rsidRPr="002E6514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AEB9E89" wp14:editId="4C2DBED7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2E6514" w:rsidRDefault="00E50D70" w:rsidP="006B7843">
      <w:pPr>
        <w:jc w:val="center"/>
        <w:rPr>
          <w:color w:val="000000" w:themeColor="text1"/>
        </w:rPr>
      </w:pPr>
    </w:p>
    <w:p w:rsidR="00E50D70" w:rsidRPr="002E6514" w:rsidRDefault="00E50D70" w:rsidP="006B7843">
      <w:pPr>
        <w:jc w:val="center"/>
        <w:rPr>
          <w:color w:val="000000" w:themeColor="text1"/>
        </w:rPr>
      </w:pPr>
    </w:p>
    <w:p w:rsidR="00E50D70" w:rsidRPr="002E6514" w:rsidRDefault="00E50D70" w:rsidP="009A332E">
      <w:pPr>
        <w:spacing w:before="120"/>
        <w:ind w:firstLine="6237"/>
        <w:jc w:val="both"/>
        <w:rPr>
          <w:b/>
          <w:color w:val="000000" w:themeColor="text1"/>
        </w:rPr>
      </w:pPr>
    </w:p>
    <w:p w:rsidR="00E50D70" w:rsidRPr="002E6514" w:rsidRDefault="00E50D70" w:rsidP="009A332E">
      <w:pPr>
        <w:spacing w:before="120"/>
        <w:ind w:firstLine="6237"/>
        <w:jc w:val="both"/>
        <w:rPr>
          <w:color w:val="000000" w:themeColor="text1"/>
        </w:rPr>
      </w:pPr>
    </w:p>
    <w:p w:rsidR="00431602" w:rsidRPr="002E6514" w:rsidRDefault="00431602" w:rsidP="009A332E">
      <w:pPr>
        <w:ind w:firstLine="6237"/>
        <w:jc w:val="both"/>
        <w:rPr>
          <w:color w:val="000000" w:themeColor="text1"/>
        </w:rPr>
      </w:pPr>
    </w:p>
    <w:p w:rsidR="009F0B2A" w:rsidRPr="002E6514" w:rsidRDefault="009F0B2A" w:rsidP="009A332E">
      <w:pPr>
        <w:ind w:firstLine="6237"/>
        <w:jc w:val="both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9C532D" w:rsidRPr="002E6514" w:rsidRDefault="009C532D">
      <w:pPr>
        <w:jc w:val="center"/>
        <w:rPr>
          <w:color w:val="000000" w:themeColor="text1"/>
        </w:rPr>
      </w:pPr>
    </w:p>
    <w:p w:rsidR="009C532D" w:rsidRPr="002E6514" w:rsidRDefault="009C532D">
      <w:pPr>
        <w:jc w:val="center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257176" w:rsidRPr="00257176" w:rsidRDefault="00257176" w:rsidP="00257176">
      <w:pPr>
        <w:jc w:val="center"/>
        <w:rPr>
          <w:b/>
          <w:bCs/>
          <w:color w:val="000000" w:themeColor="text1"/>
          <w:sz w:val="28"/>
          <w:szCs w:val="28"/>
        </w:rPr>
      </w:pPr>
      <w:bookmarkStart w:id="2" w:name="_Toc390262775"/>
      <w:bookmarkStart w:id="3" w:name="_Toc420052455"/>
      <w:r w:rsidRPr="00257176">
        <w:rPr>
          <w:b/>
          <w:bCs/>
          <w:color w:val="000000" w:themeColor="text1"/>
          <w:sz w:val="28"/>
          <w:szCs w:val="28"/>
        </w:rPr>
        <w:t xml:space="preserve">ДОКУМЕНТАЦИЯ ПО ЗАПРОСУ </w:t>
      </w:r>
      <w:bookmarkEnd w:id="2"/>
      <w:r w:rsidRPr="00257176">
        <w:rPr>
          <w:b/>
          <w:bCs/>
          <w:color w:val="000000" w:themeColor="text1"/>
          <w:sz w:val="28"/>
          <w:szCs w:val="28"/>
        </w:rPr>
        <w:t>ПРЕДЛОЖЕНИЙ</w:t>
      </w:r>
      <w:bookmarkEnd w:id="3"/>
    </w:p>
    <w:p w:rsidR="00257176" w:rsidRPr="00257176" w:rsidRDefault="00257176" w:rsidP="00257176">
      <w:pPr>
        <w:jc w:val="center"/>
        <w:rPr>
          <w:b/>
          <w:bCs/>
          <w:color w:val="000000" w:themeColor="text1"/>
          <w:sz w:val="28"/>
          <w:szCs w:val="28"/>
        </w:rPr>
      </w:pPr>
      <w:r w:rsidRPr="00257176">
        <w:rPr>
          <w:b/>
          <w:bCs/>
          <w:color w:val="000000" w:themeColor="text1"/>
          <w:sz w:val="28"/>
          <w:szCs w:val="28"/>
        </w:rPr>
        <w:t xml:space="preserve">открытый запрос предложений в электронной форме </w:t>
      </w:r>
    </w:p>
    <w:p w:rsidR="009C532D" w:rsidRPr="002E6514" w:rsidRDefault="00257176" w:rsidP="00257176">
      <w:pPr>
        <w:jc w:val="center"/>
        <w:rPr>
          <w:color w:val="000000" w:themeColor="text1"/>
          <w:sz w:val="26"/>
          <w:szCs w:val="26"/>
        </w:rPr>
      </w:pPr>
      <w:proofErr w:type="gramStart"/>
      <w:r w:rsidRPr="00257176">
        <w:rPr>
          <w:b/>
          <w:bCs/>
          <w:color w:val="000000" w:themeColor="text1"/>
          <w:sz w:val="28"/>
          <w:szCs w:val="28"/>
        </w:rPr>
        <w:t>на право заключение</w:t>
      </w:r>
      <w:proofErr w:type="gramEnd"/>
      <w:r w:rsidRPr="00257176">
        <w:rPr>
          <w:b/>
          <w:bCs/>
          <w:color w:val="000000" w:themeColor="text1"/>
          <w:sz w:val="28"/>
          <w:szCs w:val="28"/>
        </w:rPr>
        <w:t xml:space="preserve"> договора на выполнение работ "</w:t>
      </w:r>
      <w:r w:rsidR="00AD536E" w:rsidRPr="00AD536E">
        <w:rPr>
          <w:b/>
          <w:bCs/>
          <w:iCs/>
          <w:color w:val="000000" w:themeColor="text1"/>
          <w:sz w:val="28"/>
          <w:szCs w:val="28"/>
        </w:rPr>
        <w:t xml:space="preserve">Изготовление, доставка и монтаж фундаментов, </w:t>
      </w:r>
      <w:proofErr w:type="spellStart"/>
      <w:r w:rsidR="00AD536E" w:rsidRPr="00AD536E">
        <w:rPr>
          <w:b/>
          <w:bCs/>
          <w:iCs/>
          <w:color w:val="000000" w:themeColor="text1"/>
          <w:sz w:val="28"/>
          <w:szCs w:val="28"/>
        </w:rPr>
        <w:t>зашивных</w:t>
      </w:r>
      <w:proofErr w:type="spellEnd"/>
      <w:r w:rsidR="00AD536E" w:rsidRPr="00AD536E">
        <w:rPr>
          <w:b/>
          <w:bCs/>
          <w:iCs/>
          <w:color w:val="000000" w:themeColor="text1"/>
          <w:sz w:val="28"/>
          <w:szCs w:val="28"/>
        </w:rPr>
        <w:t xml:space="preserve"> листов и переборок на блоке реакторного отсека утилизированной атомной подводной лодки зав. № 543</w:t>
      </w:r>
      <w:r w:rsidRPr="00257176">
        <w:rPr>
          <w:b/>
          <w:bCs/>
          <w:color w:val="000000" w:themeColor="text1"/>
          <w:sz w:val="28"/>
          <w:szCs w:val="28"/>
        </w:rPr>
        <w:t>"</w:t>
      </w:r>
      <w:r w:rsidR="002E6514" w:rsidRPr="002E6514">
        <w:rPr>
          <w:color w:val="000000" w:themeColor="text1"/>
          <w:sz w:val="26"/>
          <w:szCs w:val="26"/>
        </w:rPr>
        <w:t>.</w:t>
      </w:r>
    </w:p>
    <w:p w:rsidR="009C532D" w:rsidRDefault="009C532D" w:rsidP="009C532D">
      <w:pPr>
        <w:jc w:val="center"/>
        <w:rPr>
          <w:color w:val="000000" w:themeColor="text1"/>
        </w:rPr>
      </w:pPr>
    </w:p>
    <w:p w:rsidR="00B0677B" w:rsidRDefault="00B0677B" w:rsidP="009C532D">
      <w:pPr>
        <w:jc w:val="center"/>
        <w:rPr>
          <w:color w:val="000000" w:themeColor="text1"/>
        </w:rPr>
      </w:pPr>
    </w:p>
    <w:p w:rsidR="00B0677B" w:rsidRDefault="00B0677B" w:rsidP="009C532D">
      <w:pPr>
        <w:jc w:val="center"/>
        <w:rPr>
          <w:color w:val="000000" w:themeColor="text1"/>
        </w:rPr>
      </w:pPr>
    </w:p>
    <w:p w:rsidR="00B0677B" w:rsidRPr="002E6514" w:rsidRDefault="00B0677B" w:rsidP="009C532D">
      <w:pPr>
        <w:jc w:val="center"/>
        <w:rPr>
          <w:color w:val="000000" w:themeColor="text1"/>
        </w:rPr>
      </w:pP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 xml:space="preserve">Официальный государственный сайт </w:t>
      </w:r>
      <w:r w:rsidRPr="002E6514">
        <w:rPr>
          <w:b/>
          <w:color w:val="000000" w:themeColor="text1"/>
        </w:rPr>
        <w:br/>
      </w:r>
      <w:hyperlink r:id="rId10" w:history="1">
        <w:r w:rsidRPr="002E6514">
          <w:rPr>
            <w:rStyle w:val="ac"/>
            <w:b/>
            <w:color w:val="000000" w:themeColor="text1"/>
            <w:lang w:val="en-US"/>
          </w:rPr>
          <w:t>www</w:t>
        </w:r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zakupki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gov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ru</w:t>
        </w:r>
        <w:proofErr w:type="spellEnd"/>
      </w:hyperlink>
      <w:r w:rsidRPr="002E6514">
        <w:rPr>
          <w:b/>
          <w:color w:val="000000" w:themeColor="text1"/>
        </w:rPr>
        <w:t>,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  <w:r w:rsidRPr="002E6514">
        <w:rPr>
          <w:color w:val="000000" w:themeColor="text1"/>
        </w:rPr>
        <w:t>от «___» ____________ 201</w:t>
      </w:r>
      <w:r w:rsidR="0085161E">
        <w:rPr>
          <w:color w:val="000000" w:themeColor="text1"/>
        </w:rPr>
        <w:t>5</w:t>
      </w:r>
      <w:r w:rsidRPr="002E6514">
        <w:rPr>
          <w:color w:val="000000" w:themeColor="text1"/>
        </w:rPr>
        <w:t xml:space="preserve"> года № _________________________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 xml:space="preserve">Официальный сайт закупок атомной отрасли </w:t>
      </w:r>
      <w:r w:rsidRPr="002E6514">
        <w:rPr>
          <w:b/>
          <w:color w:val="000000" w:themeColor="text1"/>
        </w:rPr>
        <w:br/>
      </w:r>
      <w:hyperlink r:id="rId11" w:history="1">
        <w:r w:rsidRPr="002E6514">
          <w:rPr>
            <w:rStyle w:val="ac"/>
            <w:b/>
            <w:color w:val="000000" w:themeColor="text1"/>
            <w:lang w:val="en-US"/>
          </w:rPr>
          <w:t>www</w:t>
        </w:r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zakupki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rosatom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ru</w:t>
        </w:r>
        <w:proofErr w:type="spellEnd"/>
      </w:hyperlink>
      <w:r w:rsidRPr="002E6514">
        <w:rPr>
          <w:b/>
          <w:color w:val="000000" w:themeColor="text1"/>
        </w:rPr>
        <w:t>,</w:t>
      </w:r>
    </w:p>
    <w:p w:rsidR="009C532D" w:rsidRPr="002E6514" w:rsidRDefault="009C532D" w:rsidP="00320829">
      <w:pPr>
        <w:pStyle w:val="a9"/>
        <w:spacing w:before="120"/>
        <w:ind w:left="709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514">
        <w:rPr>
          <w:rFonts w:ascii="Times New Roman" w:hAnsi="Times New Roman" w:cs="Times New Roman"/>
          <w:color w:val="000000" w:themeColor="text1"/>
          <w:sz w:val="24"/>
          <w:szCs w:val="24"/>
        </w:rPr>
        <w:t>от «___» ____________ 201</w:t>
      </w:r>
      <w:r w:rsidR="0085161E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2E6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№ _________________________</w:t>
      </w:r>
    </w:p>
    <w:p w:rsidR="009C532D" w:rsidRPr="002E6514" w:rsidRDefault="009C532D" w:rsidP="009C532D">
      <w:pPr>
        <w:pStyle w:val="a9"/>
        <w:ind w:left="709" w:firstLine="709"/>
        <w:rPr>
          <w:rFonts w:ascii="Times New Roman" w:hAnsi="Times New Roman" w:cs="Times New Roman"/>
          <w:color w:val="000000" w:themeColor="text1"/>
        </w:rPr>
      </w:pPr>
    </w:p>
    <w:p w:rsidR="009C532D" w:rsidRPr="002E6514" w:rsidRDefault="009C532D" w:rsidP="009C532D">
      <w:pPr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>Электронная торговая площадка Аукционный Конкурсный Дом</w:t>
      </w:r>
      <w:r w:rsidRPr="002E6514">
        <w:rPr>
          <w:b/>
          <w:color w:val="000000" w:themeColor="text1"/>
        </w:rPr>
        <w:br/>
      </w:r>
      <w:hyperlink r:id="rId12" w:history="1">
        <w:r w:rsidRPr="002E6514">
          <w:rPr>
            <w:rStyle w:val="ac"/>
            <w:b/>
            <w:color w:val="000000" w:themeColor="text1"/>
          </w:rPr>
          <w:t>http://a-k-d.ru/</w:t>
        </w:r>
      </w:hyperlink>
      <w:r w:rsidRPr="002E6514">
        <w:rPr>
          <w:b/>
          <w:color w:val="000000" w:themeColor="text1"/>
        </w:rPr>
        <w:t xml:space="preserve"> 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  <w:r w:rsidRPr="002E6514">
        <w:rPr>
          <w:color w:val="000000" w:themeColor="text1"/>
        </w:rPr>
        <w:t>от «___» ____________ 201</w:t>
      </w:r>
      <w:r w:rsidR="0085161E">
        <w:rPr>
          <w:color w:val="000000" w:themeColor="text1"/>
        </w:rPr>
        <w:t>5</w:t>
      </w:r>
      <w:r w:rsidRPr="002E6514">
        <w:rPr>
          <w:color w:val="000000" w:themeColor="text1"/>
        </w:rPr>
        <w:t xml:space="preserve"> года № _________________________</w:t>
      </w:r>
    </w:p>
    <w:p w:rsidR="00E50D70" w:rsidRPr="002E6514" w:rsidRDefault="00E50D70" w:rsidP="009A332E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</w:p>
    <w:p w:rsidR="00E50D70" w:rsidRDefault="00E50D70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BA00D1" w:rsidRPr="002E6514" w:rsidRDefault="005A7A28" w:rsidP="00F45187">
      <w:pPr>
        <w:jc w:val="center"/>
        <w:rPr>
          <w:color w:val="000000" w:themeColor="text1"/>
        </w:rPr>
      </w:pPr>
      <w:r w:rsidRPr="002E6514">
        <w:rPr>
          <w:color w:val="000000" w:themeColor="text1"/>
        </w:rPr>
        <w:t xml:space="preserve">ТОМ </w:t>
      </w:r>
      <w:r w:rsidR="006B02D9" w:rsidRPr="002E6514">
        <w:rPr>
          <w:color w:val="000000" w:themeColor="text1"/>
        </w:rPr>
        <w:t>2</w:t>
      </w:r>
      <w:r w:rsidRPr="002E6514">
        <w:rPr>
          <w:color w:val="000000" w:themeColor="text1"/>
        </w:rPr>
        <w:t xml:space="preserve"> «</w:t>
      </w:r>
      <w:r w:rsidR="006B02D9" w:rsidRPr="002E6514">
        <w:rPr>
          <w:color w:val="000000" w:themeColor="text1"/>
        </w:rPr>
        <w:t xml:space="preserve">ТЕХНИЧЕСКАЯ </w:t>
      </w:r>
      <w:r w:rsidR="005231FC" w:rsidRPr="002E6514">
        <w:rPr>
          <w:color w:val="000000" w:themeColor="text1"/>
        </w:rPr>
        <w:t>ЧАСТ</w:t>
      </w:r>
      <w:r w:rsidR="006B02D9" w:rsidRPr="002E6514">
        <w:rPr>
          <w:color w:val="000000" w:themeColor="text1"/>
        </w:rPr>
        <w:t>Ь</w:t>
      </w:r>
      <w:r w:rsidRPr="002E6514">
        <w:rPr>
          <w:color w:val="000000" w:themeColor="text1"/>
        </w:rPr>
        <w:t>»</w:t>
      </w:r>
    </w:p>
    <w:p w:rsidR="00BA00D1" w:rsidRPr="002E6514" w:rsidRDefault="00BA00D1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AD536E" w:rsidRPr="00AD536E" w:rsidRDefault="00AD536E" w:rsidP="00AD536E">
      <w:pPr>
        <w:numPr>
          <w:ilvl w:val="0"/>
          <w:numId w:val="31"/>
        </w:numPr>
        <w:tabs>
          <w:tab w:val="clear" w:pos="360"/>
          <w:tab w:val="num" w:pos="1134"/>
          <w:tab w:val="num" w:pos="1287"/>
        </w:tabs>
        <w:spacing w:before="160" w:after="60" w:line="276" w:lineRule="auto"/>
        <w:ind w:left="0" w:firstLine="567"/>
        <w:jc w:val="both"/>
        <w:rPr>
          <w:b/>
          <w:bCs/>
          <w:color w:val="000000"/>
          <w:sz w:val="26"/>
          <w:szCs w:val="26"/>
        </w:rPr>
      </w:pPr>
      <w:r w:rsidRPr="00AD536E">
        <w:rPr>
          <w:b/>
          <w:bCs/>
          <w:color w:val="000000"/>
          <w:sz w:val="26"/>
          <w:szCs w:val="26"/>
        </w:rPr>
        <w:lastRenderedPageBreak/>
        <w:t>Общие положения.</w:t>
      </w:r>
    </w:p>
    <w:p w:rsidR="00AD536E" w:rsidRPr="00AD536E" w:rsidRDefault="00AD536E" w:rsidP="00AD536E">
      <w:pPr>
        <w:numPr>
          <w:ilvl w:val="1"/>
          <w:numId w:val="31"/>
        </w:numPr>
        <w:tabs>
          <w:tab w:val="clear" w:pos="628"/>
          <w:tab w:val="num" w:pos="1134"/>
          <w:tab w:val="num" w:pos="1555"/>
        </w:tabs>
        <w:spacing w:before="60" w:after="200" w:line="276" w:lineRule="auto"/>
        <w:ind w:left="0" w:firstLine="567"/>
        <w:jc w:val="both"/>
        <w:rPr>
          <w:bCs/>
          <w:color w:val="000000"/>
          <w:sz w:val="26"/>
          <w:szCs w:val="26"/>
        </w:rPr>
      </w:pPr>
      <w:r w:rsidRPr="00AD536E">
        <w:rPr>
          <w:bCs/>
          <w:color w:val="000000"/>
          <w:sz w:val="26"/>
          <w:szCs w:val="26"/>
        </w:rPr>
        <w:t xml:space="preserve">Название работы (предмет договора): «Изготовление, доставка и монтаж фундаментов, </w:t>
      </w:r>
      <w:proofErr w:type="spellStart"/>
      <w:r w:rsidRPr="00AD536E">
        <w:rPr>
          <w:bCs/>
          <w:color w:val="000000"/>
          <w:sz w:val="26"/>
          <w:szCs w:val="26"/>
        </w:rPr>
        <w:t>зашивных</w:t>
      </w:r>
      <w:proofErr w:type="spellEnd"/>
      <w:r w:rsidRPr="00AD536E">
        <w:rPr>
          <w:bCs/>
          <w:color w:val="000000"/>
          <w:sz w:val="26"/>
          <w:szCs w:val="26"/>
        </w:rPr>
        <w:t xml:space="preserve"> листов и переборок на блоке реакторного отсека утилизированной атомной подводной лодки зав. № 543».</w:t>
      </w:r>
    </w:p>
    <w:p w:rsidR="00AD536E" w:rsidRPr="00AD536E" w:rsidRDefault="00AD536E" w:rsidP="00AD536E">
      <w:pPr>
        <w:numPr>
          <w:ilvl w:val="1"/>
          <w:numId w:val="31"/>
        </w:numPr>
        <w:tabs>
          <w:tab w:val="clear" w:pos="628"/>
          <w:tab w:val="num" w:pos="1134"/>
          <w:tab w:val="num" w:pos="1555"/>
        </w:tabs>
        <w:spacing w:before="60" w:after="200" w:line="276" w:lineRule="auto"/>
        <w:ind w:left="0" w:firstLine="567"/>
        <w:jc w:val="both"/>
        <w:rPr>
          <w:bCs/>
          <w:color w:val="000000"/>
          <w:sz w:val="26"/>
          <w:szCs w:val="26"/>
        </w:rPr>
      </w:pPr>
      <w:r w:rsidRPr="00AD536E">
        <w:rPr>
          <w:bCs/>
          <w:color w:val="000000"/>
          <w:sz w:val="26"/>
          <w:szCs w:val="26"/>
        </w:rPr>
        <w:t xml:space="preserve">Заказчик: </w:t>
      </w:r>
      <w:bookmarkStart w:id="4" w:name="_GoBack"/>
      <w:bookmarkEnd w:id="4"/>
      <w:proofErr w:type="gramStart"/>
      <w:r w:rsidRPr="00AD536E">
        <w:rPr>
          <w:bCs/>
          <w:color w:val="000000"/>
          <w:sz w:val="26"/>
          <w:szCs w:val="26"/>
        </w:rPr>
        <w:t>Федеральное государственное унитарное предприятие «Предприятие по обращению с радиоактивными отходами «РосРАО» (ФГУП «РосРАО»), в лице директора Северо-Западного центра по обращению с радиоактивными отходами «СевРАО» филиала федерального государственного унитарного предприятия «Предприятие по обращению с радиоактивными отходами «РосРАО» (СЗЦ «СевРАО» филиала ФГУП «РосРАО») Пантелеева Валерия Николаевича, действующего на основании доверенности № 214/141/2014-ДОВ от 24.12.2014.</w:t>
      </w:r>
      <w:proofErr w:type="gramEnd"/>
    </w:p>
    <w:p w:rsidR="00AD536E" w:rsidRPr="00AD536E" w:rsidRDefault="00AD536E" w:rsidP="00AD536E">
      <w:pPr>
        <w:numPr>
          <w:ilvl w:val="1"/>
          <w:numId w:val="31"/>
        </w:numPr>
        <w:tabs>
          <w:tab w:val="clear" w:pos="628"/>
          <w:tab w:val="num" w:pos="1134"/>
          <w:tab w:val="num" w:pos="1555"/>
        </w:tabs>
        <w:spacing w:before="60" w:after="200" w:line="276" w:lineRule="auto"/>
        <w:ind w:left="0" w:firstLine="567"/>
        <w:jc w:val="both"/>
        <w:rPr>
          <w:bCs/>
          <w:color w:val="000000"/>
          <w:sz w:val="26"/>
          <w:szCs w:val="26"/>
        </w:rPr>
      </w:pPr>
      <w:r w:rsidRPr="00AD536E">
        <w:rPr>
          <w:bCs/>
          <w:color w:val="000000"/>
          <w:sz w:val="26"/>
          <w:szCs w:val="26"/>
        </w:rPr>
        <w:t xml:space="preserve">Сроки выполнения работ: </w:t>
      </w:r>
    </w:p>
    <w:p w:rsidR="00AD536E" w:rsidRPr="00AD536E" w:rsidRDefault="00AD536E" w:rsidP="00AD536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color w:val="000000"/>
          <w:spacing w:val="-2"/>
          <w:sz w:val="26"/>
          <w:szCs w:val="26"/>
        </w:rPr>
      </w:pPr>
      <w:r w:rsidRPr="00AD536E">
        <w:rPr>
          <w:color w:val="000000"/>
          <w:spacing w:val="-2"/>
          <w:sz w:val="26"/>
          <w:szCs w:val="26"/>
        </w:rPr>
        <w:t xml:space="preserve">начало: </w:t>
      </w:r>
      <w:proofErr w:type="gramStart"/>
      <w:r w:rsidRPr="00AD536E">
        <w:rPr>
          <w:color w:val="000000"/>
          <w:spacing w:val="-2"/>
          <w:sz w:val="26"/>
          <w:szCs w:val="26"/>
        </w:rPr>
        <w:t>с даты заключения</w:t>
      </w:r>
      <w:proofErr w:type="gramEnd"/>
      <w:r w:rsidRPr="00AD536E">
        <w:rPr>
          <w:color w:val="000000"/>
          <w:spacing w:val="-2"/>
          <w:sz w:val="26"/>
          <w:szCs w:val="26"/>
        </w:rPr>
        <w:t xml:space="preserve"> договора;</w:t>
      </w:r>
    </w:p>
    <w:p w:rsidR="00AD536E" w:rsidRPr="00AD536E" w:rsidRDefault="00AD536E" w:rsidP="00AD536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color w:val="000000"/>
          <w:spacing w:val="-2"/>
          <w:sz w:val="26"/>
          <w:szCs w:val="26"/>
        </w:rPr>
      </w:pPr>
      <w:r w:rsidRPr="00AD536E">
        <w:rPr>
          <w:color w:val="000000"/>
          <w:spacing w:val="-2"/>
          <w:sz w:val="26"/>
          <w:szCs w:val="26"/>
        </w:rPr>
        <w:t xml:space="preserve">окончание: не позднее 30 </w:t>
      </w:r>
      <w:r w:rsidR="00BC15F2">
        <w:rPr>
          <w:color w:val="000000"/>
          <w:spacing w:val="-2"/>
          <w:sz w:val="26"/>
          <w:szCs w:val="26"/>
        </w:rPr>
        <w:t>ноября</w:t>
      </w:r>
      <w:r w:rsidRPr="00AD536E">
        <w:rPr>
          <w:color w:val="000000"/>
          <w:spacing w:val="-2"/>
          <w:sz w:val="26"/>
          <w:szCs w:val="26"/>
        </w:rPr>
        <w:t xml:space="preserve"> 2015 года.</w:t>
      </w:r>
    </w:p>
    <w:p w:rsidR="00AD536E" w:rsidRPr="00AD536E" w:rsidRDefault="00AD536E" w:rsidP="00AD536E">
      <w:pPr>
        <w:shd w:val="clear" w:color="auto" w:fill="FFFFFF"/>
        <w:spacing w:before="10" w:after="200"/>
        <w:ind w:firstLine="567"/>
        <w:jc w:val="both"/>
        <w:rPr>
          <w:color w:val="000000"/>
          <w:sz w:val="26"/>
          <w:szCs w:val="26"/>
        </w:rPr>
      </w:pPr>
      <w:r w:rsidRPr="00AD536E">
        <w:rPr>
          <w:color w:val="000000"/>
          <w:sz w:val="26"/>
          <w:szCs w:val="26"/>
        </w:rPr>
        <w:t>Работы, по согласованию с Подрядчиком, могут быть начаты с момента опубликования Протокола закупочной комиссии Заказчика.</w:t>
      </w:r>
    </w:p>
    <w:p w:rsidR="00AD536E" w:rsidRPr="00AD536E" w:rsidRDefault="00AD536E" w:rsidP="00AD536E">
      <w:pPr>
        <w:numPr>
          <w:ilvl w:val="0"/>
          <w:numId w:val="31"/>
        </w:numPr>
        <w:tabs>
          <w:tab w:val="clear" w:pos="360"/>
          <w:tab w:val="num" w:pos="1134"/>
          <w:tab w:val="num" w:pos="1287"/>
        </w:tabs>
        <w:spacing w:before="160" w:after="60" w:line="276" w:lineRule="auto"/>
        <w:ind w:left="0" w:firstLine="567"/>
        <w:jc w:val="both"/>
        <w:rPr>
          <w:b/>
          <w:bCs/>
          <w:color w:val="000000"/>
          <w:sz w:val="26"/>
          <w:szCs w:val="26"/>
        </w:rPr>
      </w:pPr>
      <w:r w:rsidRPr="00AD536E">
        <w:rPr>
          <w:b/>
          <w:bCs/>
          <w:color w:val="000000"/>
          <w:sz w:val="26"/>
          <w:szCs w:val="26"/>
        </w:rPr>
        <w:t>Цель выполняемых работ и их назначение.</w:t>
      </w:r>
    </w:p>
    <w:p w:rsidR="00AD536E" w:rsidRPr="00AD536E" w:rsidRDefault="00AD536E" w:rsidP="00AD536E">
      <w:pPr>
        <w:numPr>
          <w:ilvl w:val="1"/>
          <w:numId w:val="31"/>
        </w:numPr>
        <w:tabs>
          <w:tab w:val="clear" w:pos="628"/>
          <w:tab w:val="num" w:pos="1134"/>
          <w:tab w:val="num" w:pos="1555"/>
        </w:tabs>
        <w:spacing w:before="60" w:after="200" w:line="276" w:lineRule="auto"/>
        <w:ind w:left="0" w:firstLine="567"/>
        <w:jc w:val="both"/>
        <w:rPr>
          <w:bCs/>
          <w:color w:val="000000"/>
          <w:sz w:val="26"/>
          <w:szCs w:val="26"/>
        </w:rPr>
      </w:pPr>
      <w:r w:rsidRPr="00AD536E">
        <w:rPr>
          <w:bCs/>
          <w:color w:val="000000"/>
          <w:sz w:val="26"/>
          <w:szCs w:val="26"/>
        </w:rPr>
        <w:t xml:space="preserve">Основной целью работы является формирование </w:t>
      </w:r>
      <w:proofErr w:type="spellStart"/>
      <w:r w:rsidRPr="00AD536E">
        <w:rPr>
          <w:bCs/>
          <w:color w:val="000000"/>
          <w:sz w:val="26"/>
          <w:szCs w:val="26"/>
        </w:rPr>
        <w:t>одноотсечного</w:t>
      </w:r>
      <w:proofErr w:type="spellEnd"/>
      <w:r w:rsidRPr="00AD536E">
        <w:rPr>
          <w:bCs/>
          <w:color w:val="000000"/>
          <w:sz w:val="26"/>
          <w:szCs w:val="26"/>
        </w:rPr>
        <w:t xml:space="preserve"> блока реакторного отсека утилизированной атомной подводной лодки (РО УАПЛ) для размещения на долговременное хранение на ПДХ РО Сайда.</w:t>
      </w:r>
    </w:p>
    <w:p w:rsidR="00AD536E" w:rsidRPr="00AD536E" w:rsidRDefault="00AD536E" w:rsidP="00AD536E">
      <w:pPr>
        <w:shd w:val="clear" w:color="auto" w:fill="FFFFFF"/>
        <w:spacing w:before="10" w:after="200"/>
        <w:ind w:firstLine="567"/>
        <w:jc w:val="both"/>
        <w:rPr>
          <w:color w:val="000000"/>
          <w:sz w:val="26"/>
          <w:szCs w:val="26"/>
        </w:rPr>
      </w:pPr>
      <w:r w:rsidRPr="00AD536E">
        <w:rPr>
          <w:color w:val="000000"/>
          <w:sz w:val="26"/>
          <w:szCs w:val="26"/>
        </w:rPr>
        <w:t xml:space="preserve">В результате выполнения работ согласно настоящему техническому заданию должны быть изготовлены фундаменты, </w:t>
      </w:r>
      <w:proofErr w:type="spellStart"/>
      <w:r w:rsidRPr="00AD536E">
        <w:rPr>
          <w:color w:val="000000"/>
          <w:sz w:val="26"/>
          <w:szCs w:val="26"/>
        </w:rPr>
        <w:t>зашивные</w:t>
      </w:r>
      <w:proofErr w:type="spellEnd"/>
      <w:r w:rsidRPr="00AD536E">
        <w:rPr>
          <w:color w:val="000000"/>
          <w:sz w:val="26"/>
          <w:szCs w:val="26"/>
        </w:rPr>
        <w:t xml:space="preserve"> листы и переборки, выполнена их доставка в отделение Сайда-Губа СЗЦ «СевРАО» - филиала ФГУП «РосРАО» (ЗАТО Александровск, Мурманская область), подготовлен монтажный район, выполнен монтаж и сварка в соответствии с требованиями чертежа, выполнен контроль сварных швов.</w:t>
      </w:r>
    </w:p>
    <w:p w:rsidR="00AD536E" w:rsidRPr="00AD536E" w:rsidRDefault="00AD536E" w:rsidP="00AD536E">
      <w:pPr>
        <w:numPr>
          <w:ilvl w:val="1"/>
          <w:numId w:val="31"/>
        </w:numPr>
        <w:tabs>
          <w:tab w:val="clear" w:pos="628"/>
          <w:tab w:val="num" w:pos="1134"/>
          <w:tab w:val="num" w:pos="1555"/>
        </w:tabs>
        <w:spacing w:after="60" w:line="276" w:lineRule="auto"/>
        <w:ind w:left="0" w:firstLine="567"/>
        <w:jc w:val="both"/>
        <w:rPr>
          <w:bCs/>
          <w:color w:val="000000"/>
          <w:sz w:val="26"/>
          <w:szCs w:val="26"/>
        </w:rPr>
      </w:pPr>
      <w:r w:rsidRPr="00AD536E">
        <w:rPr>
          <w:bCs/>
          <w:color w:val="000000"/>
          <w:sz w:val="26"/>
          <w:szCs w:val="26"/>
        </w:rPr>
        <w:t>Для достижения указанной цели Подрядчиком должны быть решены следующие задачи и вопросы:</w:t>
      </w:r>
    </w:p>
    <w:p w:rsidR="00AD536E" w:rsidRPr="00AD536E" w:rsidRDefault="00AD536E" w:rsidP="00AD536E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200" w:line="326" w:lineRule="exact"/>
        <w:ind w:left="993" w:hanging="284"/>
        <w:jc w:val="both"/>
        <w:rPr>
          <w:color w:val="000000"/>
          <w:spacing w:val="-2"/>
          <w:sz w:val="26"/>
          <w:szCs w:val="26"/>
        </w:rPr>
      </w:pPr>
      <w:r w:rsidRPr="00AD536E">
        <w:rPr>
          <w:color w:val="000000"/>
          <w:spacing w:val="-2"/>
          <w:sz w:val="26"/>
          <w:szCs w:val="26"/>
        </w:rPr>
        <w:t>Произведена закупка металла и материалов, необходимых для выполнения работ;</w:t>
      </w:r>
    </w:p>
    <w:p w:rsidR="00AD536E" w:rsidRPr="00AD536E" w:rsidRDefault="00AD536E" w:rsidP="00AD536E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200" w:line="326" w:lineRule="exact"/>
        <w:ind w:left="993" w:hanging="284"/>
        <w:jc w:val="both"/>
        <w:rPr>
          <w:color w:val="000000"/>
          <w:spacing w:val="-2"/>
          <w:sz w:val="26"/>
          <w:szCs w:val="26"/>
        </w:rPr>
      </w:pPr>
      <w:r w:rsidRPr="00AD536E">
        <w:rPr>
          <w:color w:val="000000"/>
          <w:spacing w:val="-2"/>
          <w:sz w:val="26"/>
          <w:szCs w:val="26"/>
        </w:rPr>
        <w:t>Разработана необходимая технологическая документация;</w:t>
      </w:r>
    </w:p>
    <w:p w:rsidR="00AD536E" w:rsidRPr="00AD536E" w:rsidRDefault="00AD536E" w:rsidP="00AD536E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200" w:line="326" w:lineRule="exact"/>
        <w:ind w:left="993" w:hanging="284"/>
        <w:jc w:val="both"/>
        <w:rPr>
          <w:color w:val="000000"/>
          <w:spacing w:val="-2"/>
          <w:sz w:val="26"/>
          <w:szCs w:val="26"/>
        </w:rPr>
      </w:pPr>
      <w:r w:rsidRPr="00AD536E">
        <w:rPr>
          <w:color w:val="000000"/>
          <w:spacing w:val="-2"/>
          <w:sz w:val="26"/>
          <w:szCs w:val="26"/>
        </w:rPr>
        <w:t xml:space="preserve">Изготовлены транспортабельные металлоконструкции. Размеры и место расположения </w:t>
      </w:r>
      <w:proofErr w:type="spellStart"/>
      <w:r w:rsidRPr="00AD536E">
        <w:rPr>
          <w:color w:val="000000"/>
          <w:spacing w:val="-2"/>
          <w:sz w:val="26"/>
          <w:szCs w:val="26"/>
        </w:rPr>
        <w:t>зашивных</w:t>
      </w:r>
      <w:proofErr w:type="spellEnd"/>
      <w:r w:rsidRPr="00AD536E">
        <w:rPr>
          <w:color w:val="000000"/>
          <w:spacing w:val="-2"/>
          <w:sz w:val="26"/>
          <w:szCs w:val="26"/>
        </w:rPr>
        <w:t xml:space="preserve"> листов должны быть уточнены по результатам фактических измерений уровней гамма-излучений, произведенных Заказчиком;</w:t>
      </w:r>
    </w:p>
    <w:p w:rsidR="00AD536E" w:rsidRPr="00AD536E" w:rsidRDefault="00AD536E" w:rsidP="00AD536E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200" w:line="326" w:lineRule="exact"/>
        <w:ind w:left="993" w:hanging="284"/>
        <w:jc w:val="both"/>
        <w:rPr>
          <w:color w:val="000000"/>
          <w:spacing w:val="-2"/>
          <w:sz w:val="26"/>
          <w:szCs w:val="26"/>
        </w:rPr>
      </w:pPr>
      <w:r w:rsidRPr="00AD536E">
        <w:rPr>
          <w:color w:val="000000"/>
          <w:spacing w:val="-2"/>
          <w:sz w:val="26"/>
          <w:szCs w:val="26"/>
        </w:rPr>
        <w:t>Выполнена их доставка в отделение Сайда-Губа СЗЦ «СевРАО» - филиала ФГУП «РосРАО» (ЗАТО Александровск, Мурманской области);</w:t>
      </w:r>
    </w:p>
    <w:p w:rsidR="00AD536E" w:rsidRPr="00AD536E" w:rsidRDefault="00AD536E" w:rsidP="00AD536E">
      <w:pPr>
        <w:numPr>
          <w:ilvl w:val="0"/>
          <w:numId w:val="18"/>
        </w:numPr>
        <w:spacing w:before="60" w:after="60" w:line="276" w:lineRule="auto"/>
        <w:ind w:left="1069" w:hanging="360"/>
        <w:jc w:val="both"/>
        <w:rPr>
          <w:snapToGrid w:val="0"/>
          <w:color w:val="000000"/>
          <w:sz w:val="26"/>
          <w:szCs w:val="26"/>
          <w:lang w:val="x-none" w:eastAsia="x-none"/>
        </w:rPr>
      </w:pPr>
      <w:r w:rsidRPr="00AD536E">
        <w:rPr>
          <w:snapToGrid w:val="0"/>
          <w:color w:val="000000"/>
          <w:sz w:val="26"/>
          <w:szCs w:val="26"/>
          <w:lang w:val="x-none" w:eastAsia="x-none"/>
        </w:rPr>
        <w:t xml:space="preserve">Выполнить подготовку поверхности основных переборок и внутренней поверхности прочного корпуса к покраске, а именно: демонтаж всех металлоконструкций, </w:t>
      </w:r>
      <w:proofErr w:type="spellStart"/>
      <w:r w:rsidRPr="00AD536E">
        <w:rPr>
          <w:snapToGrid w:val="0"/>
          <w:color w:val="000000"/>
          <w:sz w:val="26"/>
          <w:szCs w:val="26"/>
          <w:lang w:val="x-none" w:eastAsia="x-none"/>
        </w:rPr>
        <w:t>кабельтрасс</w:t>
      </w:r>
      <w:proofErr w:type="spellEnd"/>
      <w:r w:rsidRPr="00AD536E">
        <w:rPr>
          <w:snapToGrid w:val="0"/>
          <w:color w:val="000000"/>
          <w:sz w:val="26"/>
          <w:szCs w:val="26"/>
          <w:lang w:val="x-none" w:eastAsia="x-none"/>
        </w:rPr>
        <w:t xml:space="preserve">, трубопроводов, </w:t>
      </w:r>
      <w:proofErr w:type="spellStart"/>
      <w:r w:rsidRPr="00AD536E">
        <w:rPr>
          <w:snapToGrid w:val="0"/>
          <w:color w:val="000000"/>
          <w:sz w:val="26"/>
          <w:szCs w:val="26"/>
          <w:lang w:val="x-none" w:eastAsia="x-none"/>
        </w:rPr>
        <w:t>скругление</w:t>
      </w:r>
      <w:proofErr w:type="spellEnd"/>
      <w:r w:rsidRPr="00AD536E">
        <w:rPr>
          <w:snapToGrid w:val="0"/>
          <w:color w:val="000000"/>
          <w:sz w:val="26"/>
          <w:szCs w:val="26"/>
          <w:lang w:val="x-none" w:eastAsia="x-none"/>
        </w:rPr>
        <w:t xml:space="preserve"> кромок;</w:t>
      </w:r>
    </w:p>
    <w:p w:rsidR="00AD536E" w:rsidRPr="00AD536E" w:rsidRDefault="00AD536E" w:rsidP="00AD536E">
      <w:pPr>
        <w:numPr>
          <w:ilvl w:val="0"/>
          <w:numId w:val="18"/>
        </w:numPr>
        <w:spacing w:before="60" w:after="60" w:line="276" w:lineRule="auto"/>
        <w:ind w:left="1069" w:hanging="360"/>
        <w:jc w:val="both"/>
        <w:rPr>
          <w:snapToGrid w:val="0"/>
          <w:color w:val="000000"/>
          <w:sz w:val="26"/>
          <w:szCs w:val="26"/>
          <w:lang w:val="x-none" w:eastAsia="x-none"/>
        </w:rPr>
      </w:pPr>
      <w:r w:rsidRPr="00AD536E">
        <w:rPr>
          <w:snapToGrid w:val="0"/>
          <w:color w:val="000000"/>
          <w:sz w:val="26"/>
          <w:szCs w:val="26"/>
          <w:lang w:val="x-none" w:eastAsia="x-none"/>
        </w:rPr>
        <w:t xml:space="preserve">Выполнить организационные и технические мероприятия по обеспечению радиационной безопасности персонала в течение всего периода выполнения работ по монтажу </w:t>
      </w:r>
      <w:proofErr w:type="spellStart"/>
      <w:r w:rsidRPr="00AD536E">
        <w:rPr>
          <w:snapToGrid w:val="0"/>
          <w:color w:val="000000"/>
          <w:sz w:val="26"/>
          <w:szCs w:val="26"/>
          <w:lang w:val="x-none" w:eastAsia="x-none"/>
        </w:rPr>
        <w:t>зашивных</w:t>
      </w:r>
      <w:proofErr w:type="spellEnd"/>
      <w:r w:rsidRPr="00AD536E">
        <w:rPr>
          <w:snapToGrid w:val="0"/>
          <w:color w:val="000000"/>
          <w:sz w:val="26"/>
          <w:szCs w:val="26"/>
          <w:lang w:val="x-none" w:eastAsia="x-none"/>
        </w:rPr>
        <w:t xml:space="preserve"> листов;</w:t>
      </w:r>
    </w:p>
    <w:p w:rsidR="00AD536E" w:rsidRPr="00AD536E" w:rsidRDefault="00AD536E" w:rsidP="00AD536E">
      <w:pPr>
        <w:numPr>
          <w:ilvl w:val="0"/>
          <w:numId w:val="18"/>
        </w:numPr>
        <w:spacing w:before="60" w:after="60" w:line="276" w:lineRule="auto"/>
        <w:ind w:left="1069" w:hanging="360"/>
        <w:jc w:val="both"/>
        <w:rPr>
          <w:snapToGrid w:val="0"/>
          <w:color w:val="000000"/>
          <w:sz w:val="26"/>
          <w:szCs w:val="26"/>
          <w:lang w:val="x-none" w:eastAsia="x-none"/>
        </w:rPr>
      </w:pPr>
      <w:r w:rsidRPr="00AD536E">
        <w:rPr>
          <w:snapToGrid w:val="0"/>
          <w:color w:val="000000"/>
          <w:sz w:val="26"/>
          <w:szCs w:val="26"/>
          <w:lang w:val="x-none" w:eastAsia="x-none"/>
        </w:rPr>
        <w:t xml:space="preserve">Выполнить организационные и технические мероприятия по обеспечению радиационной безопасности РО в районе монтажа опорных фундаментов согласно п.4.4 Р2.6.6.57-04 «Радиационно-гигиенических требований к пунктам долговременного хранения </w:t>
      </w:r>
      <w:proofErr w:type="spellStart"/>
      <w:r w:rsidRPr="00AD536E">
        <w:rPr>
          <w:snapToGrid w:val="0"/>
          <w:color w:val="000000"/>
          <w:sz w:val="26"/>
          <w:szCs w:val="26"/>
          <w:lang w:val="x-none" w:eastAsia="x-none"/>
        </w:rPr>
        <w:t>одноотсечных</w:t>
      </w:r>
      <w:proofErr w:type="spellEnd"/>
      <w:r w:rsidRPr="00AD536E">
        <w:rPr>
          <w:snapToGrid w:val="0"/>
          <w:color w:val="000000"/>
          <w:sz w:val="26"/>
          <w:szCs w:val="26"/>
          <w:lang w:val="x-none" w:eastAsia="x-none"/>
        </w:rPr>
        <w:t xml:space="preserve"> реакторных блоков утилизированных атомных подводных лодок» и ст.4.4 МУ 2.6.6.10-05 «Радиационно-гигиенических требований к пунктам долговременного хранения </w:t>
      </w:r>
      <w:proofErr w:type="spellStart"/>
      <w:r w:rsidRPr="00AD536E">
        <w:rPr>
          <w:snapToGrid w:val="0"/>
          <w:color w:val="000000"/>
          <w:sz w:val="26"/>
          <w:szCs w:val="26"/>
          <w:lang w:val="x-none" w:eastAsia="x-none"/>
        </w:rPr>
        <w:t>одноотсечных</w:t>
      </w:r>
      <w:proofErr w:type="spellEnd"/>
      <w:r w:rsidRPr="00AD536E">
        <w:rPr>
          <w:snapToGrid w:val="0"/>
          <w:color w:val="000000"/>
          <w:sz w:val="26"/>
          <w:szCs w:val="26"/>
          <w:lang w:val="x-none" w:eastAsia="x-none"/>
        </w:rPr>
        <w:t xml:space="preserve"> реакторных блоков, предназначенных для хранения на береговых площадках»;</w:t>
      </w:r>
    </w:p>
    <w:p w:rsidR="00AD536E" w:rsidRPr="00AD536E" w:rsidRDefault="00AD536E" w:rsidP="00AD536E">
      <w:pPr>
        <w:numPr>
          <w:ilvl w:val="0"/>
          <w:numId w:val="18"/>
        </w:numPr>
        <w:spacing w:before="60" w:after="60" w:line="276" w:lineRule="auto"/>
        <w:ind w:left="1069" w:hanging="360"/>
        <w:jc w:val="both"/>
        <w:rPr>
          <w:snapToGrid w:val="0"/>
          <w:color w:val="000000"/>
          <w:sz w:val="26"/>
          <w:szCs w:val="26"/>
          <w:lang w:val="x-none" w:eastAsia="x-none"/>
        </w:rPr>
      </w:pPr>
      <w:r w:rsidRPr="00AD536E">
        <w:rPr>
          <w:snapToGrid w:val="0"/>
          <w:color w:val="000000"/>
          <w:sz w:val="26"/>
          <w:szCs w:val="26"/>
          <w:lang w:val="x-none" w:eastAsia="x-none"/>
        </w:rPr>
        <w:t xml:space="preserve">Выполнить монтаж и сварку торцевых заделок в районе </w:t>
      </w:r>
      <w:proofErr w:type="spellStart"/>
      <w:r w:rsidRPr="00AD536E">
        <w:rPr>
          <w:snapToGrid w:val="0"/>
          <w:color w:val="000000"/>
          <w:sz w:val="26"/>
          <w:szCs w:val="26"/>
          <w:lang w:val="x-none" w:eastAsia="x-none"/>
        </w:rPr>
        <w:t>зашивных</w:t>
      </w:r>
      <w:proofErr w:type="spellEnd"/>
      <w:r w:rsidRPr="00AD536E">
        <w:rPr>
          <w:snapToGrid w:val="0"/>
          <w:color w:val="000000"/>
          <w:sz w:val="26"/>
          <w:szCs w:val="26"/>
          <w:lang w:val="x-none" w:eastAsia="x-none"/>
        </w:rPr>
        <w:t xml:space="preserve"> листов после монтажа дополнительной биологической защиты;</w:t>
      </w:r>
    </w:p>
    <w:p w:rsidR="00AD536E" w:rsidRPr="00AD536E" w:rsidRDefault="00AD536E" w:rsidP="00AD536E">
      <w:pPr>
        <w:numPr>
          <w:ilvl w:val="0"/>
          <w:numId w:val="18"/>
        </w:numPr>
        <w:spacing w:before="60" w:after="60" w:line="276" w:lineRule="auto"/>
        <w:ind w:left="1069" w:hanging="360"/>
        <w:jc w:val="both"/>
        <w:rPr>
          <w:snapToGrid w:val="0"/>
          <w:color w:val="000000"/>
          <w:sz w:val="26"/>
          <w:szCs w:val="26"/>
          <w:lang w:val="x-none" w:eastAsia="x-none"/>
        </w:rPr>
      </w:pPr>
      <w:r w:rsidRPr="00AD536E">
        <w:rPr>
          <w:snapToGrid w:val="0"/>
          <w:color w:val="000000"/>
          <w:sz w:val="26"/>
          <w:szCs w:val="26"/>
          <w:lang w:val="x-none" w:eastAsia="x-none"/>
        </w:rPr>
        <w:t xml:space="preserve">Выполнить подготовку монтажных районов, в том числе </w:t>
      </w:r>
      <w:proofErr w:type="spellStart"/>
      <w:r w:rsidRPr="00AD536E">
        <w:rPr>
          <w:snapToGrid w:val="0"/>
          <w:color w:val="000000"/>
          <w:sz w:val="26"/>
          <w:szCs w:val="26"/>
          <w:lang w:val="x-none" w:eastAsia="x-none"/>
        </w:rPr>
        <w:t>дорезку</w:t>
      </w:r>
      <w:proofErr w:type="spellEnd"/>
      <w:r w:rsidRPr="00AD536E">
        <w:rPr>
          <w:snapToGrid w:val="0"/>
          <w:color w:val="000000"/>
          <w:sz w:val="26"/>
          <w:szCs w:val="26"/>
          <w:lang w:val="x-none" w:eastAsia="x-none"/>
        </w:rPr>
        <w:t xml:space="preserve"> и строжку остатков корпусных конструкций после демонтажа наружного корпуса;</w:t>
      </w:r>
    </w:p>
    <w:p w:rsidR="00AD536E" w:rsidRPr="00AD536E" w:rsidRDefault="00AD536E" w:rsidP="00AD536E">
      <w:pPr>
        <w:numPr>
          <w:ilvl w:val="0"/>
          <w:numId w:val="18"/>
        </w:numPr>
        <w:spacing w:before="60" w:after="60" w:line="276" w:lineRule="auto"/>
        <w:ind w:left="1069" w:hanging="360"/>
        <w:jc w:val="both"/>
        <w:rPr>
          <w:snapToGrid w:val="0"/>
          <w:color w:val="000000"/>
          <w:sz w:val="26"/>
          <w:szCs w:val="26"/>
          <w:lang w:val="x-none" w:eastAsia="x-none"/>
        </w:rPr>
      </w:pPr>
      <w:r w:rsidRPr="00AD536E">
        <w:rPr>
          <w:snapToGrid w:val="0"/>
          <w:color w:val="000000"/>
          <w:sz w:val="26"/>
          <w:szCs w:val="26"/>
          <w:lang w:val="x-none" w:eastAsia="x-none"/>
        </w:rPr>
        <w:t xml:space="preserve">Выполнить монтаж и сварка фундаментов в соответствии с проектной документацией. </w:t>
      </w:r>
    </w:p>
    <w:p w:rsidR="00AD536E" w:rsidRPr="00AD536E" w:rsidRDefault="00AD536E" w:rsidP="00AD536E">
      <w:pPr>
        <w:numPr>
          <w:ilvl w:val="0"/>
          <w:numId w:val="18"/>
        </w:numPr>
        <w:spacing w:before="60" w:after="60" w:line="276" w:lineRule="auto"/>
        <w:ind w:left="1069" w:hanging="360"/>
        <w:jc w:val="both"/>
        <w:rPr>
          <w:snapToGrid w:val="0"/>
          <w:color w:val="000000"/>
          <w:sz w:val="26"/>
          <w:szCs w:val="26"/>
          <w:lang w:val="x-none" w:eastAsia="x-none"/>
        </w:rPr>
      </w:pPr>
      <w:r w:rsidRPr="00AD536E">
        <w:rPr>
          <w:snapToGrid w:val="0"/>
          <w:color w:val="000000"/>
          <w:sz w:val="26"/>
          <w:szCs w:val="26"/>
          <w:lang w:val="x-none" w:eastAsia="x-none"/>
        </w:rPr>
        <w:t>Выполнить контроль сварных швов фундаментов в соответствии с прилагаемой документацией;</w:t>
      </w:r>
    </w:p>
    <w:p w:rsidR="00AD536E" w:rsidRPr="00AD536E" w:rsidRDefault="00AD536E" w:rsidP="00AD536E">
      <w:pPr>
        <w:numPr>
          <w:ilvl w:val="0"/>
          <w:numId w:val="18"/>
        </w:numPr>
        <w:spacing w:before="60" w:after="60" w:line="276" w:lineRule="auto"/>
        <w:ind w:left="1069" w:hanging="360"/>
        <w:jc w:val="both"/>
        <w:rPr>
          <w:snapToGrid w:val="0"/>
          <w:color w:val="000000"/>
          <w:sz w:val="26"/>
          <w:szCs w:val="26"/>
          <w:lang w:val="x-none" w:eastAsia="x-none"/>
        </w:rPr>
      </w:pPr>
      <w:r w:rsidRPr="00AD536E">
        <w:rPr>
          <w:snapToGrid w:val="0"/>
          <w:color w:val="000000"/>
          <w:sz w:val="26"/>
          <w:szCs w:val="26"/>
          <w:lang w:val="x-none" w:eastAsia="x-none"/>
        </w:rPr>
        <w:t xml:space="preserve">Выполнить монтаж и сварка </w:t>
      </w:r>
      <w:proofErr w:type="spellStart"/>
      <w:r w:rsidRPr="00AD536E">
        <w:rPr>
          <w:snapToGrid w:val="0"/>
          <w:color w:val="000000"/>
          <w:sz w:val="26"/>
          <w:szCs w:val="26"/>
          <w:lang w:val="x-none" w:eastAsia="x-none"/>
        </w:rPr>
        <w:t>зашивных</w:t>
      </w:r>
      <w:proofErr w:type="spellEnd"/>
      <w:r w:rsidRPr="00AD536E">
        <w:rPr>
          <w:snapToGrid w:val="0"/>
          <w:color w:val="000000"/>
          <w:sz w:val="26"/>
          <w:szCs w:val="26"/>
          <w:lang w:val="x-none" w:eastAsia="x-none"/>
        </w:rPr>
        <w:t xml:space="preserve"> листов в соответствии с прилагаемой документацией;</w:t>
      </w:r>
    </w:p>
    <w:p w:rsidR="00AD536E" w:rsidRPr="00AD536E" w:rsidRDefault="00AD536E" w:rsidP="00AD536E">
      <w:pPr>
        <w:numPr>
          <w:ilvl w:val="0"/>
          <w:numId w:val="18"/>
        </w:numPr>
        <w:spacing w:before="60" w:after="60" w:line="276" w:lineRule="auto"/>
        <w:ind w:left="1069" w:hanging="360"/>
        <w:jc w:val="both"/>
        <w:rPr>
          <w:snapToGrid w:val="0"/>
          <w:color w:val="000000"/>
          <w:sz w:val="26"/>
          <w:szCs w:val="26"/>
          <w:lang w:val="x-none" w:eastAsia="x-none"/>
        </w:rPr>
      </w:pPr>
      <w:r w:rsidRPr="00AD536E">
        <w:rPr>
          <w:snapToGrid w:val="0"/>
          <w:color w:val="000000"/>
          <w:sz w:val="26"/>
          <w:szCs w:val="26"/>
          <w:lang w:val="x-none" w:eastAsia="x-none"/>
        </w:rPr>
        <w:t xml:space="preserve">Выполнить контроль сварных швов </w:t>
      </w:r>
      <w:proofErr w:type="spellStart"/>
      <w:r w:rsidRPr="00AD536E">
        <w:rPr>
          <w:snapToGrid w:val="0"/>
          <w:color w:val="000000"/>
          <w:sz w:val="26"/>
          <w:szCs w:val="26"/>
          <w:lang w:val="x-none" w:eastAsia="x-none"/>
        </w:rPr>
        <w:t>зашивных</w:t>
      </w:r>
      <w:proofErr w:type="spellEnd"/>
      <w:r w:rsidRPr="00AD536E">
        <w:rPr>
          <w:snapToGrid w:val="0"/>
          <w:color w:val="000000"/>
          <w:sz w:val="26"/>
          <w:szCs w:val="26"/>
          <w:lang w:val="x-none" w:eastAsia="x-none"/>
        </w:rPr>
        <w:t xml:space="preserve"> листов в соответствии с прилагаемой документацией;</w:t>
      </w:r>
    </w:p>
    <w:p w:rsidR="00AD536E" w:rsidRPr="00AD536E" w:rsidRDefault="00AD536E" w:rsidP="00AD536E">
      <w:pPr>
        <w:numPr>
          <w:ilvl w:val="0"/>
          <w:numId w:val="18"/>
        </w:numPr>
        <w:spacing w:before="60" w:after="60" w:line="276" w:lineRule="auto"/>
        <w:ind w:left="1069" w:hanging="360"/>
        <w:jc w:val="both"/>
        <w:rPr>
          <w:snapToGrid w:val="0"/>
          <w:color w:val="000000"/>
          <w:sz w:val="26"/>
          <w:szCs w:val="26"/>
          <w:lang w:val="x-none" w:eastAsia="x-none"/>
        </w:rPr>
      </w:pPr>
      <w:r w:rsidRPr="00AD536E">
        <w:rPr>
          <w:snapToGrid w:val="0"/>
          <w:color w:val="000000"/>
          <w:sz w:val="26"/>
          <w:szCs w:val="26"/>
          <w:lang w:val="x-none" w:eastAsia="x-none"/>
        </w:rPr>
        <w:t>Выполнить монтаж и сварку переборок в соответствии с прилагаемой документацией;</w:t>
      </w:r>
    </w:p>
    <w:p w:rsidR="00AD536E" w:rsidRPr="00AD536E" w:rsidRDefault="00AD536E" w:rsidP="00AD536E">
      <w:pPr>
        <w:numPr>
          <w:ilvl w:val="0"/>
          <w:numId w:val="18"/>
        </w:numPr>
        <w:spacing w:before="60" w:after="60" w:line="276" w:lineRule="auto"/>
        <w:ind w:left="1069" w:hanging="360"/>
        <w:jc w:val="both"/>
        <w:rPr>
          <w:snapToGrid w:val="0"/>
          <w:color w:val="000000"/>
          <w:sz w:val="26"/>
          <w:szCs w:val="26"/>
          <w:lang w:val="x-none" w:eastAsia="x-none"/>
        </w:rPr>
      </w:pPr>
      <w:r w:rsidRPr="00AD536E">
        <w:rPr>
          <w:snapToGrid w:val="0"/>
          <w:color w:val="000000"/>
          <w:sz w:val="26"/>
          <w:szCs w:val="26"/>
          <w:lang w:val="x-none" w:eastAsia="x-none"/>
        </w:rPr>
        <w:t>Выполнить контроль сварных швов переборок в соответствии с прилагаемой документацией;</w:t>
      </w:r>
    </w:p>
    <w:p w:rsidR="00AD536E" w:rsidRPr="00AD536E" w:rsidRDefault="00AD536E" w:rsidP="00AD536E">
      <w:pPr>
        <w:numPr>
          <w:ilvl w:val="0"/>
          <w:numId w:val="18"/>
        </w:numPr>
        <w:spacing w:before="60" w:after="60" w:line="276" w:lineRule="auto"/>
        <w:ind w:left="1069" w:hanging="360"/>
        <w:jc w:val="both"/>
        <w:rPr>
          <w:snapToGrid w:val="0"/>
          <w:color w:val="000000"/>
          <w:sz w:val="26"/>
          <w:szCs w:val="26"/>
          <w:lang w:val="x-none" w:eastAsia="x-none"/>
        </w:rPr>
      </w:pPr>
      <w:r w:rsidRPr="00AD536E">
        <w:rPr>
          <w:snapToGrid w:val="0"/>
          <w:color w:val="000000"/>
          <w:sz w:val="26"/>
          <w:szCs w:val="26"/>
          <w:lang w:val="x-none" w:eastAsia="x-none"/>
        </w:rPr>
        <w:t>Обеспечить перемещение грузов, в том числе и в отделении Сайда-Губа;</w:t>
      </w:r>
    </w:p>
    <w:p w:rsidR="00AD536E" w:rsidRPr="00AD536E" w:rsidRDefault="00AD536E" w:rsidP="00AD536E">
      <w:pPr>
        <w:numPr>
          <w:ilvl w:val="0"/>
          <w:numId w:val="18"/>
        </w:numPr>
        <w:spacing w:before="60" w:after="60" w:line="276" w:lineRule="auto"/>
        <w:ind w:left="1069" w:hanging="360"/>
        <w:jc w:val="both"/>
        <w:rPr>
          <w:snapToGrid w:val="0"/>
          <w:color w:val="000000"/>
          <w:sz w:val="26"/>
          <w:szCs w:val="26"/>
          <w:lang w:val="x-none" w:eastAsia="x-none"/>
        </w:rPr>
      </w:pPr>
      <w:r w:rsidRPr="00AD536E">
        <w:rPr>
          <w:snapToGrid w:val="0"/>
          <w:color w:val="000000"/>
          <w:sz w:val="26"/>
          <w:szCs w:val="26"/>
          <w:lang w:val="x-none" w:eastAsia="x-none"/>
        </w:rPr>
        <w:t>Выполнять ежедневную, после окончания работ, уборку рабочих мест.</w:t>
      </w:r>
    </w:p>
    <w:p w:rsidR="00AD536E" w:rsidRPr="00AD536E" w:rsidRDefault="00AD536E" w:rsidP="00AD536E">
      <w:pPr>
        <w:widowControl w:val="0"/>
        <w:shd w:val="clear" w:color="auto" w:fill="FFFFFF"/>
        <w:tabs>
          <w:tab w:val="left" w:pos="845"/>
        </w:tabs>
        <w:autoSpaceDE w:val="0"/>
        <w:autoSpaceDN w:val="0"/>
        <w:adjustRightInd w:val="0"/>
        <w:jc w:val="both"/>
        <w:rPr>
          <w:color w:val="000000"/>
          <w:spacing w:val="-2"/>
          <w:sz w:val="26"/>
          <w:szCs w:val="26"/>
        </w:rPr>
      </w:pPr>
      <w:r w:rsidRPr="00AD536E">
        <w:rPr>
          <w:color w:val="000000"/>
          <w:spacing w:val="-2"/>
          <w:sz w:val="26"/>
          <w:szCs w:val="26"/>
        </w:rPr>
        <w:t>Примечание: приобретение и заливка бетона в состав выполняемых Подрядчиком работ не входят.</w:t>
      </w:r>
    </w:p>
    <w:p w:rsidR="00AD536E" w:rsidRPr="00AD536E" w:rsidRDefault="00AD536E" w:rsidP="00AD536E">
      <w:pPr>
        <w:numPr>
          <w:ilvl w:val="1"/>
          <w:numId w:val="31"/>
        </w:numPr>
        <w:tabs>
          <w:tab w:val="clear" w:pos="628"/>
          <w:tab w:val="num" w:pos="1134"/>
          <w:tab w:val="num" w:pos="1555"/>
        </w:tabs>
        <w:spacing w:before="60" w:after="200" w:line="276" w:lineRule="auto"/>
        <w:ind w:left="0" w:firstLine="567"/>
        <w:jc w:val="both"/>
        <w:rPr>
          <w:bCs/>
          <w:color w:val="000000"/>
          <w:sz w:val="26"/>
          <w:szCs w:val="26"/>
        </w:rPr>
      </w:pPr>
      <w:r w:rsidRPr="00AD536E">
        <w:rPr>
          <w:bCs/>
          <w:color w:val="000000"/>
          <w:sz w:val="26"/>
          <w:szCs w:val="26"/>
        </w:rPr>
        <w:t>В обеспечение работ Подрядчика Заказчик:</w:t>
      </w:r>
    </w:p>
    <w:p w:rsidR="00AD536E" w:rsidRPr="00AD536E" w:rsidRDefault="00AD536E" w:rsidP="00AD536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color w:val="000000"/>
          <w:spacing w:val="-2"/>
          <w:sz w:val="26"/>
          <w:szCs w:val="26"/>
        </w:rPr>
      </w:pPr>
      <w:r w:rsidRPr="00AD536E">
        <w:rPr>
          <w:color w:val="000000"/>
          <w:spacing w:val="-2"/>
          <w:sz w:val="26"/>
          <w:szCs w:val="26"/>
        </w:rPr>
        <w:t>производит контроль радиационной обстановки;</w:t>
      </w:r>
    </w:p>
    <w:p w:rsidR="00AD536E" w:rsidRPr="00AD536E" w:rsidRDefault="00AD536E" w:rsidP="00AD536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color w:val="000000"/>
          <w:spacing w:val="-2"/>
          <w:sz w:val="26"/>
          <w:szCs w:val="26"/>
        </w:rPr>
      </w:pPr>
      <w:r w:rsidRPr="00AD536E">
        <w:rPr>
          <w:color w:val="000000"/>
          <w:spacing w:val="-2"/>
          <w:sz w:val="26"/>
          <w:szCs w:val="26"/>
        </w:rPr>
        <w:t>производит демонтаж смежных отсеков блока РО УАПЛ;</w:t>
      </w:r>
    </w:p>
    <w:p w:rsidR="00AD536E" w:rsidRPr="00AD536E" w:rsidRDefault="00AD536E" w:rsidP="00AD536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color w:val="000000"/>
          <w:spacing w:val="-2"/>
          <w:sz w:val="26"/>
          <w:szCs w:val="26"/>
        </w:rPr>
      </w:pPr>
      <w:r w:rsidRPr="00AD536E">
        <w:rPr>
          <w:color w:val="000000"/>
          <w:spacing w:val="-2"/>
          <w:sz w:val="26"/>
          <w:szCs w:val="26"/>
        </w:rPr>
        <w:t xml:space="preserve">производит демонтаж наружного корпуса в районе монтажа фундаментов и </w:t>
      </w:r>
      <w:proofErr w:type="spellStart"/>
      <w:r w:rsidRPr="00AD536E">
        <w:rPr>
          <w:color w:val="000000"/>
          <w:spacing w:val="-2"/>
          <w:sz w:val="26"/>
          <w:szCs w:val="26"/>
        </w:rPr>
        <w:t>зашивных</w:t>
      </w:r>
      <w:proofErr w:type="spellEnd"/>
      <w:r w:rsidRPr="00AD536E">
        <w:rPr>
          <w:color w:val="000000"/>
          <w:spacing w:val="-2"/>
          <w:sz w:val="26"/>
          <w:szCs w:val="26"/>
        </w:rPr>
        <w:t xml:space="preserve"> листов (без демонтажа и зачистки «пеньков»);</w:t>
      </w:r>
    </w:p>
    <w:p w:rsidR="00AD536E" w:rsidRPr="00AD536E" w:rsidRDefault="00AD536E" w:rsidP="00AD536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color w:val="000000"/>
          <w:spacing w:val="-2"/>
          <w:sz w:val="26"/>
          <w:szCs w:val="26"/>
        </w:rPr>
      </w:pPr>
      <w:r w:rsidRPr="00AD536E">
        <w:rPr>
          <w:color w:val="000000"/>
          <w:spacing w:val="-2"/>
          <w:sz w:val="26"/>
          <w:szCs w:val="26"/>
        </w:rPr>
        <w:t xml:space="preserve">производит пересадку блоков на </w:t>
      </w:r>
      <w:proofErr w:type="spellStart"/>
      <w:r w:rsidRPr="00AD536E">
        <w:rPr>
          <w:color w:val="000000"/>
          <w:spacing w:val="-2"/>
          <w:sz w:val="26"/>
          <w:szCs w:val="26"/>
        </w:rPr>
        <w:t>подфундаментные</w:t>
      </w:r>
      <w:proofErr w:type="spellEnd"/>
      <w:r w:rsidRPr="00AD536E">
        <w:rPr>
          <w:color w:val="000000"/>
          <w:spacing w:val="-2"/>
          <w:sz w:val="26"/>
          <w:szCs w:val="26"/>
        </w:rPr>
        <w:t xml:space="preserve"> стулья после предъявления Подрядчиком работ по монтажу и сварке фундаментов.</w:t>
      </w:r>
    </w:p>
    <w:p w:rsidR="00AD536E" w:rsidRPr="00AD536E" w:rsidRDefault="00AD536E" w:rsidP="00AD536E">
      <w:pPr>
        <w:numPr>
          <w:ilvl w:val="0"/>
          <w:numId w:val="31"/>
        </w:numPr>
        <w:tabs>
          <w:tab w:val="clear" w:pos="360"/>
          <w:tab w:val="num" w:pos="1134"/>
          <w:tab w:val="num" w:pos="1287"/>
        </w:tabs>
        <w:spacing w:before="160" w:after="60" w:line="276" w:lineRule="auto"/>
        <w:ind w:left="0" w:firstLine="567"/>
        <w:jc w:val="both"/>
        <w:rPr>
          <w:b/>
          <w:bCs/>
          <w:color w:val="000000"/>
          <w:sz w:val="26"/>
          <w:szCs w:val="26"/>
        </w:rPr>
      </w:pPr>
      <w:r w:rsidRPr="00AD536E">
        <w:rPr>
          <w:b/>
          <w:bCs/>
          <w:color w:val="000000"/>
          <w:sz w:val="26"/>
          <w:szCs w:val="26"/>
        </w:rPr>
        <w:t>Исходные данные для проведения работ.</w:t>
      </w:r>
    </w:p>
    <w:p w:rsidR="00AD536E" w:rsidRPr="00AD536E" w:rsidRDefault="00AD536E" w:rsidP="00AD536E">
      <w:pPr>
        <w:numPr>
          <w:ilvl w:val="1"/>
          <w:numId w:val="31"/>
        </w:numPr>
        <w:tabs>
          <w:tab w:val="clear" w:pos="628"/>
          <w:tab w:val="num" w:pos="1134"/>
          <w:tab w:val="num" w:pos="1555"/>
        </w:tabs>
        <w:spacing w:after="60" w:line="276" w:lineRule="auto"/>
        <w:ind w:left="0" w:firstLine="567"/>
        <w:jc w:val="both"/>
        <w:rPr>
          <w:bCs/>
          <w:color w:val="000000"/>
          <w:sz w:val="26"/>
          <w:szCs w:val="26"/>
        </w:rPr>
      </w:pPr>
      <w:r w:rsidRPr="00AD536E">
        <w:rPr>
          <w:bCs/>
          <w:color w:val="000000"/>
          <w:sz w:val="26"/>
          <w:szCs w:val="26"/>
        </w:rPr>
        <w:t>Блоки РО УАПЛ, являясь источником ионизирующего излучения закрытого типа, размещены на стапельной плите ПДХ РО «Сайда» (ЗАТО Александровск, Мурманская область).</w:t>
      </w:r>
    </w:p>
    <w:p w:rsidR="00AD536E" w:rsidRPr="00AD536E" w:rsidRDefault="00AD536E" w:rsidP="00AD536E">
      <w:pPr>
        <w:numPr>
          <w:ilvl w:val="1"/>
          <w:numId w:val="31"/>
        </w:numPr>
        <w:tabs>
          <w:tab w:val="clear" w:pos="628"/>
          <w:tab w:val="num" w:pos="1134"/>
          <w:tab w:val="num" w:pos="1555"/>
        </w:tabs>
        <w:spacing w:after="60" w:line="276" w:lineRule="auto"/>
        <w:ind w:left="0" w:firstLine="567"/>
        <w:jc w:val="both"/>
        <w:rPr>
          <w:bCs/>
          <w:color w:val="000000"/>
          <w:sz w:val="26"/>
          <w:szCs w:val="26"/>
        </w:rPr>
      </w:pPr>
      <w:r w:rsidRPr="00AD536E">
        <w:rPr>
          <w:bCs/>
          <w:color w:val="000000"/>
          <w:sz w:val="26"/>
          <w:szCs w:val="26"/>
        </w:rPr>
        <w:t>Постели или кондукторы, необходимые для сборки металлоконструкций, у Подрядчика имеются в наличии.</w:t>
      </w:r>
    </w:p>
    <w:p w:rsidR="00AD536E" w:rsidRPr="00AD536E" w:rsidRDefault="00AD536E" w:rsidP="00AD536E">
      <w:pPr>
        <w:numPr>
          <w:ilvl w:val="1"/>
          <w:numId w:val="31"/>
        </w:numPr>
        <w:tabs>
          <w:tab w:val="clear" w:pos="628"/>
          <w:tab w:val="num" w:pos="1134"/>
          <w:tab w:val="num" w:pos="1555"/>
        </w:tabs>
        <w:spacing w:after="60" w:line="276" w:lineRule="auto"/>
        <w:ind w:left="0" w:firstLine="567"/>
        <w:jc w:val="both"/>
        <w:rPr>
          <w:bCs/>
          <w:color w:val="000000"/>
          <w:sz w:val="26"/>
          <w:szCs w:val="26"/>
        </w:rPr>
      </w:pPr>
      <w:r w:rsidRPr="00AD536E">
        <w:rPr>
          <w:bCs/>
          <w:color w:val="000000"/>
          <w:sz w:val="26"/>
          <w:szCs w:val="26"/>
        </w:rPr>
        <w:t>Оборудование для обработки металлопроката у Подрядчика имеется в наличии.</w:t>
      </w:r>
    </w:p>
    <w:p w:rsidR="00AD536E" w:rsidRPr="00AD536E" w:rsidRDefault="00AD536E" w:rsidP="00AD536E">
      <w:pPr>
        <w:numPr>
          <w:ilvl w:val="1"/>
          <w:numId w:val="31"/>
        </w:numPr>
        <w:tabs>
          <w:tab w:val="clear" w:pos="628"/>
          <w:tab w:val="num" w:pos="1134"/>
          <w:tab w:val="num" w:pos="1555"/>
        </w:tabs>
        <w:spacing w:after="60" w:line="276" w:lineRule="auto"/>
        <w:ind w:left="0" w:firstLine="567"/>
        <w:jc w:val="both"/>
        <w:rPr>
          <w:bCs/>
          <w:color w:val="000000"/>
          <w:sz w:val="26"/>
          <w:szCs w:val="26"/>
        </w:rPr>
      </w:pPr>
      <w:r w:rsidRPr="00AD536E">
        <w:rPr>
          <w:color w:val="000000"/>
          <w:spacing w:val="-2"/>
          <w:sz w:val="26"/>
          <w:szCs w:val="26"/>
        </w:rPr>
        <w:t>Необходимая техника для перемещения изготовленных крупногабаритных секций у Подрядчика есть в наличии.</w:t>
      </w:r>
    </w:p>
    <w:p w:rsidR="00AD536E" w:rsidRPr="00AD536E" w:rsidRDefault="00AD536E" w:rsidP="00AD536E">
      <w:pPr>
        <w:numPr>
          <w:ilvl w:val="0"/>
          <w:numId w:val="31"/>
        </w:numPr>
        <w:tabs>
          <w:tab w:val="clear" w:pos="360"/>
          <w:tab w:val="num" w:pos="1134"/>
          <w:tab w:val="num" w:pos="1287"/>
        </w:tabs>
        <w:spacing w:before="160" w:after="60" w:line="276" w:lineRule="auto"/>
        <w:ind w:left="0" w:firstLine="567"/>
        <w:jc w:val="both"/>
        <w:rPr>
          <w:b/>
          <w:bCs/>
          <w:color w:val="000000"/>
          <w:sz w:val="26"/>
          <w:szCs w:val="26"/>
        </w:rPr>
      </w:pPr>
      <w:r w:rsidRPr="00AD536E">
        <w:rPr>
          <w:b/>
          <w:bCs/>
          <w:color w:val="000000"/>
          <w:sz w:val="26"/>
          <w:szCs w:val="26"/>
        </w:rPr>
        <w:t>Этапы и состав работ.</w:t>
      </w:r>
    </w:p>
    <w:p w:rsidR="00AD536E" w:rsidRPr="00AD536E" w:rsidRDefault="00AD536E" w:rsidP="00AD536E">
      <w:pPr>
        <w:numPr>
          <w:ilvl w:val="1"/>
          <w:numId w:val="31"/>
        </w:numPr>
        <w:tabs>
          <w:tab w:val="clear" w:pos="628"/>
          <w:tab w:val="num" w:pos="1134"/>
          <w:tab w:val="num" w:pos="1555"/>
        </w:tabs>
        <w:spacing w:after="60" w:line="276" w:lineRule="auto"/>
        <w:ind w:left="0" w:firstLine="567"/>
        <w:jc w:val="both"/>
        <w:rPr>
          <w:bCs/>
          <w:color w:val="000000"/>
          <w:sz w:val="26"/>
          <w:szCs w:val="26"/>
        </w:rPr>
      </w:pPr>
      <w:r w:rsidRPr="00AD536E">
        <w:rPr>
          <w:bCs/>
          <w:color w:val="000000"/>
          <w:sz w:val="26"/>
          <w:szCs w:val="26"/>
        </w:rPr>
        <w:t>Работы выполняются в один этап:</w:t>
      </w:r>
    </w:p>
    <w:tbl>
      <w:tblPr>
        <w:tblW w:w="1006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394"/>
        <w:gridCol w:w="2551"/>
        <w:gridCol w:w="2410"/>
      </w:tblGrid>
      <w:tr w:rsidR="00AD536E" w:rsidRPr="00AD536E" w:rsidTr="00AD536E">
        <w:trPr>
          <w:tblHeader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D536E" w:rsidRPr="00AD536E" w:rsidRDefault="00AD536E" w:rsidP="00AD536E">
            <w:pPr>
              <w:jc w:val="center"/>
              <w:rPr>
                <w:color w:val="000000"/>
              </w:rPr>
            </w:pPr>
            <w:r w:rsidRPr="00AD536E">
              <w:rPr>
                <w:color w:val="000000"/>
              </w:rPr>
              <w:t xml:space="preserve">№ </w:t>
            </w:r>
            <w:proofErr w:type="gramStart"/>
            <w:r w:rsidRPr="00AD536E">
              <w:rPr>
                <w:color w:val="000000"/>
              </w:rPr>
              <w:t>п</w:t>
            </w:r>
            <w:proofErr w:type="gramEnd"/>
            <w:r w:rsidRPr="00AD536E">
              <w:rPr>
                <w:color w:val="000000"/>
              </w:rPr>
              <w:t>/п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D536E" w:rsidRPr="00AD536E" w:rsidRDefault="00AD536E" w:rsidP="00AD536E">
            <w:pPr>
              <w:jc w:val="center"/>
              <w:rPr>
                <w:color w:val="000000"/>
              </w:rPr>
            </w:pPr>
            <w:r w:rsidRPr="00AD536E">
              <w:rPr>
                <w:color w:val="000000"/>
              </w:rPr>
              <w:t>Наименование работ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D536E" w:rsidRPr="00AD536E" w:rsidRDefault="00AD536E" w:rsidP="00AD536E">
            <w:pPr>
              <w:jc w:val="center"/>
              <w:rPr>
                <w:color w:val="000000"/>
              </w:rPr>
            </w:pPr>
            <w:r w:rsidRPr="00AD536E">
              <w:rPr>
                <w:bCs/>
                <w:color w:val="000000"/>
              </w:rPr>
              <w:t>Отчетные документы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D536E" w:rsidRPr="00AD536E" w:rsidRDefault="00AD536E" w:rsidP="00AD536E">
            <w:pPr>
              <w:jc w:val="center"/>
              <w:rPr>
                <w:color w:val="000000"/>
              </w:rPr>
            </w:pPr>
            <w:r w:rsidRPr="00AD536E">
              <w:rPr>
                <w:color w:val="000000"/>
              </w:rPr>
              <w:t>Сроки начала и окончания работ и предоставления результатов работ</w:t>
            </w:r>
          </w:p>
        </w:tc>
      </w:tr>
      <w:tr w:rsidR="00AD536E" w:rsidRPr="00AD536E" w:rsidTr="00AD536E">
        <w:trPr>
          <w:tblHeader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D536E" w:rsidRPr="00AD536E" w:rsidRDefault="00AD536E" w:rsidP="00AD536E">
            <w:pPr>
              <w:rPr>
                <w:color w:val="000000"/>
              </w:rPr>
            </w:pPr>
            <w:r w:rsidRPr="00AD536E">
              <w:rPr>
                <w:color w:val="000000"/>
              </w:rPr>
              <w:t>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36E" w:rsidRPr="00AD536E" w:rsidRDefault="00AD536E" w:rsidP="00AD536E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  <w:r w:rsidRPr="00AD536E">
              <w:rPr>
                <w:color w:val="000000"/>
              </w:rPr>
              <w:t xml:space="preserve">Изготовление, доставка и монтаж фундаментов, </w:t>
            </w:r>
            <w:proofErr w:type="spellStart"/>
            <w:r w:rsidRPr="00AD536E">
              <w:rPr>
                <w:color w:val="000000"/>
              </w:rPr>
              <w:t>зашивных</w:t>
            </w:r>
            <w:proofErr w:type="spellEnd"/>
            <w:r w:rsidRPr="00AD536E">
              <w:rPr>
                <w:color w:val="000000"/>
              </w:rPr>
              <w:t xml:space="preserve"> листов и переборок на блоке реакторного отсека утилизированной атомной подводной лодки зав. № 543</w:t>
            </w:r>
          </w:p>
          <w:p w:rsidR="00AD536E" w:rsidRPr="00AD536E" w:rsidRDefault="00AD536E" w:rsidP="00AD536E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D536E" w:rsidRPr="00AD536E" w:rsidRDefault="00AD536E" w:rsidP="00AD536E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  <w:r w:rsidRPr="00AD536E">
              <w:rPr>
                <w:color w:val="000000"/>
              </w:rPr>
              <w:t>1. Акт приемки выполненных работ.</w:t>
            </w:r>
          </w:p>
          <w:p w:rsidR="00AD536E" w:rsidRPr="00AD536E" w:rsidRDefault="00AD536E" w:rsidP="00AD536E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  <w:r w:rsidRPr="00AD536E">
              <w:rPr>
                <w:color w:val="000000"/>
              </w:rPr>
              <w:t>2. Технический акт.</w:t>
            </w:r>
          </w:p>
          <w:p w:rsidR="00AD536E" w:rsidRPr="00AD536E" w:rsidRDefault="00AD536E" w:rsidP="00AD536E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  <w:r w:rsidRPr="00AD536E">
              <w:rPr>
                <w:color w:val="000000"/>
              </w:rPr>
              <w:t>3. Товарно-транспортная накладная.</w:t>
            </w:r>
          </w:p>
          <w:p w:rsidR="00AD536E" w:rsidRPr="00AD536E" w:rsidRDefault="00AD536E" w:rsidP="00AD536E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  <w:r w:rsidRPr="00AD536E">
              <w:rPr>
                <w:color w:val="000000"/>
              </w:rPr>
              <w:t>4. Акт испытания блока на герметичность.</w:t>
            </w:r>
          </w:p>
          <w:p w:rsidR="00AD536E" w:rsidRPr="00AD536E" w:rsidRDefault="00AD536E" w:rsidP="00AD536E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  <w:r w:rsidRPr="00AD536E">
              <w:rPr>
                <w:color w:val="000000"/>
              </w:rPr>
              <w:t>5. Сертификаты на металлопрокат</w:t>
            </w:r>
          </w:p>
          <w:p w:rsidR="00AD536E" w:rsidRPr="00AD536E" w:rsidRDefault="00AD536E" w:rsidP="00AD536E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  <w:r w:rsidRPr="00AD536E">
              <w:rPr>
                <w:color w:val="000000"/>
              </w:rPr>
              <w:t>6. Фотодокументы</w:t>
            </w:r>
          </w:p>
          <w:p w:rsidR="00AD536E" w:rsidRPr="00AD536E" w:rsidRDefault="00AD536E" w:rsidP="00AD536E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536E" w:rsidRPr="00AD536E" w:rsidRDefault="00AD536E" w:rsidP="00AD536E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  <w:r w:rsidRPr="00AD536E">
              <w:rPr>
                <w:color w:val="000000"/>
              </w:rPr>
              <w:t xml:space="preserve">Начало- </w:t>
            </w:r>
            <w:proofErr w:type="gramStart"/>
            <w:r w:rsidRPr="00AD536E">
              <w:rPr>
                <w:color w:val="000000"/>
              </w:rPr>
              <w:t>с даты заключения</w:t>
            </w:r>
            <w:proofErr w:type="gramEnd"/>
            <w:r w:rsidRPr="00AD536E">
              <w:rPr>
                <w:color w:val="000000"/>
              </w:rPr>
              <w:t xml:space="preserve"> договора.</w:t>
            </w:r>
          </w:p>
          <w:p w:rsidR="00AD536E" w:rsidRPr="00AD536E" w:rsidRDefault="00AD536E" w:rsidP="00BC15F2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  <w:r w:rsidRPr="00AD536E">
              <w:rPr>
                <w:color w:val="000000"/>
              </w:rPr>
              <w:t>Окончание – 30.1</w:t>
            </w:r>
            <w:r w:rsidR="00BC15F2">
              <w:rPr>
                <w:color w:val="000000"/>
              </w:rPr>
              <w:t>1</w:t>
            </w:r>
            <w:r w:rsidRPr="00AD536E">
              <w:rPr>
                <w:color w:val="000000"/>
              </w:rPr>
              <w:t>.2015</w:t>
            </w:r>
          </w:p>
        </w:tc>
      </w:tr>
      <w:tr w:rsidR="00AD536E" w:rsidRPr="00AD536E" w:rsidTr="00AD536E">
        <w:trPr>
          <w:trHeight w:val="372"/>
          <w:tblHeader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D536E" w:rsidRPr="00AD536E" w:rsidRDefault="00AD536E" w:rsidP="00AD536E">
            <w:pPr>
              <w:rPr>
                <w:color w:val="000000"/>
              </w:rPr>
            </w:pPr>
            <w:r w:rsidRPr="00AD536E">
              <w:rPr>
                <w:color w:val="000000"/>
              </w:rPr>
              <w:t>1.1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D536E" w:rsidRPr="00AD536E" w:rsidRDefault="00AD536E" w:rsidP="00AD536E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  <w:r w:rsidRPr="00AD536E">
              <w:rPr>
                <w:color w:val="000000"/>
              </w:rPr>
              <w:t>Закупка металла и материалов</w:t>
            </w:r>
          </w:p>
          <w:p w:rsidR="00AD536E" w:rsidRPr="00AD536E" w:rsidRDefault="00AD536E" w:rsidP="00AD536E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D536E" w:rsidRPr="00AD536E" w:rsidRDefault="00AD536E" w:rsidP="00AD536E">
            <w:pPr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536E" w:rsidRPr="00AD536E" w:rsidRDefault="00AD536E" w:rsidP="00AD536E">
            <w:pPr>
              <w:rPr>
                <w:color w:val="000000"/>
              </w:rPr>
            </w:pPr>
          </w:p>
        </w:tc>
      </w:tr>
      <w:tr w:rsidR="00AD536E" w:rsidRPr="00AD536E" w:rsidTr="00AD536E">
        <w:trPr>
          <w:tblHeader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D536E" w:rsidRPr="00AD536E" w:rsidRDefault="00AD536E" w:rsidP="00AD536E">
            <w:pPr>
              <w:rPr>
                <w:color w:val="000000"/>
              </w:rPr>
            </w:pPr>
            <w:r w:rsidRPr="00AD536E">
              <w:rPr>
                <w:color w:val="000000"/>
              </w:rPr>
              <w:t>1.2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D536E" w:rsidRPr="00AD536E" w:rsidRDefault="00AD536E" w:rsidP="00AD536E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  <w:r w:rsidRPr="00AD536E">
              <w:rPr>
                <w:color w:val="000000"/>
              </w:rPr>
              <w:t xml:space="preserve">Раскрой металла произведен. </w:t>
            </w:r>
          </w:p>
          <w:p w:rsidR="00AD536E" w:rsidRPr="00AD536E" w:rsidRDefault="00AD536E" w:rsidP="00AD536E">
            <w:pPr>
              <w:shd w:val="clear" w:color="auto" w:fill="FFFFFF"/>
              <w:spacing w:line="274" w:lineRule="exact"/>
              <w:ind w:right="67"/>
              <w:rPr>
                <w:color w:val="000000"/>
                <w:spacing w:val="20"/>
              </w:rPr>
            </w:pPr>
            <w:r w:rsidRPr="00AD536E">
              <w:rPr>
                <w:color w:val="000000"/>
              </w:rPr>
              <w:t>Металлоконструкции изготовлены.</w:t>
            </w: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536E" w:rsidRPr="00AD536E" w:rsidRDefault="00AD536E" w:rsidP="00AD536E">
            <w:pPr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536E" w:rsidRPr="00AD536E" w:rsidRDefault="00AD536E" w:rsidP="00AD536E">
            <w:pPr>
              <w:rPr>
                <w:color w:val="000000"/>
              </w:rPr>
            </w:pPr>
          </w:p>
        </w:tc>
      </w:tr>
      <w:tr w:rsidR="00AD536E" w:rsidRPr="00AD536E" w:rsidTr="00AD536E">
        <w:trPr>
          <w:tblHeader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0428" w:rsidRDefault="00AD536E" w:rsidP="00AD536E">
            <w:pPr>
              <w:rPr>
                <w:color w:val="000000"/>
              </w:rPr>
            </w:pPr>
            <w:r w:rsidRPr="00AD536E">
              <w:rPr>
                <w:color w:val="000000"/>
              </w:rPr>
              <w:t>1.3</w:t>
            </w:r>
          </w:p>
          <w:p w:rsidR="00790428" w:rsidRDefault="00790428" w:rsidP="00790428"/>
          <w:p w:rsidR="00AD536E" w:rsidRPr="00790428" w:rsidRDefault="00AD536E" w:rsidP="00790428"/>
        </w:tc>
        <w:tc>
          <w:tcPr>
            <w:tcW w:w="43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D536E" w:rsidRPr="00AD536E" w:rsidRDefault="00AD536E" w:rsidP="00AD536E">
            <w:pPr>
              <w:shd w:val="clear" w:color="auto" w:fill="FFFFFF"/>
              <w:spacing w:line="274" w:lineRule="exact"/>
              <w:ind w:right="67"/>
              <w:jc w:val="both"/>
              <w:rPr>
                <w:color w:val="000000"/>
              </w:rPr>
            </w:pPr>
            <w:r w:rsidRPr="00AD536E">
              <w:rPr>
                <w:color w:val="000000"/>
              </w:rPr>
              <w:t>Металлоконструкции доставлены в отделение Сайда-Губа СЗЦ «СевРАО» - филиала ФГУП «РосРАО».</w:t>
            </w:r>
          </w:p>
          <w:p w:rsidR="00AD536E" w:rsidRPr="00AD536E" w:rsidRDefault="00AD536E" w:rsidP="00AD536E">
            <w:pPr>
              <w:shd w:val="clear" w:color="auto" w:fill="FFFFFF"/>
              <w:spacing w:line="274" w:lineRule="exact"/>
              <w:ind w:right="67"/>
              <w:jc w:val="both"/>
              <w:rPr>
                <w:color w:val="000000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536E" w:rsidRPr="00AD536E" w:rsidRDefault="00AD536E" w:rsidP="00AD536E">
            <w:pPr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536E" w:rsidRPr="00AD536E" w:rsidRDefault="00AD536E" w:rsidP="00AD536E">
            <w:pPr>
              <w:rPr>
                <w:color w:val="000000"/>
              </w:rPr>
            </w:pPr>
          </w:p>
        </w:tc>
      </w:tr>
      <w:tr w:rsidR="00AD536E" w:rsidRPr="00AD536E" w:rsidTr="00AD536E">
        <w:trPr>
          <w:tblHeader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6E" w:rsidRPr="00AD536E" w:rsidRDefault="00AD536E" w:rsidP="00AD536E">
            <w:pPr>
              <w:rPr>
                <w:color w:val="000000"/>
              </w:rPr>
            </w:pPr>
            <w:r w:rsidRPr="00AD536E">
              <w:rPr>
                <w:color w:val="000000"/>
              </w:rPr>
              <w:t>1.4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6E" w:rsidRPr="00AD536E" w:rsidRDefault="00AD536E" w:rsidP="00AD536E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  <w:proofErr w:type="gramStart"/>
            <w:r w:rsidRPr="00AD536E">
              <w:rPr>
                <w:color w:val="000000"/>
              </w:rPr>
              <w:t>Завершены</w:t>
            </w:r>
            <w:proofErr w:type="gramEnd"/>
            <w:r w:rsidRPr="00AD536E">
              <w:rPr>
                <w:color w:val="000000"/>
              </w:rPr>
              <w:t xml:space="preserve"> монтаж и сварка фундаментов, </w:t>
            </w:r>
            <w:proofErr w:type="spellStart"/>
            <w:r w:rsidRPr="00AD536E">
              <w:rPr>
                <w:color w:val="000000"/>
              </w:rPr>
              <w:t>зашивных</w:t>
            </w:r>
            <w:proofErr w:type="spellEnd"/>
            <w:r w:rsidRPr="00AD536E">
              <w:rPr>
                <w:color w:val="000000"/>
              </w:rPr>
              <w:t xml:space="preserve"> листов и переборок. Проведены воздушные испытания.</w:t>
            </w:r>
          </w:p>
          <w:p w:rsidR="00AD536E" w:rsidRPr="00AD536E" w:rsidRDefault="00AD536E" w:rsidP="00AD536E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536E" w:rsidRPr="00AD536E" w:rsidRDefault="00AD536E" w:rsidP="00AD536E">
            <w:pPr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536E" w:rsidRPr="00AD536E" w:rsidRDefault="00AD536E" w:rsidP="00AD536E">
            <w:pPr>
              <w:rPr>
                <w:color w:val="000000"/>
              </w:rPr>
            </w:pPr>
          </w:p>
        </w:tc>
      </w:tr>
    </w:tbl>
    <w:p w:rsidR="00AD536E" w:rsidRPr="00AD536E" w:rsidRDefault="00AD536E" w:rsidP="00AD536E">
      <w:pPr>
        <w:numPr>
          <w:ilvl w:val="1"/>
          <w:numId w:val="31"/>
        </w:numPr>
        <w:tabs>
          <w:tab w:val="clear" w:pos="628"/>
          <w:tab w:val="num" w:pos="1134"/>
          <w:tab w:val="num" w:pos="1555"/>
        </w:tabs>
        <w:spacing w:before="120" w:after="60" w:line="276" w:lineRule="auto"/>
        <w:ind w:left="0" w:firstLine="567"/>
        <w:jc w:val="both"/>
        <w:rPr>
          <w:bCs/>
          <w:color w:val="000000"/>
          <w:sz w:val="26"/>
          <w:szCs w:val="26"/>
        </w:rPr>
      </w:pPr>
      <w:r w:rsidRPr="00AD536E">
        <w:rPr>
          <w:bCs/>
          <w:color w:val="000000"/>
          <w:sz w:val="26"/>
          <w:szCs w:val="26"/>
        </w:rPr>
        <w:t>Работы выполняются по технологии Подрядчика, согласованной с Заказчиком.</w:t>
      </w:r>
    </w:p>
    <w:p w:rsidR="00AD536E" w:rsidRPr="00AD536E" w:rsidRDefault="00AD536E" w:rsidP="00AD536E">
      <w:pPr>
        <w:numPr>
          <w:ilvl w:val="0"/>
          <w:numId w:val="31"/>
        </w:numPr>
        <w:tabs>
          <w:tab w:val="clear" w:pos="360"/>
          <w:tab w:val="num" w:pos="1134"/>
          <w:tab w:val="num" w:pos="1287"/>
        </w:tabs>
        <w:spacing w:before="160" w:after="60" w:line="276" w:lineRule="auto"/>
        <w:ind w:left="0" w:firstLine="567"/>
        <w:jc w:val="both"/>
        <w:rPr>
          <w:b/>
          <w:bCs/>
          <w:color w:val="000000"/>
          <w:sz w:val="26"/>
          <w:szCs w:val="26"/>
        </w:rPr>
      </w:pPr>
      <w:r w:rsidRPr="00AD536E">
        <w:rPr>
          <w:b/>
          <w:bCs/>
          <w:color w:val="000000"/>
          <w:sz w:val="26"/>
          <w:szCs w:val="26"/>
        </w:rPr>
        <w:t>Основные требования к проведению работ.</w:t>
      </w:r>
    </w:p>
    <w:p w:rsidR="00AD536E" w:rsidRPr="00AD536E" w:rsidRDefault="00AD536E" w:rsidP="00AD536E">
      <w:pPr>
        <w:numPr>
          <w:ilvl w:val="1"/>
          <w:numId w:val="31"/>
        </w:numPr>
        <w:tabs>
          <w:tab w:val="clear" w:pos="628"/>
          <w:tab w:val="num" w:pos="1134"/>
          <w:tab w:val="num" w:pos="1555"/>
        </w:tabs>
        <w:spacing w:after="60" w:line="276" w:lineRule="auto"/>
        <w:ind w:left="0" w:firstLine="567"/>
        <w:jc w:val="both"/>
        <w:rPr>
          <w:bCs/>
          <w:color w:val="000000"/>
          <w:sz w:val="26"/>
          <w:szCs w:val="26"/>
        </w:rPr>
      </w:pPr>
      <w:r w:rsidRPr="00AD536E">
        <w:rPr>
          <w:bCs/>
          <w:color w:val="000000"/>
          <w:sz w:val="26"/>
          <w:szCs w:val="26"/>
        </w:rPr>
        <w:t>Технические требования на выполнение работ.</w:t>
      </w:r>
    </w:p>
    <w:p w:rsidR="00AD536E" w:rsidRPr="00AD536E" w:rsidRDefault="00AD536E" w:rsidP="00AD536E">
      <w:pPr>
        <w:shd w:val="clear" w:color="auto" w:fill="FFFFFF"/>
        <w:spacing w:before="10" w:after="200"/>
        <w:ind w:firstLine="567"/>
        <w:jc w:val="both"/>
        <w:rPr>
          <w:color w:val="000000"/>
          <w:sz w:val="26"/>
          <w:szCs w:val="26"/>
        </w:rPr>
      </w:pPr>
      <w:r w:rsidRPr="00AD536E">
        <w:rPr>
          <w:color w:val="000000"/>
          <w:spacing w:val="-1"/>
          <w:sz w:val="26"/>
          <w:szCs w:val="26"/>
        </w:rPr>
        <w:t xml:space="preserve">Изготовление, монтаж фундаментов, переборок и </w:t>
      </w:r>
      <w:proofErr w:type="spellStart"/>
      <w:r w:rsidRPr="00AD536E">
        <w:rPr>
          <w:color w:val="000000"/>
          <w:spacing w:val="-1"/>
          <w:sz w:val="26"/>
          <w:szCs w:val="26"/>
        </w:rPr>
        <w:t>зашивных</w:t>
      </w:r>
      <w:proofErr w:type="spellEnd"/>
      <w:r w:rsidRPr="00AD536E">
        <w:rPr>
          <w:color w:val="000000"/>
          <w:spacing w:val="-1"/>
          <w:sz w:val="26"/>
          <w:szCs w:val="26"/>
        </w:rPr>
        <w:t xml:space="preserve"> листов должны</w:t>
      </w:r>
      <w:r w:rsidRPr="00AD536E">
        <w:rPr>
          <w:color w:val="000000"/>
          <w:sz w:val="26"/>
          <w:szCs w:val="26"/>
        </w:rPr>
        <w:t xml:space="preserve"> осуществляться в соответствии с проектной документацией, тре</w:t>
      </w:r>
      <w:r w:rsidRPr="00AD536E">
        <w:rPr>
          <w:color w:val="000000"/>
          <w:spacing w:val="-1"/>
          <w:sz w:val="26"/>
          <w:szCs w:val="26"/>
        </w:rPr>
        <w:t>бований руководящих документов, правовых нормативных актов, нор</w:t>
      </w:r>
      <w:r w:rsidRPr="00AD536E">
        <w:rPr>
          <w:color w:val="000000"/>
          <w:sz w:val="26"/>
          <w:szCs w:val="26"/>
        </w:rPr>
        <w:t>мативной документации.</w:t>
      </w:r>
    </w:p>
    <w:p w:rsidR="00AD536E" w:rsidRPr="00AD536E" w:rsidRDefault="00AD536E" w:rsidP="00AD536E">
      <w:pPr>
        <w:numPr>
          <w:ilvl w:val="1"/>
          <w:numId w:val="31"/>
        </w:numPr>
        <w:tabs>
          <w:tab w:val="clear" w:pos="628"/>
          <w:tab w:val="num" w:pos="1134"/>
          <w:tab w:val="num" w:pos="1555"/>
        </w:tabs>
        <w:spacing w:after="60" w:line="276" w:lineRule="auto"/>
        <w:ind w:left="0" w:firstLine="567"/>
        <w:jc w:val="both"/>
        <w:rPr>
          <w:bCs/>
          <w:color w:val="000000"/>
          <w:sz w:val="26"/>
          <w:szCs w:val="26"/>
        </w:rPr>
      </w:pPr>
      <w:r w:rsidRPr="00AD536E">
        <w:rPr>
          <w:bCs/>
          <w:color w:val="000000"/>
          <w:sz w:val="26"/>
          <w:szCs w:val="26"/>
        </w:rPr>
        <w:t>Подрядчик должен:</w:t>
      </w:r>
    </w:p>
    <w:p w:rsidR="00AD536E" w:rsidRPr="00AD536E" w:rsidRDefault="00AD536E" w:rsidP="00AD536E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color w:val="000000"/>
          <w:sz w:val="26"/>
          <w:szCs w:val="26"/>
          <w:lang w:val="x-none" w:eastAsia="x-none"/>
        </w:rPr>
      </w:pPr>
      <w:r w:rsidRPr="00AD536E">
        <w:rPr>
          <w:snapToGrid w:val="0"/>
          <w:color w:val="000000"/>
          <w:sz w:val="26"/>
          <w:szCs w:val="26"/>
          <w:lang w:val="x-none" w:eastAsia="x-none"/>
        </w:rPr>
        <w:t>иметь лицензию Госкорпорации «Росатом» на выполнение работ по использованию атомной энергии в оборонных целях (согласно Постановления Правительства РФ от 20.06.2000 № 471) (п.27 Перечня);</w:t>
      </w:r>
    </w:p>
    <w:p w:rsidR="00AD536E" w:rsidRPr="00AD536E" w:rsidRDefault="00AD536E" w:rsidP="00AD536E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color w:val="000000"/>
          <w:sz w:val="26"/>
          <w:szCs w:val="26"/>
          <w:lang w:val="x-none" w:eastAsia="x-none"/>
        </w:rPr>
      </w:pPr>
      <w:r w:rsidRPr="00AD536E">
        <w:rPr>
          <w:snapToGrid w:val="0"/>
          <w:color w:val="000000"/>
          <w:sz w:val="26"/>
          <w:szCs w:val="26"/>
          <w:lang w:val="x-none" w:eastAsia="x-none"/>
        </w:rPr>
        <w:t>иметь лицензию ФСБ на осуществление работ с использованием сведений, составляющих государственную тайну;</w:t>
      </w:r>
    </w:p>
    <w:p w:rsidR="00AD536E" w:rsidRPr="00AD536E" w:rsidRDefault="00AD536E" w:rsidP="00AD536E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color w:val="000000"/>
          <w:sz w:val="26"/>
          <w:szCs w:val="26"/>
          <w:lang w:val="x-none" w:eastAsia="x-none"/>
        </w:rPr>
      </w:pPr>
      <w:r w:rsidRPr="00AD536E">
        <w:rPr>
          <w:snapToGrid w:val="0"/>
          <w:color w:val="000000"/>
          <w:sz w:val="26"/>
          <w:szCs w:val="26"/>
          <w:lang w:val="x-none" w:eastAsia="x-none"/>
        </w:rPr>
        <w:t>иметь опыт выполнения работ по монтажу металлоконструкций для формирования блоков УАПЛ не менее трёх лет</w:t>
      </w:r>
      <w:r w:rsidRPr="00AD536E">
        <w:rPr>
          <w:snapToGrid w:val="0"/>
          <w:color w:val="000000"/>
          <w:sz w:val="26"/>
          <w:szCs w:val="26"/>
          <w:lang w:eastAsia="x-none"/>
        </w:rPr>
        <w:t>;</w:t>
      </w:r>
    </w:p>
    <w:p w:rsidR="00AD536E" w:rsidRPr="00AD536E" w:rsidRDefault="00AD536E" w:rsidP="00AD536E">
      <w:pPr>
        <w:widowControl w:val="0"/>
        <w:numPr>
          <w:ilvl w:val="0"/>
          <w:numId w:val="33"/>
        </w:numPr>
        <w:spacing w:before="60" w:after="60" w:line="276" w:lineRule="auto"/>
        <w:jc w:val="both"/>
        <w:rPr>
          <w:snapToGrid w:val="0"/>
          <w:sz w:val="26"/>
          <w:szCs w:val="26"/>
          <w:lang w:val="x-none" w:eastAsia="x-none"/>
        </w:rPr>
      </w:pPr>
      <w:r w:rsidRPr="00AD536E">
        <w:rPr>
          <w:snapToGrid w:val="0"/>
          <w:sz w:val="26"/>
          <w:szCs w:val="26"/>
          <w:lang w:val="x-none" w:eastAsia="x-none"/>
        </w:rPr>
        <w:t>иметь достаточное для исполнение договора количество собственных или</w:t>
      </w:r>
    </w:p>
    <w:p w:rsidR="00AD536E" w:rsidRPr="00AD536E" w:rsidRDefault="00AD536E" w:rsidP="00AD536E">
      <w:pPr>
        <w:widowControl w:val="0"/>
        <w:spacing w:before="60" w:after="60"/>
        <w:ind w:left="1069"/>
        <w:jc w:val="both"/>
        <w:rPr>
          <w:snapToGrid w:val="0"/>
          <w:sz w:val="26"/>
          <w:szCs w:val="26"/>
          <w:lang w:val="x-none" w:eastAsia="x-none"/>
        </w:rPr>
      </w:pPr>
      <w:r w:rsidRPr="00AD536E">
        <w:rPr>
          <w:snapToGrid w:val="0"/>
          <w:sz w:val="26"/>
          <w:szCs w:val="26"/>
          <w:lang w:val="x-none" w:eastAsia="x-none"/>
        </w:rPr>
        <w:t>арендованных материально-технических ресурсов (машин, механизмов, специальных приспособлений и инструментов для выполнения работ, в том числе:</w:t>
      </w:r>
    </w:p>
    <w:p w:rsidR="00AD536E" w:rsidRPr="00AD536E" w:rsidRDefault="00AD536E" w:rsidP="00AD536E">
      <w:pPr>
        <w:spacing w:line="360" w:lineRule="auto"/>
        <w:ind w:left="709" w:firstLine="709"/>
        <w:jc w:val="both"/>
        <w:rPr>
          <w:snapToGrid w:val="0"/>
          <w:sz w:val="26"/>
          <w:szCs w:val="26"/>
          <w:lang w:val="x-none" w:eastAsia="x-none"/>
        </w:rPr>
      </w:pPr>
      <w:r w:rsidRPr="00AD536E">
        <w:rPr>
          <w:snapToGrid w:val="0"/>
          <w:sz w:val="26"/>
          <w:szCs w:val="26"/>
          <w:lang w:val="x-none" w:eastAsia="x-none"/>
        </w:rPr>
        <w:t xml:space="preserve">- плазменная резка </w:t>
      </w:r>
      <w:proofErr w:type="spellStart"/>
      <w:r w:rsidRPr="00AD536E">
        <w:rPr>
          <w:snapToGrid w:val="0"/>
          <w:sz w:val="26"/>
          <w:szCs w:val="26"/>
          <w:lang w:val="x-none" w:eastAsia="x-none"/>
        </w:rPr>
        <w:t>Telwin</w:t>
      </w:r>
      <w:proofErr w:type="spellEnd"/>
      <w:r w:rsidRPr="00AD536E">
        <w:rPr>
          <w:snapToGrid w:val="0"/>
          <w:sz w:val="26"/>
          <w:szCs w:val="26"/>
          <w:lang w:val="x-none" w:eastAsia="x-none"/>
        </w:rPr>
        <w:t xml:space="preserve"> </w:t>
      </w:r>
      <w:proofErr w:type="spellStart"/>
      <w:r w:rsidRPr="00AD536E">
        <w:rPr>
          <w:snapToGrid w:val="0"/>
          <w:sz w:val="26"/>
          <w:szCs w:val="26"/>
          <w:lang w:val="x-none" w:eastAsia="x-none"/>
        </w:rPr>
        <w:t>Super</w:t>
      </w:r>
      <w:proofErr w:type="spellEnd"/>
      <w:r w:rsidRPr="00AD536E">
        <w:rPr>
          <w:snapToGrid w:val="0"/>
          <w:sz w:val="26"/>
          <w:szCs w:val="26"/>
          <w:lang w:val="x-none" w:eastAsia="x-none"/>
        </w:rPr>
        <w:t xml:space="preserve"> </w:t>
      </w:r>
      <w:proofErr w:type="spellStart"/>
      <w:r w:rsidRPr="00AD536E">
        <w:rPr>
          <w:snapToGrid w:val="0"/>
          <w:sz w:val="26"/>
          <w:szCs w:val="26"/>
          <w:lang w:val="x-none" w:eastAsia="x-none"/>
        </w:rPr>
        <w:t>Plazma</w:t>
      </w:r>
      <w:proofErr w:type="spellEnd"/>
      <w:r w:rsidRPr="00AD536E">
        <w:rPr>
          <w:snapToGrid w:val="0"/>
          <w:sz w:val="26"/>
          <w:szCs w:val="26"/>
          <w:lang w:val="x-none" w:eastAsia="x-none"/>
        </w:rPr>
        <w:t xml:space="preserve"> 60 XF, или аналог - 1 ед.</w:t>
      </w:r>
    </w:p>
    <w:p w:rsidR="00AD536E" w:rsidRPr="00AD536E" w:rsidRDefault="00AD536E" w:rsidP="00AD536E">
      <w:pPr>
        <w:spacing w:line="360" w:lineRule="auto"/>
        <w:ind w:left="709" w:firstLine="709"/>
        <w:jc w:val="both"/>
        <w:rPr>
          <w:snapToGrid w:val="0"/>
          <w:sz w:val="26"/>
          <w:szCs w:val="26"/>
          <w:lang w:val="x-none" w:eastAsia="x-none"/>
        </w:rPr>
      </w:pPr>
      <w:r w:rsidRPr="00AD536E">
        <w:rPr>
          <w:snapToGrid w:val="0"/>
          <w:sz w:val="26"/>
          <w:szCs w:val="26"/>
          <w:lang w:val="x-none" w:eastAsia="x-none"/>
        </w:rPr>
        <w:t>- сварочный агрегат SDMO VX220\7.5 H\220T , или аналог - 6 ед.</w:t>
      </w:r>
    </w:p>
    <w:p w:rsidR="00AD536E" w:rsidRPr="00AD536E" w:rsidRDefault="00AD536E" w:rsidP="00AD536E">
      <w:pPr>
        <w:spacing w:line="360" w:lineRule="auto"/>
        <w:ind w:left="709" w:firstLine="709"/>
        <w:jc w:val="both"/>
        <w:rPr>
          <w:snapToGrid w:val="0"/>
          <w:sz w:val="26"/>
          <w:szCs w:val="26"/>
          <w:lang w:val="x-none" w:eastAsia="x-none"/>
        </w:rPr>
      </w:pPr>
      <w:r w:rsidRPr="00AD536E">
        <w:rPr>
          <w:snapToGrid w:val="0"/>
          <w:sz w:val="26"/>
          <w:szCs w:val="26"/>
          <w:lang w:val="x-none" w:eastAsia="x-none"/>
        </w:rPr>
        <w:t xml:space="preserve">- гильотинные ножницы ручные </w:t>
      </w:r>
      <w:proofErr w:type="spellStart"/>
      <w:r w:rsidRPr="00AD536E">
        <w:rPr>
          <w:snapToGrid w:val="0"/>
          <w:sz w:val="26"/>
          <w:szCs w:val="26"/>
          <w:lang w:val="x-none" w:eastAsia="x-none"/>
        </w:rPr>
        <w:t>Schechtl</w:t>
      </w:r>
      <w:proofErr w:type="spellEnd"/>
      <w:r w:rsidRPr="00AD536E">
        <w:rPr>
          <w:snapToGrid w:val="0"/>
          <w:sz w:val="26"/>
          <w:szCs w:val="26"/>
          <w:lang w:val="x-none" w:eastAsia="x-none"/>
        </w:rPr>
        <w:t xml:space="preserve"> HT250, или аналог - 1 ед.</w:t>
      </w:r>
    </w:p>
    <w:p w:rsidR="00AD536E" w:rsidRPr="00AD536E" w:rsidRDefault="00AD536E" w:rsidP="00AD536E">
      <w:pPr>
        <w:spacing w:line="360" w:lineRule="auto"/>
        <w:ind w:left="709" w:firstLine="709"/>
        <w:jc w:val="both"/>
        <w:rPr>
          <w:snapToGrid w:val="0"/>
          <w:sz w:val="26"/>
          <w:szCs w:val="26"/>
          <w:lang w:val="x-none" w:eastAsia="x-none"/>
        </w:rPr>
      </w:pPr>
      <w:r w:rsidRPr="00AD536E">
        <w:rPr>
          <w:snapToGrid w:val="0"/>
          <w:sz w:val="26"/>
          <w:szCs w:val="26"/>
          <w:lang w:val="x-none" w:eastAsia="x-none"/>
        </w:rPr>
        <w:t xml:space="preserve">- листогибочный ручной станок </w:t>
      </w:r>
      <w:proofErr w:type="spellStart"/>
      <w:r w:rsidRPr="00AD536E">
        <w:rPr>
          <w:snapToGrid w:val="0"/>
          <w:sz w:val="26"/>
          <w:szCs w:val="26"/>
          <w:lang w:val="x-none" w:eastAsia="x-none"/>
        </w:rPr>
        <w:t>Stalex</w:t>
      </w:r>
      <w:proofErr w:type="spellEnd"/>
      <w:r w:rsidRPr="00AD536E">
        <w:rPr>
          <w:snapToGrid w:val="0"/>
          <w:sz w:val="26"/>
          <w:szCs w:val="26"/>
          <w:lang w:val="x-none" w:eastAsia="x-none"/>
        </w:rPr>
        <w:t xml:space="preserve"> 2500/1.0, или аналог - 1 ед.</w:t>
      </w:r>
    </w:p>
    <w:p w:rsidR="00AD536E" w:rsidRPr="00AD536E" w:rsidRDefault="00AD536E" w:rsidP="00AD536E">
      <w:pPr>
        <w:spacing w:line="360" w:lineRule="auto"/>
        <w:ind w:left="709" w:firstLine="709"/>
        <w:jc w:val="both"/>
        <w:rPr>
          <w:snapToGrid w:val="0"/>
          <w:sz w:val="26"/>
          <w:szCs w:val="26"/>
          <w:lang w:val="x-none" w:eastAsia="x-none"/>
        </w:rPr>
      </w:pPr>
      <w:r w:rsidRPr="00AD536E">
        <w:rPr>
          <w:snapToGrid w:val="0"/>
          <w:sz w:val="26"/>
          <w:szCs w:val="26"/>
          <w:lang w:val="x-none" w:eastAsia="x-none"/>
        </w:rPr>
        <w:t xml:space="preserve">- покрасочный агрегат </w:t>
      </w:r>
      <w:proofErr w:type="spellStart"/>
      <w:r w:rsidRPr="00AD536E">
        <w:rPr>
          <w:snapToGrid w:val="0"/>
          <w:sz w:val="26"/>
          <w:szCs w:val="26"/>
          <w:lang w:val="x-none" w:eastAsia="x-none"/>
        </w:rPr>
        <w:t>Fisher</w:t>
      </w:r>
      <w:proofErr w:type="spellEnd"/>
      <w:r w:rsidRPr="00AD536E">
        <w:rPr>
          <w:snapToGrid w:val="0"/>
          <w:sz w:val="26"/>
          <w:szCs w:val="26"/>
          <w:lang w:val="x-none" w:eastAsia="x-none"/>
        </w:rPr>
        <w:t>, или аналог - 2 ед.</w:t>
      </w:r>
    </w:p>
    <w:p w:rsidR="00AD536E" w:rsidRPr="00AD536E" w:rsidRDefault="00AD536E" w:rsidP="00AD536E">
      <w:pPr>
        <w:spacing w:line="360" w:lineRule="auto"/>
        <w:ind w:left="709" w:firstLine="709"/>
        <w:jc w:val="both"/>
        <w:rPr>
          <w:snapToGrid w:val="0"/>
          <w:sz w:val="26"/>
          <w:szCs w:val="26"/>
          <w:lang w:val="x-none" w:eastAsia="x-none"/>
        </w:rPr>
      </w:pPr>
      <w:r w:rsidRPr="00AD536E">
        <w:rPr>
          <w:snapToGrid w:val="0"/>
          <w:sz w:val="26"/>
          <w:szCs w:val="26"/>
          <w:lang w:val="x-none" w:eastAsia="x-none"/>
        </w:rPr>
        <w:t xml:space="preserve">-машина гидравлическая для испытания на растяжение  Р6055-500-0, </w:t>
      </w:r>
    </w:p>
    <w:p w:rsidR="00AD536E" w:rsidRPr="00AD536E" w:rsidRDefault="00AD536E" w:rsidP="00AD536E">
      <w:pPr>
        <w:spacing w:line="360" w:lineRule="auto"/>
        <w:ind w:left="709" w:firstLine="709"/>
        <w:jc w:val="both"/>
        <w:rPr>
          <w:snapToGrid w:val="0"/>
          <w:sz w:val="26"/>
          <w:szCs w:val="26"/>
          <w:lang w:val="x-none" w:eastAsia="x-none"/>
        </w:rPr>
      </w:pPr>
      <w:r w:rsidRPr="00AD536E">
        <w:rPr>
          <w:snapToGrid w:val="0"/>
          <w:sz w:val="26"/>
          <w:szCs w:val="26"/>
          <w:lang w:val="x-none" w:eastAsia="x-none"/>
        </w:rPr>
        <w:t xml:space="preserve">  или аналог - 1 ед.</w:t>
      </w:r>
    </w:p>
    <w:p w:rsidR="00AD536E" w:rsidRPr="00AD536E" w:rsidRDefault="00AD536E" w:rsidP="00AD536E">
      <w:pPr>
        <w:spacing w:line="360" w:lineRule="auto"/>
        <w:ind w:left="709" w:firstLine="709"/>
        <w:jc w:val="both"/>
        <w:rPr>
          <w:snapToGrid w:val="0"/>
          <w:sz w:val="26"/>
          <w:szCs w:val="26"/>
          <w:lang w:val="x-none" w:eastAsia="x-none"/>
        </w:rPr>
      </w:pPr>
      <w:r w:rsidRPr="00AD536E">
        <w:rPr>
          <w:snapToGrid w:val="0"/>
          <w:sz w:val="26"/>
          <w:szCs w:val="26"/>
          <w:lang w:val="x-none" w:eastAsia="x-none"/>
        </w:rPr>
        <w:t>- резчик швов СПЛИТСТОУН CS-2413, или аналог - 1 ед.</w:t>
      </w:r>
    </w:p>
    <w:p w:rsidR="00AD536E" w:rsidRPr="00AD536E" w:rsidRDefault="00AD536E" w:rsidP="00AD536E">
      <w:pPr>
        <w:spacing w:line="360" w:lineRule="auto"/>
        <w:ind w:left="709" w:firstLine="709"/>
        <w:jc w:val="both"/>
        <w:rPr>
          <w:snapToGrid w:val="0"/>
          <w:sz w:val="26"/>
          <w:szCs w:val="26"/>
          <w:lang w:val="x-none" w:eastAsia="x-none"/>
        </w:rPr>
      </w:pPr>
      <w:r w:rsidRPr="00AD536E">
        <w:rPr>
          <w:snapToGrid w:val="0"/>
          <w:sz w:val="26"/>
          <w:szCs w:val="26"/>
          <w:lang w:val="x-none" w:eastAsia="x-none"/>
        </w:rPr>
        <w:t>- сварочная машина до 160мм (насадки 50-160) , или аналог - 1 ед.</w:t>
      </w:r>
    </w:p>
    <w:p w:rsidR="00AD536E" w:rsidRPr="00AD536E" w:rsidRDefault="00AD536E" w:rsidP="00AD536E">
      <w:pPr>
        <w:spacing w:line="360" w:lineRule="auto"/>
        <w:ind w:left="709" w:firstLine="709"/>
        <w:jc w:val="both"/>
        <w:rPr>
          <w:snapToGrid w:val="0"/>
          <w:sz w:val="26"/>
          <w:szCs w:val="26"/>
          <w:lang w:val="x-none" w:eastAsia="x-none"/>
        </w:rPr>
      </w:pPr>
      <w:r w:rsidRPr="00AD536E">
        <w:rPr>
          <w:snapToGrid w:val="0"/>
          <w:sz w:val="26"/>
          <w:szCs w:val="26"/>
          <w:lang w:val="x-none" w:eastAsia="x-none"/>
        </w:rPr>
        <w:t xml:space="preserve">- сварочный выпрямитель </w:t>
      </w:r>
      <w:proofErr w:type="spellStart"/>
      <w:r w:rsidRPr="00AD536E">
        <w:rPr>
          <w:snapToGrid w:val="0"/>
          <w:sz w:val="26"/>
          <w:szCs w:val="26"/>
          <w:lang w:val="x-none" w:eastAsia="x-none"/>
        </w:rPr>
        <w:t>BlueWeld</w:t>
      </w:r>
      <w:proofErr w:type="spellEnd"/>
      <w:r w:rsidRPr="00AD536E">
        <w:rPr>
          <w:snapToGrid w:val="0"/>
          <w:sz w:val="26"/>
          <w:szCs w:val="26"/>
          <w:lang w:val="x-none" w:eastAsia="x-none"/>
        </w:rPr>
        <w:t xml:space="preserve"> </w:t>
      </w:r>
      <w:proofErr w:type="spellStart"/>
      <w:r w:rsidRPr="00AD536E">
        <w:rPr>
          <w:snapToGrid w:val="0"/>
          <w:sz w:val="26"/>
          <w:szCs w:val="26"/>
          <w:lang w:val="x-none" w:eastAsia="x-none"/>
        </w:rPr>
        <w:t>Omegatronic</w:t>
      </w:r>
      <w:proofErr w:type="spellEnd"/>
      <w:r w:rsidRPr="00AD536E">
        <w:rPr>
          <w:snapToGrid w:val="0"/>
          <w:sz w:val="26"/>
          <w:szCs w:val="26"/>
          <w:lang w:val="x-none" w:eastAsia="x-none"/>
        </w:rPr>
        <w:t xml:space="preserve"> 400 CE 813140, </w:t>
      </w:r>
    </w:p>
    <w:p w:rsidR="00AD536E" w:rsidRPr="00AD536E" w:rsidRDefault="00AD536E" w:rsidP="00AD536E">
      <w:pPr>
        <w:spacing w:line="360" w:lineRule="auto"/>
        <w:ind w:left="709" w:firstLine="709"/>
        <w:jc w:val="both"/>
        <w:rPr>
          <w:snapToGrid w:val="0"/>
          <w:sz w:val="26"/>
          <w:szCs w:val="26"/>
          <w:lang w:val="x-none" w:eastAsia="x-none"/>
        </w:rPr>
      </w:pPr>
      <w:r w:rsidRPr="00AD536E">
        <w:rPr>
          <w:snapToGrid w:val="0"/>
          <w:sz w:val="26"/>
          <w:szCs w:val="26"/>
          <w:lang w:val="x-none" w:eastAsia="x-none"/>
        </w:rPr>
        <w:t xml:space="preserve">  или аналог </w:t>
      </w:r>
      <w:r w:rsidRPr="00AD536E">
        <w:rPr>
          <w:snapToGrid w:val="0"/>
          <w:sz w:val="26"/>
          <w:szCs w:val="26"/>
          <w:lang w:eastAsia="x-none"/>
        </w:rPr>
        <w:t>-</w:t>
      </w:r>
      <w:r w:rsidRPr="00AD536E">
        <w:rPr>
          <w:snapToGrid w:val="0"/>
          <w:sz w:val="26"/>
          <w:szCs w:val="26"/>
          <w:lang w:val="x-none" w:eastAsia="x-none"/>
        </w:rPr>
        <w:t xml:space="preserve"> 2 ед.</w:t>
      </w:r>
    </w:p>
    <w:p w:rsidR="00AD536E" w:rsidRPr="00AD536E" w:rsidRDefault="00AD536E" w:rsidP="00AD536E">
      <w:pPr>
        <w:spacing w:line="360" w:lineRule="auto"/>
        <w:ind w:left="709" w:firstLine="709"/>
        <w:jc w:val="both"/>
        <w:rPr>
          <w:snapToGrid w:val="0"/>
          <w:sz w:val="26"/>
          <w:szCs w:val="26"/>
          <w:lang w:val="x-none" w:eastAsia="x-none"/>
        </w:rPr>
      </w:pPr>
      <w:r w:rsidRPr="00AD536E">
        <w:rPr>
          <w:snapToGrid w:val="0"/>
          <w:sz w:val="26"/>
          <w:szCs w:val="26"/>
          <w:lang w:val="x-none" w:eastAsia="x-none"/>
        </w:rPr>
        <w:t>- станок токарно-винторезный JET BD-11W, или аналог - 1 ед.</w:t>
      </w:r>
    </w:p>
    <w:p w:rsidR="00AD536E" w:rsidRPr="00AD536E" w:rsidRDefault="00AD536E" w:rsidP="00AD536E">
      <w:pPr>
        <w:spacing w:line="360" w:lineRule="auto"/>
        <w:ind w:left="709" w:firstLine="709"/>
        <w:jc w:val="both"/>
        <w:rPr>
          <w:snapToGrid w:val="0"/>
          <w:sz w:val="26"/>
          <w:szCs w:val="26"/>
          <w:lang w:eastAsia="x-none"/>
        </w:rPr>
      </w:pPr>
      <w:r w:rsidRPr="00AD536E">
        <w:rPr>
          <w:snapToGrid w:val="0"/>
          <w:sz w:val="26"/>
          <w:szCs w:val="26"/>
          <w:lang w:val="x-none" w:eastAsia="x-none"/>
        </w:rPr>
        <w:t xml:space="preserve">- станок фрезерно-сверлильный </w:t>
      </w:r>
      <w:proofErr w:type="spellStart"/>
      <w:r w:rsidRPr="00AD536E">
        <w:rPr>
          <w:snapToGrid w:val="0"/>
          <w:sz w:val="26"/>
          <w:szCs w:val="26"/>
          <w:lang w:val="x-none" w:eastAsia="x-none"/>
        </w:rPr>
        <w:t>Jet</w:t>
      </w:r>
      <w:proofErr w:type="spellEnd"/>
      <w:r w:rsidRPr="00AD536E">
        <w:rPr>
          <w:snapToGrid w:val="0"/>
          <w:sz w:val="26"/>
          <w:szCs w:val="26"/>
          <w:lang w:val="x-none" w:eastAsia="x-none"/>
        </w:rPr>
        <w:t xml:space="preserve"> Jmd-2, или аналог - 1 ед. </w:t>
      </w:r>
    </w:p>
    <w:p w:rsidR="00AD536E" w:rsidRPr="00AD536E" w:rsidRDefault="00AD536E" w:rsidP="00AD536E">
      <w:pPr>
        <w:spacing w:line="360" w:lineRule="auto"/>
        <w:ind w:left="709" w:firstLine="709"/>
        <w:jc w:val="both"/>
        <w:rPr>
          <w:snapToGrid w:val="0"/>
          <w:sz w:val="26"/>
          <w:szCs w:val="26"/>
          <w:lang w:val="x-none" w:eastAsia="x-none"/>
        </w:rPr>
      </w:pPr>
      <w:r w:rsidRPr="00AD536E">
        <w:rPr>
          <w:snapToGrid w:val="0"/>
          <w:sz w:val="26"/>
          <w:szCs w:val="26"/>
          <w:lang w:val="x-none" w:eastAsia="x-none"/>
        </w:rPr>
        <w:t xml:space="preserve">- фрезерный станок 6Р12 зав №1862, или аналог - 1 </w:t>
      </w:r>
      <w:proofErr w:type="spellStart"/>
      <w:r w:rsidRPr="00AD536E">
        <w:rPr>
          <w:snapToGrid w:val="0"/>
          <w:sz w:val="26"/>
          <w:szCs w:val="26"/>
          <w:lang w:val="x-none" w:eastAsia="x-none"/>
        </w:rPr>
        <w:t>ед</w:t>
      </w:r>
      <w:proofErr w:type="spellEnd"/>
    </w:p>
    <w:p w:rsidR="00AD536E" w:rsidRPr="00AD536E" w:rsidRDefault="00AD536E" w:rsidP="00AD536E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color w:val="000000"/>
          <w:sz w:val="26"/>
          <w:szCs w:val="26"/>
          <w:lang w:val="x-none" w:eastAsia="x-none"/>
        </w:rPr>
      </w:pPr>
      <w:r w:rsidRPr="00AD536E">
        <w:rPr>
          <w:snapToGrid w:val="0"/>
          <w:color w:val="000000"/>
          <w:sz w:val="26"/>
          <w:szCs w:val="26"/>
          <w:lang w:val="x-none" w:eastAsia="x-none"/>
        </w:rPr>
        <w:t xml:space="preserve">иметь персонал группы «А», допущенный по медицинским показателям и результатам проверки знаний правил ядерно-радиационной безопасности к работам в зоне строгого режима: сварщики 4-5 разряда не менее </w:t>
      </w:r>
      <w:r w:rsidRPr="00AD536E">
        <w:rPr>
          <w:snapToGrid w:val="0"/>
          <w:color w:val="000000"/>
          <w:sz w:val="26"/>
          <w:szCs w:val="26"/>
          <w:lang w:eastAsia="x-none"/>
        </w:rPr>
        <w:t>5</w:t>
      </w:r>
      <w:r w:rsidRPr="00AD536E">
        <w:rPr>
          <w:snapToGrid w:val="0"/>
          <w:color w:val="000000"/>
          <w:sz w:val="26"/>
          <w:szCs w:val="26"/>
          <w:lang w:val="x-none" w:eastAsia="x-none"/>
        </w:rPr>
        <w:t xml:space="preserve"> человек, </w:t>
      </w:r>
      <w:proofErr w:type="spellStart"/>
      <w:r w:rsidRPr="00AD536E">
        <w:rPr>
          <w:snapToGrid w:val="0"/>
          <w:color w:val="000000"/>
          <w:sz w:val="26"/>
          <w:szCs w:val="26"/>
          <w:lang w:val="x-none" w:eastAsia="x-none"/>
        </w:rPr>
        <w:t>судокорпусники</w:t>
      </w:r>
      <w:proofErr w:type="spellEnd"/>
      <w:r w:rsidRPr="00AD536E">
        <w:rPr>
          <w:snapToGrid w:val="0"/>
          <w:color w:val="000000"/>
          <w:sz w:val="26"/>
          <w:szCs w:val="26"/>
          <w:lang w:val="x-none" w:eastAsia="x-none"/>
        </w:rPr>
        <w:t xml:space="preserve"> 3-5 разряда не менее </w:t>
      </w:r>
      <w:r w:rsidRPr="00AD536E">
        <w:rPr>
          <w:snapToGrid w:val="0"/>
          <w:color w:val="000000"/>
          <w:sz w:val="26"/>
          <w:szCs w:val="26"/>
          <w:lang w:eastAsia="x-none"/>
        </w:rPr>
        <w:t>5</w:t>
      </w:r>
      <w:r w:rsidRPr="00AD536E">
        <w:rPr>
          <w:snapToGrid w:val="0"/>
          <w:color w:val="000000"/>
          <w:sz w:val="26"/>
          <w:szCs w:val="26"/>
          <w:lang w:val="x-none" w:eastAsia="x-none"/>
        </w:rPr>
        <w:t xml:space="preserve"> человек</w:t>
      </w:r>
      <w:r w:rsidRPr="00AD536E">
        <w:rPr>
          <w:snapToGrid w:val="0"/>
          <w:color w:val="000000"/>
          <w:sz w:val="26"/>
          <w:szCs w:val="26"/>
          <w:lang w:eastAsia="x-none"/>
        </w:rPr>
        <w:t>.</w:t>
      </w:r>
    </w:p>
    <w:p w:rsidR="00AD536E" w:rsidRPr="00AD536E" w:rsidRDefault="00AD536E" w:rsidP="00AD536E">
      <w:pPr>
        <w:spacing w:before="60" w:after="60"/>
        <w:ind w:firstLine="709"/>
        <w:jc w:val="both"/>
        <w:rPr>
          <w:snapToGrid w:val="0"/>
          <w:color w:val="000000"/>
          <w:sz w:val="26"/>
          <w:szCs w:val="26"/>
          <w:lang w:val="x-none" w:eastAsia="x-none"/>
        </w:rPr>
      </w:pPr>
    </w:p>
    <w:p w:rsidR="00AD536E" w:rsidRPr="00AD536E" w:rsidRDefault="00AD536E" w:rsidP="00AD536E">
      <w:pPr>
        <w:numPr>
          <w:ilvl w:val="0"/>
          <w:numId w:val="31"/>
        </w:numPr>
        <w:tabs>
          <w:tab w:val="clear" w:pos="360"/>
          <w:tab w:val="num" w:pos="1134"/>
          <w:tab w:val="num" w:pos="1287"/>
        </w:tabs>
        <w:spacing w:before="160" w:after="60" w:line="276" w:lineRule="auto"/>
        <w:ind w:left="0" w:firstLine="567"/>
        <w:jc w:val="both"/>
        <w:rPr>
          <w:b/>
          <w:bCs/>
          <w:color w:val="000000"/>
          <w:sz w:val="26"/>
          <w:szCs w:val="26"/>
        </w:rPr>
      </w:pPr>
      <w:r w:rsidRPr="00AD536E">
        <w:rPr>
          <w:b/>
          <w:bCs/>
          <w:color w:val="000000"/>
          <w:sz w:val="26"/>
          <w:szCs w:val="26"/>
        </w:rPr>
        <w:t>Требования к надежности.</w:t>
      </w:r>
    </w:p>
    <w:p w:rsidR="00AD536E" w:rsidRPr="00AD536E" w:rsidRDefault="00AD536E" w:rsidP="00AD536E">
      <w:pPr>
        <w:shd w:val="clear" w:color="auto" w:fill="FFFFFF"/>
        <w:tabs>
          <w:tab w:val="left" w:pos="1162"/>
        </w:tabs>
        <w:spacing w:after="200"/>
        <w:ind w:right="67" w:firstLine="567"/>
        <w:jc w:val="both"/>
        <w:rPr>
          <w:color w:val="000000"/>
          <w:sz w:val="26"/>
          <w:szCs w:val="26"/>
        </w:rPr>
      </w:pPr>
      <w:r w:rsidRPr="00AD536E">
        <w:rPr>
          <w:color w:val="000000"/>
          <w:spacing w:val="-1"/>
          <w:sz w:val="26"/>
          <w:szCs w:val="26"/>
        </w:rPr>
        <w:t xml:space="preserve">При выполнении работ в соответствии с настоящим техническим заданием </w:t>
      </w:r>
      <w:r w:rsidRPr="00AD536E">
        <w:rPr>
          <w:color w:val="000000"/>
          <w:sz w:val="26"/>
          <w:szCs w:val="26"/>
        </w:rPr>
        <w:t>Подрядчик обеспечивает:</w:t>
      </w:r>
    </w:p>
    <w:p w:rsidR="00AD536E" w:rsidRPr="00AD536E" w:rsidRDefault="00AD536E" w:rsidP="00AD536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color w:val="000000"/>
          <w:spacing w:val="-2"/>
          <w:sz w:val="26"/>
          <w:szCs w:val="26"/>
        </w:rPr>
      </w:pPr>
      <w:r w:rsidRPr="00AD536E">
        <w:rPr>
          <w:color w:val="000000"/>
          <w:spacing w:val="-2"/>
          <w:sz w:val="26"/>
          <w:szCs w:val="26"/>
        </w:rPr>
        <w:t>выполнение технических требований действующей нормативной и конструкторской документации;</w:t>
      </w:r>
    </w:p>
    <w:p w:rsidR="00AD536E" w:rsidRPr="00AD536E" w:rsidRDefault="00AD536E" w:rsidP="00AD536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color w:val="000000"/>
          <w:spacing w:val="-2"/>
          <w:sz w:val="26"/>
          <w:szCs w:val="26"/>
        </w:rPr>
      </w:pPr>
      <w:r w:rsidRPr="00AD536E">
        <w:rPr>
          <w:color w:val="000000"/>
          <w:spacing w:val="-2"/>
          <w:sz w:val="26"/>
          <w:szCs w:val="26"/>
        </w:rPr>
        <w:t>контроль полноты и качества работ и их приемку;</w:t>
      </w:r>
    </w:p>
    <w:p w:rsidR="00AD536E" w:rsidRPr="00AD536E" w:rsidRDefault="00AD536E" w:rsidP="00AD536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color w:val="000000"/>
          <w:spacing w:val="-2"/>
          <w:sz w:val="26"/>
          <w:szCs w:val="26"/>
        </w:rPr>
      </w:pPr>
      <w:r w:rsidRPr="00AD536E">
        <w:rPr>
          <w:color w:val="000000"/>
          <w:spacing w:val="-2"/>
          <w:sz w:val="26"/>
          <w:szCs w:val="26"/>
        </w:rPr>
        <w:t>оформление акта приемки выполненных работ согласно настоящему техническому заданию.</w:t>
      </w:r>
    </w:p>
    <w:p w:rsidR="00AD536E" w:rsidRPr="00AD536E" w:rsidRDefault="00AD536E" w:rsidP="00AD536E">
      <w:pPr>
        <w:widowControl w:val="0"/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540"/>
        <w:jc w:val="both"/>
        <w:rPr>
          <w:color w:val="000000"/>
          <w:spacing w:val="-2"/>
          <w:sz w:val="26"/>
          <w:szCs w:val="26"/>
        </w:rPr>
      </w:pPr>
      <w:r w:rsidRPr="00AD536E">
        <w:rPr>
          <w:color w:val="000000"/>
          <w:spacing w:val="-2"/>
          <w:sz w:val="26"/>
          <w:szCs w:val="26"/>
        </w:rPr>
        <w:t>Примечание: При отступлении от требований конструкторской документации, такие отступления согласовываются Подрядчиком с проектантом и Заказчиком.</w:t>
      </w:r>
    </w:p>
    <w:p w:rsidR="00AD536E" w:rsidRPr="00AD536E" w:rsidRDefault="00AD536E" w:rsidP="00AD536E">
      <w:pPr>
        <w:numPr>
          <w:ilvl w:val="0"/>
          <w:numId w:val="31"/>
        </w:numPr>
        <w:tabs>
          <w:tab w:val="clear" w:pos="360"/>
          <w:tab w:val="num" w:pos="1134"/>
          <w:tab w:val="num" w:pos="1287"/>
        </w:tabs>
        <w:spacing w:before="160" w:after="60" w:line="276" w:lineRule="auto"/>
        <w:ind w:left="0" w:firstLine="567"/>
        <w:jc w:val="both"/>
        <w:rPr>
          <w:b/>
          <w:bCs/>
          <w:color w:val="000000"/>
          <w:sz w:val="26"/>
          <w:szCs w:val="26"/>
        </w:rPr>
      </w:pPr>
      <w:r w:rsidRPr="00AD536E">
        <w:rPr>
          <w:b/>
          <w:bCs/>
          <w:color w:val="000000"/>
          <w:sz w:val="26"/>
          <w:szCs w:val="26"/>
        </w:rPr>
        <w:t>Требования к обеспечению безопасности, охраны здоровья и окружающей среды.</w:t>
      </w:r>
    </w:p>
    <w:p w:rsidR="00AD536E" w:rsidRPr="00AD536E" w:rsidRDefault="00AD536E" w:rsidP="00AD536E">
      <w:pPr>
        <w:shd w:val="clear" w:color="auto" w:fill="FFFFFF"/>
        <w:tabs>
          <w:tab w:val="num" w:pos="1134"/>
          <w:tab w:val="left" w:pos="1162"/>
        </w:tabs>
        <w:spacing w:after="200"/>
        <w:ind w:right="67" w:firstLine="567"/>
        <w:jc w:val="both"/>
        <w:rPr>
          <w:color w:val="000000"/>
          <w:spacing w:val="-1"/>
          <w:sz w:val="26"/>
          <w:szCs w:val="26"/>
        </w:rPr>
      </w:pPr>
      <w:r w:rsidRPr="00AD536E">
        <w:rPr>
          <w:color w:val="000000"/>
          <w:spacing w:val="-1"/>
          <w:sz w:val="26"/>
          <w:szCs w:val="26"/>
        </w:rPr>
        <w:t>При выполнении работ Подрядчиком должны соблюдаться требования законодательства РФ и отраслевой нормативно – технической документации в области:</w:t>
      </w:r>
    </w:p>
    <w:p w:rsidR="00AD536E" w:rsidRPr="00AD536E" w:rsidRDefault="00AD536E" w:rsidP="00AD536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color w:val="000000"/>
          <w:spacing w:val="-2"/>
          <w:sz w:val="26"/>
          <w:szCs w:val="26"/>
        </w:rPr>
      </w:pPr>
      <w:r w:rsidRPr="00AD536E">
        <w:rPr>
          <w:color w:val="000000"/>
          <w:spacing w:val="-2"/>
          <w:sz w:val="26"/>
          <w:szCs w:val="26"/>
        </w:rPr>
        <w:t>промышленной и пожарной безопасности;</w:t>
      </w:r>
    </w:p>
    <w:p w:rsidR="00AD536E" w:rsidRPr="00AD536E" w:rsidRDefault="00AD536E" w:rsidP="00AD536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color w:val="000000"/>
          <w:spacing w:val="-2"/>
          <w:sz w:val="26"/>
          <w:szCs w:val="26"/>
        </w:rPr>
      </w:pPr>
      <w:r w:rsidRPr="00AD536E">
        <w:rPr>
          <w:color w:val="000000"/>
          <w:spacing w:val="-2"/>
          <w:sz w:val="26"/>
          <w:szCs w:val="26"/>
        </w:rPr>
        <w:t>радиационной безопасности;</w:t>
      </w:r>
    </w:p>
    <w:p w:rsidR="00AD536E" w:rsidRPr="00AD536E" w:rsidRDefault="00AD536E" w:rsidP="00AD536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color w:val="000000"/>
          <w:spacing w:val="-2"/>
          <w:sz w:val="26"/>
          <w:szCs w:val="26"/>
        </w:rPr>
      </w:pPr>
      <w:r w:rsidRPr="00AD536E">
        <w:rPr>
          <w:color w:val="000000"/>
          <w:spacing w:val="-2"/>
          <w:sz w:val="26"/>
          <w:szCs w:val="26"/>
        </w:rPr>
        <w:t xml:space="preserve">экологической безопасности, </w:t>
      </w:r>
      <w:proofErr w:type="spellStart"/>
      <w:r w:rsidRPr="00AD536E">
        <w:rPr>
          <w:color w:val="000000"/>
          <w:spacing w:val="-2"/>
          <w:sz w:val="26"/>
          <w:szCs w:val="26"/>
        </w:rPr>
        <w:t>промсанитарии</w:t>
      </w:r>
      <w:proofErr w:type="spellEnd"/>
      <w:r w:rsidRPr="00AD536E">
        <w:rPr>
          <w:color w:val="000000"/>
          <w:spacing w:val="-2"/>
          <w:sz w:val="26"/>
          <w:szCs w:val="26"/>
        </w:rPr>
        <w:t xml:space="preserve"> и охраны окружающей среды;</w:t>
      </w:r>
    </w:p>
    <w:p w:rsidR="00AD536E" w:rsidRPr="00AD536E" w:rsidRDefault="00AD536E" w:rsidP="00AD536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color w:val="000000"/>
          <w:spacing w:val="-2"/>
          <w:sz w:val="26"/>
          <w:szCs w:val="26"/>
        </w:rPr>
      </w:pPr>
      <w:r w:rsidRPr="00AD536E">
        <w:rPr>
          <w:color w:val="000000"/>
          <w:spacing w:val="-2"/>
          <w:sz w:val="26"/>
          <w:szCs w:val="26"/>
        </w:rPr>
        <w:t>техники безопасности и охраны здоровья персонала;</w:t>
      </w:r>
    </w:p>
    <w:p w:rsidR="00AD536E" w:rsidRPr="00AD536E" w:rsidRDefault="00AD536E" w:rsidP="00AD536E">
      <w:pPr>
        <w:numPr>
          <w:ilvl w:val="0"/>
          <w:numId w:val="31"/>
        </w:numPr>
        <w:tabs>
          <w:tab w:val="clear" w:pos="360"/>
          <w:tab w:val="num" w:pos="1134"/>
          <w:tab w:val="num" w:pos="1287"/>
        </w:tabs>
        <w:spacing w:before="160" w:after="60" w:line="276" w:lineRule="auto"/>
        <w:ind w:left="0" w:firstLine="567"/>
        <w:jc w:val="both"/>
        <w:rPr>
          <w:b/>
          <w:bCs/>
          <w:color w:val="000000"/>
          <w:sz w:val="26"/>
          <w:szCs w:val="26"/>
        </w:rPr>
      </w:pPr>
      <w:r w:rsidRPr="00AD536E">
        <w:rPr>
          <w:b/>
          <w:bCs/>
          <w:color w:val="000000"/>
          <w:sz w:val="26"/>
          <w:szCs w:val="26"/>
        </w:rPr>
        <w:t>Качество работ и гарантийные обязательства.</w:t>
      </w:r>
    </w:p>
    <w:p w:rsidR="00AD536E" w:rsidRPr="00AD536E" w:rsidRDefault="00AD536E" w:rsidP="00AD536E">
      <w:pPr>
        <w:numPr>
          <w:ilvl w:val="1"/>
          <w:numId w:val="31"/>
        </w:numPr>
        <w:tabs>
          <w:tab w:val="clear" w:pos="628"/>
          <w:tab w:val="num" w:pos="1134"/>
          <w:tab w:val="num" w:pos="1555"/>
        </w:tabs>
        <w:spacing w:after="60" w:line="276" w:lineRule="auto"/>
        <w:ind w:left="0" w:firstLine="567"/>
        <w:jc w:val="both"/>
        <w:rPr>
          <w:bCs/>
          <w:color w:val="000000"/>
          <w:sz w:val="26"/>
          <w:szCs w:val="26"/>
        </w:rPr>
      </w:pPr>
      <w:r w:rsidRPr="00AD536E">
        <w:rPr>
          <w:bCs/>
          <w:color w:val="000000"/>
          <w:sz w:val="26"/>
          <w:szCs w:val="26"/>
        </w:rPr>
        <w:t>Работы в объеме настоящего ТЗ должны быть выполнены в соответствии:</w:t>
      </w:r>
    </w:p>
    <w:p w:rsidR="00AD536E" w:rsidRPr="00AD536E" w:rsidRDefault="00AD536E" w:rsidP="00AD536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color w:val="000000"/>
          <w:spacing w:val="-2"/>
          <w:sz w:val="26"/>
          <w:szCs w:val="26"/>
        </w:rPr>
      </w:pPr>
      <w:r w:rsidRPr="00AD536E">
        <w:rPr>
          <w:color w:val="000000"/>
          <w:spacing w:val="-2"/>
          <w:sz w:val="26"/>
          <w:szCs w:val="26"/>
        </w:rPr>
        <w:t>с действующими нормативными документами, регламентирующими состав и качество выполняемых работ;</w:t>
      </w:r>
    </w:p>
    <w:p w:rsidR="00AD536E" w:rsidRPr="00AD536E" w:rsidRDefault="00AD536E" w:rsidP="00AD536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color w:val="000000"/>
          <w:spacing w:val="-2"/>
          <w:sz w:val="26"/>
          <w:szCs w:val="26"/>
        </w:rPr>
      </w:pPr>
      <w:r w:rsidRPr="00AD536E">
        <w:rPr>
          <w:color w:val="000000"/>
          <w:spacing w:val="-2"/>
          <w:sz w:val="26"/>
          <w:szCs w:val="26"/>
        </w:rPr>
        <w:t>техническими требованиями, изложенными в конструкторской документации;</w:t>
      </w:r>
    </w:p>
    <w:p w:rsidR="00AD536E" w:rsidRPr="00AD536E" w:rsidRDefault="00AD536E" w:rsidP="00AD536E">
      <w:pPr>
        <w:numPr>
          <w:ilvl w:val="1"/>
          <w:numId w:val="31"/>
        </w:numPr>
        <w:tabs>
          <w:tab w:val="clear" w:pos="628"/>
          <w:tab w:val="num" w:pos="1134"/>
          <w:tab w:val="num" w:pos="1555"/>
        </w:tabs>
        <w:spacing w:after="60" w:line="276" w:lineRule="auto"/>
        <w:ind w:left="0" w:firstLine="567"/>
        <w:jc w:val="both"/>
        <w:rPr>
          <w:bCs/>
          <w:color w:val="000000"/>
          <w:sz w:val="26"/>
          <w:szCs w:val="26"/>
        </w:rPr>
      </w:pPr>
      <w:r w:rsidRPr="00AD536E">
        <w:rPr>
          <w:bCs/>
          <w:color w:val="000000"/>
          <w:sz w:val="26"/>
          <w:szCs w:val="26"/>
        </w:rPr>
        <w:t>Гарантийный срок на выполняемые работы – 24 месяца. Отсчет гарантийного срока начинается с момента окончания работ и подписания акта выполненных работ Заказчиком.</w:t>
      </w:r>
    </w:p>
    <w:p w:rsidR="00AD536E" w:rsidRPr="00AD536E" w:rsidRDefault="00AD536E" w:rsidP="00AD536E">
      <w:pPr>
        <w:numPr>
          <w:ilvl w:val="1"/>
          <w:numId w:val="31"/>
        </w:numPr>
        <w:tabs>
          <w:tab w:val="clear" w:pos="628"/>
          <w:tab w:val="num" w:pos="1134"/>
          <w:tab w:val="num" w:pos="1555"/>
        </w:tabs>
        <w:spacing w:after="60" w:line="276" w:lineRule="auto"/>
        <w:ind w:left="0" w:firstLine="567"/>
        <w:jc w:val="both"/>
        <w:rPr>
          <w:bCs/>
          <w:color w:val="000000"/>
          <w:sz w:val="26"/>
          <w:szCs w:val="26"/>
        </w:rPr>
      </w:pPr>
      <w:r w:rsidRPr="00AD536E">
        <w:rPr>
          <w:bCs/>
          <w:color w:val="000000"/>
          <w:sz w:val="26"/>
          <w:szCs w:val="26"/>
        </w:rPr>
        <w:t>Заказчик вправе предъявить требования, связанные с недостатками результата работы, обнаруженными в течение гарантийного срока.</w:t>
      </w:r>
    </w:p>
    <w:p w:rsidR="00AD536E" w:rsidRPr="00AD536E" w:rsidRDefault="00AD536E" w:rsidP="00AD536E">
      <w:pPr>
        <w:numPr>
          <w:ilvl w:val="0"/>
          <w:numId w:val="31"/>
        </w:numPr>
        <w:tabs>
          <w:tab w:val="clear" w:pos="360"/>
          <w:tab w:val="num" w:pos="1134"/>
          <w:tab w:val="num" w:pos="1287"/>
        </w:tabs>
        <w:spacing w:before="160" w:after="60" w:line="276" w:lineRule="auto"/>
        <w:ind w:left="0" w:firstLine="567"/>
        <w:jc w:val="both"/>
        <w:rPr>
          <w:b/>
          <w:bCs/>
          <w:color w:val="000000"/>
          <w:sz w:val="26"/>
          <w:szCs w:val="26"/>
        </w:rPr>
      </w:pPr>
      <w:r w:rsidRPr="00AD536E">
        <w:rPr>
          <w:b/>
          <w:bCs/>
          <w:color w:val="000000"/>
          <w:sz w:val="26"/>
          <w:szCs w:val="26"/>
        </w:rPr>
        <w:t>Приемка работ</w:t>
      </w:r>
    </w:p>
    <w:p w:rsidR="00AD536E" w:rsidRPr="00AD536E" w:rsidRDefault="00AD536E" w:rsidP="00AD536E">
      <w:pPr>
        <w:numPr>
          <w:ilvl w:val="1"/>
          <w:numId w:val="31"/>
        </w:numPr>
        <w:tabs>
          <w:tab w:val="clear" w:pos="628"/>
          <w:tab w:val="num" w:pos="1134"/>
          <w:tab w:val="num" w:pos="1555"/>
        </w:tabs>
        <w:spacing w:after="60" w:line="276" w:lineRule="auto"/>
        <w:ind w:left="0" w:firstLine="567"/>
        <w:jc w:val="both"/>
        <w:rPr>
          <w:bCs/>
          <w:color w:val="000000"/>
          <w:sz w:val="26"/>
          <w:szCs w:val="26"/>
        </w:rPr>
      </w:pPr>
      <w:r w:rsidRPr="00AD536E">
        <w:rPr>
          <w:bCs/>
          <w:color w:val="000000"/>
          <w:sz w:val="26"/>
          <w:szCs w:val="26"/>
        </w:rPr>
        <w:t xml:space="preserve">Приемка работ производится подписанием актов приемки выполненных работ Заказчиком и Подрядчиком. </w:t>
      </w:r>
    </w:p>
    <w:p w:rsidR="00AD536E" w:rsidRPr="00AD536E" w:rsidRDefault="00AD536E" w:rsidP="00AD536E">
      <w:pPr>
        <w:shd w:val="clear" w:color="auto" w:fill="FFFFFF"/>
        <w:tabs>
          <w:tab w:val="left" w:pos="1210"/>
        </w:tabs>
        <w:spacing w:after="200"/>
        <w:ind w:right="38" w:firstLine="567"/>
        <w:jc w:val="both"/>
        <w:rPr>
          <w:color w:val="000000"/>
          <w:sz w:val="26"/>
          <w:szCs w:val="26"/>
        </w:rPr>
      </w:pPr>
      <w:r w:rsidRPr="00AD536E">
        <w:rPr>
          <w:color w:val="000000"/>
          <w:sz w:val="26"/>
          <w:szCs w:val="26"/>
        </w:rPr>
        <w:t xml:space="preserve">Основанием для подписания актов </w:t>
      </w:r>
      <w:r w:rsidRPr="00AD536E">
        <w:rPr>
          <w:bCs/>
          <w:color w:val="000000"/>
          <w:sz w:val="26"/>
          <w:szCs w:val="26"/>
        </w:rPr>
        <w:t>приемки выполненных работ</w:t>
      </w:r>
      <w:r w:rsidRPr="00AD536E">
        <w:rPr>
          <w:color w:val="000000"/>
          <w:sz w:val="26"/>
          <w:szCs w:val="26"/>
        </w:rPr>
        <w:t xml:space="preserve"> является предъявление оформленных документов согласно с п.4.1 Технического задания, подтверждающих ход и результаты выполнения работ.</w:t>
      </w:r>
    </w:p>
    <w:p w:rsidR="00AD536E" w:rsidRPr="00AD536E" w:rsidRDefault="00AD536E" w:rsidP="00AD536E">
      <w:pPr>
        <w:numPr>
          <w:ilvl w:val="0"/>
          <w:numId w:val="31"/>
        </w:numPr>
        <w:tabs>
          <w:tab w:val="clear" w:pos="360"/>
          <w:tab w:val="num" w:pos="1134"/>
          <w:tab w:val="num" w:pos="1287"/>
        </w:tabs>
        <w:spacing w:before="160" w:after="60" w:line="276" w:lineRule="auto"/>
        <w:ind w:left="0" w:firstLine="567"/>
        <w:jc w:val="both"/>
        <w:rPr>
          <w:b/>
          <w:bCs/>
          <w:color w:val="000000"/>
          <w:sz w:val="26"/>
          <w:szCs w:val="26"/>
        </w:rPr>
      </w:pPr>
      <w:r w:rsidRPr="00AD536E">
        <w:rPr>
          <w:b/>
          <w:bCs/>
          <w:color w:val="000000"/>
          <w:sz w:val="26"/>
          <w:szCs w:val="26"/>
        </w:rPr>
        <w:t>Требования по обеспечению сохранения государственной тайны и конфиденциальности при выполнении работы.</w:t>
      </w:r>
    </w:p>
    <w:p w:rsidR="00AD536E" w:rsidRPr="00AD536E" w:rsidRDefault="00AD536E" w:rsidP="00AD536E">
      <w:pPr>
        <w:numPr>
          <w:ilvl w:val="1"/>
          <w:numId w:val="31"/>
        </w:numPr>
        <w:tabs>
          <w:tab w:val="clear" w:pos="628"/>
          <w:tab w:val="num" w:pos="1134"/>
          <w:tab w:val="num" w:pos="1555"/>
        </w:tabs>
        <w:spacing w:after="60" w:line="276" w:lineRule="auto"/>
        <w:ind w:left="0" w:firstLine="567"/>
        <w:jc w:val="both"/>
        <w:rPr>
          <w:bCs/>
          <w:color w:val="000000"/>
          <w:sz w:val="26"/>
          <w:szCs w:val="26"/>
        </w:rPr>
      </w:pPr>
      <w:r w:rsidRPr="00AD536E">
        <w:rPr>
          <w:bCs/>
          <w:color w:val="000000"/>
          <w:sz w:val="26"/>
          <w:szCs w:val="26"/>
        </w:rPr>
        <w:t>Требования по обеспечению сохранения государственной тайны при выполнении работы по настоящей теме - в соответствии с Законом Российской Федерации от 21.07.1993 г. № 5485-1 «О государственной тайне», другими нормативными правовыми актами Российской Федерации. Наличие у Подрядчика лицензии ФСБ на осуществление работ с использованием сведений, составляющих государственную тайну.</w:t>
      </w:r>
    </w:p>
    <w:p w:rsidR="00AD536E" w:rsidRPr="00AD536E" w:rsidRDefault="00AD536E" w:rsidP="00AD536E">
      <w:pPr>
        <w:numPr>
          <w:ilvl w:val="1"/>
          <w:numId w:val="31"/>
        </w:numPr>
        <w:tabs>
          <w:tab w:val="clear" w:pos="628"/>
          <w:tab w:val="num" w:pos="1134"/>
          <w:tab w:val="num" w:pos="1555"/>
        </w:tabs>
        <w:spacing w:after="60" w:line="276" w:lineRule="auto"/>
        <w:ind w:left="0" w:firstLine="567"/>
        <w:jc w:val="both"/>
        <w:rPr>
          <w:bCs/>
          <w:color w:val="000000"/>
          <w:sz w:val="26"/>
          <w:szCs w:val="26"/>
        </w:rPr>
      </w:pPr>
      <w:r w:rsidRPr="00AD536E">
        <w:rPr>
          <w:bCs/>
          <w:color w:val="000000"/>
          <w:sz w:val="26"/>
          <w:szCs w:val="26"/>
        </w:rPr>
        <w:t>Открытая публикация данных, полученных в ходе выполнения настоящей работы, в полном объеме не предусматривается. Публикация отдельных данных, полученных в результате проведения работ, будет осуществляться на основании результатов экспертизы, проведенной в установленном порядке, и получения разрешения на информационный обмен.</w:t>
      </w:r>
    </w:p>
    <w:p w:rsidR="00AD536E" w:rsidRPr="00AD536E" w:rsidRDefault="00AD536E" w:rsidP="00AD536E">
      <w:pPr>
        <w:widowControl w:val="0"/>
        <w:tabs>
          <w:tab w:val="num" w:pos="142"/>
        </w:tabs>
        <w:spacing w:after="60"/>
        <w:ind w:firstLine="567"/>
        <w:jc w:val="both"/>
        <w:rPr>
          <w:color w:val="000000"/>
          <w:sz w:val="26"/>
          <w:szCs w:val="26"/>
        </w:rPr>
      </w:pPr>
    </w:p>
    <w:p w:rsidR="00AD536E" w:rsidRPr="00AD536E" w:rsidRDefault="00AD536E" w:rsidP="00AD536E">
      <w:pPr>
        <w:widowControl w:val="0"/>
        <w:tabs>
          <w:tab w:val="num" w:pos="142"/>
        </w:tabs>
        <w:spacing w:after="60"/>
        <w:ind w:firstLine="567"/>
        <w:jc w:val="both"/>
        <w:rPr>
          <w:color w:val="000000"/>
          <w:sz w:val="26"/>
          <w:szCs w:val="26"/>
        </w:rPr>
      </w:pPr>
      <w:r w:rsidRPr="00AD536E">
        <w:rPr>
          <w:color w:val="000000"/>
          <w:sz w:val="26"/>
          <w:szCs w:val="26"/>
        </w:rPr>
        <w:t>Приложение:</w:t>
      </w:r>
    </w:p>
    <w:p w:rsidR="002E6514" w:rsidRPr="00AD536E" w:rsidRDefault="00AD536E" w:rsidP="00AD536E">
      <w:pPr>
        <w:rPr>
          <w:b/>
          <w:color w:val="000000" w:themeColor="text1"/>
        </w:rPr>
      </w:pPr>
      <w:r w:rsidRPr="00AD536E">
        <w:rPr>
          <w:color w:val="000000"/>
          <w:sz w:val="26"/>
          <w:szCs w:val="26"/>
        </w:rPr>
        <w:t xml:space="preserve">- </w:t>
      </w:r>
      <w:r w:rsidRPr="00AD536E">
        <w:rPr>
          <w:color w:val="000000"/>
          <w:sz w:val="26"/>
          <w:szCs w:val="26"/>
        </w:rPr>
        <w:t>Комплект РКД.</w:t>
      </w:r>
    </w:p>
    <w:sectPr w:rsidR="002E6514" w:rsidRPr="00AD536E" w:rsidSect="006B02D9">
      <w:footerReference w:type="even" r:id="rId13"/>
      <w:footerReference w:type="default" r:id="rId14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0B4C" w:rsidRDefault="00D40B4C">
      <w:r>
        <w:separator/>
      </w:r>
    </w:p>
  </w:endnote>
  <w:endnote w:type="continuationSeparator" w:id="0">
    <w:p w:rsidR="00D40B4C" w:rsidRDefault="00D40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3BC" w:rsidRDefault="000423BC">
    <w:pPr>
      <w:pStyle w:val="af4"/>
      <w:framePr w:wrap="around" w:vAnchor="text" w:hAnchor="margin" w:xAlign="center" w:y="1"/>
      <w:rPr>
        <w:ins w:id="5" w:author="Макарычева Мария Сергеевна" w:date="2012-07-31T14:38:00Z"/>
        <w:rStyle w:val="af5"/>
      </w:rPr>
    </w:pPr>
  </w:p>
  <w:p w:rsidR="000423BC" w:rsidRDefault="000423BC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0423BC" w:rsidRPr="004A2DFE" w:rsidRDefault="00607F19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0423B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BC15F2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0423BC" w:rsidRPr="002968E4" w:rsidRDefault="000423BC" w:rsidP="002968E4">
    <w:pPr>
      <w:pStyle w:val="af4"/>
      <w:jc w:val="center"/>
      <w:rPr>
        <w:rFonts w:ascii="Times New Roman" w:hAnsi="Times New Roman" w:cs="Times New Roman"/>
      </w:rPr>
    </w:pPr>
    <w:r w:rsidRPr="002968E4">
      <w:rPr>
        <w:rFonts w:ascii="Times New Roman" w:hAnsi="Times New Roman" w:cs="Times New Roman"/>
      </w:rPr>
      <w:t xml:space="preserve">ТОМ 2 «Техническая часть» </w:t>
    </w:r>
  </w:p>
  <w:p w:rsidR="000423BC" w:rsidRPr="00451E2C" w:rsidRDefault="00EC1EAC" w:rsidP="00451E2C">
    <w:pPr>
      <w:jc w:val="center"/>
      <w:rPr>
        <w:sz w:val="20"/>
        <w:szCs w:val="20"/>
      </w:rPr>
    </w:pPr>
    <w:r w:rsidRPr="00EC1EAC">
      <w:rPr>
        <w:sz w:val="20"/>
        <w:szCs w:val="20"/>
      </w:rPr>
      <w:t>Документация</w:t>
    </w:r>
    <w:r w:rsidR="00B0677B">
      <w:rPr>
        <w:sz w:val="20"/>
        <w:szCs w:val="20"/>
      </w:rPr>
      <w:t xml:space="preserve"> по</w:t>
    </w:r>
    <w:r w:rsidRPr="00EC1EAC">
      <w:rPr>
        <w:sz w:val="20"/>
        <w:szCs w:val="20"/>
      </w:rPr>
      <w:t xml:space="preserve"> </w:t>
    </w:r>
    <w:r w:rsidR="00B0677B" w:rsidRPr="00B0677B">
      <w:rPr>
        <w:sz w:val="20"/>
        <w:szCs w:val="20"/>
      </w:rPr>
      <w:t>открыт</w:t>
    </w:r>
    <w:r w:rsidR="00B0677B">
      <w:rPr>
        <w:sz w:val="20"/>
        <w:szCs w:val="20"/>
      </w:rPr>
      <w:t>ому</w:t>
    </w:r>
    <w:r w:rsidR="00B0677B" w:rsidRPr="00B0677B">
      <w:rPr>
        <w:sz w:val="20"/>
        <w:szCs w:val="20"/>
      </w:rPr>
      <w:t xml:space="preserve"> </w:t>
    </w:r>
    <w:r w:rsidR="00257176">
      <w:rPr>
        <w:sz w:val="20"/>
        <w:szCs w:val="20"/>
      </w:rPr>
      <w:t>запросу предложений</w:t>
    </w:r>
    <w:r w:rsidR="00B0677B" w:rsidRPr="00B0677B">
      <w:rPr>
        <w:sz w:val="20"/>
        <w:szCs w:val="20"/>
      </w:rPr>
      <w:t xml:space="preserve"> в электронной форме на право заключения договора на выполнение работ «</w:t>
    </w:r>
    <w:r w:rsidR="00790428" w:rsidRPr="00790428">
      <w:rPr>
        <w:bCs/>
        <w:iCs/>
        <w:sz w:val="20"/>
        <w:szCs w:val="20"/>
      </w:rPr>
      <w:t xml:space="preserve">Изготовление, доставка и монтаж фундаментов, </w:t>
    </w:r>
    <w:proofErr w:type="spellStart"/>
    <w:r w:rsidR="00790428" w:rsidRPr="00790428">
      <w:rPr>
        <w:bCs/>
        <w:iCs/>
        <w:sz w:val="20"/>
        <w:szCs w:val="20"/>
      </w:rPr>
      <w:t>зашивных</w:t>
    </w:r>
    <w:proofErr w:type="spellEnd"/>
    <w:r w:rsidR="00790428" w:rsidRPr="00790428">
      <w:rPr>
        <w:bCs/>
        <w:iCs/>
        <w:sz w:val="20"/>
        <w:szCs w:val="20"/>
      </w:rPr>
      <w:t xml:space="preserve"> листов и переборок на блоке реакторного отсека утилизированной атомной подводной лодки зав. № 543</w:t>
    </w:r>
    <w:r w:rsidR="00B0677B" w:rsidRPr="00B0677B">
      <w:rPr>
        <w:bCs/>
        <w:iCs/>
        <w:sz w:val="20"/>
        <w:szCs w:val="20"/>
      </w:rPr>
      <w:t>»</w:t>
    </w:r>
    <w:r w:rsidR="002E6514" w:rsidRPr="002E6514">
      <w:rPr>
        <w:sz w:val="20"/>
        <w:szCs w:val="20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0B4C" w:rsidRDefault="00D40B4C">
      <w:r>
        <w:separator/>
      </w:r>
    </w:p>
  </w:footnote>
  <w:footnote w:type="continuationSeparator" w:id="0">
    <w:p w:rsidR="00D40B4C" w:rsidRDefault="00D40B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F7BC9DA6"/>
    <w:lvl w:ilvl="0">
      <w:numFmt w:val="bullet"/>
      <w:lvlText w:val="*"/>
      <w:lvlJc w:val="left"/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5AE1524"/>
    <w:multiLevelType w:val="hybridMultilevel"/>
    <w:tmpl w:val="055E668E"/>
    <w:lvl w:ilvl="0" w:tplc="1D9AFF9E">
      <w:start w:val="1"/>
      <w:numFmt w:val="decimal"/>
      <w:lvlText w:val="%1."/>
      <w:lvlJc w:val="left"/>
      <w:pPr>
        <w:tabs>
          <w:tab w:val="num" w:pos="1289"/>
        </w:tabs>
        <w:ind w:left="1289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>
    <w:nsid w:val="06D967A4"/>
    <w:multiLevelType w:val="hybridMultilevel"/>
    <w:tmpl w:val="97ECCF82"/>
    <w:lvl w:ilvl="0" w:tplc="0419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8">
    <w:nsid w:val="08D04FEC"/>
    <w:multiLevelType w:val="multilevel"/>
    <w:tmpl w:val="F4B43A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331604F6"/>
    <w:multiLevelType w:val="multilevel"/>
    <w:tmpl w:val="BC766D7C"/>
    <w:lvl w:ilvl="0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3">
    <w:nsid w:val="33A61DC9"/>
    <w:multiLevelType w:val="multilevel"/>
    <w:tmpl w:val="56684210"/>
    <w:lvl w:ilvl="0">
      <w:start w:val="1"/>
      <w:numFmt w:val="decimal"/>
      <w:pStyle w:val="bedaav-11"/>
      <w:lvlText w:val="%1."/>
      <w:lvlJc w:val="left"/>
      <w:pPr>
        <w:ind w:left="567" w:hanging="567"/>
      </w:pPr>
      <w:rPr>
        <w:rFonts w:ascii="Times New Roman" w:eastAsia="Times New Roman" w:hAnsi="Times New Roman" w:hint="default"/>
      </w:rPr>
    </w:lvl>
    <w:lvl w:ilvl="1">
      <w:start w:val="1"/>
      <w:numFmt w:val="decimal"/>
      <w:pStyle w:val="bedaav-110"/>
      <w:lvlText w:val="%1.%2."/>
      <w:lvlJc w:val="left"/>
      <w:pPr>
        <w:tabs>
          <w:tab w:val="num" w:pos="227"/>
        </w:tabs>
        <w:ind w:left="-567" w:firstLine="567"/>
      </w:pPr>
      <w:rPr>
        <w:rFonts w:hint="default"/>
      </w:rPr>
    </w:lvl>
    <w:lvl w:ilvl="2">
      <w:start w:val="1"/>
      <w:numFmt w:val="decimal"/>
      <w:pStyle w:val="bedaav-111"/>
      <w:lvlText w:val="%1.%2.%3."/>
      <w:lvlJc w:val="left"/>
      <w:pPr>
        <w:ind w:left="1134" w:hanging="1134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14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7D10D79"/>
    <w:multiLevelType w:val="hybridMultilevel"/>
    <w:tmpl w:val="178EF99E"/>
    <w:lvl w:ilvl="0" w:tplc="A940889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60C6289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57EF0B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4C3AD86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07C565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5A403B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403CB65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E502342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7FC3C0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81460CE"/>
    <w:multiLevelType w:val="hybridMultilevel"/>
    <w:tmpl w:val="126276B0"/>
    <w:lvl w:ilvl="0" w:tplc="0419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21">
    <w:nsid w:val="4C5F1D56"/>
    <w:multiLevelType w:val="hybridMultilevel"/>
    <w:tmpl w:val="26201F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24">
    <w:nsid w:val="5CFA242F"/>
    <w:multiLevelType w:val="hybridMultilevel"/>
    <w:tmpl w:val="5CE8B2DE"/>
    <w:lvl w:ilvl="0" w:tplc="09B4BC0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19A40C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828E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0D8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61842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242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8E3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2F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02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622525"/>
    <w:multiLevelType w:val="multilevel"/>
    <w:tmpl w:val="C47E9CE0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>
    <w:nsid w:val="6B590AC3"/>
    <w:multiLevelType w:val="hybridMultilevel"/>
    <w:tmpl w:val="CF660884"/>
    <w:lvl w:ilvl="0" w:tplc="C67ADD4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28"/>
        </w:tabs>
        <w:ind w:left="628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9">
    <w:nsid w:val="6D546F66"/>
    <w:multiLevelType w:val="hybridMultilevel"/>
    <w:tmpl w:val="C6B22724"/>
    <w:lvl w:ilvl="0" w:tplc="CC22F072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4495683"/>
    <w:multiLevelType w:val="hybridMultilevel"/>
    <w:tmpl w:val="417EDE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1"/>
  </w:num>
  <w:num w:numId="3">
    <w:abstractNumId w:val="30"/>
  </w:num>
  <w:num w:numId="4">
    <w:abstractNumId w:val="22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5"/>
  </w:num>
  <w:num w:numId="10">
    <w:abstractNumId w:val="2"/>
  </w:num>
  <w:num w:numId="11">
    <w:abstractNumId w:val="17"/>
  </w:num>
  <w:num w:numId="12">
    <w:abstractNumId w:val="28"/>
  </w:num>
  <w:num w:numId="13">
    <w:abstractNumId w:val="9"/>
  </w:num>
  <w:num w:numId="14">
    <w:abstractNumId w:val="19"/>
  </w:num>
  <w:num w:numId="15">
    <w:abstractNumId w:val="24"/>
  </w:num>
  <w:num w:numId="16">
    <w:abstractNumId w:val="13"/>
  </w:num>
  <w:num w:numId="17">
    <w:abstractNumId w:val="27"/>
  </w:num>
  <w:num w:numId="18">
    <w:abstractNumId w:val="4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19">
    <w:abstractNumId w:val="31"/>
  </w:num>
  <w:num w:numId="20">
    <w:abstractNumId w:val="20"/>
  </w:num>
  <w:num w:numId="21">
    <w:abstractNumId w:val="21"/>
  </w:num>
  <w:num w:numId="22">
    <w:abstractNumId w:val="7"/>
  </w:num>
  <w:num w:numId="23">
    <w:abstractNumId w:val="26"/>
  </w:num>
  <w:num w:numId="24">
    <w:abstractNumId w:val="6"/>
  </w:num>
  <w:num w:numId="25">
    <w:abstractNumId w:val="29"/>
  </w:num>
  <w:num w:numId="26">
    <w:abstractNumId w:val="14"/>
  </w:num>
  <w:num w:numId="27">
    <w:abstractNumId w:val="10"/>
  </w:num>
  <w:num w:numId="28">
    <w:abstractNumId w:val="23"/>
  </w:num>
  <w:num w:numId="29">
    <w:abstractNumId w:val="12"/>
  </w:num>
  <w:num w:numId="30">
    <w:abstractNumId w:val="8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3BC"/>
    <w:rsid w:val="00042693"/>
    <w:rsid w:val="00042DAB"/>
    <w:rsid w:val="000441E9"/>
    <w:rsid w:val="000447E7"/>
    <w:rsid w:val="0004481B"/>
    <w:rsid w:val="00044AA6"/>
    <w:rsid w:val="0004572E"/>
    <w:rsid w:val="000459C1"/>
    <w:rsid w:val="00046250"/>
    <w:rsid w:val="0004734A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35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2F95"/>
    <w:rsid w:val="000E3F07"/>
    <w:rsid w:val="000E3F75"/>
    <w:rsid w:val="000E41E7"/>
    <w:rsid w:val="000E4CA8"/>
    <w:rsid w:val="000E6268"/>
    <w:rsid w:val="000E7B1F"/>
    <w:rsid w:val="000F00BE"/>
    <w:rsid w:val="000F149B"/>
    <w:rsid w:val="000F1BEB"/>
    <w:rsid w:val="000F1CEB"/>
    <w:rsid w:val="000F376F"/>
    <w:rsid w:val="000F62C4"/>
    <w:rsid w:val="000F6427"/>
    <w:rsid w:val="000F7A80"/>
    <w:rsid w:val="000F7EC7"/>
    <w:rsid w:val="0010024C"/>
    <w:rsid w:val="00100A57"/>
    <w:rsid w:val="00101D5D"/>
    <w:rsid w:val="001025C9"/>
    <w:rsid w:val="00106DE2"/>
    <w:rsid w:val="00106F2C"/>
    <w:rsid w:val="00110379"/>
    <w:rsid w:val="00111260"/>
    <w:rsid w:val="0011304A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671A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48F7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A47"/>
    <w:rsid w:val="00206B3B"/>
    <w:rsid w:val="00207067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176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968E4"/>
    <w:rsid w:val="002A0BBB"/>
    <w:rsid w:val="002A2FC8"/>
    <w:rsid w:val="002A6303"/>
    <w:rsid w:val="002B026D"/>
    <w:rsid w:val="002B30B4"/>
    <w:rsid w:val="002B33AA"/>
    <w:rsid w:val="002B3802"/>
    <w:rsid w:val="002B497D"/>
    <w:rsid w:val="002B6DE8"/>
    <w:rsid w:val="002C2B00"/>
    <w:rsid w:val="002C4D45"/>
    <w:rsid w:val="002C561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651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0829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B5D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DE0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241BA"/>
    <w:rsid w:val="004304B8"/>
    <w:rsid w:val="00431602"/>
    <w:rsid w:val="00436237"/>
    <w:rsid w:val="00443E17"/>
    <w:rsid w:val="00444101"/>
    <w:rsid w:val="00446DB7"/>
    <w:rsid w:val="00450BC8"/>
    <w:rsid w:val="00451E2C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0EF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1F6E"/>
    <w:rsid w:val="00513217"/>
    <w:rsid w:val="00513D33"/>
    <w:rsid w:val="00514B27"/>
    <w:rsid w:val="005157A9"/>
    <w:rsid w:val="0051768E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6933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66F35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1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267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F19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27BF2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5A04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799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1915"/>
    <w:rsid w:val="00712DAC"/>
    <w:rsid w:val="0071394E"/>
    <w:rsid w:val="007146B7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6EA5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032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0428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351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E7BCC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29E0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1E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B85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523E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01E7"/>
    <w:rsid w:val="009513A0"/>
    <w:rsid w:val="009514ED"/>
    <w:rsid w:val="00957E0D"/>
    <w:rsid w:val="009611F7"/>
    <w:rsid w:val="00963CEB"/>
    <w:rsid w:val="00963D48"/>
    <w:rsid w:val="00964E64"/>
    <w:rsid w:val="0097079B"/>
    <w:rsid w:val="0097371D"/>
    <w:rsid w:val="00973E61"/>
    <w:rsid w:val="00974A14"/>
    <w:rsid w:val="0097692A"/>
    <w:rsid w:val="00980015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FCF"/>
    <w:rsid w:val="009A1B3F"/>
    <w:rsid w:val="009A3000"/>
    <w:rsid w:val="009A332E"/>
    <w:rsid w:val="009A34E9"/>
    <w:rsid w:val="009A453C"/>
    <w:rsid w:val="009A4C92"/>
    <w:rsid w:val="009A65E7"/>
    <w:rsid w:val="009B05E3"/>
    <w:rsid w:val="009B29BE"/>
    <w:rsid w:val="009B4C41"/>
    <w:rsid w:val="009B4E7C"/>
    <w:rsid w:val="009B65E9"/>
    <w:rsid w:val="009B6952"/>
    <w:rsid w:val="009C532D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D7706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62E7"/>
    <w:rsid w:val="00A0769E"/>
    <w:rsid w:val="00A107BA"/>
    <w:rsid w:val="00A119CA"/>
    <w:rsid w:val="00A11AAA"/>
    <w:rsid w:val="00A12C15"/>
    <w:rsid w:val="00A13963"/>
    <w:rsid w:val="00A14120"/>
    <w:rsid w:val="00A15366"/>
    <w:rsid w:val="00A168DB"/>
    <w:rsid w:val="00A206E3"/>
    <w:rsid w:val="00A20865"/>
    <w:rsid w:val="00A21989"/>
    <w:rsid w:val="00A226B0"/>
    <w:rsid w:val="00A228AF"/>
    <w:rsid w:val="00A24350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0FD"/>
    <w:rsid w:val="00A71913"/>
    <w:rsid w:val="00A72AEC"/>
    <w:rsid w:val="00A731C4"/>
    <w:rsid w:val="00A74E17"/>
    <w:rsid w:val="00A75260"/>
    <w:rsid w:val="00A75C8C"/>
    <w:rsid w:val="00A76756"/>
    <w:rsid w:val="00A81105"/>
    <w:rsid w:val="00A81789"/>
    <w:rsid w:val="00A844B8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AB8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5F1A"/>
    <w:rsid w:val="00AB6421"/>
    <w:rsid w:val="00AC02D2"/>
    <w:rsid w:val="00AC220C"/>
    <w:rsid w:val="00AC2B6A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536E"/>
    <w:rsid w:val="00AD697A"/>
    <w:rsid w:val="00AE0985"/>
    <w:rsid w:val="00AE0A6A"/>
    <w:rsid w:val="00AE5C96"/>
    <w:rsid w:val="00AE7F22"/>
    <w:rsid w:val="00AF3E12"/>
    <w:rsid w:val="00B02F04"/>
    <w:rsid w:val="00B03906"/>
    <w:rsid w:val="00B0677B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15F2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381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182"/>
    <w:rsid w:val="00C9142A"/>
    <w:rsid w:val="00C92949"/>
    <w:rsid w:val="00C93D66"/>
    <w:rsid w:val="00C95608"/>
    <w:rsid w:val="00C9637E"/>
    <w:rsid w:val="00CA2886"/>
    <w:rsid w:val="00CA3F23"/>
    <w:rsid w:val="00CA4E27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658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4444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BF5"/>
    <w:rsid w:val="00D34B0A"/>
    <w:rsid w:val="00D353D0"/>
    <w:rsid w:val="00D35743"/>
    <w:rsid w:val="00D35F80"/>
    <w:rsid w:val="00D36663"/>
    <w:rsid w:val="00D37773"/>
    <w:rsid w:val="00D40B4C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38E5"/>
    <w:rsid w:val="00D65600"/>
    <w:rsid w:val="00D7112D"/>
    <w:rsid w:val="00D71393"/>
    <w:rsid w:val="00D7166F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1EAC"/>
    <w:rsid w:val="00EC2C6D"/>
    <w:rsid w:val="00EC527C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0035"/>
    <w:rsid w:val="00F81E31"/>
    <w:rsid w:val="00F83178"/>
    <w:rsid w:val="00F849F5"/>
    <w:rsid w:val="00F84F2E"/>
    <w:rsid w:val="00F8559F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1FE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0BBE"/>
    <w:rsid w:val="00FE1C11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7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7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B2DB62-C59D-46D7-815A-67ECD8BD0F7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D946C85-9FD0-42A1-9617-AFD261AD1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7</Pages>
  <Words>1680</Words>
  <Characters>9577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26</cp:revision>
  <cp:lastPrinted>2012-04-20T11:24:00Z</cp:lastPrinted>
  <dcterms:created xsi:type="dcterms:W3CDTF">2013-04-17T11:50:00Z</dcterms:created>
  <dcterms:modified xsi:type="dcterms:W3CDTF">2015-09-03T10:43:00Z</dcterms:modified>
</cp:coreProperties>
</file>