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94224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B87F52" w:rsidP="009A332E">
      <w:pPr>
        <w:spacing w:before="120"/>
        <w:ind w:firstLine="6237"/>
        <w:jc w:val="both"/>
      </w:pPr>
      <w:r>
        <w:t>Н</w:t>
      </w:r>
      <w:r w:rsidR="00431602">
        <w:t>ачальник Департамента</w:t>
      </w:r>
    </w:p>
    <w:p w:rsidR="00431602" w:rsidRDefault="00431602" w:rsidP="009A332E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B87F52">
        <w:t>И</w:t>
      </w:r>
      <w:r w:rsidRPr="00E074ED">
        <w:t>.А.</w:t>
      </w:r>
      <w:r w:rsidR="00C257F9">
        <w:t xml:space="preserve"> </w:t>
      </w:r>
      <w:r w:rsidR="00B87F52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511ECA">
        <w:rPr>
          <w:b/>
          <w:sz w:val="28"/>
        </w:rPr>
        <w:t xml:space="preserve"> </w:t>
      </w:r>
      <w:proofErr w:type="gramStart"/>
      <w:r w:rsidR="00511ECA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E074ED" w:rsidRDefault="00742889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742889">
        <w:rPr>
          <w:b/>
          <w:sz w:val="28"/>
          <w:szCs w:val="28"/>
        </w:rPr>
        <w:t>ПОСТАВКУ ТРАНСПОР</w:t>
      </w:r>
      <w:r>
        <w:rPr>
          <w:b/>
          <w:sz w:val="28"/>
          <w:szCs w:val="28"/>
        </w:rPr>
        <w:t>ТНОГО СРЕДСТВА TOYOTA CAMRY (</w:t>
      </w:r>
      <w:r w:rsidRPr="00742889">
        <w:rPr>
          <w:b/>
          <w:sz w:val="28"/>
          <w:szCs w:val="28"/>
        </w:rPr>
        <w:t>ИЛИ ЭКВИВАЛЕНТ) ДЛЯ НУЖД ГЕНЕРАЛЬНОЙ ДИРЕКЦИИ ФГУП «РОСРАО»</w:t>
      </w:r>
    </w:p>
    <w:p w:rsidR="00087B96" w:rsidRDefault="00087B96" w:rsidP="00087B96">
      <w:pPr>
        <w:jc w:val="center"/>
      </w:pP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CA47B1" w:rsidRDefault="00794224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780"/>
      <w:bookmarkStart w:id="7" w:name="_Hlt233081633"/>
      <w:bookmarkEnd w:id="6"/>
      <w:bookmarkEnd w:id="7"/>
      <w:r w:rsidRPr="00522579">
        <w:rPr>
          <w:rStyle w:val="ac"/>
        </w:rPr>
        <w:fldChar w:fldCharType="begin"/>
      </w:r>
      <w:r w:rsidR="00CA47B1" w:rsidRPr="00522579">
        <w:rPr>
          <w:rStyle w:val="ac"/>
        </w:rPr>
        <w:instrText xml:space="preserve"> </w:instrText>
      </w:r>
      <w:r w:rsidR="00CA47B1">
        <w:instrText>HYPERLINK \l "_Toc336588743"</w:instrText>
      </w:r>
      <w:r w:rsidR="00CA47B1" w:rsidRPr="00522579">
        <w:rPr>
          <w:rStyle w:val="ac"/>
        </w:rPr>
        <w:instrText xml:space="preserve"> </w:instrText>
      </w:r>
      <w:r w:rsidRPr="00522579">
        <w:rPr>
          <w:rStyle w:val="ac"/>
        </w:rPr>
        <w:fldChar w:fldCharType="separate"/>
      </w:r>
      <w:r w:rsidR="00CA47B1" w:rsidRPr="00522579">
        <w:rPr>
          <w:rStyle w:val="ac"/>
          <w:b/>
        </w:rPr>
        <w:t>ИЗВЕЩЕНИЕ О ПРОВЕДЕНИИ ЗАПРОСА ЦЕН В ЭЛЕКТРОННОЙ ФОРМЕ</w:t>
      </w:r>
      <w:r w:rsidR="00CA47B1">
        <w:rPr>
          <w:webHidden/>
        </w:rPr>
        <w:tab/>
      </w:r>
      <w:r>
        <w:rPr>
          <w:webHidden/>
        </w:rPr>
        <w:fldChar w:fldCharType="begin"/>
      </w:r>
      <w:r w:rsidR="00CA47B1">
        <w:rPr>
          <w:webHidden/>
        </w:rPr>
        <w:instrText xml:space="preserve"> PAGEREF _Toc336588743 \h </w:instrText>
      </w:r>
      <w:r>
        <w:rPr>
          <w:webHidden/>
        </w:rPr>
      </w:r>
      <w:r>
        <w:rPr>
          <w:webHidden/>
        </w:rPr>
        <w:fldChar w:fldCharType="separate"/>
      </w:r>
      <w:r w:rsidR="0025655C">
        <w:rPr>
          <w:webHidden/>
        </w:rPr>
        <w:t>3</w:t>
      </w:r>
      <w:r>
        <w:rPr>
          <w:webHidden/>
        </w:rPr>
        <w:fldChar w:fldCharType="end"/>
      </w:r>
      <w:r w:rsidRPr="00522579">
        <w:rPr>
          <w:rStyle w:val="ac"/>
        </w:rPr>
        <w:fldChar w:fldCharType="end"/>
      </w:r>
    </w:p>
    <w:p w:rsidR="00CA47B1" w:rsidRDefault="00794224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6588744" w:history="1">
        <w:r w:rsidR="00CA47B1" w:rsidRPr="00522579">
          <w:rPr>
            <w:rStyle w:val="ac"/>
            <w:b/>
          </w:rPr>
          <w:t>ЧАСТЬ 1.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A47B1" w:rsidRDefault="00794224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5" w:history="1">
        <w:r w:rsidR="00CA47B1" w:rsidRPr="00522579">
          <w:rPr>
            <w:rStyle w:val="ac"/>
            <w:b/>
          </w:rPr>
          <w:t>Раздел 1.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«ТЕРМИНЫ И ОПРЕДЕЛЕНИЯ»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A47B1" w:rsidRDefault="00794224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6" w:history="1">
        <w:r w:rsidR="00CA47B1" w:rsidRPr="00522579">
          <w:rPr>
            <w:rStyle w:val="ac"/>
            <w:b/>
          </w:rPr>
          <w:t>Раздел 2.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«ОБЩИЕ ПОЛОЖЕНИЯ»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A47B1" w:rsidRDefault="00794224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7" w:history="1">
        <w:r w:rsidR="00CA47B1" w:rsidRPr="00522579">
          <w:rPr>
            <w:rStyle w:val="ac"/>
            <w:b/>
          </w:rPr>
          <w:t>Раздел 3.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«ПОРЯДОК ПРОВЕДЕНИЯ ЗАПРОСА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A47B1" w:rsidRDefault="00794224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8" w:history="1">
        <w:r w:rsidR="00CA47B1" w:rsidRPr="00522579">
          <w:rPr>
            <w:rStyle w:val="ac"/>
            <w:b/>
          </w:rPr>
          <w:t>Раздел 4.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«ИНФОРМАЦИОННАЯ КАРТА ЗАПРОСА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CA47B1" w:rsidRDefault="00794224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9" w:history="1">
        <w:r w:rsidR="00CA47B1" w:rsidRPr="00522579">
          <w:rPr>
            <w:rStyle w:val="ac"/>
            <w:b/>
          </w:rPr>
          <w:t>Раздел 5.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«ОБРАЗЦЫ ФОРМ ОСНОВНЫХ ДОКУМЕНТОВ, ВКЛЮЧАЕМЫХ В ЗАЯВКУ НА УЧАСТИЕ В ЗАПРОСЕ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A47B1" w:rsidRPr="00CA47B1" w:rsidRDefault="00794224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0" w:history="1">
        <w:r w:rsidR="00CA47B1" w:rsidRPr="00CA47B1">
          <w:rPr>
            <w:rStyle w:val="ac"/>
            <w:rFonts w:ascii="Times New Roman" w:hAnsi="Times New Roman"/>
            <w:b w:val="0"/>
          </w:rPr>
          <w:t>5.1.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ЗАЯВКА НА УЧАСТИЕ В ЗАПРОСЕ ЦЕН В ЭЛЕКТРОННОЙ ФОРМЕ (Форма1)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_Toc336588750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25655C">
          <w:rPr>
            <w:b w:val="0"/>
            <w:webHidden/>
          </w:rPr>
          <w:t>23</w:t>
        </w:r>
        <w:r w:rsidRPr="00CA47B1">
          <w:rPr>
            <w:b w:val="0"/>
            <w:webHidden/>
          </w:rPr>
          <w:fldChar w:fldCharType="end"/>
        </w:r>
      </w:hyperlink>
    </w:p>
    <w:p w:rsidR="00CA47B1" w:rsidRPr="00CA47B1" w:rsidRDefault="00794224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1" w:history="1">
        <w:r w:rsidR="00CA47B1" w:rsidRPr="00CA47B1">
          <w:rPr>
            <w:rStyle w:val="ac"/>
            <w:rFonts w:ascii="Times New Roman" w:hAnsi="Times New Roman"/>
            <w:b w:val="0"/>
          </w:rPr>
          <w:t>5.2.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АНКЕТА УЧАСТНИКА ПРОЦЕДУРЫ ЗАКУПКИ (Форма 2)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_Toc336588751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25655C">
          <w:rPr>
            <w:b w:val="0"/>
            <w:webHidden/>
          </w:rPr>
          <w:t>26</w:t>
        </w:r>
        <w:r w:rsidRPr="00CA47B1">
          <w:rPr>
            <w:b w:val="0"/>
            <w:webHidden/>
          </w:rPr>
          <w:fldChar w:fldCharType="end"/>
        </w:r>
      </w:hyperlink>
    </w:p>
    <w:p w:rsidR="00CA47B1" w:rsidRPr="00CA47B1" w:rsidRDefault="00794224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2" w:history="1">
        <w:r w:rsidR="00CA47B1" w:rsidRPr="00CA47B1">
          <w:rPr>
            <w:rStyle w:val="ac"/>
            <w:rFonts w:ascii="Times New Roman" w:hAnsi="Times New Roman"/>
            <w:b w:val="0"/>
          </w:rPr>
          <w:t>5.3.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ТЕХНИЧЕСКОЕ ПРЕДЛОЖЕНИЕ (Форма 3)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_Toc336588752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25655C">
          <w:rPr>
            <w:b w:val="0"/>
            <w:webHidden/>
          </w:rPr>
          <w:t>32</w:t>
        </w:r>
        <w:r w:rsidRPr="00CA47B1">
          <w:rPr>
            <w:b w:val="0"/>
            <w:webHidden/>
          </w:rPr>
          <w:fldChar w:fldCharType="end"/>
        </w:r>
      </w:hyperlink>
    </w:p>
    <w:p w:rsidR="00CA47B1" w:rsidRDefault="00794224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53" w:history="1">
        <w:r w:rsidR="00CA47B1" w:rsidRPr="00522579">
          <w:rPr>
            <w:rStyle w:val="ac"/>
            <w:b/>
          </w:rPr>
          <w:t>ЧАСТЬ 2.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«ПРОЕКТ ДОГОВОРА»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55C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D56811" w:rsidRPr="00F45187" w:rsidRDefault="00794224" w:rsidP="00C87330">
      <w:pPr>
        <w:rPr>
          <w:b/>
          <w:bCs/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36588743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240D9B" w:rsidRDefault="00470162" w:rsidP="009A34E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способ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40D9B">
        <w:rPr>
          <w:rFonts w:ascii="Times New Roman" w:hAnsi="Times New Roman"/>
          <w:b/>
          <w:sz w:val="24"/>
          <w:szCs w:val="24"/>
        </w:rPr>
        <w:t>закупки: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Открытый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383F8B" w:rsidRPr="00240D9B">
        <w:rPr>
          <w:rFonts w:ascii="Times New Roman" w:hAnsi="Times New Roman"/>
          <w:sz w:val="24"/>
          <w:szCs w:val="24"/>
        </w:rPr>
        <w:t xml:space="preserve">запрос цен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470162" w:rsidP="0027135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Федеральное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государственное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унитарное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обращению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радиоактивными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отходами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«РосРАО».</w:t>
      </w:r>
    </w:p>
    <w:p w:rsidR="00E074ED" w:rsidRPr="00240D9B" w:rsidRDefault="00E074ED" w:rsidP="00271350">
      <w:pPr>
        <w:pStyle w:val="af2"/>
        <w:spacing w:before="0" w:beforeAutospacing="0" w:after="0" w:afterAutospacing="0"/>
        <w:ind w:firstLine="1276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proofErr w:type="spellStart"/>
      <w:r w:rsidRPr="00240D9B">
        <w:t>Пыжевский</w:t>
      </w:r>
      <w:proofErr w:type="spellEnd"/>
      <w:r w:rsidR="00C257F9" w:rsidRPr="00240D9B">
        <w:t xml:space="preserve"> </w:t>
      </w:r>
      <w:r w:rsidRPr="00240D9B">
        <w:t>пер.,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6.</w:t>
      </w:r>
    </w:p>
    <w:p w:rsidR="00E074ED" w:rsidRPr="00240D9B" w:rsidRDefault="00E074ED" w:rsidP="00271350">
      <w:pPr>
        <w:pStyle w:val="af2"/>
        <w:spacing w:before="0" w:beforeAutospacing="0" w:after="0" w:afterAutospacing="0"/>
        <w:ind w:firstLine="1276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r w:rsidRPr="00240D9B">
        <w:t>Большая</w:t>
      </w:r>
      <w:r w:rsidR="00C257F9" w:rsidRPr="00240D9B">
        <w:t xml:space="preserve"> </w:t>
      </w:r>
      <w:r w:rsidRPr="00240D9B">
        <w:t>Ордынка,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24.</w:t>
      </w:r>
    </w:p>
    <w:p w:rsidR="00E074ED" w:rsidRPr="00240D9B" w:rsidRDefault="00E074ED" w:rsidP="00271350">
      <w:pPr>
        <w:ind w:firstLine="1276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710-76-48;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710-76-50.</w:t>
      </w:r>
    </w:p>
    <w:p w:rsidR="00E074ED" w:rsidRPr="00240D9B" w:rsidRDefault="00470162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заказа: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Федеральное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государственное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унитарное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обращению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радиоактивными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отходами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«РосРАО».</w:t>
      </w:r>
    </w:p>
    <w:p w:rsidR="00E074ED" w:rsidRPr="00240D9B" w:rsidRDefault="00E074ED" w:rsidP="00822783">
      <w:pPr>
        <w:pStyle w:val="af2"/>
        <w:spacing w:before="0" w:beforeAutospacing="0" w:after="0" w:afterAutospacing="0"/>
        <w:ind w:firstLine="1276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proofErr w:type="spellStart"/>
      <w:r w:rsidRPr="00240D9B">
        <w:t>Пыжевский</w:t>
      </w:r>
      <w:proofErr w:type="spellEnd"/>
      <w:r w:rsidR="00C257F9" w:rsidRPr="00240D9B">
        <w:t xml:space="preserve"> </w:t>
      </w:r>
      <w:r w:rsidRPr="00240D9B">
        <w:t>пер.,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6.</w:t>
      </w:r>
    </w:p>
    <w:p w:rsidR="00E074ED" w:rsidRPr="00240D9B" w:rsidRDefault="00E074ED" w:rsidP="00822783">
      <w:pPr>
        <w:pStyle w:val="af2"/>
        <w:spacing w:before="0" w:beforeAutospacing="0" w:after="0" w:afterAutospacing="0"/>
        <w:ind w:firstLine="1276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r w:rsidRPr="00240D9B">
        <w:t>Большая</w:t>
      </w:r>
      <w:r w:rsidR="00C257F9" w:rsidRPr="00240D9B">
        <w:t xml:space="preserve"> </w:t>
      </w:r>
      <w:r w:rsidRPr="00240D9B">
        <w:t>Ордынка,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24.</w:t>
      </w:r>
    </w:p>
    <w:p w:rsidR="00E074ED" w:rsidRPr="00240D9B" w:rsidRDefault="00E074ED" w:rsidP="00822783">
      <w:pPr>
        <w:ind w:firstLine="1276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710-76-48;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710-76-50.</w:t>
      </w:r>
    </w:p>
    <w:p w:rsidR="00470162" w:rsidRPr="00240D9B" w:rsidRDefault="00470162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лицо: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B513BC">
        <w:rPr>
          <w:rFonts w:ascii="Times New Roman" w:hAnsi="Times New Roman"/>
          <w:sz w:val="24"/>
          <w:szCs w:val="24"/>
        </w:rPr>
        <w:t>Романцов Игорь Анатольевич</w:t>
      </w:r>
      <w:r w:rsidR="00E074ED" w:rsidRPr="00240D9B">
        <w:rPr>
          <w:rFonts w:ascii="Times New Roman" w:hAnsi="Times New Roman"/>
          <w:sz w:val="24"/>
          <w:szCs w:val="24"/>
        </w:rPr>
        <w:t>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тел.: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710-76-48;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факс: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710-76-50;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240D9B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240D9B">
        <w:rPr>
          <w:rFonts w:ascii="Times New Roman" w:hAnsi="Times New Roman"/>
          <w:sz w:val="24"/>
          <w:szCs w:val="24"/>
        </w:rPr>
        <w:t>.</w:t>
      </w:r>
      <w:r w:rsidR="00605E01" w:rsidRPr="00240D9B">
        <w:rPr>
          <w:rFonts w:ascii="Times New Roman" w:hAnsi="Times New Roman"/>
          <w:sz w:val="24"/>
          <w:szCs w:val="24"/>
        </w:rPr>
        <w:t xml:space="preserve"> </w:t>
      </w:r>
      <w:r w:rsidR="005E75D6">
        <w:rPr>
          <w:rFonts w:ascii="Times New Roman" w:hAnsi="Times New Roman"/>
          <w:sz w:val="24"/>
          <w:szCs w:val="24"/>
        </w:rPr>
        <w:t>п</w:t>
      </w:r>
      <w:r w:rsidR="00E074ED" w:rsidRPr="00240D9B">
        <w:rPr>
          <w:rFonts w:ascii="Times New Roman" w:hAnsi="Times New Roman"/>
          <w:sz w:val="24"/>
          <w:szCs w:val="24"/>
        </w:rPr>
        <w:t>очта</w:t>
      </w:r>
      <w:r w:rsidR="00605E01" w:rsidRPr="00240D9B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240D9B">
          <w:rPr>
            <w:rStyle w:val="ac"/>
            <w:rFonts w:ascii="Times New Roman" w:hAnsi="Times New Roman"/>
            <w:sz w:val="24"/>
            <w:szCs w:val="24"/>
          </w:rPr>
          <w:t>zakupki@rosrao.r</w:t>
        </w:r>
        <w:r w:rsidR="00605E01" w:rsidRPr="00240D9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240D9B">
        <w:rPr>
          <w:rFonts w:ascii="Times New Roman" w:hAnsi="Times New Roman"/>
          <w:sz w:val="24"/>
          <w:szCs w:val="24"/>
        </w:rPr>
        <w:t>.</w:t>
      </w:r>
    </w:p>
    <w:p w:rsidR="009B2CF5" w:rsidRPr="00492B49" w:rsidRDefault="009B2CF5" w:rsidP="00492B4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92B49">
        <w:rPr>
          <w:rFonts w:ascii="Times New Roman" w:hAnsi="Times New Roman"/>
          <w:b/>
          <w:sz w:val="24"/>
          <w:szCs w:val="24"/>
        </w:rPr>
        <w:t>Предмет договора:</w:t>
      </w:r>
      <w:r w:rsidRPr="00492B49">
        <w:rPr>
          <w:rFonts w:ascii="Times New Roman" w:hAnsi="Times New Roman"/>
          <w:sz w:val="24"/>
          <w:szCs w:val="24"/>
        </w:rPr>
        <w:t xml:space="preserve"> </w:t>
      </w:r>
      <w:r w:rsidR="006C615F" w:rsidRPr="006C615F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375670" w:rsidRPr="00375670">
        <w:rPr>
          <w:rFonts w:ascii="Times New Roman" w:hAnsi="Times New Roman"/>
          <w:sz w:val="24"/>
          <w:szCs w:val="24"/>
        </w:rPr>
        <w:t xml:space="preserve">поставку транспортного средства </w:t>
      </w:r>
      <w:proofErr w:type="spellStart"/>
      <w:r w:rsidR="00375670" w:rsidRPr="00375670">
        <w:rPr>
          <w:rFonts w:ascii="Times New Roman" w:hAnsi="Times New Roman"/>
          <w:sz w:val="24"/>
          <w:szCs w:val="24"/>
        </w:rPr>
        <w:t>Toyota</w:t>
      </w:r>
      <w:proofErr w:type="spellEnd"/>
      <w:r w:rsidR="00375670" w:rsidRPr="003756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75670" w:rsidRPr="00375670">
        <w:rPr>
          <w:rFonts w:ascii="Times New Roman" w:hAnsi="Times New Roman"/>
          <w:sz w:val="24"/>
          <w:szCs w:val="24"/>
        </w:rPr>
        <w:t>Camry</w:t>
      </w:r>
      <w:proofErr w:type="spellEnd"/>
      <w:r w:rsidR="00375670" w:rsidRPr="00375670">
        <w:rPr>
          <w:rFonts w:ascii="Times New Roman" w:hAnsi="Times New Roman"/>
          <w:sz w:val="24"/>
          <w:szCs w:val="24"/>
        </w:rPr>
        <w:t xml:space="preserve"> (или эквивалент) для нужд генеральной дирекции ФГУП «РосРАО»</w:t>
      </w:r>
      <w:r w:rsidRPr="00492B49">
        <w:rPr>
          <w:rFonts w:ascii="Times New Roman" w:hAnsi="Times New Roman"/>
          <w:sz w:val="24"/>
          <w:szCs w:val="24"/>
        </w:rPr>
        <w:t>.</w:t>
      </w:r>
    </w:p>
    <w:p w:rsidR="009B2CF5" w:rsidRPr="00BB59CD" w:rsidRDefault="009B2CF5" w:rsidP="009B2CF5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  <w:r w:rsidRPr="00BB59CD">
        <w:t xml:space="preserve"> 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9B2CF5" w:rsidRPr="00C83038" w:rsidRDefault="009B2CF5" w:rsidP="009B2CF5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9B2CF5" w:rsidRPr="008D731A" w:rsidRDefault="009B2CF5" w:rsidP="009B2CF5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9B2CF5" w:rsidRDefault="009B2CF5" w:rsidP="009B2CF5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 окончания</w:t>
      </w:r>
      <w:r>
        <w:rPr>
          <w:rStyle w:val="rvts30"/>
          <w:color w:val="000000"/>
          <w:sz w:val="24"/>
          <w:szCs w:val="24"/>
        </w:rPr>
        <w:t xml:space="preserve">: </w:t>
      </w:r>
      <w:r w:rsidR="00375670" w:rsidRPr="00375670">
        <w:rPr>
          <w:rStyle w:val="rvts30"/>
          <w:color w:val="000000"/>
          <w:sz w:val="24"/>
          <w:szCs w:val="24"/>
        </w:rPr>
        <w:t>в течение двух дней с момента подписания договора</w:t>
      </w:r>
      <w:r>
        <w:rPr>
          <w:rStyle w:val="rvts30"/>
          <w:color w:val="000000"/>
          <w:sz w:val="24"/>
          <w:szCs w:val="24"/>
        </w:rPr>
        <w:t>.</w:t>
      </w:r>
    </w:p>
    <w:p w:rsidR="009B2CF5" w:rsidRPr="00BB59CD" w:rsidRDefault="009B2CF5" w:rsidP="009B2CF5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услуг:</w:t>
      </w:r>
      <w:r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711632" w:rsidRPr="00711632" w:rsidRDefault="00711632" w:rsidP="00711632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711632">
        <w:rPr>
          <w:rStyle w:val="rvts30"/>
          <w:color w:val="000000"/>
          <w:sz w:val="24"/>
          <w:szCs w:val="24"/>
        </w:rPr>
        <w:t xml:space="preserve">119017, г. Москва, </w:t>
      </w:r>
      <w:proofErr w:type="spellStart"/>
      <w:r w:rsidRPr="00711632">
        <w:rPr>
          <w:rStyle w:val="rvts30"/>
          <w:color w:val="000000"/>
          <w:sz w:val="24"/>
          <w:szCs w:val="24"/>
        </w:rPr>
        <w:t>Пыжевский</w:t>
      </w:r>
      <w:proofErr w:type="spellEnd"/>
      <w:r w:rsidRPr="00711632">
        <w:rPr>
          <w:rStyle w:val="rvts30"/>
          <w:color w:val="000000"/>
          <w:sz w:val="24"/>
          <w:szCs w:val="24"/>
        </w:rPr>
        <w:t xml:space="preserve"> пер., д. 6, ФГУП «РосРАО»</w:t>
      </w:r>
      <w:r w:rsidRPr="00711632">
        <w:rPr>
          <w:rStyle w:val="rvts30"/>
          <w:color w:val="000000"/>
          <w:sz w:val="24"/>
          <w:szCs w:val="24"/>
        </w:rPr>
        <w:tab/>
      </w:r>
    </w:p>
    <w:p w:rsidR="00711632" w:rsidRPr="00711632" w:rsidRDefault="00711632" w:rsidP="00711632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711632">
        <w:rPr>
          <w:rStyle w:val="rvts30"/>
          <w:color w:val="000000"/>
          <w:sz w:val="24"/>
          <w:szCs w:val="24"/>
        </w:rPr>
        <w:t>или</w:t>
      </w:r>
      <w:r w:rsidRPr="00711632">
        <w:rPr>
          <w:rStyle w:val="rvts30"/>
          <w:color w:val="000000"/>
          <w:sz w:val="24"/>
          <w:szCs w:val="24"/>
        </w:rPr>
        <w:tab/>
      </w:r>
    </w:p>
    <w:p w:rsidR="009B2CF5" w:rsidRPr="00B513BC" w:rsidRDefault="00711632" w:rsidP="00711632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711632">
        <w:rPr>
          <w:rStyle w:val="rvts30"/>
          <w:color w:val="000000"/>
          <w:sz w:val="24"/>
          <w:szCs w:val="24"/>
        </w:rPr>
        <w:t xml:space="preserve">склад Продавца в </w:t>
      </w:r>
      <w:proofErr w:type="gramStart"/>
      <w:r w:rsidRPr="00711632">
        <w:rPr>
          <w:rStyle w:val="rvts30"/>
          <w:color w:val="000000"/>
          <w:sz w:val="24"/>
          <w:szCs w:val="24"/>
        </w:rPr>
        <w:t>г</w:t>
      </w:r>
      <w:proofErr w:type="gramEnd"/>
      <w:r w:rsidRPr="00711632">
        <w:rPr>
          <w:rStyle w:val="rvts30"/>
          <w:color w:val="000000"/>
          <w:sz w:val="24"/>
          <w:szCs w:val="24"/>
        </w:rPr>
        <w:t>. Москве.</w:t>
      </w:r>
      <w:r w:rsidR="009B2CF5" w:rsidRPr="00BB59CD">
        <w:rPr>
          <w:rStyle w:val="rvts30"/>
          <w:color w:val="000000"/>
          <w:sz w:val="24"/>
          <w:szCs w:val="24"/>
        </w:rPr>
        <w:t xml:space="preserve"> </w:t>
      </w:r>
    </w:p>
    <w:p w:rsidR="00470162" w:rsidRPr="00240D9B" w:rsidRDefault="00684698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40D9B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B66B2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http://www.a-k-d.ru</w:t>
        </w:r>
      </w:hyperlink>
      <w:r w:rsidR="006144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C257F9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</w:t>
      </w:r>
      <w:r w:rsidR="00470162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C615F" w:rsidRPr="006C615F" w:rsidRDefault="009B2CF5" w:rsidP="006C615F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038">
        <w:rPr>
          <w:rFonts w:ascii="Times New Roman" w:hAnsi="Times New Roman"/>
          <w:b/>
          <w:sz w:val="24"/>
          <w:szCs w:val="24"/>
        </w:rPr>
        <w:t>Начальная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(максимальная)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цена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договора:</w:t>
      </w:r>
      <w:r w:rsid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4D0E8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>493</w:t>
      </w:r>
      <w:r w:rsidR="004D0E8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4D0E8C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 xml:space="preserve"> (Один миллион четыреста девяносто три тысяч) российских рублей 00 копеек</w:t>
      </w:r>
      <w:r w:rsidR="006C615F" w:rsidRPr="006C615F">
        <w:rPr>
          <w:rFonts w:ascii="Times New Roman" w:eastAsia="Times New Roman" w:hAnsi="Times New Roman"/>
          <w:sz w:val="24"/>
          <w:szCs w:val="24"/>
          <w:lang w:eastAsia="ru-RU"/>
        </w:rPr>
        <w:t>, включая НДС.</w:t>
      </w:r>
      <w:r w:rsid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C615F" w:rsidRP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договора включает в себя </w:t>
      </w:r>
      <w:r w:rsidR="00164FC9" w:rsidRPr="00164FC9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стоимость </w:t>
      </w:r>
      <w:r w:rsidR="009D00E1">
        <w:rPr>
          <w:rFonts w:ascii="Times New Roman" w:eastAsia="Times New Roman" w:hAnsi="Times New Roman"/>
          <w:sz w:val="24"/>
          <w:szCs w:val="24"/>
          <w:lang w:eastAsia="ru-RU"/>
        </w:rPr>
        <w:t>продукции</w:t>
      </w:r>
      <w:r w:rsidR="00164FC9" w:rsidRPr="00164FC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B43AB4">
        <w:rPr>
          <w:rFonts w:ascii="Times New Roman" w:eastAsia="Times New Roman" w:hAnsi="Times New Roman"/>
          <w:sz w:val="24"/>
          <w:szCs w:val="24"/>
          <w:lang w:eastAsia="ru-RU"/>
        </w:rPr>
        <w:t>с учётом стоимости</w:t>
      </w:r>
      <w:r w:rsidR="00B43AB4" w:rsidRPr="00B43AB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>предпродажной подготовки, подготовки документации для регистрации транспорта в ГИБДД, доставки, экспеди</w:t>
      </w:r>
      <w:r w:rsidR="004D0E8C">
        <w:rPr>
          <w:rFonts w:ascii="Times New Roman" w:eastAsia="Times New Roman" w:hAnsi="Times New Roman"/>
          <w:sz w:val="24"/>
          <w:szCs w:val="24"/>
          <w:lang w:eastAsia="ru-RU"/>
        </w:rPr>
        <w:t>рования, полного комплекта тех</w:t>
      </w:r>
      <w:proofErr w:type="gramStart"/>
      <w:r w:rsidR="004D0E8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End"/>
      <w:r w:rsidR="004D0E8C" w:rsidRPr="004D0E8C">
        <w:rPr>
          <w:rFonts w:ascii="Times New Roman" w:eastAsia="Times New Roman" w:hAnsi="Times New Roman"/>
          <w:sz w:val="24"/>
          <w:szCs w:val="24"/>
          <w:lang w:eastAsia="ru-RU"/>
        </w:rPr>
        <w:t>окументации. В цену включены все расходы, в том числе налоги, уплата таможенных пошлин, сборы и другие обязательные платежи</w:t>
      </w:r>
      <w:r w:rsidR="0057651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70162" w:rsidRPr="00240D9B" w:rsidRDefault="00470162" w:rsidP="007E053D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Срок,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место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порядок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предоставления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b/>
          <w:sz w:val="24"/>
          <w:szCs w:val="24"/>
        </w:rPr>
        <w:t>документации по запросу цен</w:t>
      </w:r>
      <w:r w:rsidRPr="00240D9B">
        <w:rPr>
          <w:rFonts w:ascii="Times New Roman" w:hAnsi="Times New Roman"/>
          <w:b/>
          <w:sz w:val="24"/>
          <w:szCs w:val="24"/>
        </w:rPr>
        <w:t>:</w:t>
      </w:r>
    </w:p>
    <w:p w:rsidR="002165A5" w:rsidRPr="00CF01CE" w:rsidRDefault="002165A5" w:rsidP="002165A5">
      <w:pPr>
        <w:ind w:firstLine="709"/>
        <w:jc w:val="both"/>
      </w:pPr>
      <w:r w:rsidRPr="00CF01CE">
        <w:rPr>
          <w:spacing w:val="-6"/>
        </w:rPr>
        <w:t xml:space="preserve">На </w:t>
      </w:r>
      <w:r>
        <w:rPr>
          <w:spacing w:val="-6"/>
          <w:sz w:val="22"/>
          <w:szCs w:val="22"/>
        </w:rPr>
        <w:t>о</w:t>
      </w:r>
      <w:r w:rsidRPr="00642D01">
        <w:rPr>
          <w:spacing w:val="-6"/>
          <w:sz w:val="22"/>
          <w:szCs w:val="22"/>
        </w:rPr>
        <w:t>фициальн</w:t>
      </w:r>
      <w:r>
        <w:rPr>
          <w:spacing w:val="-6"/>
          <w:sz w:val="22"/>
          <w:szCs w:val="22"/>
        </w:rPr>
        <w:t xml:space="preserve">ом </w:t>
      </w:r>
      <w:r w:rsidRPr="00642D01">
        <w:rPr>
          <w:spacing w:val="-6"/>
          <w:sz w:val="22"/>
          <w:szCs w:val="22"/>
        </w:rPr>
        <w:t>государственн</w:t>
      </w:r>
      <w:r>
        <w:rPr>
          <w:spacing w:val="-6"/>
          <w:sz w:val="22"/>
          <w:szCs w:val="22"/>
        </w:rPr>
        <w:t>ом</w:t>
      </w:r>
      <w:r w:rsidRPr="00642D01">
        <w:rPr>
          <w:spacing w:val="-6"/>
          <w:sz w:val="22"/>
          <w:szCs w:val="22"/>
        </w:rPr>
        <w:t xml:space="preserve"> сайт</w:t>
      </w:r>
      <w:r>
        <w:rPr>
          <w:spacing w:val="-6"/>
          <w:sz w:val="22"/>
          <w:szCs w:val="22"/>
        </w:rPr>
        <w:t>е</w:t>
      </w:r>
      <w:r w:rsidRPr="00642D01">
        <w:rPr>
          <w:spacing w:val="-6"/>
          <w:sz w:val="22"/>
          <w:szCs w:val="22"/>
        </w:rPr>
        <w:t xml:space="preserve"> </w:t>
      </w:r>
      <w:hyperlink r:id="rId14" w:history="1">
        <w:r w:rsidRPr="00642D01">
          <w:rPr>
            <w:color w:val="0000FF"/>
            <w:sz w:val="22"/>
            <w:szCs w:val="22"/>
            <w:u w:val="single"/>
          </w:rPr>
          <w:t>http://www.zakupki.gov.ru</w:t>
        </w:r>
      </w:hyperlink>
      <w:r>
        <w:rPr>
          <w:sz w:val="22"/>
          <w:szCs w:val="22"/>
        </w:rPr>
        <w:t>,</w:t>
      </w:r>
      <w:r w:rsidRPr="00105575">
        <w:rPr>
          <w:sz w:val="22"/>
          <w:szCs w:val="22"/>
        </w:rPr>
        <w:t xml:space="preserve"> </w:t>
      </w:r>
      <w:r w:rsidRPr="00CF01CE">
        <w:rPr>
          <w:spacing w:val="-6"/>
        </w:rPr>
        <w:t xml:space="preserve">официальном сайте </w:t>
      </w:r>
      <w:r w:rsidRPr="00CF01CE">
        <w:t xml:space="preserve">в информационно-телекоммуникационной сети «Интернет» по закупкам атомной отрасли </w:t>
      </w:r>
      <w:proofErr w:type="spellStart"/>
      <w:r w:rsidRPr="00CF01CE">
        <w:rPr>
          <w:spacing w:val="-6"/>
        </w:rPr>
        <w:t>Госкорпорации</w:t>
      </w:r>
      <w:proofErr w:type="spellEnd"/>
      <w:r w:rsidRPr="00CF01CE">
        <w:rPr>
          <w:spacing w:val="-6"/>
        </w:rPr>
        <w:t xml:space="preserve"> «</w:t>
      </w:r>
      <w:proofErr w:type="spellStart"/>
      <w:r w:rsidRPr="00CF01CE">
        <w:rPr>
          <w:spacing w:val="-6"/>
        </w:rPr>
        <w:t>Росатом</w:t>
      </w:r>
      <w:proofErr w:type="spellEnd"/>
      <w:r w:rsidRPr="00CF01CE">
        <w:rPr>
          <w:spacing w:val="-6"/>
        </w:rPr>
        <w:t>»</w:t>
      </w:r>
      <w:r w:rsidRPr="00CF01CE">
        <w:rPr>
          <w:rStyle w:val="ac"/>
        </w:rPr>
        <w:t xml:space="preserve"> </w:t>
      </w:r>
      <w:hyperlink r:id="rId15" w:history="1">
        <w:r w:rsidRPr="00CF01CE">
          <w:rPr>
            <w:rStyle w:val="ac"/>
          </w:rPr>
          <w:t>http://zakupki.rosatom.ru</w:t>
        </w:r>
      </w:hyperlink>
      <w:r w:rsidRPr="00CF01CE">
        <w:rPr>
          <w:spacing w:val="-6"/>
        </w:rPr>
        <w:t xml:space="preserve"> аукционная документация находится в открытом </w:t>
      </w:r>
      <w:r w:rsidRPr="00CF01CE">
        <w:rPr>
          <w:spacing w:val="-6"/>
        </w:rPr>
        <w:lastRenderedPageBreak/>
        <w:t xml:space="preserve">доступе, начиная </w:t>
      </w:r>
      <w:r w:rsidRPr="00CF01CE">
        <w:t>с даты размещения настоящего извещения и аукционной документации</w:t>
      </w:r>
      <w:r w:rsidRPr="00CF01CE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CF01CE">
        <w:t xml:space="preserve">ООО «Аукционный Конкурсный Дом» </w:t>
      </w:r>
      <w:hyperlink r:id="rId16" w:history="1">
        <w:r w:rsidRPr="00CF01CE">
          <w:rPr>
            <w:rStyle w:val="ac"/>
          </w:rPr>
          <w:t>www.a-k-d.ru</w:t>
        </w:r>
      </w:hyperlink>
      <w:r w:rsidRPr="00CF01CE">
        <w:rPr>
          <w:b/>
          <w:i/>
        </w:rPr>
        <w:t xml:space="preserve"> </w:t>
      </w:r>
      <w:r w:rsidRPr="00CF01CE">
        <w:rPr>
          <w:spacing w:val="-6"/>
        </w:rPr>
        <w:t>определяется правилами данной электронной торговой площадки.</w:t>
      </w:r>
      <w:r w:rsidRPr="00CF01CE">
        <w:t xml:space="preserve"> </w:t>
      </w:r>
    </w:p>
    <w:p w:rsidR="00470162" w:rsidRPr="00240D9B" w:rsidRDefault="00470162" w:rsidP="007E053D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Порядок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и/или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торговой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площадке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ООО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Дом»</w:t>
      </w:r>
      <w:r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регламентом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торговой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площадки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адресу: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240D9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Подать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заявку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могут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только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участники,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заблаговременно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прошедшие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аккредитацию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площадке.</w:t>
      </w:r>
    </w:p>
    <w:p w:rsidR="00470162" w:rsidRPr="00240D9B" w:rsidRDefault="00470162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подачи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заявок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форме: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заявка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sz w:val="24"/>
          <w:szCs w:val="24"/>
        </w:rPr>
        <w:t>запросе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оформленная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требованиями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684698" w:rsidRPr="00240D9B">
        <w:rPr>
          <w:rFonts w:ascii="Times New Roman" w:hAnsi="Times New Roman"/>
          <w:sz w:val="24"/>
          <w:szCs w:val="24"/>
        </w:rPr>
        <w:t xml:space="preserve"> по запросу цен</w:t>
      </w:r>
      <w:r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поданная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электронных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документов,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использованием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функционала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регламентом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систем</w:t>
      </w:r>
      <w:proofErr w:type="gramStart"/>
      <w:r w:rsidRPr="00240D9B">
        <w:rPr>
          <w:rFonts w:ascii="Times New Roman" w:hAnsi="Times New Roman"/>
          <w:sz w:val="24"/>
          <w:szCs w:val="24"/>
        </w:rPr>
        <w:t>ы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ООО</w:t>
      </w:r>
      <w:proofErr w:type="gramEnd"/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«Аукционный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Конкурсный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Дом»</w:t>
      </w:r>
      <w:r w:rsidRPr="00240D9B">
        <w:rPr>
          <w:rFonts w:ascii="Times New Roman" w:hAnsi="Times New Roman"/>
          <w:sz w:val="24"/>
          <w:szCs w:val="24"/>
        </w:rPr>
        <w:t>.</w:t>
      </w:r>
    </w:p>
    <w:p w:rsidR="00684698" w:rsidRPr="00240D9B" w:rsidRDefault="00684698" w:rsidP="0041510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40D9B">
        <w:rPr>
          <w:rFonts w:ascii="Times New Roman" w:hAnsi="Times New Roman"/>
          <w:sz w:val="24"/>
          <w:szCs w:val="24"/>
        </w:rPr>
        <w:t>невозможна.</w:t>
      </w:r>
    </w:p>
    <w:p w:rsidR="00470162" w:rsidRPr="00240D9B" w:rsidRDefault="00470162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Сведения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240D9B" w:rsidRDefault="009D3CC1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240D9B">
        <w:rPr>
          <w:rFonts w:ascii="Times New Roman" w:hAnsi="Times New Roman"/>
          <w:b/>
          <w:sz w:val="24"/>
          <w:szCs w:val="24"/>
        </w:rPr>
        <w:t>беспечени</w:t>
      </w:r>
      <w:r w:rsidRPr="00240D9B">
        <w:rPr>
          <w:rFonts w:ascii="Times New Roman" w:hAnsi="Times New Roman"/>
          <w:b/>
          <w:sz w:val="24"/>
          <w:szCs w:val="24"/>
        </w:rPr>
        <w:t>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b/>
          <w:sz w:val="24"/>
          <w:szCs w:val="24"/>
        </w:rPr>
        <w:t>договора</w:t>
      </w:r>
      <w:r w:rsidR="004B04A9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требуется.</w:t>
      </w:r>
    </w:p>
    <w:p w:rsidR="00470162" w:rsidRPr="00240D9B" w:rsidRDefault="00470162" w:rsidP="00087507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Дата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время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начала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срока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подачи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заявок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240D9B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240D9B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560F3" w:rsidRPr="00240D9B">
        <w:rPr>
          <w:rFonts w:ascii="Times New Roman" w:hAnsi="Times New Roman"/>
          <w:sz w:val="24"/>
          <w:szCs w:val="24"/>
        </w:rPr>
        <w:t>запросе цен</w:t>
      </w:r>
      <w:r w:rsidR="00415100" w:rsidRPr="00240D9B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240D9B">
        <w:rPr>
          <w:rFonts w:ascii="Times New Roman" w:hAnsi="Times New Roman"/>
          <w:sz w:val="24"/>
          <w:szCs w:val="24"/>
        </w:rPr>
        <w:t xml:space="preserve"> </w:t>
      </w:r>
      <w:r w:rsidR="00110379" w:rsidRPr="00240D9B">
        <w:rPr>
          <w:rFonts w:ascii="Times New Roman" w:hAnsi="Times New Roman"/>
          <w:sz w:val="24"/>
          <w:szCs w:val="24"/>
        </w:rPr>
        <w:t>предоставляются</w:t>
      </w:r>
      <w:r w:rsidR="0049084E" w:rsidRPr="00240D9B">
        <w:rPr>
          <w:rFonts w:ascii="Times New Roman" w:hAnsi="Times New Roman"/>
          <w:sz w:val="24"/>
          <w:szCs w:val="24"/>
        </w:rPr>
        <w:t xml:space="preserve"> </w:t>
      </w:r>
      <w:r w:rsidR="002141E9" w:rsidRPr="00240D9B">
        <w:rPr>
          <w:rFonts w:ascii="Times New Roman" w:hAnsi="Times New Roman"/>
          <w:sz w:val="24"/>
          <w:szCs w:val="24"/>
        </w:rPr>
        <w:t>на</w:t>
      </w:r>
      <w:r w:rsidR="00110379" w:rsidRPr="00240D9B">
        <w:rPr>
          <w:rFonts w:ascii="Times New Roman" w:hAnsi="Times New Roman"/>
          <w:sz w:val="24"/>
          <w:szCs w:val="24"/>
        </w:rPr>
        <w:t xml:space="preserve"> </w:t>
      </w:r>
      <w:r w:rsidR="002141E9" w:rsidRPr="00240D9B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240D9B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B66B2B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="00FD36C1" w:rsidRPr="00B66B2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FD36C1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даты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настоящего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213571" w:rsidRPr="00240D9B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240D9B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240D9B">
        <w:rPr>
          <w:rFonts w:ascii="Times New Roman" w:hAnsi="Times New Roman"/>
          <w:sz w:val="24"/>
          <w:szCs w:val="24"/>
        </w:rPr>
        <w:t>запросу цен</w:t>
      </w:r>
      <w:r w:rsidR="00213571" w:rsidRPr="00240D9B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240D9B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240D9B">
        <w:rPr>
          <w:rFonts w:ascii="Times New Roman" w:hAnsi="Times New Roman"/>
          <w:sz w:val="24"/>
          <w:szCs w:val="24"/>
        </w:rPr>
        <w:t>,</w:t>
      </w:r>
      <w:r w:rsidR="00110379" w:rsidRPr="00240D9B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240D9B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240D9B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240D9B">
        <w:rPr>
          <w:rFonts w:ascii="Times New Roman" w:hAnsi="Times New Roman"/>
          <w:sz w:val="24"/>
          <w:szCs w:val="24"/>
        </w:rPr>
        <w:t>,</w:t>
      </w:r>
      <w:r w:rsidR="00110379" w:rsidRPr="00240D9B">
        <w:rPr>
          <w:rFonts w:ascii="Times New Roman" w:hAnsi="Times New Roman"/>
          <w:sz w:val="24"/>
          <w:szCs w:val="24"/>
        </w:rPr>
        <w:t xml:space="preserve"> </w:t>
      </w:r>
      <w:r w:rsidR="00213571" w:rsidRPr="00240D9B">
        <w:rPr>
          <w:rFonts w:ascii="Times New Roman" w:hAnsi="Times New Roman"/>
          <w:sz w:val="24"/>
          <w:szCs w:val="24"/>
        </w:rPr>
        <w:t xml:space="preserve">в срок </w:t>
      </w:r>
      <w:r w:rsidR="00110379" w:rsidRPr="00240D9B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240D9B">
        <w:rPr>
          <w:rFonts w:ascii="Times New Roman" w:hAnsi="Times New Roman"/>
          <w:sz w:val="24"/>
          <w:szCs w:val="24"/>
        </w:rPr>
        <w:t xml:space="preserve"> позднее </w:t>
      </w:r>
      <w:r w:rsidR="001349F4" w:rsidRPr="00240D9B">
        <w:rPr>
          <w:rFonts w:ascii="Times New Roman" w:hAnsi="Times New Roman"/>
          <w:sz w:val="24"/>
          <w:szCs w:val="24"/>
        </w:rPr>
        <w:t>11</w:t>
      </w:r>
      <w:r w:rsidR="004B04A9" w:rsidRPr="00240D9B">
        <w:rPr>
          <w:rFonts w:ascii="Times New Roman" w:hAnsi="Times New Roman"/>
          <w:sz w:val="24"/>
          <w:szCs w:val="24"/>
        </w:rPr>
        <w:t>:</w:t>
      </w:r>
      <w:r w:rsidRPr="00240D9B">
        <w:rPr>
          <w:rFonts w:ascii="Times New Roman" w:hAnsi="Times New Roman"/>
          <w:sz w:val="24"/>
          <w:szCs w:val="24"/>
        </w:rPr>
        <w:t>0</w:t>
      </w:r>
      <w:r w:rsidR="0092277F" w:rsidRPr="00240D9B">
        <w:rPr>
          <w:rFonts w:ascii="Times New Roman" w:hAnsi="Times New Roman"/>
          <w:sz w:val="24"/>
          <w:szCs w:val="24"/>
        </w:rPr>
        <w:t>0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(время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московское)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15E75" w:rsidRPr="00915E75">
        <w:rPr>
          <w:rFonts w:ascii="Times New Roman" w:hAnsi="Times New Roman"/>
          <w:sz w:val="24"/>
          <w:szCs w:val="24"/>
        </w:rPr>
        <w:t>«</w:t>
      </w:r>
      <w:r w:rsidR="004F5E7F">
        <w:rPr>
          <w:rFonts w:ascii="Times New Roman" w:hAnsi="Times New Roman"/>
          <w:sz w:val="24"/>
          <w:szCs w:val="24"/>
        </w:rPr>
        <w:t>09</w:t>
      </w:r>
      <w:r w:rsidR="00915E75" w:rsidRPr="00915E75">
        <w:rPr>
          <w:rFonts w:ascii="Times New Roman" w:hAnsi="Times New Roman"/>
          <w:sz w:val="24"/>
          <w:szCs w:val="24"/>
        </w:rPr>
        <w:t xml:space="preserve">» </w:t>
      </w:r>
      <w:r w:rsidR="004F5E7F">
        <w:rPr>
          <w:rFonts w:ascii="Times New Roman" w:hAnsi="Times New Roman"/>
          <w:sz w:val="24"/>
          <w:szCs w:val="24"/>
        </w:rPr>
        <w:t>Янва</w:t>
      </w:r>
      <w:r w:rsidR="00915E75" w:rsidRPr="00915E75">
        <w:rPr>
          <w:rFonts w:ascii="Times New Roman" w:hAnsi="Times New Roman"/>
          <w:sz w:val="24"/>
          <w:szCs w:val="24"/>
        </w:rPr>
        <w:t xml:space="preserve">ря </w:t>
      </w:r>
      <w:r w:rsidR="004F5E7F">
        <w:rPr>
          <w:rFonts w:ascii="Times New Roman" w:hAnsi="Times New Roman"/>
          <w:sz w:val="24"/>
          <w:szCs w:val="24"/>
        </w:rPr>
        <w:t>2013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года</w:t>
      </w:r>
      <w:r w:rsidR="004B04A9" w:rsidRPr="00240D9B">
        <w:rPr>
          <w:rFonts w:ascii="Times New Roman" w:hAnsi="Times New Roman"/>
          <w:sz w:val="24"/>
          <w:szCs w:val="24"/>
        </w:rPr>
        <w:t>.</w:t>
      </w:r>
    </w:p>
    <w:p w:rsidR="00470162" w:rsidRPr="00240D9B" w:rsidRDefault="00470162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Дата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место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форме: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2052A7" w:rsidRPr="00240D9B">
        <w:rPr>
          <w:rFonts w:ascii="Times New Roman" w:hAnsi="Times New Roman"/>
          <w:sz w:val="24"/>
          <w:szCs w:val="24"/>
        </w:rPr>
        <w:t xml:space="preserve">не позднее </w:t>
      </w:r>
      <w:r w:rsidR="004F5E7F">
        <w:rPr>
          <w:rFonts w:ascii="Times New Roman" w:hAnsi="Times New Roman"/>
          <w:sz w:val="24"/>
          <w:szCs w:val="24"/>
        </w:rPr>
        <w:t>«11</w:t>
      </w:r>
      <w:r w:rsidR="004F5E7F" w:rsidRPr="004F5E7F">
        <w:rPr>
          <w:rFonts w:ascii="Times New Roman" w:hAnsi="Times New Roman"/>
          <w:sz w:val="24"/>
          <w:szCs w:val="24"/>
        </w:rPr>
        <w:t xml:space="preserve">» Января 2013 </w:t>
      </w:r>
      <w:r w:rsidR="0092277F" w:rsidRPr="00240D9B">
        <w:rPr>
          <w:rFonts w:ascii="Times New Roman" w:hAnsi="Times New Roman"/>
          <w:sz w:val="24"/>
          <w:szCs w:val="24"/>
        </w:rPr>
        <w:t>года</w:t>
      </w:r>
      <w:r w:rsidR="00AE5C96"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240D9B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Москва,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240D9B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пер.,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д.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6,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Департамент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организации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закупок</w:t>
      </w:r>
      <w:r w:rsidR="00AE5C96" w:rsidRPr="00240D9B">
        <w:rPr>
          <w:rFonts w:ascii="Times New Roman" w:hAnsi="Times New Roman"/>
          <w:sz w:val="24"/>
          <w:szCs w:val="24"/>
        </w:rPr>
        <w:t>.</w:t>
      </w:r>
    </w:p>
    <w:p w:rsidR="00143628" w:rsidRPr="00240D9B" w:rsidRDefault="00470162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Срок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sz w:val="24"/>
          <w:szCs w:val="24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8E2D18" w:rsidRPr="00240D9B" w:rsidRDefault="008E2D18" w:rsidP="009D3CC1">
      <w:pPr>
        <w:pStyle w:val="afff1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240D9B" w:rsidRDefault="0014362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Победителем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D61E71" w:rsidRPr="00240D9B">
        <w:rPr>
          <w:rFonts w:ascii="Times New Roman" w:hAnsi="Times New Roman"/>
          <w:sz w:val="24"/>
          <w:szCs w:val="24"/>
        </w:rPr>
        <w:t>запроса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признается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участник,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предложивший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наименьшую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цену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договора,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условии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</w:t>
      </w:r>
      <w:r w:rsidR="00033450" w:rsidRPr="00240D9B">
        <w:rPr>
          <w:rFonts w:ascii="Times New Roman" w:hAnsi="Times New Roman"/>
          <w:sz w:val="24"/>
          <w:szCs w:val="24"/>
        </w:rPr>
        <w:t>тствия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заявки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требованиям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8E2D18" w:rsidRPr="00240D9B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240D9B" w:rsidRDefault="008E2D1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240D9B" w:rsidRDefault="008E2D1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240D9B">
        <w:rPr>
          <w:rFonts w:ascii="Times New Roman" w:hAnsi="Times New Roman"/>
          <w:sz w:val="24"/>
          <w:szCs w:val="24"/>
        </w:rPr>
        <w:t>запроса цен</w:t>
      </w:r>
      <w:r w:rsidRPr="00240D9B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240D9B">
        <w:rPr>
          <w:rFonts w:ascii="Times New Roman" w:hAnsi="Times New Roman"/>
          <w:sz w:val="24"/>
          <w:szCs w:val="24"/>
        </w:rPr>
        <w:t>.</w:t>
      </w:r>
    </w:p>
    <w:p w:rsidR="00FB3967" w:rsidRPr="00781F2D" w:rsidRDefault="00143628" w:rsidP="00AF633B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1F2D">
        <w:rPr>
          <w:rFonts w:ascii="Times New Roman" w:hAnsi="Times New Roman"/>
          <w:sz w:val="24"/>
          <w:szCs w:val="24"/>
        </w:rPr>
        <w:t>Остальные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и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более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подробные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условия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="00D61E71" w:rsidRPr="00781F2D">
        <w:rPr>
          <w:rFonts w:ascii="Times New Roman" w:hAnsi="Times New Roman"/>
          <w:sz w:val="24"/>
          <w:szCs w:val="24"/>
        </w:rPr>
        <w:t>запроса цен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="00C87330" w:rsidRPr="00781F2D">
        <w:rPr>
          <w:rFonts w:ascii="Times New Roman" w:hAnsi="Times New Roman"/>
          <w:sz w:val="24"/>
          <w:szCs w:val="24"/>
        </w:rPr>
        <w:t>содержатся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в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документации</w:t>
      </w:r>
      <w:r w:rsidR="00D61E71" w:rsidRPr="00781F2D">
        <w:rPr>
          <w:rFonts w:ascii="Times New Roman" w:hAnsi="Times New Roman"/>
          <w:sz w:val="24"/>
          <w:szCs w:val="24"/>
        </w:rPr>
        <w:t xml:space="preserve"> по запросу цен</w:t>
      </w:r>
      <w:r w:rsidRPr="00781F2D">
        <w:rPr>
          <w:rFonts w:ascii="Times New Roman" w:hAnsi="Times New Roman"/>
          <w:sz w:val="24"/>
          <w:szCs w:val="24"/>
        </w:rPr>
        <w:t>,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являющейся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неотъемлемым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приложением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к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данному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извещению</w:t>
      </w:r>
      <w:r w:rsidR="00AF633B" w:rsidRPr="00781F2D">
        <w:rPr>
          <w:rFonts w:ascii="Times New Roman" w:hAnsi="Times New Roman"/>
          <w:sz w:val="24"/>
          <w:szCs w:val="24"/>
        </w:rPr>
        <w:t>.</w:t>
      </w:r>
      <w:bookmarkStart w:id="12" w:name="_Toc326685846"/>
      <w:bookmarkEnd w:id="12"/>
      <w:r w:rsidR="00FB3967" w:rsidRPr="00781F2D">
        <w:rPr>
          <w:rFonts w:ascii="Times New Roman" w:hAnsi="Times New Roman"/>
          <w:sz w:val="24"/>
          <w:szCs w:val="24"/>
        </w:rPr>
        <w:br w:type="page"/>
      </w:r>
    </w:p>
    <w:p w:rsidR="00F1326B" w:rsidRPr="00F1326B" w:rsidRDefault="00F1326B" w:rsidP="00F1326B">
      <w:pPr>
        <w:pStyle w:val="10"/>
        <w:numPr>
          <w:ilvl w:val="0"/>
          <w:numId w:val="28"/>
        </w:numPr>
        <w:jc w:val="center"/>
      </w:pPr>
      <w:bookmarkStart w:id="13" w:name="_Toc336588744"/>
      <w:bookmarkEnd w:id="13"/>
    </w:p>
    <w:p w:rsidR="003F7186" w:rsidRPr="00240D9B" w:rsidRDefault="00550622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3658874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5" w:name="_Ref317259002"/>
      <w:bookmarkStart w:id="16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5"/>
      <w:bookmarkEnd w:id="16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17" w:name="_Hlt317250101"/>
      <w:bookmarkStart w:id="18" w:name="_Hlt317250110"/>
      <w:r w:rsidRPr="00240D9B">
        <w:rPr>
          <w:u w:val="single"/>
        </w:rPr>
        <w:t>5 Р</w:t>
      </w:r>
      <w:bookmarkEnd w:id="17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18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B229E5" w:rsidRDefault="00B229E5" w:rsidP="00B229E5">
      <w:pPr>
        <w:spacing w:before="120"/>
        <w:ind w:firstLine="709"/>
        <w:jc w:val="both"/>
        <w:rPr>
          <w:b/>
        </w:rPr>
      </w:pPr>
      <w:r w:rsidRPr="00CF01CE">
        <w:rPr>
          <w:b/>
        </w:rPr>
        <w:t xml:space="preserve">Официальный </w:t>
      </w:r>
      <w:r>
        <w:rPr>
          <w:b/>
        </w:rPr>
        <w:t xml:space="preserve">государственный </w:t>
      </w:r>
      <w:r w:rsidRPr="00CF01CE">
        <w:rPr>
          <w:b/>
        </w:rPr>
        <w:t>сайт</w:t>
      </w:r>
      <w:r w:rsidRPr="00CF01CE">
        <w:t xml:space="preserve"> – официальный </w:t>
      </w:r>
      <w:r w:rsidR="006C615F">
        <w:t xml:space="preserve">государственный </w:t>
      </w:r>
      <w:r w:rsidRPr="00CF01CE">
        <w:t xml:space="preserve">сайт в информационно-телекоммуникационной сети «Интернет», имеющий адрес </w:t>
      </w:r>
      <w:proofErr w:type="spellStart"/>
      <w:r w:rsidRPr="00CF01CE">
        <w:rPr>
          <w:rStyle w:val="ac"/>
        </w:rPr>
        <w:t>www.zakupki</w:t>
      </w:r>
      <w:proofErr w:type="spellEnd"/>
      <w:r w:rsidRPr="00CF01CE">
        <w:rPr>
          <w:rStyle w:val="ac"/>
        </w:rPr>
        <w:t>.</w:t>
      </w:r>
      <w:proofErr w:type="spellStart"/>
      <w:r>
        <w:rPr>
          <w:rStyle w:val="ac"/>
          <w:lang w:val="en-US"/>
        </w:rPr>
        <w:t>gov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</w:rPr>
        <w:t>ru</w:t>
      </w:r>
      <w:proofErr w:type="spellEnd"/>
      <w:r w:rsidRPr="00CF01CE">
        <w:t xml:space="preserve">, предназначенный для публикации информации о </w:t>
      </w:r>
      <w:r w:rsidR="006C615F" w:rsidRPr="006C615F">
        <w:t>закупках в рамках ФЗ от 18.07.2011 №223-ФЗ</w:t>
      </w:r>
      <w:r w:rsidRPr="00CF01CE">
        <w:t>.</w:t>
      </w:r>
    </w:p>
    <w:p w:rsidR="00B229E5" w:rsidRPr="00CF01CE" w:rsidRDefault="00B229E5" w:rsidP="00B229E5">
      <w:pPr>
        <w:spacing w:before="120"/>
        <w:ind w:firstLine="709"/>
        <w:jc w:val="both"/>
      </w:pPr>
      <w:r w:rsidRPr="00CF01CE">
        <w:rPr>
          <w:b/>
        </w:rPr>
        <w:t>Официальный сайт</w:t>
      </w:r>
      <w:r>
        <w:rPr>
          <w:b/>
        </w:rPr>
        <w:t xml:space="preserve"> закупок атомной отрасли</w:t>
      </w:r>
      <w:r w:rsidRPr="00CF01CE"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F01CE">
        <w:rPr>
          <w:rStyle w:val="ac"/>
        </w:rPr>
        <w:t>www.zakupki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  <w:lang w:val="en-US"/>
        </w:rPr>
        <w:t>rosatom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</w:rPr>
        <w:t>ru</w:t>
      </w:r>
      <w:proofErr w:type="spellEnd"/>
      <w:r w:rsidRPr="00CF01CE">
        <w:t>, предназначенный для публикации информации о закупках атомной отрасли.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</w:t>
      </w:r>
      <w:r w:rsidRPr="00240D9B">
        <w:lastRenderedPageBreak/>
        <w:t>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19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19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0" w:name="_Toc314731698"/>
      <w:bookmarkStart w:id="21" w:name="_Toc326685848"/>
      <w:r w:rsidRPr="00240D9B">
        <w:rPr>
          <w:b/>
        </w:rPr>
        <w:t>СОКРАЩЕНИЯ</w:t>
      </w:r>
      <w:bookmarkEnd w:id="20"/>
      <w:bookmarkEnd w:id="21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" w:name="_Toc336588746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3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3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2"/>
    </w:p>
    <w:p w:rsidR="003F7186" w:rsidRPr="001979C4" w:rsidRDefault="000A4527" w:rsidP="0091148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4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4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5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5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3809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4A0305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6" w:name="_Hlt320260561"/>
      <w:bookmarkStart w:id="27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6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27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8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28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29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29"/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AA15EB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lastRenderedPageBreak/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>не позднее, чем за 1 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0" w:name="_Hlt299395182"/>
      <w:bookmarkStart w:id="31" w:name="_Toc331516393"/>
      <w:bookmarkEnd w:id="30"/>
      <w:bookmarkEnd w:id="31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2" w:name="_Toc331516394"/>
      <w:bookmarkEnd w:id="32"/>
    </w:p>
    <w:p w:rsidR="003F7186" w:rsidRPr="00E107ED" w:rsidRDefault="003F7186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3" w:name="_Toc33658874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4" w:name="_Ref317259044"/>
      <w:bookmarkStart w:id="35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4"/>
      <w:bookmarkEnd w:id="35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3"/>
    </w:p>
    <w:p w:rsidR="00383F8B" w:rsidRPr="0049677D" w:rsidRDefault="00383F8B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6" w:name="_Hlt159939104"/>
      <w:bookmarkStart w:id="37" w:name="_Hlt179716166"/>
      <w:bookmarkEnd w:id="36"/>
      <w:bookmarkEnd w:id="37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514B27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38" w:name="_Hlt318790740"/>
      <w:bookmarkStart w:id="39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38"/>
      <w:bookmarkEnd w:id="39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0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0"/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1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1"/>
    </w:p>
    <w:p w:rsidR="006D24D4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2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2"/>
    </w:p>
    <w:p w:rsidR="00383F8B" w:rsidRPr="00DD1DDA" w:rsidRDefault="00383F8B" w:rsidP="00242CF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</w:t>
      </w:r>
      <w:r w:rsidRPr="0049677D">
        <w:rPr>
          <w:rFonts w:ascii="Times New Roman" w:hAnsi="Times New Roman"/>
          <w:sz w:val="24"/>
          <w:szCs w:val="24"/>
        </w:rPr>
        <w:lastRenderedPageBreak/>
        <w:t xml:space="preserve">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3"/>
    </w:p>
    <w:p w:rsidR="0001108C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Toc317269894"/>
      <w:bookmarkStart w:id="45" w:name="_Toc317269975"/>
      <w:bookmarkStart w:id="46" w:name="_Toc317269900"/>
      <w:bookmarkStart w:id="47" w:name="_Toc317269981"/>
      <w:bookmarkStart w:id="48" w:name="_Toc317269901"/>
      <w:bookmarkStart w:id="49" w:name="_Toc317269982"/>
      <w:bookmarkStart w:id="50" w:name="_Toc317269902"/>
      <w:bookmarkStart w:id="51" w:name="_Toc317269983"/>
      <w:bookmarkStart w:id="52" w:name="_Toc317269903"/>
      <w:bookmarkStart w:id="53" w:name="_Toc317269984"/>
      <w:bookmarkStart w:id="54" w:name="_Toc317269904"/>
      <w:bookmarkStart w:id="55" w:name="_Toc317269985"/>
      <w:bookmarkStart w:id="56" w:name="_Toc317269907"/>
      <w:bookmarkStart w:id="57" w:name="_Toc317269988"/>
      <w:bookmarkStart w:id="58" w:name="_Toc317269909"/>
      <w:bookmarkStart w:id="59" w:name="_Toc317269990"/>
      <w:bookmarkStart w:id="60" w:name="_Hlt299576219"/>
      <w:bookmarkStart w:id="61" w:name="_Ref317251555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 w:rsidRPr="007B1448">
        <w:rPr>
          <w:rFonts w:ascii="Times New Roman" w:hAnsi="Times New Roman"/>
          <w:sz w:val="24"/>
          <w:szCs w:val="24"/>
        </w:rPr>
        <w:lastRenderedPageBreak/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1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1F7AF4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2" w:name="_Ref266805430"/>
      <w:bookmarkStart w:id="63" w:name="_Ref125833092"/>
      <w:bookmarkStart w:id="64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5" w:name="_Hlt289251922"/>
      <w:bookmarkEnd w:id="65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2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6" w:name="sub_1211"/>
      <w:bookmarkEnd w:id="63"/>
      <w:bookmarkEnd w:id="64"/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67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67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lastRenderedPageBreak/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4E51CB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4E51CB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8" w:name="_Ref318811122"/>
      <w:bookmarkStart w:id="69" w:name="sub_1214"/>
      <w:bookmarkEnd w:id="66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68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69"/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</w:t>
      </w:r>
      <w:r w:rsidRPr="00EC797C">
        <w:rPr>
          <w:rFonts w:ascii="Times New Roman" w:hAnsi="Times New Roman"/>
          <w:sz w:val="24"/>
          <w:szCs w:val="24"/>
        </w:rPr>
        <w:lastRenderedPageBreak/>
        <w:t>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0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1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1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0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2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2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3" w:name="_Hlt299194393"/>
      <w:bookmarkStart w:id="74" w:name="_Hlt299292420"/>
      <w:bookmarkStart w:id="75" w:name="_Hlt309070671"/>
      <w:bookmarkStart w:id="76" w:name="_Hlt310261168"/>
      <w:bookmarkStart w:id="77" w:name="_Hlt311825331"/>
      <w:bookmarkStart w:id="78" w:name="_Hlt311825352"/>
      <w:bookmarkStart w:id="79" w:name="_Ref269912019"/>
      <w:bookmarkStart w:id="80" w:name="_Ref289170414"/>
      <w:bookmarkStart w:id="81" w:name="_Hlt310261205"/>
      <w:bookmarkStart w:id="82" w:name="_Hlt310536153"/>
      <w:bookmarkEnd w:id="73"/>
      <w:bookmarkEnd w:id="74"/>
      <w:bookmarkEnd w:id="75"/>
      <w:bookmarkEnd w:id="76"/>
      <w:bookmarkEnd w:id="77"/>
      <w:bookmarkEnd w:id="78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79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0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3" w:name="_Hlt310538996"/>
      <w:bookmarkStart w:id="84" w:name="_Hlt310539025"/>
      <w:bookmarkStart w:id="85" w:name="_Hlt311825335"/>
      <w:bookmarkStart w:id="86" w:name="_Hlt311825355"/>
      <w:bookmarkStart w:id="87" w:name="_Ref269912021"/>
      <w:bookmarkStart w:id="88" w:name="_Hlt310261210"/>
      <w:bookmarkEnd w:id="81"/>
      <w:bookmarkEnd w:id="82"/>
      <w:bookmarkEnd w:id="83"/>
      <w:bookmarkEnd w:id="84"/>
      <w:bookmarkEnd w:id="85"/>
      <w:bookmarkEnd w:id="86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87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9" w:name="_Ref269912024"/>
      <w:bookmarkStart w:id="90" w:name="_Ref270019244"/>
      <w:bookmarkEnd w:id="88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89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0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DD479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1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2" w:name="_Hlt299292309"/>
      <w:bookmarkEnd w:id="92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3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3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4" w:name="_Hlt311046469"/>
      <w:bookmarkStart w:id="95" w:name="_Ref311046445"/>
      <w:bookmarkEnd w:id="94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5"/>
    </w:p>
    <w:p w:rsidR="007B1448" w:rsidRPr="00EC797C" w:rsidRDefault="00DB372A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0D244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6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97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1"/>
      <w:bookmarkEnd w:id="96"/>
      <w:bookmarkEnd w:id="97"/>
    </w:p>
    <w:p w:rsidR="007B1448" w:rsidRPr="00315D73" w:rsidRDefault="00DB372A" w:rsidP="00315D73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8" w:name="_Ref317255645"/>
      <w:bookmarkStart w:id="99" w:name="sub_291"/>
      <w:bookmarkStart w:id="100" w:name="_Toc269835279"/>
      <w:bookmarkStart w:id="101" w:name="_Toc270595288"/>
      <w:bookmarkStart w:id="102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98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315D73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3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любом случае при заключении такого </w:t>
      </w:r>
      <w:r w:rsidR="00B969E5" w:rsidRPr="00315D73">
        <w:rPr>
          <w:rFonts w:ascii="Times New Roman" w:hAnsi="Times New Roman"/>
          <w:sz w:val="24"/>
          <w:szCs w:val="24"/>
        </w:rPr>
        <w:lastRenderedPageBreak/>
        <w:t>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3"/>
    <w:p w:rsidR="007B1448" w:rsidRPr="00064E30" w:rsidRDefault="00DB372A" w:rsidP="00064E30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F42FC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79210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4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4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79210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5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5"/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6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6"/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7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07"/>
    </w:p>
    <w:p w:rsidR="007B1448" w:rsidRPr="00BF0119" w:rsidRDefault="00DB372A" w:rsidP="00D2065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>вправе обратиться в суд с иском о понуждении такого лица 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99"/>
    <w:p w:rsidR="007B1448" w:rsidRPr="00D20652" w:rsidRDefault="00DB372A" w:rsidP="00D2065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D20652">
      <w:pPr>
        <w:pStyle w:val="02statia2"/>
        <w:widowControl w:val="0"/>
        <w:numPr>
          <w:ilvl w:val="0"/>
          <w:numId w:val="8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lastRenderedPageBreak/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D20652">
      <w:pPr>
        <w:pStyle w:val="02statia2"/>
        <w:widowControl w:val="0"/>
        <w:numPr>
          <w:ilvl w:val="0"/>
          <w:numId w:val="8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084BC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8" w:name="_Ref166350669"/>
      <w:bookmarkEnd w:id="100"/>
      <w:bookmarkEnd w:id="101"/>
      <w:bookmarkEnd w:id="102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08"/>
    </w:p>
    <w:p w:rsidR="007B1448" w:rsidRPr="00F3491A" w:rsidRDefault="00DB372A" w:rsidP="00F3491A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F3491A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Default="00DB372A" w:rsidP="00467B4F">
      <w:pPr>
        <w:pStyle w:val="Times12"/>
        <w:ind w:firstLine="709"/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</w:p>
    <w:p w:rsidR="007B1448" w:rsidRDefault="00DB372A" w:rsidP="00F3491A">
      <w:pPr>
        <w:rPr>
          <w:b/>
          <w:bCs/>
          <w:iCs/>
        </w:rPr>
      </w:pPr>
      <w:r w:rsidRPr="00F3491A">
        <w:rPr>
          <w:i/>
        </w:rPr>
        <w:br w:type="page"/>
      </w:r>
    </w:p>
    <w:p w:rsidR="007B1448" w:rsidRPr="00944E22" w:rsidRDefault="00893854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9" w:name="_Toc281558275"/>
      <w:bookmarkStart w:id="110" w:name="_Toc336588748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1" w:name="_Hlt325383874"/>
      <w:bookmarkStart w:id="112" w:name="_Ref317249938"/>
      <w:bookmarkStart w:id="113" w:name="_Ref317250097"/>
      <w:bookmarkStart w:id="114" w:name="_Ref317250449"/>
      <w:bookmarkStart w:id="115" w:name="_Ref317250478"/>
      <w:bookmarkStart w:id="116" w:name="_Ref317250543"/>
      <w:bookmarkStart w:id="117" w:name="_Ref317250574"/>
      <w:bookmarkStart w:id="118" w:name="_Ref317250613"/>
      <w:bookmarkStart w:id="119" w:name="_Ref317250658"/>
      <w:bookmarkStart w:id="120" w:name="_Ref317250794"/>
      <w:bookmarkStart w:id="121" w:name="_Ref317250824"/>
      <w:bookmarkStart w:id="122" w:name="_Ref317250960"/>
      <w:bookmarkStart w:id="123" w:name="_Ref317251687"/>
      <w:bookmarkStart w:id="124" w:name="_Ref317251859"/>
      <w:bookmarkStart w:id="125" w:name="_Ref317251922"/>
      <w:bookmarkStart w:id="126" w:name="_Ref317252010"/>
      <w:bookmarkStart w:id="127" w:name="_Ref317252139"/>
      <w:bookmarkStart w:id="128" w:name="_Ref317252218"/>
      <w:bookmarkStart w:id="129" w:name="_Ref317252248"/>
      <w:bookmarkStart w:id="130" w:name="_Ref317252368"/>
      <w:bookmarkStart w:id="131" w:name="_Ref317252507"/>
      <w:bookmarkStart w:id="132" w:name="_Ref317252621"/>
      <w:bookmarkStart w:id="133" w:name="_Ref317252703"/>
      <w:bookmarkStart w:id="134" w:name="_Ref317252728"/>
      <w:bookmarkStart w:id="135" w:name="_Ref317252748"/>
      <w:bookmarkStart w:id="136" w:name="_Ref317253259"/>
      <w:bookmarkStart w:id="137" w:name="_Ref317253402"/>
      <w:bookmarkStart w:id="138" w:name="_Ref317253410"/>
      <w:bookmarkStart w:id="139" w:name="_Ref317253440"/>
      <w:bookmarkStart w:id="140" w:name="_Ref317253501"/>
      <w:bookmarkStart w:id="141" w:name="_Ref317253520"/>
      <w:bookmarkStart w:id="142" w:name="_Ref317253546"/>
      <w:bookmarkStart w:id="143" w:name="_Ref317253575"/>
      <w:bookmarkStart w:id="144" w:name="_Ref317253625"/>
      <w:bookmarkStart w:id="145" w:name="_Ref317253730"/>
      <w:bookmarkStart w:id="146" w:name="_Ref317253746"/>
      <w:bookmarkStart w:id="147" w:name="_Ref317253837"/>
      <w:bookmarkStart w:id="148" w:name="_Ref317253860"/>
      <w:bookmarkStart w:id="149" w:name="_Ref317253928"/>
      <w:bookmarkStart w:id="150" w:name="_Ref317253950"/>
      <w:bookmarkStart w:id="151" w:name="_Ref317254150"/>
      <w:bookmarkStart w:id="152" w:name="_Ref317254376"/>
      <w:bookmarkStart w:id="153" w:name="_Ref317254587"/>
      <w:bookmarkStart w:id="154" w:name="_Ref317254624"/>
      <w:bookmarkStart w:id="155" w:name="_Ref317254668"/>
      <w:bookmarkStart w:id="156" w:name="_Ref317254811"/>
      <w:bookmarkStart w:id="157" w:name="_Ref317254962"/>
      <w:bookmarkStart w:id="158" w:name="_Ref317254984"/>
      <w:bookmarkStart w:id="159" w:name="_Ref317255052"/>
      <w:bookmarkStart w:id="160" w:name="_Ref317255067"/>
      <w:bookmarkStart w:id="161" w:name="_Ref317255152"/>
      <w:bookmarkStart w:id="162" w:name="_Ref317255544"/>
      <w:bookmarkStart w:id="163" w:name="_Ref317255710"/>
      <w:bookmarkStart w:id="164" w:name="_Ref317255807"/>
      <w:bookmarkStart w:id="165" w:name="_Ref317256048"/>
      <w:bookmarkStart w:id="166" w:name="_Ref317256158"/>
      <w:bookmarkStart w:id="167" w:name="_Ref317256294"/>
      <w:bookmarkStart w:id="168" w:name="_Ref317256304"/>
      <w:bookmarkStart w:id="169" w:name="_Ref317256340"/>
      <w:bookmarkStart w:id="170" w:name="_Ref317256731"/>
      <w:bookmarkStart w:id="171" w:name="_Ref317257275"/>
      <w:bookmarkStart w:id="172" w:name="_Ref317257316"/>
      <w:bookmarkStart w:id="173" w:name="_Ref317257380"/>
      <w:bookmarkStart w:id="174" w:name="_Ref317257480"/>
      <w:bookmarkStart w:id="175" w:name="_Ref317257622"/>
      <w:bookmarkStart w:id="176" w:name="_Ref317257653"/>
      <w:bookmarkStart w:id="177" w:name="_Ref317257798"/>
      <w:bookmarkStart w:id="178" w:name="_Ref317257810"/>
      <w:bookmarkStart w:id="179" w:name="_Ref317257897"/>
      <w:bookmarkStart w:id="180" w:name="_Ref317258036"/>
      <w:bookmarkStart w:id="181" w:name="_Toc326685851"/>
      <w:bookmarkEnd w:id="111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09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0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bCs/>
                <w:sz w:val="22"/>
                <w:szCs w:val="22"/>
              </w:rPr>
              <w:t>/</w:t>
            </w:r>
            <w:proofErr w:type="spell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 w:rsidR="00594061">
              <w:rPr>
                <w:bCs/>
                <w:sz w:val="22"/>
                <w:szCs w:val="22"/>
              </w:rPr>
              <w:br/>
            </w:r>
          </w:p>
          <w:p w:rsidR="00A63227" w:rsidRPr="003B29AA" w:rsidRDefault="00A63227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DE7F87" w:rsidRDefault="006C615F" w:rsidP="002827B6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6C615F">
              <w:rPr>
                <w:bCs/>
                <w:color w:val="000000"/>
                <w:sz w:val="22"/>
                <w:szCs w:val="22"/>
              </w:rPr>
              <w:t xml:space="preserve">Право заключения договора на </w:t>
            </w:r>
            <w:r w:rsidR="00594061" w:rsidRPr="00594061">
              <w:rPr>
                <w:bCs/>
                <w:color w:val="000000"/>
                <w:sz w:val="22"/>
                <w:szCs w:val="22"/>
              </w:rPr>
              <w:t xml:space="preserve">поставку транспортного средства </w:t>
            </w:r>
            <w:proofErr w:type="spellStart"/>
            <w:r w:rsidR="00594061" w:rsidRPr="00594061">
              <w:rPr>
                <w:bCs/>
                <w:color w:val="000000"/>
                <w:sz w:val="22"/>
                <w:szCs w:val="22"/>
              </w:rPr>
              <w:t>Toyota</w:t>
            </w:r>
            <w:proofErr w:type="spellEnd"/>
            <w:r w:rsidR="00594061" w:rsidRPr="00594061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94061" w:rsidRPr="00594061">
              <w:rPr>
                <w:bCs/>
                <w:color w:val="000000"/>
                <w:sz w:val="22"/>
                <w:szCs w:val="22"/>
              </w:rPr>
              <w:t>Camry</w:t>
            </w:r>
            <w:proofErr w:type="spellEnd"/>
            <w:r w:rsidR="00594061" w:rsidRPr="00594061">
              <w:rPr>
                <w:bCs/>
                <w:color w:val="000000"/>
                <w:sz w:val="22"/>
                <w:szCs w:val="22"/>
              </w:rPr>
              <w:t xml:space="preserve"> (или эквивалент) для нужд генеральной дирекции ФГУП «РосРАО»</w:t>
            </w:r>
            <w:r w:rsidR="00DE7F87" w:rsidRPr="009F3689">
              <w:rPr>
                <w:sz w:val="22"/>
                <w:szCs w:val="22"/>
              </w:rPr>
              <w:t>.</w:t>
            </w:r>
          </w:p>
          <w:p w:rsidR="00A63227" w:rsidRDefault="00A63227" w:rsidP="002827B6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В соответствии с </w:t>
            </w:r>
            <w:r w:rsidRPr="001A6A6B">
              <w:rPr>
                <w:sz w:val="22"/>
                <w:szCs w:val="22"/>
                <w:u w:val="single"/>
              </w:rPr>
              <w:t>Томом 2 «ТЕХНИЧЕСКАЯ ЧАСТЬ»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3B29AA" w:rsidRDefault="00963D48" w:rsidP="000C0C4B">
            <w:pPr>
              <w:spacing w:before="60" w:after="60"/>
              <w:ind w:right="68"/>
              <w:jc w:val="both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3B29AA">
              <w:rPr>
                <w:bCs/>
                <w:sz w:val="22"/>
                <w:szCs w:val="22"/>
              </w:rPr>
              <w:t>Росатом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="00CC201A" w:rsidRPr="003B29AA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="00CC201A" w:rsidRPr="003B29AA">
              <w:rPr>
                <w:bCs/>
                <w:sz w:val="22"/>
                <w:szCs w:val="22"/>
              </w:rPr>
              <w:t>Росатом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» </w:t>
            </w:r>
            <w:r w:rsidR="00BD7FA6" w:rsidRPr="003B29AA">
              <w:rPr>
                <w:bCs/>
                <w:sz w:val="22"/>
                <w:szCs w:val="22"/>
              </w:rPr>
              <w:t xml:space="preserve">(протокол </w:t>
            </w:r>
            <w:r w:rsidR="00CC201A" w:rsidRPr="003B29AA">
              <w:rPr>
                <w:bCs/>
                <w:sz w:val="22"/>
                <w:szCs w:val="22"/>
              </w:rPr>
              <w:t>от</w:t>
            </w:r>
            <w:r w:rsidR="00873E31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>07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D30EDE" w:rsidRPr="003B29AA">
              <w:rPr>
                <w:bCs/>
                <w:sz w:val="22"/>
                <w:szCs w:val="22"/>
              </w:rPr>
              <w:t>февраля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 xml:space="preserve">2012 </w:t>
            </w:r>
            <w:r w:rsidR="00D30EDE" w:rsidRPr="003B29AA">
              <w:rPr>
                <w:bCs/>
                <w:sz w:val="22"/>
                <w:szCs w:val="22"/>
              </w:rPr>
              <w:t>№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>37</w:t>
            </w:r>
            <w:r w:rsidR="00BD7FA6" w:rsidRPr="003B29AA">
              <w:rPr>
                <w:bCs/>
                <w:sz w:val="22"/>
                <w:szCs w:val="22"/>
              </w:rPr>
              <w:t>)</w:t>
            </w:r>
            <w:r w:rsidR="000C0C4B">
              <w:rPr>
                <w:bCs/>
                <w:sz w:val="22"/>
                <w:szCs w:val="22"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91101C" w:rsidRDefault="0091101C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DE7F87" w:rsidRPr="009F3689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A63227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  <w:r w:rsidRPr="009F3689">
              <w:rPr>
                <w:bCs/>
                <w:sz w:val="22"/>
                <w:szCs w:val="22"/>
              </w:rPr>
              <w:tab/>
            </w:r>
            <w:r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="00375670" w:rsidRPr="00375670">
              <w:rPr>
                <w:bCs/>
                <w:sz w:val="22"/>
                <w:szCs w:val="22"/>
              </w:rPr>
              <w:t>в течение двух дней с момента подписания договора</w:t>
            </w:r>
            <w:r w:rsidRPr="009F3689">
              <w:rPr>
                <w:bCs/>
                <w:sz w:val="22"/>
                <w:szCs w:val="22"/>
              </w:rPr>
              <w:t>.</w:t>
            </w:r>
          </w:p>
          <w:p w:rsidR="00DE7F87" w:rsidRPr="009F3689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>
              <w:rPr>
                <w:bCs/>
                <w:sz w:val="22"/>
                <w:szCs w:val="22"/>
              </w:rPr>
              <w:br/>
            </w:r>
            <w:r w:rsidR="00AF633B" w:rsidRPr="00AF633B">
              <w:rPr>
                <w:bCs/>
                <w:sz w:val="22"/>
                <w:szCs w:val="22"/>
              </w:rPr>
              <w:t xml:space="preserve">119017, г. Москва, </w:t>
            </w:r>
            <w:proofErr w:type="spellStart"/>
            <w:r w:rsidR="00AF633B" w:rsidRPr="00AF633B">
              <w:rPr>
                <w:bCs/>
                <w:sz w:val="22"/>
                <w:szCs w:val="22"/>
              </w:rPr>
              <w:t>Пыжевский</w:t>
            </w:r>
            <w:proofErr w:type="spellEnd"/>
            <w:r w:rsidR="00AF633B" w:rsidRPr="00AF633B">
              <w:rPr>
                <w:bCs/>
                <w:sz w:val="22"/>
                <w:szCs w:val="22"/>
              </w:rPr>
              <w:t xml:space="preserve"> пер., д. 6</w:t>
            </w:r>
            <w:r w:rsidR="00AF633B">
              <w:rPr>
                <w:bCs/>
                <w:sz w:val="22"/>
                <w:szCs w:val="22"/>
              </w:rPr>
              <w:t>, ФГУП «РосРА</w:t>
            </w:r>
            <w:r w:rsidR="00711632">
              <w:rPr>
                <w:bCs/>
                <w:sz w:val="22"/>
                <w:szCs w:val="22"/>
              </w:rPr>
              <w:t>О»</w:t>
            </w:r>
            <w:r w:rsidR="00711632">
              <w:rPr>
                <w:bCs/>
                <w:sz w:val="22"/>
                <w:szCs w:val="22"/>
              </w:rPr>
              <w:tab/>
            </w:r>
            <w:r w:rsidR="00711632">
              <w:rPr>
                <w:bCs/>
                <w:sz w:val="22"/>
                <w:szCs w:val="22"/>
              </w:rPr>
              <w:br/>
              <w:t>или</w:t>
            </w:r>
            <w:r w:rsidR="00711632">
              <w:rPr>
                <w:bCs/>
                <w:sz w:val="22"/>
                <w:szCs w:val="22"/>
              </w:rPr>
              <w:tab/>
            </w:r>
            <w:r w:rsidR="00711632">
              <w:rPr>
                <w:bCs/>
                <w:sz w:val="22"/>
                <w:szCs w:val="22"/>
              </w:rPr>
              <w:br/>
            </w:r>
            <w:r w:rsidR="00711632" w:rsidRPr="00711632">
              <w:rPr>
                <w:bCs/>
                <w:sz w:val="22"/>
                <w:szCs w:val="22"/>
              </w:rPr>
              <w:t>склад Продавца в г.</w:t>
            </w:r>
            <w:r w:rsidR="00711632">
              <w:rPr>
                <w:bCs/>
                <w:sz w:val="22"/>
                <w:szCs w:val="22"/>
              </w:rPr>
              <w:t xml:space="preserve"> </w:t>
            </w:r>
            <w:r w:rsidR="00711632" w:rsidRPr="00711632">
              <w:rPr>
                <w:bCs/>
                <w:sz w:val="22"/>
                <w:szCs w:val="22"/>
              </w:rPr>
              <w:t>Москве</w:t>
            </w:r>
            <w:r>
              <w:rPr>
                <w:bCs/>
                <w:sz w:val="22"/>
                <w:szCs w:val="22"/>
              </w:rPr>
              <w:t>.</w:t>
            </w:r>
          </w:p>
          <w:p w:rsidR="00DE7F87" w:rsidRPr="009F3689" w:rsidRDefault="00DE7F87" w:rsidP="002827B6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3B29AA" w:rsidRDefault="00492B49" w:rsidP="00492B49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5900C0" w:rsidRPr="003B29AA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Один</w:t>
            </w:r>
            <w:r w:rsidR="005900C0" w:rsidRPr="003B29AA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Федеральное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государственное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унитарное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обращению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с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радиоактивными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отходами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«РосРАО»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proofErr w:type="spellStart"/>
            <w:r w:rsidR="00015092" w:rsidRPr="003B29AA">
              <w:rPr>
                <w:sz w:val="22"/>
                <w:szCs w:val="22"/>
              </w:rPr>
              <w:t>Пыжевский</w:t>
            </w:r>
            <w:proofErr w:type="spellEnd"/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пер.,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6.</w:t>
            </w:r>
          </w:p>
          <w:p w:rsidR="00015092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Большая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Ордынка,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24.</w:t>
            </w:r>
          </w:p>
          <w:p w:rsidR="005244A3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710-76-48;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факс: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Федеральное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государственное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унитарное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обращению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с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радиоактивными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отходами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«РосРАО».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proofErr w:type="spellStart"/>
            <w:r w:rsidR="00015092" w:rsidRPr="003B29AA">
              <w:rPr>
                <w:sz w:val="22"/>
                <w:szCs w:val="22"/>
              </w:rPr>
              <w:t>Пыжевский</w:t>
            </w:r>
            <w:proofErr w:type="spellEnd"/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пер.,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6.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Большая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Ордынка,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24.</w:t>
            </w:r>
          </w:p>
          <w:p w:rsidR="00015092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Контактное лицо: </w:t>
            </w:r>
            <w:r w:rsidR="00B513BC" w:rsidRPr="00B513BC">
              <w:rPr>
                <w:sz w:val="22"/>
                <w:szCs w:val="22"/>
              </w:rPr>
              <w:t>Романцов Игорь Анатольевич</w:t>
            </w:r>
            <w:r w:rsidR="00015092" w:rsidRPr="003B29AA">
              <w:rPr>
                <w:sz w:val="22"/>
                <w:szCs w:val="22"/>
              </w:rPr>
              <w:t>;</w:t>
            </w:r>
            <w:r w:rsidR="00C257F9" w:rsidRPr="003B29AA">
              <w:rPr>
                <w:sz w:val="22"/>
                <w:szCs w:val="22"/>
              </w:rPr>
              <w:t xml:space="preserve"> </w:t>
            </w:r>
          </w:p>
          <w:p w:rsidR="00015092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710-76-48;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244A3" w:rsidRPr="003B29AA">
              <w:rPr>
                <w:sz w:val="22"/>
                <w:szCs w:val="22"/>
              </w:rPr>
              <w:t>факс</w:t>
            </w:r>
            <w:r w:rsidRPr="003B29AA">
              <w:rPr>
                <w:sz w:val="22"/>
                <w:szCs w:val="22"/>
              </w:rPr>
              <w:t>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710-76-50.</w:t>
            </w:r>
          </w:p>
          <w:p w:rsidR="005244A3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Эл</w:t>
            </w:r>
            <w:proofErr w:type="gramStart"/>
            <w:r w:rsidRPr="003B29AA">
              <w:rPr>
                <w:sz w:val="22"/>
                <w:szCs w:val="22"/>
              </w:rPr>
              <w:t>.</w:t>
            </w:r>
            <w:proofErr w:type="gramEnd"/>
            <w:r w:rsidR="00C257F9" w:rsidRPr="003B29AA">
              <w:rPr>
                <w:sz w:val="22"/>
                <w:szCs w:val="22"/>
              </w:rPr>
              <w:t xml:space="preserve"> </w:t>
            </w:r>
            <w:proofErr w:type="gramStart"/>
            <w:r w:rsidR="005244A3" w:rsidRPr="003B29AA">
              <w:rPr>
                <w:sz w:val="22"/>
                <w:szCs w:val="22"/>
              </w:rPr>
              <w:t>п</w:t>
            </w:r>
            <w:proofErr w:type="gramEnd"/>
            <w:r w:rsidR="005244A3" w:rsidRPr="003B29AA">
              <w:rPr>
                <w:sz w:val="22"/>
                <w:szCs w:val="22"/>
              </w:rPr>
              <w:t>очта</w:t>
            </w:r>
            <w:r w:rsidRPr="003B29AA">
              <w:rPr>
                <w:sz w:val="22"/>
                <w:szCs w:val="22"/>
              </w:rPr>
              <w:t>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hyperlink r:id="rId19" w:history="1">
              <w:r w:rsidR="003B29AA" w:rsidRPr="00960189">
                <w:rPr>
                  <w:rStyle w:val="ac"/>
                  <w:sz w:val="22"/>
                  <w:szCs w:val="22"/>
                </w:rPr>
                <w:t>zakupki@rosrao.r</w:t>
              </w:r>
              <w:r w:rsidR="003B29AA"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</w:hyperlink>
            <w:r w:rsidR="003B29AA" w:rsidRPr="003B29AA">
              <w:rPr>
                <w:sz w:val="22"/>
                <w:szCs w:val="22"/>
              </w:rPr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Информационное обеспечение проведения запроса цен</w:t>
            </w:r>
          </w:p>
        </w:tc>
        <w:tc>
          <w:tcPr>
            <w:tcW w:w="6816" w:type="dxa"/>
          </w:tcPr>
          <w:p w:rsidR="00A029DF" w:rsidRPr="00642D01" w:rsidRDefault="00A029DF" w:rsidP="00A029DF">
            <w:pPr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 w:rsidRPr="00642D01">
              <w:rPr>
                <w:spacing w:val="-6"/>
                <w:sz w:val="22"/>
                <w:szCs w:val="22"/>
              </w:rPr>
              <w:t xml:space="preserve">Официальным сайтом </w:t>
            </w:r>
            <w:r w:rsidRPr="00642D01">
              <w:rPr>
                <w:sz w:val="22"/>
                <w:szCs w:val="22"/>
              </w:rPr>
              <w:t>в сети «Интернет» для размещения информации о проведен</w:t>
            </w:r>
            <w:proofErr w:type="gramStart"/>
            <w:r w:rsidRPr="00642D01">
              <w:rPr>
                <w:sz w:val="22"/>
                <w:szCs w:val="22"/>
              </w:rPr>
              <w:t>ии ау</w:t>
            </w:r>
            <w:proofErr w:type="gramEnd"/>
            <w:r w:rsidRPr="00642D01">
              <w:rPr>
                <w:sz w:val="22"/>
                <w:szCs w:val="22"/>
              </w:rPr>
              <w:t xml:space="preserve">кциона является: </w:t>
            </w:r>
            <w:r w:rsidRPr="00642D01">
              <w:rPr>
                <w:spacing w:val="-6"/>
                <w:sz w:val="22"/>
                <w:szCs w:val="22"/>
              </w:rPr>
              <w:t xml:space="preserve">Официальный государственный сайт </w:t>
            </w:r>
            <w:r w:rsidRPr="00642D01">
              <w:rPr>
                <w:sz w:val="22"/>
                <w:szCs w:val="22"/>
              </w:rPr>
              <w:t>(</w:t>
            </w:r>
            <w:hyperlink r:id="rId20" w:history="1">
              <w:r w:rsidRPr="00642D01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642D01">
              <w:rPr>
                <w:sz w:val="22"/>
                <w:szCs w:val="22"/>
              </w:rPr>
              <w:t>).</w:t>
            </w:r>
          </w:p>
          <w:p w:rsidR="00A029DF" w:rsidRPr="00642D01" w:rsidRDefault="00A029DF" w:rsidP="00A029DF">
            <w:pPr>
              <w:tabs>
                <w:tab w:val="left" w:pos="1134"/>
              </w:tabs>
              <w:contextualSpacing/>
              <w:rPr>
                <w:spacing w:val="-6"/>
                <w:sz w:val="22"/>
                <w:szCs w:val="22"/>
              </w:rPr>
            </w:pPr>
            <w:r w:rsidRPr="00642D01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proofErr w:type="spellStart"/>
            <w:r w:rsidRPr="00642D01">
              <w:rPr>
                <w:sz w:val="22"/>
                <w:szCs w:val="22"/>
              </w:rPr>
              <w:t>Госкорпорации</w:t>
            </w:r>
            <w:proofErr w:type="spellEnd"/>
            <w:r w:rsidRPr="00642D01">
              <w:rPr>
                <w:sz w:val="22"/>
                <w:szCs w:val="22"/>
              </w:rPr>
              <w:t xml:space="preserve"> «</w:t>
            </w:r>
            <w:proofErr w:type="spellStart"/>
            <w:r w:rsidRPr="00642D01">
              <w:rPr>
                <w:sz w:val="22"/>
                <w:szCs w:val="22"/>
              </w:rPr>
              <w:t>Рос</w:t>
            </w:r>
            <w:r w:rsidRPr="00642D01">
              <w:rPr>
                <w:spacing w:val="-6"/>
                <w:sz w:val="22"/>
                <w:szCs w:val="22"/>
              </w:rPr>
              <w:t>атом</w:t>
            </w:r>
            <w:proofErr w:type="spellEnd"/>
            <w:r w:rsidRPr="00642D01">
              <w:rPr>
                <w:spacing w:val="-6"/>
                <w:sz w:val="22"/>
                <w:szCs w:val="22"/>
              </w:rPr>
              <w:t>» (</w:t>
            </w:r>
            <w:hyperlink r:id="rId21" w:history="1">
              <w:r w:rsidRPr="00642D01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642D01">
              <w:rPr>
                <w:spacing w:val="-6"/>
                <w:sz w:val="22"/>
                <w:szCs w:val="22"/>
              </w:rPr>
              <w:t>).</w:t>
            </w:r>
          </w:p>
          <w:p w:rsidR="005244A3" w:rsidRPr="003B29AA" w:rsidRDefault="00FF7939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Настоящий запрос цен проводится в соответствии с правилами и с использованием функционала ЭТП ООО «Аукционный конкурсный </w:t>
            </w:r>
            <w:r w:rsidRPr="00FF7939">
              <w:rPr>
                <w:sz w:val="22"/>
                <w:szCs w:val="22"/>
              </w:rPr>
              <w:lastRenderedPageBreak/>
              <w:t>дом»  в сети «Интернет</w:t>
            </w:r>
            <w:r>
              <w:rPr>
                <w:sz w:val="22"/>
                <w:szCs w:val="22"/>
              </w:rPr>
              <w:t xml:space="preserve">» по адресу: </w:t>
            </w:r>
            <w:hyperlink r:id="rId22" w:history="1">
              <w:r w:rsidRPr="00960189">
                <w:rPr>
                  <w:rStyle w:val="ac"/>
                  <w:sz w:val="22"/>
                  <w:szCs w:val="22"/>
                </w:rPr>
                <w:t>http://www.a-k-d.r</w:t>
              </w:r>
              <w:r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  <w:r w:rsidRPr="00FF7939">
                <w:rPr>
                  <w:rStyle w:val="ac"/>
                  <w:sz w:val="22"/>
                  <w:szCs w:val="22"/>
                </w:rPr>
                <w:t>/</w:t>
              </w:r>
            </w:hyperlink>
            <w:r w:rsidRPr="00FF7939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3B29AA" w:rsidRDefault="004651C7" w:rsidP="00122D79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«</w:t>
            </w:r>
            <w:r w:rsidR="00594061">
              <w:rPr>
                <w:sz w:val="22"/>
                <w:szCs w:val="22"/>
              </w:rPr>
              <w:t>2</w:t>
            </w:r>
            <w:r w:rsidR="00122D79">
              <w:rPr>
                <w:sz w:val="22"/>
                <w:szCs w:val="22"/>
              </w:rPr>
              <w:t>9</w:t>
            </w:r>
            <w:r w:rsidR="00493733" w:rsidRPr="003B29AA">
              <w:rPr>
                <w:sz w:val="22"/>
                <w:szCs w:val="22"/>
              </w:rPr>
              <w:t>»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B43AB4">
              <w:rPr>
                <w:sz w:val="22"/>
                <w:szCs w:val="22"/>
              </w:rPr>
              <w:t>Дека</w:t>
            </w:r>
            <w:r w:rsidR="00F360CF">
              <w:rPr>
                <w:sz w:val="22"/>
                <w:szCs w:val="22"/>
              </w:rPr>
              <w:t>бря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F1BEB" w:rsidRPr="003B29AA">
              <w:rPr>
                <w:sz w:val="22"/>
                <w:szCs w:val="22"/>
              </w:rPr>
              <w:t>2012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  <w:r w:rsidR="00A63227">
              <w:rPr>
                <w:bCs/>
                <w:sz w:val="22"/>
                <w:szCs w:val="22"/>
              </w:rPr>
              <w:br/>
            </w:r>
            <w:r w:rsidR="00B43AB4">
              <w:rPr>
                <w:bCs/>
                <w:sz w:val="22"/>
                <w:szCs w:val="22"/>
              </w:rPr>
              <w:br/>
            </w:r>
            <w:r w:rsidR="00B73C3E">
              <w:rPr>
                <w:bCs/>
                <w:sz w:val="22"/>
                <w:szCs w:val="22"/>
              </w:rPr>
              <w:br/>
            </w:r>
          </w:p>
          <w:p w:rsidR="006C615F" w:rsidRPr="00E47968" w:rsidRDefault="006C615F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C615F" w:rsidRDefault="00DE7F87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</w:p>
          <w:p w:rsidR="006C615F" w:rsidRDefault="006C615F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DE7F87" w:rsidRDefault="004D0E8C" w:rsidP="006C615F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4D0E8C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 </w:t>
            </w:r>
            <w:r w:rsidRPr="004D0E8C">
              <w:rPr>
                <w:bCs/>
                <w:sz w:val="22"/>
                <w:szCs w:val="22"/>
              </w:rPr>
              <w:t>493</w:t>
            </w:r>
            <w:r>
              <w:rPr>
                <w:bCs/>
                <w:sz w:val="22"/>
                <w:szCs w:val="22"/>
              </w:rPr>
              <w:t> </w:t>
            </w:r>
            <w:r w:rsidRPr="004D0E8C">
              <w:rPr>
                <w:bCs/>
                <w:sz w:val="22"/>
                <w:szCs w:val="22"/>
              </w:rPr>
              <w:t>000</w:t>
            </w:r>
            <w:r>
              <w:rPr>
                <w:bCs/>
                <w:sz w:val="22"/>
                <w:szCs w:val="22"/>
              </w:rPr>
              <w:t>,</w:t>
            </w:r>
            <w:r w:rsidRPr="004D0E8C">
              <w:rPr>
                <w:bCs/>
                <w:sz w:val="22"/>
                <w:szCs w:val="22"/>
              </w:rPr>
              <w:t>00 (Один миллион четыреста девяносто три тысяч) российских рублей 00 копеек, включая НДС. Цена договора включает в себя стоимость продукции, с учётом стоимости предпродажной подготовки, подготовки документации для регистрации транспорта в ГИБДД, доставки, экспедирования, полного комплекта тех</w:t>
            </w:r>
            <w:proofErr w:type="gramStart"/>
            <w:r w:rsidRPr="004D0E8C">
              <w:rPr>
                <w:bCs/>
                <w:sz w:val="22"/>
                <w:szCs w:val="22"/>
              </w:rPr>
              <w:t>.д</w:t>
            </w:r>
            <w:proofErr w:type="gramEnd"/>
            <w:r w:rsidRPr="004D0E8C">
              <w:rPr>
                <w:bCs/>
                <w:sz w:val="22"/>
                <w:szCs w:val="22"/>
              </w:rPr>
              <w:t>окументации. В цену включены все расходы, в том числе налоги, уплата таможенных пошлин, сборы и другие обязательные платежи</w:t>
            </w:r>
            <w:r w:rsidR="006C615F" w:rsidRPr="006C615F">
              <w:rPr>
                <w:bCs/>
                <w:sz w:val="22"/>
                <w:szCs w:val="22"/>
              </w:rPr>
              <w:t>.</w:t>
            </w:r>
          </w:p>
          <w:p w:rsidR="006C615F" w:rsidRPr="009F3689" w:rsidRDefault="006C615F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Default="00C51BC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C51BC7">
              <w:rPr>
                <w:bCs/>
                <w:sz w:val="22"/>
                <w:szCs w:val="22"/>
              </w:rPr>
              <w:t>Безналичный расчет. Оплата в размере 100% от цены поставляемого Товара (оборудования), в течение 10 (десяти) банковских дней с даты подписания Акта приема-передачи Товара (оборудования)</w:t>
            </w:r>
            <w:r w:rsidR="00DE7F87" w:rsidRPr="009F3689">
              <w:rPr>
                <w:bCs/>
                <w:sz w:val="22"/>
                <w:szCs w:val="22"/>
              </w:rPr>
              <w:t>.</w:t>
            </w:r>
          </w:p>
          <w:p w:rsidR="006C615F" w:rsidRDefault="006C615F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раскрывать</w:t>
            </w:r>
            <w:r w:rsidR="00190B81">
              <w:rPr>
                <w:sz w:val="22"/>
                <w:szCs w:val="22"/>
              </w:rPr>
              <w:t xml:space="preserve"> </w:t>
            </w:r>
            <w:r w:rsidRPr="005F33C0">
              <w:rPr>
                <w:sz w:val="22"/>
                <w:szCs w:val="22"/>
              </w:rPr>
              <w:t>должен раскрыть в составе заявки на участие в запросе цен информацию в отношении всей цепочки собственников, включая бенефициаров (в том числе конечных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F33C0" w:rsidRPr="005F33C0" w:rsidRDefault="005F33C0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proofErr w:type="gramStart"/>
            <w:r w:rsidRPr="005F33C0">
              <w:rPr>
                <w:sz w:val="22"/>
                <w:szCs w:val="22"/>
              </w:rPr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5F33C0" w:rsidRPr="005F33C0" w:rsidRDefault="005F33C0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proofErr w:type="gramStart"/>
            <w:r w:rsidRPr="005F33C0">
              <w:rPr>
                <w:sz w:val="22"/>
                <w:szCs w:val="22"/>
              </w:rPr>
              <w:t xml:space="preserve"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</w:t>
            </w:r>
            <w:r w:rsidRPr="005F33C0">
              <w:rPr>
                <w:sz w:val="22"/>
                <w:szCs w:val="22"/>
              </w:rPr>
              <w:lastRenderedPageBreak/>
              <w:t>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5F33C0">
              <w:rPr>
                <w:sz w:val="22"/>
                <w:szCs w:val="22"/>
              </w:rPr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  <w:r>
              <w:rPr>
                <w:sz w:val="22"/>
                <w:szCs w:val="22"/>
              </w:rPr>
              <w:t>.</w:t>
            </w:r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F33C0">
              <w:rPr>
                <w:sz w:val="22"/>
                <w:szCs w:val="22"/>
              </w:rPr>
              <w:t>е находиться в процессе ликвидации (для юридического лица) или быть признанным по решению арбитражного суда несостоятельным (банкротом)</w:t>
            </w:r>
            <w:r>
              <w:rPr>
                <w:sz w:val="22"/>
                <w:szCs w:val="22"/>
              </w:rPr>
              <w:t>.</w:t>
            </w:r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F33C0">
              <w:rPr>
                <w:sz w:val="22"/>
                <w:szCs w:val="22"/>
              </w:rPr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      </w:r>
            <w:r>
              <w:rPr>
                <w:sz w:val="22"/>
                <w:szCs w:val="22"/>
              </w:rPr>
              <w:t>.</w:t>
            </w:r>
          </w:p>
          <w:p w:rsidR="009B2196" w:rsidRDefault="005F33C0" w:rsidP="00B43AB4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5F33C0">
              <w:rPr>
                <w:sz w:val="22"/>
                <w:szCs w:val="22"/>
              </w:rPr>
              <w:t>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</w:t>
            </w:r>
            <w:r>
              <w:rPr>
                <w:sz w:val="22"/>
                <w:szCs w:val="22"/>
              </w:rPr>
              <w:t>.</w:t>
            </w:r>
          </w:p>
          <w:p w:rsidR="00C74852" w:rsidRDefault="00594061" w:rsidP="00B43AB4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</w:t>
            </w:r>
            <w:r w:rsidRPr="00594061">
              <w:rPr>
                <w:sz w:val="22"/>
                <w:szCs w:val="22"/>
              </w:rPr>
              <w:t>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предложение, поставки, распространения фирменных гарантийных обязательств от изготовителей оборудования, предлагаемого в рамках настоящей процедуры закупки. Может быть подтверждено копией дилерского договора с изготовителем</w:t>
            </w:r>
            <w:r w:rsidR="00C74852">
              <w:rPr>
                <w:sz w:val="22"/>
                <w:szCs w:val="22"/>
              </w:rPr>
              <w:t>.</w:t>
            </w:r>
          </w:p>
          <w:p w:rsidR="00C74852" w:rsidRPr="00B43AB4" w:rsidRDefault="00594061" w:rsidP="00B43AB4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94061">
              <w:rPr>
                <w:sz w:val="22"/>
                <w:szCs w:val="22"/>
              </w:rPr>
              <w:t xml:space="preserve">аличие на поставляемый Товар (оборудование) сертификата одобрения типа транспортного средства по системе сертификации </w:t>
            </w:r>
            <w:proofErr w:type="spellStart"/>
            <w:r w:rsidRPr="00594061">
              <w:rPr>
                <w:sz w:val="22"/>
                <w:szCs w:val="22"/>
              </w:rPr>
              <w:t>госстандартов</w:t>
            </w:r>
            <w:proofErr w:type="spellEnd"/>
            <w:r w:rsidRPr="00594061">
              <w:rPr>
                <w:sz w:val="22"/>
                <w:szCs w:val="22"/>
              </w:rPr>
              <w:t xml:space="preserve"> России</w:t>
            </w:r>
            <w:r w:rsidR="00C74852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7F36BB" w:rsidRDefault="005244A3" w:rsidP="009B2196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ED0705">
              <w:rPr>
                <w:sz w:val="22"/>
                <w:szCs w:val="22"/>
              </w:rPr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ED0705">
              <w:rPr>
                <w:sz w:val="22"/>
                <w:szCs w:val="22"/>
              </w:rPr>
              <w:t>ТОМЕ 2 «ТЕХНИЧЕСКАЯ ЧАСТЬ»</w:t>
            </w:r>
            <w:r w:rsidR="00ED0705">
              <w:rPr>
                <w:sz w:val="22"/>
                <w:szCs w:val="22"/>
              </w:rPr>
              <w:t>.</w:t>
            </w:r>
          </w:p>
          <w:p w:rsidR="00A42EFA" w:rsidRDefault="00594061" w:rsidP="00A42EFA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594061">
              <w:rPr>
                <w:sz w:val="22"/>
                <w:szCs w:val="22"/>
              </w:rPr>
              <w:t>наличие заводской гарантии на Товар (оборудование) не менее 36 (Тридцати шести) месяцев или 100тысяч километров пробега с момента поставки</w:t>
            </w:r>
            <w:r w:rsidR="00A42EFA">
              <w:rPr>
                <w:sz w:val="22"/>
                <w:szCs w:val="22"/>
              </w:rPr>
              <w:t>;</w:t>
            </w:r>
          </w:p>
          <w:p w:rsidR="00A42EFA" w:rsidRPr="00A42EFA" w:rsidRDefault="00594061" w:rsidP="00A42EFA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594061">
              <w:rPr>
                <w:sz w:val="22"/>
                <w:szCs w:val="22"/>
              </w:rPr>
      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</w:t>
            </w:r>
            <w:r w:rsidR="00A42EFA" w:rsidRPr="00A42EFA">
              <w:rPr>
                <w:sz w:val="22"/>
                <w:szCs w:val="22"/>
              </w:rPr>
              <w:t>;</w:t>
            </w:r>
          </w:p>
          <w:p w:rsidR="00A42EFA" w:rsidRPr="00594061" w:rsidRDefault="00594061" w:rsidP="00594061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94061">
              <w:rPr>
                <w:sz w:val="22"/>
                <w:szCs w:val="22"/>
              </w:rPr>
              <w:t>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</w:t>
            </w:r>
            <w:r w:rsidRPr="000F376F">
              <w:rPr>
                <w:bCs/>
                <w:sz w:val="22"/>
                <w:szCs w:val="22"/>
              </w:rPr>
              <w:lastRenderedPageBreak/>
              <w:t>запросе цен</w:t>
            </w:r>
          </w:p>
        </w:tc>
        <w:tc>
          <w:tcPr>
            <w:tcW w:w="6816" w:type="dxa"/>
          </w:tcPr>
          <w:p w:rsidR="005244A3" w:rsidRPr="003B29AA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</w:t>
            </w:r>
            <w:r w:rsidR="005244A3" w:rsidRPr="000F376F">
              <w:rPr>
                <w:sz w:val="22"/>
                <w:szCs w:val="22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>
              <w:rPr>
                <w:sz w:val="22"/>
                <w:szCs w:val="22"/>
              </w:rPr>
              <w:t>ность (для иных физических лиц).</w:t>
            </w:r>
          </w:p>
          <w:p w:rsidR="005244A3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5244A3" w:rsidRPr="000F376F">
              <w:rPr>
                <w:sz w:val="22"/>
                <w:szCs w:val="22"/>
              </w:rPr>
              <w:t xml:space="preserve">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="005244A3" w:rsidRPr="000F376F">
              <w:rPr>
                <w:sz w:val="22"/>
                <w:szCs w:val="22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</w:t>
            </w:r>
            <w:r>
              <w:rPr>
                <w:sz w:val="22"/>
                <w:szCs w:val="22"/>
              </w:rPr>
              <w:t xml:space="preserve"> подписывается по доверенности).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0F376F">
              <w:rPr>
                <w:sz w:val="22"/>
                <w:szCs w:val="22"/>
              </w:rPr>
              <w:t xml:space="preserve"> сделка для такого участника запроса цен не является крупной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0F376F">
              <w:rPr>
                <w:sz w:val="22"/>
                <w:szCs w:val="22"/>
              </w:rPr>
              <w:t xml:space="preserve"> участника запроса цен не является сделкой с  заинтересованностью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0F376F">
              <w:rPr>
                <w:sz w:val="22"/>
                <w:szCs w:val="22"/>
              </w:rPr>
              <w:t>В случае</w:t>
            </w:r>
            <w:proofErr w:type="gramStart"/>
            <w:r w:rsidRPr="000F376F">
              <w:rPr>
                <w:sz w:val="22"/>
                <w:szCs w:val="22"/>
              </w:rPr>
              <w:t>,</w:t>
            </w:r>
            <w:proofErr w:type="gramEnd"/>
            <w:r w:rsidRPr="000F376F">
              <w:rPr>
                <w:sz w:val="22"/>
                <w:szCs w:val="22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0F376F">
              <w:rPr>
                <w:sz w:val="22"/>
                <w:szCs w:val="22"/>
                <w:u w:val="single"/>
              </w:rPr>
              <w:t>пунктах 14.3 и 14.4</w:t>
            </w:r>
            <w:r w:rsidRPr="000F376F">
              <w:rPr>
                <w:sz w:val="22"/>
                <w:szCs w:val="22"/>
              </w:rPr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r>
              <w:rPr>
                <w:sz w:val="22"/>
                <w:szCs w:val="22"/>
              </w:rPr>
              <w:t>.</w:t>
            </w:r>
          </w:p>
          <w:p w:rsidR="000F376F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0F376F" w:rsidRPr="000F376F">
              <w:rPr>
                <w:sz w:val="22"/>
                <w:szCs w:val="22"/>
              </w:rPr>
              <w:t>окументы, подтверждающие сведения о цепочке собственников, включая бенефициаров (в том числе конечных)</w:t>
            </w:r>
            <w:r w:rsidR="000F376F">
              <w:rPr>
                <w:sz w:val="22"/>
                <w:szCs w:val="22"/>
              </w:rPr>
              <w:t>.</w:t>
            </w:r>
          </w:p>
          <w:p w:rsidR="000F376F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7E3D66">
              <w:rPr>
                <w:sz w:val="22"/>
                <w:szCs w:val="22"/>
              </w:rPr>
              <w:t>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7E3D66">
              <w:rPr>
                <w:sz w:val="22"/>
                <w:szCs w:val="22"/>
              </w:rPr>
              <w:t xml:space="preserve"> физических лиц)</w:t>
            </w:r>
            <w:r>
              <w:rPr>
                <w:sz w:val="22"/>
                <w:szCs w:val="22"/>
              </w:rPr>
              <w:t>.</w:t>
            </w:r>
          </w:p>
          <w:p w:rsidR="007E3D66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7E3D66">
              <w:rPr>
                <w:sz w:val="22"/>
                <w:szCs w:val="22"/>
              </w:rPr>
              <w:t>тсканированные оригиналы учредительных документов в действующей редакции (для юридических лиц)</w:t>
            </w:r>
            <w:r>
              <w:rPr>
                <w:sz w:val="22"/>
                <w:szCs w:val="22"/>
              </w:rPr>
              <w:t>.</w:t>
            </w:r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r w:rsidRPr="008F236E">
              <w:rPr>
                <w:sz w:val="22"/>
                <w:szCs w:val="22"/>
              </w:rPr>
              <w:t xml:space="preserve">одтверждение в форме 1 «Заявка на участие в запросе цен» о </w:t>
            </w:r>
            <w:proofErr w:type="spellStart"/>
            <w:r w:rsidRPr="008F236E">
              <w:rPr>
                <w:sz w:val="22"/>
                <w:szCs w:val="22"/>
              </w:rPr>
              <w:lastRenderedPageBreak/>
              <w:t>ненахождении</w:t>
            </w:r>
            <w:proofErr w:type="spellEnd"/>
            <w:r w:rsidRPr="008F236E">
              <w:rPr>
                <w:sz w:val="22"/>
                <w:szCs w:val="22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F236E">
              <w:rPr>
                <w:sz w:val="22"/>
                <w:szCs w:val="22"/>
              </w:rPr>
              <w:t>неприостановлении</w:t>
            </w:r>
            <w:proofErr w:type="spellEnd"/>
            <w:r w:rsidRPr="008F236E">
              <w:rPr>
                <w:sz w:val="22"/>
                <w:szCs w:val="22"/>
              </w:rPr>
              <w:t xml:space="preserve"> экономической деятельности участника запроса цен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8F236E">
              <w:rPr>
                <w:sz w:val="22"/>
                <w:szCs w:val="22"/>
              </w:rPr>
              <w:t xml:space="preserve">тсканированные оригиналы документов </w:t>
            </w:r>
            <w:r>
              <w:rPr>
                <w:sz w:val="22"/>
                <w:szCs w:val="22"/>
              </w:rPr>
              <w:t xml:space="preserve">в соответствии с </w:t>
            </w:r>
            <w:r w:rsidRPr="008F236E">
              <w:rPr>
                <w:sz w:val="22"/>
                <w:szCs w:val="22"/>
                <w:u w:val="single"/>
              </w:rPr>
              <w:t>пунктом 1</w:t>
            </w:r>
            <w:r w:rsidR="009B2196">
              <w:rPr>
                <w:sz w:val="22"/>
                <w:szCs w:val="22"/>
                <w:u w:val="single"/>
              </w:rPr>
              <w:t>2</w:t>
            </w:r>
            <w:r w:rsidR="00A42EFA">
              <w:rPr>
                <w:sz w:val="22"/>
                <w:szCs w:val="22"/>
                <w:u w:val="single"/>
              </w:rPr>
              <w:t xml:space="preserve"> – 13</w:t>
            </w:r>
            <w:r w:rsidRPr="008F236E">
              <w:rPr>
                <w:sz w:val="22"/>
                <w:szCs w:val="22"/>
                <w:u w:val="single"/>
              </w:rPr>
              <w:t xml:space="preserve"> Раздела 4 «ИНФОРМАЦИОННАЯ КАРТА ЗАПРОСА ЦЕН»</w:t>
            </w:r>
            <w:r w:rsidRPr="008F236E">
              <w:rPr>
                <w:sz w:val="22"/>
                <w:szCs w:val="22"/>
              </w:rPr>
              <w:t>.</w:t>
            </w:r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8F236E">
              <w:rPr>
                <w:sz w:val="22"/>
                <w:szCs w:val="22"/>
              </w:rPr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</w:t>
            </w:r>
            <w:r>
              <w:rPr>
                <w:sz w:val="22"/>
                <w:szCs w:val="22"/>
              </w:rPr>
              <w:t>.</w:t>
            </w:r>
          </w:p>
          <w:p w:rsidR="005244A3" w:rsidRPr="008F236E" w:rsidRDefault="008F236E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8F236E">
              <w:rPr>
                <w:sz w:val="22"/>
                <w:szCs w:val="22"/>
              </w:rPr>
              <w:t>Все указанные документы прилагаются участником к заявке на участие в запросе цен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5244A3" w:rsidRPr="000328D3">
              <w:rPr>
                <w:sz w:val="22"/>
                <w:szCs w:val="22"/>
              </w:rPr>
              <w:t>аявка на участие в запросе цен по форме и</w:t>
            </w:r>
            <w:r w:rsid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в</w:t>
            </w:r>
            <w:r w:rsidR="000328D3" w:rsidRP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соответствии с инструкциями, приведенными в</w:t>
            </w:r>
            <w:r w:rsid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настоящей документации по запросу цен (</w:t>
            </w:r>
            <w:r w:rsidR="00C22E16" w:rsidRPr="00205E04">
              <w:rPr>
                <w:sz w:val="22"/>
                <w:szCs w:val="22"/>
                <w:u w:val="single"/>
              </w:rPr>
              <w:t>Раздел 6, Форма 1</w:t>
            </w:r>
            <w:r>
              <w:rPr>
                <w:sz w:val="22"/>
                <w:szCs w:val="22"/>
              </w:rPr>
              <w:t>).</w:t>
            </w:r>
          </w:p>
          <w:p w:rsidR="005E691F" w:rsidRPr="00205E04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205E04">
              <w:rPr>
                <w:sz w:val="22"/>
                <w:szCs w:val="22"/>
              </w:rPr>
              <w:t>Анкета (</w:t>
            </w:r>
            <w:r w:rsidRPr="00205E04">
              <w:rPr>
                <w:sz w:val="22"/>
                <w:szCs w:val="22"/>
                <w:u w:val="single"/>
              </w:rPr>
              <w:t>Раздел 6, Форма 2</w:t>
            </w:r>
            <w:r w:rsidRPr="00205E04">
              <w:rPr>
                <w:sz w:val="22"/>
                <w:szCs w:val="22"/>
              </w:rPr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205E04">
              <w:rPr>
                <w:sz w:val="22"/>
              </w:rPr>
              <w:t>.</w:t>
            </w:r>
          </w:p>
          <w:p w:rsidR="005244A3" w:rsidRPr="003B29AA" w:rsidRDefault="005E691F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Таблица 2 должна быть оформлена</w:t>
            </w:r>
            <w:r w:rsidR="005244A3" w:rsidRPr="00205E04">
              <w:rPr>
                <w:sz w:val="22"/>
                <w:szCs w:val="22"/>
              </w:rPr>
              <w:t xml:space="preserve"> по форме и в соответствии с</w:t>
            </w:r>
            <w:r w:rsidR="00E74052"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>
              <w:rPr>
                <w:sz w:val="22"/>
                <w:szCs w:val="22"/>
              </w:rPr>
              <w:t>.</w:t>
            </w:r>
          </w:p>
          <w:p w:rsidR="0086246F" w:rsidRPr="00205E04" w:rsidRDefault="00C500A3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205E04">
              <w:rPr>
                <w:sz w:val="22"/>
                <w:szCs w:val="22"/>
              </w:rPr>
              <w:t xml:space="preserve">Таблица </w:t>
            </w:r>
            <w:r w:rsidR="005E691F" w:rsidRPr="00205E04">
              <w:rPr>
                <w:sz w:val="22"/>
                <w:szCs w:val="22"/>
              </w:rPr>
              <w:t xml:space="preserve">2 </w:t>
            </w:r>
            <w:r w:rsidRPr="00205E04">
              <w:rPr>
                <w:sz w:val="22"/>
                <w:szCs w:val="22"/>
              </w:rPr>
              <w:t>должна быть представлена в составе заявки на участие в запросе цен в двух форматах</w:t>
            </w:r>
            <w:r w:rsidR="005E691F" w:rsidRPr="00205E04">
              <w:rPr>
                <w:sz w:val="22"/>
                <w:szCs w:val="22"/>
              </w:rPr>
              <w:t>:</w:t>
            </w:r>
            <w:r w:rsidRPr="00205E04">
              <w:rPr>
                <w:sz w:val="22"/>
                <w:szCs w:val="22"/>
              </w:rPr>
              <w:t xml:space="preserve"> *.</w:t>
            </w:r>
            <w:proofErr w:type="spellStart"/>
            <w:r w:rsidRPr="00205E04">
              <w:rPr>
                <w:sz w:val="22"/>
                <w:szCs w:val="22"/>
              </w:rPr>
              <w:t>pdf</w:t>
            </w:r>
            <w:proofErr w:type="spellEnd"/>
            <w:r w:rsidRPr="00205E04">
              <w:rPr>
                <w:sz w:val="22"/>
                <w:szCs w:val="22"/>
              </w:rPr>
              <w:t xml:space="preserve"> и *.</w:t>
            </w:r>
            <w:proofErr w:type="spellStart"/>
            <w:r w:rsidRPr="00205E04">
              <w:rPr>
                <w:sz w:val="22"/>
                <w:szCs w:val="22"/>
              </w:rPr>
              <w:t>xls</w:t>
            </w:r>
            <w:proofErr w:type="spellEnd"/>
            <w:r w:rsidR="00205E04">
              <w:rPr>
                <w:sz w:val="22"/>
                <w:szCs w:val="22"/>
              </w:rPr>
              <w:t>.</w:t>
            </w:r>
          </w:p>
          <w:p w:rsidR="005244A3" w:rsidRPr="003B29AA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5244A3" w:rsidRPr="00205E04">
              <w:rPr>
                <w:sz w:val="22"/>
                <w:szCs w:val="22"/>
              </w:rPr>
              <w:t xml:space="preserve">окументы, указанные в </w:t>
            </w:r>
            <w:r w:rsidR="005244A3" w:rsidRPr="00205E04">
              <w:rPr>
                <w:sz w:val="22"/>
                <w:szCs w:val="22"/>
                <w:u w:val="single"/>
              </w:rPr>
              <w:t>пункте</w:t>
            </w:r>
            <w:r w:rsidR="00C22E16" w:rsidRPr="00205E04">
              <w:rPr>
                <w:sz w:val="22"/>
                <w:szCs w:val="22"/>
                <w:u w:val="single"/>
              </w:rPr>
              <w:t xml:space="preserve"> 14 Раздела 4 «ИНФОРМАЦИОННАЯ КАРТА ЗАПРОСА ЦЕН</w:t>
            </w:r>
            <w:r w:rsidR="005244A3" w:rsidRPr="00205E04">
              <w:rPr>
                <w:sz w:val="22"/>
                <w:szCs w:val="22"/>
                <w:u w:val="single"/>
              </w:rPr>
              <w:t>»</w:t>
            </w:r>
            <w:r w:rsidR="005244A3" w:rsidRPr="00205E04">
              <w:rPr>
                <w:sz w:val="22"/>
                <w:szCs w:val="22"/>
              </w:rPr>
              <w:t>, подтверждающие соответствие участника запроса цен установленным требованиям;</w:t>
            </w:r>
          </w:p>
          <w:p w:rsidR="005244A3" w:rsidRPr="003B29AA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5244A3" w:rsidRPr="00205E04">
              <w:rPr>
                <w:sz w:val="22"/>
                <w:szCs w:val="22"/>
              </w:rPr>
              <w:t>ехническое предложение в соответствии с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инструкциями, приведенными в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настоящей документации по запросу цен (</w:t>
            </w:r>
            <w:r w:rsidR="00C22E16" w:rsidRPr="00205E04">
              <w:rPr>
                <w:sz w:val="22"/>
                <w:szCs w:val="22"/>
                <w:u w:val="single"/>
              </w:rPr>
              <w:t>Раздел 6, Форма 3</w:t>
            </w:r>
            <w:r w:rsidR="00C22E16" w:rsidRPr="003B29AA">
              <w:rPr>
                <w:sz w:val="22"/>
                <w:szCs w:val="22"/>
              </w:rPr>
              <w:t>),</w:t>
            </w:r>
            <w:r w:rsidR="005244A3" w:rsidRPr="00205E04">
              <w:rPr>
                <w:sz w:val="22"/>
                <w:szCs w:val="22"/>
              </w:rPr>
              <w:t xml:space="preserve"> в том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числе содержащее</w:t>
            </w:r>
            <w:r w:rsidR="00275B2E" w:rsidRPr="003B29AA">
              <w:rPr>
                <w:sz w:val="22"/>
                <w:szCs w:val="22"/>
              </w:rPr>
              <w:t xml:space="preserve"> </w:t>
            </w:r>
            <w:r w:rsidR="00275B2E" w:rsidRPr="00205E04">
              <w:rPr>
                <w:sz w:val="22"/>
                <w:szCs w:val="22"/>
              </w:rPr>
              <w:t>[указывается в соответствии с требованиями к описанию технического предложения]</w:t>
            </w:r>
            <w:r w:rsidR="00275B2E" w:rsidRPr="003B29AA">
              <w:rPr>
                <w:sz w:val="22"/>
                <w:szCs w:val="22"/>
              </w:rPr>
              <w:t>: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производителя и страны происхождения предлагаемого товара;</w:t>
            </w:r>
          </w:p>
          <w:p w:rsidR="008243A8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описание комплектации предлагаемого товара;</w:t>
            </w:r>
          </w:p>
          <w:p w:rsidR="005244A3" w:rsidRPr="003B29AA" w:rsidRDefault="008243A8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ab/>
            </w:r>
            <w:r w:rsidR="00C22E16" w:rsidRPr="003B29AA">
              <w:rPr>
                <w:sz w:val="22"/>
                <w:szCs w:val="22"/>
              </w:rPr>
              <w:t>­</w:t>
            </w:r>
            <w:r w:rsidR="00C22E16"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количества предлагаемого товара, объема работ или услуг или порядка его определения</w:t>
            </w:r>
            <w:r>
              <w:rPr>
                <w:sz w:val="22"/>
                <w:szCs w:val="22"/>
              </w:rPr>
              <w:t>.</w:t>
            </w:r>
          </w:p>
          <w:p w:rsidR="005244A3" w:rsidRPr="003B29AA" w:rsidRDefault="008243A8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22E16" w:rsidRPr="003B29AA">
              <w:rPr>
                <w:sz w:val="22"/>
                <w:szCs w:val="22"/>
              </w:rPr>
              <w:t xml:space="preserve">стальные формы </w:t>
            </w:r>
            <w:r w:rsidR="00C22E16" w:rsidRPr="008243A8">
              <w:rPr>
                <w:sz w:val="22"/>
                <w:szCs w:val="22"/>
                <w:u w:val="single"/>
              </w:rPr>
              <w:t>Раздела 6</w:t>
            </w:r>
            <w:r w:rsidR="00C22E16" w:rsidRPr="003B29AA">
              <w:rPr>
                <w:sz w:val="22"/>
                <w:szCs w:val="22"/>
              </w:rPr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 xml:space="preserve">Возможность проведения процедуры переторжки по </w:t>
            </w:r>
            <w:r w:rsidRPr="000328D3">
              <w:rPr>
                <w:bCs/>
                <w:sz w:val="22"/>
                <w:szCs w:val="22"/>
              </w:rPr>
              <w:lastRenderedPageBreak/>
              <w:t>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3B29AA" w:rsidRDefault="008202E2" w:rsidP="00CF73EF">
            <w:pPr>
              <w:pStyle w:val="Times12"/>
              <w:spacing w:before="60" w:after="60"/>
              <w:ind w:right="68" w:firstLine="0"/>
              <w:rPr>
                <w:spacing w:val="-6"/>
                <w:sz w:val="22"/>
              </w:rPr>
            </w:pPr>
            <w:r w:rsidRPr="003B29AA">
              <w:rPr>
                <w:bCs w:val="0"/>
                <w:sz w:val="22"/>
              </w:rPr>
              <w:lastRenderedPageBreak/>
              <w:t>невозможна</w:t>
            </w:r>
            <w:r w:rsidR="0015202B" w:rsidRPr="003B29AA">
              <w:rPr>
                <w:bCs w:val="0"/>
                <w:sz w:val="22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3B29AA" w:rsidRDefault="003522B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522B6">
              <w:rPr>
                <w:sz w:val="22"/>
              </w:rPr>
              <w:t>Не предоставляются</w:t>
            </w:r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11:00 (время московское) </w:t>
            </w:r>
            <w:r w:rsidR="0025655C" w:rsidRPr="0025655C">
              <w:rPr>
                <w:sz w:val="22"/>
              </w:rPr>
              <w:t xml:space="preserve">«09» Января 2013 </w:t>
            </w:r>
            <w:r w:rsidRPr="00C03D4B">
              <w:rPr>
                <w:sz w:val="22"/>
              </w:rPr>
              <w:t>г.</w:t>
            </w:r>
          </w:p>
          <w:p w:rsidR="00C03D4B" w:rsidRP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</w:p>
          <w:p w:rsidR="005244A3" w:rsidRPr="003B29AA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3" w:history="1">
              <w:r w:rsidR="00FC0EC3" w:rsidRPr="00960189">
                <w:rPr>
                  <w:rStyle w:val="ac"/>
                  <w:sz w:val="22"/>
                </w:rPr>
                <w:t>www.a-k-d.ru</w:t>
              </w:r>
            </w:hyperlink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FC0EC3" w:rsidRDefault="00FC0EC3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FC0EC3">
              <w:rPr>
                <w:sz w:val="22"/>
              </w:rPr>
              <w:t xml:space="preserve">119017, г. Москва, </w:t>
            </w:r>
            <w:proofErr w:type="spellStart"/>
            <w:r w:rsidRPr="00FC0EC3">
              <w:rPr>
                <w:sz w:val="22"/>
              </w:rPr>
              <w:t>Пыжевский</w:t>
            </w:r>
            <w:proofErr w:type="spellEnd"/>
            <w:r w:rsidRPr="00FC0EC3">
              <w:rPr>
                <w:sz w:val="22"/>
              </w:rPr>
              <w:t xml:space="preserve"> пер., д. 6, Департамент организации закупок. </w:t>
            </w:r>
          </w:p>
          <w:p w:rsidR="00686193" w:rsidRPr="003B29AA" w:rsidRDefault="00530919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Отборочная стадия р</w:t>
            </w:r>
            <w:r w:rsidR="00686193" w:rsidRPr="003B29AA">
              <w:rPr>
                <w:sz w:val="22"/>
              </w:rPr>
              <w:t>ассмотрени</w:t>
            </w:r>
            <w:r w:rsidRPr="003B29AA">
              <w:rPr>
                <w:sz w:val="22"/>
              </w:rPr>
              <w:t>я</w:t>
            </w:r>
            <w:r w:rsidR="00686193" w:rsidRPr="003B29AA">
              <w:rPr>
                <w:sz w:val="22"/>
              </w:rPr>
              <w:t xml:space="preserve"> заявок на участие в</w:t>
            </w:r>
            <w:r w:rsidRPr="003B29AA">
              <w:rPr>
                <w:sz w:val="22"/>
              </w:rPr>
              <w:t> </w:t>
            </w:r>
            <w:r w:rsidR="004560F3" w:rsidRPr="003B29AA">
              <w:rPr>
                <w:sz w:val="22"/>
              </w:rPr>
              <w:t>запросе цен</w:t>
            </w:r>
            <w:r w:rsidR="00686193" w:rsidRPr="003B29AA">
              <w:rPr>
                <w:sz w:val="22"/>
              </w:rPr>
              <w:t xml:space="preserve">: не позднее </w:t>
            </w:r>
            <w:r w:rsidR="0025655C" w:rsidRPr="0025655C">
              <w:rPr>
                <w:sz w:val="22"/>
              </w:rPr>
              <w:t>«</w:t>
            </w:r>
            <w:r w:rsidR="0025655C">
              <w:rPr>
                <w:sz w:val="22"/>
              </w:rPr>
              <w:t>11</w:t>
            </w:r>
            <w:r w:rsidR="0025655C" w:rsidRPr="0025655C">
              <w:rPr>
                <w:sz w:val="22"/>
              </w:rPr>
              <w:t xml:space="preserve">» Января 2013 </w:t>
            </w:r>
            <w:r w:rsidR="00FC0EC3" w:rsidRPr="00FC0EC3">
              <w:rPr>
                <w:sz w:val="22"/>
              </w:rPr>
              <w:t>г</w:t>
            </w:r>
            <w:r w:rsidR="00686193" w:rsidRPr="003B29AA">
              <w:rPr>
                <w:sz w:val="22"/>
              </w:rPr>
              <w:t>.</w:t>
            </w:r>
          </w:p>
          <w:p w:rsidR="005244A3" w:rsidRPr="003B29AA" w:rsidRDefault="00530919" w:rsidP="0025655C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Оценочная стадия рассмотрения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и п</w:t>
            </w:r>
            <w:r w:rsidR="00686193" w:rsidRPr="003B29AA">
              <w:rPr>
                <w:sz w:val="22"/>
              </w:rPr>
              <w:t xml:space="preserve">одведение итогов </w:t>
            </w:r>
            <w:r w:rsidR="00466F9E" w:rsidRPr="003B29AA">
              <w:rPr>
                <w:sz w:val="22"/>
              </w:rPr>
              <w:t>запроса цен</w:t>
            </w:r>
            <w:r w:rsidR="00686193" w:rsidRPr="003B29AA">
              <w:rPr>
                <w:sz w:val="22"/>
              </w:rPr>
              <w:t xml:space="preserve">: </w:t>
            </w:r>
            <w:r w:rsidR="00FC0EC3">
              <w:rPr>
                <w:sz w:val="22"/>
              </w:rPr>
              <w:t xml:space="preserve">не позднее </w:t>
            </w:r>
            <w:r w:rsidR="0025655C" w:rsidRPr="0025655C">
              <w:rPr>
                <w:sz w:val="22"/>
              </w:rPr>
              <w:t>«</w:t>
            </w:r>
            <w:r w:rsidR="0025655C">
              <w:rPr>
                <w:sz w:val="22"/>
              </w:rPr>
              <w:t>11</w:t>
            </w:r>
            <w:r w:rsidR="0025655C" w:rsidRPr="0025655C">
              <w:rPr>
                <w:sz w:val="22"/>
              </w:rPr>
              <w:t xml:space="preserve">» Января 2013 </w:t>
            </w:r>
            <w:r w:rsidR="00FC0EC3" w:rsidRPr="00FC0EC3">
              <w:rPr>
                <w:sz w:val="22"/>
              </w:rPr>
              <w:t>г</w:t>
            </w:r>
            <w:r w:rsidR="00FC0EC3"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CF73EF" w:rsidRDefault="00C4293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proofErr w:type="gramStart"/>
            <w:r w:rsidRPr="00CF73EF">
              <w:rPr>
                <w:sz w:val="22"/>
              </w:rPr>
              <w:t>[</w:t>
            </w:r>
            <w:r w:rsidR="00CF73EF">
              <w:rPr>
                <w:sz w:val="22"/>
              </w:rPr>
              <w:t>В</w:t>
            </w:r>
            <w:r w:rsidRPr="00CF73EF">
              <w:rPr>
                <w:sz w:val="22"/>
              </w:rPr>
              <w:t xml:space="preserve"> отношении каждого лота]</w:t>
            </w:r>
            <w:r w:rsidRPr="003B29AA">
              <w:rPr>
                <w:sz w:val="22"/>
              </w:rPr>
              <w:t xml:space="preserve"> Заказчик в течение </w:t>
            </w:r>
            <w:r w:rsidR="00CF73EF">
              <w:rPr>
                <w:sz w:val="22"/>
              </w:rPr>
              <w:t>10</w:t>
            </w:r>
            <w:r w:rsidR="00DD13E4">
              <w:rPr>
                <w:sz w:val="22"/>
              </w:rPr>
              <w:t xml:space="preserve"> (десяти)</w:t>
            </w:r>
            <w:r w:rsidRPr="00CF73EF">
              <w:rPr>
                <w:sz w:val="22"/>
              </w:rPr>
              <w:t xml:space="preserve"> дней</w:t>
            </w:r>
            <w:r w:rsidRPr="003B29AA">
              <w:rPr>
                <w:sz w:val="22"/>
              </w:rPr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3B29AA">
              <w:rPr>
                <w:sz w:val="22"/>
              </w:rPr>
              <w:t>. Победитель запроса цен обязан предоставить заказчику подписанный и заверенный печатью со стороны поб</w:t>
            </w:r>
            <w:r w:rsidR="00DD13E4">
              <w:rPr>
                <w:sz w:val="22"/>
              </w:rPr>
              <w:t xml:space="preserve">едителя запроса цен договор </w:t>
            </w:r>
            <w:r w:rsidRPr="00CF73EF">
              <w:rPr>
                <w:sz w:val="22"/>
              </w:rPr>
              <w:t>в течение 10 (десяти) дней</w:t>
            </w:r>
            <w:r w:rsidRPr="003B29AA">
              <w:rPr>
                <w:sz w:val="22"/>
              </w:rPr>
              <w:t xml:space="preserve"> со дня направления указанного договора.</w:t>
            </w:r>
            <w:r w:rsidRPr="00CF73EF">
              <w:rPr>
                <w:sz w:val="22"/>
              </w:rPr>
              <w:t xml:space="preserve"> </w:t>
            </w:r>
          </w:p>
          <w:p w:rsidR="000316C6" w:rsidRPr="003B29AA" w:rsidRDefault="000316C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F73EF">
              <w:rPr>
                <w:sz w:val="22"/>
              </w:rPr>
              <w:t>[</w:t>
            </w:r>
            <w:r w:rsidR="00DD13E4">
              <w:rPr>
                <w:sz w:val="22"/>
              </w:rPr>
              <w:t>В</w:t>
            </w:r>
            <w:r w:rsidRPr="00CF73EF">
              <w:rPr>
                <w:sz w:val="22"/>
              </w:rPr>
              <w:t xml:space="preserve"> отношении каждого лота]</w:t>
            </w:r>
            <w:r w:rsidRPr="003B29AA">
              <w:rPr>
                <w:sz w:val="22"/>
              </w:rPr>
              <w:t xml:space="preserve"> </w:t>
            </w:r>
            <w:r w:rsidR="00C4293B" w:rsidRPr="003B29AA">
              <w:rPr>
                <w:sz w:val="22"/>
              </w:rPr>
              <w:t xml:space="preserve">договор заключается </w:t>
            </w:r>
            <w:r w:rsidRPr="003B29AA">
              <w:rPr>
                <w:sz w:val="22"/>
              </w:rPr>
              <w:t xml:space="preserve">в течение </w:t>
            </w:r>
            <w:r w:rsidRPr="00CF73EF">
              <w:rPr>
                <w:sz w:val="22"/>
              </w:rPr>
              <w:t xml:space="preserve">20 </w:t>
            </w:r>
            <w:r w:rsidRPr="003B29AA">
              <w:rPr>
                <w:sz w:val="22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3B29AA">
              <w:rPr>
                <w:sz w:val="22"/>
              </w:rPr>
              <w:t>запросе цен</w:t>
            </w:r>
            <w:r w:rsidR="006D126A" w:rsidRPr="003B29AA">
              <w:rPr>
                <w:sz w:val="22"/>
              </w:rPr>
              <w:t>.</w:t>
            </w:r>
          </w:p>
          <w:p w:rsidR="005244A3" w:rsidRPr="003B29AA" w:rsidRDefault="006D126A" w:rsidP="00DD13E4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  <w:r w:rsidRPr="00CF73EF">
              <w:rPr>
                <w:sz w:val="22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>
              <w:rPr>
                <w:sz w:val="22"/>
              </w:rPr>
              <w:t xml:space="preserve"> </w:t>
            </w:r>
            <w:r w:rsidRPr="00CF73EF">
              <w:rPr>
                <w:sz w:val="22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097550" w:rsidRDefault="00426083" w:rsidP="00097550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>Не предусмотрено</w:t>
            </w:r>
            <w:r w:rsidR="00097550"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>выбора способа 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</w:t>
            </w:r>
            <w:r w:rsidRPr="00097550">
              <w:rPr>
                <w:sz w:val="22"/>
              </w:rPr>
              <w:lastRenderedPageBreak/>
              <w:t xml:space="preserve">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687AC5" w:rsidRDefault="00426083" w:rsidP="00B61ED0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Жалобы</w:t>
            </w:r>
            <w:r w:rsidRPr="003B29AA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10CDB">
              <w:rPr>
                <w:sz w:val="22"/>
                <w:szCs w:val="22"/>
              </w:rPr>
              <w:t xml:space="preserve">на действия (бездействие) заказчика, организатора запроса цен, закупочной комиссии </w:t>
            </w:r>
            <w:r w:rsidR="00563A6D" w:rsidRPr="003B29AA">
              <w:rPr>
                <w:sz w:val="22"/>
                <w:szCs w:val="22"/>
              </w:rPr>
              <w:t xml:space="preserve">при проведении запроса цен </w:t>
            </w:r>
            <w:r w:rsidRPr="00410CDB">
              <w:rPr>
                <w:sz w:val="22"/>
                <w:szCs w:val="22"/>
              </w:rPr>
              <w:t xml:space="preserve">могут быть направлены </w:t>
            </w:r>
            <w:r w:rsidR="00563A6D" w:rsidRPr="003B29AA">
              <w:rPr>
                <w:sz w:val="22"/>
                <w:szCs w:val="22"/>
              </w:rPr>
              <w:t xml:space="preserve">в ЦАК в отсканированном виде </w:t>
            </w:r>
            <w:r w:rsidRPr="00410CDB">
              <w:rPr>
                <w:sz w:val="22"/>
                <w:szCs w:val="22"/>
              </w:rPr>
              <w:t xml:space="preserve">по электронному </w:t>
            </w:r>
            <w:r w:rsidR="008202E2" w:rsidRPr="003B29AA">
              <w:rPr>
                <w:sz w:val="22"/>
                <w:szCs w:val="22"/>
              </w:rPr>
              <w:t xml:space="preserve">адресу Центрального арбитражного комитета в сфере закупок </w:t>
            </w:r>
            <w:proofErr w:type="spellStart"/>
            <w:r w:rsidR="008202E2" w:rsidRPr="003B29AA">
              <w:rPr>
                <w:sz w:val="22"/>
                <w:szCs w:val="22"/>
              </w:rPr>
              <w:t>Госкорпорации</w:t>
            </w:r>
            <w:proofErr w:type="spellEnd"/>
            <w:r w:rsidR="008202E2" w:rsidRPr="003B29AA">
              <w:rPr>
                <w:sz w:val="22"/>
                <w:szCs w:val="22"/>
              </w:rPr>
              <w:t xml:space="preserve"> «</w:t>
            </w:r>
            <w:proofErr w:type="spellStart"/>
            <w:r w:rsidR="008202E2" w:rsidRPr="003B29AA">
              <w:rPr>
                <w:sz w:val="22"/>
                <w:szCs w:val="22"/>
              </w:rPr>
              <w:t>Росатом</w:t>
            </w:r>
            <w:proofErr w:type="spellEnd"/>
            <w:r w:rsidR="008202E2" w:rsidRPr="003B29AA">
              <w:rPr>
                <w:sz w:val="22"/>
                <w:szCs w:val="22"/>
              </w:rPr>
              <w:t xml:space="preserve">» (далее - ЦАК) </w:t>
            </w:r>
            <w:hyperlink r:id="rId24" w:history="1">
              <w:r w:rsidR="008202E2" w:rsidRPr="003B29AA">
                <w:rPr>
                  <w:rStyle w:val="ac"/>
                  <w:sz w:val="22"/>
                  <w:szCs w:val="22"/>
                </w:rPr>
                <w:t>arbitration@rosatom.ru</w:t>
              </w:r>
            </w:hyperlink>
            <w:r w:rsidRPr="003B29AA">
              <w:rPr>
                <w:color w:val="0000FF"/>
                <w:sz w:val="22"/>
                <w:szCs w:val="22"/>
                <w:u w:val="single"/>
              </w:rPr>
              <w:t>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>
              <w:rPr>
                <w:sz w:val="22"/>
                <w:szCs w:val="22"/>
              </w:rPr>
              <w:t xml:space="preserve"> </w:t>
            </w:r>
            <w:r w:rsidRPr="00410CDB">
              <w:rPr>
                <w:sz w:val="22"/>
                <w:szCs w:val="22"/>
              </w:rPr>
              <w:t>состоявшимся или принятия заказчиком решения об отказе от проведения запроса цен.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 xml:space="preserve">На сайте </w:t>
            </w:r>
            <w:hyperlink r:id="rId25" w:history="1">
              <w:r w:rsidR="00410CDB" w:rsidRPr="00960189">
                <w:rPr>
                  <w:rStyle w:val="ac"/>
                  <w:sz w:val="22"/>
                  <w:szCs w:val="22"/>
                </w:rPr>
                <w:t>http://zakupki.rosatom.ru/</w:t>
              </w:r>
            </w:hyperlink>
            <w:r w:rsidR="00410CDB">
              <w:rPr>
                <w:sz w:val="22"/>
                <w:szCs w:val="22"/>
              </w:rPr>
              <w:t xml:space="preserve"> </w:t>
            </w:r>
            <w:r w:rsidRPr="00410CDB">
              <w:rPr>
                <w:sz w:val="22"/>
                <w:szCs w:val="22"/>
              </w:rPr>
              <w:t xml:space="preserve">(раздел Контроль и </w:t>
            </w:r>
            <w:proofErr w:type="gramStart"/>
            <w:r w:rsidRPr="00410CDB">
              <w:rPr>
                <w:sz w:val="22"/>
                <w:szCs w:val="22"/>
              </w:rPr>
              <w:t>арбитраж</w:t>
            </w:r>
            <w:proofErr w:type="gramEnd"/>
            <w:r w:rsidRPr="00410CDB">
              <w:rPr>
                <w:sz w:val="22"/>
                <w:szCs w:val="22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410CDB">
              <w:rPr>
                <w:sz w:val="22"/>
                <w:szCs w:val="22"/>
              </w:rPr>
              <w:t>Госкорпорации</w:t>
            </w:r>
            <w:proofErr w:type="spellEnd"/>
            <w:r w:rsidRPr="00410CDB">
              <w:rPr>
                <w:sz w:val="22"/>
                <w:szCs w:val="22"/>
              </w:rPr>
              <w:t xml:space="preserve"> «</w:t>
            </w:r>
            <w:proofErr w:type="spellStart"/>
            <w:r w:rsidRPr="00410CDB">
              <w:rPr>
                <w:sz w:val="22"/>
                <w:szCs w:val="22"/>
              </w:rPr>
              <w:t>Росатом</w:t>
            </w:r>
            <w:proofErr w:type="spellEnd"/>
            <w:r w:rsidRPr="00410CDB">
              <w:rPr>
                <w:sz w:val="22"/>
                <w:szCs w:val="22"/>
              </w:rPr>
              <w:t>» на странице соответствующей закупки.</w:t>
            </w:r>
          </w:p>
          <w:p w:rsidR="005244A3" w:rsidRPr="003B29AA" w:rsidRDefault="00563A6D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3B29AA">
              <w:rPr>
                <w:sz w:val="22"/>
                <w:szCs w:val="22"/>
              </w:rPr>
              <w:t>Госкорпорации</w:t>
            </w:r>
            <w:proofErr w:type="spellEnd"/>
            <w:r w:rsidRPr="003B29AA">
              <w:rPr>
                <w:sz w:val="22"/>
                <w:szCs w:val="22"/>
              </w:rPr>
              <w:t xml:space="preserve"> «</w:t>
            </w:r>
            <w:proofErr w:type="spellStart"/>
            <w:r w:rsidRPr="003B29AA">
              <w:rPr>
                <w:sz w:val="22"/>
                <w:szCs w:val="22"/>
              </w:rPr>
              <w:t>Росатом</w:t>
            </w:r>
            <w:proofErr w:type="spellEnd"/>
            <w:r w:rsidRPr="003B29AA">
              <w:rPr>
                <w:sz w:val="22"/>
                <w:szCs w:val="22"/>
              </w:rPr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3B29AA" w:rsidRDefault="009D350D" w:rsidP="008A548A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 </w:t>
            </w:r>
            <w:r w:rsidR="005244A3" w:rsidRPr="008A548A">
              <w:rPr>
                <w:sz w:val="22"/>
                <w:szCs w:val="22"/>
              </w:rPr>
              <w:t xml:space="preserve">фактах злоупотреблений участник запроса цен может заявить в </w:t>
            </w:r>
            <w:proofErr w:type="spellStart"/>
            <w:r w:rsidR="00563A6D" w:rsidRPr="003B29AA">
              <w:rPr>
                <w:sz w:val="22"/>
                <w:szCs w:val="22"/>
              </w:rPr>
              <w:t>Госкорпорацию</w:t>
            </w:r>
            <w:proofErr w:type="spellEnd"/>
            <w:r w:rsidR="00563A6D" w:rsidRPr="003B29AA">
              <w:rPr>
                <w:sz w:val="22"/>
                <w:szCs w:val="22"/>
              </w:rPr>
              <w:t xml:space="preserve"> «</w:t>
            </w:r>
            <w:proofErr w:type="spellStart"/>
            <w:r w:rsidR="00563A6D" w:rsidRPr="003B29AA">
              <w:rPr>
                <w:sz w:val="22"/>
                <w:szCs w:val="22"/>
              </w:rPr>
              <w:t>Росатом</w:t>
            </w:r>
            <w:proofErr w:type="spellEnd"/>
            <w:r w:rsidR="00563A6D" w:rsidRPr="003B29AA">
              <w:rPr>
                <w:sz w:val="22"/>
                <w:szCs w:val="22"/>
              </w:rPr>
              <w:t>»</w:t>
            </w:r>
            <w:r w:rsidRPr="003B29AA">
              <w:rPr>
                <w:sz w:val="22"/>
                <w:szCs w:val="22"/>
              </w:rPr>
              <w:t xml:space="preserve"> и</w:t>
            </w:r>
            <w:r w:rsidR="005244A3" w:rsidRPr="008A548A">
              <w:rPr>
                <w:sz w:val="22"/>
                <w:szCs w:val="22"/>
              </w:rPr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3B29A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1.</w:t>
            </w:r>
            <w:r w:rsidRPr="008A548A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8A548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2.</w:t>
            </w:r>
            <w:r w:rsidRPr="008A548A">
              <w:rPr>
                <w:sz w:val="22"/>
                <w:szCs w:val="22"/>
              </w:rPr>
              <w:tab/>
              <w:t xml:space="preserve">Адрес электронной почты: </w:t>
            </w:r>
            <w:hyperlink r:id="rId26" w:history="1">
              <w:r w:rsidR="008A548A" w:rsidRPr="00960189">
                <w:rPr>
                  <w:rStyle w:val="ac"/>
                </w:rPr>
                <w:t>0707@rosatom.r</w:t>
              </w:r>
              <w:r w:rsidR="008A548A"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</w:hyperlink>
            <w:r w:rsidR="008A548A">
              <w:rPr>
                <w:sz w:val="22"/>
                <w:szCs w:val="22"/>
              </w:rPr>
              <w:t xml:space="preserve">. </w:t>
            </w:r>
          </w:p>
          <w:p w:rsidR="005244A3" w:rsidRPr="003B29A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3.</w:t>
            </w:r>
            <w:r w:rsidRPr="008A548A">
              <w:rPr>
                <w:sz w:val="22"/>
                <w:szCs w:val="22"/>
              </w:rPr>
              <w:tab/>
              <w:t>Адрес для почтовых отправлений: 119017, Москва, а/я</w:t>
            </w:r>
            <w:r w:rsidR="008A548A">
              <w:rPr>
                <w:sz w:val="22"/>
                <w:szCs w:val="22"/>
              </w:rPr>
              <w:t xml:space="preserve"> </w:t>
            </w:r>
            <w:r w:rsidRPr="008A548A">
              <w:rPr>
                <w:sz w:val="22"/>
                <w:szCs w:val="22"/>
              </w:rPr>
              <w:t xml:space="preserve">226, Департамент </w:t>
            </w:r>
            <w:r w:rsidR="00FB70DC" w:rsidRPr="003B29AA">
              <w:rPr>
                <w:sz w:val="22"/>
                <w:szCs w:val="22"/>
              </w:rPr>
              <w:t>защиты активов</w:t>
            </w:r>
            <w:r w:rsidRPr="008A548A">
              <w:rPr>
                <w:sz w:val="22"/>
                <w:szCs w:val="22"/>
              </w:rPr>
              <w:t xml:space="preserve"> </w:t>
            </w:r>
            <w:proofErr w:type="spellStart"/>
            <w:r w:rsidRPr="008A548A">
              <w:rPr>
                <w:sz w:val="22"/>
                <w:szCs w:val="22"/>
              </w:rPr>
              <w:t>Госкорпорации</w:t>
            </w:r>
            <w:proofErr w:type="spellEnd"/>
            <w:r w:rsidRPr="008A548A">
              <w:rPr>
                <w:sz w:val="22"/>
                <w:szCs w:val="22"/>
              </w:rPr>
              <w:t xml:space="preserve"> «</w:t>
            </w:r>
            <w:proofErr w:type="spellStart"/>
            <w:r w:rsidRPr="008A548A">
              <w:rPr>
                <w:sz w:val="22"/>
                <w:szCs w:val="22"/>
              </w:rPr>
              <w:t>Росатом</w:t>
            </w:r>
            <w:proofErr w:type="spellEnd"/>
            <w:r w:rsidRPr="008A548A">
              <w:rPr>
                <w:sz w:val="22"/>
                <w:szCs w:val="22"/>
              </w:rPr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2" w:author="Макарычева Мария Сергеевна" w:date="2012-07-31T14:38:00Z"/>
          <w:sz w:val="22"/>
        </w:rPr>
        <w:sectPr w:rsidR="005917FB" w:rsidRPr="008C6DF7" w:rsidSect="00742889">
          <w:footerReference w:type="even" r:id="rId27"/>
          <w:footerReference w:type="default" r:id="rId28"/>
          <w:pgSz w:w="11907" w:h="16840" w:code="9"/>
          <w:pgMar w:top="1134" w:right="567" w:bottom="1134" w:left="1418" w:header="567" w:footer="309" w:gutter="0"/>
          <w:cols w:space="708"/>
          <w:titlePg/>
          <w:docGrid w:linePitch="360"/>
        </w:sectPr>
      </w:pPr>
    </w:p>
    <w:p w:rsidR="005244A3" w:rsidRPr="00EA1BB6" w:rsidRDefault="00163630" w:rsidP="0065426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4" w:name="_Toc331516397"/>
      <w:bookmarkEnd w:id="184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5" w:name="_Toc336588749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6" w:name="_Ref317252392"/>
      <w:bookmarkStart w:id="187" w:name="_Ref317252770"/>
      <w:bookmarkStart w:id="188" w:name="_Ref317258826"/>
      <w:bookmarkStart w:id="189" w:name="_Ref317258847"/>
      <w:bookmarkStart w:id="190" w:name="_Ref317258884"/>
      <w:bookmarkStart w:id="191" w:name="_Ref317259078"/>
      <w:bookmarkStart w:id="192" w:name="_Ref317259086"/>
      <w:bookmarkStart w:id="193" w:name="_Ref317259097"/>
      <w:bookmarkStart w:id="194" w:name="_Ref317259107"/>
      <w:bookmarkStart w:id="195" w:name="_Ref317259121"/>
      <w:bookmarkStart w:id="196" w:name="_Ref317259138"/>
      <w:bookmarkStart w:id="197" w:name="_Ref317259149"/>
      <w:bookmarkStart w:id="198" w:name="_Ref317259167"/>
      <w:bookmarkStart w:id="199" w:name="_Ref317259176"/>
      <w:bookmarkStart w:id="200" w:name="_Ref317259188"/>
      <w:bookmarkStart w:id="201" w:name="_Ref317259197"/>
      <w:bookmarkStart w:id="202" w:name="_Ref317259206"/>
      <w:bookmarkStart w:id="203" w:name="_Ref317259217"/>
      <w:bookmarkStart w:id="204" w:name="_Ref317259233"/>
      <w:bookmarkStart w:id="205" w:name="_Toc326685852"/>
      <w:bookmarkStart w:id="206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5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07" w:name="форма1"/>
      <w:bookmarkStart w:id="208" w:name="_Toc98251753"/>
      <w:bookmarkEnd w:id="206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07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5426F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09" w:name="_Заявка_на_участие"/>
      <w:bookmarkStart w:id="210" w:name="_Письмо_о_подаче"/>
      <w:bookmarkStart w:id="211" w:name="_Toc308092768"/>
      <w:bookmarkStart w:id="212" w:name="_Toc255987071"/>
      <w:bookmarkStart w:id="213" w:name="_Toc272505461"/>
      <w:bookmarkStart w:id="214" w:name="_Toc326685853"/>
      <w:bookmarkStart w:id="215" w:name="_Toc336588750"/>
      <w:bookmarkEnd w:id="209"/>
      <w:bookmarkEnd w:id="210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1"/>
      <w:bookmarkEnd w:id="212"/>
      <w:bookmarkEnd w:id="213"/>
      <w:bookmarkEnd w:id="214"/>
      <w:bookmarkEnd w:id="215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29" w:history="1">
        <w:r w:rsidR="00D83E5F" w:rsidRPr="009249C8">
          <w:rPr>
            <w:rStyle w:val="ac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0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176E6B">
      <w:pPr>
        <w:pStyle w:val="af2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176E6B">
      <w:pPr>
        <w:pStyle w:val="af2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08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6" w:author="Григорович Наталья Викторовна" w:date="1902-03-31T27:28:00Z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17" w:name="_Ref55335821"/>
      <w:bookmarkStart w:id="218" w:name="_Ref55336345"/>
      <w:bookmarkStart w:id="219" w:name="_Toc57314674"/>
      <w:bookmarkStart w:id="220" w:name="_Toc69728988"/>
      <w:bookmarkStart w:id="221" w:name="_Toc98251754"/>
    </w:p>
    <w:bookmarkEnd w:id="217"/>
    <w:bookmarkEnd w:id="218"/>
    <w:bookmarkEnd w:id="219"/>
    <w:bookmarkEnd w:id="220"/>
    <w:bookmarkEnd w:id="221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473155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2" w:name="_Анкета_участника_процедуры_1"/>
      <w:bookmarkStart w:id="223" w:name="_Toc308092769"/>
      <w:bookmarkStart w:id="224" w:name="_Toc331516316"/>
      <w:bookmarkStart w:id="225" w:name="_Toc331516340"/>
      <w:bookmarkStart w:id="226" w:name="_Toc336588751"/>
      <w:bookmarkEnd w:id="222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3"/>
      <w:bookmarkEnd w:id="224"/>
      <w:bookmarkEnd w:id="225"/>
      <w:bookmarkEnd w:id="226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27" w:name="_Анкета_Претендента_на"/>
      <w:bookmarkStart w:id="228" w:name="_Анкета_Участника_процедуры"/>
      <w:bookmarkEnd w:id="227"/>
      <w:bookmarkEnd w:id="228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29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0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1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lastRenderedPageBreak/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1"/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2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3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000000" w:rsidRDefault="0025655C">
            <w:pPr>
              <w:rPr>
                <w:sz w:val="20"/>
                <w:szCs w:val="20"/>
              </w:rPr>
              <w:pPrChange w:id="234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000000" w:rsidRDefault="0025655C">
            <w:pPr>
              <w:rPr>
                <w:sz w:val="20"/>
                <w:szCs w:val="20"/>
              </w:rPr>
              <w:pPrChange w:id="235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t>ИНСТРУКЦИИ ПО ЗАПОЛНЕНИЮ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6" w:author="Unknown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37" w:name="_Техническое_предложение_(Форма"/>
      <w:bookmarkStart w:id="238" w:name="_Toc235439567"/>
      <w:bookmarkStart w:id="239" w:name="_Toc318827135"/>
      <w:bookmarkStart w:id="240" w:name="_Toc326685855"/>
      <w:bookmarkStart w:id="241" w:name="_Toc336588752"/>
      <w:bookmarkEnd w:id="237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38"/>
      <w:bookmarkEnd w:id="239"/>
      <w:bookmarkEnd w:id="240"/>
      <w:bookmarkEnd w:id="241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81E31" w:rsidRDefault="006109E4" w:rsidP="00C37E11">
      <w:pPr>
        <w:pStyle w:val="10"/>
        <w:numPr>
          <w:ilvl w:val="0"/>
          <w:numId w:val="28"/>
        </w:numPr>
        <w:jc w:val="center"/>
        <w:rPr>
          <w:b/>
          <w:sz w:val="28"/>
          <w:szCs w:val="28"/>
        </w:rPr>
      </w:pPr>
      <w:r>
        <w:br w:type="page"/>
      </w:r>
      <w:bookmarkStart w:id="242" w:name="_План_распределения_объемов_выполнен"/>
      <w:bookmarkStart w:id="243" w:name="_Свидетельство_производителя_оборудо"/>
      <w:bookmarkStart w:id="244" w:name="_Свидетельство_изготовителя_оборудов"/>
      <w:bookmarkStart w:id="245" w:name="_Toc331516838"/>
      <w:bookmarkStart w:id="246" w:name="_Ref318824453"/>
      <w:bookmarkStart w:id="247" w:name="_Toc326685857"/>
      <w:bookmarkStart w:id="248" w:name="_Toc336588753"/>
      <w:bookmarkEnd w:id="242"/>
      <w:bookmarkEnd w:id="243"/>
      <w:bookmarkEnd w:id="244"/>
      <w:bookmarkEnd w:id="245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6"/>
      <w:bookmarkEnd w:id="247"/>
      <w:bookmarkEnd w:id="248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710" w:rsidRDefault="00260710">
      <w:r>
        <w:separator/>
      </w:r>
    </w:p>
  </w:endnote>
  <w:endnote w:type="continuationSeparator" w:id="0">
    <w:p w:rsidR="00260710" w:rsidRDefault="00260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710" w:rsidRDefault="00260710">
    <w:pPr>
      <w:pStyle w:val="af4"/>
      <w:framePr w:wrap="around" w:vAnchor="text" w:hAnchor="margin" w:xAlign="center" w:y="1"/>
      <w:rPr>
        <w:ins w:id="183" w:author="Макарычева Мария Сергеевна" w:date="2012-07-31T14:38:00Z"/>
        <w:rStyle w:val="af5"/>
      </w:rPr>
    </w:pPr>
  </w:p>
  <w:p w:rsidR="00260710" w:rsidRDefault="0026071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60710" w:rsidRPr="004A2DFE" w:rsidRDefault="0079422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6071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5655C">
          <w:rPr>
            <w:rFonts w:ascii="Times New Roman" w:hAnsi="Times New Roman" w:cs="Times New Roman"/>
            <w:noProof/>
            <w:sz w:val="22"/>
            <w:szCs w:val="22"/>
          </w:rPr>
          <w:t>21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60710" w:rsidRPr="00555BFE" w:rsidRDefault="0026071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95454F" w:rsidRPr="0095454F" w:rsidRDefault="00260710" w:rsidP="0095454F">
    <w:pPr>
      <w:pStyle w:val="af2"/>
      <w:spacing w:before="0" w:beforeAutospacing="0" w:after="0" w:afterAutospacing="0"/>
      <w:jc w:val="center"/>
      <w:rPr>
        <w:sz w:val="20"/>
        <w:szCs w:val="20"/>
      </w:rPr>
    </w:pPr>
    <w:r w:rsidRPr="0095454F">
      <w:rPr>
        <w:sz w:val="20"/>
        <w:szCs w:val="20"/>
      </w:rPr>
      <w:t xml:space="preserve">Документация по открытому запросу цен в электронной форме на право заключения договора на </w:t>
    </w:r>
    <w:r w:rsidR="00742889" w:rsidRPr="00742889">
      <w:rPr>
        <w:sz w:val="20"/>
        <w:szCs w:val="20"/>
      </w:rPr>
      <w:t xml:space="preserve">поставку транспортного средства Toyota Camry </w:t>
    </w:r>
    <w:r w:rsidR="00742889">
      <w:rPr>
        <w:sz w:val="20"/>
        <w:szCs w:val="20"/>
      </w:rPr>
      <w:t>(</w:t>
    </w:r>
    <w:r w:rsidR="00742889" w:rsidRPr="00742889">
      <w:rPr>
        <w:sz w:val="20"/>
        <w:szCs w:val="20"/>
      </w:rPr>
      <w:t>или эквивалент) для нужд генеральной дирекции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710" w:rsidRDefault="00260710">
      <w:r>
        <w:separator/>
      </w:r>
    </w:p>
  </w:footnote>
  <w:footnote w:type="continuationSeparator" w:id="0">
    <w:p w:rsidR="00260710" w:rsidRDefault="002607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8">
    <w:nsid w:val="220D0319"/>
    <w:multiLevelType w:val="hybridMultilevel"/>
    <w:tmpl w:val="2B12C228"/>
    <w:lvl w:ilvl="0" w:tplc="FFFFFFFF">
      <w:start w:val="1"/>
      <w:numFmt w:val="bullet"/>
      <w:lvlText w:val=""/>
      <w:lvlJc w:val="left"/>
      <w:pPr>
        <w:ind w:left="20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185B35"/>
    <w:multiLevelType w:val="hybridMultilevel"/>
    <w:tmpl w:val="6E926C8C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1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8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1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9C31B59"/>
    <w:multiLevelType w:val="multilevel"/>
    <w:tmpl w:val="CBBEC37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7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21"/>
  </w:num>
  <w:num w:numId="3">
    <w:abstractNumId w:val="72"/>
  </w:num>
  <w:num w:numId="4">
    <w:abstractNumId w:val="53"/>
  </w:num>
  <w:num w:numId="5">
    <w:abstractNumId w:val="1"/>
  </w:num>
  <w:num w:numId="6">
    <w:abstractNumId w:val="0"/>
  </w:num>
  <w:num w:numId="7">
    <w:abstractNumId w:val="45"/>
  </w:num>
  <w:num w:numId="8">
    <w:abstractNumId w:val="3"/>
  </w:num>
  <w:num w:numId="9">
    <w:abstractNumId w:val="33"/>
  </w:num>
  <w:num w:numId="10">
    <w:abstractNumId w:val="46"/>
  </w:num>
  <w:num w:numId="11">
    <w:abstractNumId w:val="34"/>
  </w:num>
  <w:num w:numId="12">
    <w:abstractNumId w:val="2"/>
  </w:num>
  <w:num w:numId="13">
    <w:abstractNumId w:val="59"/>
  </w:num>
  <w:num w:numId="14">
    <w:abstractNumId w:val="83"/>
  </w:num>
  <w:num w:numId="15">
    <w:abstractNumId w:val="27"/>
  </w:num>
  <w:num w:numId="16">
    <w:abstractNumId w:val="39"/>
  </w:num>
  <w:num w:numId="17">
    <w:abstractNumId w:val="68"/>
  </w:num>
  <w:num w:numId="18">
    <w:abstractNumId w:val="71"/>
  </w:num>
  <w:num w:numId="19">
    <w:abstractNumId w:val="60"/>
  </w:num>
  <w:num w:numId="20">
    <w:abstractNumId w:val="40"/>
  </w:num>
  <w:num w:numId="21">
    <w:abstractNumId w:val="50"/>
  </w:num>
  <w:num w:numId="22">
    <w:abstractNumId w:val="9"/>
  </w:num>
  <w:num w:numId="23">
    <w:abstractNumId w:val="75"/>
  </w:num>
  <w:num w:numId="24">
    <w:abstractNumId w:val="14"/>
  </w:num>
  <w:num w:numId="25">
    <w:abstractNumId w:val="13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48"/>
  </w:num>
  <w:num w:numId="29">
    <w:abstractNumId w:val="22"/>
  </w:num>
  <w:num w:numId="30">
    <w:abstractNumId w:val="35"/>
  </w:num>
  <w:num w:numId="31">
    <w:abstractNumId w:val="16"/>
  </w:num>
  <w:num w:numId="32">
    <w:abstractNumId w:val="7"/>
  </w:num>
  <w:num w:numId="33">
    <w:abstractNumId w:val="41"/>
  </w:num>
  <w:num w:numId="34">
    <w:abstractNumId w:val="58"/>
  </w:num>
  <w:num w:numId="35">
    <w:abstractNumId w:val="63"/>
  </w:num>
  <w:num w:numId="36">
    <w:abstractNumId w:val="56"/>
  </w:num>
  <w:num w:numId="37">
    <w:abstractNumId w:val="70"/>
  </w:num>
  <w:num w:numId="38">
    <w:abstractNumId w:val="11"/>
  </w:num>
  <w:num w:numId="39">
    <w:abstractNumId w:val="69"/>
  </w:num>
  <w:num w:numId="40">
    <w:abstractNumId w:val="78"/>
  </w:num>
  <w:num w:numId="41">
    <w:abstractNumId w:val="79"/>
  </w:num>
  <w:num w:numId="42">
    <w:abstractNumId w:val="10"/>
  </w:num>
  <w:num w:numId="43">
    <w:abstractNumId w:val="73"/>
  </w:num>
  <w:num w:numId="44">
    <w:abstractNumId w:val="80"/>
  </w:num>
  <w:num w:numId="45">
    <w:abstractNumId w:val="52"/>
  </w:num>
  <w:num w:numId="46">
    <w:abstractNumId w:val="64"/>
  </w:num>
  <w:num w:numId="47">
    <w:abstractNumId w:val="26"/>
  </w:num>
  <w:num w:numId="48">
    <w:abstractNumId w:val="49"/>
  </w:num>
  <w:num w:numId="49">
    <w:abstractNumId w:val="42"/>
  </w:num>
  <w:num w:numId="50">
    <w:abstractNumId w:val="81"/>
  </w:num>
  <w:num w:numId="51">
    <w:abstractNumId w:val="5"/>
  </w:num>
  <w:num w:numId="52">
    <w:abstractNumId w:val="32"/>
  </w:num>
  <w:num w:numId="53">
    <w:abstractNumId w:val="19"/>
  </w:num>
  <w:num w:numId="54">
    <w:abstractNumId w:val="28"/>
  </w:num>
  <w:num w:numId="55">
    <w:abstractNumId w:val="23"/>
  </w:num>
  <w:num w:numId="56">
    <w:abstractNumId w:val="67"/>
  </w:num>
  <w:num w:numId="57">
    <w:abstractNumId w:val="55"/>
  </w:num>
  <w:num w:numId="58">
    <w:abstractNumId w:val="36"/>
  </w:num>
  <w:num w:numId="59">
    <w:abstractNumId w:val="29"/>
  </w:num>
  <w:num w:numId="60">
    <w:abstractNumId w:val="15"/>
  </w:num>
  <w:num w:numId="61">
    <w:abstractNumId w:val="82"/>
  </w:num>
  <w:num w:numId="62">
    <w:abstractNumId w:val="37"/>
  </w:num>
  <w:num w:numId="63">
    <w:abstractNumId w:val="62"/>
  </w:num>
  <w:num w:numId="64">
    <w:abstractNumId w:val="25"/>
  </w:num>
  <w:num w:numId="65">
    <w:abstractNumId w:val="24"/>
  </w:num>
  <w:num w:numId="66">
    <w:abstractNumId w:val="76"/>
  </w:num>
  <w:num w:numId="67">
    <w:abstractNumId w:val="12"/>
  </w:num>
  <w:num w:numId="68">
    <w:abstractNumId w:val="66"/>
  </w:num>
  <w:num w:numId="69">
    <w:abstractNumId w:val="54"/>
  </w:num>
  <w:num w:numId="70">
    <w:abstractNumId w:val="31"/>
  </w:num>
  <w:num w:numId="71">
    <w:abstractNumId w:val="77"/>
  </w:num>
  <w:num w:numId="72">
    <w:abstractNumId w:val="6"/>
  </w:num>
  <w:num w:numId="73">
    <w:abstractNumId w:val="47"/>
  </w:num>
  <w:num w:numId="74">
    <w:abstractNumId w:val="38"/>
  </w:num>
  <w:num w:numId="75">
    <w:abstractNumId w:val="43"/>
  </w:num>
  <w:num w:numId="76">
    <w:abstractNumId w:val="61"/>
  </w:num>
  <w:num w:numId="77">
    <w:abstractNumId w:val="30"/>
  </w:num>
  <w:num w:numId="78">
    <w:abstractNumId w:val="17"/>
  </w:num>
  <w:num w:numId="79">
    <w:abstractNumId w:val="44"/>
  </w:num>
  <w:num w:numId="80">
    <w:abstractNumId w:val="8"/>
  </w:num>
  <w:num w:numId="81">
    <w:abstractNumId w:val="74"/>
  </w:num>
  <w:num w:numId="82">
    <w:abstractNumId w:val="65"/>
  </w:num>
  <w:num w:numId="83">
    <w:abstractNumId w:val="18"/>
  </w:num>
  <w:num w:numId="84">
    <w:abstractNumId w:val="1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0632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74F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2D7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FC9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4996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65A5"/>
    <w:rsid w:val="00217429"/>
    <w:rsid w:val="002215C9"/>
    <w:rsid w:val="0022197F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8CD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55C"/>
    <w:rsid w:val="00257D68"/>
    <w:rsid w:val="002604E2"/>
    <w:rsid w:val="002606D9"/>
    <w:rsid w:val="00260710"/>
    <w:rsid w:val="00261681"/>
    <w:rsid w:val="0026204B"/>
    <w:rsid w:val="00264462"/>
    <w:rsid w:val="00265BE7"/>
    <w:rsid w:val="00266729"/>
    <w:rsid w:val="00267736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FC8"/>
    <w:rsid w:val="002A6303"/>
    <w:rsid w:val="002B026D"/>
    <w:rsid w:val="002B30B4"/>
    <w:rsid w:val="002B33AA"/>
    <w:rsid w:val="002B3802"/>
    <w:rsid w:val="002B497D"/>
    <w:rsid w:val="002B5CD4"/>
    <w:rsid w:val="002B7F0A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431A"/>
    <w:rsid w:val="003058B6"/>
    <w:rsid w:val="00305D7D"/>
    <w:rsid w:val="003065B7"/>
    <w:rsid w:val="00312FE1"/>
    <w:rsid w:val="00315837"/>
    <w:rsid w:val="00315D73"/>
    <w:rsid w:val="0031693D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670"/>
    <w:rsid w:val="003769EE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0E8C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5E7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51A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676"/>
    <w:rsid w:val="00592835"/>
    <w:rsid w:val="00593F78"/>
    <w:rsid w:val="00594061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3E0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5D6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3FFC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A68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7CB"/>
    <w:rsid w:val="00684698"/>
    <w:rsid w:val="0068597C"/>
    <w:rsid w:val="00686193"/>
    <w:rsid w:val="00686BF4"/>
    <w:rsid w:val="006873A9"/>
    <w:rsid w:val="00687AC5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27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15F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632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760"/>
    <w:rsid w:val="00742889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1F2D"/>
    <w:rsid w:val="0078593E"/>
    <w:rsid w:val="00785AB1"/>
    <w:rsid w:val="00791732"/>
    <w:rsid w:val="00792102"/>
    <w:rsid w:val="00794065"/>
    <w:rsid w:val="00794224"/>
    <w:rsid w:val="007968E7"/>
    <w:rsid w:val="007969B5"/>
    <w:rsid w:val="007A0C42"/>
    <w:rsid w:val="007A0E7E"/>
    <w:rsid w:val="007A148C"/>
    <w:rsid w:val="007A318F"/>
    <w:rsid w:val="007A3196"/>
    <w:rsid w:val="007A327B"/>
    <w:rsid w:val="007A3661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6BB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640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902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330"/>
    <w:rsid w:val="008D4E1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15E75"/>
    <w:rsid w:val="009204AE"/>
    <w:rsid w:val="00921706"/>
    <w:rsid w:val="00921C04"/>
    <w:rsid w:val="0092277F"/>
    <w:rsid w:val="009249C8"/>
    <w:rsid w:val="00927835"/>
    <w:rsid w:val="009278D2"/>
    <w:rsid w:val="00931545"/>
    <w:rsid w:val="00932412"/>
    <w:rsid w:val="0093420E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454F"/>
    <w:rsid w:val="00957E0D"/>
    <w:rsid w:val="009611F7"/>
    <w:rsid w:val="00963CEB"/>
    <w:rsid w:val="00963D48"/>
    <w:rsid w:val="00964E64"/>
    <w:rsid w:val="0097079B"/>
    <w:rsid w:val="00973E61"/>
    <w:rsid w:val="00974A14"/>
    <w:rsid w:val="0097561F"/>
    <w:rsid w:val="0097692A"/>
    <w:rsid w:val="00980020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196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00E1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6E0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9D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2EF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227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767B4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37C"/>
    <w:rsid w:val="00AE7F22"/>
    <w:rsid w:val="00AF3E12"/>
    <w:rsid w:val="00AF633B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9E5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3AB4"/>
    <w:rsid w:val="00B4499B"/>
    <w:rsid w:val="00B463C9"/>
    <w:rsid w:val="00B47CFF"/>
    <w:rsid w:val="00B508FB"/>
    <w:rsid w:val="00B50E31"/>
    <w:rsid w:val="00B513BC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1ED0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3C3E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08FE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5F9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1BC7"/>
    <w:rsid w:val="00C55685"/>
    <w:rsid w:val="00C557F0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7485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02AC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E7F87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2FD3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4CDE"/>
    <w:rsid w:val="00EE5D5A"/>
    <w:rsid w:val="00EE66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2DAB"/>
    <w:rsid w:val="00FC36E2"/>
    <w:rsid w:val="00FC37F4"/>
    <w:rsid w:val="00FC5AB3"/>
    <w:rsid w:val="00FC612C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Bullet 3" w:uiPriority="99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Document Map" w:uiPriority="99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link w:val="13"/>
    <w:uiPriority w:val="99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4"/>
    <w:rsid w:val="00AB2267"/>
    <w:pPr>
      <w:spacing w:after="120"/>
    </w:pPr>
  </w:style>
  <w:style w:type="character" w:customStyle="1" w:styleId="14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qFormat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13">
    <w:name w:val="Схема документа Знак1"/>
    <w:basedOn w:val="a4"/>
    <w:link w:val="ab"/>
    <w:uiPriority w:val="99"/>
    <w:semiHidden/>
    <w:locked/>
    <w:rsid w:val="00EE66A9"/>
    <w:rPr>
      <w:rFonts w:ascii="Tahoma" w:hAnsi="Tahoma" w:cs="Tahoma"/>
      <w:sz w:val="24"/>
      <w:shd w:val="clear" w:color="auto" w:fill="000080"/>
    </w:rPr>
  </w:style>
  <w:style w:type="character" w:customStyle="1" w:styleId="1f0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6C615F"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0707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mailto:arbitration@rosatom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mailto:zakupki@rosrao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503DB-EF2D-4150-A21B-2E7550F40F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CFBE22-E087-40DB-A167-82EBD877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33</Pages>
  <Words>10277</Words>
  <Characters>68992</Characters>
  <Application>Microsoft Office Word</Application>
  <DocSecurity>0</DocSecurity>
  <Lines>574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470</cp:revision>
  <cp:lastPrinted>2012-12-29T06:53:00Z</cp:lastPrinted>
  <dcterms:created xsi:type="dcterms:W3CDTF">2012-03-23T07:01:00Z</dcterms:created>
  <dcterms:modified xsi:type="dcterms:W3CDTF">2012-12-29T06:54:00Z</dcterms:modified>
</cp:coreProperties>
</file>