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E074ED" w:rsidRDefault="00E50D70" w:rsidP="009A332E">
      <w:pPr>
        <w:ind w:right="-142"/>
        <w:jc w:val="center"/>
        <w:rPr>
          <w:b/>
          <w:sz w:val="30"/>
          <w:szCs w:val="30"/>
        </w:rPr>
      </w:pPr>
      <w:bookmarkStart w:id="0" w:name="_Toc274809596"/>
      <w:r w:rsidRPr="00E074ED">
        <w:rPr>
          <w:b/>
          <w:sz w:val="30"/>
          <w:szCs w:val="30"/>
        </w:rPr>
        <w:t>Федеральное</w:t>
      </w:r>
      <w:r w:rsidR="00C257F9">
        <w:rPr>
          <w:b/>
          <w:sz w:val="30"/>
          <w:szCs w:val="30"/>
        </w:rPr>
        <w:t xml:space="preserve"> </w:t>
      </w:r>
      <w:r w:rsidRPr="00E074ED">
        <w:rPr>
          <w:b/>
          <w:sz w:val="30"/>
          <w:szCs w:val="30"/>
        </w:rPr>
        <w:t>государственное</w:t>
      </w:r>
      <w:r w:rsidR="00C257F9">
        <w:rPr>
          <w:b/>
          <w:sz w:val="30"/>
          <w:szCs w:val="30"/>
        </w:rPr>
        <w:t xml:space="preserve"> </w:t>
      </w:r>
      <w:r w:rsidRPr="00E074ED">
        <w:rPr>
          <w:b/>
          <w:sz w:val="30"/>
          <w:szCs w:val="30"/>
        </w:rPr>
        <w:t>унитарное</w:t>
      </w:r>
      <w:r w:rsidR="00C257F9">
        <w:rPr>
          <w:b/>
          <w:sz w:val="30"/>
          <w:szCs w:val="30"/>
        </w:rPr>
        <w:t xml:space="preserve"> </w:t>
      </w:r>
      <w:r w:rsidRPr="00E074ED">
        <w:rPr>
          <w:b/>
          <w:sz w:val="30"/>
          <w:szCs w:val="30"/>
        </w:rPr>
        <w:t>предприятие</w:t>
      </w:r>
      <w:bookmarkEnd w:id="0"/>
    </w:p>
    <w:p w:rsidR="00D56811" w:rsidRPr="00E074ED" w:rsidRDefault="00E50D70" w:rsidP="009A332E">
      <w:pPr>
        <w:ind w:right="-142"/>
        <w:jc w:val="center"/>
        <w:rPr>
          <w:b/>
          <w:sz w:val="30"/>
          <w:szCs w:val="30"/>
        </w:rPr>
      </w:pPr>
      <w:bookmarkStart w:id="1" w:name="_Toc274809597"/>
      <w:r w:rsidRPr="00E074ED">
        <w:rPr>
          <w:b/>
          <w:sz w:val="30"/>
          <w:szCs w:val="30"/>
        </w:rPr>
        <w:t>«Предприятие</w:t>
      </w:r>
      <w:r w:rsidR="00C257F9">
        <w:rPr>
          <w:b/>
          <w:sz w:val="30"/>
          <w:szCs w:val="30"/>
        </w:rPr>
        <w:t xml:space="preserve"> </w:t>
      </w:r>
      <w:r w:rsidRPr="00E074ED">
        <w:rPr>
          <w:b/>
          <w:sz w:val="30"/>
          <w:szCs w:val="30"/>
        </w:rPr>
        <w:t>по</w:t>
      </w:r>
      <w:r w:rsidR="00C257F9">
        <w:rPr>
          <w:b/>
          <w:sz w:val="30"/>
          <w:szCs w:val="30"/>
        </w:rPr>
        <w:t xml:space="preserve"> </w:t>
      </w:r>
      <w:r w:rsidRPr="00E074ED">
        <w:rPr>
          <w:b/>
          <w:sz w:val="30"/>
          <w:szCs w:val="30"/>
        </w:rPr>
        <w:t>обращению</w:t>
      </w:r>
      <w:r w:rsidR="00C257F9">
        <w:rPr>
          <w:b/>
          <w:sz w:val="30"/>
          <w:szCs w:val="30"/>
        </w:rPr>
        <w:t xml:space="preserve"> </w:t>
      </w:r>
      <w:r w:rsidRPr="00E074ED">
        <w:rPr>
          <w:b/>
          <w:sz w:val="30"/>
          <w:szCs w:val="30"/>
        </w:rPr>
        <w:t>с</w:t>
      </w:r>
      <w:r w:rsidR="00C257F9">
        <w:rPr>
          <w:b/>
          <w:sz w:val="30"/>
          <w:szCs w:val="30"/>
        </w:rPr>
        <w:t xml:space="preserve"> </w:t>
      </w:r>
      <w:r w:rsidRPr="00E074ED">
        <w:rPr>
          <w:b/>
          <w:sz w:val="30"/>
          <w:szCs w:val="30"/>
        </w:rPr>
        <w:t>радиоактивными</w:t>
      </w:r>
      <w:r w:rsidR="00C257F9">
        <w:rPr>
          <w:b/>
          <w:sz w:val="30"/>
          <w:szCs w:val="30"/>
        </w:rPr>
        <w:t xml:space="preserve"> </w:t>
      </w:r>
      <w:r w:rsidRPr="00E074ED">
        <w:rPr>
          <w:b/>
          <w:sz w:val="30"/>
          <w:szCs w:val="30"/>
        </w:rPr>
        <w:t>отходами</w:t>
      </w:r>
      <w:r w:rsidR="00C257F9">
        <w:rPr>
          <w:b/>
          <w:sz w:val="30"/>
          <w:szCs w:val="30"/>
        </w:rPr>
        <w:t xml:space="preserve"> </w:t>
      </w:r>
      <w:r w:rsidRPr="00E074ED">
        <w:rPr>
          <w:b/>
          <w:sz w:val="30"/>
          <w:szCs w:val="30"/>
        </w:rPr>
        <w:t>«РосРАО»</w:t>
      </w:r>
      <w:bookmarkEnd w:id="1"/>
    </w:p>
    <w:p w:rsidR="00D56811" w:rsidRPr="006B7843" w:rsidRDefault="00226F15" w:rsidP="006B7843">
      <w:pPr>
        <w:jc w:val="center"/>
      </w:pPr>
      <w:r>
        <w:pict>
          <v:line id="_x0000_s1026" style="position:absolute;left:0;text-align:left;z-index:251657728" from="0,4.1pt" to="7in,4.1pt" strokeweight="3pt">
            <v:stroke linestyle="thinThin"/>
          </v:line>
        </w:pict>
      </w:r>
    </w:p>
    <w:p w:rsidR="00E50D70" w:rsidRPr="00E074ED" w:rsidRDefault="00E50D70" w:rsidP="006B7843">
      <w:pPr>
        <w:jc w:val="center"/>
      </w:pPr>
    </w:p>
    <w:p w:rsidR="00E50D70" w:rsidRPr="00E074ED" w:rsidRDefault="00E50D70" w:rsidP="006B7843">
      <w:pPr>
        <w:jc w:val="center"/>
      </w:pPr>
    </w:p>
    <w:p w:rsidR="00E50D70" w:rsidRPr="00E074ED" w:rsidRDefault="00E50D70" w:rsidP="009A332E">
      <w:pPr>
        <w:spacing w:before="120"/>
        <w:ind w:firstLine="6237"/>
        <w:jc w:val="both"/>
        <w:rPr>
          <w:b/>
        </w:rPr>
      </w:pPr>
      <w:r w:rsidRPr="00E074ED">
        <w:rPr>
          <w:b/>
        </w:rPr>
        <w:t>«УТВЕРЖДАЮ»:</w:t>
      </w:r>
      <w:r w:rsidR="00C257F9">
        <w:rPr>
          <w:b/>
        </w:rPr>
        <w:t xml:space="preserve"> </w:t>
      </w:r>
    </w:p>
    <w:p w:rsidR="00E50D70" w:rsidRDefault="00B87F52" w:rsidP="009A332E">
      <w:pPr>
        <w:spacing w:before="120"/>
        <w:ind w:firstLine="6237"/>
        <w:jc w:val="both"/>
      </w:pPr>
      <w:r>
        <w:t>Н</w:t>
      </w:r>
      <w:r w:rsidR="00431602">
        <w:t>ачальник Департамента</w:t>
      </w:r>
    </w:p>
    <w:p w:rsidR="00431602" w:rsidRDefault="00431602" w:rsidP="009A332E">
      <w:pPr>
        <w:ind w:firstLine="6237"/>
        <w:jc w:val="both"/>
      </w:pPr>
      <w:r>
        <w:t>организации закупок</w:t>
      </w:r>
    </w:p>
    <w:p w:rsidR="009F0B2A" w:rsidRPr="00E074ED" w:rsidRDefault="009F0B2A" w:rsidP="009A332E">
      <w:pPr>
        <w:ind w:firstLine="6237"/>
        <w:jc w:val="both"/>
      </w:pPr>
      <w:r>
        <w:t>ФГУП «РосРАО»</w:t>
      </w:r>
    </w:p>
    <w:p w:rsidR="00E50D70" w:rsidRPr="00E074ED" w:rsidRDefault="00E50D70" w:rsidP="009A332E">
      <w:pPr>
        <w:spacing w:before="240" w:after="120"/>
        <w:ind w:firstLine="6237"/>
        <w:jc w:val="both"/>
      </w:pPr>
      <w:r w:rsidRPr="00E074ED">
        <w:t>_______________</w:t>
      </w:r>
      <w:r w:rsidR="00C257F9">
        <w:t xml:space="preserve"> </w:t>
      </w:r>
      <w:r w:rsidR="00B87F52">
        <w:t>И</w:t>
      </w:r>
      <w:r w:rsidRPr="00E074ED">
        <w:t>.А.</w:t>
      </w:r>
      <w:r w:rsidR="00C257F9">
        <w:t xml:space="preserve"> </w:t>
      </w:r>
      <w:r w:rsidR="00B87F52">
        <w:t>Романцов</w:t>
      </w:r>
    </w:p>
    <w:p w:rsidR="00E50D70" w:rsidRPr="00E074ED" w:rsidRDefault="00E50D70" w:rsidP="009A332E">
      <w:pPr>
        <w:tabs>
          <w:tab w:val="left" w:pos="9742"/>
        </w:tabs>
        <w:spacing w:before="120"/>
        <w:ind w:firstLine="6237"/>
        <w:jc w:val="both"/>
      </w:pPr>
      <w:r w:rsidRPr="00E074ED">
        <w:t>«___»</w:t>
      </w:r>
      <w:r w:rsidR="00C257F9">
        <w:t xml:space="preserve"> </w:t>
      </w:r>
      <w:r w:rsidRPr="00E074ED">
        <w:t>_______________</w:t>
      </w:r>
      <w:r w:rsidR="00C257F9">
        <w:t xml:space="preserve"> </w:t>
      </w:r>
      <w:r w:rsidR="005231FC" w:rsidRPr="00E074ED">
        <w:t>20___</w:t>
      </w:r>
      <w:r w:rsidR="00C257F9">
        <w:t xml:space="preserve">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Pr="006B7843" w:rsidRDefault="00E50D70">
      <w:pPr>
        <w:jc w:val="center"/>
      </w:pPr>
    </w:p>
    <w:p w:rsidR="000A3B14" w:rsidRPr="006B7843" w:rsidRDefault="00CD7EC5" w:rsidP="006B7843">
      <w:pPr>
        <w:jc w:val="center"/>
        <w:rPr>
          <w:b/>
          <w:bCs/>
          <w:sz w:val="32"/>
          <w:szCs w:val="32"/>
        </w:rPr>
      </w:pPr>
      <w:bookmarkStart w:id="2" w:name="_Toc326685843"/>
      <w:r w:rsidRPr="006B7843">
        <w:rPr>
          <w:b/>
          <w:bCs/>
          <w:sz w:val="32"/>
          <w:szCs w:val="32"/>
        </w:rPr>
        <w:t>ДОКУМЕНТАЦИЯ ПО ЗАПРОСУ ЦЕН</w:t>
      </w:r>
      <w:bookmarkEnd w:id="2"/>
    </w:p>
    <w:p w:rsidR="0092277F" w:rsidRPr="006B7843" w:rsidRDefault="00CA2886" w:rsidP="006B7843">
      <w:pPr>
        <w:pStyle w:val="af2"/>
        <w:spacing w:before="0" w:beforeAutospacing="0" w:after="0" w:afterAutospacing="0"/>
        <w:jc w:val="center"/>
        <w:rPr>
          <w:b/>
          <w:sz w:val="28"/>
        </w:rPr>
      </w:pPr>
      <w:r w:rsidRPr="006B7843">
        <w:rPr>
          <w:b/>
          <w:sz w:val="28"/>
          <w:szCs w:val="28"/>
        </w:rPr>
        <w:t>открытый</w:t>
      </w:r>
      <w:r w:rsidR="00CD7EC5" w:rsidRPr="006B7843">
        <w:rPr>
          <w:b/>
          <w:sz w:val="28"/>
        </w:rPr>
        <w:t xml:space="preserve"> запрос цен 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92277F" w:rsidRPr="00E074ED" w:rsidRDefault="00C66FDE" w:rsidP="009A332E">
      <w:pPr>
        <w:pStyle w:val="af2"/>
        <w:spacing w:before="0" w:beforeAutospacing="0" w:after="0" w:afterAutospacing="0"/>
        <w:jc w:val="center"/>
        <w:rPr>
          <w:b/>
          <w:caps/>
          <w:sz w:val="28"/>
          <w:szCs w:val="28"/>
        </w:rPr>
      </w:pPr>
      <w:r w:rsidRPr="00C66FDE">
        <w:rPr>
          <w:b/>
          <w:sz w:val="28"/>
          <w:szCs w:val="28"/>
        </w:rPr>
        <w:t>ПОСТАВКУ И МОНТАЖ ИНДИВИДУАЛЬНЫХ ТЕРМОРЕГУЛЯТОРОВ ДЛЯ НУЖД ОТДЕЛЕНИЙ ФИЛИАЛА «УРАЛЬСКИЙ ТЕРРИТОРИАЛЬНЫЙ ОКРУГ» ФГУП «РОСРАО»</w:t>
      </w:r>
    </w:p>
    <w:p w:rsidR="00E50D70" w:rsidRPr="00E074ED" w:rsidRDefault="00E50D70" w:rsidP="00F45187">
      <w:pPr>
        <w:jc w:val="center"/>
      </w:pPr>
    </w:p>
    <w:p w:rsidR="00E50D70" w:rsidRPr="00E074ED" w:rsidRDefault="00E50D70" w:rsidP="009A332E">
      <w:pPr>
        <w:tabs>
          <w:tab w:val="left" w:pos="9720"/>
        </w:tabs>
        <w:suppressAutoHyphens/>
        <w:spacing w:before="120"/>
        <w:jc w:val="center"/>
        <w:rPr>
          <w:b/>
        </w:rPr>
      </w:pPr>
      <w:r w:rsidRPr="00E074ED">
        <w:rPr>
          <w:b/>
        </w:rPr>
        <w:t>Официальный</w:t>
      </w:r>
      <w:r w:rsidR="00C257F9">
        <w:rPr>
          <w:b/>
        </w:rPr>
        <w:t xml:space="preserve"> </w:t>
      </w:r>
      <w:r w:rsidRPr="00E074ED">
        <w:rPr>
          <w:b/>
        </w:rPr>
        <w:t>сайт</w:t>
      </w:r>
      <w:r w:rsidR="00C257F9">
        <w:rPr>
          <w:b/>
        </w:rPr>
        <w:t xml:space="preserve"> </w:t>
      </w:r>
      <w:r w:rsidRPr="00E074ED">
        <w:rPr>
          <w:b/>
        </w:rPr>
        <w:br/>
      </w:r>
      <w:hyperlink r:id="rId9" w:history="1">
        <w:r w:rsidRPr="00E074ED">
          <w:rPr>
            <w:rStyle w:val="ac"/>
            <w:b/>
            <w:lang w:val="en-US"/>
          </w:rPr>
          <w:t>www</w:t>
        </w:r>
        <w:r w:rsidRPr="00E074ED">
          <w:rPr>
            <w:rStyle w:val="ac"/>
            <w:b/>
          </w:rPr>
          <w:t>.</w:t>
        </w:r>
        <w:proofErr w:type="spellStart"/>
        <w:r w:rsidRPr="00E074ED">
          <w:rPr>
            <w:rStyle w:val="ac"/>
            <w:b/>
            <w:lang w:val="en-US"/>
          </w:rPr>
          <w:t>zakupki</w:t>
        </w:r>
        <w:proofErr w:type="spellEnd"/>
        <w:r w:rsidRPr="00E074ED">
          <w:rPr>
            <w:rStyle w:val="ac"/>
            <w:b/>
          </w:rPr>
          <w:t>.</w:t>
        </w:r>
        <w:proofErr w:type="spellStart"/>
        <w:r w:rsidRPr="00E074ED">
          <w:rPr>
            <w:rStyle w:val="ac"/>
            <w:b/>
            <w:lang w:val="en-US"/>
          </w:rPr>
          <w:t>rosatom</w:t>
        </w:r>
        <w:proofErr w:type="spellEnd"/>
        <w:r w:rsidRPr="00E074ED">
          <w:rPr>
            <w:rStyle w:val="ac"/>
            <w:b/>
          </w:rPr>
          <w:t>.</w:t>
        </w:r>
        <w:proofErr w:type="spellStart"/>
        <w:r w:rsidRPr="00E074ED">
          <w:rPr>
            <w:rStyle w:val="ac"/>
            <w:b/>
            <w:lang w:val="en-US"/>
          </w:rPr>
          <w:t>ru</w:t>
        </w:r>
        <w:proofErr w:type="spellEnd"/>
      </w:hyperlink>
      <w:r w:rsidRPr="00E074ED">
        <w:rPr>
          <w:b/>
        </w:rPr>
        <w:t>,</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9A332E">
      <w:pPr>
        <w:jc w:val="center"/>
        <w:rPr>
          <w:b/>
        </w:rPr>
      </w:pPr>
      <w:r w:rsidRPr="00E074ED">
        <w:rPr>
          <w:b/>
        </w:rPr>
        <w:t>Электронная</w:t>
      </w:r>
      <w:r w:rsidR="00C257F9">
        <w:rPr>
          <w:b/>
        </w:rPr>
        <w:t xml:space="preserve"> </w:t>
      </w:r>
      <w:r w:rsidRPr="00E074ED">
        <w:rPr>
          <w:b/>
        </w:rPr>
        <w:t>торговая</w:t>
      </w:r>
      <w:r w:rsidR="00C257F9">
        <w:rPr>
          <w:b/>
        </w:rPr>
        <w:t xml:space="preserve"> </w:t>
      </w:r>
      <w:r w:rsidRPr="00E074ED">
        <w:rPr>
          <w:b/>
        </w:rPr>
        <w:t>площадка</w:t>
      </w:r>
      <w:r w:rsidR="00C257F9">
        <w:rPr>
          <w:b/>
        </w:rPr>
        <w:t xml:space="preserve"> </w:t>
      </w:r>
      <w:r w:rsidRPr="00E074ED">
        <w:rPr>
          <w:b/>
        </w:rPr>
        <w:t>Аукционный</w:t>
      </w:r>
      <w:r w:rsidR="00C257F9">
        <w:rPr>
          <w:b/>
        </w:rPr>
        <w:t xml:space="preserve"> </w:t>
      </w:r>
      <w:r w:rsidRPr="00E074ED">
        <w:rPr>
          <w:b/>
        </w:rPr>
        <w:t>Конкурсный</w:t>
      </w:r>
      <w:r w:rsidR="00C257F9">
        <w:rPr>
          <w:b/>
        </w:rPr>
        <w:t xml:space="preserve"> </w:t>
      </w:r>
      <w:r w:rsidRPr="00E074ED">
        <w:rPr>
          <w:b/>
        </w:rPr>
        <w:t>Дом</w:t>
      </w:r>
      <w:r w:rsidRPr="00E074ED">
        <w:rPr>
          <w:b/>
        </w:rPr>
        <w:br/>
      </w:r>
      <w:hyperlink r:id="rId10" w:history="1">
        <w:r w:rsidRPr="00E074ED">
          <w:rPr>
            <w:rStyle w:val="ac"/>
            <w:b/>
          </w:rPr>
          <w:t>http://a-k-d.ru/</w:t>
        </w:r>
      </w:hyperlink>
      <w:r w:rsidR="00C257F9">
        <w:rPr>
          <w:b/>
        </w:rPr>
        <w:t xml:space="preserve"> </w:t>
      </w:r>
    </w:p>
    <w:p w:rsidR="00E50D70" w:rsidRPr="00E074ED" w:rsidRDefault="00E50D70" w:rsidP="009A332E">
      <w:pPr>
        <w:tabs>
          <w:tab w:val="left" w:pos="9720"/>
        </w:tabs>
        <w:suppressAutoHyphens/>
        <w:spacing w:before="120"/>
        <w:jc w:val="center"/>
      </w:pPr>
      <w:r w:rsidRPr="00E074ED">
        <w:t>от</w:t>
      </w:r>
      <w:r w:rsidR="00C257F9">
        <w:t xml:space="preserve"> </w:t>
      </w:r>
      <w:r w:rsidRPr="00E074ED">
        <w:t>«___»</w:t>
      </w:r>
      <w:r w:rsidR="00C257F9">
        <w:t xml:space="preserve"> </w:t>
      </w:r>
      <w:r w:rsidRPr="00E074ED">
        <w:t>____________</w:t>
      </w:r>
      <w:r w:rsidR="00C257F9">
        <w:t xml:space="preserve"> </w:t>
      </w:r>
      <w:r w:rsidRPr="00E074ED">
        <w:t>2012</w:t>
      </w:r>
      <w:r w:rsidR="00C257F9">
        <w:t xml:space="preserve"> </w:t>
      </w:r>
      <w:r w:rsidRPr="00E074ED">
        <w:t>года</w:t>
      </w:r>
      <w:r w:rsidR="00C257F9">
        <w:t xml:space="preserve"> </w:t>
      </w:r>
      <w:r w:rsidRPr="00E074ED">
        <w:t>№</w:t>
      </w:r>
      <w:r w:rsidR="00C257F9">
        <w:t xml:space="preserve"> </w:t>
      </w:r>
      <w:r w:rsidRPr="00E074ED">
        <w:t>_________________________</w:t>
      </w:r>
    </w:p>
    <w:p w:rsidR="00E50D70" w:rsidRPr="00E074ED" w:rsidRDefault="00E50D70" w:rsidP="00F45187">
      <w:pPr>
        <w:jc w:val="center"/>
      </w:pPr>
    </w:p>
    <w:p w:rsidR="00E50D70" w:rsidRPr="00E074ED" w:rsidRDefault="00E50D70" w:rsidP="00F45187">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F45187" w:rsidRDefault="00F45187" w:rsidP="00F45187">
      <w:pPr>
        <w:jc w:val="center"/>
      </w:pPr>
    </w:p>
    <w:p w:rsidR="00F45187" w:rsidRDefault="00F45187" w:rsidP="00F45187">
      <w:pPr>
        <w:jc w:val="center"/>
      </w:pPr>
    </w:p>
    <w:p w:rsidR="00F45187" w:rsidRPr="00E074ED" w:rsidRDefault="00F45187"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0A3B14" w:rsidRPr="00F45187" w:rsidRDefault="00680B64" w:rsidP="006B7843">
      <w:pPr>
        <w:rPr>
          <w:b/>
          <w:bCs/>
        </w:rPr>
      </w:pPr>
      <w:r w:rsidRPr="006B7843">
        <w:rPr>
          <w:bCs/>
          <w:sz w:val="18"/>
          <w:szCs w:val="18"/>
        </w:rPr>
        <w:br w:type="page"/>
      </w:r>
      <w:bookmarkStart w:id="3" w:name="_Toc318388607"/>
      <w:bookmarkStart w:id="4" w:name="_Toc320285820"/>
      <w:bookmarkStart w:id="5" w:name="_Toc326685844"/>
      <w:r w:rsidR="000A3B14" w:rsidRPr="00F45187">
        <w:rPr>
          <w:bCs/>
        </w:rPr>
        <w:lastRenderedPageBreak/>
        <w:t>СОДЕРЖАНИЕ</w:t>
      </w:r>
      <w:bookmarkEnd w:id="3"/>
      <w:bookmarkEnd w:id="4"/>
      <w:bookmarkEnd w:id="5"/>
    </w:p>
    <w:p w:rsidR="004E2DB8" w:rsidRPr="00F45187" w:rsidRDefault="004E2DB8" w:rsidP="00F45187">
      <w:pPr>
        <w:rPr>
          <w:b/>
          <w:spacing w:val="-5"/>
          <w:kern w:val="28"/>
        </w:rPr>
      </w:pPr>
    </w:p>
    <w:p w:rsidR="00CA47B1" w:rsidRDefault="00226F15">
      <w:pPr>
        <w:pStyle w:val="19"/>
        <w:rPr>
          <w:rFonts w:asciiTheme="minorHAnsi" w:eastAsiaTheme="minorEastAsia" w:hAnsiTheme="minorHAnsi" w:cstheme="minorBidi"/>
          <w:sz w:val="22"/>
          <w:szCs w:val="22"/>
        </w:rPr>
      </w:pPr>
      <w:r w:rsidRPr="00E074ED">
        <w:rPr>
          <w:sz w:val="18"/>
          <w:szCs w:val="18"/>
        </w:rPr>
        <w:fldChar w:fldCharType="begin"/>
      </w:r>
      <w:r w:rsidR="000A3B14" w:rsidRPr="00E074ED">
        <w:rPr>
          <w:sz w:val="18"/>
          <w:szCs w:val="18"/>
        </w:rPr>
        <w:instrText xml:space="preserve"> TOC \o "1-3" \h \z \u </w:instrText>
      </w:r>
      <w:r w:rsidRPr="00E074ED">
        <w:rPr>
          <w:sz w:val="18"/>
          <w:szCs w:val="18"/>
        </w:rPr>
        <w:fldChar w:fldCharType="separate"/>
      </w:r>
      <w:bookmarkStart w:id="6" w:name="_Hlt233081780"/>
      <w:bookmarkStart w:id="7" w:name="_Hlt233081633"/>
      <w:bookmarkEnd w:id="6"/>
      <w:bookmarkEnd w:id="7"/>
      <w:r w:rsidRPr="00522579">
        <w:rPr>
          <w:rStyle w:val="ac"/>
        </w:rPr>
        <w:fldChar w:fldCharType="begin"/>
      </w:r>
      <w:r w:rsidR="00CA47B1" w:rsidRPr="00522579">
        <w:rPr>
          <w:rStyle w:val="ac"/>
        </w:rPr>
        <w:instrText xml:space="preserve"> </w:instrText>
      </w:r>
      <w:r w:rsidR="00CA47B1">
        <w:instrText>HYPERLINK \l "_Toc336588743"</w:instrText>
      </w:r>
      <w:r w:rsidR="00CA47B1" w:rsidRPr="00522579">
        <w:rPr>
          <w:rStyle w:val="ac"/>
        </w:rPr>
        <w:instrText xml:space="preserve"> </w:instrText>
      </w:r>
      <w:r w:rsidRPr="00522579">
        <w:rPr>
          <w:rStyle w:val="ac"/>
        </w:rPr>
        <w:fldChar w:fldCharType="separate"/>
      </w:r>
      <w:r w:rsidR="00CA47B1" w:rsidRPr="00522579">
        <w:rPr>
          <w:rStyle w:val="ac"/>
          <w:b/>
        </w:rPr>
        <w:t>ИЗВЕЩЕНИЕ О ПРОВЕДЕНИИ ЗАПРОСА ЦЕН В ЭЛЕКТРОННОЙ ФОРМЕ</w:t>
      </w:r>
      <w:r w:rsidR="00CA47B1">
        <w:rPr>
          <w:webHidden/>
        </w:rPr>
        <w:tab/>
      </w:r>
      <w:r>
        <w:rPr>
          <w:webHidden/>
        </w:rPr>
        <w:fldChar w:fldCharType="begin"/>
      </w:r>
      <w:r w:rsidR="00CA47B1">
        <w:rPr>
          <w:webHidden/>
        </w:rPr>
        <w:instrText xml:space="preserve"> PAGEREF _Toc336588743 \h </w:instrText>
      </w:r>
      <w:r>
        <w:rPr>
          <w:webHidden/>
        </w:rPr>
      </w:r>
      <w:r>
        <w:rPr>
          <w:webHidden/>
        </w:rPr>
        <w:fldChar w:fldCharType="separate"/>
      </w:r>
      <w:r w:rsidR="00CA47B1">
        <w:rPr>
          <w:webHidden/>
        </w:rPr>
        <w:t>3</w:t>
      </w:r>
      <w:r>
        <w:rPr>
          <w:webHidden/>
        </w:rPr>
        <w:fldChar w:fldCharType="end"/>
      </w:r>
      <w:r w:rsidRPr="00522579">
        <w:rPr>
          <w:rStyle w:val="ac"/>
        </w:rPr>
        <w:fldChar w:fldCharType="end"/>
      </w:r>
    </w:p>
    <w:p w:rsidR="00CA47B1" w:rsidRDefault="00226F15">
      <w:pPr>
        <w:pStyle w:val="19"/>
        <w:rPr>
          <w:rFonts w:asciiTheme="minorHAnsi" w:eastAsiaTheme="minorEastAsia" w:hAnsiTheme="minorHAnsi" w:cstheme="minorBidi"/>
          <w:sz w:val="22"/>
          <w:szCs w:val="22"/>
        </w:rPr>
      </w:pPr>
      <w:hyperlink w:anchor="_Toc336588744" w:history="1">
        <w:r w:rsidR="00CA47B1" w:rsidRPr="00522579">
          <w:rPr>
            <w:rStyle w:val="ac"/>
            <w:b/>
          </w:rPr>
          <w:t>ЧАСТЬ 1.</w:t>
        </w:r>
        <w:r w:rsidR="00CA47B1">
          <w:rPr>
            <w:webHidden/>
          </w:rPr>
          <w:tab/>
        </w:r>
        <w:r>
          <w:rPr>
            <w:webHidden/>
          </w:rPr>
          <w:fldChar w:fldCharType="begin"/>
        </w:r>
        <w:r w:rsidR="00CA47B1">
          <w:rPr>
            <w:webHidden/>
          </w:rPr>
          <w:instrText xml:space="preserve"> PAGEREF _Toc336588744 \h </w:instrText>
        </w:r>
        <w:r>
          <w:rPr>
            <w:webHidden/>
          </w:rPr>
        </w:r>
        <w:r>
          <w:rPr>
            <w:webHidden/>
          </w:rPr>
          <w:fldChar w:fldCharType="separate"/>
        </w:r>
        <w:r w:rsidR="00CA47B1">
          <w:rPr>
            <w:webHidden/>
          </w:rPr>
          <w:t>5</w:t>
        </w:r>
        <w:r>
          <w:rPr>
            <w:webHidden/>
          </w:rPr>
          <w:fldChar w:fldCharType="end"/>
        </w:r>
      </w:hyperlink>
    </w:p>
    <w:p w:rsidR="00CA47B1" w:rsidRDefault="00226F15">
      <w:pPr>
        <w:pStyle w:val="19"/>
        <w:tabs>
          <w:tab w:val="left" w:pos="1200"/>
        </w:tabs>
        <w:rPr>
          <w:rFonts w:asciiTheme="minorHAnsi" w:eastAsiaTheme="minorEastAsia" w:hAnsiTheme="minorHAnsi" w:cstheme="minorBidi"/>
          <w:sz w:val="22"/>
          <w:szCs w:val="22"/>
        </w:rPr>
      </w:pPr>
      <w:hyperlink w:anchor="_Toc336588745" w:history="1">
        <w:r w:rsidR="00CA47B1" w:rsidRPr="00522579">
          <w:rPr>
            <w:rStyle w:val="ac"/>
            <w:b/>
          </w:rPr>
          <w:t>Раздел 1.</w:t>
        </w:r>
        <w:r w:rsidR="00CA47B1">
          <w:rPr>
            <w:rFonts w:asciiTheme="minorHAnsi" w:eastAsiaTheme="minorEastAsia" w:hAnsiTheme="minorHAnsi" w:cstheme="minorBidi"/>
            <w:sz w:val="22"/>
            <w:szCs w:val="22"/>
          </w:rPr>
          <w:tab/>
        </w:r>
        <w:r w:rsidR="00CA47B1" w:rsidRPr="00522579">
          <w:rPr>
            <w:rStyle w:val="ac"/>
            <w:b/>
          </w:rPr>
          <w:t>«ТЕРМИНЫ И ОПРЕДЕЛЕНИЯ»</w:t>
        </w:r>
        <w:r w:rsidR="00CA47B1">
          <w:rPr>
            <w:webHidden/>
          </w:rPr>
          <w:tab/>
        </w:r>
        <w:r>
          <w:rPr>
            <w:webHidden/>
          </w:rPr>
          <w:fldChar w:fldCharType="begin"/>
        </w:r>
        <w:r w:rsidR="00CA47B1">
          <w:rPr>
            <w:webHidden/>
          </w:rPr>
          <w:instrText xml:space="preserve"> PAGEREF _Toc336588745 \h </w:instrText>
        </w:r>
        <w:r>
          <w:rPr>
            <w:webHidden/>
          </w:rPr>
        </w:r>
        <w:r>
          <w:rPr>
            <w:webHidden/>
          </w:rPr>
          <w:fldChar w:fldCharType="separate"/>
        </w:r>
        <w:r w:rsidR="00CA47B1">
          <w:rPr>
            <w:webHidden/>
          </w:rPr>
          <w:t>5</w:t>
        </w:r>
        <w:r>
          <w:rPr>
            <w:webHidden/>
          </w:rPr>
          <w:fldChar w:fldCharType="end"/>
        </w:r>
      </w:hyperlink>
    </w:p>
    <w:p w:rsidR="00CA47B1" w:rsidRDefault="00226F15">
      <w:pPr>
        <w:pStyle w:val="19"/>
        <w:tabs>
          <w:tab w:val="left" w:pos="1200"/>
        </w:tabs>
        <w:rPr>
          <w:rFonts w:asciiTheme="minorHAnsi" w:eastAsiaTheme="minorEastAsia" w:hAnsiTheme="minorHAnsi" w:cstheme="minorBidi"/>
          <w:sz w:val="22"/>
          <w:szCs w:val="22"/>
        </w:rPr>
      </w:pPr>
      <w:hyperlink w:anchor="_Toc336588746" w:history="1">
        <w:r w:rsidR="00CA47B1" w:rsidRPr="00522579">
          <w:rPr>
            <w:rStyle w:val="ac"/>
            <w:b/>
          </w:rPr>
          <w:t>Раздел 2.</w:t>
        </w:r>
        <w:r w:rsidR="00CA47B1">
          <w:rPr>
            <w:rFonts w:asciiTheme="minorHAnsi" w:eastAsiaTheme="minorEastAsia" w:hAnsiTheme="minorHAnsi" w:cstheme="minorBidi"/>
            <w:sz w:val="22"/>
            <w:szCs w:val="22"/>
          </w:rPr>
          <w:tab/>
        </w:r>
        <w:r w:rsidR="00CA47B1" w:rsidRPr="00522579">
          <w:rPr>
            <w:rStyle w:val="ac"/>
            <w:b/>
          </w:rPr>
          <w:t>«ОБЩИЕ ПОЛОЖЕНИЯ»</w:t>
        </w:r>
        <w:r w:rsidR="00CA47B1">
          <w:rPr>
            <w:webHidden/>
          </w:rPr>
          <w:tab/>
        </w:r>
        <w:r>
          <w:rPr>
            <w:webHidden/>
          </w:rPr>
          <w:fldChar w:fldCharType="begin"/>
        </w:r>
        <w:r w:rsidR="00CA47B1">
          <w:rPr>
            <w:webHidden/>
          </w:rPr>
          <w:instrText xml:space="preserve"> PAGEREF _Toc336588746 \h </w:instrText>
        </w:r>
        <w:r>
          <w:rPr>
            <w:webHidden/>
          </w:rPr>
        </w:r>
        <w:r>
          <w:rPr>
            <w:webHidden/>
          </w:rPr>
          <w:fldChar w:fldCharType="separate"/>
        </w:r>
        <w:r w:rsidR="00CA47B1">
          <w:rPr>
            <w:webHidden/>
          </w:rPr>
          <w:t>7</w:t>
        </w:r>
        <w:r>
          <w:rPr>
            <w:webHidden/>
          </w:rPr>
          <w:fldChar w:fldCharType="end"/>
        </w:r>
      </w:hyperlink>
    </w:p>
    <w:p w:rsidR="00CA47B1" w:rsidRDefault="00226F15">
      <w:pPr>
        <w:pStyle w:val="19"/>
        <w:tabs>
          <w:tab w:val="left" w:pos="1200"/>
        </w:tabs>
        <w:rPr>
          <w:rFonts w:asciiTheme="minorHAnsi" w:eastAsiaTheme="minorEastAsia" w:hAnsiTheme="minorHAnsi" w:cstheme="minorBidi"/>
          <w:sz w:val="22"/>
          <w:szCs w:val="22"/>
        </w:rPr>
      </w:pPr>
      <w:hyperlink w:anchor="_Toc336588747" w:history="1">
        <w:r w:rsidR="00CA47B1" w:rsidRPr="00522579">
          <w:rPr>
            <w:rStyle w:val="ac"/>
            <w:b/>
          </w:rPr>
          <w:t>Раздел 3.</w:t>
        </w:r>
        <w:r w:rsidR="00CA47B1">
          <w:rPr>
            <w:rFonts w:asciiTheme="minorHAnsi" w:eastAsiaTheme="minorEastAsia" w:hAnsiTheme="minorHAnsi" w:cstheme="minorBidi"/>
            <w:sz w:val="22"/>
            <w:szCs w:val="22"/>
          </w:rPr>
          <w:tab/>
        </w:r>
        <w:r w:rsidR="00CA47B1" w:rsidRPr="00522579">
          <w:rPr>
            <w:rStyle w:val="ac"/>
            <w:b/>
          </w:rPr>
          <w:t>«ПОРЯДОК ПРОВЕДЕНИЯ ЗАПРОСА ЦЕН»</w:t>
        </w:r>
        <w:r w:rsidR="00CA47B1">
          <w:rPr>
            <w:webHidden/>
          </w:rPr>
          <w:tab/>
        </w:r>
        <w:r>
          <w:rPr>
            <w:webHidden/>
          </w:rPr>
          <w:fldChar w:fldCharType="begin"/>
        </w:r>
        <w:r w:rsidR="00CA47B1">
          <w:rPr>
            <w:webHidden/>
          </w:rPr>
          <w:instrText xml:space="preserve"> PAGEREF _Toc336588747 \h </w:instrText>
        </w:r>
        <w:r>
          <w:rPr>
            <w:webHidden/>
          </w:rPr>
        </w:r>
        <w:r>
          <w:rPr>
            <w:webHidden/>
          </w:rPr>
          <w:fldChar w:fldCharType="separate"/>
        </w:r>
        <w:r w:rsidR="00CA47B1">
          <w:rPr>
            <w:webHidden/>
          </w:rPr>
          <w:t>9</w:t>
        </w:r>
        <w:r>
          <w:rPr>
            <w:webHidden/>
          </w:rPr>
          <w:fldChar w:fldCharType="end"/>
        </w:r>
      </w:hyperlink>
    </w:p>
    <w:p w:rsidR="00CA47B1" w:rsidRDefault="00226F15">
      <w:pPr>
        <w:pStyle w:val="19"/>
        <w:tabs>
          <w:tab w:val="left" w:pos="1200"/>
        </w:tabs>
        <w:rPr>
          <w:rFonts w:asciiTheme="minorHAnsi" w:eastAsiaTheme="minorEastAsia" w:hAnsiTheme="minorHAnsi" w:cstheme="minorBidi"/>
          <w:sz w:val="22"/>
          <w:szCs w:val="22"/>
        </w:rPr>
      </w:pPr>
      <w:hyperlink w:anchor="_Toc336588748" w:history="1">
        <w:r w:rsidR="00CA47B1" w:rsidRPr="00522579">
          <w:rPr>
            <w:rStyle w:val="ac"/>
            <w:b/>
          </w:rPr>
          <w:t>Раздел 4.</w:t>
        </w:r>
        <w:r w:rsidR="00CA47B1">
          <w:rPr>
            <w:rFonts w:asciiTheme="minorHAnsi" w:eastAsiaTheme="minorEastAsia" w:hAnsiTheme="minorHAnsi" w:cstheme="minorBidi"/>
            <w:sz w:val="22"/>
            <w:szCs w:val="22"/>
          </w:rPr>
          <w:tab/>
        </w:r>
        <w:r w:rsidR="00CA47B1" w:rsidRPr="00522579">
          <w:rPr>
            <w:rStyle w:val="ac"/>
            <w:b/>
          </w:rPr>
          <w:t>«ИНФОРМАЦИОННАЯ КАРТА ЗАПРОСА ЦЕН»</w:t>
        </w:r>
        <w:r w:rsidR="00CA47B1">
          <w:rPr>
            <w:webHidden/>
          </w:rPr>
          <w:tab/>
        </w:r>
        <w:r>
          <w:rPr>
            <w:webHidden/>
          </w:rPr>
          <w:fldChar w:fldCharType="begin"/>
        </w:r>
        <w:r w:rsidR="00CA47B1">
          <w:rPr>
            <w:webHidden/>
          </w:rPr>
          <w:instrText xml:space="preserve"> PAGEREF _Toc336588748 \h </w:instrText>
        </w:r>
        <w:r>
          <w:rPr>
            <w:webHidden/>
          </w:rPr>
        </w:r>
        <w:r>
          <w:rPr>
            <w:webHidden/>
          </w:rPr>
          <w:fldChar w:fldCharType="separate"/>
        </w:r>
        <w:r w:rsidR="00CA47B1">
          <w:rPr>
            <w:webHidden/>
          </w:rPr>
          <w:t>16</w:t>
        </w:r>
        <w:r>
          <w:rPr>
            <w:webHidden/>
          </w:rPr>
          <w:fldChar w:fldCharType="end"/>
        </w:r>
      </w:hyperlink>
    </w:p>
    <w:p w:rsidR="00CA47B1" w:rsidRDefault="00226F15">
      <w:pPr>
        <w:pStyle w:val="19"/>
        <w:tabs>
          <w:tab w:val="left" w:pos="1200"/>
        </w:tabs>
        <w:rPr>
          <w:rFonts w:asciiTheme="minorHAnsi" w:eastAsiaTheme="minorEastAsia" w:hAnsiTheme="minorHAnsi" w:cstheme="minorBidi"/>
          <w:sz w:val="22"/>
          <w:szCs w:val="22"/>
        </w:rPr>
      </w:pPr>
      <w:hyperlink w:anchor="_Toc336588749" w:history="1">
        <w:r w:rsidR="00CA47B1" w:rsidRPr="00522579">
          <w:rPr>
            <w:rStyle w:val="ac"/>
            <w:b/>
          </w:rPr>
          <w:t>Раздел 5.</w:t>
        </w:r>
        <w:r w:rsidR="00CA47B1">
          <w:rPr>
            <w:rFonts w:asciiTheme="minorHAnsi" w:eastAsiaTheme="minorEastAsia" w:hAnsiTheme="minorHAnsi" w:cstheme="minorBidi"/>
            <w:sz w:val="22"/>
            <w:szCs w:val="22"/>
          </w:rPr>
          <w:tab/>
        </w:r>
        <w:r w:rsidR="00CA47B1" w:rsidRPr="00522579">
          <w:rPr>
            <w:rStyle w:val="ac"/>
            <w:b/>
          </w:rPr>
          <w:t>«ОБРАЗЦЫ ФОРМ ОСНОВНЫХ ДОКУМЕНТОВ, ВКЛЮЧАЕМЫХ В ЗАЯВКУ НА УЧАСТИЕ В ЗАПРОСЕ ЦЕН»</w:t>
        </w:r>
        <w:r w:rsidR="00CA47B1">
          <w:rPr>
            <w:webHidden/>
          </w:rPr>
          <w:tab/>
        </w:r>
        <w:r>
          <w:rPr>
            <w:webHidden/>
          </w:rPr>
          <w:fldChar w:fldCharType="begin"/>
        </w:r>
        <w:r w:rsidR="00CA47B1">
          <w:rPr>
            <w:webHidden/>
          </w:rPr>
          <w:instrText xml:space="preserve"> PAGEREF _Toc336588749 \h </w:instrText>
        </w:r>
        <w:r>
          <w:rPr>
            <w:webHidden/>
          </w:rPr>
        </w:r>
        <w:r>
          <w:rPr>
            <w:webHidden/>
          </w:rPr>
          <w:fldChar w:fldCharType="separate"/>
        </w:r>
        <w:r w:rsidR="00CA47B1">
          <w:rPr>
            <w:webHidden/>
          </w:rPr>
          <w:t>23</w:t>
        </w:r>
        <w:r>
          <w:rPr>
            <w:webHidden/>
          </w:rPr>
          <w:fldChar w:fldCharType="end"/>
        </w:r>
      </w:hyperlink>
    </w:p>
    <w:p w:rsidR="00CA47B1" w:rsidRPr="00CA47B1" w:rsidRDefault="00226F15">
      <w:pPr>
        <w:pStyle w:val="29"/>
        <w:rPr>
          <w:rFonts w:asciiTheme="minorHAnsi" w:eastAsiaTheme="minorEastAsia" w:hAnsiTheme="minorHAnsi" w:cstheme="minorBidi"/>
          <w:b w:val="0"/>
          <w:bCs w:val="0"/>
          <w:sz w:val="22"/>
          <w:szCs w:val="22"/>
        </w:rPr>
      </w:pPr>
      <w:hyperlink w:anchor="_Toc336588750" w:history="1">
        <w:r w:rsidR="00CA47B1" w:rsidRPr="00CA47B1">
          <w:rPr>
            <w:rStyle w:val="ac"/>
            <w:rFonts w:ascii="Times New Roman" w:hAnsi="Times New Roman"/>
            <w:b w:val="0"/>
          </w:rPr>
          <w:t>5.1.</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ЗАЯВКА НА УЧАСТИЕ В ЗАПРОСЕ ЦЕН В ЭЛЕКТРОННОЙ ФОРМЕ (Форма1)</w:t>
        </w:r>
        <w:r w:rsidR="00CA47B1" w:rsidRPr="00CA47B1">
          <w:rPr>
            <w:b w:val="0"/>
            <w:webHidden/>
          </w:rPr>
          <w:tab/>
        </w:r>
        <w:r w:rsidRPr="00CA47B1">
          <w:rPr>
            <w:b w:val="0"/>
            <w:webHidden/>
          </w:rPr>
          <w:fldChar w:fldCharType="begin"/>
        </w:r>
        <w:r w:rsidR="00CA47B1" w:rsidRPr="00CA47B1">
          <w:rPr>
            <w:b w:val="0"/>
            <w:webHidden/>
          </w:rPr>
          <w:instrText xml:space="preserve"> PAGEREF _Toc336588750 \h </w:instrText>
        </w:r>
        <w:r w:rsidRPr="00CA47B1">
          <w:rPr>
            <w:b w:val="0"/>
            <w:webHidden/>
          </w:rPr>
        </w:r>
        <w:r w:rsidRPr="00CA47B1">
          <w:rPr>
            <w:b w:val="0"/>
            <w:webHidden/>
          </w:rPr>
          <w:fldChar w:fldCharType="separate"/>
        </w:r>
        <w:r w:rsidR="00CA47B1" w:rsidRPr="00CA47B1">
          <w:rPr>
            <w:b w:val="0"/>
            <w:webHidden/>
          </w:rPr>
          <w:t>23</w:t>
        </w:r>
        <w:r w:rsidRPr="00CA47B1">
          <w:rPr>
            <w:b w:val="0"/>
            <w:webHidden/>
          </w:rPr>
          <w:fldChar w:fldCharType="end"/>
        </w:r>
      </w:hyperlink>
    </w:p>
    <w:p w:rsidR="00CA47B1" w:rsidRPr="00CA47B1" w:rsidRDefault="00226F15">
      <w:pPr>
        <w:pStyle w:val="29"/>
        <w:rPr>
          <w:rFonts w:asciiTheme="minorHAnsi" w:eastAsiaTheme="minorEastAsia" w:hAnsiTheme="minorHAnsi" w:cstheme="minorBidi"/>
          <w:b w:val="0"/>
          <w:bCs w:val="0"/>
          <w:sz w:val="22"/>
          <w:szCs w:val="22"/>
        </w:rPr>
      </w:pPr>
      <w:hyperlink w:anchor="_Toc336588751" w:history="1">
        <w:r w:rsidR="00CA47B1" w:rsidRPr="00CA47B1">
          <w:rPr>
            <w:rStyle w:val="ac"/>
            <w:rFonts w:ascii="Times New Roman" w:hAnsi="Times New Roman"/>
            <w:b w:val="0"/>
          </w:rPr>
          <w:t>5.2.</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АНКЕТА УЧАСТНИКА ПРОЦЕДУРЫ ЗАКУПКИ (Форма 2)</w:t>
        </w:r>
        <w:r w:rsidR="00CA47B1" w:rsidRPr="00CA47B1">
          <w:rPr>
            <w:b w:val="0"/>
            <w:webHidden/>
          </w:rPr>
          <w:tab/>
        </w:r>
        <w:r w:rsidRPr="00CA47B1">
          <w:rPr>
            <w:b w:val="0"/>
            <w:webHidden/>
          </w:rPr>
          <w:fldChar w:fldCharType="begin"/>
        </w:r>
        <w:r w:rsidR="00CA47B1" w:rsidRPr="00CA47B1">
          <w:rPr>
            <w:b w:val="0"/>
            <w:webHidden/>
          </w:rPr>
          <w:instrText xml:space="preserve"> PAGEREF _Toc336588751 \h </w:instrText>
        </w:r>
        <w:r w:rsidRPr="00CA47B1">
          <w:rPr>
            <w:b w:val="0"/>
            <w:webHidden/>
          </w:rPr>
        </w:r>
        <w:r w:rsidRPr="00CA47B1">
          <w:rPr>
            <w:b w:val="0"/>
            <w:webHidden/>
          </w:rPr>
          <w:fldChar w:fldCharType="separate"/>
        </w:r>
        <w:r w:rsidR="00CA47B1" w:rsidRPr="00CA47B1">
          <w:rPr>
            <w:b w:val="0"/>
            <w:webHidden/>
          </w:rPr>
          <w:t>26</w:t>
        </w:r>
        <w:r w:rsidRPr="00CA47B1">
          <w:rPr>
            <w:b w:val="0"/>
            <w:webHidden/>
          </w:rPr>
          <w:fldChar w:fldCharType="end"/>
        </w:r>
      </w:hyperlink>
    </w:p>
    <w:p w:rsidR="00CA47B1" w:rsidRPr="00CA47B1" w:rsidRDefault="00226F15">
      <w:pPr>
        <w:pStyle w:val="29"/>
        <w:rPr>
          <w:rFonts w:asciiTheme="minorHAnsi" w:eastAsiaTheme="minorEastAsia" w:hAnsiTheme="minorHAnsi" w:cstheme="minorBidi"/>
          <w:b w:val="0"/>
          <w:bCs w:val="0"/>
          <w:sz w:val="22"/>
          <w:szCs w:val="22"/>
        </w:rPr>
      </w:pPr>
      <w:hyperlink w:anchor="_Toc336588752" w:history="1">
        <w:r w:rsidR="00CA47B1" w:rsidRPr="00CA47B1">
          <w:rPr>
            <w:rStyle w:val="ac"/>
            <w:rFonts w:ascii="Times New Roman" w:hAnsi="Times New Roman"/>
            <w:b w:val="0"/>
          </w:rPr>
          <w:t>5.3.</w:t>
        </w:r>
        <w:r w:rsidR="00CA47B1" w:rsidRPr="00CA47B1">
          <w:rPr>
            <w:rFonts w:asciiTheme="minorHAnsi" w:eastAsiaTheme="minorEastAsia" w:hAnsiTheme="minorHAnsi" w:cstheme="minorBidi"/>
            <w:b w:val="0"/>
            <w:bCs w:val="0"/>
            <w:sz w:val="22"/>
            <w:szCs w:val="22"/>
          </w:rPr>
          <w:tab/>
        </w:r>
        <w:r w:rsidR="00CA47B1" w:rsidRPr="00CA47B1">
          <w:rPr>
            <w:rStyle w:val="ac"/>
            <w:rFonts w:ascii="Times New Roman" w:hAnsi="Times New Roman"/>
            <w:b w:val="0"/>
          </w:rPr>
          <w:t>ТЕХНИЧЕСКОЕ ПРЕДЛОЖЕНИЕ (Форма 3)</w:t>
        </w:r>
        <w:r w:rsidR="00CA47B1" w:rsidRPr="00CA47B1">
          <w:rPr>
            <w:b w:val="0"/>
            <w:webHidden/>
          </w:rPr>
          <w:tab/>
        </w:r>
        <w:r w:rsidRPr="00CA47B1">
          <w:rPr>
            <w:b w:val="0"/>
            <w:webHidden/>
          </w:rPr>
          <w:fldChar w:fldCharType="begin"/>
        </w:r>
        <w:r w:rsidR="00CA47B1" w:rsidRPr="00CA47B1">
          <w:rPr>
            <w:b w:val="0"/>
            <w:webHidden/>
          </w:rPr>
          <w:instrText xml:space="preserve"> PAGEREF _Toc336588752 \h </w:instrText>
        </w:r>
        <w:r w:rsidRPr="00CA47B1">
          <w:rPr>
            <w:b w:val="0"/>
            <w:webHidden/>
          </w:rPr>
        </w:r>
        <w:r w:rsidRPr="00CA47B1">
          <w:rPr>
            <w:b w:val="0"/>
            <w:webHidden/>
          </w:rPr>
          <w:fldChar w:fldCharType="separate"/>
        </w:r>
        <w:r w:rsidR="00CA47B1" w:rsidRPr="00CA47B1">
          <w:rPr>
            <w:b w:val="0"/>
            <w:webHidden/>
          </w:rPr>
          <w:t>32</w:t>
        </w:r>
        <w:r w:rsidRPr="00CA47B1">
          <w:rPr>
            <w:b w:val="0"/>
            <w:webHidden/>
          </w:rPr>
          <w:fldChar w:fldCharType="end"/>
        </w:r>
      </w:hyperlink>
    </w:p>
    <w:p w:rsidR="00CA47B1" w:rsidRDefault="00226F15">
      <w:pPr>
        <w:pStyle w:val="19"/>
        <w:tabs>
          <w:tab w:val="left" w:pos="1440"/>
        </w:tabs>
        <w:rPr>
          <w:rFonts w:asciiTheme="minorHAnsi" w:eastAsiaTheme="minorEastAsia" w:hAnsiTheme="minorHAnsi" w:cstheme="minorBidi"/>
          <w:sz w:val="22"/>
          <w:szCs w:val="22"/>
        </w:rPr>
      </w:pPr>
      <w:hyperlink w:anchor="_Toc336588753" w:history="1">
        <w:r w:rsidR="00CA47B1" w:rsidRPr="00522579">
          <w:rPr>
            <w:rStyle w:val="ac"/>
            <w:b/>
          </w:rPr>
          <w:t>ЧАСТЬ 2.</w:t>
        </w:r>
        <w:r w:rsidR="00CA47B1">
          <w:rPr>
            <w:rFonts w:asciiTheme="minorHAnsi" w:eastAsiaTheme="minorEastAsia" w:hAnsiTheme="minorHAnsi" w:cstheme="minorBidi"/>
            <w:sz w:val="22"/>
            <w:szCs w:val="22"/>
          </w:rPr>
          <w:tab/>
        </w:r>
        <w:r w:rsidR="00CA47B1" w:rsidRPr="00522579">
          <w:rPr>
            <w:rStyle w:val="ac"/>
            <w:b/>
          </w:rPr>
          <w:t>«ПРОЕКТ ДОГОВОРА»</w:t>
        </w:r>
        <w:r w:rsidR="00CA47B1">
          <w:rPr>
            <w:webHidden/>
          </w:rPr>
          <w:tab/>
        </w:r>
        <w:r>
          <w:rPr>
            <w:webHidden/>
          </w:rPr>
          <w:fldChar w:fldCharType="begin"/>
        </w:r>
        <w:r w:rsidR="00CA47B1">
          <w:rPr>
            <w:webHidden/>
          </w:rPr>
          <w:instrText xml:space="preserve"> PAGEREF _Toc336588753 \h </w:instrText>
        </w:r>
        <w:r>
          <w:rPr>
            <w:webHidden/>
          </w:rPr>
        </w:r>
        <w:r>
          <w:rPr>
            <w:webHidden/>
          </w:rPr>
          <w:fldChar w:fldCharType="separate"/>
        </w:r>
        <w:r w:rsidR="00CA47B1">
          <w:rPr>
            <w:webHidden/>
          </w:rPr>
          <w:t>33</w:t>
        </w:r>
        <w:r>
          <w:rPr>
            <w:webHidden/>
          </w:rPr>
          <w:fldChar w:fldCharType="end"/>
        </w:r>
      </w:hyperlink>
    </w:p>
    <w:p w:rsidR="00D56811" w:rsidRPr="00F45187" w:rsidRDefault="00226F15" w:rsidP="00C87330">
      <w:pPr>
        <w:rPr>
          <w:b/>
          <w:bCs/>
          <w:sz w:val="18"/>
          <w:szCs w:val="18"/>
        </w:rPr>
      </w:pPr>
      <w:r w:rsidRPr="00E074ED">
        <w:rPr>
          <w:sz w:val="18"/>
          <w:szCs w:val="18"/>
        </w:rPr>
        <w:fldChar w:fldCharType="end"/>
      </w:r>
      <w:bookmarkStart w:id="8" w:name="_Hlt232599659"/>
      <w:bookmarkStart w:id="9" w:name="_Hlt234930228"/>
      <w:bookmarkEnd w:id="8"/>
      <w:bookmarkEnd w:id="9"/>
      <w:r w:rsidR="000A3B14" w:rsidRPr="00F45187">
        <w:rPr>
          <w:sz w:val="18"/>
          <w:szCs w:val="18"/>
        </w:rPr>
        <w:br w:type="page"/>
      </w:r>
    </w:p>
    <w:p w:rsidR="00470162" w:rsidRPr="009A34E9" w:rsidRDefault="00470162" w:rsidP="009A34E9">
      <w:pPr>
        <w:spacing w:before="360" w:after="240"/>
        <w:jc w:val="center"/>
        <w:outlineLvl w:val="0"/>
        <w:rPr>
          <w:b/>
          <w:sz w:val="28"/>
          <w:szCs w:val="28"/>
        </w:rPr>
      </w:pPr>
      <w:bookmarkStart w:id="10" w:name="_Toc326685845"/>
      <w:bookmarkStart w:id="11"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10"/>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11"/>
    </w:p>
    <w:p w:rsidR="00470162" w:rsidRPr="00240D9B" w:rsidRDefault="00470162" w:rsidP="009A34E9">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Pr="00240D9B">
        <w:rPr>
          <w:rFonts w:ascii="Times New Roman" w:hAnsi="Times New Roman"/>
          <w:sz w:val="24"/>
          <w:szCs w:val="24"/>
        </w:rPr>
        <w:t>Открытый</w:t>
      </w:r>
      <w:r w:rsidR="00C257F9" w:rsidRPr="00240D9B">
        <w:rPr>
          <w:rFonts w:ascii="Times New Roman" w:hAnsi="Times New Roman"/>
          <w:sz w:val="24"/>
          <w:szCs w:val="24"/>
        </w:rPr>
        <w:t xml:space="preserve"> </w:t>
      </w:r>
      <w:r w:rsidR="00383F8B" w:rsidRPr="00240D9B">
        <w:rPr>
          <w:rFonts w:ascii="Times New Roman" w:hAnsi="Times New Roman"/>
          <w:sz w:val="24"/>
          <w:szCs w:val="24"/>
        </w:rPr>
        <w:t xml:space="preserve">запрос цен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E074ED" w:rsidRPr="00240D9B">
        <w:rPr>
          <w:rFonts w:ascii="Times New Roman" w:hAnsi="Times New Roman"/>
          <w:sz w:val="24"/>
          <w:szCs w:val="24"/>
        </w:rPr>
        <w:t>.</w:t>
      </w:r>
    </w:p>
    <w:p w:rsidR="00E074ED" w:rsidRPr="00240D9B" w:rsidRDefault="00470162" w:rsidP="00271350">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271350">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271350">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E074ED"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E074ED" w:rsidRPr="00240D9B">
        <w:rPr>
          <w:rFonts w:ascii="Times New Roman" w:hAnsi="Times New Roman"/>
          <w:sz w:val="24"/>
          <w:szCs w:val="24"/>
        </w:rPr>
        <w:t>Федеральное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государственное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унитарное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«Предприятие</w:t>
      </w:r>
      <w:r w:rsidR="00C257F9" w:rsidRPr="00240D9B">
        <w:rPr>
          <w:rFonts w:ascii="Times New Roman" w:hAnsi="Times New Roman"/>
          <w:sz w:val="24"/>
          <w:szCs w:val="24"/>
        </w:rPr>
        <w:t xml:space="preserve"> </w:t>
      </w:r>
      <w:r w:rsidR="00E074ED" w:rsidRPr="00240D9B">
        <w:rPr>
          <w:rFonts w:ascii="Times New Roman" w:hAnsi="Times New Roman"/>
          <w:sz w:val="24"/>
          <w:szCs w:val="24"/>
        </w:rPr>
        <w:t>по</w:t>
      </w:r>
      <w:r w:rsidR="00C257F9" w:rsidRPr="00240D9B">
        <w:rPr>
          <w:rFonts w:ascii="Times New Roman" w:hAnsi="Times New Roman"/>
          <w:sz w:val="24"/>
          <w:szCs w:val="24"/>
        </w:rPr>
        <w:t xml:space="preserve"> </w:t>
      </w:r>
      <w:r w:rsidR="00E074ED" w:rsidRPr="00240D9B">
        <w:rPr>
          <w:rFonts w:ascii="Times New Roman" w:hAnsi="Times New Roman"/>
          <w:sz w:val="24"/>
          <w:szCs w:val="24"/>
        </w:rPr>
        <w:t>обращению</w:t>
      </w:r>
      <w:r w:rsidR="00C257F9" w:rsidRPr="00240D9B">
        <w:rPr>
          <w:rFonts w:ascii="Times New Roman" w:hAnsi="Times New Roman"/>
          <w:sz w:val="24"/>
          <w:szCs w:val="24"/>
        </w:rPr>
        <w:t xml:space="preserve"> </w:t>
      </w:r>
      <w:r w:rsidR="00E074ED" w:rsidRPr="00240D9B">
        <w:rPr>
          <w:rFonts w:ascii="Times New Roman" w:hAnsi="Times New Roman"/>
          <w:sz w:val="24"/>
          <w:szCs w:val="24"/>
        </w:rPr>
        <w:t>с</w:t>
      </w:r>
      <w:r w:rsidR="00C257F9" w:rsidRPr="00240D9B">
        <w:rPr>
          <w:rFonts w:ascii="Times New Roman" w:hAnsi="Times New Roman"/>
          <w:sz w:val="24"/>
          <w:szCs w:val="24"/>
        </w:rPr>
        <w:t xml:space="preserve"> </w:t>
      </w:r>
      <w:r w:rsidR="00E074ED" w:rsidRPr="00240D9B">
        <w:rPr>
          <w:rFonts w:ascii="Times New Roman" w:hAnsi="Times New Roman"/>
          <w:sz w:val="24"/>
          <w:szCs w:val="24"/>
        </w:rPr>
        <w:t>радиоактивными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отходами</w:t>
      </w:r>
      <w:r w:rsidR="00C257F9" w:rsidRPr="00240D9B">
        <w:rPr>
          <w:rFonts w:ascii="Times New Roman" w:hAnsi="Times New Roman"/>
          <w:sz w:val="24"/>
          <w:szCs w:val="24"/>
        </w:rPr>
        <w:t xml:space="preserve"> </w:t>
      </w:r>
      <w:r w:rsidR="00E074ED" w:rsidRPr="00240D9B">
        <w:rPr>
          <w:rFonts w:ascii="Times New Roman" w:hAnsi="Times New Roman"/>
          <w:sz w:val="24"/>
          <w:szCs w:val="24"/>
        </w:rPr>
        <w:t>«РосРАО».</w:t>
      </w:r>
    </w:p>
    <w:p w:rsidR="00E074ED" w:rsidRPr="00240D9B" w:rsidRDefault="00E074ED" w:rsidP="00822783">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proofErr w:type="spellStart"/>
      <w:r w:rsidRPr="00240D9B">
        <w:t>Пыжевский</w:t>
      </w:r>
      <w:proofErr w:type="spellEnd"/>
      <w:r w:rsidR="00C257F9" w:rsidRPr="00240D9B">
        <w:t xml:space="preserve"> </w:t>
      </w:r>
      <w:r w:rsidRPr="00240D9B">
        <w:t>пер.,</w:t>
      </w:r>
      <w:r w:rsidR="00C257F9" w:rsidRPr="00240D9B">
        <w:t xml:space="preserve"> </w:t>
      </w:r>
      <w:r w:rsidRPr="00240D9B">
        <w:t>д.</w:t>
      </w:r>
      <w:r w:rsidR="00C257F9" w:rsidRPr="00240D9B">
        <w:t xml:space="preserve"> </w:t>
      </w:r>
      <w:r w:rsidRPr="00240D9B">
        <w:t>6.</w:t>
      </w:r>
    </w:p>
    <w:p w:rsidR="00E074ED" w:rsidRPr="00240D9B" w:rsidRDefault="00E074ED" w:rsidP="00822783">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Pr="00240D9B">
        <w:t>119017,</w:t>
      </w:r>
      <w:r w:rsidR="00C257F9" w:rsidRPr="00240D9B">
        <w:t xml:space="preserve"> </w:t>
      </w:r>
      <w:r w:rsidRPr="00240D9B">
        <w:t>г.</w:t>
      </w:r>
      <w:r w:rsidR="00C257F9" w:rsidRPr="00240D9B">
        <w:t xml:space="preserve"> </w:t>
      </w:r>
      <w:r w:rsidRPr="00240D9B">
        <w:t>Москва,</w:t>
      </w:r>
      <w:r w:rsidR="00C257F9" w:rsidRPr="00240D9B">
        <w:t xml:space="preserve"> </w:t>
      </w:r>
      <w:r w:rsidRPr="00240D9B">
        <w:t>Большая</w:t>
      </w:r>
      <w:r w:rsidR="00C257F9" w:rsidRPr="00240D9B">
        <w:t xml:space="preserve"> </w:t>
      </w:r>
      <w:r w:rsidRPr="00240D9B">
        <w:t>Ордынка,</w:t>
      </w:r>
      <w:r w:rsidR="00C257F9" w:rsidRPr="00240D9B">
        <w:t xml:space="preserve"> </w:t>
      </w:r>
      <w:r w:rsidRPr="00240D9B">
        <w:t>д.</w:t>
      </w:r>
      <w:r w:rsidR="00C257F9" w:rsidRPr="00240D9B">
        <w:t xml:space="preserve"> </w:t>
      </w:r>
      <w:r w:rsidRPr="00240D9B">
        <w:t>24.</w:t>
      </w:r>
    </w:p>
    <w:p w:rsidR="00E074ED" w:rsidRPr="00240D9B" w:rsidRDefault="00E074ED" w:rsidP="00822783">
      <w:pPr>
        <w:ind w:firstLine="1276"/>
        <w:jc w:val="both"/>
      </w:pPr>
      <w:r w:rsidRPr="00240D9B">
        <w:t>Тел.:</w:t>
      </w:r>
      <w:r w:rsidR="00C257F9" w:rsidRPr="00240D9B">
        <w:t xml:space="preserve"> </w:t>
      </w:r>
      <w:r w:rsidRPr="00240D9B">
        <w:t>(495)</w:t>
      </w:r>
      <w:r w:rsidR="00C257F9" w:rsidRPr="00240D9B">
        <w:t xml:space="preserve"> </w:t>
      </w:r>
      <w:r w:rsidRPr="00240D9B">
        <w:t>710-76-48;</w:t>
      </w:r>
      <w:r w:rsidR="00C257F9" w:rsidRPr="00240D9B">
        <w:t xml:space="preserve"> </w:t>
      </w:r>
      <w:r w:rsidRPr="00240D9B">
        <w:t>факс:</w:t>
      </w:r>
      <w:r w:rsidR="00C257F9" w:rsidRPr="00240D9B">
        <w:t xml:space="preserve"> </w:t>
      </w:r>
      <w:r w:rsidRPr="00240D9B">
        <w:t>(495)</w:t>
      </w:r>
      <w:r w:rsidR="00C257F9" w:rsidRPr="00240D9B">
        <w:t xml:space="preserve"> </w:t>
      </w:r>
      <w:r w:rsidRPr="00240D9B">
        <w:t>710-76-50.</w:t>
      </w:r>
    </w:p>
    <w:p w:rsidR="00470162" w:rsidRPr="00240D9B" w:rsidRDefault="00470162" w:rsidP="00822783">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E074ED" w:rsidRPr="00240D9B">
        <w:rPr>
          <w:rFonts w:ascii="Times New Roman" w:hAnsi="Times New Roman"/>
          <w:sz w:val="24"/>
          <w:szCs w:val="24"/>
        </w:rPr>
        <w:t>Камалов</w:t>
      </w:r>
      <w:r w:rsidR="00C257F9" w:rsidRPr="00240D9B">
        <w:rPr>
          <w:rFonts w:ascii="Times New Roman" w:hAnsi="Times New Roman"/>
          <w:sz w:val="24"/>
          <w:szCs w:val="24"/>
        </w:rPr>
        <w:t xml:space="preserve"> </w:t>
      </w:r>
      <w:r w:rsidR="00E074ED" w:rsidRPr="00240D9B">
        <w:rPr>
          <w:rFonts w:ascii="Times New Roman" w:hAnsi="Times New Roman"/>
          <w:sz w:val="24"/>
          <w:szCs w:val="24"/>
        </w:rPr>
        <w:t>Артур;</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710-76-48;</w:t>
      </w:r>
      <w:r w:rsidR="00C257F9" w:rsidRPr="00240D9B">
        <w:rPr>
          <w:rFonts w:ascii="Times New Roman" w:hAnsi="Times New Roman"/>
          <w:sz w:val="24"/>
          <w:szCs w:val="24"/>
        </w:rPr>
        <w:t xml:space="preserve"> </w:t>
      </w:r>
      <w:r w:rsidR="00E074ED" w:rsidRPr="00240D9B">
        <w:rPr>
          <w:rFonts w:ascii="Times New Roman" w:hAnsi="Times New Roman"/>
          <w:sz w:val="24"/>
          <w:szCs w:val="24"/>
        </w:rPr>
        <w:t>факс:</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E074ED" w:rsidRPr="00240D9B">
        <w:rPr>
          <w:rFonts w:ascii="Times New Roman" w:hAnsi="Times New Roman"/>
          <w:sz w:val="24"/>
          <w:szCs w:val="24"/>
        </w:rPr>
        <w:t>710-76-50;</w:t>
      </w:r>
      <w:r w:rsidR="00C257F9" w:rsidRPr="00240D9B">
        <w:rPr>
          <w:rFonts w:ascii="Times New Roman" w:hAnsi="Times New Roman"/>
          <w:sz w:val="24"/>
          <w:szCs w:val="24"/>
        </w:rPr>
        <w:t xml:space="preserve"> </w:t>
      </w:r>
      <w:proofErr w:type="spellStart"/>
      <w:r w:rsidR="00E074ED" w:rsidRPr="00240D9B">
        <w:rPr>
          <w:rFonts w:ascii="Times New Roman" w:hAnsi="Times New Roman"/>
          <w:sz w:val="24"/>
          <w:szCs w:val="24"/>
        </w:rPr>
        <w:t>эл</w:t>
      </w:r>
      <w:proofErr w:type="spellEnd"/>
      <w:r w:rsidR="00E074ED" w:rsidRPr="00240D9B">
        <w:rPr>
          <w:rFonts w:ascii="Times New Roman" w:hAnsi="Times New Roman"/>
          <w:sz w:val="24"/>
          <w:szCs w:val="24"/>
        </w:rPr>
        <w:t>.</w:t>
      </w:r>
      <w:r w:rsidR="00605E01" w:rsidRPr="00240D9B">
        <w:rPr>
          <w:rFonts w:ascii="Times New Roman" w:hAnsi="Times New Roman"/>
          <w:sz w:val="24"/>
          <w:szCs w:val="24"/>
        </w:rPr>
        <w:t xml:space="preserve"> П</w:t>
      </w:r>
      <w:r w:rsidR="00E074ED" w:rsidRPr="00240D9B">
        <w:rPr>
          <w:rFonts w:ascii="Times New Roman" w:hAnsi="Times New Roman"/>
          <w:sz w:val="24"/>
          <w:szCs w:val="24"/>
        </w:rPr>
        <w:t>очта</w:t>
      </w:r>
      <w:r w:rsidR="00605E01" w:rsidRPr="00240D9B">
        <w:rPr>
          <w:rFonts w:ascii="Times New Roman" w:hAnsi="Times New Roman"/>
          <w:sz w:val="24"/>
          <w:szCs w:val="24"/>
        </w:rPr>
        <w:t xml:space="preserve">: </w:t>
      </w:r>
      <w:hyperlink r:id="rId11" w:history="1">
        <w:r w:rsidR="00605E01" w:rsidRPr="00240D9B">
          <w:rPr>
            <w:rStyle w:val="ac"/>
            <w:rFonts w:ascii="Times New Roman" w:hAnsi="Times New Roman"/>
            <w:sz w:val="24"/>
            <w:szCs w:val="24"/>
          </w:rPr>
          <w:t>zakupki@rosrao.r</w:t>
        </w:r>
        <w:r w:rsidR="00605E01" w:rsidRPr="00240D9B">
          <w:rPr>
            <w:rStyle w:val="ac"/>
            <w:rFonts w:ascii="Times New Roman" w:hAnsi="Times New Roman"/>
            <w:sz w:val="24"/>
            <w:szCs w:val="24"/>
            <w:lang w:val="en-US"/>
          </w:rPr>
          <w:t>u</w:t>
        </w:r>
      </w:hyperlink>
      <w:r w:rsidR="00605E01" w:rsidRPr="00240D9B">
        <w:rPr>
          <w:rFonts w:ascii="Times New Roman" w:hAnsi="Times New Roman"/>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1</w:t>
      </w:r>
      <w:r w:rsidRPr="00BB5581">
        <w:rPr>
          <w:rFonts w:ascii="Times New Roman" w:hAnsi="Times New Roman"/>
          <w:b/>
          <w:sz w:val="24"/>
          <w:szCs w:val="24"/>
        </w:rPr>
        <w:t>:</w:t>
      </w:r>
      <w:r w:rsidRPr="00BB59CD">
        <w:rPr>
          <w:rFonts w:ascii="Times New Roman" w:hAnsi="Times New Roman"/>
          <w:sz w:val="24"/>
          <w:szCs w:val="24"/>
        </w:rPr>
        <w:t xml:space="preserve"> </w:t>
      </w:r>
      <w:r w:rsidR="002827B6" w:rsidRPr="002827B6">
        <w:rPr>
          <w:rFonts w:ascii="Times New Roman" w:hAnsi="Times New Roman"/>
          <w:sz w:val="24"/>
          <w:szCs w:val="24"/>
        </w:rPr>
        <w:t>Применение (поставка и монтаж) индивидуальных терморегуляторов» для  нужд Свердловского отделения филиала «Уральский территориальный округ» ФГУП «РосРАО»</w:t>
      </w:r>
      <w:r w:rsidRPr="00BB59CD">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tabs>
          <w:tab w:val="left" w:pos="1276"/>
        </w:tabs>
        <w:spacing w:before="120" w:after="0" w:line="240" w:lineRule="auto"/>
        <w:ind w:left="0" w:firstLine="1276"/>
        <w:contextualSpacing w:val="0"/>
        <w:rPr>
          <w:rFonts w:ascii="Times New Roman" w:hAnsi="Times New Roman"/>
          <w:b/>
          <w:sz w:val="24"/>
          <w:szCs w:val="24"/>
        </w:rPr>
      </w:pPr>
      <w:r w:rsidRPr="00BB5581">
        <w:rPr>
          <w:rFonts w:ascii="Times New Roman" w:hAnsi="Times New Roman"/>
          <w:b/>
          <w:sz w:val="24"/>
          <w:szCs w:val="24"/>
        </w:rPr>
        <w:t>Предмет договора</w:t>
      </w:r>
      <w:r>
        <w:rPr>
          <w:rFonts w:ascii="Times New Roman" w:hAnsi="Times New Roman"/>
          <w:b/>
          <w:sz w:val="24"/>
          <w:szCs w:val="24"/>
        </w:rPr>
        <w:t xml:space="preserve"> Лот 2</w:t>
      </w:r>
      <w:r w:rsidRPr="00BB5581">
        <w:rPr>
          <w:rFonts w:ascii="Times New Roman" w:hAnsi="Times New Roman"/>
          <w:b/>
          <w:sz w:val="24"/>
          <w:szCs w:val="24"/>
        </w:rPr>
        <w:t>:</w:t>
      </w:r>
      <w:r w:rsidRPr="00BB59CD">
        <w:rPr>
          <w:rFonts w:ascii="Times New Roman" w:hAnsi="Times New Roman"/>
          <w:sz w:val="24"/>
          <w:szCs w:val="24"/>
        </w:rPr>
        <w:t xml:space="preserve"> </w:t>
      </w:r>
      <w:r w:rsidR="002827B6" w:rsidRPr="002827B6">
        <w:rPr>
          <w:rFonts w:ascii="Times New Roman" w:hAnsi="Times New Roman"/>
          <w:sz w:val="24"/>
          <w:szCs w:val="24"/>
        </w:rPr>
        <w:t>Применение  (поставка и монтаж) индивидуальных терморегуляторов» для  нужд Челябинского отделения филиала «Уральский территориальный округ» ФГУП «РосРАО»</w:t>
      </w:r>
      <w:r w:rsidRPr="00BB59CD">
        <w:rPr>
          <w:rFonts w:ascii="Times New Roman" w:hAnsi="Times New Roman"/>
          <w:sz w:val="24"/>
          <w:szCs w:val="24"/>
        </w:rPr>
        <w:t>.</w:t>
      </w:r>
    </w:p>
    <w:p w:rsidR="009B2CF5" w:rsidRPr="00BB59CD" w:rsidRDefault="009B2CF5" w:rsidP="009B2CF5">
      <w:pPr>
        <w:ind w:firstLine="1276"/>
        <w:jc w:val="both"/>
        <w:rPr>
          <w:b/>
        </w:rPr>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9B2CF5">
      <w:pPr>
        <w:ind w:left="142" w:firstLine="1276"/>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9B2CF5">
      <w:pPr>
        <w:ind w:left="142" w:firstLine="1276"/>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Pr="00A470C7">
        <w:rPr>
          <w:rStyle w:val="rvts30"/>
          <w:color w:val="000000"/>
          <w:sz w:val="24"/>
          <w:szCs w:val="24"/>
        </w:rPr>
        <w:t>не позднее 3</w:t>
      </w:r>
      <w:r>
        <w:rPr>
          <w:rStyle w:val="rvts30"/>
          <w:color w:val="000000"/>
          <w:sz w:val="24"/>
          <w:szCs w:val="24"/>
        </w:rPr>
        <w:t>0</w:t>
      </w:r>
      <w:r w:rsidRPr="00A470C7">
        <w:rPr>
          <w:rStyle w:val="rvts30"/>
          <w:color w:val="000000"/>
          <w:sz w:val="24"/>
          <w:szCs w:val="24"/>
        </w:rPr>
        <w:t xml:space="preserve"> </w:t>
      </w:r>
      <w:r>
        <w:rPr>
          <w:rStyle w:val="rvts30"/>
          <w:color w:val="000000"/>
          <w:sz w:val="24"/>
          <w:szCs w:val="24"/>
        </w:rPr>
        <w:t>Декабря</w:t>
      </w:r>
      <w:r w:rsidRPr="00A470C7">
        <w:rPr>
          <w:rStyle w:val="rvts30"/>
          <w:color w:val="000000"/>
          <w:sz w:val="24"/>
          <w:szCs w:val="24"/>
        </w:rPr>
        <w:t xml:space="preserve"> 2012</w:t>
      </w:r>
      <w:r>
        <w:rPr>
          <w:rStyle w:val="rvts30"/>
          <w:color w:val="000000"/>
          <w:sz w:val="24"/>
          <w:szCs w:val="24"/>
        </w:rPr>
        <w:t>.</w:t>
      </w:r>
    </w:p>
    <w:p w:rsidR="009B2CF5" w:rsidRPr="00BB59CD" w:rsidRDefault="009B2CF5" w:rsidP="009B2CF5">
      <w:pPr>
        <w:pStyle w:val="afff1"/>
        <w:numPr>
          <w:ilvl w:val="0"/>
          <w:numId w:val="29"/>
        </w:numPr>
        <w:tabs>
          <w:tab w:val="left" w:pos="1276"/>
        </w:tabs>
        <w:spacing w:before="120" w:after="0" w:line="240" w:lineRule="auto"/>
        <w:ind w:left="0" w:firstLine="709"/>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9B2CF5" w:rsidP="009B2CF5">
      <w:pPr>
        <w:ind w:firstLine="1276"/>
        <w:jc w:val="both"/>
        <w:rPr>
          <w:rStyle w:val="rvts30"/>
          <w:sz w:val="24"/>
          <w:szCs w:val="24"/>
        </w:rPr>
      </w:pPr>
      <w:r>
        <w:rPr>
          <w:b/>
        </w:rPr>
        <w:t>Лот 1</w:t>
      </w:r>
      <w:r w:rsidRPr="00DB7EFF">
        <w:rPr>
          <w:b/>
        </w:rPr>
        <w:t>:</w:t>
      </w:r>
      <w:r w:rsidRPr="00DB7EFF">
        <w:t xml:space="preserve"> </w:t>
      </w:r>
      <w:r w:rsidR="002827B6" w:rsidRPr="002827B6">
        <w:rPr>
          <w:rStyle w:val="rvts30"/>
          <w:sz w:val="24"/>
          <w:szCs w:val="24"/>
        </w:rPr>
        <w:t xml:space="preserve">620057, </w:t>
      </w:r>
      <w:proofErr w:type="gramStart"/>
      <w:r w:rsidR="002827B6" w:rsidRPr="002827B6">
        <w:rPr>
          <w:rStyle w:val="rvts30"/>
          <w:sz w:val="24"/>
          <w:szCs w:val="24"/>
        </w:rPr>
        <w:t>Свердловская</w:t>
      </w:r>
      <w:proofErr w:type="gramEnd"/>
      <w:r w:rsidR="002827B6" w:rsidRPr="002827B6">
        <w:rPr>
          <w:rStyle w:val="rvts30"/>
          <w:sz w:val="24"/>
          <w:szCs w:val="24"/>
        </w:rPr>
        <w:t xml:space="preserve">  обл., г. Екатеринбург,   ул. </w:t>
      </w:r>
      <w:proofErr w:type="spellStart"/>
      <w:r w:rsidR="002827B6" w:rsidRPr="002827B6">
        <w:rPr>
          <w:rStyle w:val="rvts30"/>
          <w:sz w:val="24"/>
          <w:szCs w:val="24"/>
        </w:rPr>
        <w:t>Корепина</w:t>
      </w:r>
      <w:proofErr w:type="spellEnd"/>
      <w:r w:rsidR="002827B6" w:rsidRPr="002827B6">
        <w:rPr>
          <w:rStyle w:val="rvts30"/>
          <w:sz w:val="24"/>
          <w:szCs w:val="24"/>
        </w:rPr>
        <w:t>, 52</w:t>
      </w:r>
      <w:r w:rsidRPr="00BB59CD">
        <w:rPr>
          <w:rStyle w:val="rvts30"/>
          <w:color w:val="000000"/>
          <w:sz w:val="24"/>
          <w:szCs w:val="24"/>
        </w:rPr>
        <w:t xml:space="preserve">. </w:t>
      </w:r>
    </w:p>
    <w:p w:rsidR="009B2CF5" w:rsidRPr="00DB7EFF" w:rsidRDefault="009B2CF5" w:rsidP="009B2CF5">
      <w:pPr>
        <w:ind w:firstLine="1276"/>
        <w:jc w:val="both"/>
        <w:rPr>
          <w:rStyle w:val="rvts30"/>
          <w:sz w:val="24"/>
          <w:szCs w:val="24"/>
        </w:rPr>
      </w:pPr>
      <w:r>
        <w:rPr>
          <w:b/>
        </w:rPr>
        <w:t>Лот 2</w:t>
      </w:r>
      <w:r w:rsidRPr="00DB7EFF">
        <w:rPr>
          <w:b/>
        </w:rPr>
        <w:t>:</w:t>
      </w:r>
      <w:r w:rsidRPr="00DB7EFF">
        <w:t xml:space="preserve"> </w:t>
      </w:r>
      <w:r w:rsidR="002827B6" w:rsidRPr="002827B6">
        <w:rPr>
          <w:sz w:val="22"/>
          <w:szCs w:val="22"/>
        </w:rPr>
        <w:t>454036, г. Челябинск, ул. Свердловский тракт, 2Б</w:t>
      </w:r>
      <w:r w:rsidRPr="00BB59CD">
        <w:rPr>
          <w:rStyle w:val="rvts30"/>
          <w:color w:val="000000"/>
          <w:sz w:val="24"/>
          <w:szCs w:val="24"/>
        </w:rPr>
        <w:t xml:space="preserve">. </w:t>
      </w:r>
    </w:p>
    <w:p w:rsidR="00470162" w:rsidRPr="00240D9B" w:rsidRDefault="00684698" w:rsidP="00822783">
      <w:pPr>
        <w:pStyle w:val="afff1"/>
        <w:numPr>
          <w:ilvl w:val="0"/>
          <w:numId w:val="29"/>
        </w:numPr>
        <w:tabs>
          <w:tab w:val="left" w:pos="1276"/>
        </w:tabs>
        <w:spacing w:before="120" w:after="0" w:line="240" w:lineRule="auto"/>
        <w:ind w:left="0" w:firstLine="709"/>
        <w:contextualSpacing w:val="0"/>
        <w:jc w:val="both"/>
        <w:rPr>
          <w:rFonts w:ascii="Times New Roman" w:eastAsia="Times New Roman" w:hAnsi="Times New Roman"/>
          <w:color w:val="000000"/>
          <w:sz w:val="24"/>
          <w:szCs w:val="24"/>
          <w:lang w:eastAsia="ru-RU"/>
        </w:rPr>
      </w:pPr>
      <w:r w:rsidRPr="00240D9B">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00470162" w:rsidRPr="00240D9B">
        <w:rPr>
          <w:rFonts w:ascii="Times New Roman" w:hAnsi="Times New Roman"/>
          <w:b/>
          <w:sz w:val="24"/>
          <w:szCs w:val="24"/>
        </w:rPr>
        <w:t>:</w:t>
      </w:r>
      <w:r w:rsidR="00C257F9" w:rsidRPr="00240D9B">
        <w:rPr>
          <w:rFonts w:ascii="Times New Roman" w:hAnsi="Times New Roman"/>
          <w:sz w:val="24"/>
          <w:szCs w:val="24"/>
        </w:rPr>
        <w:t xml:space="preserve"> </w:t>
      </w:r>
      <w:r w:rsidRPr="00240D9B">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614407" w:rsidRPr="00B66B2B">
          <w:rPr>
            <w:rStyle w:val="ac"/>
            <w:rFonts w:ascii="Times New Roman" w:eastAsia="Times New Roman" w:hAnsi="Times New Roman"/>
            <w:sz w:val="24"/>
            <w:szCs w:val="24"/>
            <w:lang w:eastAsia="ru-RU"/>
          </w:rPr>
          <w:t>http://www.a-k-d.ru</w:t>
        </w:r>
      </w:hyperlink>
      <w:r w:rsidR="00614407">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240D9B">
        <w:rPr>
          <w:rFonts w:ascii="Times New Roman" w:eastAsia="Times New Roman" w:hAnsi="Times New Roman"/>
          <w:color w:val="000000"/>
          <w:sz w:val="24"/>
          <w:szCs w:val="24"/>
          <w:lang w:eastAsia="ru-RU"/>
        </w:rPr>
        <w:t>.</w:t>
      </w:r>
      <w:r w:rsidR="00C257F9"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r w:rsidR="000D066F" w:rsidRPr="00240D9B">
        <w:rPr>
          <w:rFonts w:ascii="Times New Roman" w:eastAsia="Times New Roman" w:hAnsi="Times New Roman"/>
          <w:color w:val="000000"/>
          <w:sz w:val="24"/>
          <w:szCs w:val="24"/>
          <w:lang w:eastAsia="ru-RU"/>
        </w:rPr>
        <w:t xml:space="preserve">. </w:t>
      </w:r>
      <w:r w:rsidRPr="00240D9B">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240D9B">
        <w:rPr>
          <w:rFonts w:ascii="Times New Roman" w:eastAsia="Times New Roman" w:hAnsi="Times New Roman"/>
          <w:color w:val="000000"/>
          <w:sz w:val="24"/>
          <w:szCs w:val="24"/>
          <w:lang w:eastAsia="ru-RU"/>
        </w:rPr>
        <w:t>.</w:t>
      </w:r>
    </w:p>
    <w:p w:rsidR="009B2CF5" w:rsidRPr="00B15E78" w:rsidRDefault="009B2CF5" w:rsidP="009B2CF5">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C83038">
        <w:rPr>
          <w:rFonts w:ascii="Times New Roman" w:hAnsi="Times New Roman"/>
          <w:b/>
          <w:sz w:val="24"/>
          <w:szCs w:val="24"/>
        </w:rPr>
        <w:t>Начальная</w:t>
      </w:r>
      <w:r>
        <w:rPr>
          <w:rFonts w:ascii="Times New Roman" w:hAnsi="Times New Roman"/>
          <w:b/>
          <w:sz w:val="24"/>
          <w:szCs w:val="24"/>
        </w:rPr>
        <w:t xml:space="preserve"> </w:t>
      </w:r>
      <w:r w:rsidRPr="00C83038">
        <w:rPr>
          <w:rFonts w:ascii="Times New Roman" w:hAnsi="Times New Roman"/>
          <w:b/>
          <w:sz w:val="24"/>
          <w:szCs w:val="24"/>
        </w:rPr>
        <w:t>(максимальная)</w:t>
      </w:r>
      <w:r>
        <w:rPr>
          <w:rFonts w:ascii="Times New Roman" w:hAnsi="Times New Roman"/>
          <w:b/>
          <w:sz w:val="24"/>
          <w:szCs w:val="24"/>
        </w:rPr>
        <w:t xml:space="preserve"> </w:t>
      </w:r>
      <w:r w:rsidRPr="00C83038">
        <w:rPr>
          <w:rFonts w:ascii="Times New Roman" w:hAnsi="Times New Roman"/>
          <w:b/>
          <w:sz w:val="24"/>
          <w:szCs w:val="24"/>
        </w:rPr>
        <w:t>цена</w:t>
      </w:r>
      <w:r>
        <w:rPr>
          <w:rFonts w:ascii="Times New Roman" w:hAnsi="Times New Roman"/>
          <w:b/>
          <w:sz w:val="24"/>
          <w:szCs w:val="24"/>
        </w:rPr>
        <w:t xml:space="preserve"> </w:t>
      </w:r>
      <w:r w:rsidRPr="00C83038">
        <w:rPr>
          <w:rFonts w:ascii="Times New Roman" w:hAnsi="Times New Roman"/>
          <w:b/>
          <w:sz w:val="24"/>
          <w:szCs w:val="24"/>
        </w:rPr>
        <w:t>договора</w:t>
      </w:r>
      <w:r>
        <w:rPr>
          <w:rFonts w:ascii="Times New Roman" w:hAnsi="Times New Roman"/>
          <w:b/>
          <w:sz w:val="24"/>
          <w:szCs w:val="24"/>
        </w:rPr>
        <w:t xml:space="preserve"> Лот 1</w:t>
      </w:r>
      <w:r w:rsidRPr="00C83038">
        <w:rPr>
          <w:rFonts w:ascii="Times New Roman" w:hAnsi="Times New Roman"/>
          <w:b/>
          <w:sz w:val="24"/>
          <w:szCs w:val="24"/>
        </w:rPr>
        <w:t>:</w:t>
      </w:r>
      <w:r w:rsidRPr="00C8552D">
        <w:rPr>
          <w:rFonts w:ascii="Times New Roman" w:hAnsi="Times New Roman"/>
          <w:sz w:val="24"/>
          <w:szCs w:val="24"/>
        </w:rPr>
        <w:t xml:space="preserve"> </w:t>
      </w:r>
      <w:r w:rsidR="002827B6" w:rsidRPr="002827B6">
        <w:rPr>
          <w:rFonts w:ascii="Times New Roman" w:hAnsi="Times New Roman"/>
          <w:sz w:val="24"/>
          <w:szCs w:val="24"/>
        </w:rPr>
        <w:t>158</w:t>
      </w:r>
      <w:r w:rsidR="002827B6">
        <w:rPr>
          <w:rFonts w:ascii="Times New Roman" w:hAnsi="Times New Roman"/>
          <w:sz w:val="24"/>
          <w:szCs w:val="24"/>
        </w:rPr>
        <w:t> </w:t>
      </w:r>
      <w:r w:rsidR="002827B6" w:rsidRPr="002827B6">
        <w:rPr>
          <w:rFonts w:ascii="Times New Roman" w:hAnsi="Times New Roman"/>
          <w:sz w:val="24"/>
          <w:szCs w:val="24"/>
        </w:rPr>
        <w:t>490</w:t>
      </w:r>
      <w:r w:rsidR="002827B6">
        <w:rPr>
          <w:rFonts w:ascii="Times New Roman" w:hAnsi="Times New Roman"/>
          <w:sz w:val="24"/>
          <w:szCs w:val="24"/>
        </w:rPr>
        <w:t>,</w:t>
      </w:r>
      <w:r w:rsidR="002827B6" w:rsidRPr="002827B6">
        <w:rPr>
          <w:rFonts w:ascii="Times New Roman" w:hAnsi="Times New Roman"/>
          <w:sz w:val="24"/>
          <w:szCs w:val="24"/>
        </w:rPr>
        <w:t xml:space="preserve">00  (Сто пятьдесят восемь тысяч </w:t>
      </w:r>
      <w:proofErr w:type="gramStart"/>
      <w:r w:rsidR="002827B6" w:rsidRPr="002827B6">
        <w:rPr>
          <w:rFonts w:ascii="Times New Roman" w:hAnsi="Times New Roman"/>
          <w:sz w:val="24"/>
          <w:szCs w:val="24"/>
        </w:rPr>
        <w:t>четыреста девяноста</w:t>
      </w:r>
      <w:proofErr w:type="gramEnd"/>
      <w:r w:rsidR="002827B6" w:rsidRPr="002827B6">
        <w:rPr>
          <w:rFonts w:ascii="Times New Roman" w:hAnsi="Times New Roman"/>
          <w:sz w:val="24"/>
          <w:szCs w:val="24"/>
        </w:rPr>
        <w:t>) российских рублей 00 копеек</w:t>
      </w:r>
      <w:r>
        <w:rPr>
          <w:rFonts w:ascii="Times New Roman" w:hAnsi="Times New Roman"/>
          <w:sz w:val="24"/>
          <w:szCs w:val="24"/>
        </w:rPr>
        <w:t>, в том числе НДС</w:t>
      </w:r>
      <w:r w:rsidRPr="00190DC0">
        <w:rPr>
          <w:rFonts w:ascii="Times New Roman" w:hAnsi="Times New Roman"/>
          <w:sz w:val="24"/>
          <w:szCs w:val="24"/>
        </w:rPr>
        <w:t>.</w:t>
      </w:r>
      <w:r w:rsidRPr="00BA669B">
        <w:rPr>
          <w:rFonts w:ascii="Times New Roman" w:hAnsi="Times New Roman"/>
          <w:color w:val="000000"/>
          <w:sz w:val="24"/>
          <w:szCs w:val="24"/>
        </w:rPr>
        <w:t xml:space="preserve"> Цена </w:t>
      </w:r>
      <w:r w:rsidRPr="00BA669B">
        <w:rPr>
          <w:rFonts w:ascii="Times New Roman" w:hAnsi="Times New Roman"/>
          <w:color w:val="000000"/>
          <w:sz w:val="24"/>
          <w:szCs w:val="24"/>
        </w:rPr>
        <w:lastRenderedPageBreak/>
        <w:t xml:space="preserve">договора включает в себя: </w:t>
      </w:r>
      <w:r w:rsidRPr="00ED33F4">
        <w:rPr>
          <w:rFonts w:ascii="Times New Roman" w:hAnsi="Times New Roman"/>
          <w:color w:val="000000"/>
          <w:sz w:val="24"/>
          <w:szCs w:val="24"/>
        </w:rPr>
        <w:t xml:space="preserve">все расходы, в том числе </w:t>
      </w:r>
      <w:r w:rsidR="002827B6" w:rsidRPr="002827B6">
        <w:rPr>
          <w:rFonts w:ascii="Times New Roman" w:hAnsi="Times New Roman"/>
          <w:color w:val="000000"/>
          <w:sz w:val="24"/>
          <w:szCs w:val="24"/>
        </w:rPr>
        <w:t>расход</w:t>
      </w:r>
      <w:r w:rsidR="002827B6">
        <w:rPr>
          <w:rFonts w:ascii="Times New Roman" w:hAnsi="Times New Roman"/>
          <w:color w:val="000000"/>
          <w:sz w:val="24"/>
          <w:szCs w:val="24"/>
        </w:rPr>
        <w:t>ы</w:t>
      </w:r>
      <w:r w:rsidR="002827B6" w:rsidRPr="002827B6">
        <w:rPr>
          <w:rFonts w:ascii="Times New Roman" w:hAnsi="Times New Roman"/>
          <w:color w:val="000000"/>
          <w:sz w:val="24"/>
          <w:szCs w:val="24"/>
        </w:rPr>
        <w:t xml:space="preserve"> на доставку, монтаж, установку</w:t>
      </w:r>
      <w:r w:rsidR="002827B6">
        <w:rPr>
          <w:rFonts w:ascii="Times New Roman" w:hAnsi="Times New Roman"/>
          <w:color w:val="000000"/>
          <w:sz w:val="24"/>
          <w:szCs w:val="24"/>
        </w:rPr>
        <w:t>,</w:t>
      </w:r>
      <w:r w:rsidR="002827B6" w:rsidRPr="002827B6">
        <w:rPr>
          <w:rFonts w:ascii="Times New Roman" w:hAnsi="Times New Roman"/>
          <w:color w:val="000000"/>
          <w:sz w:val="24"/>
          <w:szCs w:val="24"/>
        </w:rPr>
        <w:t xml:space="preserve"> </w:t>
      </w:r>
      <w:r w:rsidRPr="00086B65">
        <w:rPr>
          <w:rFonts w:ascii="Times New Roman" w:hAnsi="Times New Roman"/>
          <w:color w:val="000000"/>
          <w:sz w:val="24"/>
          <w:szCs w:val="24"/>
        </w:rPr>
        <w:t>налоги, сборы и другие обязательные платежи</w:t>
      </w:r>
      <w:r w:rsidRPr="00BA669B">
        <w:rPr>
          <w:rFonts w:ascii="Times New Roman" w:hAnsi="Times New Roman"/>
          <w:bCs/>
          <w:color w:val="000000"/>
          <w:sz w:val="24"/>
          <w:szCs w:val="24"/>
        </w:rPr>
        <w:t xml:space="preserve">. </w:t>
      </w:r>
    </w:p>
    <w:p w:rsidR="009B2CF5" w:rsidRPr="00BA669B" w:rsidRDefault="009B2CF5" w:rsidP="009B2CF5">
      <w:pPr>
        <w:ind w:firstLine="1276"/>
        <w:jc w:val="both"/>
      </w:pPr>
      <w:r w:rsidRPr="00C83038">
        <w:rPr>
          <w:b/>
        </w:rPr>
        <w:t>Начальная</w:t>
      </w:r>
      <w:r>
        <w:rPr>
          <w:b/>
        </w:rPr>
        <w:t xml:space="preserve"> </w:t>
      </w:r>
      <w:r w:rsidRPr="00C83038">
        <w:rPr>
          <w:b/>
        </w:rPr>
        <w:t>(максимальная)</w:t>
      </w:r>
      <w:r>
        <w:rPr>
          <w:b/>
        </w:rPr>
        <w:t xml:space="preserve"> </w:t>
      </w:r>
      <w:r w:rsidRPr="00C83038">
        <w:rPr>
          <w:b/>
        </w:rPr>
        <w:t>цена</w:t>
      </w:r>
      <w:r>
        <w:rPr>
          <w:b/>
        </w:rPr>
        <w:t xml:space="preserve"> </w:t>
      </w:r>
      <w:r w:rsidRPr="00C83038">
        <w:rPr>
          <w:b/>
        </w:rPr>
        <w:t>договора</w:t>
      </w:r>
      <w:r>
        <w:rPr>
          <w:b/>
        </w:rPr>
        <w:t xml:space="preserve"> Лот 2</w:t>
      </w:r>
      <w:r w:rsidRPr="00C83038">
        <w:rPr>
          <w:b/>
        </w:rPr>
        <w:t>:</w:t>
      </w:r>
      <w:r w:rsidRPr="00C8552D">
        <w:t xml:space="preserve"> </w:t>
      </w:r>
      <w:r w:rsidR="002827B6" w:rsidRPr="002827B6">
        <w:t>179</w:t>
      </w:r>
      <w:r w:rsidR="002827B6">
        <w:t> </w:t>
      </w:r>
      <w:r w:rsidR="002827B6" w:rsidRPr="002827B6">
        <w:t>133</w:t>
      </w:r>
      <w:r w:rsidR="002827B6">
        <w:t>,3</w:t>
      </w:r>
      <w:r w:rsidR="002827B6" w:rsidRPr="002827B6">
        <w:t>3 (Сто семьдесят девять тысяч сто тридцать три) российских рубля 33 копейки</w:t>
      </w:r>
      <w:r>
        <w:t>, в том числе НДС</w:t>
      </w:r>
      <w:r w:rsidRPr="00190DC0">
        <w:t>.</w:t>
      </w:r>
      <w:r w:rsidRPr="00BA669B">
        <w:rPr>
          <w:color w:val="000000"/>
        </w:rPr>
        <w:t xml:space="preserve"> Цена договора включает в себя: </w:t>
      </w:r>
      <w:r w:rsidR="002827B6" w:rsidRPr="002827B6">
        <w:rPr>
          <w:color w:val="000000"/>
        </w:rPr>
        <w:t>все расходы, в том числе расходы на доставку, монтаж, установку, налоги, сборы и другие обязательные платежи</w:t>
      </w:r>
      <w:r>
        <w:rPr>
          <w:color w:val="000000"/>
        </w:rPr>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rPr>
          <w:rFonts w:ascii="Times New Roman" w:hAnsi="Times New Roman"/>
          <w:b/>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Pr="00240D9B">
        <w:rPr>
          <w:rFonts w:ascii="Times New Roman" w:hAnsi="Times New Roman"/>
          <w:b/>
          <w:sz w:val="24"/>
          <w:szCs w:val="24"/>
        </w:rPr>
        <w:t>:</w:t>
      </w:r>
    </w:p>
    <w:p w:rsidR="00470162" w:rsidRPr="00240D9B" w:rsidRDefault="00684698" w:rsidP="007E053D">
      <w:pPr>
        <w:ind w:firstLine="709"/>
        <w:jc w:val="both"/>
      </w:pPr>
      <w:r w:rsidRPr="00240D9B">
        <w:t xml:space="preserve">Документация по запросу цен </w:t>
      </w:r>
      <w:r w:rsidR="007E053D" w:rsidRPr="00240D9B">
        <w:t xml:space="preserve">находится </w:t>
      </w:r>
      <w:r w:rsidR="00470162" w:rsidRPr="00240D9B">
        <w:t>на</w:t>
      </w:r>
      <w:r w:rsidR="00C257F9" w:rsidRPr="00240D9B">
        <w:t xml:space="preserve"> </w:t>
      </w:r>
      <w:r w:rsidR="00470162" w:rsidRPr="00240D9B">
        <w:t>офици</w:t>
      </w:r>
      <w:bookmarkStart w:id="12" w:name="_Hlt301262921"/>
      <w:bookmarkStart w:id="13" w:name="_Hlt301262922"/>
      <w:r w:rsidR="00470162" w:rsidRPr="00240D9B">
        <w:t>а</w:t>
      </w:r>
      <w:bookmarkEnd w:id="12"/>
      <w:bookmarkEnd w:id="13"/>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3" w:history="1">
        <w:r w:rsidR="00470162" w:rsidRPr="00240D9B">
          <w:rPr>
            <w:rStyle w:val="ac"/>
          </w:rPr>
          <w:t>http://zakupki.rosatom.ru/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4"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7E053D">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5"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415100">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85534">
      <w:pPr>
        <w:pStyle w:val="afff1"/>
        <w:numPr>
          <w:ilvl w:val="0"/>
          <w:numId w:val="29"/>
        </w:numPr>
        <w:tabs>
          <w:tab w:val="left" w:pos="1276"/>
        </w:tabs>
        <w:spacing w:before="120" w:after="0" w:line="240" w:lineRule="auto"/>
        <w:ind w:left="0" w:firstLine="709"/>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087507">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9B2CF5">
        <w:rPr>
          <w:rFonts w:ascii="Times New Roman" w:hAnsi="Times New Roman"/>
          <w:b/>
          <w:sz w:val="24"/>
          <w:szCs w:val="24"/>
        </w:rPr>
        <w:t xml:space="preserve"> по Лотам 1-2</w:t>
      </w:r>
      <w:r w:rsidR="00415100" w:rsidRPr="00240D9B">
        <w:rPr>
          <w:rFonts w:ascii="Times New Roman" w:hAnsi="Times New Roman"/>
          <w:b/>
          <w:sz w:val="24"/>
          <w:szCs w:val="24"/>
        </w:rPr>
        <w:t>:</w:t>
      </w:r>
      <w:r w:rsidR="00415100" w:rsidRPr="00240D9B">
        <w:rPr>
          <w:rFonts w:ascii="Times New Roman" w:hAnsi="Times New Roman"/>
          <w:sz w:val="24"/>
          <w:szCs w:val="24"/>
        </w:rPr>
        <w:t xml:space="preserve"> </w:t>
      </w:r>
      <w:proofErr w:type="gramStart"/>
      <w:r w:rsidR="00415100" w:rsidRPr="00240D9B">
        <w:rPr>
          <w:rFonts w:ascii="Times New Roman" w:hAnsi="Times New Roman"/>
          <w:sz w:val="24"/>
          <w:szCs w:val="24"/>
        </w:rPr>
        <w:t xml:space="preserve">Заявки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6"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площадки</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 xml:space="preserve">в срок </w:t>
      </w:r>
      <w:r w:rsidR="00110379" w:rsidRPr="00240D9B">
        <w:rPr>
          <w:rFonts w:ascii="Times New Roman" w:hAnsi="Times New Roman"/>
          <w:sz w:val="24"/>
          <w:szCs w:val="24"/>
        </w:rPr>
        <w:t>не</w:t>
      </w:r>
      <w:proofErr w:type="gramEnd"/>
      <w:r w:rsidR="00110379" w:rsidRPr="00240D9B">
        <w:rPr>
          <w:rFonts w:ascii="Times New Roman" w:hAnsi="Times New Roman"/>
          <w:sz w:val="24"/>
          <w:szCs w:val="24"/>
        </w:rPr>
        <w:t xml:space="preserve">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30431A">
        <w:rPr>
          <w:rFonts w:ascii="Times New Roman" w:hAnsi="Times New Roman"/>
          <w:sz w:val="24"/>
          <w:szCs w:val="24"/>
        </w:rPr>
        <w:t>10</w:t>
      </w:r>
      <w:r w:rsidR="0092277F" w:rsidRPr="00240D9B">
        <w:rPr>
          <w:rFonts w:ascii="Times New Roman" w:hAnsi="Times New Roman"/>
          <w:sz w:val="24"/>
          <w:szCs w:val="24"/>
        </w:rPr>
        <w:t>»</w:t>
      </w:r>
      <w:r w:rsidR="00C257F9" w:rsidRPr="00240D9B">
        <w:rPr>
          <w:rFonts w:ascii="Times New Roman" w:hAnsi="Times New Roman"/>
          <w:sz w:val="24"/>
          <w:szCs w:val="24"/>
        </w:rPr>
        <w:t xml:space="preserve"> </w:t>
      </w:r>
      <w:r w:rsidR="00502F1D">
        <w:rPr>
          <w:rFonts w:ascii="Times New Roman" w:hAnsi="Times New Roman"/>
          <w:sz w:val="24"/>
          <w:szCs w:val="24"/>
        </w:rPr>
        <w:t>Ок</w:t>
      </w:r>
      <w:r w:rsidR="001E531B">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470162"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9B2CF5">
        <w:rPr>
          <w:rFonts w:ascii="Times New Roman" w:hAnsi="Times New Roman"/>
          <w:b/>
          <w:sz w:val="24"/>
          <w:szCs w:val="24"/>
        </w:rPr>
        <w:t xml:space="preserve"> по Лотам 1-2</w:t>
      </w:r>
      <w:r w:rsidRPr="00240D9B">
        <w:rPr>
          <w:rFonts w:ascii="Times New Roman" w:hAnsi="Times New Roman"/>
          <w:b/>
          <w:sz w:val="24"/>
          <w:szCs w:val="24"/>
        </w:rPr>
        <w:t>:</w:t>
      </w:r>
      <w:r w:rsidR="00C257F9" w:rsidRPr="00240D9B">
        <w:rPr>
          <w:rFonts w:ascii="Times New Roman" w:hAnsi="Times New Roman"/>
          <w:sz w:val="24"/>
          <w:szCs w:val="24"/>
        </w:rPr>
        <w:t xml:space="preserve"> </w:t>
      </w:r>
      <w:r w:rsidR="002052A7" w:rsidRPr="00240D9B">
        <w:rPr>
          <w:rFonts w:ascii="Times New Roman" w:hAnsi="Times New Roman"/>
          <w:sz w:val="24"/>
          <w:szCs w:val="24"/>
        </w:rPr>
        <w:t xml:space="preserve">не позднее </w:t>
      </w:r>
      <w:r w:rsidRPr="00240D9B">
        <w:rPr>
          <w:rFonts w:ascii="Times New Roman" w:hAnsi="Times New Roman"/>
          <w:sz w:val="24"/>
          <w:szCs w:val="24"/>
        </w:rPr>
        <w:t>«</w:t>
      </w:r>
      <w:r w:rsidR="00502F1D">
        <w:rPr>
          <w:rFonts w:ascii="Times New Roman" w:hAnsi="Times New Roman"/>
          <w:sz w:val="24"/>
          <w:szCs w:val="24"/>
        </w:rPr>
        <w:t>1</w:t>
      </w:r>
      <w:r w:rsidR="0030431A">
        <w:rPr>
          <w:rFonts w:ascii="Times New Roman" w:hAnsi="Times New Roman"/>
          <w:sz w:val="24"/>
          <w:szCs w:val="24"/>
        </w:rPr>
        <w:t>6</w:t>
      </w:r>
      <w:r w:rsidRPr="00240D9B">
        <w:rPr>
          <w:rFonts w:ascii="Times New Roman" w:hAnsi="Times New Roman"/>
          <w:sz w:val="24"/>
          <w:szCs w:val="24"/>
        </w:rPr>
        <w:t>»</w:t>
      </w:r>
      <w:r w:rsidR="00C257F9" w:rsidRPr="00240D9B">
        <w:rPr>
          <w:rFonts w:ascii="Times New Roman" w:hAnsi="Times New Roman"/>
          <w:sz w:val="24"/>
          <w:szCs w:val="24"/>
        </w:rPr>
        <w:t xml:space="preserve"> </w:t>
      </w:r>
      <w:r w:rsidR="00871420">
        <w:rPr>
          <w:rFonts w:ascii="Times New Roman" w:hAnsi="Times New Roman"/>
          <w:sz w:val="24"/>
          <w:szCs w:val="24"/>
        </w:rPr>
        <w:t>Ок</w:t>
      </w:r>
      <w:r w:rsidR="00550825">
        <w:rPr>
          <w:rFonts w:ascii="Times New Roman" w:hAnsi="Times New Roman"/>
          <w:sz w:val="24"/>
          <w:szCs w:val="24"/>
        </w:rPr>
        <w:t>тября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proofErr w:type="gramStart"/>
      <w:r w:rsidR="004B04A9" w:rsidRPr="00240D9B">
        <w:rPr>
          <w:rFonts w:ascii="Times New Roman" w:hAnsi="Times New Roman"/>
          <w:sz w:val="24"/>
          <w:szCs w:val="24"/>
        </w:rPr>
        <w:t>г</w:t>
      </w:r>
      <w:proofErr w:type="gramEnd"/>
      <w:r w:rsidR="004B04A9" w:rsidRPr="00240D9B">
        <w:rPr>
          <w:rFonts w:ascii="Times New Roman" w:hAnsi="Times New Roman"/>
          <w:sz w:val="24"/>
          <w:szCs w:val="24"/>
        </w:rPr>
        <w:t>.</w:t>
      </w:r>
      <w:r w:rsidR="00C257F9" w:rsidRPr="00240D9B">
        <w:rPr>
          <w:rFonts w:ascii="Times New Roman" w:hAnsi="Times New Roman"/>
          <w:sz w:val="24"/>
          <w:szCs w:val="24"/>
        </w:rPr>
        <w:t xml:space="preserve"> </w:t>
      </w:r>
      <w:r w:rsidR="004B04A9" w:rsidRPr="00240D9B">
        <w:rPr>
          <w:rFonts w:ascii="Times New Roman" w:hAnsi="Times New Roman"/>
          <w:sz w:val="24"/>
          <w:szCs w:val="24"/>
        </w:rPr>
        <w:t>Москва,</w:t>
      </w:r>
      <w:r w:rsidR="00C257F9" w:rsidRPr="00240D9B">
        <w:rPr>
          <w:rFonts w:ascii="Times New Roman" w:hAnsi="Times New Roman"/>
          <w:sz w:val="24"/>
          <w:szCs w:val="24"/>
        </w:rPr>
        <w:t xml:space="preserve"> </w:t>
      </w:r>
      <w:proofErr w:type="spellStart"/>
      <w:r w:rsidR="004B04A9" w:rsidRPr="00240D9B">
        <w:rPr>
          <w:rFonts w:ascii="Times New Roman" w:hAnsi="Times New Roman"/>
          <w:sz w:val="24"/>
          <w:szCs w:val="24"/>
        </w:rPr>
        <w:t>Пыжевский</w:t>
      </w:r>
      <w:proofErr w:type="spellEnd"/>
      <w:r w:rsidR="00C257F9" w:rsidRPr="00240D9B">
        <w:rPr>
          <w:rFonts w:ascii="Times New Roman" w:hAnsi="Times New Roman"/>
          <w:sz w:val="24"/>
          <w:szCs w:val="24"/>
        </w:rPr>
        <w:t xml:space="preserve"> </w:t>
      </w:r>
      <w:r w:rsidR="004B04A9" w:rsidRPr="00240D9B">
        <w:rPr>
          <w:rFonts w:ascii="Times New Roman" w:hAnsi="Times New Roman"/>
          <w:sz w:val="24"/>
          <w:szCs w:val="24"/>
        </w:rPr>
        <w:t>пер.,</w:t>
      </w:r>
      <w:r w:rsidR="00C257F9" w:rsidRPr="00240D9B">
        <w:rPr>
          <w:rFonts w:ascii="Times New Roman" w:hAnsi="Times New Roman"/>
          <w:sz w:val="24"/>
          <w:szCs w:val="24"/>
        </w:rPr>
        <w:t xml:space="preserve"> </w:t>
      </w:r>
      <w:r w:rsidR="004B04A9" w:rsidRPr="00240D9B">
        <w:rPr>
          <w:rFonts w:ascii="Times New Roman" w:hAnsi="Times New Roman"/>
          <w:sz w:val="24"/>
          <w:szCs w:val="24"/>
        </w:rPr>
        <w:t>д.</w:t>
      </w:r>
      <w:r w:rsidR="00C257F9" w:rsidRPr="00240D9B">
        <w:rPr>
          <w:rFonts w:ascii="Times New Roman" w:hAnsi="Times New Roman"/>
          <w:sz w:val="24"/>
          <w:szCs w:val="24"/>
        </w:rPr>
        <w:t xml:space="preserve"> </w:t>
      </w:r>
      <w:r w:rsidR="004B04A9" w:rsidRPr="00240D9B">
        <w:rPr>
          <w:rFonts w:ascii="Times New Roman" w:hAnsi="Times New Roman"/>
          <w:sz w:val="24"/>
          <w:szCs w:val="24"/>
        </w:rPr>
        <w:t>6,</w:t>
      </w:r>
      <w:r w:rsidR="00C257F9" w:rsidRPr="00240D9B">
        <w:rPr>
          <w:rFonts w:ascii="Times New Roman" w:hAnsi="Times New Roman"/>
          <w:sz w:val="24"/>
          <w:szCs w:val="24"/>
        </w:rPr>
        <w:t xml:space="preserve"> </w:t>
      </w:r>
      <w:r w:rsidR="004B04A9" w:rsidRPr="00240D9B">
        <w:rPr>
          <w:rFonts w:ascii="Times New Roman" w:hAnsi="Times New Roman"/>
          <w:sz w:val="24"/>
          <w:szCs w:val="24"/>
        </w:rPr>
        <w:t>Департамент</w:t>
      </w:r>
      <w:r w:rsidR="00C257F9" w:rsidRPr="00240D9B">
        <w:rPr>
          <w:rFonts w:ascii="Times New Roman" w:hAnsi="Times New Roman"/>
          <w:sz w:val="24"/>
          <w:szCs w:val="24"/>
        </w:rPr>
        <w:t xml:space="preserve"> </w:t>
      </w:r>
      <w:r w:rsidR="004B04A9" w:rsidRPr="00240D9B">
        <w:rPr>
          <w:rFonts w:ascii="Times New Roman" w:hAnsi="Times New Roman"/>
          <w:sz w:val="24"/>
          <w:szCs w:val="24"/>
        </w:rPr>
        <w:t>организации</w:t>
      </w:r>
      <w:r w:rsidR="00C257F9" w:rsidRPr="00240D9B">
        <w:rPr>
          <w:rFonts w:ascii="Times New Roman" w:hAnsi="Times New Roman"/>
          <w:sz w:val="24"/>
          <w:szCs w:val="24"/>
        </w:rPr>
        <w:t xml:space="preserve"> </w:t>
      </w:r>
      <w:r w:rsidR="004B04A9" w:rsidRPr="00240D9B">
        <w:rPr>
          <w:rFonts w:ascii="Times New Roman" w:hAnsi="Times New Roman"/>
          <w:sz w:val="24"/>
          <w:szCs w:val="24"/>
        </w:rPr>
        <w:t>закупок</w:t>
      </w:r>
      <w:r w:rsidR="00AE5C96" w:rsidRPr="00240D9B">
        <w:rPr>
          <w:rFonts w:ascii="Times New Roman" w:hAnsi="Times New Roman"/>
          <w:sz w:val="24"/>
          <w:szCs w:val="24"/>
        </w:rPr>
        <w:t>.</w:t>
      </w:r>
    </w:p>
    <w:p w:rsidR="00143628" w:rsidRPr="00240D9B" w:rsidRDefault="00470162"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9D3CC1">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lastRenderedPageBreak/>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9D3CC1">
      <w:pPr>
        <w:pStyle w:val="afff1"/>
        <w:numPr>
          <w:ilvl w:val="0"/>
          <w:numId w:val="29"/>
        </w:numPr>
        <w:tabs>
          <w:tab w:val="left" w:pos="1276"/>
        </w:tabs>
        <w:spacing w:before="120"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470162" w:rsidRPr="00240D9B" w:rsidRDefault="00470162" w:rsidP="009A332E">
      <w:pPr>
        <w:jc w:val="both"/>
      </w:pPr>
      <w:bookmarkStart w:id="14" w:name="_Toc326685846"/>
      <w:bookmarkEnd w:id="14"/>
    </w:p>
    <w:p w:rsidR="00FB3967" w:rsidRPr="00240D9B" w:rsidRDefault="00FB3967" w:rsidP="009A332E">
      <w:pPr>
        <w:rPr>
          <w:b/>
          <w:bCs/>
          <w:iCs/>
        </w:rPr>
      </w:pPr>
      <w:r w:rsidRPr="00240D9B">
        <w:rPr>
          <w:i/>
        </w:rPr>
        <w:br w:type="page"/>
      </w:r>
    </w:p>
    <w:p w:rsidR="00F1326B" w:rsidRPr="00F1326B" w:rsidRDefault="00F1326B" w:rsidP="00F1326B">
      <w:pPr>
        <w:pStyle w:val="10"/>
        <w:numPr>
          <w:ilvl w:val="0"/>
          <w:numId w:val="28"/>
        </w:numPr>
        <w:jc w:val="center"/>
      </w:pPr>
      <w:bookmarkStart w:id="15" w:name="_Toc336588744"/>
      <w:bookmarkEnd w:id="15"/>
    </w:p>
    <w:p w:rsidR="003F7186" w:rsidRPr="00240D9B" w:rsidRDefault="00550622"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6" w:name="_Toc336588745"/>
      <w:r w:rsidRPr="00240D9B">
        <w:rPr>
          <w:rFonts w:ascii="Times New Roman" w:hAnsi="Times New Roman"/>
          <w:b/>
          <w:sz w:val="24"/>
          <w:szCs w:val="24"/>
        </w:rPr>
        <w:t>«</w:t>
      </w:r>
      <w:bookmarkStart w:id="17" w:name="_Ref317259002"/>
      <w:bookmarkStart w:id="18" w:name="_Toc326685847"/>
      <w:r w:rsidRPr="00240D9B">
        <w:rPr>
          <w:rFonts w:ascii="Times New Roman" w:hAnsi="Times New Roman"/>
          <w:b/>
          <w:sz w:val="24"/>
          <w:szCs w:val="24"/>
        </w:rPr>
        <w:t>ТЕРМИНЫ</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ОПРЕДЕЛЕНИЯ</w:t>
      </w:r>
      <w:bookmarkEnd w:id="17"/>
      <w:bookmarkEnd w:id="18"/>
      <w:r w:rsidRPr="00240D9B">
        <w:rPr>
          <w:rFonts w:ascii="Times New Roman" w:hAnsi="Times New Roman"/>
          <w:b/>
          <w:sz w:val="24"/>
          <w:szCs w:val="24"/>
        </w:rPr>
        <w:t>»</w:t>
      </w:r>
      <w:bookmarkEnd w:id="16"/>
    </w:p>
    <w:p w:rsidR="00CE11CD" w:rsidRPr="00240D9B" w:rsidRDefault="00CE11CD" w:rsidP="008E65B4">
      <w:pPr>
        <w:spacing w:before="120"/>
        <w:ind w:firstLine="709"/>
        <w:jc w:val="both"/>
      </w:pPr>
      <w:r w:rsidRPr="00240D9B">
        <w:rPr>
          <w:b/>
        </w:rPr>
        <w:t>Заказчик</w:t>
      </w:r>
      <w:r w:rsidRPr="00240D9B">
        <w:t xml:space="preserve"> – организация атомной отрасли, указанная в </w:t>
      </w:r>
      <w:r w:rsidRPr="00240D9B">
        <w:rPr>
          <w:u w:val="single"/>
        </w:rPr>
        <w:t xml:space="preserve">пункте </w:t>
      </w:r>
      <w:bookmarkStart w:id="19" w:name="_Hlt317250101"/>
      <w:bookmarkStart w:id="20" w:name="_Hlt317250110"/>
      <w:r w:rsidRPr="00240D9B">
        <w:rPr>
          <w:u w:val="single"/>
        </w:rPr>
        <w:t>5 Р</w:t>
      </w:r>
      <w:bookmarkEnd w:id="19"/>
      <w:r w:rsidRPr="00240D9B">
        <w:rPr>
          <w:u w:val="single"/>
        </w:rPr>
        <w:t xml:space="preserve">аздела </w:t>
      </w:r>
      <w:r w:rsidR="00383F8B" w:rsidRPr="00240D9B">
        <w:rPr>
          <w:u w:val="single"/>
        </w:rPr>
        <w:t>4</w:t>
      </w:r>
      <w:r w:rsidRPr="00240D9B">
        <w:rPr>
          <w:u w:val="single"/>
        </w:rPr>
        <w:t xml:space="preserve"> </w:t>
      </w:r>
      <w:bookmarkEnd w:id="20"/>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A3F22" w:rsidRPr="00240D9B" w:rsidRDefault="007A3F22" w:rsidP="006C2F40">
      <w:pPr>
        <w:spacing w:before="120"/>
        <w:ind w:firstLine="709"/>
        <w:jc w:val="both"/>
      </w:pPr>
      <w:r w:rsidRPr="00240D9B">
        <w:rPr>
          <w:b/>
        </w:rPr>
        <w:t>Закупочная комиссия</w:t>
      </w:r>
      <w:r w:rsidRPr="00240D9B">
        <w:t xml:space="preserve"> – коллегиальный орган, заранее сформированный организатором запроса </w:t>
      </w:r>
      <w:r w:rsidR="00ED3D3C" w:rsidRPr="00240D9B">
        <w:t>цен</w:t>
      </w:r>
      <w:r w:rsidRPr="00240D9B">
        <w:t xml:space="preserve"> для принятия решений в рамках данно</w:t>
      </w:r>
      <w:r w:rsidR="00ED3D3C" w:rsidRPr="00240D9B">
        <w:t>го</w:t>
      </w:r>
      <w:r w:rsidRPr="00240D9B">
        <w:t xml:space="preserve"> </w:t>
      </w:r>
      <w:r w:rsidR="00ED3D3C" w:rsidRPr="00240D9B">
        <w:t>запроса цен</w:t>
      </w:r>
      <w:r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proofErr w:type="gramStart"/>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240D9B">
        <w:t>Росатом</w:t>
      </w:r>
      <w:proofErr w:type="spellEnd"/>
      <w:r w:rsidRPr="00240D9B">
        <w:t>».</w:t>
      </w:r>
      <w:proofErr w:type="gramEnd"/>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6C2F40">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 xml:space="preserve">пункте 6 Раздела </w:t>
      </w:r>
      <w:r w:rsidR="00383F8B" w:rsidRPr="00240D9B">
        <w:rPr>
          <w:u w:val="single"/>
        </w:rPr>
        <w:t>4</w:t>
      </w:r>
      <w:r w:rsidRPr="00240D9B">
        <w:rPr>
          <w:u w:val="single"/>
        </w:rPr>
        <w:t xml:space="preserve"> «ИНФОРМАЦИОННАЯ КАРТА ЗАПРОСА ЦЕН»</w:t>
      </w:r>
      <w:r w:rsidRPr="00240D9B">
        <w:t>, непосредственно выполняющая действия по проведению запроса цен.</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7" w:history="1">
        <w:r w:rsidRPr="00240D9B">
          <w:rPr>
            <w:rStyle w:val="ac"/>
          </w:rPr>
          <w:t>www.zakupki.rosatom.ru</w:t>
        </w:r>
      </w:hyperlink>
      <w:r w:rsidR="00EF63CC" w:rsidRPr="00240D9B">
        <w:t>,</w:t>
      </w:r>
      <w:r w:rsidRPr="00240D9B">
        <w:t xml:space="preserve"> предназначенный для публикации информации о закупках атомной отрасли.</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CE11CD" w:rsidRPr="00240D9B" w:rsidRDefault="00CE11CD" w:rsidP="00EF63CC">
      <w:pPr>
        <w:spacing w:before="120"/>
        <w:ind w:firstLine="709"/>
        <w:jc w:val="both"/>
      </w:pPr>
      <w:r w:rsidRPr="00240D9B">
        <w:rPr>
          <w:b/>
        </w:rPr>
        <w:t>Победитель запроса цен</w:t>
      </w:r>
      <w:r w:rsidRPr="00240D9B">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w:t>
      </w:r>
      <w:r w:rsidR="001F02C2" w:rsidRPr="00240D9B">
        <w:lastRenderedPageBreak/>
        <w:t>[в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21"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21"/>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22" w:name="_Toc314731698"/>
      <w:bookmarkStart w:id="23" w:name="_Toc326685848"/>
      <w:r w:rsidRPr="00240D9B">
        <w:rPr>
          <w:b/>
        </w:rPr>
        <w:t>СОКРАЩЕНИЯ</w:t>
      </w:r>
      <w:bookmarkEnd w:id="22"/>
      <w:bookmarkEnd w:id="23"/>
    </w:p>
    <w:p w:rsidR="00F35F38" w:rsidRPr="00240D9B" w:rsidRDefault="00F35F38" w:rsidP="008F797A">
      <w:pPr>
        <w:ind w:firstLine="709"/>
        <w:jc w:val="both"/>
      </w:pPr>
      <w:r w:rsidRPr="00240D9B">
        <w:t>АЭС</w:t>
      </w:r>
      <w:r w:rsidR="00D73532" w:rsidRPr="00240D9B">
        <w:t xml:space="preserve"> – </w:t>
      </w:r>
      <w:r w:rsidRPr="00240D9B">
        <w:t>атомная электростанция.</w:t>
      </w:r>
    </w:p>
    <w:p w:rsidR="00F35F38" w:rsidRPr="00240D9B" w:rsidRDefault="00F35F38" w:rsidP="008F797A">
      <w:pPr>
        <w:ind w:firstLine="709"/>
        <w:jc w:val="both"/>
      </w:pPr>
      <w:r w:rsidRPr="00240D9B">
        <w:t>ДЗО</w:t>
      </w:r>
      <w:r w:rsidR="00D73532" w:rsidRPr="00240D9B">
        <w:t xml:space="preserve"> – </w:t>
      </w:r>
      <w:r w:rsidRPr="00240D9B">
        <w:t>дочерние либо зависимые общества.</w:t>
      </w:r>
    </w:p>
    <w:p w:rsidR="00F35F38" w:rsidRPr="00240D9B" w:rsidRDefault="00F35F38" w:rsidP="008F797A">
      <w:pPr>
        <w:ind w:firstLine="709"/>
        <w:jc w:val="both"/>
      </w:pPr>
      <w:r w:rsidRPr="00240D9B">
        <w:t>ЕОСЗ</w:t>
      </w:r>
      <w:r w:rsidR="00D73532" w:rsidRPr="00240D9B">
        <w:t xml:space="preserve"> – </w:t>
      </w:r>
      <w:r w:rsidRPr="00240D9B">
        <w:t>Единый отраслевой стандарт закупок (Положение о закупке) Государственной корпорации по атомной энергии «</w:t>
      </w:r>
      <w:proofErr w:type="spellStart"/>
      <w:r w:rsidRPr="00240D9B">
        <w:t>Росатом</w:t>
      </w:r>
      <w:proofErr w:type="spellEnd"/>
      <w:r w:rsidRPr="00240D9B">
        <w:t xml:space="preserve">», утвержденный решением наблюдательного совета </w:t>
      </w:r>
      <w:proofErr w:type="spellStart"/>
      <w:r w:rsidRPr="00240D9B">
        <w:t>Госкорпорации</w:t>
      </w:r>
      <w:proofErr w:type="spellEnd"/>
      <w:r w:rsidRPr="00240D9B">
        <w:t xml:space="preserve"> «</w:t>
      </w:r>
      <w:proofErr w:type="spellStart"/>
      <w:r w:rsidRPr="00240D9B">
        <w:t>Росатом</w:t>
      </w:r>
      <w:proofErr w:type="spellEnd"/>
      <w:r w:rsidRPr="00240D9B">
        <w:t xml:space="preserve">» </w:t>
      </w:r>
      <w:r w:rsidR="008174BC" w:rsidRPr="00240D9B">
        <w:t>(протокол от 07.02.2012 № 37)</w:t>
      </w:r>
      <w:r w:rsidRPr="00240D9B">
        <w:t>.</w:t>
      </w:r>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ЦАК</w:t>
      </w:r>
      <w:r w:rsidR="00D73532" w:rsidRPr="00240D9B">
        <w:t xml:space="preserve"> – </w:t>
      </w:r>
      <w:r w:rsidRPr="00240D9B">
        <w:t xml:space="preserve">Центральный арбитражный комитет </w:t>
      </w:r>
      <w:r w:rsidR="00DF5053" w:rsidRPr="00240D9B">
        <w:t xml:space="preserve">в сфере закупок </w:t>
      </w:r>
      <w:proofErr w:type="spellStart"/>
      <w:r w:rsidR="00DF5053" w:rsidRPr="00240D9B">
        <w:t>Госкорпорации</w:t>
      </w:r>
      <w:proofErr w:type="spellEnd"/>
      <w:r w:rsidR="00DF5053" w:rsidRPr="00240D9B">
        <w:t xml:space="preserve"> «</w:t>
      </w:r>
      <w:proofErr w:type="spellStart"/>
      <w:r w:rsidR="00DF5053" w:rsidRPr="00240D9B">
        <w:t>Росатом</w:t>
      </w:r>
      <w:proofErr w:type="spellEnd"/>
      <w:r w:rsidR="00DF5053" w:rsidRPr="00240D9B">
        <w:t>»</w:t>
      </w:r>
      <w:r w:rsidRPr="00240D9B">
        <w:t>.</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4" w:name="_Toc336588746"/>
      <w:r w:rsidRPr="00C7147F">
        <w:rPr>
          <w:rFonts w:ascii="Times New Roman" w:hAnsi="Times New Roman"/>
          <w:b/>
          <w:sz w:val="24"/>
          <w:szCs w:val="24"/>
        </w:rPr>
        <w:lastRenderedPageBreak/>
        <w:t>«</w:t>
      </w:r>
      <w:bookmarkStart w:id="25"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5"/>
      <w:r w:rsidRPr="00C7147F">
        <w:rPr>
          <w:rFonts w:ascii="Times New Roman" w:hAnsi="Times New Roman"/>
          <w:b/>
          <w:sz w:val="24"/>
          <w:szCs w:val="24"/>
        </w:rPr>
        <w:t>»</w:t>
      </w:r>
      <w:bookmarkEnd w:id="24"/>
    </w:p>
    <w:p w:rsidR="003F7186" w:rsidRPr="001979C4" w:rsidRDefault="000A4527" w:rsidP="0091148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26" w:name="_Ref126000848"/>
      <w:r w:rsidRPr="001979C4">
        <w:rPr>
          <w:rFonts w:ascii="Times New Roman" w:hAnsi="Times New Roman"/>
          <w:sz w:val="24"/>
          <w:szCs w:val="24"/>
        </w:rPr>
        <w:t xml:space="preserve">Открытый запрос цен </w:t>
      </w:r>
      <w:bookmarkEnd w:id="26"/>
      <w:r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 xml:space="preserve">Настоящий запрос цен проводится в соответствии с правилами и с использованием функционала ЭТП, </w:t>
      </w:r>
      <w:proofErr w:type="gramStart"/>
      <w:r w:rsidRPr="001979C4">
        <w:rPr>
          <w:szCs w:val="24"/>
        </w:rPr>
        <w:t>указанной</w:t>
      </w:r>
      <w:proofErr w:type="gramEnd"/>
      <w:r w:rsidRPr="001979C4">
        <w:rPr>
          <w:szCs w:val="24"/>
        </w:rPr>
        <w:t xml:space="preserve"> в</w:t>
      </w:r>
      <w:r w:rsidR="000D066F" w:rsidRPr="001979C4">
        <w:rPr>
          <w:szCs w:val="24"/>
        </w:rPr>
        <w:t xml:space="preserve"> </w:t>
      </w:r>
      <w:r w:rsidR="000D066F" w:rsidRPr="001979C4">
        <w:rPr>
          <w:szCs w:val="24"/>
          <w:u w:val="single"/>
        </w:rPr>
        <w:t>пункте</w:t>
      </w:r>
      <w:bookmarkStart w:id="27"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7"/>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3809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0A4527" w:rsidRPr="001979C4" w:rsidRDefault="000A4527" w:rsidP="004A0305">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Для участия в процедуре запроса цен участник запроса цен должен быть </w:t>
      </w:r>
      <w:r w:rsidR="005F0413" w:rsidRPr="001979C4">
        <w:rPr>
          <w:rFonts w:ascii="Times New Roman" w:hAnsi="Times New Roman"/>
          <w:sz w:val="24"/>
          <w:szCs w:val="24"/>
        </w:rPr>
        <w:t>зарегистрирован и аккредитован</w:t>
      </w:r>
      <w:r w:rsidRPr="001979C4">
        <w:rPr>
          <w:rFonts w:ascii="Times New Roman" w:hAnsi="Times New Roman"/>
          <w:sz w:val="24"/>
          <w:szCs w:val="24"/>
        </w:rPr>
        <w:t xml:space="preserve"> на ЭТП</w:t>
      </w:r>
      <w:r w:rsidR="005F0413" w:rsidRPr="001979C4">
        <w:rPr>
          <w:rFonts w:ascii="Times New Roman" w:hAnsi="Times New Roman"/>
          <w:sz w:val="24"/>
          <w:szCs w:val="24"/>
        </w:rPr>
        <w:t>. Правила и порядок аккредитации</w:t>
      </w:r>
      <w:r w:rsidRPr="001979C4">
        <w:rPr>
          <w:rFonts w:ascii="Times New Roman" w:hAnsi="Times New Roman"/>
          <w:sz w:val="24"/>
          <w:szCs w:val="24"/>
        </w:rPr>
        <w:t xml:space="preserve"> участника </w:t>
      </w:r>
      <w:r w:rsidR="005F0413" w:rsidRPr="001979C4">
        <w:rPr>
          <w:rFonts w:ascii="Times New Roman" w:hAnsi="Times New Roman"/>
          <w:sz w:val="24"/>
          <w:szCs w:val="24"/>
        </w:rPr>
        <w:t xml:space="preserve">запроса цен оператором </w:t>
      </w:r>
      <w:r w:rsidRPr="001979C4">
        <w:rPr>
          <w:rFonts w:ascii="Times New Roman" w:hAnsi="Times New Roman"/>
          <w:sz w:val="24"/>
          <w:szCs w:val="24"/>
        </w:rPr>
        <w:t xml:space="preserve">ЭТП </w:t>
      </w:r>
      <w:r w:rsidR="005F0413" w:rsidRPr="001979C4">
        <w:rPr>
          <w:rFonts w:ascii="Times New Roman" w:hAnsi="Times New Roman"/>
          <w:sz w:val="24"/>
          <w:szCs w:val="24"/>
        </w:rPr>
        <w:t xml:space="preserve">определяются </w:t>
      </w:r>
      <w:r w:rsidR="005A0C12" w:rsidRPr="001979C4">
        <w:rPr>
          <w:rFonts w:ascii="Times New Roman" w:hAnsi="Times New Roman"/>
          <w:sz w:val="24"/>
          <w:szCs w:val="24"/>
        </w:rPr>
        <w:t>«Единым отраслевым стандартом закупок (Положением</w:t>
      </w:r>
      <w:r w:rsidR="004A0305" w:rsidRPr="001979C4">
        <w:rPr>
          <w:rFonts w:ascii="Times New Roman" w:hAnsi="Times New Roman"/>
          <w:sz w:val="24"/>
          <w:szCs w:val="24"/>
        </w:rPr>
        <w:t xml:space="preserve"> </w:t>
      </w:r>
      <w:r w:rsidR="005A0C12" w:rsidRPr="001979C4">
        <w:rPr>
          <w:rFonts w:ascii="Times New Roman" w:hAnsi="Times New Roman"/>
          <w:sz w:val="24"/>
          <w:szCs w:val="24"/>
        </w:rPr>
        <w:t>о</w:t>
      </w:r>
      <w:r w:rsidR="004A0305" w:rsidRPr="001979C4">
        <w:rPr>
          <w:rFonts w:ascii="Times New Roman" w:hAnsi="Times New Roman"/>
          <w:sz w:val="24"/>
          <w:szCs w:val="24"/>
        </w:rPr>
        <w:t xml:space="preserve"> </w:t>
      </w:r>
      <w:r w:rsidR="005A0C12" w:rsidRPr="001979C4">
        <w:rPr>
          <w:rFonts w:ascii="Times New Roman" w:hAnsi="Times New Roman"/>
          <w:sz w:val="24"/>
          <w:szCs w:val="24"/>
        </w:rPr>
        <w:t>закупке) Государственной корпорации по</w:t>
      </w:r>
      <w:r w:rsidR="004A0305" w:rsidRPr="001979C4">
        <w:rPr>
          <w:rFonts w:ascii="Times New Roman" w:hAnsi="Times New Roman"/>
          <w:sz w:val="24"/>
          <w:szCs w:val="24"/>
        </w:rPr>
        <w:t xml:space="preserve"> </w:t>
      </w:r>
      <w:r w:rsidR="005A0C12" w:rsidRPr="001979C4">
        <w:rPr>
          <w:rFonts w:ascii="Times New Roman" w:hAnsi="Times New Roman"/>
          <w:sz w:val="24"/>
          <w:szCs w:val="24"/>
        </w:rPr>
        <w:t>атомной энергии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xml:space="preserve">», утвержденным решением наблюдательного совета </w:t>
      </w:r>
      <w:proofErr w:type="spellStart"/>
      <w:r w:rsidR="005A0C12" w:rsidRPr="001979C4">
        <w:rPr>
          <w:rFonts w:ascii="Times New Roman" w:hAnsi="Times New Roman"/>
          <w:sz w:val="24"/>
          <w:szCs w:val="24"/>
        </w:rPr>
        <w:t>Госкорпорации</w:t>
      </w:r>
      <w:proofErr w:type="spellEnd"/>
      <w:r w:rsidR="005A0C12" w:rsidRPr="001979C4">
        <w:rPr>
          <w:rFonts w:ascii="Times New Roman" w:hAnsi="Times New Roman"/>
          <w:sz w:val="24"/>
          <w:szCs w:val="24"/>
        </w:rPr>
        <w:t xml:space="preserve"> «</w:t>
      </w:r>
      <w:proofErr w:type="spellStart"/>
      <w:r w:rsidR="005A0C12" w:rsidRPr="001979C4">
        <w:rPr>
          <w:rFonts w:ascii="Times New Roman" w:hAnsi="Times New Roman"/>
          <w:sz w:val="24"/>
          <w:szCs w:val="24"/>
        </w:rPr>
        <w:t>Росатом</w:t>
      </w:r>
      <w:proofErr w:type="spellEnd"/>
      <w:r w:rsidR="005A0C12" w:rsidRPr="001979C4">
        <w:rPr>
          <w:rFonts w:ascii="Times New Roman" w:hAnsi="Times New Roman"/>
          <w:sz w:val="24"/>
          <w:szCs w:val="24"/>
        </w:rPr>
        <w:t>» (протокол от</w:t>
      </w:r>
      <w:r w:rsidR="004A0305" w:rsidRPr="001979C4">
        <w:rPr>
          <w:rFonts w:ascii="Times New Roman" w:hAnsi="Times New Roman"/>
          <w:sz w:val="24"/>
          <w:szCs w:val="24"/>
        </w:rPr>
        <w:t xml:space="preserve"> </w:t>
      </w:r>
      <w:r w:rsidR="005A0C12" w:rsidRPr="001979C4">
        <w:rPr>
          <w:rFonts w:ascii="Times New Roman" w:hAnsi="Times New Roman"/>
          <w:sz w:val="24"/>
          <w:szCs w:val="24"/>
        </w:rPr>
        <w:t>07.02.2012 №</w:t>
      </w:r>
      <w:r w:rsidR="004A0305" w:rsidRPr="001979C4">
        <w:rPr>
          <w:rFonts w:ascii="Times New Roman" w:hAnsi="Times New Roman"/>
          <w:sz w:val="24"/>
          <w:szCs w:val="24"/>
        </w:rPr>
        <w:t xml:space="preserve"> </w:t>
      </w:r>
      <w:r w:rsidR="005A0C12" w:rsidRPr="001979C4">
        <w:rPr>
          <w:rFonts w:ascii="Times New Roman" w:hAnsi="Times New Roman"/>
          <w:sz w:val="24"/>
          <w:szCs w:val="24"/>
        </w:rPr>
        <w:t xml:space="preserve">37) в редакции согласно </w:t>
      </w:r>
      <w:bookmarkStart w:id="28" w:name="_Hlt320260561"/>
      <w:bookmarkStart w:id="29" w:name="_Hlt320260588"/>
      <w:r w:rsidR="00C240A1" w:rsidRPr="001979C4">
        <w:rPr>
          <w:rFonts w:ascii="Times New Roman" w:hAnsi="Times New Roman"/>
          <w:sz w:val="24"/>
          <w:szCs w:val="24"/>
          <w:u w:val="single"/>
        </w:rPr>
        <w:t>пункту 2 Раздела 4 «ИНФОРМАЦИОННАЯ КАРТА ЗАПРОСА ЦЕН»</w:t>
      </w:r>
      <w:r w:rsidR="005F0413" w:rsidRPr="001979C4">
        <w:rPr>
          <w:rFonts w:ascii="Times New Roman" w:hAnsi="Times New Roman"/>
          <w:sz w:val="24"/>
          <w:szCs w:val="24"/>
        </w:rPr>
        <w:t xml:space="preserve">, </w:t>
      </w:r>
      <w:bookmarkEnd w:id="28"/>
      <w:r w:rsidR="005F0413" w:rsidRPr="001979C4">
        <w:rPr>
          <w:rFonts w:ascii="Times New Roman" w:hAnsi="Times New Roman"/>
          <w:sz w:val="24"/>
          <w:szCs w:val="24"/>
        </w:rPr>
        <w:t>регламент</w:t>
      </w:r>
      <w:bookmarkEnd w:id="29"/>
      <w:r w:rsidR="005F0413" w:rsidRPr="001979C4">
        <w:rPr>
          <w:rFonts w:ascii="Times New Roman" w:hAnsi="Times New Roman"/>
          <w:sz w:val="24"/>
          <w:szCs w:val="24"/>
        </w:rPr>
        <w:t>ом работы и инструкциями</w:t>
      </w:r>
      <w:r w:rsidRPr="001979C4">
        <w:rPr>
          <w:rFonts w:ascii="Times New Roman" w:hAnsi="Times New Roman"/>
          <w:sz w:val="24"/>
          <w:szCs w:val="24"/>
        </w:rPr>
        <w:t xml:space="preserve"> ЭТП.</w:t>
      </w:r>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1979C4">
        <w:rPr>
          <w:rFonts w:ascii="Times New Roman" w:hAnsi="Times New Roman"/>
          <w:sz w:val="24"/>
          <w:szCs w:val="24"/>
        </w:rPr>
        <w:t xml:space="preserve"> [в</w:t>
      </w:r>
      <w:r w:rsidR="00471D39" w:rsidRPr="001979C4">
        <w:rPr>
          <w:rFonts w:ascii="Times New Roman" w:hAnsi="Times New Roman"/>
          <w:sz w:val="24"/>
          <w:szCs w:val="24"/>
        </w:rPr>
        <w:t xml:space="preserve"> </w:t>
      </w:r>
      <w:r w:rsidR="00370E30" w:rsidRPr="001979C4">
        <w:rPr>
          <w:rFonts w:ascii="Times New Roman" w:hAnsi="Times New Roman"/>
          <w:sz w:val="24"/>
          <w:szCs w:val="24"/>
        </w:rPr>
        <w:t>отношении лота],</w:t>
      </w:r>
      <w:r w:rsidRPr="001979C4">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0" w:name="_Ref317172396"/>
      <w:r w:rsidRPr="001979C4">
        <w:rPr>
          <w:rFonts w:ascii="Times New Roman" w:hAnsi="Times New Roman"/>
          <w:sz w:val="24"/>
          <w:szCs w:val="24"/>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30"/>
      <w:r w:rsidRPr="001979C4">
        <w:rPr>
          <w:rFonts w:ascii="Times New Roman" w:hAnsi="Times New Roman"/>
          <w:sz w:val="24"/>
          <w:szCs w:val="24"/>
        </w:rPr>
        <w:t xml:space="preserve"> </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bookmarkStart w:id="31" w:name="_Ref317173209"/>
      <w:r w:rsidRPr="001979C4">
        <w:rPr>
          <w:rFonts w:ascii="Times New Roman" w:hAnsi="Times New Roman"/>
          <w:sz w:val="24"/>
          <w:szCs w:val="24"/>
        </w:rPr>
        <w:t xml:space="preserve">обнаружения недостоверных сведений </w:t>
      </w:r>
      <w:r w:rsidR="00A14120" w:rsidRPr="001979C4">
        <w:rPr>
          <w:rFonts w:ascii="Times New Roman" w:hAnsi="Times New Roman"/>
          <w:sz w:val="24"/>
          <w:szCs w:val="24"/>
        </w:rPr>
        <w:t xml:space="preserve">об участнике запроса цен, а также привлекаемых поставщиках/ субподрядчиках/ соисполнителях </w:t>
      </w:r>
      <w:r w:rsidRPr="001979C4">
        <w:rPr>
          <w:rFonts w:ascii="Times New Roman" w:hAnsi="Times New Roman"/>
          <w:sz w:val="24"/>
          <w:szCs w:val="24"/>
        </w:rPr>
        <w:t xml:space="preserve">в заявке на участие в запросе цен и (или) ее уточнениях согласно </w:t>
      </w:r>
      <w:r w:rsidRPr="001979C4">
        <w:rPr>
          <w:rFonts w:ascii="Times New Roman" w:hAnsi="Times New Roman"/>
          <w:sz w:val="24"/>
          <w:szCs w:val="24"/>
          <w:u w:val="single"/>
        </w:rPr>
        <w:t>пункту 3.1</w:t>
      </w:r>
      <w:r w:rsidR="00A87950">
        <w:rPr>
          <w:rFonts w:ascii="Times New Roman" w:hAnsi="Times New Roman"/>
          <w:sz w:val="24"/>
          <w:szCs w:val="24"/>
          <w:u w:val="single"/>
        </w:rPr>
        <w:t>7</w:t>
      </w:r>
      <w:r w:rsidRPr="001979C4">
        <w:rPr>
          <w:rFonts w:ascii="Times New Roman" w:hAnsi="Times New Roman"/>
          <w:sz w:val="24"/>
          <w:szCs w:val="24"/>
        </w:rPr>
        <w:t xml:space="preserve">, существенных для допуска данного участника к запросу цен и (или) установления его места в </w:t>
      </w:r>
      <w:proofErr w:type="spellStart"/>
      <w:r w:rsidRPr="001979C4">
        <w:rPr>
          <w:rFonts w:ascii="Times New Roman" w:hAnsi="Times New Roman"/>
          <w:sz w:val="24"/>
          <w:szCs w:val="24"/>
        </w:rPr>
        <w:t>ранжировке</w:t>
      </w:r>
      <w:proofErr w:type="spellEnd"/>
      <w:r w:rsidRPr="001979C4">
        <w:rPr>
          <w:rFonts w:ascii="Times New Roman" w:hAnsi="Times New Roman"/>
          <w:sz w:val="24"/>
          <w:szCs w:val="24"/>
        </w:rPr>
        <w:t>;</w:t>
      </w:r>
      <w:bookmarkEnd w:id="31"/>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получения заключения ЦАК</w:t>
      </w:r>
      <w:r w:rsidR="00C31F2B" w:rsidRPr="001979C4">
        <w:rPr>
          <w:rFonts w:ascii="Times New Roman" w:hAnsi="Times New Roman"/>
          <w:sz w:val="24"/>
          <w:szCs w:val="24"/>
        </w:rPr>
        <w:t xml:space="preserve"> </w:t>
      </w:r>
      <w:r w:rsidR="00334AB8" w:rsidRPr="001979C4">
        <w:rPr>
          <w:rFonts w:ascii="Times New Roman" w:hAnsi="Times New Roman"/>
          <w:sz w:val="24"/>
          <w:szCs w:val="24"/>
        </w:rPr>
        <w:t>или Контрольной комиссии</w:t>
      </w:r>
      <w:r w:rsidR="00A87950">
        <w:rPr>
          <w:rFonts w:ascii="Times New Roman" w:hAnsi="Times New Roman"/>
          <w:sz w:val="24"/>
          <w:szCs w:val="24"/>
        </w:rPr>
        <w:t xml:space="preserve"> </w:t>
      </w:r>
      <w:r w:rsidR="00A87950" w:rsidRPr="00A87950">
        <w:rPr>
          <w:rFonts w:ascii="Times New Roman" w:hAnsi="Times New Roman"/>
          <w:sz w:val="24"/>
          <w:szCs w:val="24"/>
        </w:rPr>
        <w:t>(</w:t>
      </w:r>
      <w:r w:rsidR="00A87950" w:rsidRPr="006D07FB">
        <w:rPr>
          <w:rFonts w:ascii="Times New Roman" w:hAnsi="Times New Roman"/>
          <w:sz w:val="24"/>
          <w:szCs w:val="24"/>
          <w:u w:val="single"/>
        </w:rPr>
        <w:t xml:space="preserve">пункт 22 </w:t>
      </w:r>
      <w:r w:rsidR="006D07FB" w:rsidRPr="006D07FB">
        <w:rPr>
          <w:rFonts w:ascii="Times New Roman" w:hAnsi="Times New Roman"/>
          <w:sz w:val="24"/>
          <w:szCs w:val="24"/>
          <w:u w:val="single"/>
        </w:rPr>
        <w:t>Раздела 4 «ИНФОРМАЦИОННАЯ КАРТА ЗАПРОСА ЦЕН»</w:t>
      </w:r>
      <w:r w:rsidR="00A87950" w:rsidRPr="00A87950">
        <w:rPr>
          <w:rFonts w:ascii="Times New Roman" w:hAnsi="Times New Roman"/>
          <w:sz w:val="24"/>
          <w:szCs w:val="24"/>
        </w:rPr>
        <w:t>)</w:t>
      </w:r>
      <w:r w:rsidR="00334AB8" w:rsidRPr="001979C4">
        <w:rPr>
          <w:rFonts w:ascii="Times New Roman" w:hAnsi="Times New Roman"/>
          <w:sz w:val="24"/>
          <w:szCs w:val="24"/>
        </w:rPr>
        <w:t xml:space="preserve"> </w:t>
      </w:r>
      <w:r w:rsidRPr="001979C4">
        <w:rPr>
          <w:rFonts w:ascii="Times New Roman" w:hAnsi="Times New Roman"/>
          <w:sz w:val="24"/>
          <w:szCs w:val="24"/>
        </w:rPr>
        <w:t>об отмене процедуры запроса цен, принятого в порядке рассмотрения жалоб;</w:t>
      </w:r>
    </w:p>
    <w:p w:rsidR="000A4527" w:rsidRPr="001979C4" w:rsidRDefault="000A4527" w:rsidP="00854F0E">
      <w:pPr>
        <w:pStyle w:val="02statia2"/>
        <w:numPr>
          <w:ilvl w:val="0"/>
          <w:numId w:val="32"/>
        </w:numPr>
        <w:tabs>
          <w:tab w:val="clear" w:pos="2140"/>
          <w:tab w:val="num" w:pos="1200"/>
          <w:tab w:val="num" w:pos="1418"/>
        </w:tabs>
        <w:spacing w:before="0" w:line="240" w:lineRule="auto"/>
        <w:ind w:left="0" w:firstLine="709"/>
        <w:rPr>
          <w:rFonts w:ascii="Times New Roman" w:hAnsi="Times New Roman"/>
          <w:sz w:val="24"/>
          <w:szCs w:val="24"/>
        </w:rPr>
      </w:pPr>
      <w:r w:rsidRPr="001979C4">
        <w:rPr>
          <w:rFonts w:ascii="Times New Roman" w:hAnsi="Times New Roman"/>
          <w:sz w:val="24"/>
          <w:szCs w:val="24"/>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A14120" w:rsidRPr="001979C4" w:rsidRDefault="00A14120" w:rsidP="00854F0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w:t>
      </w:r>
      <w:r w:rsidRPr="006D07FB">
        <w:rPr>
          <w:rFonts w:ascii="Times New Roman" w:hAnsi="Times New Roman"/>
          <w:sz w:val="24"/>
          <w:szCs w:val="24"/>
          <w:u w:val="single"/>
        </w:rPr>
        <w:t>пункту 3.16</w:t>
      </w:r>
      <w:r w:rsidRPr="001979C4">
        <w:rPr>
          <w:rFonts w:ascii="Times New Roman" w:hAnsi="Times New Roman"/>
          <w:sz w:val="24"/>
          <w:szCs w:val="24"/>
        </w:rPr>
        <w:t xml:space="preserve">, </w:t>
      </w:r>
      <w:r w:rsidR="00082EBF" w:rsidRPr="001979C4">
        <w:rPr>
          <w:rFonts w:ascii="Times New Roman" w:hAnsi="Times New Roman"/>
          <w:sz w:val="24"/>
          <w:szCs w:val="24"/>
        </w:rPr>
        <w:t xml:space="preserve">существенных для допуска участника запроса цен к участию в запросе цен, </w:t>
      </w:r>
      <w:r w:rsidRPr="001979C4">
        <w:rPr>
          <w:rFonts w:ascii="Times New Roman" w:hAnsi="Times New Roman"/>
          <w:sz w:val="24"/>
          <w:szCs w:val="24"/>
        </w:rPr>
        <w:t xml:space="preserve">не указанных в </w:t>
      </w:r>
      <w:r w:rsidR="006D07FB" w:rsidRPr="006D07FB">
        <w:rPr>
          <w:rFonts w:ascii="Times New Roman" w:hAnsi="Times New Roman"/>
          <w:sz w:val="24"/>
          <w:szCs w:val="24"/>
          <w:u w:val="single"/>
        </w:rPr>
        <w:t>подпункте а) пункта 2.5</w:t>
      </w:r>
      <w:r w:rsidRPr="001979C4">
        <w:rPr>
          <w:rFonts w:ascii="Times New Roman" w:hAnsi="Times New Roman"/>
          <w:sz w:val="24"/>
          <w:szCs w:val="24"/>
        </w:rPr>
        <w:t>, если</w:t>
      </w:r>
      <w:proofErr w:type="gramEnd"/>
      <w:r w:rsidRPr="001979C4">
        <w:rPr>
          <w:rFonts w:ascii="Times New Roman" w:hAnsi="Times New Roman"/>
          <w:sz w:val="24"/>
          <w:szCs w:val="24"/>
        </w:rPr>
        <w:t xml:space="preserve"> факт недостоверности сведений имеет документальное подтверждение.</w:t>
      </w:r>
    </w:p>
    <w:p w:rsidR="000A4527" w:rsidRPr="001979C4" w:rsidRDefault="000A4527" w:rsidP="00AA15E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lastRenderedPageBreak/>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0A4527" w:rsidRPr="001979C4" w:rsidRDefault="000A4527" w:rsidP="001979C4">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32" w:name="_Hlt299395182"/>
      <w:bookmarkStart w:id="33" w:name="_Toc331516393"/>
      <w:bookmarkEnd w:id="32"/>
      <w:bookmarkEnd w:id="33"/>
    </w:p>
    <w:p w:rsidR="00D81A7B" w:rsidRPr="00D81A7B" w:rsidRDefault="00D81A7B" w:rsidP="001979C4">
      <w:pPr>
        <w:pStyle w:val="Times12"/>
        <w:ind w:firstLine="709"/>
        <w:rPr>
          <w:szCs w:val="24"/>
        </w:rPr>
      </w:pPr>
      <w:bookmarkStart w:id="34" w:name="_Toc331516394"/>
      <w:bookmarkEnd w:id="34"/>
    </w:p>
    <w:p w:rsidR="003F7186" w:rsidRPr="00E107ED" w:rsidRDefault="003F7186"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r w:rsidRPr="00E074ED">
        <w:rPr>
          <w:b/>
          <w:sz w:val="18"/>
          <w:szCs w:val="18"/>
        </w:rPr>
        <w:br w:type="page"/>
      </w:r>
      <w:bookmarkStart w:id="35" w:name="_Toc336588747"/>
      <w:r w:rsidRPr="00C7147F">
        <w:rPr>
          <w:rFonts w:ascii="Times New Roman" w:hAnsi="Times New Roman"/>
          <w:b/>
          <w:sz w:val="24"/>
          <w:szCs w:val="24"/>
        </w:rPr>
        <w:lastRenderedPageBreak/>
        <w:t>«</w:t>
      </w:r>
      <w:bookmarkStart w:id="36" w:name="_Ref317259044"/>
      <w:bookmarkStart w:id="37" w:name="_Toc326685850"/>
      <w:r w:rsidR="000A4527" w:rsidRPr="00E107ED">
        <w:rPr>
          <w:rFonts w:ascii="Times New Roman" w:hAnsi="Times New Roman"/>
          <w:b/>
          <w:sz w:val="24"/>
          <w:szCs w:val="24"/>
        </w:rPr>
        <w:t>ПОРЯДОК ПРОВЕДЕНИЯ ЗАПРОСА ЦЕН</w:t>
      </w:r>
      <w:bookmarkEnd w:id="36"/>
      <w:bookmarkEnd w:id="37"/>
      <w:r w:rsidRPr="00C7147F">
        <w:rPr>
          <w:rFonts w:ascii="Times New Roman" w:hAnsi="Times New Roman"/>
          <w:b/>
          <w:sz w:val="24"/>
          <w:szCs w:val="24"/>
        </w:rPr>
        <w:t>»</w:t>
      </w:r>
      <w:bookmarkEnd w:id="35"/>
    </w:p>
    <w:p w:rsidR="00383F8B" w:rsidRPr="0049677D" w:rsidRDefault="00383F8B"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38" w:name="_Hlt159939104"/>
      <w:bookmarkStart w:id="39" w:name="_Hlt179716166"/>
      <w:bookmarkEnd w:id="38"/>
      <w:bookmarkEnd w:id="39"/>
      <w:proofErr w:type="gramStart"/>
      <w:r w:rsidRPr="0049677D">
        <w:rPr>
          <w:rFonts w:ascii="Times New Roman" w:hAnsi="Times New Roman"/>
          <w:sz w:val="24"/>
          <w:szCs w:val="24"/>
        </w:rPr>
        <w:t>Для целей настоящей документации по запросу цен под</w:t>
      </w:r>
      <w:r w:rsidR="00E466AF" w:rsidRPr="0049677D">
        <w:rPr>
          <w:rFonts w:ascii="Times New Roman" w:hAnsi="Times New Roman"/>
          <w:sz w:val="24"/>
          <w:szCs w:val="24"/>
        </w:rPr>
        <w:t xml:space="preserve"> </w:t>
      </w:r>
      <w:r w:rsidRPr="0049677D">
        <w:rPr>
          <w:rFonts w:ascii="Times New Roman" w:hAnsi="Times New Roman"/>
          <w:sz w:val="24"/>
          <w:szCs w:val="24"/>
        </w:rPr>
        <w:t>заявкой на участие в запросе цен понимается предоставляемое участником запроса цен с</w:t>
      </w:r>
      <w:r w:rsidR="00E466AF" w:rsidRPr="0049677D">
        <w:rPr>
          <w:rFonts w:ascii="Times New Roman" w:hAnsi="Times New Roman"/>
          <w:sz w:val="24"/>
          <w:szCs w:val="24"/>
        </w:rPr>
        <w:t xml:space="preserve"> </w:t>
      </w:r>
      <w:r w:rsidRPr="0049677D">
        <w:rPr>
          <w:rFonts w:ascii="Times New Roman" w:hAnsi="Times New Roman"/>
          <w:sz w:val="24"/>
          <w:szCs w:val="24"/>
        </w:rPr>
        <w:t>использованием функционала и в</w:t>
      </w:r>
      <w:r w:rsidR="00E466AF" w:rsidRPr="0049677D">
        <w:rPr>
          <w:rFonts w:ascii="Times New Roman" w:hAnsi="Times New Roman"/>
          <w:sz w:val="24"/>
          <w:szCs w:val="24"/>
        </w:rPr>
        <w:t xml:space="preserve"> </w:t>
      </w:r>
      <w:r w:rsidRPr="0049677D">
        <w:rPr>
          <w:rFonts w:ascii="Times New Roman" w:hAnsi="Times New Roman"/>
          <w:sz w:val="24"/>
          <w:szCs w:val="24"/>
        </w:rPr>
        <w:t>соответствии с регламентом ЭТП предложение на участие в запросе цен</w:t>
      </w:r>
      <w:r w:rsidR="00FA54A7" w:rsidRPr="0049677D">
        <w:rPr>
          <w:rFonts w:ascii="Times New Roman" w:hAnsi="Times New Roman"/>
          <w:sz w:val="24"/>
          <w:szCs w:val="24"/>
        </w:rPr>
        <w:t xml:space="preserve"> [в отношении лота],</w:t>
      </w:r>
      <w:r w:rsidRPr="0049677D">
        <w:rPr>
          <w:rFonts w:ascii="Times New Roman" w:hAnsi="Times New Roman"/>
          <w:sz w:val="24"/>
          <w:szCs w:val="24"/>
        </w:rPr>
        <w:t xml:space="preserve"> сделанное в электронной форме с приложением полного комплекта электронных документов согласно перечню, определенному </w:t>
      </w:r>
      <w:r w:rsidRPr="0049677D">
        <w:rPr>
          <w:rFonts w:ascii="Times New Roman" w:hAnsi="Times New Roman"/>
          <w:sz w:val="24"/>
          <w:szCs w:val="24"/>
          <w:u w:val="single"/>
        </w:rPr>
        <w:t>пунктом</w:t>
      </w:r>
      <w:r w:rsidR="00E466AF" w:rsidRPr="0049677D">
        <w:rPr>
          <w:rFonts w:ascii="Times New Roman" w:hAnsi="Times New Roman"/>
          <w:sz w:val="24"/>
          <w:szCs w:val="24"/>
          <w:u w:val="single"/>
        </w:rPr>
        <w:t xml:space="preserve"> 15</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оформленных в</w:t>
      </w:r>
      <w:proofErr w:type="gramEnd"/>
      <w:r w:rsidRPr="0049677D">
        <w:rPr>
          <w:rFonts w:ascii="Times New Roman" w:hAnsi="Times New Roman"/>
          <w:sz w:val="24"/>
          <w:szCs w:val="24"/>
        </w:rPr>
        <w:t xml:space="preserve"> </w:t>
      </w:r>
      <w:proofErr w:type="gramStart"/>
      <w:r w:rsidRPr="0049677D">
        <w:rPr>
          <w:rFonts w:ascii="Times New Roman" w:hAnsi="Times New Roman"/>
          <w:sz w:val="24"/>
          <w:szCs w:val="24"/>
        </w:rPr>
        <w:t>соответствии</w:t>
      </w:r>
      <w:proofErr w:type="gramEnd"/>
      <w:r w:rsidRPr="0049677D">
        <w:rPr>
          <w:rFonts w:ascii="Times New Roman" w:hAnsi="Times New Roman"/>
          <w:sz w:val="24"/>
          <w:szCs w:val="24"/>
        </w:rPr>
        <w:t xml:space="preserve"> с положениями настоящего подраздела, содержание которых соответствует требованиям настоящей документации по запросу цен.</w:t>
      </w:r>
    </w:p>
    <w:p w:rsidR="00B63BD5" w:rsidRPr="0049677D" w:rsidRDefault="00B63BD5"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При наличии разночтений между суммой, указанной участником запроса цен в электронной форме на ЭТП, и</w:t>
      </w:r>
      <w:r w:rsidR="002B33AA">
        <w:rPr>
          <w:rFonts w:ascii="Times New Roman" w:hAnsi="Times New Roman"/>
          <w:sz w:val="24"/>
          <w:szCs w:val="24"/>
        </w:rPr>
        <w:t xml:space="preserve"> </w:t>
      </w:r>
      <w:r w:rsidRPr="0049677D">
        <w:rPr>
          <w:rFonts w:ascii="Times New Roman" w:hAnsi="Times New Roman"/>
          <w:sz w:val="24"/>
          <w:szCs w:val="24"/>
        </w:rPr>
        <w:t>суммой, указанной в заявке на участие в запросе цен, преимущество имеет сумма, указанная в электронной форме на ЭТП.</w:t>
      </w:r>
    </w:p>
    <w:p w:rsidR="00383F8B" w:rsidRPr="0049677D" w:rsidRDefault="00C87330" w:rsidP="00E107E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t>[</w:t>
      </w:r>
      <w:r w:rsidR="00383F8B" w:rsidRPr="0049677D">
        <w:rPr>
          <w:rFonts w:ascii="Times New Roman" w:hAnsi="Times New Roman"/>
          <w:sz w:val="24"/>
          <w:szCs w:val="24"/>
        </w:rPr>
        <w:t xml:space="preserve">Участник запроса цен вправе подать </w:t>
      </w:r>
      <w:r w:rsidRPr="0049677D">
        <w:rPr>
          <w:rFonts w:ascii="Times New Roman" w:hAnsi="Times New Roman"/>
          <w:sz w:val="24"/>
          <w:szCs w:val="24"/>
        </w:rPr>
        <w:t xml:space="preserve">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w:t>
      </w:r>
      <w:r w:rsidR="002B33AA">
        <w:rPr>
          <w:rFonts w:ascii="Times New Roman" w:hAnsi="Times New Roman"/>
          <w:sz w:val="24"/>
          <w:szCs w:val="24"/>
        </w:rPr>
        <w:t xml:space="preserve"> </w:t>
      </w:r>
      <w:r w:rsidRPr="0049677D">
        <w:rPr>
          <w:rFonts w:ascii="Times New Roman" w:hAnsi="Times New Roman"/>
          <w:sz w:val="24"/>
          <w:szCs w:val="24"/>
        </w:rPr>
        <w:t>любой лот, любые несколько лотов или все лоты.</w:t>
      </w:r>
      <w:proofErr w:type="gramEnd"/>
      <w:r w:rsidRPr="0049677D">
        <w:rPr>
          <w:rFonts w:ascii="Times New Roman" w:hAnsi="Times New Roman"/>
          <w:sz w:val="24"/>
          <w:szCs w:val="24"/>
        </w:rPr>
        <w:t xml:space="preserve"> В случае если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планирует принять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по нескольким лотам, он должен подготовить заявку на участие в </w:t>
      </w:r>
      <w:r w:rsidR="004560F3" w:rsidRPr="0049677D">
        <w:rPr>
          <w:rFonts w:ascii="Times New Roman" w:hAnsi="Times New Roman"/>
          <w:sz w:val="24"/>
          <w:szCs w:val="24"/>
        </w:rPr>
        <w:t>запросе цен</w:t>
      </w:r>
      <w:r w:rsidRPr="0049677D">
        <w:rPr>
          <w:rFonts w:ascii="Times New Roman" w:hAnsi="Times New Roman"/>
          <w:sz w:val="24"/>
          <w:szCs w:val="24"/>
        </w:rPr>
        <w:t xml:space="preserve"> на каждый такой лот отдельно. </w:t>
      </w:r>
      <w:proofErr w:type="gramStart"/>
      <w:r w:rsidRPr="0049677D">
        <w:rPr>
          <w:rFonts w:ascii="Times New Roman" w:hAnsi="Times New Roman"/>
          <w:sz w:val="24"/>
          <w:szCs w:val="24"/>
        </w:rPr>
        <w:t xml:space="preserve">В отношении каждого лота] </w:t>
      </w:r>
      <w:r w:rsidR="00E526CF" w:rsidRPr="0049677D">
        <w:rPr>
          <w:rFonts w:ascii="Times New Roman" w:hAnsi="Times New Roman"/>
          <w:sz w:val="24"/>
          <w:szCs w:val="24"/>
        </w:rPr>
        <w:t xml:space="preserve">участник </w:t>
      </w:r>
      <w:r w:rsidR="00466F9E" w:rsidRPr="0049677D">
        <w:rPr>
          <w:rFonts w:ascii="Times New Roman" w:hAnsi="Times New Roman"/>
          <w:sz w:val="24"/>
          <w:szCs w:val="24"/>
        </w:rPr>
        <w:t>запроса цен</w:t>
      </w:r>
      <w:r w:rsidRPr="0049677D">
        <w:rPr>
          <w:rFonts w:ascii="Times New Roman" w:hAnsi="Times New Roman"/>
          <w:sz w:val="24"/>
          <w:szCs w:val="24"/>
        </w:rPr>
        <w:t xml:space="preserve"> вправе подать </w:t>
      </w:r>
      <w:r w:rsidR="00383F8B" w:rsidRPr="0049677D">
        <w:rPr>
          <w:rFonts w:ascii="Times New Roman" w:hAnsi="Times New Roman"/>
          <w:sz w:val="24"/>
          <w:szCs w:val="24"/>
        </w:rPr>
        <w:t>только одну заявку на</w:t>
      </w:r>
      <w:r w:rsidR="00E466AF" w:rsidRPr="0049677D">
        <w:rPr>
          <w:rFonts w:ascii="Times New Roman" w:hAnsi="Times New Roman"/>
          <w:sz w:val="24"/>
          <w:szCs w:val="24"/>
        </w:rPr>
        <w:t xml:space="preserve"> </w:t>
      </w:r>
      <w:r w:rsidR="00383F8B" w:rsidRPr="0049677D">
        <w:rPr>
          <w:rFonts w:ascii="Times New Roman" w:hAnsi="Times New Roman"/>
          <w:sz w:val="24"/>
          <w:szCs w:val="24"/>
        </w:rPr>
        <w:t>участие в</w:t>
      </w:r>
      <w:r w:rsidR="00E466AF" w:rsidRPr="0049677D">
        <w:rPr>
          <w:rFonts w:ascii="Times New Roman" w:hAnsi="Times New Roman"/>
          <w:sz w:val="24"/>
          <w:szCs w:val="24"/>
        </w:rPr>
        <w:t xml:space="preserve"> </w:t>
      </w:r>
      <w:r w:rsidR="00383F8B" w:rsidRPr="0049677D">
        <w:rPr>
          <w:rFonts w:ascii="Times New Roman" w:hAnsi="Times New Roman"/>
          <w:sz w:val="24"/>
          <w:szCs w:val="24"/>
        </w:rPr>
        <w:t>запросе цен, внесение изменений в которую не допускается.</w:t>
      </w:r>
      <w:proofErr w:type="gramEnd"/>
    </w:p>
    <w:p w:rsidR="00383F8B" w:rsidRPr="0049677D" w:rsidRDefault="00383F8B" w:rsidP="00514B27">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Заявки на участие в запросе цен должны быть поданы на</w:t>
      </w:r>
      <w:r w:rsidR="00E466AF" w:rsidRPr="0049677D">
        <w:rPr>
          <w:rFonts w:ascii="Times New Roman" w:hAnsi="Times New Roman"/>
          <w:sz w:val="24"/>
          <w:szCs w:val="24"/>
        </w:rPr>
        <w:t xml:space="preserve"> </w:t>
      </w:r>
      <w:r w:rsidRPr="0049677D">
        <w:rPr>
          <w:rFonts w:ascii="Times New Roman" w:hAnsi="Times New Roman"/>
          <w:sz w:val="24"/>
          <w:szCs w:val="24"/>
        </w:rPr>
        <w:t>ЭТП до</w:t>
      </w:r>
      <w:r w:rsidR="00E466AF" w:rsidRPr="0049677D">
        <w:rPr>
          <w:rFonts w:ascii="Times New Roman" w:hAnsi="Times New Roman"/>
          <w:sz w:val="24"/>
          <w:szCs w:val="24"/>
        </w:rPr>
        <w:t xml:space="preserve"> </w:t>
      </w:r>
      <w:r w:rsidRPr="0049677D">
        <w:rPr>
          <w:rFonts w:ascii="Times New Roman" w:hAnsi="Times New Roman"/>
          <w:sz w:val="24"/>
          <w:szCs w:val="24"/>
        </w:rPr>
        <w:t>истечения срока, установленного в извещении о проведении запроса цен и</w:t>
      </w:r>
      <w:r w:rsidR="00E466AF" w:rsidRPr="0049677D">
        <w:rPr>
          <w:rFonts w:ascii="Times New Roman" w:hAnsi="Times New Roman"/>
          <w:sz w:val="24"/>
          <w:szCs w:val="24"/>
        </w:rPr>
        <w:t xml:space="preserve"> </w:t>
      </w:r>
      <w:r w:rsidRPr="0049677D">
        <w:rPr>
          <w:rFonts w:ascii="Times New Roman" w:hAnsi="Times New Roman"/>
          <w:sz w:val="24"/>
          <w:szCs w:val="24"/>
        </w:rPr>
        <w:t>в</w:t>
      </w:r>
      <w:r w:rsidR="00E466AF" w:rsidRPr="0049677D">
        <w:rPr>
          <w:rFonts w:ascii="Times New Roman" w:hAnsi="Times New Roman"/>
          <w:sz w:val="24"/>
          <w:szCs w:val="24"/>
        </w:rPr>
        <w:t xml:space="preserve"> </w:t>
      </w:r>
      <w:r w:rsidRPr="0049677D">
        <w:rPr>
          <w:rFonts w:ascii="Times New Roman" w:hAnsi="Times New Roman"/>
          <w:sz w:val="24"/>
          <w:szCs w:val="24"/>
          <w:u w:val="single"/>
        </w:rPr>
        <w:t>пункте</w:t>
      </w:r>
      <w:bookmarkStart w:id="40" w:name="_Hlt318790740"/>
      <w:bookmarkStart w:id="41" w:name="_Hlt318790741"/>
      <w:r w:rsidR="00E466AF" w:rsidRPr="0049677D">
        <w:rPr>
          <w:rFonts w:ascii="Times New Roman" w:hAnsi="Times New Roman"/>
          <w:sz w:val="24"/>
          <w:szCs w:val="24"/>
          <w:u w:val="single"/>
        </w:rPr>
        <w:t xml:space="preserve"> 1</w:t>
      </w:r>
      <w:bookmarkEnd w:id="40"/>
      <w:bookmarkEnd w:id="41"/>
      <w:r w:rsidR="00514B27" w:rsidRPr="0049677D">
        <w:rPr>
          <w:rFonts w:ascii="Times New Roman" w:hAnsi="Times New Roman"/>
          <w:sz w:val="24"/>
          <w:szCs w:val="24"/>
          <w:u w:val="single"/>
        </w:rPr>
        <w:t>8</w:t>
      </w:r>
      <w:r w:rsidRPr="0049677D">
        <w:rPr>
          <w:rFonts w:ascii="Times New Roman" w:hAnsi="Times New Roman"/>
          <w:sz w:val="24"/>
          <w:szCs w:val="24"/>
          <w:u w:val="single"/>
        </w:rPr>
        <w:t xml:space="preserve"> </w:t>
      </w:r>
      <w:r w:rsidR="00E466AF" w:rsidRPr="0049677D">
        <w:rPr>
          <w:rFonts w:ascii="Times New Roman" w:hAnsi="Times New Roman"/>
          <w:sz w:val="24"/>
          <w:szCs w:val="24"/>
          <w:u w:val="single"/>
        </w:rPr>
        <w:t>Раздела 4 «ИНФОРМАЦИОННАЯ КАРТА ЗАПРОСА ЦЕН»</w:t>
      </w:r>
      <w:r w:rsidRPr="0049677D">
        <w:rPr>
          <w:rFonts w:ascii="Times New Roman" w:hAnsi="Times New Roman"/>
          <w:sz w:val="24"/>
          <w:szCs w:val="24"/>
        </w:rPr>
        <w:t xml:space="preserve">. У участника запроса цен отсутствует возможность подать заявку на участие в запросе цен </w:t>
      </w:r>
      <w:r w:rsidR="001B1BB2" w:rsidRPr="0049677D">
        <w:rPr>
          <w:rFonts w:ascii="Times New Roman" w:hAnsi="Times New Roman"/>
          <w:sz w:val="24"/>
          <w:szCs w:val="24"/>
        </w:rPr>
        <w:t>[в</w:t>
      </w:r>
      <w:r w:rsidR="00514B27" w:rsidRPr="0049677D">
        <w:rPr>
          <w:rFonts w:ascii="Times New Roman" w:hAnsi="Times New Roman"/>
          <w:sz w:val="24"/>
          <w:szCs w:val="24"/>
        </w:rPr>
        <w:t xml:space="preserve"> </w:t>
      </w:r>
      <w:r w:rsidR="001B1BB2" w:rsidRPr="0049677D">
        <w:rPr>
          <w:rFonts w:ascii="Times New Roman" w:hAnsi="Times New Roman"/>
          <w:sz w:val="24"/>
          <w:szCs w:val="24"/>
        </w:rPr>
        <w:t>отношени</w:t>
      </w:r>
      <w:r w:rsidR="00495667" w:rsidRPr="0049677D">
        <w:rPr>
          <w:rFonts w:ascii="Times New Roman" w:hAnsi="Times New Roman"/>
          <w:sz w:val="24"/>
          <w:szCs w:val="24"/>
        </w:rPr>
        <w:t>и</w:t>
      </w:r>
      <w:r w:rsidR="001B1BB2" w:rsidRPr="0049677D">
        <w:rPr>
          <w:rFonts w:ascii="Times New Roman" w:hAnsi="Times New Roman"/>
          <w:sz w:val="24"/>
          <w:szCs w:val="24"/>
        </w:rPr>
        <w:t xml:space="preserve"> лота] на</w:t>
      </w:r>
      <w:r w:rsidR="002B33AA">
        <w:rPr>
          <w:rFonts w:ascii="Times New Roman" w:hAnsi="Times New Roman"/>
          <w:sz w:val="24"/>
          <w:szCs w:val="24"/>
        </w:rPr>
        <w:t xml:space="preserve"> </w:t>
      </w:r>
      <w:r w:rsidRPr="0049677D">
        <w:rPr>
          <w:rFonts w:ascii="Times New Roman" w:hAnsi="Times New Roman"/>
          <w:sz w:val="24"/>
          <w:szCs w:val="24"/>
        </w:rPr>
        <w:t>ЭТП после окончания срока подачи заявок на участие в запросе цен</w:t>
      </w:r>
      <w:r w:rsidR="001B1BB2" w:rsidRPr="0049677D">
        <w:rPr>
          <w:rFonts w:ascii="Times New Roman" w:hAnsi="Times New Roman"/>
          <w:sz w:val="24"/>
          <w:szCs w:val="24"/>
        </w:rPr>
        <w:t xml:space="preserve"> [по данному лоту].</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2" w:name="_Ref317252426"/>
      <w:r w:rsidRPr="0049677D">
        <w:rPr>
          <w:rFonts w:ascii="Times New Roman" w:hAnsi="Times New Roman"/>
          <w:sz w:val="24"/>
          <w:szCs w:val="24"/>
        </w:rPr>
        <w:t>При подготовке заявки на участие в запросе цен, участнику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383F8B" w:rsidRPr="0049677D">
        <w:rPr>
          <w:rFonts w:ascii="Times New Roman" w:hAnsi="Times New Roman"/>
          <w:sz w:val="24"/>
          <w:szCs w:val="24"/>
        </w:rPr>
        <w:t>образом</w:t>
      </w:r>
      <w:proofErr w:type="gramEnd"/>
      <w:r w:rsidR="00383F8B" w:rsidRPr="0049677D">
        <w:rPr>
          <w:rFonts w:ascii="Times New Roman" w:hAnsi="Times New Roman"/>
          <w:sz w:val="24"/>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42"/>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3" w:name="_Ref317252433"/>
      <w:r w:rsidRPr="0049677D">
        <w:rPr>
          <w:rFonts w:ascii="Times New Roman" w:hAnsi="Times New Roman"/>
          <w:sz w:val="24"/>
          <w:szCs w:val="24"/>
        </w:rPr>
        <w:t>Также рекомендуется, чтобы к</w:t>
      </w:r>
      <w:r w:rsidR="00C87330" w:rsidRPr="0049677D">
        <w:rPr>
          <w:rFonts w:ascii="Times New Roman" w:hAnsi="Times New Roman"/>
          <w:sz w:val="24"/>
          <w:szCs w:val="24"/>
        </w:rPr>
        <w:t>аждый</w:t>
      </w:r>
      <w:r w:rsidR="00383F8B" w:rsidRPr="0049677D">
        <w:rPr>
          <w:rFonts w:ascii="Times New Roman" w:hAnsi="Times New Roman"/>
          <w:sz w:val="24"/>
          <w:szCs w:val="24"/>
        </w:rPr>
        <w:t xml:space="preserve"> документ, входящий в заявку на участие в запросе цен, </w:t>
      </w:r>
      <w:r w:rsidRPr="0049677D">
        <w:rPr>
          <w:rFonts w:ascii="Times New Roman" w:hAnsi="Times New Roman"/>
          <w:sz w:val="24"/>
          <w:szCs w:val="24"/>
        </w:rPr>
        <w:t>был</w:t>
      </w:r>
      <w:r w:rsidR="00383F8B" w:rsidRPr="0049677D">
        <w:rPr>
          <w:rFonts w:ascii="Times New Roman" w:hAnsi="Times New Roman"/>
          <w:sz w:val="24"/>
          <w:szCs w:val="24"/>
        </w:rPr>
        <w:t xml:space="preserve"> скреплен печатью участника запроса цен.</w:t>
      </w:r>
      <w:bookmarkEnd w:id="43"/>
    </w:p>
    <w:p w:rsidR="006D24D4"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Рекомендации</w:t>
      </w:r>
      <w:r w:rsidR="006D24D4" w:rsidRPr="0049677D">
        <w:rPr>
          <w:rFonts w:ascii="Times New Roman" w:hAnsi="Times New Roman"/>
          <w:sz w:val="24"/>
          <w:szCs w:val="24"/>
        </w:rPr>
        <w:t xml:space="preserve"> </w:t>
      </w:r>
      <w:r w:rsidR="006D24D4" w:rsidRPr="0049677D">
        <w:rPr>
          <w:rFonts w:ascii="Times New Roman" w:hAnsi="Times New Roman"/>
          <w:sz w:val="24"/>
          <w:szCs w:val="24"/>
          <w:u w:val="single"/>
        </w:rPr>
        <w:t>пунктов</w:t>
      </w:r>
      <w:r w:rsidR="0049677D" w:rsidRPr="0049677D">
        <w:rPr>
          <w:rFonts w:ascii="Times New Roman" w:hAnsi="Times New Roman"/>
          <w:sz w:val="24"/>
          <w:szCs w:val="24"/>
          <w:u w:val="single"/>
        </w:rPr>
        <w:t xml:space="preserve"> 3.5</w:t>
      </w:r>
      <w:r w:rsidR="006D24D4" w:rsidRPr="0049677D">
        <w:rPr>
          <w:rFonts w:ascii="Times New Roman" w:hAnsi="Times New Roman"/>
          <w:sz w:val="24"/>
          <w:szCs w:val="24"/>
          <w:u w:val="single"/>
        </w:rPr>
        <w:t xml:space="preserve"> и </w:t>
      </w:r>
      <w:r w:rsidR="0049677D" w:rsidRPr="0049677D">
        <w:rPr>
          <w:rFonts w:ascii="Times New Roman" w:hAnsi="Times New Roman"/>
          <w:sz w:val="24"/>
          <w:szCs w:val="24"/>
          <w:u w:val="single"/>
        </w:rPr>
        <w:t>3.6</w:t>
      </w:r>
      <w:r w:rsidR="0049677D" w:rsidRPr="0049677D">
        <w:rPr>
          <w:rFonts w:ascii="Times New Roman" w:hAnsi="Times New Roman"/>
          <w:sz w:val="24"/>
          <w:szCs w:val="24"/>
        </w:rPr>
        <w:t xml:space="preserve"> не распространяются на </w:t>
      </w:r>
      <w:r w:rsidR="006D24D4" w:rsidRPr="0049677D">
        <w:rPr>
          <w:rFonts w:ascii="Times New Roman" w:hAnsi="Times New Roman"/>
          <w:sz w:val="24"/>
          <w:szCs w:val="24"/>
        </w:rPr>
        <w:t>официальные документы, выданные участнику запроса цен третьими лицами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содержащими печать (лицензии, доверенности, нотариально заверенные копии и</w:t>
      </w:r>
      <w:r w:rsidR="0049677D" w:rsidRPr="0049677D">
        <w:rPr>
          <w:rFonts w:ascii="Times New Roman" w:hAnsi="Times New Roman"/>
          <w:sz w:val="24"/>
          <w:szCs w:val="24"/>
        </w:rPr>
        <w:t xml:space="preserve"> </w:t>
      </w:r>
      <w:r w:rsidR="006D24D4" w:rsidRPr="0049677D">
        <w:rPr>
          <w:rFonts w:ascii="Times New Roman" w:hAnsi="Times New Roman"/>
          <w:sz w:val="24"/>
          <w:szCs w:val="24"/>
        </w:rPr>
        <w:t>др.).</w:t>
      </w:r>
    </w:p>
    <w:p w:rsidR="00383F8B" w:rsidRPr="0049677D" w:rsidRDefault="00383F8B"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49677D">
        <w:rPr>
          <w:rFonts w:ascii="Times New Roman" w:hAnsi="Times New Roman"/>
          <w:sz w:val="24"/>
          <w:szCs w:val="24"/>
        </w:rPr>
        <w:t xml:space="preserve">Предоставляемые в составе заявки на участие в запросе цен документы должны быть четко напечатаны. Подчистки, дописки, исправления </w:t>
      </w:r>
      <w:r w:rsidR="00A14120" w:rsidRPr="0049677D">
        <w:rPr>
          <w:rFonts w:ascii="Times New Roman" w:hAnsi="Times New Roman"/>
          <w:sz w:val="24"/>
          <w:szCs w:val="24"/>
        </w:rPr>
        <w:t xml:space="preserve">в сканированных документах, подготовленных самим участником запроса цен, </w:t>
      </w:r>
      <w:r w:rsidR="00C87330" w:rsidRPr="0049677D">
        <w:rPr>
          <w:rFonts w:ascii="Times New Roman" w:hAnsi="Times New Roman"/>
          <w:sz w:val="24"/>
          <w:szCs w:val="24"/>
        </w:rPr>
        <w:t>не</w:t>
      </w:r>
      <w:r w:rsidR="0049677D" w:rsidRPr="0049677D">
        <w:rPr>
          <w:rFonts w:ascii="Times New Roman" w:hAnsi="Times New Roman"/>
          <w:sz w:val="24"/>
          <w:szCs w:val="24"/>
        </w:rPr>
        <w:t xml:space="preserve"> </w:t>
      </w:r>
      <w:r w:rsidRPr="0049677D">
        <w:rPr>
          <w:rFonts w:ascii="Times New Roman" w:hAnsi="Times New Roman"/>
          <w:sz w:val="24"/>
          <w:szCs w:val="24"/>
        </w:rPr>
        <w:t>допускаются, за исключением тех случаев, когда эти исправления (дописки) заверены рукописной надписью «</w:t>
      </w:r>
      <w:proofErr w:type="gramStart"/>
      <w:r w:rsidRPr="0049677D">
        <w:rPr>
          <w:rFonts w:ascii="Times New Roman" w:hAnsi="Times New Roman"/>
          <w:sz w:val="24"/>
          <w:szCs w:val="24"/>
        </w:rPr>
        <w:t>исправленному</w:t>
      </w:r>
      <w:proofErr w:type="gramEnd"/>
      <w:r w:rsidRPr="0049677D">
        <w:rPr>
          <w:rFonts w:ascii="Times New Roman" w:hAnsi="Times New Roman"/>
          <w:sz w:val="24"/>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83F8B" w:rsidRPr="0049677D" w:rsidRDefault="00A14120" w:rsidP="0049677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4" w:name="_Ref317253302"/>
      <w:r w:rsidRPr="0049677D">
        <w:rPr>
          <w:rFonts w:ascii="Times New Roman" w:hAnsi="Times New Roman"/>
          <w:sz w:val="24"/>
          <w:szCs w:val="24"/>
        </w:rPr>
        <w:t>При подготовке заявки на участие в запросе цен участнику рекомендуется, чтобы в</w:t>
      </w:r>
      <w:r w:rsidR="007A0C42" w:rsidRPr="0049677D">
        <w:rPr>
          <w:rFonts w:ascii="Times New Roman" w:hAnsi="Times New Roman"/>
          <w:sz w:val="24"/>
          <w:szCs w:val="24"/>
        </w:rPr>
        <w:t>се</w:t>
      </w:r>
      <w:r w:rsidR="00383F8B" w:rsidRPr="0049677D">
        <w:rPr>
          <w:rFonts w:ascii="Times New Roman" w:hAnsi="Times New Roman"/>
          <w:sz w:val="24"/>
          <w:szCs w:val="24"/>
        </w:rPr>
        <w:t xml:space="preserve"> без исключения страницы заявки на участие в запросе цен </w:t>
      </w:r>
      <w:r w:rsidRPr="0049677D">
        <w:rPr>
          <w:rFonts w:ascii="Times New Roman" w:hAnsi="Times New Roman"/>
          <w:sz w:val="24"/>
          <w:szCs w:val="24"/>
        </w:rPr>
        <w:t>были</w:t>
      </w:r>
      <w:r w:rsidR="00383F8B" w:rsidRPr="0049677D">
        <w:rPr>
          <w:rFonts w:ascii="Times New Roman" w:hAnsi="Times New Roman"/>
          <w:sz w:val="24"/>
          <w:szCs w:val="24"/>
        </w:rPr>
        <w:t xml:space="preserve"> пронумерованы.</w:t>
      </w:r>
      <w:bookmarkEnd w:id="44"/>
    </w:p>
    <w:p w:rsidR="00383F8B" w:rsidRPr="00DD1DDA" w:rsidRDefault="00383F8B" w:rsidP="00242CF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49677D">
        <w:rPr>
          <w:rFonts w:ascii="Times New Roman" w:hAnsi="Times New Roman"/>
          <w:sz w:val="24"/>
          <w:szCs w:val="24"/>
        </w:rPr>
        <w:lastRenderedPageBreak/>
        <w:t>Все документы (формы, заполненные в соответствии с</w:t>
      </w:r>
      <w:r w:rsidR="00E466AF" w:rsidRPr="00242CFC">
        <w:rPr>
          <w:rFonts w:ascii="Times New Roman" w:hAnsi="Times New Roman"/>
          <w:sz w:val="24"/>
          <w:szCs w:val="24"/>
        </w:rPr>
        <w:t xml:space="preserve"> </w:t>
      </w:r>
      <w:r w:rsidRPr="0049677D">
        <w:rPr>
          <w:rFonts w:ascii="Times New Roman" w:hAnsi="Times New Roman"/>
          <w:sz w:val="24"/>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00A14120" w:rsidRPr="00242CFC">
        <w:rPr>
          <w:rFonts w:ascii="Times New Roman" w:hAnsi="Times New Roman"/>
          <w:sz w:val="24"/>
          <w:szCs w:val="24"/>
        </w:rPr>
        <w:t xml:space="preserve">требованиями и рекомендациями </w:t>
      </w:r>
      <w:r w:rsidR="007A0C42" w:rsidRPr="00242CFC">
        <w:rPr>
          <w:rFonts w:ascii="Times New Roman" w:hAnsi="Times New Roman"/>
          <w:sz w:val="24"/>
          <w:szCs w:val="24"/>
        </w:rPr>
        <w:t>настоящ</w:t>
      </w:r>
      <w:r w:rsidR="00A14120" w:rsidRPr="00242CFC">
        <w:rPr>
          <w:rFonts w:ascii="Times New Roman" w:hAnsi="Times New Roman"/>
          <w:sz w:val="24"/>
          <w:szCs w:val="24"/>
        </w:rPr>
        <w:t>его</w:t>
      </w:r>
      <w:r w:rsidR="007A0C42" w:rsidRPr="00242CFC">
        <w:rPr>
          <w:rFonts w:ascii="Times New Roman" w:hAnsi="Times New Roman"/>
          <w:sz w:val="24"/>
          <w:szCs w:val="24"/>
        </w:rPr>
        <w:t xml:space="preserve"> раздел</w:t>
      </w:r>
      <w:r w:rsidR="00A14120" w:rsidRPr="00242CFC">
        <w:rPr>
          <w:rFonts w:ascii="Times New Roman" w:hAnsi="Times New Roman"/>
          <w:sz w:val="24"/>
          <w:szCs w:val="24"/>
        </w:rPr>
        <w:t>а</w:t>
      </w:r>
      <w:r w:rsidRPr="0049677D">
        <w:rPr>
          <w:rFonts w:ascii="Times New Roman" w:hAnsi="Times New Roman"/>
          <w:sz w:val="24"/>
          <w:szCs w:val="24"/>
        </w:rPr>
        <w:t>), входящие в состав заявки на</w:t>
      </w:r>
      <w:r w:rsidR="00E466AF" w:rsidRPr="00242CFC">
        <w:rPr>
          <w:rFonts w:ascii="Times New Roman" w:hAnsi="Times New Roman"/>
          <w:sz w:val="24"/>
          <w:szCs w:val="24"/>
        </w:rPr>
        <w:t xml:space="preserve"> </w:t>
      </w:r>
      <w:r w:rsidRPr="0049677D">
        <w:rPr>
          <w:rFonts w:ascii="Times New Roman" w:hAnsi="Times New Roman"/>
          <w:sz w:val="24"/>
          <w:szCs w:val="24"/>
        </w:rPr>
        <w:t>участие в запросе цен должны быть предоставлены участником запроса цен через ЭТП в</w:t>
      </w:r>
      <w:r w:rsidR="00E466AF" w:rsidRPr="00242CFC">
        <w:rPr>
          <w:rFonts w:ascii="Times New Roman" w:hAnsi="Times New Roman"/>
          <w:sz w:val="24"/>
          <w:szCs w:val="24"/>
        </w:rPr>
        <w:t xml:space="preserve"> </w:t>
      </w:r>
      <w:r w:rsidRPr="0049677D">
        <w:rPr>
          <w:rFonts w:ascii="Times New Roman" w:hAnsi="Times New Roman"/>
          <w:sz w:val="24"/>
          <w:szCs w:val="24"/>
        </w:rPr>
        <w:t xml:space="preserve">отсканированном виде </w:t>
      </w:r>
      <w:r w:rsidR="0049677D" w:rsidRPr="0049677D">
        <w:rPr>
          <w:rFonts w:ascii="Times New Roman" w:hAnsi="Times New Roman"/>
          <w:sz w:val="24"/>
          <w:szCs w:val="24"/>
        </w:rPr>
        <w:t>д</w:t>
      </w:r>
      <w:r w:rsidR="0049677D" w:rsidRPr="00242CFC">
        <w:rPr>
          <w:rFonts w:ascii="Times New Roman" w:hAnsi="Times New Roman"/>
          <w:sz w:val="24"/>
          <w:szCs w:val="24"/>
        </w:rPr>
        <w:t>о</w:t>
      </w:r>
      <w:r w:rsidR="0049677D" w:rsidRPr="0049677D">
        <w:rPr>
          <w:rFonts w:ascii="Times New Roman" w:hAnsi="Times New Roman"/>
          <w:sz w:val="24"/>
          <w:szCs w:val="24"/>
        </w:rPr>
        <w:t>ступном</w:t>
      </w:r>
      <w:r w:rsidRPr="0049677D">
        <w:rPr>
          <w:rFonts w:ascii="Times New Roman" w:hAnsi="Times New Roman"/>
          <w:sz w:val="24"/>
          <w:szCs w:val="24"/>
        </w:rPr>
        <w:t xml:space="preserve"> для прочтения формате (предпочтительнее формат *.</w:t>
      </w:r>
      <w:proofErr w:type="spellStart"/>
      <w:r w:rsidRPr="0049677D">
        <w:rPr>
          <w:rFonts w:ascii="Times New Roman" w:hAnsi="Times New Roman"/>
          <w:sz w:val="24"/>
          <w:szCs w:val="24"/>
        </w:rPr>
        <w:t>pdf</w:t>
      </w:r>
      <w:proofErr w:type="spellEnd"/>
      <w:proofErr w:type="gramEnd"/>
      <w:r w:rsidRPr="0049677D">
        <w:rPr>
          <w:rFonts w:ascii="Times New Roman" w:hAnsi="Times New Roman"/>
          <w:sz w:val="24"/>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w:t>
      </w:r>
      <w:r w:rsidR="009D2359" w:rsidRPr="00242CFC">
        <w:rPr>
          <w:rFonts w:ascii="Times New Roman" w:hAnsi="Times New Roman"/>
          <w:sz w:val="24"/>
          <w:szCs w:val="24"/>
        </w:rPr>
        <w:t xml:space="preserve"> </w:t>
      </w:r>
      <w:r w:rsidRPr="00DF35A8">
        <w:rPr>
          <w:rFonts w:ascii="Times New Roman" w:hAnsi="Times New Roman"/>
          <w:sz w:val="24"/>
          <w:szCs w:val="24"/>
        </w:rPr>
        <w:t>запросе цен, с</w:t>
      </w:r>
      <w:r w:rsidR="009D2359" w:rsidRPr="00242CFC">
        <w:rPr>
          <w:rFonts w:ascii="Times New Roman" w:hAnsi="Times New Roman"/>
          <w:sz w:val="24"/>
          <w:szCs w:val="24"/>
        </w:rPr>
        <w:t xml:space="preserve"> </w:t>
      </w:r>
      <w:r w:rsidRPr="00DF35A8">
        <w:rPr>
          <w:rFonts w:ascii="Times New Roman" w:hAnsi="Times New Roman"/>
          <w:sz w:val="24"/>
          <w:szCs w:val="24"/>
        </w:rPr>
        <w:t xml:space="preserve">указанием наименования документа, представленного данным файлом. При этом </w:t>
      </w:r>
      <w:r w:rsidR="007A0C42" w:rsidRPr="00242CFC">
        <w:rPr>
          <w:rFonts w:ascii="Times New Roman" w:hAnsi="Times New Roman"/>
          <w:sz w:val="24"/>
          <w:szCs w:val="24"/>
        </w:rPr>
        <w:t>сканировать</w:t>
      </w:r>
      <w:r w:rsidRPr="00DF35A8">
        <w:rPr>
          <w:rFonts w:ascii="Times New Roman" w:hAnsi="Times New Roman"/>
          <w:sz w:val="24"/>
          <w:szCs w:val="24"/>
        </w:rPr>
        <w:t xml:space="preserve"> документы </w:t>
      </w:r>
      <w:r w:rsidR="00A14120" w:rsidRPr="00242CFC">
        <w:rPr>
          <w:rFonts w:ascii="Times New Roman" w:hAnsi="Times New Roman"/>
          <w:sz w:val="24"/>
          <w:szCs w:val="24"/>
        </w:rPr>
        <w:t>необходимо</w:t>
      </w:r>
      <w:r w:rsidRPr="00DF35A8">
        <w:rPr>
          <w:rFonts w:ascii="Times New Roman" w:hAnsi="Times New Roman"/>
          <w:sz w:val="24"/>
          <w:szCs w:val="24"/>
        </w:rPr>
        <w:t xml:space="preserve"> после того, как они будут оформлены в</w:t>
      </w:r>
      <w:r w:rsidR="009D2359" w:rsidRPr="00242CFC">
        <w:rPr>
          <w:rFonts w:ascii="Times New Roman" w:hAnsi="Times New Roman"/>
          <w:sz w:val="24"/>
          <w:szCs w:val="24"/>
        </w:rPr>
        <w:t xml:space="preserve"> </w:t>
      </w:r>
      <w:r w:rsidRPr="00DD1DDA">
        <w:rPr>
          <w:rFonts w:ascii="Times New Roman" w:hAnsi="Times New Roman"/>
          <w:sz w:val="24"/>
          <w:szCs w:val="24"/>
        </w:rPr>
        <w:t>соответствии с</w:t>
      </w:r>
      <w:r w:rsidR="00242CFC">
        <w:rPr>
          <w:rFonts w:ascii="Times New Roman" w:hAnsi="Times New Roman"/>
          <w:sz w:val="24"/>
          <w:szCs w:val="24"/>
        </w:rPr>
        <w:t xml:space="preserve"> </w:t>
      </w:r>
      <w:r w:rsidR="00A14120" w:rsidRPr="00242CFC">
        <w:rPr>
          <w:rFonts w:ascii="Times New Roman" w:hAnsi="Times New Roman"/>
          <w:sz w:val="24"/>
          <w:szCs w:val="24"/>
        </w:rPr>
        <w:t>рекомендациями</w:t>
      </w:r>
      <w:r w:rsidRPr="00DD1DDA">
        <w:rPr>
          <w:rFonts w:ascii="Times New Roman" w:hAnsi="Times New Roman"/>
          <w:sz w:val="24"/>
          <w:szCs w:val="24"/>
        </w:rPr>
        <w:t xml:space="preserve">, указанными в </w:t>
      </w:r>
      <w:r w:rsidRPr="00242CFC">
        <w:rPr>
          <w:rFonts w:ascii="Times New Roman" w:hAnsi="Times New Roman"/>
          <w:sz w:val="24"/>
          <w:szCs w:val="24"/>
          <w:u w:val="single"/>
        </w:rPr>
        <w:t>пунктах</w:t>
      </w:r>
      <w:r w:rsidR="009D2359" w:rsidRPr="00242CFC">
        <w:rPr>
          <w:rFonts w:ascii="Times New Roman" w:hAnsi="Times New Roman"/>
          <w:sz w:val="24"/>
          <w:szCs w:val="24"/>
          <w:u w:val="single"/>
        </w:rPr>
        <w:t xml:space="preserve"> 3.</w:t>
      </w:r>
      <w:r w:rsidR="00DD1DDA" w:rsidRPr="00242CFC">
        <w:rPr>
          <w:rFonts w:ascii="Times New Roman" w:hAnsi="Times New Roman"/>
          <w:sz w:val="24"/>
          <w:szCs w:val="24"/>
          <w:u w:val="single"/>
        </w:rPr>
        <w:t>5</w:t>
      </w:r>
      <w:r w:rsidR="00242CFC">
        <w:rPr>
          <w:rFonts w:ascii="Times New Roman" w:hAnsi="Times New Roman"/>
          <w:sz w:val="24"/>
          <w:szCs w:val="24"/>
          <w:u w:val="single"/>
        </w:rPr>
        <w:t xml:space="preserve"> </w:t>
      </w:r>
      <w:r w:rsidR="009D2359" w:rsidRPr="00242CFC">
        <w:rPr>
          <w:rFonts w:ascii="Times New Roman" w:hAnsi="Times New Roman"/>
          <w:sz w:val="24"/>
          <w:szCs w:val="24"/>
          <w:u w:val="single"/>
        </w:rPr>
        <w:t>– 3.</w:t>
      </w:r>
      <w:r w:rsidR="00DD1DDA" w:rsidRPr="00242CFC">
        <w:rPr>
          <w:rFonts w:ascii="Times New Roman" w:hAnsi="Times New Roman"/>
          <w:sz w:val="24"/>
          <w:szCs w:val="24"/>
          <w:u w:val="single"/>
        </w:rPr>
        <w:t>9</w:t>
      </w:r>
      <w:r w:rsidRPr="00242CFC">
        <w:rPr>
          <w:rFonts w:ascii="Times New Roman" w:hAnsi="Times New Roman"/>
          <w:sz w:val="24"/>
          <w:szCs w:val="24"/>
        </w:rPr>
        <w:t>.</w:t>
      </w:r>
      <w:r w:rsidRPr="00DD1DDA">
        <w:rPr>
          <w:rFonts w:ascii="Times New Roman" w:hAnsi="Times New Roman"/>
          <w:sz w:val="24"/>
          <w:szCs w:val="24"/>
        </w:rPr>
        <w:t xml:space="preserve"> Допускается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документов, сохраненных в архивах, при этом размещение на</w:t>
      </w:r>
      <w:r w:rsidR="009D2359" w:rsidRPr="00242CFC">
        <w:rPr>
          <w:rFonts w:ascii="Times New Roman" w:hAnsi="Times New Roman"/>
          <w:sz w:val="24"/>
          <w:szCs w:val="24"/>
        </w:rPr>
        <w:t xml:space="preserve"> </w:t>
      </w:r>
      <w:r w:rsidRPr="00DD1DDA">
        <w:rPr>
          <w:rFonts w:ascii="Times New Roman" w:hAnsi="Times New Roman"/>
          <w:sz w:val="24"/>
          <w:szCs w:val="24"/>
        </w:rPr>
        <w:t>ЭТП архивов, разделенных на несколько частей, открытие каждой из которых по</w:t>
      </w:r>
      <w:r w:rsidR="009D2359" w:rsidRPr="00242CFC">
        <w:rPr>
          <w:rFonts w:ascii="Times New Roman" w:hAnsi="Times New Roman"/>
          <w:sz w:val="24"/>
          <w:szCs w:val="24"/>
        </w:rPr>
        <w:t xml:space="preserve"> </w:t>
      </w:r>
      <w:r w:rsidRPr="00DD1DDA">
        <w:rPr>
          <w:rFonts w:ascii="Times New Roman" w:hAnsi="Times New Roman"/>
          <w:sz w:val="24"/>
          <w:szCs w:val="24"/>
        </w:rPr>
        <w:t>отдельности невозможно, не</w:t>
      </w:r>
      <w:r w:rsidR="009D2359" w:rsidRPr="00242CFC">
        <w:rPr>
          <w:rFonts w:ascii="Times New Roman" w:hAnsi="Times New Roman"/>
          <w:sz w:val="24"/>
          <w:szCs w:val="24"/>
        </w:rPr>
        <w:t xml:space="preserve"> </w:t>
      </w:r>
      <w:r w:rsidRPr="00DD1DDA">
        <w:rPr>
          <w:rFonts w:ascii="Times New Roman" w:hAnsi="Times New Roman"/>
          <w:sz w:val="24"/>
          <w:szCs w:val="24"/>
        </w:rPr>
        <w:t>допускается.</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5" w:name="_Ref317252532"/>
      <w:r w:rsidRPr="007B1448">
        <w:rPr>
          <w:rFonts w:ascii="Times New Roman" w:hAnsi="Times New Roman"/>
          <w:sz w:val="24"/>
          <w:szCs w:val="24"/>
        </w:rPr>
        <w:t>Не позднее, чем за</w:t>
      </w:r>
      <w:r w:rsidR="007B1448">
        <w:rPr>
          <w:rFonts w:ascii="Times New Roman" w:hAnsi="Times New Roman"/>
          <w:sz w:val="24"/>
          <w:szCs w:val="24"/>
        </w:rPr>
        <w:t xml:space="preserve"> </w:t>
      </w:r>
      <w:r w:rsidRPr="007B1448">
        <w:rPr>
          <w:rFonts w:ascii="Times New Roman" w:hAnsi="Times New Roman"/>
          <w:sz w:val="24"/>
          <w:szCs w:val="24"/>
        </w:rPr>
        <w:t>3</w:t>
      </w:r>
      <w:r w:rsidR="007B1448">
        <w:rPr>
          <w:rFonts w:ascii="Times New Roman" w:hAnsi="Times New Roman"/>
          <w:sz w:val="24"/>
          <w:szCs w:val="24"/>
        </w:rPr>
        <w:t xml:space="preserve"> </w:t>
      </w:r>
      <w:r w:rsidRPr="007B1448">
        <w:rPr>
          <w:rFonts w:ascii="Times New Roman" w:hAnsi="Times New Roman"/>
          <w:sz w:val="24"/>
          <w:szCs w:val="24"/>
        </w:rPr>
        <w:t xml:space="preserve">(три) </w:t>
      </w:r>
      <w:r w:rsidR="00D545F6" w:rsidRPr="007B1448">
        <w:rPr>
          <w:rFonts w:ascii="Times New Roman" w:hAnsi="Times New Roman"/>
          <w:sz w:val="24"/>
          <w:szCs w:val="24"/>
        </w:rPr>
        <w:t xml:space="preserve">календарных </w:t>
      </w:r>
      <w:r w:rsidRPr="007B1448">
        <w:rPr>
          <w:rFonts w:ascii="Times New Roman" w:hAnsi="Times New Roman"/>
          <w:sz w:val="24"/>
          <w:szCs w:val="24"/>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w:t>
      </w:r>
      <w:r w:rsidR="007B1448">
        <w:rPr>
          <w:rFonts w:ascii="Times New Roman" w:hAnsi="Times New Roman"/>
          <w:sz w:val="24"/>
          <w:szCs w:val="24"/>
        </w:rPr>
        <w:t>м регламентом работы данной ЭТП</w:t>
      </w:r>
      <w:r w:rsidRPr="007B1448">
        <w:rPr>
          <w:rFonts w:ascii="Times New Roman" w:hAnsi="Times New Roman"/>
          <w:sz w:val="24"/>
          <w:szCs w:val="24"/>
        </w:rPr>
        <w:t>.</w:t>
      </w:r>
      <w:bookmarkEnd w:id="45"/>
    </w:p>
    <w:p w:rsidR="0001108C"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 xml:space="preserve">Организатор запроса цен в течение 1 (одного) рабочего дня после получения запроса, сделанного в порядке, определенном </w:t>
      </w:r>
      <w:r w:rsidRPr="007B1448">
        <w:rPr>
          <w:rFonts w:ascii="Times New Roman" w:hAnsi="Times New Roman"/>
          <w:sz w:val="24"/>
          <w:szCs w:val="24"/>
          <w:u w:val="single"/>
        </w:rPr>
        <w:t>пунктом</w:t>
      </w:r>
      <w:r w:rsidR="007B1448" w:rsidRPr="007B1448">
        <w:rPr>
          <w:rFonts w:ascii="Times New Roman" w:hAnsi="Times New Roman"/>
          <w:sz w:val="24"/>
          <w:szCs w:val="24"/>
          <w:u w:val="single"/>
        </w:rPr>
        <w:t xml:space="preserve"> 3.11</w:t>
      </w:r>
      <w:r w:rsidRPr="007B1448">
        <w:rPr>
          <w:rFonts w:ascii="Times New Roman" w:hAnsi="Times New Roman"/>
          <w:sz w:val="24"/>
          <w:szCs w:val="24"/>
        </w:rPr>
        <w:t>, размещает на официальном сайте и на</w:t>
      </w:r>
      <w:r w:rsidR="007B1448">
        <w:rPr>
          <w:rFonts w:ascii="Times New Roman" w:hAnsi="Times New Roman"/>
          <w:sz w:val="24"/>
          <w:szCs w:val="24"/>
        </w:rPr>
        <w:t xml:space="preserve"> </w:t>
      </w:r>
      <w:r w:rsidRPr="007B1448">
        <w:rPr>
          <w:rFonts w:ascii="Times New Roman" w:hAnsi="Times New Roman"/>
          <w:sz w:val="24"/>
          <w:szCs w:val="24"/>
        </w:rPr>
        <w:t>ЭТП соответствующий ответ с</w:t>
      </w:r>
      <w:r w:rsidR="007B1448">
        <w:rPr>
          <w:rFonts w:ascii="Times New Roman" w:hAnsi="Times New Roman"/>
          <w:sz w:val="24"/>
          <w:szCs w:val="24"/>
        </w:rPr>
        <w:t xml:space="preserve"> </w:t>
      </w:r>
      <w:r w:rsidRPr="007B1448">
        <w:rPr>
          <w:rFonts w:ascii="Times New Roman" w:hAnsi="Times New Roman"/>
          <w:sz w:val="24"/>
          <w:szCs w:val="24"/>
        </w:rPr>
        <w:t>указанием предмета запроса, без ссылки на участника запроса цен, от которого поступил запрос.</w:t>
      </w:r>
    </w:p>
    <w:p w:rsidR="000B4405" w:rsidRPr="007B1448" w:rsidRDefault="000B4405"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Организатор запроса цен по собственной инициативе, по</w:t>
      </w:r>
      <w:r w:rsidR="007B1448">
        <w:rPr>
          <w:rFonts w:ascii="Times New Roman" w:hAnsi="Times New Roman"/>
          <w:sz w:val="24"/>
          <w:szCs w:val="24"/>
        </w:rPr>
        <w:t xml:space="preserve"> </w:t>
      </w:r>
      <w:r w:rsidRPr="007B1448">
        <w:rPr>
          <w:rFonts w:ascii="Times New Roman" w:hAnsi="Times New Roman"/>
          <w:sz w:val="24"/>
          <w:szCs w:val="24"/>
        </w:rPr>
        <w:t xml:space="preserve">решению заказчика, </w:t>
      </w:r>
      <w:r w:rsidR="0035263D" w:rsidRPr="007B1448">
        <w:rPr>
          <w:rFonts w:ascii="Times New Roman" w:hAnsi="Times New Roman"/>
          <w:sz w:val="24"/>
          <w:szCs w:val="24"/>
        </w:rPr>
        <w:t>закупочной</w:t>
      </w:r>
      <w:r w:rsidRPr="007B1448">
        <w:rPr>
          <w:rFonts w:ascii="Times New Roman" w:hAnsi="Times New Roman"/>
          <w:sz w:val="24"/>
          <w:szCs w:val="24"/>
        </w:rPr>
        <w:t xml:space="preserve"> комиссии или в</w:t>
      </w:r>
      <w:r w:rsidR="007B1448">
        <w:rPr>
          <w:rFonts w:ascii="Times New Roman" w:hAnsi="Times New Roman"/>
          <w:sz w:val="24"/>
          <w:szCs w:val="24"/>
        </w:rPr>
        <w:t xml:space="preserve"> </w:t>
      </w:r>
      <w:r w:rsidRPr="007B1448">
        <w:rPr>
          <w:rFonts w:ascii="Times New Roman" w:hAnsi="Times New Roman"/>
          <w:sz w:val="24"/>
          <w:szCs w:val="24"/>
        </w:rPr>
        <w:t>соответствии с запросом участника запроса цен вправе принять решение о</w:t>
      </w:r>
      <w:r w:rsidR="007B1448">
        <w:rPr>
          <w:rFonts w:ascii="Times New Roman" w:hAnsi="Times New Roman"/>
          <w:sz w:val="24"/>
          <w:szCs w:val="24"/>
        </w:rPr>
        <w:t xml:space="preserve"> </w:t>
      </w:r>
      <w:r w:rsidRPr="007B1448">
        <w:rPr>
          <w:rFonts w:ascii="Times New Roman" w:hAnsi="Times New Roman"/>
          <w:sz w:val="24"/>
          <w:szCs w:val="24"/>
        </w:rPr>
        <w:t xml:space="preserve">внесении изменений в извещение о проведении запроса цен и документацию по запросу цен не </w:t>
      </w:r>
      <w:proofErr w:type="gramStart"/>
      <w:r w:rsidRPr="007B1448">
        <w:rPr>
          <w:rFonts w:ascii="Times New Roman" w:hAnsi="Times New Roman"/>
          <w:sz w:val="24"/>
          <w:szCs w:val="24"/>
        </w:rPr>
        <w:t>позднее</w:t>
      </w:r>
      <w:proofErr w:type="gramEnd"/>
      <w:r w:rsidRPr="007B1448">
        <w:rPr>
          <w:rFonts w:ascii="Times New Roman" w:hAnsi="Times New Roman"/>
          <w:sz w:val="24"/>
          <w:szCs w:val="24"/>
        </w:rPr>
        <w:t xml:space="preserve"> чем за 2</w:t>
      </w:r>
      <w:r w:rsidR="007B1448">
        <w:rPr>
          <w:rFonts w:ascii="Times New Roman" w:hAnsi="Times New Roman"/>
          <w:sz w:val="24"/>
          <w:szCs w:val="24"/>
        </w:rPr>
        <w:t xml:space="preserve"> </w:t>
      </w:r>
      <w:r w:rsidRPr="007B1448">
        <w:rPr>
          <w:rFonts w:ascii="Times New Roman" w:hAnsi="Times New Roman"/>
          <w:sz w:val="24"/>
          <w:szCs w:val="24"/>
        </w:rPr>
        <w:t>(два) рабочих дня до окончания срока подачи заявок [в отношении любого лота запроса цен].</w:t>
      </w:r>
      <w:r w:rsidR="0019046C" w:rsidRPr="007B1448">
        <w:rPr>
          <w:rFonts w:ascii="Times New Roman" w:hAnsi="Times New Roman"/>
          <w:sz w:val="24"/>
          <w:szCs w:val="24"/>
        </w:rPr>
        <w:t xml:space="preserve"> </w:t>
      </w:r>
      <w:proofErr w:type="gramStart"/>
      <w:r w:rsidR="0019046C" w:rsidRPr="007B1448">
        <w:rPr>
          <w:rFonts w:ascii="Times New Roman" w:hAnsi="Times New Roman"/>
          <w:sz w:val="24"/>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w:t>
      </w:r>
      <w:r w:rsidR="007B1448">
        <w:rPr>
          <w:rFonts w:ascii="Times New Roman" w:hAnsi="Times New Roman"/>
          <w:sz w:val="24"/>
          <w:szCs w:val="24"/>
        </w:rPr>
        <w:t xml:space="preserve"> </w:t>
      </w:r>
      <w:r w:rsidR="0019046C" w:rsidRPr="007B1448">
        <w:rPr>
          <w:rFonts w:ascii="Times New Roman" w:hAnsi="Times New Roman"/>
          <w:sz w:val="24"/>
          <w:szCs w:val="24"/>
        </w:rPr>
        <w:t>(двух</w:t>
      </w:r>
      <w:proofErr w:type="gramEnd"/>
      <w:r w:rsidR="0019046C" w:rsidRPr="007B1448">
        <w:rPr>
          <w:rFonts w:ascii="Times New Roman" w:hAnsi="Times New Roman"/>
          <w:sz w:val="24"/>
          <w:szCs w:val="24"/>
        </w:rPr>
        <w:t>) рабочих дней, а в случае изменения предмета запроса цен — 5</w:t>
      </w:r>
      <w:r w:rsidR="007B1448">
        <w:rPr>
          <w:rFonts w:ascii="Times New Roman" w:hAnsi="Times New Roman"/>
          <w:sz w:val="24"/>
          <w:szCs w:val="24"/>
        </w:rPr>
        <w:t xml:space="preserve"> </w:t>
      </w:r>
      <w:r w:rsidR="0019046C" w:rsidRPr="007B1448">
        <w:rPr>
          <w:rFonts w:ascii="Times New Roman" w:hAnsi="Times New Roman"/>
          <w:sz w:val="24"/>
          <w:szCs w:val="24"/>
        </w:rPr>
        <w:t>(пять) календарных дней.</w:t>
      </w:r>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w:t>
      </w:r>
      <w:r w:rsidR="007B1448">
        <w:rPr>
          <w:rFonts w:ascii="Times New Roman" w:hAnsi="Times New Roman"/>
          <w:sz w:val="24"/>
          <w:szCs w:val="24"/>
        </w:rPr>
        <w:t xml:space="preserve"> </w:t>
      </w:r>
      <w:r w:rsidRPr="007B1448">
        <w:rPr>
          <w:rFonts w:ascii="Times New Roman" w:hAnsi="Times New Roman"/>
          <w:sz w:val="24"/>
          <w:szCs w:val="24"/>
        </w:rPr>
        <w:t>(одного)</w:t>
      </w:r>
      <w:r w:rsidR="007B1448">
        <w:rPr>
          <w:rFonts w:ascii="Times New Roman" w:hAnsi="Times New Roman"/>
          <w:sz w:val="24"/>
          <w:szCs w:val="24"/>
        </w:rPr>
        <w:t xml:space="preserve"> </w:t>
      </w:r>
      <w:r w:rsidRPr="007B1448">
        <w:rPr>
          <w:rFonts w:ascii="Times New Roman" w:hAnsi="Times New Roman"/>
          <w:sz w:val="24"/>
          <w:szCs w:val="24"/>
        </w:rPr>
        <w:t>рабочего дня размещает информацию на официальном сайте и ЭТП.</w:t>
      </w:r>
      <w:proofErr w:type="gramEnd"/>
    </w:p>
    <w:p w:rsidR="0019046C" w:rsidRPr="007B1448" w:rsidRDefault="0019046C"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7B1448">
        <w:rPr>
          <w:rFonts w:ascii="Times New Roman" w:hAnsi="Times New Roman"/>
          <w:sz w:val="24"/>
          <w:szCs w:val="24"/>
        </w:rPr>
        <w:t>Если до окончания срока подачи заявок [в отношении данного лота] поступило менее двух заявок, организатор запроса цен вправе продлить срок подачи заявок [по данному лоту],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[по данному лоту] должна быть не менее 4</w:t>
      </w:r>
      <w:r w:rsidR="007B1448">
        <w:rPr>
          <w:rFonts w:ascii="Times New Roman" w:hAnsi="Times New Roman"/>
          <w:sz w:val="24"/>
          <w:szCs w:val="24"/>
        </w:rPr>
        <w:t xml:space="preserve"> </w:t>
      </w:r>
      <w:r w:rsidRPr="007B1448">
        <w:rPr>
          <w:rFonts w:ascii="Times New Roman" w:hAnsi="Times New Roman"/>
          <w:sz w:val="24"/>
          <w:szCs w:val="24"/>
        </w:rPr>
        <w:t>(четырех) рабочих дней со дня, следующего за извещением о продлении срока.</w:t>
      </w:r>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B1448">
        <w:rPr>
          <w:rFonts w:ascii="Times New Roman" w:hAnsi="Times New Roman"/>
          <w:sz w:val="24"/>
          <w:szCs w:val="24"/>
        </w:rPr>
        <w:t xml:space="preserve">В срок, установленный в извещении о проведении запроса цен и в </w:t>
      </w:r>
      <w:r w:rsidRPr="007B1448">
        <w:rPr>
          <w:rFonts w:ascii="Times New Roman" w:hAnsi="Times New Roman"/>
          <w:sz w:val="24"/>
          <w:szCs w:val="24"/>
          <w:u w:val="single"/>
        </w:rPr>
        <w:t>пункте</w:t>
      </w:r>
      <w:r w:rsidR="009D2359" w:rsidRPr="007B1448">
        <w:rPr>
          <w:rFonts w:ascii="Times New Roman" w:hAnsi="Times New Roman"/>
          <w:sz w:val="24"/>
          <w:szCs w:val="24"/>
          <w:u w:val="single"/>
        </w:rPr>
        <w:t xml:space="preserve"> 1</w:t>
      </w:r>
      <w:r w:rsidR="007B1448" w:rsidRPr="007B1448">
        <w:rPr>
          <w:rFonts w:ascii="Times New Roman" w:hAnsi="Times New Roman"/>
          <w:sz w:val="24"/>
          <w:szCs w:val="24"/>
          <w:u w:val="single"/>
        </w:rPr>
        <w:t>8</w:t>
      </w:r>
      <w:r w:rsidR="00383F8B" w:rsidRPr="007B1448">
        <w:rPr>
          <w:rFonts w:ascii="Times New Roman" w:hAnsi="Times New Roman"/>
          <w:sz w:val="24"/>
          <w:szCs w:val="24"/>
          <w:u w:val="single"/>
        </w:rPr>
        <w:t xml:space="preserve"> </w:t>
      </w:r>
      <w:r w:rsidR="009D2359" w:rsidRPr="007B1448">
        <w:rPr>
          <w:rFonts w:ascii="Times New Roman" w:hAnsi="Times New Roman"/>
          <w:sz w:val="24"/>
          <w:szCs w:val="24"/>
          <w:u w:val="single"/>
        </w:rPr>
        <w:t>Раздела 4 «ИНФОРМАЦИОННАЯ КАРТА ЗАПРОСА ЦЕН</w:t>
      </w:r>
      <w:r w:rsidRPr="007B1448">
        <w:rPr>
          <w:rFonts w:ascii="Times New Roman" w:hAnsi="Times New Roman"/>
          <w:sz w:val="24"/>
          <w:szCs w:val="24"/>
          <w:u w:val="single"/>
        </w:rPr>
        <w:t>»</w:t>
      </w:r>
      <w:r w:rsidRPr="007B1448">
        <w:rPr>
          <w:rFonts w:ascii="Times New Roman" w:hAnsi="Times New Roman"/>
          <w:sz w:val="24"/>
          <w:szCs w:val="24"/>
        </w:rPr>
        <w:t xml:space="preserve"> автоматически с помощью программно-аппаратных средств ЭТП производится открытие доступа организатору запроса </w:t>
      </w:r>
      <w:r w:rsidRPr="007B1448">
        <w:rPr>
          <w:rFonts w:ascii="Times New Roman" w:hAnsi="Times New Roman"/>
          <w:sz w:val="24"/>
          <w:szCs w:val="24"/>
        </w:rPr>
        <w:lastRenderedPageBreak/>
        <w:t xml:space="preserve">цен ко всем поданным заявкам на участие в запросе цен </w:t>
      </w:r>
      <w:r w:rsidR="00C62F44" w:rsidRPr="007B1448">
        <w:rPr>
          <w:rFonts w:ascii="Times New Roman" w:hAnsi="Times New Roman"/>
          <w:sz w:val="24"/>
          <w:szCs w:val="24"/>
        </w:rPr>
        <w:t>[в отношении каждого лота] и</w:t>
      </w:r>
      <w:r w:rsidR="007B1448">
        <w:rPr>
          <w:rFonts w:ascii="Times New Roman" w:hAnsi="Times New Roman"/>
          <w:sz w:val="24"/>
          <w:szCs w:val="24"/>
        </w:rPr>
        <w:t xml:space="preserve"> </w:t>
      </w:r>
      <w:r w:rsidRPr="007B1448">
        <w:rPr>
          <w:rFonts w:ascii="Times New Roman" w:hAnsi="Times New Roman"/>
          <w:sz w:val="24"/>
          <w:szCs w:val="24"/>
        </w:rPr>
        <w:t>содержащимся в них документам и сведениям.</w:t>
      </w:r>
      <w:proofErr w:type="gramEnd"/>
    </w:p>
    <w:p w:rsidR="007B1448" w:rsidRPr="007B1448" w:rsidRDefault="00DB372A" w:rsidP="007B1448">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46" w:name="_Toc317269894"/>
      <w:bookmarkStart w:id="47" w:name="_Toc317269975"/>
      <w:bookmarkStart w:id="48" w:name="_Toc317269900"/>
      <w:bookmarkStart w:id="49" w:name="_Toc317269981"/>
      <w:bookmarkStart w:id="50" w:name="_Toc317269901"/>
      <w:bookmarkStart w:id="51" w:name="_Toc317269982"/>
      <w:bookmarkStart w:id="52" w:name="_Toc317269902"/>
      <w:bookmarkStart w:id="53" w:name="_Toc317269983"/>
      <w:bookmarkStart w:id="54" w:name="_Toc317269903"/>
      <w:bookmarkStart w:id="55" w:name="_Toc317269984"/>
      <w:bookmarkStart w:id="56" w:name="_Toc317269904"/>
      <w:bookmarkStart w:id="57" w:name="_Toc317269985"/>
      <w:bookmarkStart w:id="58" w:name="_Toc317269907"/>
      <w:bookmarkStart w:id="59" w:name="_Toc317269988"/>
      <w:bookmarkStart w:id="60" w:name="_Toc317269909"/>
      <w:bookmarkStart w:id="61" w:name="_Toc317269990"/>
      <w:bookmarkStart w:id="62" w:name="_Hlt299576219"/>
      <w:bookmarkStart w:id="63" w:name="_Ref31725155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r w:rsidRPr="007B1448">
        <w:rPr>
          <w:rFonts w:ascii="Times New Roman" w:hAnsi="Times New Roman"/>
          <w:sz w:val="24"/>
          <w:szCs w:val="24"/>
        </w:rPr>
        <w:t xml:space="preserve">В ходе рассмотрения заявок на участие в запросе цен, организатор запроса цен, по решению закупочной комиссии, вправе </w:t>
      </w:r>
      <w:r w:rsidR="00AC7F3B" w:rsidRPr="007B1448">
        <w:rPr>
          <w:rFonts w:ascii="Times New Roman" w:hAnsi="Times New Roman"/>
          <w:sz w:val="24"/>
          <w:szCs w:val="24"/>
        </w:rPr>
        <w:t>запросить уточнение</w:t>
      </w:r>
      <w:r w:rsidRPr="007B1448">
        <w:rPr>
          <w:rFonts w:ascii="Times New Roman" w:hAnsi="Times New Roman"/>
          <w:sz w:val="24"/>
          <w:szCs w:val="24"/>
        </w:rPr>
        <w:t xml:space="preserve"> заявки на участие в запросе цен в следующем порядке:</w:t>
      </w:r>
      <w:bookmarkEnd w:id="63"/>
      <w:r w:rsidR="00B11969" w:rsidRPr="00B11969">
        <w:t xml:space="preserve"> </w:t>
      </w:r>
      <w:r w:rsidR="00B11969" w:rsidRPr="00B11969">
        <w:rPr>
          <w:rFonts w:ascii="Times New Roman" w:hAnsi="Times New Roman"/>
          <w:sz w:val="24"/>
          <w:szCs w:val="24"/>
        </w:rPr>
        <w:t>закупочной комиссии</w:t>
      </w:r>
    </w:p>
    <w:p w:rsidR="007B1448" w:rsidRPr="007C325E" w:rsidRDefault="00B11969"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proofErr w:type="gramStart"/>
      <w:r w:rsidRPr="007C325E">
        <w:rPr>
          <w:rFonts w:ascii="Times New Roman" w:hAnsi="Times New Roman"/>
          <w:sz w:val="24"/>
          <w:szCs w:val="24"/>
        </w:rPr>
        <w:t>З</w:t>
      </w:r>
      <w:r w:rsidR="00DB372A" w:rsidRPr="007C325E">
        <w:rPr>
          <w:rFonts w:ascii="Times New Roman" w:hAnsi="Times New Roman"/>
          <w:sz w:val="24"/>
          <w:szCs w:val="24"/>
        </w:rPr>
        <w:t>атребовать</w:t>
      </w:r>
      <w:r w:rsidRPr="007C325E">
        <w:rPr>
          <w:rFonts w:ascii="Times New Roman" w:hAnsi="Times New Roman"/>
          <w:sz w:val="24"/>
          <w:szCs w:val="24"/>
        </w:rPr>
        <w:t xml:space="preserve"> </w:t>
      </w:r>
      <w:r w:rsidR="00DB372A" w:rsidRPr="007C325E">
        <w:rPr>
          <w:rFonts w:ascii="Times New Roman" w:hAnsi="Times New Roman"/>
          <w:sz w:val="24"/>
          <w:szCs w:val="24"/>
        </w:rPr>
        <w:t xml:space="preserve">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00DB372A" w:rsidRPr="007C325E">
        <w:rPr>
          <w:rFonts w:ascii="Times New Roman" w:hAnsi="Times New Roman"/>
          <w:sz w:val="24"/>
          <w:szCs w:val="24"/>
        </w:rPr>
        <w:t>саморегулируемых</w:t>
      </w:r>
      <w:proofErr w:type="spellEnd"/>
      <w:r w:rsidR="00DB372A" w:rsidRPr="007C325E">
        <w:rPr>
          <w:rFonts w:ascii="Times New Roman" w:hAnsi="Times New Roman"/>
          <w:sz w:val="24"/>
          <w:szCs w:val="24"/>
        </w:rPr>
        <w:t xml:space="preserve"> общественных организациях и т.д.), документы, подтверждающие полномочия лица на</w:t>
      </w:r>
      <w:r w:rsidR="0066157A" w:rsidRPr="007C325E">
        <w:rPr>
          <w:rFonts w:ascii="Times New Roman" w:hAnsi="Times New Roman"/>
          <w:sz w:val="24"/>
          <w:szCs w:val="24"/>
        </w:rPr>
        <w:t xml:space="preserve"> </w:t>
      </w:r>
      <w:r w:rsidR="00DB372A" w:rsidRPr="007C325E">
        <w:rPr>
          <w:rFonts w:ascii="Times New Roman" w:hAnsi="Times New Roman"/>
          <w:sz w:val="24"/>
          <w:szCs w:val="24"/>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00DB372A" w:rsidRPr="007C325E">
        <w:rPr>
          <w:rFonts w:ascii="Times New Roman" w:hAnsi="Times New Roman"/>
          <w:sz w:val="24"/>
          <w:szCs w:val="24"/>
        </w:rPr>
        <w:t xml:space="preserve"> предлагать этот товар</w:t>
      </w:r>
      <w:r w:rsidR="00DF5053" w:rsidRPr="007C325E">
        <w:rPr>
          <w:rFonts w:ascii="Times New Roman" w:hAnsi="Times New Roman"/>
          <w:sz w:val="24"/>
          <w:szCs w:val="24"/>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B1448" w:rsidRPr="007C325E"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C325E">
        <w:rPr>
          <w:rFonts w:ascii="Times New Roman" w:hAnsi="Times New Roman"/>
          <w:sz w:val="24"/>
          <w:szCs w:val="24"/>
        </w:rPr>
        <w:t>направить участникам запроса цен запросы об исправлении выявленных в ходе рассмотрения арифметических и грамматических ошибок в</w:t>
      </w:r>
      <w:r w:rsidR="0066157A" w:rsidRPr="007C325E">
        <w:rPr>
          <w:rFonts w:ascii="Times New Roman" w:hAnsi="Times New Roman"/>
          <w:sz w:val="24"/>
          <w:szCs w:val="24"/>
        </w:rPr>
        <w:t xml:space="preserve"> </w:t>
      </w:r>
      <w:r w:rsidRPr="007C325E">
        <w:rPr>
          <w:rFonts w:ascii="Times New Roman" w:hAnsi="Times New Roman"/>
          <w:sz w:val="24"/>
          <w:szCs w:val="24"/>
        </w:rPr>
        <w:t>документах, представленных в составе заявки на</w:t>
      </w:r>
      <w:r w:rsidR="0066157A" w:rsidRPr="007C325E">
        <w:rPr>
          <w:rFonts w:ascii="Times New Roman" w:hAnsi="Times New Roman"/>
          <w:sz w:val="24"/>
          <w:szCs w:val="24"/>
        </w:rPr>
        <w:t xml:space="preserve"> </w:t>
      </w:r>
      <w:r w:rsidRPr="007C325E">
        <w:rPr>
          <w:rFonts w:ascii="Times New Roman" w:hAnsi="Times New Roman"/>
          <w:sz w:val="24"/>
          <w:szCs w:val="24"/>
        </w:rPr>
        <w:t>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суммой, указанной словами, и</w:t>
      </w:r>
      <w:r w:rsidR="0066157A" w:rsidRPr="00585472">
        <w:rPr>
          <w:bCs/>
          <w:sz w:val="24"/>
        </w:rPr>
        <w:t xml:space="preserve"> </w:t>
      </w:r>
      <w:r w:rsidRPr="00585472">
        <w:rPr>
          <w:bCs/>
          <w:sz w:val="24"/>
        </w:rPr>
        <w:t xml:space="preserve">суммой, указанной цифрами, преимущество имеет сумма, указанная словами; </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w:t>
      </w:r>
      <w:r w:rsidR="0066157A" w:rsidRPr="00585472">
        <w:rPr>
          <w:bCs/>
          <w:sz w:val="24"/>
        </w:rPr>
        <w:t xml:space="preserve"> </w:t>
      </w:r>
      <w:r w:rsidRPr="00585472">
        <w:rPr>
          <w:bCs/>
          <w:sz w:val="24"/>
        </w:rPr>
        <w:t>заявке на участие в запросе цен;</w:t>
      </w:r>
    </w:p>
    <w:p w:rsidR="007B1448" w:rsidRPr="0004042E" w:rsidRDefault="00DB372A" w:rsidP="00585472">
      <w:pPr>
        <w:pStyle w:val="-6"/>
        <w:numPr>
          <w:ilvl w:val="0"/>
          <w:numId w:val="31"/>
        </w:numPr>
        <w:tabs>
          <w:tab w:val="left" w:pos="1134"/>
        </w:tabs>
        <w:spacing w:line="240" w:lineRule="auto"/>
        <w:ind w:left="0" w:firstLine="851"/>
        <w:rPr>
          <w:bCs/>
          <w:sz w:val="24"/>
        </w:rPr>
      </w:pPr>
      <w:r w:rsidRPr="00585472">
        <w:rPr>
          <w:bCs/>
          <w:sz w:val="24"/>
        </w:rPr>
        <w:t>при несоответствии итогов умножения единичной цены на количество исправление арифметической ошибки производится исходя из</w:t>
      </w:r>
      <w:r w:rsidR="0066157A" w:rsidRPr="00585472">
        <w:rPr>
          <w:bCs/>
          <w:sz w:val="24"/>
        </w:rPr>
        <w:t xml:space="preserve"> </w:t>
      </w:r>
      <w:r w:rsidRPr="00585472">
        <w:rPr>
          <w:bCs/>
          <w:sz w:val="24"/>
        </w:rPr>
        <w:t>преимущества общей итоговой цены, указанной в заявке на участие в запросе цен.</w:t>
      </w:r>
    </w:p>
    <w:p w:rsidR="007B1448" w:rsidRPr="0004042E" w:rsidRDefault="00DB372A" w:rsidP="00585472">
      <w:pPr>
        <w:pStyle w:val="Times12"/>
        <w:ind w:firstLine="709"/>
        <w:rPr>
          <w:szCs w:val="24"/>
        </w:rPr>
      </w:pPr>
      <w:r w:rsidRPr="00585472">
        <w:rPr>
          <w:szCs w:val="24"/>
        </w:rPr>
        <w:t>Исправление иных ошибок не допускается.</w:t>
      </w:r>
    </w:p>
    <w:p w:rsidR="007B1448" w:rsidRPr="00585472" w:rsidRDefault="00DB372A" w:rsidP="00585472">
      <w:pPr>
        <w:pStyle w:val="02statia2"/>
        <w:widowControl w:val="0"/>
        <w:numPr>
          <w:ilvl w:val="0"/>
          <w:numId w:val="3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585472">
        <w:rPr>
          <w:rFonts w:ascii="Times New Roman" w:hAnsi="Times New Roman"/>
          <w:sz w:val="24"/>
          <w:szCs w:val="24"/>
        </w:rPr>
        <w:t>направить участникам запроса цен запросы по разъяснению положений заявок на участие в запросе цен, не</w:t>
      </w:r>
      <w:r w:rsidR="0066157A" w:rsidRPr="00585472">
        <w:rPr>
          <w:rFonts w:ascii="Times New Roman" w:hAnsi="Times New Roman"/>
          <w:sz w:val="24"/>
          <w:szCs w:val="24"/>
        </w:rPr>
        <w:t xml:space="preserve"> </w:t>
      </w:r>
      <w:r w:rsidRPr="00585472">
        <w:rPr>
          <w:rFonts w:ascii="Times New Roman" w:hAnsi="Times New Roman"/>
          <w:sz w:val="24"/>
          <w:szCs w:val="24"/>
        </w:rPr>
        <w:t>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w:t>
      </w:r>
      <w:r w:rsidR="0066157A" w:rsidRPr="00585472">
        <w:rPr>
          <w:rFonts w:ascii="Times New Roman" w:hAnsi="Times New Roman"/>
          <w:sz w:val="24"/>
          <w:szCs w:val="24"/>
        </w:rPr>
        <w:t xml:space="preserve"> </w:t>
      </w:r>
      <w:r w:rsidRPr="00585472">
        <w:rPr>
          <w:rFonts w:ascii="Times New Roman" w:hAnsi="Times New Roman"/>
          <w:sz w:val="24"/>
          <w:szCs w:val="24"/>
        </w:rPr>
        <w:t xml:space="preserve">должны изменять предмет проводимой процедуры запроса цен и объем, номенклатуру и цену предлагаемых участником товаров, работ, услуг. </w:t>
      </w:r>
    </w:p>
    <w:p w:rsidR="007B1448" w:rsidRPr="001F7AF4" w:rsidRDefault="00DB372A" w:rsidP="001F7AF4">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64" w:name="_Ref266805430"/>
      <w:bookmarkStart w:id="65" w:name="_Ref125833092"/>
      <w:bookmarkStart w:id="66" w:name="_Ref297560912"/>
      <w:r w:rsidRPr="001F7AF4">
        <w:rPr>
          <w:rFonts w:ascii="Times New Roman" w:hAnsi="Times New Roman"/>
          <w:sz w:val="24"/>
          <w:szCs w:val="24"/>
        </w:rPr>
        <w:t xml:space="preserve">Закупочная комиссия </w:t>
      </w:r>
      <w:r w:rsidR="002141CC" w:rsidRPr="001F7AF4">
        <w:rPr>
          <w:rFonts w:ascii="Times New Roman" w:hAnsi="Times New Roman"/>
          <w:sz w:val="24"/>
          <w:szCs w:val="24"/>
        </w:rPr>
        <w:t>[в</w:t>
      </w:r>
      <w:r w:rsidR="001F7AF4">
        <w:rPr>
          <w:rFonts w:ascii="Times New Roman" w:hAnsi="Times New Roman"/>
          <w:sz w:val="24"/>
          <w:szCs w:val="24"/>
        </w:rPr>
        <w:t xml:space="preserve"> </w:t>
      </w:r>
      <w:r w:rsidR="006376EB" w:rsidRPr="001F7AF4">
        <w:rPr>
          <w:rFonts w:ascii="Times New Roman" w:hAnsi="Times New Roman"/>
          <w:sz w:val="24"/>
          <w:szCs w:val="24"/>
        </w:rPr>
        <w:t xml:space="preserve">отношении рассматриваемого лота] </w:t>
      </w:r>
      <w:r w:rsidRPr="001F7AF4">
        <w:rPr>
          <w:rFonts w:ascii="Times New Roman" w:hAnsi="Times New Roman"/>
          <w:sz w:val="24"/>
          <w:szCs w:val="24"/>
        </w:rPr>
        <w:t xml:space="preserve">на своем заседании в отношении каждого участника запроса цен </w:t>
      </w:r>
      <w:r w:rsidR="006376EB" w:rsidRPr="001F7AF4">
        <w:rPr>
          <w:rFonts w:ascii="Times New Roman" w:hAnsi="Times New Roman"/>
          <w:sz w:val="24"/>
          <w:szCs w:val="24"/>
        </w:rPr>
        <w:t xml:space="preserve">[данного лота] </w:t>
      </w:r>
      <w:r w:rsidRPr="001F7AF4">
        <w:rPr>
          <w:rFonts w:ascii="Times New Roman" w:hAnsi="Times New Roman"/>
          <w:sz w:val="24"/>
          <w:szCs w:val="24"/>
        </w:rPr>
        <w:t>принимает решение о</w:t>
      </w:r>
      <w:r w:rsidR="00745C61" w:rsidRPr="001F7AF4">
        <w:rPr>
          <w:rFonts w:ascii="Times New Roman" w:hAnsi="Times New Roman"/>
          <w:sz w:val="24"/>
          <w:szCs w:val="24"/>
        </w:rPr>
        <w:t xml:space="preserve"> </w:t>
      </w:r>
      <w:r w:rsidRPr="001F7AF4">
        <w:rPr>
          <w:rFonts w:ascii="Times New Roman" w:hAnsi="Times New Roman"/>
          <w:sz w:val="24"/>
          <w:szCs w:val="24"/>
        </w:rPr>
        <w:t xml:space="preserve">допуске к </w:t>
      </w:r>
      <w:bookmarkStart w:id="67" w:name="_Hlt289251922"/>
      <w:bookmarkEnd w:id="67"/>
      <w:r w:rsidRPr="001F7AF4">
        <w:rPr>
          <w:rFonts w:ascii="Times New Roman" w:hAnsi="Times New Roman"/>
          <w:sz w:val="24"/>
          <w:szCs w:val="24"/>
        </w:rPr>
        <w:t>дальнейшему участию в запросе цен, либо об отказе в</w:t>
      </w:r>
      <w:r w:rsidR="00745C61" w:rsidRPr="001F7AF4">
        <w:rPr>
          <w:rFonts w:ascii="Times New Roman" w:hAnsi="Times New Roman"/>
          <w:sz w:val="24"/>
          <w:szCs w:val="24"/>
        </w:rPr>
        <w:t xml:space="preserve"> </w:t>
      </w:r>
      <w:r w:rsidRPr="001F7AF4">
        <w:rPr>
          <w:rFonts w:ascii="Times New Roman" w:hAnsi="Times New Roman"/>
          <w:sz w:val="24"/>
          <w:szCs w:val="24"/>
        </w:rPr>
        <w:t>допуске</w:t>
      </w:r>
      <w:bookmarkEnd w:id="64"/>
      <w:r w:rsidR="006376EB" w:rsidRPr="001F7AF4">
        <w:rPr>
          <w:rFonts w:ascii="Times New Roman" w:hAnsi="Times New Roman"/>
          <w:sz w:val="24"/>
          <w:szCs w:val="24"/>
        </w:rPr>
        <w:t xml:space="preserve"> </w:t>
      </w:r>
      <w:r w:rsidR="00266729" w:rsidRPr="001F7AF4">
        <w:rPr>
          <w:rFonts w:ascii="Times New Roman" w:hAnsi="Times New Roman"/>
          <w:sz w:val="24"/>
          <w:szCs w:val="24"/>
        </w:rPr>
        <w:t>[в отношении данного лота]</w:t>
      </w:r>
      <w:r w:rsidR="006376EB" w:rsidRPr="001F7AF4">
        <w:rPr>
          <w:rFonts w:ascii="Times New Roman" w:hAnsi="Times New Roman"/>
          <w:sz w:val="24"/>
          <w:szCs w:val="24"/>
        </w:rPr>
        <w:t>,</w:t>
      </w:r>
      <w:r w:rsidRPr="001F7AF4">
        <w:rPr>
          <w:rFonts w:ascii="Times New Roman" w:hAnsi="Times New Roman"/>
          <w:sz w:val="24"/>
          <w:szCs w:val="24"/>
        </w:rPr>
        <w:t xml:space="preserve"> по</w:t>
      </w:r>
      <w:r w:rsidR="00745C61" w:rsidRPr="001F7AF4">
        <w:rPr>
          <w:rFonts w:ascii="Times New Roman" w:hAnsi="Times New Roman"/>
          <w:sz w:val="24"/>
          <w:szCs w:val="24"/>
        </w:rPr>
        <w:t xml:space="preserve"> </w:t>
      </w:r>
      <w:r w:rsidRPr="001F7AF4">
        <w:rPr>
          <w:rFonts w:ascii="Times New Roman" w:hAnsi="Times New Roman"/>
          <w:sz w:val="24"/>
          <w:szCs w:val="24"/>
        </w:rPr>
        <w:t>следующим основаниям:</w:t>
      </w:r>
      <w:bookmarkStart w:id="68" w:name="sub_1211"/>
      <w:bookmarkEnd w:id="65"/>
      <w:bookmarkEnd w:id="66"/>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69" w:name="_Ref299324479"/>
      <w:proofErr w:type="gramStart"/>
      <w:r w:rsidRPr="003C1822">
        <w:rPr>
          <w:rFonts w:ascii="Times New Roman" w:hAnsi="Times New Roman"/>
          <w:sz w:val="24"/>
          <w:szCs w:val="24"/>
        </w:rPr>
        <w:t>несоответствие заявки по составу (за исключением случаев непредставления документов и (или) сведений, необходимых исключительно для</w:t>
      </w:r>
      <w:r w:rsidR="00C83947" w:rsidRPr="003C1822">
        <w:rPr>
          <w:rFonts w:ascii="Times New Roman" w:hAnsi="Times New Roman"/>
          <w:sz w:val="24"/>
          <w:szCs w:val="24"/>
        </w:rPr>
        <w:t xml:space="preserve"> </w:t>
      </w:r>
      <w:r w:rsidRPr="003C1822">
        <w:rPr>
          <w:rFonts w:ascii="Times New Roman" w:hAnsi="Times New Roman"/>
          <w:sz w:val="24"/>
          <w:szCs w:val="24"/>
        </w:rPr>
        <w:t>целей оценки и сопоставления заявок, если это было предусмотрено документацией по запросу цен), содержанию и оформлению</w:t>
      </w:r>
      <w:bookmarkEnd w:id="69"/>
      <w:r w:rsidR="00EB1F47" w:rsidRPr="003C1822">
        <w:rPr>
          <w:rFonts w:ascii="Times New Roman" w:hAnsi="Times New Roman"/>
          <w:sz w:val="24"/>
          <w:szCs w:val="24"/>
        </w:rPr>
        <w:t xml:space="preserve"> [в</w:t>
      </w:r>
      <w:r w:rsidR="001F7AF4" w:rsidRPr="003C1822">
        <w:rPr>
          <w:rFonts w:ascii="Times New Roman" w:hAnsi="Times New Roman"/>
          <w:sz w:val="24"/>
          <w:szCs w:val="24"/>
        </w:rPr>
        <w:t xml:space="preserve"> </w:t>
      </w:r>
      <w:r w:rsidR="00EB1F47" w:rsidRPr="003C1822">
        <w:rPr>
          <w:rFonts w:ascii="Times New Roman" w:hAnsi="Times New Roman"/>
          <w:sz w:val="24"/>
          <w:szCs w:val="24"/>
        </w:rPr>
        <w:t>отношении рассматриваемого лота],</w:t>
      </w:r>
      <w:r w:rsidRPr="003C1822">
        <w:rPr>
          <w:rFonts w:ascii="Times New Roman" w:hAnsi="Times New Roman"/>
          <w:sz w:val="24"/>
          <w:szCs w:val="24"/>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w:t>
      </w:r>
      <w:r w:rsidR="00EB1F47" w:rsidRPr="003C1822">
        <w:rPr>
          <w:rFonts w:ascii="Times New Roman" w:hAnsi="Times New Roman"/>
          <w:sz w:val="24"/>
          <w:szCs w:val="24"/>
        </w:rPr>
        <w:t xml:space="preserve"> [цену лота],</w:t>
      </w:r>
      <w:r w:rsidRPr="003C1822">
        <w:rPr>
          <w:rFonts w:ascii="Times New Roman" w:hAnsi="Times New Roman"/>
          <w:sz w:val="24"/>
          <w:szCs w:val="24"/>
        </w:rPr>
        <w:t xml:space="preserve"> начальную (максимальную) цену единицы</w:t>
      </w:r>
      <w:proofErr w:type="gramEnd"/>
      <w:r w:rsidRPr="003C1822">
        <w:rPr>
          <w:rFonts w:ascii="Times New Roman" w:hAnsi="Times New Roman"/>
          <w:sz w:val="24"/>
          <w:szCs w:val="24"/>
        </w:rPr>
        <w:t xml:space="preserve"> товара, услуги, работы, срока поставки товара, выполнения работ или оказания услуг. </w:t>
      </w:r>
      <w:proofErr w:type="gramStart"/>
      <w:r w:rsidRPr="003C1822">
        <w:rPr>
          <w:rFonts w:ascii="Times New Roman" w:hAnsi="Times New Roman"/>
          <w:sz w:val="24"/>
          <w:szCs w:val="24"/>
        </w:rPr>
        <w:t>Если в заявке на</w:t>
      </w:r>
      <w:r w:rsidR="00C83947" w:rsidRPr="003C1822">
        <w:rPr>
          <w:rFonts w:ascii="Times New Roman" w:hAnsi="Times New Roman"/>
          <w:sz w:val="24"/>
          <w:szCs w:val="24"/>
        </w:rPr>
        <w:t xml:space="preserve"> </w:t>
      </w:r>
      <w:r w:rsidRPr="003C1822">
        <w:rPr>
          <w:rFonts w:ascii="Times New Roman" w:hAnsi="Times New Roman"/>
          <w:sz w:val="24"/>
          <w:szCs w:val="24"/>
        </w:rPr>
        <w:t>участие в запросе цен указан срок в периодах (дни, недели, месяцы), а</w:t>
      </w:r>
      <w:r w:rsidR="00C83947" w:rsidRPr="003C1822">
        <w:rPr>
          <w:rFonts w:ascii="Times New Roman" w:hAnsi="Times New Roman"/>
          <w:sz w:val="24"/>
          <w:szCs w:val="24"/>
        </w:rPr>
        <w:t xml:space="preserve"> </w:t>
      </w:r>
      <w:r w:rsidRPr="003C1822">
        <w:rPr>
          <w:rFonts w:ascii="Times New Roman" w:hAnsi="Times New Roman"/>
          <w:sz w:val="24"/>
          <w:szCs w:val="24"/>
        </w:rPr>
        <w:t>в</w:t>
      </w:r>
      <w:r w:rsidR="00C83947" w:rsidRPr="003C1822">
        <w:rPr>
          <w:rFonts w:ascii="Times New Roman" w:hAnsi="Times New Roman"/>
          <w:sz w:val="24"/>
          <w:szCs w:val="24"/>
        </w:rPr>
        <w:t xml:space="preserve"> </w:t>
      </w:r>
      <w:r w:rsidRPr="003C1822">
        <w:rPr>
          <w:rFonts w:ascii="Times New Roman" w:hAnsi="Times New Roman"/>
          <w:sz w:val="24"/>
          <w:szCs w:val="24"/>
        </w:rPr>
        <w:t>извещении о</w:t>
      </w:r>
      <w:r w:rsidR="00C83947" w:rsidRPr="003C1822">
        <w:rPr>
          <w:rFonts w:ascii="Times New Roman" w:hAnsi="Times New Roman"/>
          <w:sz w:val="24"/>
          <w:szCs w:val="24"/>
        </w:rPr>
        <w:t xml:space="preserve"> </w:t>
      </w:r>
      <w:r w:rsidRPr="003C1822">
        <w:rPr>
          <w:rFonts w:ascii="Times New Roman" w:hAnsi="Times New Roman"/>
          <w:sz w:val="24"/>
          <w:szCs w:val="24"/>
        </w:rPr>
        <w:t xml:space="preserve">проведении запроса цен и </w:t>
      </w:r>
      <w:r w:rsidRPr="003C1822">
        <w:rPr>
          <w:rFonts w:ascii="Times New Roman" w:hAnsi="Times New Roman"/>
          <w:sz w:val="24"/>
          <w:szCs w:val="24"/>
          <w:u w:val="single"/>
        </w:rPr>
        <w:t>пункте</w:t>
      </w:r>
      <w:r w:rsidR="009A1B3F" w:rsidRPr="003C1822">
        <w:rPr>
          <w:rFonts w:ascii="Times New Roman" w:hAnsi="Times New Roman"/>
          <w:sz w:val="24"/>
          <w:szCs w:val="24"/>
          <w:u w:val="single"/>
        </w:rPr>
        <w:t xml:space="preserve"> 3</w:t>
      </w:r>
      <w:r w:rsidR="00383F8B" w:rsidRPr="003C1822">
        <w:rPr>
          <w:rFonts w:ascii="Times New Roman" w:hAnsi="Times New Roman"/>
          <w:sz w:val="24"/>
          <w:szCs w:val="24"/>
          <w:u w:val="single"/>
        </w:rPr>
        <w:t xml:space="preserve"> </w:t>
      </w:r>
      <w:r w:rsidR="00C83947" w:rsidRPr="003C1822">
        <w:rPr>
          <w:rFonts w:ascii="Times New Roman" w:hAnsi="Times New Roman"/>
          <w:sz w:val="24"/>
          <w:szCs w:val="24"/>
          <w:u w:val="single"/>
        </w:rPr>
        <w:t xml:space="preserve">Раздела 4 «ИНФОРМАЦИОННАЯ КАРТА ЗАПРОСА </w:t>
      </w:r>
      <w:r w:rsidR="00C83947" w:rsidRPr="003C1822">
        <w:rPr>
          <w:rFonts w:ascii="Times New Roman" w:hAnsi="Times New Roman"/>
          <w:sz w:val="24"/>
          <w:szCs w:val="24"/>
          <w:u w:val="single"/>
        </w:rPr>
        <w:lastRenderedPageBreak/>
        <w:t>ЦЕН</w:t>
      </w:r>
      <w:r w:rsidRPr="003C1822">
        <w:rPr>
          <w:rFonts w:ascii="Times New Roman" w:hAnsi="Times New Roman"/>
          <w:sz w:val="24"/>
          <w:szCs w:val="24"/>
          <w:u w:val="single"/>
        </w:rPr>
        <w:t>»</w:t>
      </w:r>
      <w:r w:rsidRPr="003C1822">
        <w:rPr>
          <w:rFonts w:ascii="Times New Roman" w:hAnsi="Times New Roman"/>
          <w:sz w:val="24"/>
          <w:szCs w:val="24"/>
        </w:rPr>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w:t>
      </w:r>
      <w:proofErr w:type="gramEnd"/>
      <w:r w:rsidRPr="003C1822">
        <w:rPr>
          <w:rFonts w:ascii="Times New Roman" w:hAnsi="Times New Roman"/>
          <w:sz w:val="24"/>
          <w:szCs w:val="24"/>
        </w:rPr>
        <w:t xml:space="preserve"> </w:t>
      </w:r>
      <w:proofErr w:type="gramStart"/>
      <w:r w:rsidRPr="003C1822">
        <w:rPr>
          <w:rFonts w:ascii="Times New Roman" w:hAnsi="Times New Roman"/>
          <w:sz w:val="24"/>
          <w:szCs w:val="24"/>
        </w:rPr>
        <w:t>договора, рассчитываемой в</w:t>
      </w:r>
      <w:r w:rsidR="00C83947" w:rsidRPr="003C1822">
        <w:rPr>
          <w:rFonts w:ascii="Times New Roman" w:hAnsi="Times New Roman"/>
          <w:sz w:val="24"/>
          <w:szCs w:val="24"/>
        </w:rPr>
        <w:t xml:space="preserve"> </w:t>
      </w:r>
      <w:r w:rsidRPr="003C1822">
        <w:rPr>
          <w:rFonts w:ascii="Times New Roman" w:hAnsi="Times New Roman"/>
          <w:sz w:val="24"/>
          <w:szCs w:val="24"/>
        </w:rPr>
        <w:t>соответствии с датой подведения итогов запроса цен, указанной в</w:t>
      </w:r>
      <w:r w:rsidR="00C83947" w:rsidRPr="003C1822">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C1822">
        <w:rPr>
          <w:rFonts w:ascii="Times New Roman" w:hAnsi="Times New Roman"/>
          <w:sz w:val="24"/>
          <w:szCs w:val="24"/>
          <w:u w:val="single"/>
        </w:rPr>
        <w:t>пункте</w:t>
      </w:r>
      <w:r w:rsidR="00C83947" w:rsidRPr="003C1822">
        <w:rPr>
          <w:rFonts w:ascii="Times New Roman" w:hAnsi="Times New Roman"/>
          <w:sz w:val="24"/>
          <w:szCs w:val="24"/>
          <w:u w:val="single"/>
        </w:rPr>
        <w:t xml:space="preserve"> 1</w:t>
      </w:r>
      <w:r w:rsidR="003C1822" w:rsidRPr="003C1822">
        <w:rPr>
          <w:rFonts w:ascii="Times New Roman" w:hAnsi="Times New Roman"/>
          <w:sz w:val="24"/>
          <w:szCs w:val="24"/>
          <w:u w:val="single"/>
        </w:rPr>
        <w:t>9</w:t>
      </w:r>
      <w:r w:rsidR="00C83947" w:rsidRPr="003C1822">
        <w:rPr>
          <w:rFonts w:ascii="Times New Roman" w:hAnsi="Times New Roman"/>
          <w:sz w:val="24"/>
          <w:szCs w:val="24"/>
          <w:u w:val="single"/>
        </w:rPr>
        <w:t xml:space="preserve"> Раздела 4 «ИНФОРМАЦИОННАЯ КАРТА ЗАПРОСА ЦЕН</w:t>
      </w:r>
      <w:r w:rsidRPr="003C1822">
        <w:rPr>
          <w:rFonts w:ascii="Times New Roman" w:hAnsi="Times New Roman"/>
          <w:sz w:val="24"/>
          <w:szCs w:val="24"/>
          <w:u w:val="single"/>
        </w:rPr>
        <w:t>»</w:t>
      </w:r>
      <w:r w:rsidRPr="003C1822">
        <w:rPr>
          <w:rFonts w:ascii="Times New Roman" w:hAnsi="Times New Roman"/>
          <w:sz w:val="24"/>
          <w:szCs w:val="24"/>
        </w:rPr>
        <w:t xml:space="preserve"> и датой заключения договора, </w:t>
      </w:r>
      <w:r w:rsidR="00CE4588" w:rsidRPr="003C1822">
        <w:rPr>
          <w:rFonts w:ascii="Times New Roman" w:hAnsi="Times New Roman"/>
          <w:sz w:val="24"/>
          <w:szCs w:val="24"/>
        </w:rPr>
        <w:t xml:space="preserve">в соответствии с минимально возможным сроком, указанным </w:t>
      </w:r>
      <w:r w:rsidR="00EB1F47" w:rsidRPr="003C1822">
        <w:rPr>
          <w:rFonts w:ascii="Times New Roman" w:hAnsi="Times New Roman"/>
          <w:sz w:val="24"/>
          <w:szCs w:val="24"/>
        </w:rPr>
        <w:t>в</w:t>
      </w:r>
      <w:r w:rsidR="00474247">
        <w:rPr>
          <w:rFonts w:ascii="Times New Roman" w:hAnsi="Times New Roman"/>
          <w:sz w:val="24"/>
          <w:szCs w:val="24"/>
        </w:rPr>
        <w:t xml:space="preserve"> </w:t>
      </w:r>
      <w:r w:rsidRPr="003C1822">
        <w:rPr>
          <w:rFonts w:ascii="Times New Roman" w:hAnsi="Times New Roman"/>
          <w:sz w:val="24"/>
          <w:szCs w:val="24"/>
        </w:rPr>
        <w:t xml:space="preserve">извещении о проведении запроса цен и </w:t>
      </w:r>
      <w:r w:rsidRPr="00385A7A">
        <w:rPr>
          <w:rFonts w:ascii="Times New Roman" w:hAnsi="Times New Roman"/>
          <w:sz w:val="24"/>
          <w:szCs w:val="24"/>
          <w:u w:val="single"/>
        </w:rPr>
        <w:t>пункте</w:t>
      </w:r>
      <w:r w:rsidR="009A1B3F" w:rsidRPr="00385A7A">
        <w:rPr>
          <w:rFonts w:ascii="Times New Roman" w:hAnsi="Times New Roman"/>
          <w:sz w:val="24"/>
          <w:szCs w:val="24"/>
          <w:u w:val="single"/>
        </w:rPr>
        <w:t xml:space="preserve"> </w:t>
      </w:r>
      <w:r w:rsidR="003C1822" w:rsidRPr="00385A7A">
        <w:rPr>
          <w:rFonts w:ascii="Times New Roman" w:hAnsi="Times New Roman"/>
          <w:sz w:val="24"/>
          <w:szCs w:val="24"/>
          <w:u w:val="single"/>
        </w:rPr>
        <w:t>20</w:t>
      </w:r>
      <w:r w:rsidR="00C83947" w:rsidRPr="00385A7A">
        <w:rPr>
          <w:rFonts w:ascii="Times New Roman" w:hAnsi="Times New Roman"/>
          <w:sz w:val="24"/>
          <w:szCs w:val="24"/>
          <w:u w:val="single"/>
        </w:rPr>
        <w:t xml:space="preserve"> Раздела 4 «ИНФОРМАЦИОННАЯ КАРТА ЗАПРОСА ЦЕН</w:t>
      </w:r>
      <w:r w:rsidRPr="00385A7A">
        <w:rPr>
          <w:rFonts w:ascii="Times New Roman" w:hAnsi="Times New Roman"/>
          <w:sz w:val="24"/>
          <w:szCs w:val="24"/>
          <w:u w:val="single"/>
        </w:rPr>
        <w:t>»</w:t>
      </w:r>
      <w:r w:rsidRPr="003C1822">
        <w:rPr>
          <w:rFonts w:ascii="Times New Roman" w:hAnsi="Times New Roman"/>
          <w:sz w:val="24"/>
          <w:szCs w:val="24"/>
        </w:rPr>
        <w:t>;</w:t>
      </w:r>
      <w:proofErr w:type="gramEnd"/>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предоставление участником запроса цен в составе заявки на</w:t>
      </w:r>
      <w:r w:rsidR="00E07C53" w:rsidRPr="003C1822">
        <w:rPr>
          <w:rFonts w:ascii="Times New Roman" w:hAnsi="Times New Roman"/>
          <w:sz w:val="24"/>
          <w:szCs w:val="24"/>
        </w:rPr>
        <w:t xml:space="preserve"> </w:t>
      </w:r>
      <w:r w:rsidRPr="003C1822">
        <w:rPr>
          <w:rFonts w:ascii="Times New Roman" w:hAnsi="Times New Roman"/>
          <w:sz w:val="24"/>
          <w:szCs w:val="24"/>
        </w:rPr>
        <w:t>участие в запросе цен недостоверных сведений;</w:t>
      </w:r>
    </w:p>
    <w:p w:rsidR="007B1448" w:rsidRPr="003C1822" w:rsidRDefault="00DB372A" w:rsidP="003C1822">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3C1822">
        <w:rPr>
          <w:rFonts w:ascii="Times New Roman" w:hAnsi="Times New Roman"/>
          <w:sz w:val="24"/>
          <w:szCs w:val="24"/>
        </w:rPr>
        <w:t>несоответствие участника запроса цен требованиям документации по запросу цен;</w:t>
      </w:r>
    </w:p>
    <w:p w:rsidR="007B1448" w:rsidRPr="00385A7A" w:rsidRDefault="00DB372A" w:rsidP="004E51CB">
      <w:pPr>
        <w:pStyle w:val="02statia2"/>
        <w:widowControl w:val="0"/>
        <w:numPr>
          <w:ilvl w:val="0"/>
          <w:numId w:val="76"/>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4E51CB">
        <w:rPr>
          <w:rFonts w:ascii="Times New Roman" w:hAnsi="Times New Roman"/>
          <w:sz w:val="24"/>
          <w:szCs w:val="24"/>
        </w:rPr>
        <w:t>несоответствие товара, работ, услуг и (или) договорных условий, указанных в</w:t>
      </w:r>
      <w:r w:rsidR="00ED7662">
        <w:rPr>
          <w:rFonts w:ascii="Times New Roman" w:hAnsi="Times New Roman"/>
          <w:sz w:val="24"/>
          <w:szCs w:val="24"/>
        </w:rPr>
        <w:t xml:space="preserve"> </w:t>
      </w:r>
      <w:r w:rsidRPr="004E51CB">
        <w:rPr>
          <w:rFonts w:ascii="Times New Roman" w:hAnsi="Times New Roman"/>
          <w:sz w:val="24"/>
          <w:szCs w:val="24"/>
        </w:rPr>
        <w:t>заявке на участие в запросе цен, требованиям документации по запросу цен.</w:t>
      </w:r>
    </w:p>
    <w:p w:rsidR="007B1448" w:rsidRPr="004E51CB" w:rsidRDefault="00D937BC" w:rsidP="004E51CB">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0" w:name="_Ref318811122"/>
      <w:bookmarkStart w:id="71" w:name="sub_1214"/>
      <w:bookmarkEnd w:id="68"/>
      <w:r w:rsidRPr="004E51CB">
        <w:rPr>
          <w:rFonts w:ascii="Times New Roman" w:hAnsi="Times New Roman"/>
          <w:sz w:val="24"/>
          <w:szCs w:val="24"/>
        </w:rPr>
        <w:t>[По каждому лоту отдельно] по</w:t>
      </w:r>
      <w:r w:rsidR="00DB372A" w:rsidRPr="004E51CB">
        <w:rPr>
          <w:rFonts w:ascii="Times New Roman" w:hAnsi="Times New Roman"/>
          <w:sz w:val="24"/>
          <w:szCs w:val="24"/>
        </w:rPr>
        <w:t xml:space="preserve">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w:t>
      </w:r>
      <w:r w:rsidR="00E07C53" w:rsidRPr="004E51CB">
        <w:rPr>
          <w:rFonts w:ascii="Times New Roman" w:hAnsi="Times New Roman"/>
          <w:sz w:val="24"/>
          <w:szCs w:val="24"/>
        </w:rPr>
        <w:t xml:space="preserve"> </w:t>
      </w:r>
      <w:r w:rsidR="00DB372A" w:rsidRPr="004E51CB">
        <w:rPr>
          <w:rFonts w:ascii="Times New Roman" w:hAnsi="Times New Roman"/>
          <w:sz w:val="24"/>
          <w:szCs w:val="24"/>
        </w:rPr>
        <w:t xml:space="preserve">допуске к участию в запросе цен. Также принимается решение о проведении или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DB372A" w:rsidRPr="004E51CB">
        <w:rPr>
          <w:rFonts w:ascii="Times New Roman" w:hAnsi="Times New Roman"/>
          <w:sz w:val="24"/>
          <w:szCs w:val="24"/>
        </w:rPr>
        <w:t>непроведении</w:t>
      </w:r>
      <w:proofErr w:type="spellEnd"/>
      <w:r w:rsidR="00DB372A" w:rsidRPr="004E51CB">
        <w:rPr>
          <w:rFonts w:ascii="Times New Roman" w:hAnsi="Times New Roman"/>
          <w:sz w:val="24"/>
          <w:szCs w:val="24"/>
        </w:rPr>
        <w:t xml:space="preserve"> переторжки, закупочная комиссия в том же протоколе определяет итоги запроса цен.</w:t>
      </w:r>
      <w:bookmarkEnd w:id="70"/>
      <w:r w:rsidR="00DB372A" w:rsidRPr="004E51CB">
        <w:rPr>
          <w:rFonts w:ascii="Times New Roman" w:hAnsi="Times New Roman"/>
          <w:sz w:val="24"/>
          <w:szCs w:val="24"/>
        </w:rPr>
        <w:t xml:space="preserve"> </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Протокол</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w:t>
      </w:r>
      <w:proofErr w:type="spellEnd"/>
      <w:r w:rsidRPr="00EC797C">
        <w:rPr>
          <w:rFonts w:ascii="Times New Roman" w:hAnsi="Times New Roman"/>
          <w:sz w:val="24"/>
          <w:szCs w:val="24"/>
        </w:rPr>
        <w:t xml:space="preserve"> заседания закупочной комиссии размещается</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ются</w:t>
      </w:r>
      <w:proofErr w:type="spellEnd"/>
      <w:r w:rsidRPr="00EC797C">
        <w:rPr>
          <w:rFonts w:ascii="Times New Roman" w:hAnsi="Times New Roman"/>
          <w:sz w:val="24"/>
          <w:szCs w:val="24"/>
        </w:rPr>
        <w:t xml:space="preserve"> на официальном сайте и на</w:t>
      </w:r>
      <w:r w:rsidR="00E07C53" w:rsidRPr="00EC797C">
        <w:rPr>
          <w:rFonts w:ascii="Times New Roman" w:hAnsi="Times New Roman"/>
          <w:sz w:val="24"/>
          <w:szCs w:val="24"/>
        </w:rPr>
        <w:t xml:space="preserve"> </w:t>
      </w:r>
      <w:r w:rsidRPr="00EC797C">
        <w:rPr>
          <w:rFonts w:ascii="Times New Roman" w:hAnsi="Times New Roman"/>
          <w:sz w:val="24"/>
          <w:szCs w:val="24"/>
        </w:rPr>
        <w:t>ЭТП в течение 1</w:t>
      </w:r>
      <w:r w:rsidR="00E07C53" w:rsidRPr="00EC797C">
        <w:rPr>
          <w:rFonts w:ascii="Times New Roman" w:hAnsi="Times New Roman"/>
          <w:sz w:val="24"/>
          <w:szCs w:val="24"/>
        </w:rPr>
        <w:t xml:space="preserve"> </w:t>
      </w:r>
      <w:r w:rsidRPr="00EC797C">
        <w:rPr>
          <w:rFonts w:ascii="Times New Roman" w:hAnsi="Times New Roman"/>
          <w:sz w:val="24"/>
          <w:szCs w:val="24"/>
        </w:rPr>
        <w:t>(одного) рабочего дня, следующего после дня подписания указанного</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ых</w:t>
      </w:r>
      <w:proofErr w:type="spellEnd"/>
      <w:r w:rsidRPr="00EC797C">
        <w:rPr>
          <w:rFonts w:ascii="Times New Roman" w:hAnsi="Times New Roman"/>
          <w:sz w:val="24"/>
          <w:szCs w:val="24"/>
        </w:rPr>
        <w:t xml:space="preserve"> протокола</w:t>
      </w:r>
      <w:r w:rsidR="00E421F5" w:rsidRPr="00EC797C">
        <w:rPr>
          <w:rFonts w:ascii="Times New Roman" w:hAnsi="Times New Roman"/>
          <w:sz w:val="24"/>
          <w:szCs w:val="24"/>
        </w:rPr>
        <w:t>/</w:t>
      </w:r>
      <w:proofErr w:type="spellStart"/>
      <w:r w:rsidR="00E421F5" w:rsidRPr="00EC797C">
        <w:rPr>
          <w:rFonts w:ascii="Times New Roman" w:hAnsi="Times New Roman"/>
          <w:sz w:val="24"/>
          <w:szCs w:val="24"/>
        </w:rPr>
        <w:t>ов</w:t>
      </w:r>
      <w:proofErr w:type="spellEnd"/>
      <w:r w:rsidRPr="00EC797C">
        <w:rPr>
          <w:rFonts w:ascii="Times New Roman" w:hAnsi="Times New Roman"/>
          <w:sz w:val="24"/>
          <w:szCs w:val="24"/>
        </w:rPr>
        <w:t>.</w:t>
      </w:r>
    </w:p>
    <w:bookmarkEnd w:id="71"/>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Переторжка</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proofErr w:type="gramStart"/>
      <w:r w:rsidRPr="00EC797C">
        <w:rPr>
          <w:rFonts w:ascii="Times New Roman" w:hAnsi="Times New Roman"/>
          <w:sz w:val="24"/>
          <w:szCs w:val="24"/>
        </w:rPr>
        <w:t xml:space="preserve">Если в </w:t>
      </w:r>
      <w:r w:rsidRPr="00EC797C">
        <w:rPr>
          <w:rFonts w:ascii="Times New Roman" w:hAnsi="Times New Roman"/>
          <w:sz w:val="24"/>
          <w:szCs w:val="24"/>
          <w:u w:val="single"/>
        </w:rPr>
        <w:t>пункте</w:t>
      </w:r>
      <w:r w:rsidR="00E07C53" w:rsidRPr="00EC797C">
        <w:rPr>
          <w:rFonts w:ascii="Times New Roman" w:hAnsi="Times New Roman"/>
          <w:sz w:val="24"/>
          <w:szCs w:val="24"/>
          <w:u w:val="single"/>
        </w:rPr>
        <w:t xml:space="preserve"> 16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предусмотрена возможность проведения процедуры переторжки закупочная комиссия вправе принять решение о проведении процедуры переторжки</w:t>
      </w:r>
      <w:r w:rsidR="00C87330" w:rsidRPr="00EC797C">
        <w:rPr>
          <w:rFonts w:ascii="Times New Roman" w:hAnsi="Times New Roman"/>
          <w:sz w:val="24"/>
          <w:szCs w:val="24"/>
        </w:rPr>
        <w:t xml:space="preserve"> [</w:t>
      </w:r>
      <w:r w:rsidR="008F37CA" w:rsidRPr="00EC797C">
        <w:rPr>
          <w:rFonts w:ascii="Times New Roman" w:hAnsi="Times New Roman"/>
          <w:sz w:val="24"/>
          <w:szCs w:val="24"/>
        </w:rPr>
        <w:t>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любого лота],</w:t>
      </w:r>
      <w:r w:rsidRPr="00EC797C">
        <w:rPr>
          <w:rFonts w:ascii="Times New Roman" w:hAnsi="Times New Roman"/>
          <w:sz w:val="24"/>
          <w:szCs w:val="24"/>
        </w:rPr>
        <w:t xml:space="preserve">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w:t>
      </w:r>
      <w:r w:rsidR="00EC797C" w:rsidRPr="00EC797C">
        <w:rPr>
          <w:rFonts w:ascii="Times New Roman" w:hAnsi="Times New Roman"/>
          <w:sz w:val="24"/>
          <w:szCs w:val="24"/>
        </w:rPr>
        <w:t xml:space="preserve"> </w:t>
      </w:r>
      <w:r w:rsidRPr="00EC797C">
        <w:rPr>
          <w:rFonts w:ascii="Times New Roman" w:hAnsi="Times New Roman"/>
          <w:sz w:val="24"/>
          <w:szCs w:val="24"/>
        </w:rPr>
        <w:t>заявке цены.</w:t>
      </w:r>
      <w:proofErr w:type="gramEnd"/>
      <w:r w:rsidRPr="00EC797C">
        <w:rPr>
          <w:rFonts w:ascii="Times New Roman" w:hAnsi="Times New Roman"/>
          <w:sz w:val="24"/>
          <w:szCs w:val="24"/>
        </w:rPr>
        <w:t xml:space="preserve"> Снижение цены не должно повлечь за собой изменение иных условий заявки на участие в 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w:t>
      </w:r>
      <w:r w:rsidR="00656D73" w:rsidRPr="00EC797C">
        <w:rPr>
          <w:rFonts w:ascii="Times New Roman" w:hAnsi="Times New Roman"/>
          <w:sz w:val="24"/>
          <w:szCs w:val="24"/>
        </w:rPr>
        <w:t xml:space="preserve"> </w:t>
      </w:r>
      <w:r w:rsidR="00AC6ABA" w:rsidRPr="00EC797C">
        <w:rPr>
          <w:rFonts w:ascii="Times New Roman" w:hAnsi="Times New Roman"/>
          <w:sz w:val="24"/>
          <w:szCs w:val="24"/>
        </w:rPr>
        <w:t>[в</w:t>
      </w:r>
      <w:r w:rsidR="00EC797C">
        <w:rPr>
          <w:rFonts w:ascii="Times New Roman" w:hAnsi="Times New Roman"/>
          <w:sz w:val="24"/>
          <w:szCs w:val="24"/>
        </w:rPr>
        <w:t xml:space="preserve"> </w:t>
      </w:r>
      <w:r w:rsidR="00656D73" w:rsidRPr="00EC797C">
        <w:rPr>
          <w:rFonts w:ascii="Times New Roman" w:hAnsi="Times New Roman"/>
          <w:sz w:val="24"/>
          <w:szCs w:val="24"/>
        </w:rPr>
        <w:t>отношении каждого лота],</w:t>
      </w:r>
      <w:r w:rsidRPr="00EC797C">
        <w:rPr>
          <w:rFonts w:ascii="Times New Roman" w:hAnsi="Times New Roman"/>
          <w:sz w:val="24"/>
          <w:szCs w:val="24"/>
        </w:rPr>
        <w:t xml:space="preserve"> указываются в письмах, приглашающих участников запроса цен на</w:t>
      </w:r>
      <w:r w:rsidR="00EC797C" w:rsidRPr="00EC797C">
        <w:rPr>
          <w:rFonts w:ascii="Times New Roman" w:hAnsi="Times New Roman"/>
          <w:sz w:val="24"/>
          <w:szCs w:val="24"/>
        </w:rPr>
        <w:t xml:space="preserve"> </w:t>
      </w:r>
      <w:r w:rsidRPr="00EC797C">
        <w:rPr>
          <w:rFonts w:ascii="Times New Roman" w:hAnsi="Times New Roman"/>
          <w:sz w:val="24"/>
          <w:szCs w:val="24"/>
        </w:rPr>
        <w:t>процедуру переторжки</w:t>
      </w:r>
      <w:r w:rsidR="00656D73" w:rsidRPr="00EC797C">
        <w:rPr>
          <w:rFonts w:ascii="Times New Roman" w:hAnsi="Times New Roman"/>
          <w:sz w:val="24"/>
          <w:szCs w:val="24"/>
        </w:rPr>
        <w:t xml:space="preserve"> </w:t>
      </w:r>
      <w:r w:rsidR="00AC6ABA" w:rsidRPr="00EC797C">
        <w:rPr>
          <w:rFonts w:ascii="Times New Roman" w:hAnsi="Times New Roman"/>
          <w:sz w:val="24"/>
          <w:szCs w:val="24"/>
        </w:rPr>
        <w:t>[по</w:t>
      </w:r>
      <w:r w:rsidR="00EC797C">
        <w:rPr>
          <w:rFonts w:ascii="Times New Roman" w:hAnsi="Times New Roman"/>
          <w:sz w:val="24"/>
          <w:szCs w:val="24"/>
        </w:rPr>
        <w:t xml:space="preserve"> </w:t>
      </w:r>
      <w:r w:rsidR="00656D73" w:rsidRPr="00EC797C">
        <w:rPr>
          <w:rFonts w:ascii="Times New Roman" w:hAnsi="Times New Roman"/>
          <w:sz w:val="24"/>
          <w:szCs w:val="24"/>
        </w:rPr>
        <w:t>данным лотам]</w:t>
      </w:r>
      <w:r w:rsidR="0062378E" w:rsidRPr="00EC797C">
        <w:rPr>
          <w:rFonts w:ascii="Times New Roman" w:hAnsi="Times New Roman"/>
          <w:sz w:val="24"/>
          <w:szCs w:val="24"/>
        </w:rPr>
        <w:t>,</w:t>
      </w:r>
      <w:r w:rsidRPr="00EC797C">
        <w:rPr>
          <w:rFonts w:ascii="Times New Roman" w:hAnsi="Times New Roman"/>
          <w:sz w:val="24"/>
          <w:szCs w:val="24"/>
        </w:rPr>
        <w:t xml:space="preserve"> и направленных одновременно всем участникам, допущенным до участия в запросе цен.</w:t>
      </w:r>
    </w:p>
    <w:p w:rsidR="007B1448" w:rsidRPr="00EC797C" w:rsidRDefault="00DF5053"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В переторжке имеют право участвовать все допущенные участники запроса цен. </w:t>
      </w:r>
      <w:r w:rsidR="00DB372A" w:rsidRPr="00EC797C">
        <w:rPr>
          <w:rFonts w:ascii="Times New Roman" w:hAnsi="Times New Roman"/>
          <w:sz w:val="24"/>
          <w:szCs w:val="24"/>
        </w:rPr>
        <w:t>Участник запроса цен, приглашенный на переторжку</w:t>
      </w:r>
      <w:r w:rsidR="00C87330" w:rsidRPr="00EC797C">
        <w:rPr>
          <w:rFonts w:ascii="Times New Roman" w:hAnsi="Times New Roman"/>
          <w:sz w:val="24"/>
          <w:szCs w:val="24"/>
        </w:rPr>
        <w:t xml:space="preserve"> [по какому-либо лоту],</w:t>
      </w:r>
      <w:r w:rsidR="00EC797C" w:rsidRPr="00EC797C">
        <w:rPr>
          <w:rFonts w:ascii="Times New Roman" w:hAnsi="Times New Roman"/>
          <w:sz w:val="24"/>
          <w:szCs w:val="24"/>
        </w:rPr>
        <w:t xml:space="preserve"> </w:t>
      </w:r>
      <w:r w:rsidR="00DB372A" w:rsidRPr="00EC797C">
        <w:rPr>
          <w:rFonts w:ascii="Times New Roman" w:hAnsi="Times New Roman"/>
          <w:sz w:val="24"/>
          <w:szCs w:val="24"/>
        </w:rPr>
        <w:t>вправе не участвовать в ней тогда его предложение</w:t>
      </w:r>
      <w:r w:rsidR="00C87330" w:rsidRPr="00EC797C">
        <w:rPr>
          <w:rFonts w:ascii="Times New Roman" w:hAnsi="Times New Roman"/>
          <w:sz w:val="24"/>
          <w:szCs w:val="24"/>
        </w:rPr>
        <w:t xml:space="preserve"> [в</w:t>
      </w:r>
      <w:r w:rsidR="00EC797C">
        <w:rPr>
          <w:rFonts w:ascii="Times New Roman" w:hAnsi="Times New Roman"/>
          <w:sz w:val="24"/>
          <w:szCs w:val="24"/>
        </w:rPr>
        <w:t xml:space="preserve"> </w:t>
      </w:r>
      <w:r w:rsidR="00C87330" w:rsidRPr="00EC797C">
        <w:rPr>
          <w:rFonts w:ascii="Times New Roman" w:hAnsi="Times New Roman"/>
          <w:sz w:val="24"/>
          <w:szCs w:val="24"/>
        </w:rPr>
        <w:t>отношении данного лота],</w:t>
      </w:r>
      <w:r w:rsidR="00EC797C" w:rsidRPr="00EC797C">
        <w:rPr>
          <w:rFonts w:ascii="Times New Roman" w:hAnsi="Times New Roman"/>
          <w:sz w:val="24"/>
          <w:szCs w:val="24"/>
        </w:rPr>
        <w:t xml:space="preserve"> </w:t>
      </w:r>
      <w:r w:rsidR="00DB372A" w:rsidRPr="00EC797C">
        <w:rPr>
          <w:rFonts w:ascii="Times New Roman" w:hAnsi="Times New Roman"/>
          <w:sz w:val="24"/>
          <w:szCs w:val="24"/>
        </w:rPr>
        <w:t>остается действующим с ранее объявленной ценой, указанной в заявке на участие в</w:t>
      </w:r>
      <w:r w:rsidR="00EC797C" w:rsidRPr="00EC797C">
        <w:rPr>
          <w:rFonts w:ascii="Times New Roman" w:hAnsi="Times New Roman"/>
          <w:sz w:val="24"/>
          <w:szCs w:val="24"/>
        </w:rPr>
        <w:t xml:space="preserve"> </w:t>
      </w:r>
      <w:r w:rsidR="00DB372A" w:rsidRPr="00EC797C">
        <w:rPr>
          <w:rFonts w:ascii="Times New Roman" w:hAnsi="Times New Roman"/>
          <w:sz w:val="24"/>
          <w:szCs w:val="24"/>
        </w:rPr>
        <w:t>запросе цен.</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 xml:space="preserve">Предложения участника по увеличению цены, указанной в заявке на участие в запросе цен </w:t>
      </w:r>
      <w:r w:rsidR="00C87330" w:rsidRPr="00EC797C">
        <w:rPr>
          <w:rFonts w:ascii="Times New Roman" w:hAnsi="Times New Roman"/>
          <w:sz w:val="24"/>
          <w:szCs w:val="24"/>
        </w:rPr>
        <w:t xml:space="preserve">[по любому лоту] </w:t>
      </w:r>
      <w:r w:rsidR="00860E21" w:rsidRPr="00EC797C">
        <w:rPr>
          <w:rFonts w:ascii="Times New Roman" w:hAnsi="Times New Roman"/>
          <w:sz w:val="24"/>
          <w:szCs w:val="24"/>
        </w:rPr>
        <w:t>не</w:t>
      </w:r>
      <w:r w:rsidR="00EC797C">
        <w:rPr>
          <w:rFonts w:ascii="Times New Roman" w:hAnsi="Times New Roman"/>
          <w:sz w:val="24"/>
          <w:szCs w:val="24"/>
        </w:rPr>
        <w:t xml:space="preserve"> </w:t>
      </w:r>
      <w:r w:rsidRPr="00EC797C">
        <w:rPr>
          <w:rFonts w:ascii="Times New Roman" w:hAnsi="Times New Roman"/>
          <w:sz w:val="24"/>
          <w:szCs w:val="24"/>
        </w:rPr>
        <w:t>рассматриваются, данный участник считается не участвовавшим в процедуре переторжки</w:t>
      </w:r>
      <w:r w:rsidR="00C87330" w:rsidRPr="00EC797C">
        <w:rPr>
          <w:rFonts w:ascii="Times New Roman" w:hAnsi="Times New Roman"/>
          <w:sz w:val="24"/>
          <w:szCs w:val="24"/>
        </w:rPr>
        <w:t xml:space="preserve"> [по данному лоту]</w:t>
      </w:r>
      <w:r w:rsidRPr="00EC797C">
        <w:rPr>
          <w:rFonts w:ascii="Times New Roman" w:hAnsi="Times New Roman"/>
          <w:sz w:val="24"/>
          <w:szCs w:val="24"/>
        </w:rPr>
        <w:t xml:space="preserve"> остается действующим с ранее объявленной ценой.</w:t>
      </w:r>
    </w:p>
    <w:p w:rsidR="007B1448" w:rsidRPr="00EC797C" w:rsidRDefault="00DB372A" w:rsidP="00EC797C">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EC797C">
        <w:rPr>
          <w:rFonts w:ascii="Times New Roman" w:hAnsi="Times New Roman"/>
          <w:sz w:val="24"/>
          <w:szCs w:val="24"/>
        </w:rPr>
        <w:t>Переторжка может проводиться в режиме реального времени или иметь заочную форму.</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lastRenderedPageBreak/>
        <w:t>В рамках оценочной стадии</w:t>
      </w:r>
      <w:r w:rsidR="00EB452A" w:rsidRPr="00EC797C">
        <w:rPr>
          <w:rFonts w:ascii="Times New Roman" w:hAnsi="Times New Roman"/>
          <w:sz w:val="24"/>
          <w:szCs w:val="24"/>
        </w:rPr>
        <w:t xml:space="preserve"> </w:t>
      </w:r>
      <w:r w:rsidR="00C90E0F" w:rsidRPr="00EC797C">
        <w:rPr>
          <w:rFonts w:ascii="Times New Roman" w:hAnsi="Times New Roman"/>
          <w:sz w:val="24"/>
          <w:szCs w:val="24"/>
        </w:rPr>
        <w:t>[по каждому лоту отдельно]</w:t>
      </w:r>
      <w:r w:rsidR="001E126B" w:rsidRPr="00EC797C">
        <w:rPr>
          <w:rFonts w:ascii="Times New Roman" w:hAnsi="Times New Roman"/>
          <w:sz w:val="24"/>
          <w:szCs w:val="24"/>
        </w:rPr>
        <w:t>,</w:t>
      </w:r>
      <w:r w:rsidR="00EC797C" w:rsidRPr="00EC797C">
        <w:rPr>
          <w:rFonts w:ascii="Times New Roman" w:hAnsi="Times New Roman"/>
          <w:sz w:val="24"/>
          <w:szCs w:val="24"/>
        </w:rPr>
        <w:t xml:space="preserve"> </w:t>
      </w:r>
      <w:r w:rsidRPr="00EC797C">
        <w:rPr>
          <w:rFonts w:ascii="Times New Roman" w:hAnsi="Times New Roman"/>
          <w:sz w:val="24"/>
          <w:szCs w:val="24"/>
        </w:rPr>
        <w:t>в срок, указанный в извещении о</w:t>
      </w:r>
      <w:r w:rsidR="00EC797C" w:rsidRPr="00EC797C">
        <w:rPr>
          <w:rFonts w:ascii="Times New Roman" w:hAnsi="Times New Roman"/>
          <w:sz w:val="24"/>
          <w:szCs w:val="24"/>
        </w:rPr>
        <w:t xml:space="preserve"> </w:t>
      </w:r>
      <w:r w:rsidRPr="00EC797C">
        <w:rPr>
          <w:rFonts w:ascii="Times New Roman" w:hAnsi="Times New Roman"/>
          <w:sz w:val="24"/>
          <w:szCs w:val="24"/>
        </w:rPr>
        <w:t xml:space="preserve">проведении запроса цен и в </w:t>
      </w:r>
      <w:r w:rsidRPr="00EC797C">
        <w:rPr>
          <w:rFonts w:ascii="Times New Roman" w:hAnsi="Times New Roman"/>
          <w:sz w:val="24"/>
          <w:szCs w:val="24"/>
          <w:u w:val="single"/>
        </w:rPr>
        <w:t>пункте</w:t>
      </w:r>
      <w:r w:rsidR="00802964" w:rsidRPr="00EC797C">
        <w:rPr>
          <w:rFonts w:ascii="Times New Roman" w:hAnsi="Times New Roman"/>
          <w:sz w:val="24"/>
          <w:szCs w:val="24"/>
          <w:u w:val="single"/>
        </w:rPr>
        <w:t xml:space="preserve"> 1</w:t>
      </w:r>
      <w:r w:rsidR="00EC797C" w:rsidRPr="00EC797C">
        <w:rPr>
          <w:rFonts w:ascii="Times New Roman" w:hAnsi="Times New Roman"/>
          <w:sz w:val="24"/>
          <w:szCs w:val="24"/>
          <w:u w:val="single"/>
        </w:rPr>
        <w:t>9</w:t>
      </w:r>
      <w:r w:rsidR="00802964" w:rsidRPr="00EC797C">
        <w:rPr>
          <w:rFonts w:ascii="Times New Roman" w:hAnsi="Times New Roman"/>
          <w:sz w:val="24"/>
          <w:szCs w:val="24"/>
          <w:u w:val="single"/>
        </w:rPr>
        <w:t xml:space="preserve"> Раздела 4 «ИНФОРМАЦИОННАЯ КАРТА ЗАПРОСА ЦЕН</w:t>
      </w:r>
      <w:r w:rsidRPr="00EC797C">
        <w:rPr>
          <w:rFonts w:ascii="Times New Roman" w:hAnsi="Times New Roman"/>
          <w:sz w:val="24"/>
          <w:szCs w:val="24"/>
          <w:u w:val="single"/>
        </w:rPr>
        <w:t>»</w:t>
      </w:r>
      <w:r w:rsidRPr="00EC797C">
        <w:rPr>
          <w:rFonts w:ascii="Times New Roman" w:hAnsi="Times New Roman"/>
          <w:sz w:val="24"/>
          <w:szCs w:val="24"/>
        </w:rPr>
        <w:t xml:space="preserve">,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w:t>
      </w:r>
      <w:proofErr w:type="spellStart"/>
      <w:r w:rsidRPr="00EC797C">
        <w:rPr>
          <w:rFonts w:ascii="Times New Roman" w:hAnsi="Times New Roman"/>
          <w:sz w:val="24"/>
          <w:szCs w:val="24"/>
        </w:rPr>
        <w:t>ранжировке</w:t>
      </w:r>
      <w:proofErr w:type="spellEnd"/>
      <w:r w:rsidRPr="00EC797C">
        <w:rPr>
          <w:rFonts w:ascii="Times New Roman" w:hAnsi="Times New Roman"/>
          <w:sz w:val="24"/>
          <w:szCs w:val="24"/>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72" w:name="_Ref271022510"/>
      <w:r w:rsidRPr="00EC797C">
        <w:rPr>
          <w:rFonts w:ascii="Times New Roman" w:hAnsi="Times New Roman"/>
          <w:sz w:val="24"/>
          <w:szCs w:val="24"/>
        </w:rPr>
        <w:t xml:space="preserve">Запрос цен признается </w:t>
      </w:r>
      <w:proofErr w:type="gramStart"/>
      <w:r w:rsidRPr="00EC797C">
        <w:rPr>
          <w:rFonts w:ascii="Times New Roman" w:hAnsi="Times New Roman"/>
          <w:sz w:val="24"/>
          <w:szCs w:val="24"/>
        </w:rPr>
        <w:t>несостоявш</w:t>
      </w:r>
      <w:bookmarkStart w:id="73" w:name="_Ref269912002"/>
      <w:r w:rsidRPr="00EC797C">
        <w:rPr>
          <w:rFonts w:ascii="Times New Roman" w:hAnsi="Times New Roman"/>
          <w:sz w:val="24"/>
          <w:szCs w:val="24"/>
        </w:rPr>
        <w:t>имся</w:t>
      </w:r>
      <w:proofErr w:type="gramEnd"/>
      <w:r w:rsidRPr="00EC797C">
        <w:rPr>
          <w:rFonts w:ascii="Times New Roman" w:hAnsi="Times New Roman"/>
          <w:sz w:val="24"/>
          <w:szCs w:val="24"/>
        </w:rPr>
        <w:t xml:space="preserve">, если </w:t>
      </w:r>
      <w:bookmarkEnd w:id="73"/>
      <w:r w:rsidRPr="00EC797C">
        <w:rPr>
          <w:rFonts w:ascii="Times New Roman" w:hAnsi="Times New Roman"/>
          <w:sz w:val="24"/>
          <w:szCs w:val="24"/>
        </w:rPr>
        <w:t>по окончании срока подачи заявок:</w:t>
      </w:r>
      <w:bookmarkEnd w:id="7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4" w:name="_Ref269912007"/>
      <w:r w:rsidRPr="00EC797C">
        <w:rPr>
          <w:rFonts w:ascii="Times New Roman" w:hAnsi="Times New Roman"/>
          <w:sz w:val="24"/>
          <w:szCs w:val="24"/>
        </w:rPr>
        <w:t>подана только одна заявка от одного участника (с учетом отозванных участником заявок);</w:t>
      </w:r>
      <w:bookmarkEnd w:id="74"/>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75" w:name="_Hlt299194393"/>
      <w:bookmarkStart w:id="76" w:name="_Hlt299292420"/>
      <w:bookmarkStart w:id="77" w:name="_Hlt309070671"/>
      <w:bookmarkStart w:id="78" w:name="_Hlt310261168"/>
      <w:bookmarkStart w:id="79" w:name="_Hlt311825331"/>
      <w:bookmarkStart w:id="80" w:name="_Hlt311825352"/>
      <w:bookmarkStart w:id="81" w:name="_Ref269912019"/>
      <w:bookmarkStart w:id="82" w:name="_Ref289170414"/>
      <w:bookmarkStart w:id="83" w:name="_Hlt310261205"/>
      <w:bookmarkStart w:id="84" w:name="_Hlt310536153"/>
      <w:bookmarkEnd w:id="75"/>
      <w:bookmarkEnd w:id="76"/>
      <w:bookmarkEnd w:id="77"/>
      <w:bookmarkEnd w:id="78"/>
      <w:bookmarkEnd w:id="79"/>
      <w:bookmarkEnd w:id="80"/>
      <w:r w:rsidRPr="00EC797C">
        <w:rPr>
          <w:rFonts w:ascii="Times New Roman" w:hAnsi="Times New Roman"/>
          <w:sz w:val="24"/>
          <w:szCs w:val="24"/>
        </w:rPr>
        <w:t>не подана ни одна заявка</w:t>
      </w:r>
      <w:bookmarkEnd w:id="81"/>
      <w:r w:rsidRPr="00EC797C">
        <w:rPr>
          <w:rFonts w:ascii="Times New Roman" w:hAnsi="Times New Roman"/>
          <w:sz w:val="24"/>
          <w:szCs w:val="24"/>
        </w:rPr>
        <w:t xml:space="preserve"> (с учетом отозванных участником заявок).</w:t>
      </w:r>
      <w:bookmarkEnd w:id="82"/>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85" w:name="_Hlt310538996"/>
      <w:bookmarkStart w:id="86" w:name="_Hlt310539025"/>
      <w:bookmarkStart w:id="87" w:name="_Hlt311825335"/>
      <w:bookmarkStart w:id="88" w:name="_Hlt311825355"/>
      <w:bookmarkStart w:id="89" w:name="_Ref269912021"/>
      <w:bookmarkStart w:id="90" w:name="_Hlt310261210"/>
      <w:bookmarkEnd w:id="83"/>
      <w:bookmarkEnd w:id="84"/>
      <w:bookmarkEnd w:id="85"/>
      <w:bookmarkEnd w:id="86"/>
      <w:bookmarkEnd w:id="87"/>
      <w:bookmarkEnd w:id="88"/>
      <w:r w:rsidRPr="00EC797C">
        <w:rPr>
          <w:rFonts w:ascii="Times New Roman" w:hAnsi="Times New Roman"/>
          <w:sz w:val="24"/>
          <w:szCs w:val="24"/>
        </w:rPr>
        <w:t>принято решение об отказе в допуске всем участникам запроса цен, подавшим заявки;</w:t>
      </w:r>
      <w:bookmarkEnd w:id="89"/>
    </w:p>
    <w:p w:rsidR="007B1448" w:rsidRPr="00EC797C" w:rsidRDefault="00DB372A" w:rsidP="00EC797C">
      <w:pPr>
        <w:pStyle w:val="02statia2"/>
        <w:widowControl w:val="0"/>
        <w:numPr>
          <w:ilvl w:val="0"/>
          <w:numId w:val="77"/>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1" w:name="_Ref269912024"/>
      <w:bookmarkStart w:id="92" w:name="_Ref270019244"/>
      <w:bookmarkEnd w:id="90"/>
      <w:r w:rsidRPr="00EC797C">
        <w:rPr>
          <w:rFonts w:ascii="Times New Roman" w:hAnsi="Times New Roman"/>
          <w:sz w:val="24"/>
          <w:szCs w:val="24"/>
        </w:rPr>
        <w:t>принято решение о допуске только одного участника</w:t>
      </w:r>
      <w:bookmarkEnd w:id="91"/>
      <w:r w:rsidRPr="00EC797C">
        <w:rPr>
          <w:rFonts w:ascii="Times New Roman" w:hAnsi="Times New Roman"/>
          <w:sz w:val="24"/>
          <w:szCs w:val="24"/>
        </w:rPr>
        <w:t xml:space="preserve"> запроса цен</w:t>
      </w:r>
      <w:bookmarkEnd w:id="92"/>
      <w:r w:rsidRPr="00EC797C">
        <w:rPr>
          <w:rFonts w:ascii="Times New Roman" w:hAnsi="Times New Roman"/>
          <w:sz w:val="24"/>
          <w:szCs w:val="24"/>
        </w:rPr>
        <w:t>.</w:t>
      </w:r>
    </w:p>
    <w:p w:rsidR="007B1448" w:rsidRPr="00EC797C" w:rsidRDefault="00DB372A" w:rsidP="00EC797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EC797C">
        <w:rPr>
          <w:rFonts w:ascii="Times New Roman" w:hAnsi="Times New Roman"/>
          <w:sz w:val="24"/>
          <w:szCs w:val="24"/>
        </w:rPr>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EC797C">
        <w:rPr>
          <w:rFonts w:ascii="Times New Roman" w:hAnsi="Times New Roman"/>
          <w:sz w:val="24"/>
          <w:szCs w:val="24"/>
          <w:u w:val="single"/>
        </w:rPr>
        <w:t>пункта</w:t>
      </w:r>
      <w:r w:rsidR="00EC797C" w:rsidRPr="00EC797C">
        <w:rPr>
          <w:rFonts w:ascii="Times New Roman" w:hAnsi="Times New Roman"/>
          <w:sz w:val="24"/>
          <w:szCs w:val="24"/>
          <w:u w:val="single"/>
        </w:rPr>
        <w:t xml:space="preserve"> </w:t>
      </w:r>
      <w:r w:rsidR="00802964" w:rsidRPr="00EC797C">
        <w:rPr>
          <w:rFonts w:ascii="Times New Roman" w:hAnsi="Times New Roman"/>
          <w:sz w:val="24"/>
          <w:szCs w:val="24"/>
          <w:u w:val="single"/>
        </w:rPr>
        <w:t>3.</w:t>
      </w:r>
      <w:r w:rsidR="00EC797C" w:rsidRPr="00EC797C">
        <w:rPr>
          <w:rFonts w:ascii="Times New Roman" w:hAnsi="Times New Roman"/>
          <w:sz w:val="24"/>
          <w:szCs w:val="24"/>
          <w:u w:val="single"/>
        </w:rPr>
        <w:t>23</w:t>
      </w:r>
      <w:r w:rsidR="00383F8B" w:rsidRPr="00EC797C">
        <w:rPr>
          <w:rFonts w:ascii="Times New Roman" w:hAnsi="Times New Roman"/>
          <w:sz w:val="24"/>
          <w:szCs w:val="24"/>
        </w:rPr>
        <w:t>.</w:t>
      </w:r>
    </w:p>
    <w:p w:rsidR="007B1448" w:rsidRPr="00EC797C" w:rsidRDefault="00DB372A" w:rsidP="00DD479D">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3" w:name="_Ref297215833"/>
      <w:r w:rsidRPr="00DD479D">
        <w:rPr>
          <w:rFonts w:ascii="Times New Roman" w:hAnsi="Times New Roman"/>
          <w:sz w:val="24"/>
          <w:szCs w:val="24"/>
        </w:rPr>
        <w:t xml:space="preserve">В случае, указанном в </w:t>
      </w:r>
      <w:r w:rsidRPr="00DD479D">
        <w:rPr>
          <w:rFonts w:ascii="Times New Roman" w:hAnsi="Times New Roman"/>
          <w:sz w:val="24"/>
          <w:szCs w:val="24"/>
          <w:u w:val="single"/>
        </w:rPr>
        <w:t xml:space="preserve">подпункте </w:t>
      </w:r>
      <w:r w:rsidR="00802964" w:rsidRPr="00DD479D">
        <w:rPr>
          <w:rFonts w:ascii="Times New Roman" w:hAnsi="Times New Roman"/>
          <w:sz w:val="24"/>
          <w:szCs w:val="24"/>
          <w:u w:val="single"/>
        </w:rPr>
        <w:t>а)</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EC797C"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по согласованию с заказчиком рассматривает единственную заявку в порядке, установленном </w:t>
      </w:r>
      <w:r w:rsidRPr="00DD479D">
        <w:rPr>
          <w:rFonts w:ascii="Times New Roman" w:hAnsi="Times New Roman"/>
          <w:sz w:val="24"/>
          <w:szCs w:val="24"/>
          <w:u w:val="single"/>
        </w:rPr>
        <w:t>пунктами</w:t>
      </w:r>
      <w:r w:rsidR="00802964" w:rsidRPr="00DD479D">
        <w:rPr>
          <w:rFonts w:ascii="Times New Roman" w:hAnsi="Times New Roman"/>
          <w:sz w:val="24"/>
          <w:szCs w:val="24"/>
          <w:u w:val="single"/>
        </w:rPr>
        <w:t xml:space="preserve"> 3.1</w:t>
      </w:r>
      <w:r w:rsidR="00EC797C" w:rsidRPr="00DD479D">
        <w:rPr>
          <w:rFonts w:ascii="Times New Roman" w:hAnsi="Times New Roman"/>
          <w:sz w:val="24"/>
          <w:szCs w:val="24"/>
          <w:u w:val="single"/>
        </w:rPr>
        <w:t>7</w:t>
      </w:r>
      <w:r w:rsidR="00802964" w:rsidRPr="00DD479D">
        <w:rPr>
          <w:rFonts w:ascii="Times New Roman" w:hAnsi="Times New Roman"/>
          <w:sz w:val="24"/>
          <w:szCs w:val="24"/>
          <w:u w:val="single"/>
        </w:rPr>
        <w:t xml:space="preserve"> – 3.1</w:t>
      </w:r>
      <w:r w:rsidR="00EC797C" w:rsidRPr="00DD479D">
        <w:rPr>
          <w:rFonts w:ascii="Times New Roman" w:hAnsi="Times New Roman"/>
          <w:sz w:val="24"/>
          <w:szCs w:val="24"/>
          <w:u w:val="single"/>
        </w:rPr>
        <w:t>9</w:t>
      </w:r>
      <w:r w:rsidR="00383F8B" w:rsidRPr="00DD479D">
        <w:rPr>
          <w:rFonts w:ascii="Times New Roman" w:hAnsi="Times New Roman"/>
          <w:sz w:val="24"/>
          <w:szCs w:val="24"/>
        </w:rPr>
        <w:t>.</w:t>
      </w:r>
      <w:r w:rsidRPr="00DD479D">
        <w:rPr>
          <w:rFonts w:ascii="Times New Roman" w:hAnsi="Times New Roman"/>
          <w:sz w:val="24"/>
          <w:szCs w:val="24"/>
        </w:rPr>
        <w:t xml:space="preserve"> Если данная заявка и подавший ее участник закупки отвечают всем требованиям, установленным в извещении и документации по запросу </w:t>
      </w:r>
      <w:r w:rsidR="0001108C" w:rsidRPr="00DD479D">
        <w:rPr>
          <w:rFonts w:ascii="Times New Roman" w:hAnsi="Times New Roman"/>
          <w:sz w:val="24"/>
          <w:szCs w:val="24"/>
        </w:rPr>
        <w:t>цен</w:t>
      </w:r>
      <w:r w:rsidRPr="00DD479D">
        <w:rPr>
          <w:rFonts w:ascii="Times New Roman" w:hAnsi="Times New Roman"/>
          <w:sz w:val="24"/>
          <w:szCs w:val="24"/>
        </w:rPr>
        <w:t xml:space="preserve">, а также </w:t>
      </w:r>
      <w:bookmarkStart w:id="94" w:name="_Hlt299292309"/>
      <w:bookmarkEnd w:id="94"/>
      <w:r w:rsidRPr="00DD479D">
        <w:rPr>
          <w:rFonts w:ascii="Times New Roman" w:hAnsi="Times New Roman"/>
          <w:sz w:val="24"/>
          <w:szCs w:val="24"/>
        </w:rPr>
        <w:t xml:space="preserve">в случае признания запроса цен несостоявшимся по основанию, указанному в </w:t>
      </w:r>
      <w:r w:rsidRPr="00DD479D">
        <w:rPr>
          <w:rFonts w:ascii="Times New Roman" w:hAnsi="Times New Roman"/>
          <w:sz w:val="24"/>
          <w:szCs w:val="24"/>
          <w:u w:val="single"/>
        </w:rPr>
        <w:t>подпункте</w:t>
      </w:r>
      <w:r w:rsidR="00802964" w:rsidRPr="00DD479D">
        <w:rPr>
          <w:rFonts w:ascii="Times New Roman" w:hAnsi="Times New Roman"/>
          <w:sz w:val="24"/>
          <w:szCs w:val="24"/>
          <w:u w:val="single"/>
        </w:rPr>
        <w:t xml:space="preserve"> г)</w:t>
      </w:r>
      <w:r w:rsidRPr="00DD479D">
        <w:rPr>
          <w:rFonts w:ascii="Times New Roman" w:hAnsi="Times New Roman"/>
          <w:sz w:val="24"/>
          <w:szCs w:val="24"/>
          <w:u w:val="single"/>
        </w:rPr>
        <w:t xml:space="preserve"> пункта</w:t>
      </w:r>
      <w:r w:rsidR="00802964" w:rsidRPr="00DD479D">
        <w:rPr>
          <w:rFonts w:ascii="Times New Roman" w:hAnsi="Times New Roman"/>
          <w:sz w:val="24"/>
          <w:szCs w:val="24"/>
          <w:u w:val="single"/>
        </w:rPr>
        <w:t xml:space="preserve"> 3.</w:t>
      </w:r>
      <w:r w:rsidR="00DD479D" w:rsidRPr="00DD479D">
        <w:rPr>
          <w:rFonts w:ascii="Times New Roman" w:hAnsi="Times New Roman"/>
          <w:sz w:val="24"/>
          <w:szCs w:val="24"/>
          <w:u w:val="single"/>
        </w:rPr>
        <w:t>23</w:t>
      </w:r>
      <w:r w:rsidR="00383F8B" w:rsidRPr="00DD479D">
        <w:rPr>
          <w:rFonts w:ascii="Times New Roman" w:hAnsi="Times New Roman"/>
          <w:sz w:val="24"/>
          <w:szCs w:val="24"/>
        </w:rPr>
        <w:t>,</w:t>
      </w:r>
      <w:r w:rsidRPr="00DD479D">
        <w:rPr>
          <w:rFonts w:ascii="Times New Roman" w:hAnsi="Times New Roman"/>
          <w:sz w:val="24"/>
          <w:szCs w:val="24"/>
        </w:rPr>
        <w:t xml:space="preserve"> закупочная комиссия вправе дать одну из двух рекомендаций:</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5" w:name="_Ref310534125"/>
      <w:r>
        <w:rPr>
          <w:rFonts w:ascii="Times New Roman" w:hAnsi="Times New Roman"/>
          <w:sz w:val="24"/>
          <w:szCs w:val="24"/>
        </w:rPr>
        <w:t>Р</w:t>
      </w:r>
      <w:r w:rsidR="00DB372A" w:rsidRPr="000D244E">
        <w:rPr>
          <w:rFonts w:ascii="Times New Roman" w:hAnsi="Times New Roman"/>
          <w:sz w:val="24"/>
          <w:szCs w:val="24"/>
        </w:rPr>
        <w:t>екомендовать заказчику заключить договор с таким единственным участником запроса цен,</w:t>
      </w:r>
      <w:bookmarkEnd w:id="95"/>
      <w:r w:rsidR="00BD5277" w:rsidRPr="000D244E">
        <w:rPr>
          <w:rFonts w:ascii="Times New Roman" w:hAnsi="Times New Roman"/>
          <w:sz w:val="24"/>
          <w:szCs w:val="24"/>
        </w:rPr>
        <w:t xml:space="preserve"> а также провести с таким участником переговоры по снижению цены договора</w:t>
      </w:r>
      <w:r>
        <w:rPr>
          <w:rFonts w:ascii="Times New Roman" w:hAnsi="Times New Roman"/>
          <w:sz w:val="24"/>
          <w:szCs w:val="24"/>
        </w:rPr>
        <w:t>.</w:t>
      </w:r>
    </w:p>
    <w:p w:rsidR="007B1448" w:rsidRPr="00EC797C" w:rsidRDefault="000D244E"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96" w:name="_Hlt311046469"/>
      <w:bookmarkStart w:id="97" w:name="_Ref311046445"/>
      <w:bookmarkEnd w:id="96"/>
      <w:r>
        <w:rPr>
          <w:rFonts w:ascii="Times New Roman" w:hAnsi="Times New Roman"/>
          <w:sz w:val="24"/>
          <w:szCs w:val="24"/>
        </w:rPr>
        <w:t>Р</w:t>
      </w:r>
      <w:r w:rsidR="00DB372A" w:rsidRPr="000D244E">
        <w:rPr>
          <w:rFonts w:ascii="Times New Roman" w:hAnsi="Times New Roman"/>
          <w:sz w:val="24"/>
          <w:szCs w:val="24"/>
        </w:rPr>
        <w:t>екомендовать заказчику не заключать договор.</w:t>
      </w:r>
      <w:bookmarkEnd w:id="97"/>
    </w:p>
    <w:p w:rsidR="007B1448" w:rsidRPr="00EC797C" w:rsidRDefault="00DB372A" w:rsidP="000D244E">
      <w:pPr>
        <w:pStyle w:val="02statia2"/>
        <w:widowControl w:val="0"/>
        <w:numPr>
          <w:ilvl w:val="0"/>
          <w:numId w:val="78"/>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0D244E">
        <w:rPr>
          <w:rFonts w:ascii="Times New Roman" w:hAnsi="Times New Roman"/>
          <w:sz w:val="24"/>
          <w:szCs w:val="24"/>
        </w:rPr>
        <w:t>Рекомендация закупочной комиссии с обоснованием приводится в соответствующем протоколе ее заседания.</w:t>
      </w:r>
    </w:p>
    <w:p w:rsidR="007B1448" w:rsidRPr="000D244E" w:rsidRDefault="00DB372A" w:rsidP="000D244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98" w:name="_Ref311046448"/>
      <w:r w:rsidRPr="000D244E">
        <w:rPr>
          <w:rFonts w:ascii="Times New Roman" w:hAnsi="Times New Roman"/>
          <w:sz w:val="24"/>
          <w:szCs w:val="24"/>
        </w:rPr>
        <w:t>Заказчик при наличии рекомендации закупочной комиссии о</w:t>
      </w:r>
      <w:r w:rsidR="000D244E" w:rsidRPr="000D244E">
        <w:rPr>
          <w:rFonts w:ascii="Times New Roman" w:hAnsi="Times New Roman"/>
          <w:sz w:val="24"/>
          <w:szCs w:val="24"/>
        </w:rPr>
        <w:t xml:space="preserve"> </w:t>
      </w:r>
      <w:r w:rsidRPr="000D244E">
        <w:rPr>
          <w:rFonts w:ascii="Times New Roman" w:hAnsi="Times New Roman"/>
          <w:sz w:val="24"/>
          <w:szCs w:val="24"/>
        </w:rPr>
        <w:t xml:space="preserve">заключении договора вправе принять решение о заключении </w:t>
      </w:r>
      <w:r w:rsidR="00ED3D3C" w:rsidRPr="000D244E">
        <w:rPr>
          <w:rFonts w:ascii="Times New Roman" w:hAnsi="Times New Roman"/>
          <w:sz w:val="24"/>
          <w:szCs w:val="24"/>
        </w:rPr>
        <w:t xml:space="preserve">(либо </w:t>
      </w:r>
      <w:proofErr w:type="spellStart"/>
      <w:r w:rsidR="00ED3D3C" w:rsidRPr="000D244E">
        <w:rPr>
          <w:rFonts w:ascii="Times New Roman" w:hAnsi="Times New Roman"/>
          <w:sz w:val="24"/>
          <w:szCs w:val="24"/>
        </w:rPr>
        <w:t>незаключении</w:t>
      </w:r>
      <w:proofErr w:type="spellEnd"/>
      <w:r w:rsidR="00ED3D3C" w:rsidRPr="000D244E">
        <w:rPr>
          <w:rFonts w:ascii="Times New Roman" w:hAnsi="Times New Roman"/>
          <w:sz w:val="24"/>
          <w:szCs w:val="24"/>
        </w:rPr>
        <w:t>)</w:t>
      </w:r>
      <w:r w:rsidR="00017B62" w:rsidRPr="000D244E">
        <w:rPr>
          <w:rFonts w:ascii="Times New Roman" w:hAnsi="Times New Roman"/>
          <w:sz w:val="24"/>
          <w:szCs w:val="24"/>
        </w:rPr>
        <w:t xml:space="preserve"> </w:t>
      </w:r>
      <w:r w:rsidRPr="000D244E">
        <w:rPr>
          <w:rFonts w:ascii="Times New Roman" w:hAnsi="Times New Roman"/>
          <w:sz w:val="24"/>
          <w:szCs w:val="24"/>
        </w:rPr>
        <w:t xml:space="preserve">договора с единственным участником запроса цен, </w:t>
      </w:r>
      <w:bookmarkStart w:id="99" w:name="_Hlt270020139"/>
      <w:r w:rsidRPr="000D244E">
        <w:rPr>
          <w:rFonts w:ascii="Times New Roman" w:hAnsi="Times New Roman"/>
          <w:sz w:val="24"/>
          <w:szCs w:val="24"/>
        </w:rPr>
        <w:t>либо принять решение о проведении повторной закупки.</w:t>
      </w:r>
      <w:bookmarkEnd w:id="93"/>
      <w:bookmarkEnd w:id="98"/>
      <w:bookmarkEnd w:id="99"/>
    </w:p>
    <w:p w:rsidR="007B1448" w:rsidRPr="00315D73" w:rsidRDefault="00DB372A"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0" w:name="_Ref317255645"/>
      <w:bookmarkStart w:id="101" w:name="sub_291"/>
      <w:bookmarkStart w:id="102" w:name="_Toc269835279"/>
      <w:bookmarkStart w:id="103" w:name="_Toc270595288"/>
      <w:bookmarkStart w:id="104" w:name="_Toc271294290"/>
      <w:proofErr w:type="gramStart"/>
      <w:r w:rsidRPr="00315D73">
        <w:rPr>
          <w:rFonts w:ascii="Times New Roman" w:hAnsi="Times New Roman"/>
          <w:sz w:val="24"/>
          <w:szCs w:val="24"/>
        </w:rPr>
        <w:t>В случае принятия решения о заключении договора</w:t>
      </w:r>
      <w:r w:rsidR="00ED3D3C" w:rsidRPr="00315D73">
        <w:rPr>
          <w:rFonts w:ascii="Times New Roman" w:hAnsi="Times New Roman"/>
          <w:sz w:val="24"/>
          <w:szCs w:val="24"/>
        </w:rPr>
        <w:t xml:space="preserve"> [в</w:t>
      </w:r>
      <w:r w:rsidR="00315D73">
        <w:rPr>
          <w:rFonts w:ascii="Times New Roman" w:hAnsi="Times New Roman"/>
          <w:sz w:val="24"/>
          <w:szCs w:val="24"/>
        </w:rPr>
        <w:t xml:space="preserve"> </w:t>
      </w:r>
      <w:r w:rsidR="00ED3D3C" w:rsidRPr="00315D73">
        <w:rPr>
          <w:rFonts w:ascii="Times New Roman" w:hAnsi="Times New Roman"/>
          <w:sz w:val="24"/>
          <w:szCs w:val="24"/>
        </w:rPr>
        <w:t>отношении лота]</w:t>
      </w:r>
      <w:r w:rsidR="00B02F04" w:rsidRPr="00315D73">
        <w:rPr>
          <w:rFonts w:ascii="Times New Roman" w:hAnsi="Times New Roman"/>
          <w:sz w:val="24"/>
          <w:szCs w:val="24"/>
        </w:rPr>
        <w:t>,</w:t>
      </w:r>
      <w:r w:rsidRPr="00315D73">
        <w:rPr>
          <w:rFonts w:ascii="Times New Roman" w:hAnsi="Times New Roman"/>
          <w:sz w:val="24"/>
          <w:szCs w:val="24"/>
        </w:rPr>
        <w:t xml:space="preserve"> заказчик в</w:t>
      </w:r>
      <w:r w:rsidR="00315D73">
        <w:rPr>
          <w:rFonts w:ascii="Times New Roman" w:hAnsi="Times New Roman"/>
          <w:sz w:val="24"/>
          <w:szCs w:val="24"/>
        </w:rPr>
        <w:t xml:space="preserve"> </w:t>
      </w:r>
      <w:r w:rsidR="00ED3D3C" w:rsidRPr="00315D73">
        <w:rPr>
          <w:rFonts w:ascii="Times New Roman" w:hAnsi="Times New Roman"/>
          <w:sz w:val="24"/>
          <w:szCs w:val="24"/>
        </w:rPr>
        <w:t>срок, указанный в</w:t>
      </w:r>
      <w:r w:rsidR="00315D73">
        <w:rPr>
          <w:rFonts w:ascii="Times New Roman" w:hAnsi="Times New Roman"/>
          <w:sz w:val="24"/>
          <w:szCs w:val="24"/>
        </w:rPr>
        <w:t xml:space="preserve"> </w:t>
      </w:r>
      <w:r w:rsidR="00ED3D3C"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w:t>
      </w:r>
      <w:r w:rsidR="00ED3D3C" w:rsidRPr="00315D73">
        <w:rPr>
          <w:rFonts w:ascii="Times New Roman" w:hAnsi="Times New Roman"/>
          <w:sz w:val="24"/>
          <w:szCs w:val="24"/>
          <w:u w:val="single"/>
        </w:rPr>
        <w:t xml:space="preserve"> </w:t>
      </w:r>
      <w:r w:rsidR="00315D73" w:rsidRPr="00315D73">
        <w:rPr>
          <w:rFonts w:ascii="Times New Roman" w:hAnsi="Times New Roman"/>
          <w:sz w:val="24"/>
          <w:szCs w:val="24"/>
          <w:u w:val="single"/>
        </w:rPr>
        <w:t>Раздела 4 «ИНФОРМАЦИОННАЯ КАРТА ЗАПРОСА ЦЕН»</w:t>
      </w:r>
      <w:r w:rsidR="00315D73" w:rsidRPr="00315D73">
        <w:rPr>
          <w:rFonts w:ascii="Times New Roman" w:hAnsi="Times New Roman"/>
          <w:sz w:val="24"/>
          <w:szCs w:val="24"/>
        </w:rPr>
        <w:t>,</w:t>
      </w:r>
      <w:r w:rsidRPr="00315D73">
        <w:rPr>
          <w:rFonts w:ascii="Times New Roman" w:hAnsi="Times New Roman"/>
          <w:sz w:val="24"/>
          <w:szCs w:val="24"/>
        </w:rPr>
        <w:t xml:space="preserve"> передает победителю запроса цен </w:t>
      </w:r>
      <w:r w:rsidR="00ED3D3C" w:rsidRPr="00315D73">
        <w:rPr>
          <w:rFonts w:ascii="Times New Roman" w:hAnsi="Times New Roman"/>
          <w:sz w:val="24"/>
          <w:szCs w:val="24"/>
        </w:rPr>
        <w:t>или участнику запроса цен, с</w:t>
      </w:r>
      <w:r w:rsidR="00315D73">
        <w:rPr>
          <w:rFonts w:ascii="Times New Roman" w:hAnsi="Times New Roman"/>
          <w:sz w:val="24"/>
          <w:szCs w:val="24"/>
        </w:rPr>
        <w:t xml:space="preserve"> </w:t>
      </w:r>
      <w:r w:rsidR="00ED3D3C" w:rsidRPr="00315D73">
        <w:rPr>
          <w:rFonts w:ascii="Times New Roman" w:hAnsi="Times New Roman"/>
          <w:sz w:val="24"/>
          <w:szCs w:val="24"/>
        </w:rPr>
        <w:t>которым закл</w:t>
      </w:r>
      <w:r w:rsidR="00315D73" w:rsidRPr="00315D73">
        <w:rPr>
          <w:rFonts w:ascii="Times New Roman" w:hAnsi="Times New Roman"/>
          <w:sz w:val="24"/>
          <w:szCs w:val="24"/>
        </w:rPr>
        <w:t xml:space="preserve">ючается договор согласно </w:t>
      </w:r>
      <w:r w:rsidR="00315D73" w:rsidRPr="00315D73">
        <w:rPr>
          <w:rFonts w:ascii="Times New Roman" w:hAnsi="Times New Roman"/>
          <w:sz w:val="24"/>
          <w:szCs w:val="24"/>
          <w:u w:val="single"/>
        </w:rPr>
        <w:t>пункту 3.26</w:t>
      </w:r>
      <w:r w:rsidR="00ED3D3C" w:rsidRPr="00315D73">
        <w:rPr>
          <w:rFonts w:ascii="Times New Roman" w:hAnsi="Times New Roman"/>
          <w:sz w:val="24"/>
          <w:szCs w:val="24"/>
        </w:rPr>
        <w:t xml:space="preserve">, </w:t>
      </w:r>
      <w:r w:rsidRPr="00315D73">
        <w:rPr>
          <w:rFonts w:ascii="Times New Roman" w:hAnsi="Times New Roman"/>
          <w:sz w:val="24"/>
          <w:szCs w:val="24"/>
        </w:rPr>
        <w:t xml:space="preserve">проект договора, который составляется путем включения условий исполнения договора, предложенных победителем запроса цен </w:t>
      </w:r>
      <w:r w:rsidR="00C4293B" w:rsidRPr="00315D73">
        <w:rPr>
          <w:rFonts w:ascii="Times New Roman" w:hAnsi="Times New Roman"/>
          <w:sz w:val="24"/>
          <w:szCs w:val="24"/>
        </w:rPr>
        <w:t>или участником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которым заключается договор согласно</w:t>
      </w:r>
      <w:proofErr w:type="gramEnd"/>
      <w:r w:rsidR="00C4293B" w:rsidRPr="00315D73">
        <w:rPr>
          <w:rFonts w:ascii="Times New Roman" w:hAnsi="Times New Roman"/>
          <w:sz w:val="24"/>
          <w:szCs w:val="24"/>
        </w:rPr>
        <w:t xml:space="preserve">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 xml:space="preserve">, </w:t>
      </w:r>
      <w:r w:rsidRPr="00315D73">
        <w:rPr>
          <w:rFonts w:ascii="Times New Roman" w:hAnsi="Times New Roman"/>
          <w:sz w:val="24"/>
          <w:szCs w:val="24"/>
        </w:rPr>
        <w:t>в заявке на участие в</w:t>
      </w:r>
      <w:r w:rsidR="00315D73" w:rsidRPr="00315D73">
        <w:rPr>
          <w:rFonts w:ascii="Times New Roman" w:hAnsi="Times New Roman"/>
          <w:sz w:val="24"/>
          <w:szCs w:val="24"/>
        </w:rPr>
        <w:t xml:space="preserve"> </w:t>
      </w:r>
      <w:r w:rsidRPr="00315D73">
        <w:rPr>
          <w:rFonts w:ascii="Times New Roman" w:hAnsi="Times New Roman"/>
          <w:sz w:val="24"/>
          <w:szCs w:val="24"/>
        </w:rPr>
        <w:t>запросе цен, в</w:t>
      </w:r>
      <w:r w:rsidR="00315D73" w:rsidRPr="00315D73">
        <w:rPr>
          <w:rFonts w:ascii="Times New Roman" w:hAnsi="Times New Roman"/>
          <w:sz w:val="24"/>
          <w:szCs w:val="24"/>
        </w:rPr>
        <w:t xml:space="preserve"> </w:t>
      </w:r>
      <w:r w:rsidRPr="00315D73">
        <w:rPr>
          <w:rFonts w:ascii="Times New Roman" w:hAnsi="Times New Roman"/>
          <w:sz w:val="24"/>
          <w:szCs w:val="24"/>
        </w:rPr>
        <w:t>проект договора, прилагаемый к</w:t>
      </w:r>
      <w:r w:rsidR="00315D73" w:rsidRPr="00315D73">
        <w:rPr>
          <w:rFonts w:ascii="Times New Roman" w:hAnsi="Times New Roman"/>
          <w:sz w:val="24"/>
          <w:szCs w:val="24"/>
        </w:rPr>
        <w:t xml:space="preserve"> </w:t>
      </w:r>
      <w:r w:rsidRPr="00315D73">
        <w:rPr>
          <w:rFonts w:ascii="Times New Roman" w:hAnsi="Times New Roman"/>
          <w:sz w:val="24"/>
          <w:szCs w:val="24"/>
        </w:rPr>
        <w:t xml:space="preserve">документации по запросу цен. </w:t>
      </w:r>
      <w:proofErr w:type="gramStart"/>
      <w:r w:rsidRPr="00315D73">
        <w:rPr>
          <w:rFonts w:ascii="Times New Roman" w:hAnsi="Times New Roman"/>
          <w:sz w:val="24"/>
          <w:szCs w:val="24"/>
        </w:rPr>
        <w:t xml:space="preserve">Победитель запроса цен </w:t>
      </w:r>
      <w:r w:rsidR="00C4293B" w:rsidRPr="00315D73">
        <w:rPr>
          <w:rFonts w:ascii="Times New Roman" w:hAnsi="Times New Roman"/>
          <w:sz w:val="24"/>
          <w:szCs w:val="24"/>
        </w:rPr>
        <w:t>или участник запроса цен, с</w:t>
      </w:r>
      <w:r w:rsidR="00315D73">
        <w:rPr>
          <w:rFonts w:ascii="Times New Roman" w:hAnsi="Times New Roman"/>
          <w:sz w:val="24"/>
          <w:szCs w:val="24"/>
        </w:rPr>
        <w:t xml:space="preserve"> </w:t>
      </w:r>
      <w:r w:rsidR="00C4293B" w:rsidRPr="00315D73">
        <w:rPr>
          <w:rFonts w:ascii="Times New Roman" w:hAnsi="Times New Roman"/>
          <w:sz w:val="24"/>
          <w:szCs w:val="24"/>
        </w:rPr>
        <w:t xml:space="preserve">которым заключается договор согласно </w:t>
      </w:r>
      <w:r w:rsidR="00C4293B" w:rsidRPr="00315D73">
        <w:rPr>
          <w:rFonts w:ascii="Times New Roman" w:hAnsi="Times New Roman"/>
          <w:sz w:val="24"/>
          <w:szCs w:val="24"/>
          <w:u w:val="single"/>
        </w:rPr>
        <w:t>пункту</w:t>
      </w:r>
      <w:r w:rsidR="00315D73" w:rsidRPr="00315D73">
        <w:rPr>
          <w:rFonts w:ascii="Times New Roman" w:hAnsi="Times New Roman"/>
          <w:sz w:val="24"/>
          <w:szCs w:val="24"/>
          <w:u w:val="single"/>
        </w:rPr>
        <w:t xml:space="preserve"> 3.26</w:t>
      </w:r>
      <w:r w:rsidR="008A644E" w:rsidRPr="00315D73">
        <w:rPr>
          <w:rFonts w:ascii="Times New Roman" w:hAnsi="Times New Roman"/>
          <w:sz w:val="24"/>
          <w:szCs w:val="24"/>
        </w:rPr>
        <w:t xml:space="preserve"> [по данному лоту]</w:t>
      </w:r>
      <w:r w:rsidR="00C4293B" w:rsidRPr="00315D73">
        <w:rPr>
          <w:rFonts w:ascii="Times New Roman" w:hAnsi="Times New Roman"/>
          <w:sz w:val="24"/>
          <w:szCs w:val="24"/>
        </w:rPr>
        <w:t>,</w:t>
      </w:r>
      <w:r w:rsidR="008A644E" w:rsidRPr="00315D73">
        <w:rPr>
          <w:rFonts w:ascii="Times New Roman" w:hAnsi="Times New Roman"/>
          <w:sz w:val="24"/>
          <w:szCs w:val="24"/>
        </w:rPr>
        <w:t xml:space="preserve"> </w:t>
      </w:r>
      <w:r w:rsidRPr="00315D73">
        <w:rPr>
          <w:rFonts w:ascii="Times New Roman" w:hAnsi="Times New Roman"/>
          <w:sz w:val="24"/>
          <w:szCs w:val="24"/>
        </w:rPr>
        <w:t xml:space="preserve">обязан предоставить заказчику подписанный и заверенный печатью со </w:t>
      </w:r>
      <w:r w:rsidR="00C4293B" w:rsidRPr="00315D73">
        <w:rPr>
          <w:rFonts w:ascii="Times New Roman" w:hAnsi="Times New Roman"/>
          <w:sz w:val="24"/>
          <w:szCs w:val="24"/>
        </w:rPr>
        <w:t xml:space="preserve">своей </w:t>
      </w:r>
      <w:r w:rsidRPr="00315D73">
        <w:rPr>
          <w:rFonts w:ascii="Times New Roman" w:hAnsi="Times New Roman"/>
          <w:sz w:val="24"/>
          <w:szCs w:val="24"/>
        </w:rPr>
        <w:t xml:space="preserve">стороны </w:t>
      </w:r>
      <w:r w:rsidR="008A644E" w:rsidRPr="00315D73">
        <w:rPr>
          <w:rFonts w:ascii="Times New Roman" w:hAnsi="Times New Roman"/>
          <w:sz w:val="24"/>
          <w:szCs w:val="24"/>
        </w:rPr>
        <w:t>договор</w:t>
      </w:r>
      <w:r w:rsidR="00C4293B" w:rsidRPr="00315D73">
        <w:rPr>
          <w:rFonts w:ascii="Times New Roman" w:hAnsi="Times New Roman"/>
          <w:sz w:val="24"/>
          <w:szCs w:val="24"/>
        </w:rPr>
        <w:t xml:space="preserve"> в</w:t>
      </w:r>
      <w:r w:rsidR="00315D73">
        <w:rPr>
          <w:rFonts w:ascii="Times New Roman" w:hAnsi="Times New Roman"/>
          <w:sz w:val="24"/>
          <w:szCs w:val="24"/>
        </w:rPr>
        <w:t xml:space="preserve"> срок, указанный в </w:t>
      </w:r>
      <w:r w:rsidR="00315D73" w:rsidRPr="00315D73">
        <w:rPr>
          <w:rFonts w:ascii="Times New Roman" w:hAnsi="Times New Roman"/>
          <w:sz w:val="24"/>
          <w:szCs w:val="24"/>
          <w:u w:val="single"/>
        </w:rPr>
        <w:t>пункте</w:t>
      </w:r>
      <w:r w:rsidR="00315D73">
        <w:rPr>
          <w:rFonts w:ascii="Times New Roman" w:hAnsi="Times New Roman"/>
          <w:sz w:val="24"/>
          <w:szCs w:val="24"/>
          <w:u w:val="single"/>
        </w:rPr>
        <w:t xml:space="preserve"> </w:t>
      </w:r>
      <w:r w:rsidR="00315D73" w:rsidRPr="00315D73">
        <w:rPr>
          <w:rFonts w:ascii="Times New Roman" w:hAnsi="Times New Roman"/>
          <w:sz w:val="24"/>
          <w:szCs w:val="24"/>
          <w:u w:val="single"/>
        </w:rPr>
        <w:t>20 Раздела 4 «ИНФОРМАЦИОННАЯ КАРТА ЗАПРОСА ЦЕН»</w:t>
      </w:r>
      <w:r w:rsidR="006A45B2" w:rsidRPr="00315D73">
        <w:rPr>
          <w:rFonts w:ascii="Times New Roman" w:hAnsi="Times New Roman"/>
          <w:sz w:val="24"/>
          <w:szCs w:val="24"/>
        </w:rPr>
        <w:t>,</w:t>
      </w:r>
      <w:bookmarkEnd w:id="100"/>
      <w:r w:rsidR="006A45B2" w:rsidRPr="00315D73">
        <w:rPr>
          <w:rFonts w:ascii="Times New Roman" w:hAnsi="Times New Roman"/>
          <w:sz w:val="24"/>
          <w:szCs w:val="24"/>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006A45B2" w:rsidRPr="00315D73">
        <w:rPr>
          <w:rFonts w:ascii="Times New Roman" w:hAnsi="Times New Roman"/>
          <w:sz w:val="24"/>
          <w:szCs w:val="24"/>
        </w:rPr>
        <w:t xml:space="preserve"> актов федеральных органов исполнительной власти, указанные </w:t>
      </w:r>
      <w:r w:rsidR="00064E30">
        <w:rPr>
          <w:rFonts w:ascii="Times New Roman" w:hAnsi="Times New Roman"/>
          <w:sz w:val="24"/>
          <w:szCs w:val="24"/>
        </w:rPr>
        <w:t xml:space="preserve">в </w:t>
      </w:r>
      <w:r w:rsidR="00064E30" w:rsidRPr="00315D73">
        <w:rPr>
          <w:rFonts w:ascii="Times New Roman" w:hAnsi="Times New Roman"/>
          <w:sz w:val="24"/>
          <w:szCs w:val="24"/>
          <w:u w:val="single"/>
        </w:rPr>
        <w:t>пункте</w:t>
      </w:r>
      <w:r w:rsidR="00064E30">
        <w:rPr>
          <w:rFonts w:ascii="Times New Roman" w:hAnsi="Times New Roman"/>
          <w:sz w:val="24"/>
          <w:szCs w:val="24"/>
          <w:u w:val="single"/>
        </w:rPr>
        <w:t xml:space="preserve"> 14.6</w:t>
      </w:r>
      <w:r w:rsidR="00064E30" w:rsidRPr="00315D73">
        <w:rPr>
          <w:rFonts w:ascii="Times New Roman" w:hAnsi="Times New Roman"/>
          <w:sz w:val="24"/>
          <w:szCs w:val="24"/>
          <w:u w:val="single"/>
        </w:rPr>
        <w:t xml:space="preserve"> Раздела 4 «ИНФОРМАЦИОННАЯ КАРТА ЗАПРОСА ЦЕН»</w:t>
      </w:r>
      <w:r w:rsidR="006A45B2" w:rsidRPr="00315D73">
        <w:rPr>
          <w:rFonts w:ascii="Times New Roman" w:hAnsi="Times New Roman"/>
          <w:sz w:val="24"/>
          <w:szCs w:val="24"/>
        </w:rPr>
        <w:t xml:space="preserve">, </w:t>
      </w:r>
      <w:r w:rsidR="008F486E" w:rsidRPr="00315D73">
        <w:rPr>
          <w:rFonts w:ascii="Times New Roman" w:hAnsi="Times New Roman"/>
          <w:sz w:val="24"/>
          <w:szCs w:val="24"/>
        </w:rPr>
        <w:t>в</w:t>
      </w:r>
      <w:r w:rsidR="00064E30">
        <w:rPr>
          <w:rFonts w:ascii="Times New Roman" w:hAnsi="Times New Roman"/>
          <w:sz w:val="24"/>
          <w:szCs w:val="24"/>
        </w:rPr>
        <w:t xml:space="preserve"> </w:t>
      </w:r>
      <w:r w:rsidR="006A45B2" w:rsidRPr="00315D73">
        <w:rPr>
          <w:rFonts w:ascii="Times New Roman" w:hAnsi="Times New Roman"/>
          <w:sz w:val="24"/>
          <w:szCs w:val="24"/>
        </w:rPr>
        <w:t xml:space="preserve">случае, если в такие сведения были внесены изменения с момента подачи заявки на участие в запросе цен и до подписания </w:t>
      </w:r>
      <w:r w:rsidRPr="00315D73">
        <w:rPr>
          <w:rFonts w:ascii="Times New Roman" w:hAnsi="Times New Roman"/>
          <w:sz w:val="24"/>
          <w:szCs w:val="24"/>
        </w:rPr>
        <w:t>договора.</w:t>
      </w:r>
      <w:r w:rsidR="008F486E" w:rsidRPr="00315D73">
        <w:rPr>
          <w:rFonts w:ascii="Times New Roman" w:hAnsi="Times New Roman"/>
          <w:sz w:val="24"/>
          <w:szCs w:val="24"/>
        </w:rPr>
        <w:t xml:space="preserve"> В случае отсутствия изменений, победитель запроса цен [по данному лоту] </w:t>
      </w:r>
      <w:r w:rsidR="008F486E" w:rsidRPr="00315D73">
        <w:rPr>
          <w:rFonts w:ascii="Times New Roman" w:hAnsi="Times New Roman"/>
          <w:sz w:val="24"/>
          <w:szCs w:val="24"/>
        </w:rPr>
        <w:lastRenderedPageBreak/>
        <w:t>представляет справку об отсутствии изменений. Дата подписания справки, подтверждающей актуальность информации – не ранее 5 (пяти) дней до</w:t>
      </w:r>
      <w:r w:rsidR="00064E30">
        <w:rPr>
          <w:rFonts w:ascii="Times New Roman" w:hAnsi="Times New Roman"/>
          <w:sz w:val="24"/>
          <w:szCs w:val="24"/>
        </w:rPr>
        <w:t xml:space="preserve"> </w:t>
      </w:r>
      <w:r w:rsidR="008F486E" w:rsidRPr="00315D73">
        <w:rPr>
          <w:rFonts w:ascii="Times New Roman" w:hAnsi="Times New Roman"/>
          <w:sz w:val="24"/>
          <w:szCs w:val="24"/>
        </w:rPr>
        <w:t>заключения договора (с двух сторон).</w:t>
      </w:r>
    </w:p>
    <w:p w:rsidR="00B969E5" w:rsidRPr="00315D73" w:rsidRDefault="00B02F04" w:rsidP="00315D73">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5" w:name="_Ref317178853"/>
      <w:r w:rsidRPr="00315D73">
        <w:rPr>
          <w:rFonts w:ascii="Times New Roman" w:hAnsi="Times New Roman"/>
          <w:sz w:val="24"/>
          <w:szCs w:val="24"/>
        </w:rPr>
        <w:t xml:space="preserve"> </w:t>
      </w:r>
      <w:proofErr w:type="gramStart"/>
      <w:r w:rsidR="00B969E5" w:rsidRPr="00315D73">
        <w:rPr>
          <w:rFonts w:ascii="Times New Roman" w:hAnsi="Times New Roman"/>
          <w:sz w:val="24"/>
          <w:szCs w:val="24"/>
        </w:rPr>
        <w:t xml:space="preserve">[Если по результатам проведенного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315D73">
        <w:rPr>
          <w:rFonts w:ascii="Times New Roman" w:hAnsi="Times New Roman"/>
          <w:sz w:val="24"/>
          <w:szCs w:val="24"/>
        </w:rPr>
        <w:t xml:space="preserve"> </w:t>
      </w:r>
      <w:proofErr w:type="gramStart"/>
      <w:r w:rsidR="00B969E5" w:rsidRPr="00315D73">
        <w:rPr>
          <w:rFonts w:ascii="Times New Roman" w:hAnsi="Times New Roman"/>
          <w:sz w:val="24"/>
          <w:szCs w:val="24"/>
        </w:rPr>
        <w:t>В</w:t>
      </w:r>
      <w:r w:rsidR="00064E30">
        <w:rPr>
          <w:rFonts w:ascii="Times New Roman" w:hAnsi="Times New Roman"/>
          <w:sz w:val="24"/>
          <w:szCs w:val="24"/>
        </w:rPr>
        <w:t xml:space="preserve"> </w:t>
      </w:r>
      <w:r w:rsidR="00B969E5" w:rsidRPr="00315D73">
        <w:rPr>
          <w:rFonts w:ascii="Times New Roman" w:hAnsi="Times New Roman"/>
          <w:sz w:val="24"/>
          <w:szCs w:val="24"/>
        </w:rPr>
        <w:t>любом случае при заключении такого договора все условия, определенные по</w:t>
      </w:r>
      <w:r w:rsidR="00064E30">
        <w:rPr>
          <w:rFonts w:ascii="Times New Roman" w:hAnsi="Times New Roman"/>
          <w:sz w:val="24"/>
          <w:szCs w:val="24"/>
        </w:rPr>
        <w:t xml:space="preserve"> </w:t>
      </w:r>
      <w:r w:rsidR="00B969E5" w:rsidRPr="00315D73">
        <w:rPr>
          <w:rFonts w:ascii="Times New Roman" w:hAnsi="Times New Roman"/>
          <w:sz w:val="24"/>
          <w:szCs w:val="24"/>
        </w:rPr>
        <w:t xml:space="preserve">результатам </w:t>
      </w:r>
      <w:r w:rsidR="00466F9E" w:rsidRPr="00315D73">
        <w:rPr>
          <w:rFonts w:ascii="Times New Roman" w:hAnsi="Times New Roman"/>
          <w:sz w:val="24"/>
          <w:szCs w:val="24"/>
        </w:rPr>
        <w:t>запроса цен</w:t>
      </w:r>
      <w:r w:rsidR="00B969E5" w:rsidRPr="00315D73">
        <w:rPr>
          <w:rFonts w:ascii="Times New Roman" w:hAnsi="Times New Roman"/>
          <w:sz w:val="24"/>
          <w:szCs w:val="24"/>
        </w:rPr>
        <w:t xml:space="preserve"> в рамках каждого лота, должны остаться неизменными.]</w:t>
      </w:r>
      <w:proofErr w:type="gramEnd"/>
    </w:p>
    <w:bookmarkEnd w:id="105"/>
    <w:p w:rsidR="007B1448" w:rsidRPr="00064E30" w:rsidRDefault="00DB372A" w:rsidP="00064E30">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064E30">
        <w:rPr>
          <w:rFonts w:ascii="Times New Roman" w:hAnsi="Times New Roman"/>
          <w:sz w:val="24"/>
          <w:szCs w:val="24"/>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Pr="00064E30">
        <w:rPr>
          <w:rFonts w:ascii="Times New Roman" w:hAnsi="Times New Roman"/>
          <w:sz w:val="24"/>
          <w:szCs w:val="24"/>
          <w:u w:val="single"/>
        </w:rPr>
        <w:t>пунктом</w:t>
      </w:r>
      <w:r w:rsidR="00802964" w:rsidRPr="00064E30">
        <w:rPr>
          <w:rFonts w:ascii="Times New Roman" w:hAnsi="Times New Roman"/>
          <w:sz w:val="24"/>
          <w:szCs w:val="24"/>
          <w:u w:val="single"/>
        </w:rPr>
        <w:t xml:space="preserve"> 3.</w:t>
      </w:r>
      <w:r w:rsidR="00064E30" w:rsidRPr="00064E30">
        <w:rPr>
          <w:rFonts w:ascii="Times New Roman" w:hAnsi="Times New Roman"/>
          <w:sz w:val="24"/>
          <w:szCs w:val="24"/>
          <w:u w:val="single"/>
        </w:rPr>
        <w:t>26</w:t>
      </w:r>
      <w:r w:rsidRPr="00064E30">
        <w:rPr>
          <w:rFonts w:ascii="Times New Roman" w:hAnsi="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w:t>
      </w:r>
      <w:r w:rsidR="00064E30" w:rsidRPr="00064E30">
        <w:rPr>
          <w:rFonts w:ascii="Times New Roman" w:hAnsi="Times New Roman"/>
          <w:sz w:val="24"/>
          <w:szCs w:val="24"/>
        </w:rPr>
        <w:t xml:space="preserve"> </w:t>
      </w:r>
      <w:r w:rsidRPr="00064E30">
        <w:rPr>
          <w:rFonts w:ascii="Times New Roman" w:hAnsi="Times New Roman"/>
          <w:sz w:val="24"/>
          <w:szCs w:val="24"/>
        </w:rPr>
        <w:t>которым принято решение заключить договор.</w:t>
      </w:r>
      <w:proofErr w:type="gramEnd"/>
    </w:p>
    <w:p w:rsidR="007B1448" w:rsidRPr="00F42FCC" w:rsidRDefault="00DB372A" w:rsidP="00F42FCC">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F42FCC">
        <w:rPr>
          <w:rFonts w:ascii="Times New Roman" w:hAnsi="Times New Roman"/>
          <w:sz w:val="24"/>
          <w:szCs w:val="24"/>
        </w:rPr>
        <w:t>В случае отказа победителя запроса цен от подписания договора организатор закупки или заказчик вправе потребовать подписания договора от</w:t>
      </w:r>
      <w:r w:rsidR="00F42FCC" w:rsidRPr="00F42FCC">
        <w:rPr>
          <w:rFonts w:ascii="Times New Roman" w:hAnsi="Times New Roman"/>
          <w:sz w:val="24"/>
          <w:szCs w:val="24"/>
        </w:rPr>
        <w:t xml:space="preserve"> </w:t>
      </w:r>
      <w:r w:rsidRPr="00F42FCC">
        <w:rPr>
          <w:rFonts w:ascii="Times New Roman" w:hAnsi="Times New Roman"/>
          <w:sz w:val="24"/>
          <w:szCs w:val="24"/>
        </w:rPr>
        <w:t>участника запроса цен, занявшего второе место, затем — третье место и так далее.</w:t>
      </w:r>
    </w:p>
    <w:p w:rsidR="007B1448" w:rsidRPr="00F42FCC"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792102">
        <w:rPr>
          <w:rFonts w:ascii="Times New Roman" w:hAnsi="Times New Roman"/>
          <w:sz w:val="24"/>
          <w:szCs w:val="24"/>
        </w:rPr>
        <w:t xml:space="preserve">Победитель запроса цен </w:t>
      </w:r>
      <w:r w:rsidR="008A644E" w:rsidRPr="00792102">
        <w:rPr>
          <w:rFonts w:ascii="Times New Roman" w:hAnsi="Times New Roman"/>
          <w:sz w:val="24"/>
          <w:szCs w:val="24"/>
        </w:rPr>
        <w:t xml:space="preserve">[по какому-либо лоту] </w:t>
      </w:r>
      <w:r w:rsidRPr="00792102">
        <w:rPr>
          <w:rFonts w:ascii="Times New Roman" w:hAnsi="Times New Roman"/>
          <w:sz w:val="24"/>
          <w:szCs w:val="24"/>
        </w:rPr>
        <w:t xml:space="preserve">или участник, с которым заключается </w:t>
      </w:r>
      <w:r w:rsidR="008A644E" w:rsidRPr="00792102">
        <w:rPr>
          <w:rFonts w:ascii="Times New Roman" w:hAnsi="Times New Roman"/>
          <w:sz w:val="24"/>
          <w:szCs w:val="24"/>
        </w:rPr>
        <w:t>договор</w:t>
      </w:r>
      <w:r w:rsidRPr="00792102">
        <w:rPr>
          <w:rFonts w:ascii="Times New Roman" w:hAnsi="Times New Roman"/>
          <w:sz w:val="24"/>
          <w:szCs w:val="24"/>
        </w:rPr>
        <w:t xml:space="preserve"> в соответствии с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w:t>
      </w:r>
      <w:r w:rsidR="00F42FCC" w:rsidRPr="00792102">
        <w:rPr>
          <w:rFonts w:ascii="Times New Roman" w:hAnsi="Times New Roman"/>
          <w:sz w:val="24"/>
          <w:szCs w:val="24"/>
          <w:u w:val="single"/>
        </w:rPr>
        <w:t>26</w:t>
      </w:r>
      <w:r w:rsidRPr="00792102">
        <w:rPr>
          <w:rFonts w:ascii="Times New Roman" w:hAnsi="Times New Roman"/>
          <w:sz w:val="24"/>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w:t>
      </w:r>
      <w:r w:rsidR="00F42FCC" w:rsidRPr="00792102">
        <w:rPr>
          <w:rFonts w:ascii="Times New Roman" w:hAnsi="Times New Roman"/>
          <w:sz w:val="24"/>
          <w:szCs w:val="24"/>
        </w:rPr>
        <w:t xml:space="preserve"> </w:t>
      </w:r>
      <w:r w:rsidRPr="00792102">
        <w:rPr>
          <w:rFonts w:ascii="Times New Roman" w:hAnsi="Times New Roman"/>
          <w:sz w:val="24"/>
          <w:szCs w:val="24"/>
        </w:rPr>
        <w:t xml:space="preserve">соответствующая </w:t>
      </w:r>
      <w:proofErr w:type="spellStart"/>
      <w:r w:rsidRPr="00792102">
        <w:rPr>
          <w:rFonts w:ascii="Times New Roman" w:hAnsi="Times New Roman"/>
          <w:sz w:val="24"/>
          <w:szCs w:val="24"/>
        </w:rPr>
        <w:t>ранжировка</w:t>
      </w:r>
      <w:proofErr w:type="spellEnd"/>
      <w:r w:rsidRPr="00792102">
        <w:rPr>
          <w:rFonts w:ascii="Times New Roman" w:hAnsi="Times New Roman"/>
          <w:sz w:val="24"/>
          <w:szCs w:val="24"/>
        </w:rPr>
        <w:t xml:space="preserve"> проводилась), признается уклонившимся от</w:t>
      </w:r>
      <w:r w:rsidR="00F42FCC" w:rsidRPr="00792102">
        <w:rPr>
          <w:rFonts w:ascii="Times New Roman" w:hAnsi="Times New Roman"/>
          <w:sz w:val="24"/>
          <w:szCs w:val="24"/>
        </w:rPr>
        <w:t xml:space="preserve"> </w:t>
      </w:r>
      <w:r w:rsidRPr="00792102">
        <w:rPr>
          <w:rFonts w:ascii="Times New Roman" w:hAnsi="Times New Roman"/>
          <w:sz w:val="24"/>
          <w:szCs w:val="24"/>
        </w:rPr>
        <w:t>заключения договора</w:t>
      </w:r>
      <w:bookmarkStart w:id="106" w:name="_Ref311027194"/>
      <w:r w:rsidRPr="00792102">
        <w:rPr>
          <w:rFonts w:ascii="Times New Roman" w:hAnsi="Times New Roman"/>
          <w:sz w:val="24"/>
          <w:szCs w:val="24"/>
        </w:rPr>
        <w:t>, то</w:t>
      </w:r>
      <w:r w:rsidR="00F42FCC" w:rsidRPr="00792102">
        <w:rPr>
          <w:rFonts w:ascii="Times New Roman" w:hAnsi="Times New Roman"/>
          <w:sz w:val="24"/>
          <w:szCs w:val="24"/>
        </w:rPr>
        <w:t xml:space="preserve"> </w:t>
      </w:r>
      <w:r w:rsidRPr="00792102">
        <w:rPr>
          <w:rFonts w:ascii="Times New Roman" w:hAnsi="Times New Roman"/>
          <w:sz w:val="24"/>
          <w:szCs w:val="24"/>
        </w:rPr>
        <w:t>есть</w:t>
      </w:r>
      <w:r w:rsidR="00383F8B" w:rsidRPr="00792102">
        <w:rPr>
          <w:rFonts w:ascii="Times New Roman" w:hAnsi="Times New Roman"/>
          <w:sz w:val="24"/>
          <w:szCs w:val="24"/>
        </w:rPr>
        <w:t xml:space="preserve"> </w:t>
      </w:r>
      <w:r w:rsidRPr="00792102">
        <w:rPr>
          <w:rFonts w:ascii="Times New Roman" w:hAnsi="Times New Roman"/>
          <w:sz w:val="24"/>
          <w:szCs w:val="24"/>
        </w:rPr>
        <w:t>совершившим действия (бездействия), которые не приводят</w:t>
      </w:r>
      <w:proofErr w:type="gramEnd"/>
      <w:r w:rsidRPr="00792102">
        <w:rPr>
          <w:rFonts w:ascii="Times New Roman" w:hAnsi="Times New Roman"/>
          <w:sz w:val="24"/>
          <w:szCs w:val="24"/>
        </w:rPr>
        <w:t xml:space="preserve"> к подписанию договора в сроки, установленные в извещении о проведении запроса цен и в </w:t>
      </w:r>
      <w:r w:rsidRPr="00792102">
        <w:rPr>
          <w:rFonts w:ascii="Times New Roman" w:hAnsi="Times New Roman"/>
          <w:sz w:val="24"/>
          <w:szCs w:val="24"/>
          <w:u w:val="single"/>
        </w:rPr>
        <w:t>пункте</w:t>
      </w:r>
      <w:r w:rsidR="00802964" w:rsidRPr="00792102">
        <w:rPr>
          <w:rFonts w:ascii="Times New Roman" w:hAnsi="Times New Roman"/>
          <w:sz w:val="24"/>
          <w:szCs w:val="24"/>
          <w:u w:val="single"/>
        </w:rPr>
        <w:t xml:space="preserve"> </w:t>
      </w:r>
      <w:r w:rsidR="00792102" w:rsidRPr="00792102">
        <w:rPr>
          <w:rFonts w:ascii="Times New Roman" w:hAnsi="Times New Roman"/>
          <w:sz w:val="24"/>
          <w:szCs w:val="24"/>
          <w:u w:val="single"/>
        </w:rPr>
        <w:t>20</w:t>
      </w:r>
      <w:r w:rsidR="00802964" w:rsidRPr="00792102">
        <w:rPr>
          <w:rFonts w:ascii="Times New Roman" w:hAnsi="Times New Roman"/>
          <w:sz w:val="24"/>
          <w:szCs w:val="24"/>
          <w:u w:val="single"/>
        </w:rPr>
        <w:t xml:space="preserve"> Раздела 4 «ИНФОРМАЦИОННАЯ КАРТА ЗАПРОСА ЦЕН</w:t>
      </w:r>
      <w:r w:rsidRPr="00792102">
        <w:rPr>
          <w:rFonts w:ascii="Times New Roman" w:hAnsi="Times New Roman"/>
          <w:sz w:val="24"/>
          <w:szCs w:val="24"/>
          <w:u w:val="single"/>
        </w:rPr>
        <w:t>»</w:t>
      </w:r>
      <w:bookmarkEnd w:id="106"/>
      <w:r w:rsidRPr="00792102">
        <w:rPr>
          <w:rFonts w:ascii="Times New Roman" w:hAnsi="Times New Roman"/>
          <w:sz w:val="24"/>
          <w:szCs w:val="24"/>
        </w:rPr>
        <w:t>:</w:t>
      </w:r>
    </w:p>
    <w:p w:rsidR="007B1448" w:rsidRPr="00F42FCC"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прямой письменный отказ от подписания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подписание участником проекта договора в срок в соответствии с</w:t>
      </w:r>
      <w:r w:rsidR="00792102" w:rsidRPr="00792102">
        <w:rPr>
          <w:rFonts w:ascii="Times New Roman" w:hAnsi="Times New Roman"/>
          <w:sz w:val="24"/>
          <w:szCs w:val="24"/>
        </w:rPr>
        <w:t xml:space="preserve"> </w:t>
      </w:r>
      <w:r w:rsidRPr="00792102">
        <w:rPr>
          <w:rFonts w:ascii="Times New Roman" w:hAnsi="Times New Roman"/>
          <w:sz w:val="24"/>
          <w:szCs w:val="24"/>
          <w:u w:val="single"/>
        </w:rPr>
        <w:t>пунктом</w:t>
      </w:r>
      <w:r w:rsidR="00802964" w:rsidRPr="00792102">
        <w:rPr>
          <w:rFonts w:ascii="Times New Roman" w:hAnsi="Times New Roman"/>
          <w:sz w:val="24"/>
          <w:szCs w:val="24"/>
          <w:u w:val="single"/>
        </w:rPr>
        <w:t xml:space="preserve"> 3.2</w:t>
      </w:r>
      <w:r w:rsidR="00792102" w:rsidRPr="00792102">
        <w:rPr>
          <w:rFonts w:ascii="Times New Roman" w:hAnsi="Times New Roman"/>
          <w:sz w:val="24"/>
          <w:szCs w:val="24"/>
          <w:u w:val="single"/>
        </w:rPr>
        <w:t>7</w:t>
      </w:r>
      <w:r w:rsidR="00383F8B" w:rsidRPr="00792102">
        <w:rPr>
          <w:rFonts w:ascii="Times New Roman" w:hAnsi="Times New Roman"/>
          <w:sz w:val="24"/>
          <w:szCs w:val="24"/>
        </w:rPr>
        <w:t>;</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не предоставление обеспечения договора в случае, если в</w:t>
      </w:r>
      <w:r w:rsidR="00792102" w:rsidRPr="00792102">
        <w:rPr>
          <w:rFonts w:ascii="Times New Roman" w:hAnsi="Times New Roman"/>
          <w:sz w:val="24"/>
          <w:szCs w:val="24"/>
        </w:rPr>
        <w:t xml:space="preserve"> </w:t>
      </w:r>
      <w:r w:rsidRPr="00792102">
        <w:rPr>
          <w:rFonts w:ascii="Times New Roman" w:hAnsi="Times New Roman"/>
          <w:sz w:val="24"/>
          <w:szCs w:val="24"/>
        </w:rPr>
        <w:t>документации по запросу цен было установлено требование обеспечения договора;</w:t>
      </w:r>
    </w:p>
    <w:p w:rsidR="007B1448" w:rsidRPr="00792102" w:rsidRDefault="00DB372A" w:rsidP="00792102">
      <w:pPr>
        <w:pStyle w:val="02statia2"/>
        <w:widowControl w:val="0"/>
        <w:numPr>
          <w:ilvl w:val="0"/>
          <w:numId w:val="79"/>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предъявление при подписании договора встречных требований по</w:t>
      </w:r>
      <w:r w:rsidR="00792102" w:rsidRPr="00792102">
        <w:rPr>
          <w:rFonts w:ascii="Times New Roman" w:hAnsi="Times New Roman"/>
          <w:sz w:val="24"/>
          <w:szCs w:val="24"/>
        </w:rPr>
        <w:t xml:space="preserve"> </w:t>
      </w:r>
      <w:r w:rsidRPr="00792102">
        <w:rPr>
          <w:rFonts w:ascii="Times New Roman" w:hAnsi="Times New Roman"/>
          <w:sz w:val="24"/>
          <w:szCs w:val="24"/>
        </w:rPr>
        <w:t xml:space="preserve">условиям </w:t>
      </w:r>
      <w:proofErr w:type="gramStart"/>
      <w:r w:rsidRPr="00792102">
        <w:rPr>
          <w:rFonts w:ascii="Times New Roman" w:hAnsi="Times New Roman"/>
          <w:sz w:val="24"/>
          <w:szCs w:val="24"/>
        </w:rPr>
        <w:t>договора</w:t>
      </w:r>
      <w:proofErr w:type="gramEnd"/>
      <w:r w:rsidRPr="00792102">
        <w:rPr>
          <w:rFonts w:ascii="Times New Roman" w:hAnsi="Times New Roman"/>
          <w:sz w:val="24"/>
          <w:szCs w:val="24"/>
        </w:rPr>
        <w:t xml:space="preserve"> в противоречие ранее установленным в документации по</w:t>
      </w:r>
      <w:r w:rsidR="00792102" w:rsidRPr="00792102">
        <w:rPr>
          <w:rFonts w:ascii="Times New Roman" w:hAnsi="Times New Roman"/>
          <w:sz w:val="24"/>
          <w:szCs w:val="24"/>
        </w:rPr>
        <w:t xml:space="preserve"> </w:t>
      </w:r>
      <w:r w:rsidRPr="00792102">
        <w:rPr>
          <w:rFonts w:ascii="Times New Roman" w:hAnsi="Times New Roman"/>
          <w:sz w:val="24"/>
          <w:szCs w:val="24"/>
        </w:rPr>
        <w:t>запросу цен и (или) в заявке такого участника, а также достигнутым в</w:t>
      </w:r>
      <w:r w:rsidR="00792102" w:rsidRPr="00792102">
        <w:rPr>
          <w:rFonts w:ascii="Times New Roman" w:hAnsi="Times New Roman"/>
          <w:sz w:val="24"/>
          <w:szCs w:val="24"/>
        </w:rPr>
        <w:t xml:space="preserve"> </w:t>
      </w:r>
      <w:r w:rsidRPr="00792102">
        <w:rPr>
          <w:rFonts w:ascii="Times New Roman" w:hAnsi="Times New Roman"/>
          <w:sz w:val="24"/>
          <w:szCs w:val="24"/>
        </w:rPr>
        <w:t>ходе преддоговорных переговоров.</w:t>
      </w:r>
    </w:p>
    <w:p w:rsidR="007B1448" w:rsidRPr="00792102" w:rsidRDefault="00DB372A" w:rsidP="0079210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07" w:name="_Ref317179204"/>
      <w:r w:rsidRPr="00792102">
        <w:rPr>
          <w:rFonts w:ascii="Times New Roman" w:hAnsi="Times New Roman"/>
          <w:sz w:val="24"/>
          <w:szCs w:val="24"/>
        </w:rPr>
        <w:t>В случаях, когда победитель запроса цен уклоняется от</w:t>
      </w:r>
      <w:r w:rsidR="00792102" w:rsidRPr="00792102">
        <w:rPr>
          <w:rFonts w:ascii="Times New Roman" w:hAnsi="Times New Roman"/>
          <w:sz w:val="24"/>
          <w:szCs w:val="24"/>
        </w:rPr>
        <w:t xml:space="preserve"> </w:t>
      </w:r>
      <w:r w:rsidRPr="00792102">
        <w:rPr>
          <w:rFonts w:ascii="Times New Roman" w:hAnsi="Times New Roman"/>
          <w:sz w:val="24"/>
          <w:szCs w:val="24"/>
        </w:rPr>
        <w:t>заключения договора на условиях настоящей документации по запросу цен, заказчик вправе по своему усмотрению:</w:t>
      </w:r>
      <w:bookmarkEnd w:id="107"/>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8" w:name="_Ref297565397"/>
      <w:r w:rsidRPr="00792102">
        <w:rPr>
          <w:rFonts w:ascii="Times New Roman" w:hAnsi="Times New Roman"/>
          <w:sz w:val="24"/>
          <w:szCs w:val="24"/>
        </w:rPr>
        <w:t>заключить договор с другим участником, занявшим следующее место</w:t>
      </w:r>
      <w:r w:rsidR="00150DC0" w:rsidRPr="00792102">
        <w:rPr>
          <w:rFonts w:ascii="Times New Roman" w:hAnsi="Times New Roman"/>
          <w:sz w:val="24"/>
          <w:szCs w:val="24"/>
        </w:rPr>
        <w:t xml:space="preserve"> [в</w:t>
      </w:r>
      <w:r w:rsidR="00792102">
        <w:rPr>
          <w:rFonts w:ascii="Times New Roman" w:hAnsi="Times New Roman"/>
          <w:sz w:val="24"/>
          <w:szCs w:val="24"/>
        </w:rPr>
        <w:t xml:space="preserve"> </w:t>
      </w:r>
      <w:r w:rsidR="00150DC0" w:rsidRPr="00792102">
        <w:rPr>
          <w:rFonts w:ascii="Times New Roman" w:hAnsi="Times New Roman"/>
          <w:sz w:val="24"/>
          <w:szCs w:val="24"/>
        </w:rPr>
        <w:t>отношении данного лота]</w:t>
      </w:r>
      <w:r w:rsidR="00383F8B" w:rsidRPr="00792102">
        <w:rPr>
          <w:rFonts w:ascii="Times New Roman" w:hAnsi="Times New Roman"/>
          <w:sz w:val="24"/>
          <w:szCs w:val="24"/>
        </w:rPr>
        <w:t>,</w:t>
      </w:r>
      <w:r w:rsidRPr="00792102">
        <w:rPr>
          <w:rFonts w:ascii="Times New Roman" w:hAnsi="Times New Roman"/>
          <w:sz w:val="24"/>
          <w:szCs w:val="24"/>
        </w:rPr>
        <w:t xml:space="preserve"> а также провести переговоры с ним по уменьшению цены его заявки;</w:t>
      </w:r>
      <w:bookmarkEnd w:id="108"/>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792102">
        <w:rPr>
          <w:rFonts w:ascii="Times New Roman" w:hAnsi="Times New Roman"/>
          <w:sz w:val="24"/>
          <w:szCs w:val="24"/>
        </w:rPr>
        <w:t>провести повторную процедуру закупки;</w:t>
      </w:r>
    </w:p>
    <w:p w:rsidR="007B1448" w:rsidRPr="00792102" w:rsidRDefault="00DB372A" w:rsidP="00792102">
      <w:pPr>
        <w:pStyle w:val="02statia2"/>
        <w:widowControl w:val="0"/>
        <w:numPr>
          <w:ilvl w:val="0"/>
          <w:numId w:val="80"/>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bookmarkStart w:id="109" w:name="_Ref310532857"/>
      <w:r w:rsidRPr="00792102">
        <w:rPr>
          <w:rFonts w:ascii="Times New Roman" w:hAnsi="Times New Roman"/>
          <w:sz w:val="24"/>
          <w:szCs w:val="24"/>
        </w:rPr>
        <w:t>отказаться от заключения договора и прекратить процедуру запроса цен.</w:t>
      </w:r>
      <w:bookmarkEnd w:id="109"/>
    </w:p>
    <w:p w:rsidR="007B1448" w:rsidRPr="00BF0119"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proofErr w:type="gramStart"/>
      <w:r w:rsidRPr="00D20652">
        <w:rPr>
          <w:rFonts w:ascii="Times New Roman" w:hAnsi="Times New Roman"/>
          <w:sz w:val="24"/>
          <w:szCs w:val="24"/>
        </w:rPr>
        <w:t xml:space="preserve">В случае уклонения победителя запроса цен </w:t>
      </w:r>
      <w:r w:rsidR="007B615E" w:rsidRPr="00D20652">
        <w:rPr>
          <w:rFonts w:ascii="Times New Roman" w:hAnsi="Times New Roman"/>
          <w:sz w:val="24"/>
          <w:szCs w:val="24"/>
        </w:rPr>
        <w:t xml:space="preserve">[по какому-либо лоту] </w:t>
      </w:r>
      <w:r w:rsidRPr="00D20652">
        <w:rPr>
          <w:rFonts w:ascii="Times New Roman" w:hAnsi="Times New Roman"/>
          <w:sz w:val="24"/>
          <w:szCs w:val="24"/>
        </w:rPr>
        <w:t>или участника</w:t>
      </w:r>
      <w:r w:rsidR="007B615E" w:rsidRPr="00D20652">
        <w:rPr>
          <w:rFonts w:ascii="Times New Roman" w:hAnsi="Times New Roman"/>
          <w:sz w:val="24"/>
          <w:szCs w:val="24"/>
        </w:rPr>
        <w:t xml:space="preserve"> [в отношении данного лота],</w:t>
      </w:r>
      <w:r w:rsidR="00D20652" w:rsidRPr="00D20652">
        <w:rPr>
          <w:rFonts w:ascii="Times New Roman" w:hAnsi="Times New Roman"/>
          <w:sz w:val="24"/>
          <w:szCs w:val="24"/>
        </w:rPr>
        <w:t xml:space="preserve"> </w:t>
      </w:r>
      <w:r w:rsidRPr="00D20652">
        <w:rPr>
          <w:rFonts w:ascii="Times New Roman" w:hAnsi="Times New Roman"/>
          <w:sz w:val="24"/>
          <w:szCs w:val="24"/>
        </w:rPr>
        <w:t xml:space="preserve">с которым заключается договора в соответствии с </w:t>
      </w:r>
      <w:r w:rsidRPr="00D20652">
        <w:rPr>
          <w:rFonts w:ascii="Times New Roman" w:hAnsi="Times New Roman"/>
          <w:sz w:val="24"/>
          <w:szCs w:val="24"/>
          <w:u w:val="single"/>
        </w:rPr>
        <w:t>пунктом</w:t>
      </w:r>
      <w:r w:rsidR="005D4F05" w:rsidRPr="00D20652">
        <w:rPr>
          <w:rFonts w:ascii="Times New Roman" w:hAnsi="Times New Roman"/>
          <w:sz w:val="24"/>
          <w:szCs w:val="24"/>
          <w:u w:val="single"/>
        </w:rPr>
        <w:t xml:space="preserve"> 3.</w:t>
      </w:r>
      <w:r w:rsidR="00D20652" w:rsidRPr="00D20652">
        <w:rPr>
          <w:rFonts w:ascii="Times New Roman" w:hAnsi="Times New Roman"/>
          <w:sz w:val="24"/>
          <w:szCs w:val="24"/>
          <w:u w:val="single"/>
        </w:rPr>
        <w:t>20</w:t>
      </w:r>
      <w:r w:rsidR="00383F8B" w:rsidRPr="00745C61">
        <w:rPr>
          <w:rFonts w:ascii="Times New Roman" w:hAnsi="Times New Roman"/>
          <w:sz w:val="24"/>
          <w:szCs w:val="24"/>
        </w:rPr>
        <w:t>,</w:t>
      </w:r>
      <w:r w:rsidRPr="00D20652">
        <w:rPr>
          <w:rFonts w:ascii="Times New Roman" w:hAnsi="Times New Roman"/>
          <w:sz w:val="24"/>
          <w:szCs w:val="24"/>
        </w:rPr>
        <w:t xml:space="preserve"> и</w:t>
      </w:r>
      <w:r w:rsidR="00D20652" w:rsidRPr="00D20652">
        <w:rPr>
          <w:rFonts w:ascii="Times New Roman" w:hAnsi="Times New Roman"/>
          <w:sz w:val="24"/>
          <w:szCs w:val="24"/>
        </w:rPr>
        <w:t xml:space="preserve"> </w:t>
      </w:r>
      <w:r w:rsidRPr="00D20652">
        <w:rPr>
          <w:rFonts w:ascii="Times New Roman" w:hAnsi="Times New Roman"/>
          <w:sz w:val="24"/>
          <w:szCs w:val="24"/>
        </w:rPr>
        <w:t>(или) участника запроса цен</w:t>
      </w:r>
      <w:r w:rsidR="007B615E" w:rsidRPr="00D20652">
        <w:rPr>
          <w:rFonts w:ascii="Times New Roman" w:hAnsi="Times New Roman"/>
          <w:sz w:val="24"/>
          <w:szCs w:val="24"/>
        </w:rPr>
        <w:t xml:space="preserve"> [в отношении данного лота],</w:t>
      </w:r>
      <w:r w:rsidRPr="00D20652">
        <w:rPr>
          <w:rFonts w:ascii="Times New Roman" w:hAnsi="Times New Roman"/>
          <w:sz w:val="24"/>
          <w:szCs w:val="24"/>
        </w:rPr>
        <w:t xml:space="preserve"> занявшего второе место, если победитель запроса цен </w:t>
      </w:r>
      <w:r w:rsidR="007B615E" w:rsidRPr="00D20652">
        <w:rPr>
          <w:rFonts w:ascii="Times New Roman" w:hAnsi="Times New Roman"/>
          <w:sz w:val="24"/>
          <w:szCs w:val="24"/>
        </w:rPr>
        <w:t xml:space="preserve">[в отношении данного лота] </w:t>
      </w:r>
      <w:r w:rsidRPr="00D20652">
        <w:rPr>
          <w:rFonts w:ascii="Times New Roman" w:hAnsi="Times New Roman"/>
          <w:sz w:val="24"/>
          <w:szCs w:val="24"/>
        </w:rPr>
        <w:t>уклонился от заключения договора, и так далее для участников, занявших третье и следующие места (если</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соответствующая</w:t>
      </w:r>
      <w:proofErr w:type="gramEnd"/>
      <w:r w:rsidRPr="00D20652">
        <w:rPr>
          <w:rFonts w:ascii="Times New Roman" w:hAnsi="Times New Roman"/>
          <w:sz w:val="24"/>
          <w:szCs w:val="24"/>
        </w:rPr>
        <w:t xml:space="preserve"> </w:t>
      </w:r>
      <w:proofErr w:type="spellStart"/>
      <w:proofErr w:type="gramStart"/>
      <w:r w:rsidRPr="00D20652">
        <w:rPr>
          <w:rFonts w:ascii="Times New Roman" w:hAnsi="Times New Roman"/>
          <w:sz w:val="24"/>
          <w:szCs w:val="24"/>
        </w:rPr>
        <w:t>ранжировка</w:t>
      </w:r>
      <w:proofErr w:type="spellEnd"/>
      <w:r w:rsidRPr="00D20652">
        <w:rPr>
          <w:rFonts w:ascii="Times New Roman" w:hAnsi="Times New Roman"/>
          <w:sz w:val="24"/>
          <w:szCs w:val="24"/>
        </w:rPr>
        <w:t xml:space="preserve"> проводилась), от</w:t>
      </w:r>
      <w:r w:rsidR="00D20652" w:rsidRPr="00D20652">
        <w:rPr>
          <w:rFonts w:ascii="Times New Roman" w:hAnsi="Times New Roman"/>
          <w:sz w:val="24"/>
          <w:szCs w:val="24"/>
        </w:rPr>
        <w:t xml:space="preserve"> </w:t>
      </w:r>
      <w:r w:rsidRPr="00D20652">
        <w:rPr>
          <w:rFonts w:ascii="Times New Roman" w:hAnsi="Times New Roman"/>
          <w:sz w:val="24"/>
          <w:szCs w:val="24"/>
        </w:rPr>
        <w:t xml:space="preserve">подписания договора, заказчик </w:t>
      </w:r>
      <w:r w:rsidR="007B615E" w:rsidRPr="00D20652">
        <w:rPr>
          <w:rFonts w:ascii="Times New Roman" w:hAnsi="Times New Roman"/>
          <w:sz w:val="24"/>
          <w:szCs w:val="24"/>
        </w:rPr>
        <w:t>должен направить предложение о включении сведений о таком участнике запроса цен в реестр недобросовестных поставщиков, ведущийся в</w:t>
      </w:r>
      <w:r w:rsidR="0007452B">
        <w:rPr>
          <w:rFonts w:ascii="Times New Roman" w:hAnsi="Times New Roman"/>
          <w:sz w:val="24"/>
          <w:szCs w:val="24"/>
        </w:rPr>
        <w:t xml:space="preserve"> </w:t>
      </w:r>
      <w:r w:rsidR="007B615E" w:rsidRPr="00D20652">
        <w:rPr>
          <w:rFonts w:ascii="Times New Roman" w:hAnsi="Times New Roman"/>
          <w:sz w:val="24"/>
          <w:szCs w:val="24"/>
        </w:rPr>
        <w:t xml:space="preserve">соответствии с положениями Федерального закона от 18 июля 2011 г. № 223-ФЗ «О закупках товаров, работ, услуг отдельными видами юридических лиц», а также </w:t>
      </w:r>
      <w:r w:rsidRPr="00D20652">
        <w:rPr>
          <w:rFonts w:ascii="Times New Roman" w:hAnsi="Times New Roman"/>
          <w:sz w:val="24"/>
          <w:szCs w:val="24"/>
        </w:rPr>
        <w:t xml:space="preserve">вправе обратиться в суд с иском о понуждении такого лица </w:t>
      </w:r>
      <w:r w:rsidRPr="00D20652">
        <w:rPr>
          <w:rFonts w:ascii="Times New Roman" w:hAnsi="Times New Roman"/>
          <w:sz w:val="24"/>
          <w:szCs w:val="24"/>
        </w:rPr>
        <w:lastRenderedPageBreak/>
        <w:t>заключить договор и (или) о</w:t>
      </w:r>
      <w:proofErr w:type="gramEnd"/>
      <w:r w:rsidRPr="00D20652">
        <w:rPr>
          <w:rFonts w:ascii="Times New Roman" w:hAnsi="Times New Roman"/>
          <w:sz w:val="24"/>
          <w:szCs w:val="24"/>
        </w:rPr>
        <w:t xml:space="preserve"> </w:t>
      </w:r>
      <w:proofErr w:type="gramStart"/>
      <w:r w:rsidRPr="00D20652">
        <w:rPr>
          <w:rFonts w:ascii="Times New Roman" w:hAnsi="Times New Roman"/>
          <w:sz w:val="24"/>
          <w:szCs w:val="24"/>
        </w:rPr>
        <w:t>возмещении</w:t>
      </w:r>
      <w:proofErr w:type="gramEnd"/>
      <w:r w:rsidRPr="00D20652">
        <w:rPr>
          <w:rFonts w:ascii="Times New Roman" w:hAnsi="Times New Roman"/>
          <w:sz w:val="24"/>
          <w:szCs w:val="24"/>
        </w:rPr>
        <w:t xml:space="preserve"> убытков, причиненных уклонением от заключения договора</w:t>
      </w:r>
      <w:r w:rsidR="00D20652" w:rsidRPr="00D20652">
        <w:rPr>
          <w:rFonts w:ascii="Times New Roman" w:hAnsi="Times New Roman"/>
          <w:sz w:val="24"/>
          <w:szCs w:val="24"/>
        </w:rPr>
        <w:t>.</w:t>
      </w:r>
    </w:p>
    <w:bookmarkEnd w:id="101"/>
    <w:p w:rsidR="007B1448" w:rsidRPr="00D20652" w:rsidRDefault="00DB372A" w:rsidP="00D20652">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r w:rsidRPr="00D20652">
        <w:rPr>
          <w:rFonts w:ascii="Times New Roman" w:hAnsi="Times New Roman"/>
          <w:sz w:val="24"/>
          <w:szCs w:val="24"/>
        </w:rPr>
        <w:t>Сведения об участнике запроса цен, по решению заказчика, будут внесены в</w:t>
      </w:r>
      <w:r w:rsidR="00D20652" w:rsidRPr="00D20652">
        <w:rPr>
          <w:rFonts w:ascii="Times New Roman" w:hAnsi="Times New Roman"/>
          <w:sz w:val="24"/>
          <w:szCs w:val="24"/>
        </w:rPr>
        <w:t xml:space="preserve"> </w:t>
      </w:r>
      <w:r w:rsidRPr="00D20652">
        <w:rPr>
          <w:rFonts w:ascii="Times New Roman" w:hAnsi="Times New Roman"/>
          <w:sz w:val="24"/>
          <w:szCs w:val="24"/>
        </w:rPr>
        <w:t>соответствующий публичный реестр недобросовестных поставщиков сроком на</w:t>
      </w:r>
      <w:r w:rsidR="00D20652" w:rsidRPr="00D20652">
        <w:rPr>
          <w:rFonts w:ascii="Times New Roman" w:hAnsi="Times New Roman"/>
          <w:sz w:val="24"/>
          <w:szCs w:val="24"/>
        </w:rPr>
        <w:t xml:space="preserve"> </w:t>
      </w:r>
      <w:r w:rsidRPr="00D20652">
        <w:rPr>
          <w:rFonts w:ascii="Times New Roman" w:hAnsi="Times New Roman"/>
          <w:sz w:val="24"/>
          <w:szCs w:val="24"/>
        </w:rPr>
        <w:t>2</w:t>
      </w:r>
      <w:r w:rsidR="00D20652" w:rsidRPr="00D20652">
        <w:rPr>
          <w:rFonts w:ascii="Times New Roman" w:hAnsi="Times New Roman"/>
          <w:sz w:val="24"/>
          <w:szCs w:val="24"/>
        </w:rPr>
        <w:t xml:space="preserve"> </w:t>
      </w:r>
      <w:r w:rsidRPr="00D20652">
        <w:rPr>
          <w:rFonts w:ascii="Times New Roman" w:hAnsi="Times New Roman"/>
          <w:sz w:val="24"/>
          <w:szCs w:val="24"/>
        </w:rPr>
        <w:t>года в следующих случаях:</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такой участник запроса цен:</w:t>
      </w:r>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признанным победителем запроса цен </w:t>
      </w:r>
      <w:r w:rsidR="008A644E" w:rsidRPr="00D20652">
        <w:rPr>
          <w:bCs/>
          <w:sz w:val="24"/>
        </w:rPr>
        <w:t>[по какому-либо лоту]</w:t>
      </w:r>
      <w:r w:rsidRPr="00D20652">
        <w:rPr>
          <w:bCs/>
          <w:sz w:val="24"/>
        </w:rPr>
        <w:t xml:space="preserve"> уклонился от заключения договора;</w:t>
      </w:r>
    </w:p>
    <w:p w:rsidR="007B1448" w:rsidRPr="00D20652" w:rsidRDefault="00DB372A" w:rsidP="00D20652">
      <w:pPr>
        <w:pStyle w:val="-6"/>
        <w:numPr>
          <w:ilvl w:val="0"/>
          <w:numId w:val="31"/>
        </w:numPr>
        <w:tabs>
          <w:tab w:val="left" w:pos="1134"/>
        </w:tabs>
        <w:spacing w:line="240" w:lineRule="auto"/>
        <w:ind w:left="0" w:firstLine="851"/>
        <w:rPr>
          <w:bCs/>
          <w:sz w:val="24"/>
        </w:rPr>
      </w:pPr>
      <w:proofErr w:type="gramStart"/>
      <w:r w:rsidRPr="00D20652">
        <w:rPr>
          <w:bCs/>
          <w:sz w:val="24"/>
        </w:rPr>
        <w:t>будучи участником</w:t>
      </w:r>
      <w:r w:rsidR="007A36EE" w:rsidRPr="00D20652">
        <w:rPr>
          <w:bCs/>
          <w:sz w:val="24"/>
        </w:rPr>
        <w:t xml:space="preserve"> [в отношении данного лота],</w:t>
      </w:r>
      <w:r w:rsidRPr="00D20652">
        <w:rPr>
          <w:bCs/>
          <w:sz w:val="24"/>
        </w:rPr>
        <w:t xml:space="preserve"> с которым заключается договор в соответствии с </w:t>
      </w:r>
      <w:r w:rsidRPr="00D20652">
        <w:rPr>
          <w:bCs/>
          <w:sz w:val="24"/>
          <w:u w:val="single"/>
        </w:rPr>
        <w:t>пунктами</w:t>
      </w:r>
      <w:r w:rsidR="0070221C" w:rsidRPr="00D20652">
        <w:rPr>
          <w:bCs/>
          <w:sz w:val="24"/>
          <w:u w:val="single"/>
        </w:rPr>
        <w:t xml:space="preserve"> 3.</w:t>
      </w:r>
      <w:r w:rsidR="00D20652" w:rsidRPr="00D20652">
        <w:rPr>
          <w:bCs/>
          <w:sz w:val="24"/>
          <w:u w:val="single"/>
        </w:rPr>
        <w:t>26</w:t>
      </w:r>
      <w:r w:rsidRPr="00D20652">
        <w:rPr>
          <w:bCs/>
          <w:sz w:val="24"/>
          <w:u w:val="single"/>
        </w:rPr>
        <w:t xml:space="preserve"> и </w:t>
      </w:r>
      <w:r w:rsidR="0070221C" w:rsidRPr="00D20652">
        <w:rPr>
          <w:bCs/>
          <w:sz w:val="24"/>
          <w:u w:val="single"/>
        </w:rPr>
        <w:t>3.</w:t>
      </w:r>
      <w:r w:rsidR="00D20652" w:rsidRPr="00D20652">
        <w:rPr>
          <w:bCs/>
          <w:sz w:val="24"/>
          <w:u w:val="single"/>
        </w:rPr>
        <w:t>3</w:t>
      </w:r>
      <w:r w:rsidR="0070221C" w:rsidRPr="00D20652">
        <w:rPr>
          <w:bCs/>
          <w:sz w:val="24"/>
          <w:u w:val="single"/>
        </w:rPr>
        <w:t>2</w:t>
      </w:r>
      <w:r w:rsidR="00383F8B" w:rsidRPr="00D20652">
        <w:rPr>
          <w:bCs/>
          <w:sz w:val="24"/>
        </w:rPr>
        <w:t>,</w:t>
      </w:r>
      <w:r w:rsidRPr="00D20652">
        <w:rPr>
          <w:bCs/>
          <w:sz w:val="24"/>
        </w:rPr>
        <w:t xml:space="preserve"> и</w:t>
      </w:r>
      <w:r w:rsidR="00D20652" w:rsidRPr="00D20652">
        <w:rPr>
          <w:bCs/>
          <w:sz w:val="24"/>
        </w:rPr>
        <w:t xml:space="preserve"> </w:t>
      </w:r>
      <w:r w:rsidRPr="00D20652">
        <w:rPr>
          <w:bCs/>
          <w:sz w:val="24"/>
        </w:rPr>
        <w:t>(или) участником запроса цен</w:t>
      </w:r>
      <w:r w:rsidR="007A36EE" w:rsidRPr="00D20652">
        <w:rPr>
          <w:bCs/>
          <w:sz w:val="24"/>
        </w:rPr>
        <w:t xml:space="preserve"> [в</w:t>
      </w:r>
      <w:r w:rsidR="00D20652">
        <w:rPr>
          <w:bCs/>
          <w:sz w:val="24"/>
        </w:rPr>
        <w:t xml:space="preserve"> </w:t>
      </w:r>
      <w:r w:rsidR="007A36EE" w:rsidRPr="00D20652">
        <w:rPr>
          <w:bCs/>
          <w:sz w:val="24"/>
        </w:rPr>
        <w:t>отношении данного лота],</w:t>
      </w:r>
      <w:r w:rsidRPr="00D20652">
        <w:rPr>
          <w:bCs/>
          <w:sz w:val="24"/>
        </w:rPr>
        <w:t xml:space="preserve"> занявшим второе место, если победитель запроса цен </w:t>
      </w:r>
      <w:r w:rsidR="007A36EE" w:rsidRPr="00D20652">
        <w:rPr>
          <w:bCs/>
          <w:sz w:val="24"/>
        </w:rPr>
        <w:t xml:space="preserve">[в отношении данного лота] </w:t>
      </w:r>
      <w:r w:rsidRPr="00D20652">
        <w:rPr>
          <w:bCs/>
          <w:sz w:val="24"/>
        </w:rPr>
        <w:t>уклонился от заключения договора, и так далее для участников, занявших третье и следующие места (если</w:t>
      </w:r>
      <w:r w:rsidR="00D20652" w:rsidRPr="00D20652">
        <w:rPr>
          <w:bCs/>
          <w:sz w:val="24"/>
        </w:rPr>
        <w:t xml:space="preserve"> </w:t>
      </w:r>
      <w:r w:rsidRPr="00D20652">
        <w:rPr>
          <w:bCs/>
          <w:sz w:val="24"/>
        </w:rPr>
        <w:t xml:space="preserve">соответствующая </w:t>
      </w:r>
      <w:proofErr w:type="spellStart"/>
      <w:r w:rsidRPr="00D20652">
        <w:rPr>
          <w:bCs/>
          <w:sz w:val="24"/>
        </w:rPr>
        <w:t>ранжировка</w:t>
      </w:r>
      <w:proofErr w:type="spellEnd"/>
      <w:r w:rsidRPr="00D20652">
        <w:rPr>
          <w:bCs/>
          <w:sz w:val="24"/>
        </w:rPr>
        <w:t xml:space="preserve"> проводилась), уклонился от заключения договора;</w:t>
      </w:r>
      <w:proofErr w:type="gramEnd"/>
    </w:p>
    <w:p w:rsidR="007B1448" w:rsidRPr="00D20652" w:rsidRDefault="00DB372A" w:rsidP="00D20652">
      <w:pPr>
        <w:pStyle w:val="-6"/>
        <w:numPr>
          <w:ilvl w:val="0"/>
          <w:numId w:val="31"/>
        </w:numPr>
        <w:tabs>
          <w:tab w:val="left" w:pos="1134"/>
        </w:tabs>
        <w:spacing w:line="240" w:lineRule="auto"/>
        <w:ind w:left="0" w:firstLine="851"/>
        <w:rPr>
          <w:bCs/>
          <w:sz w:val="24"/>
        </w:rPr>
      </w:pPr>
      <w:r w:rsidRPr="00D20652">
        <w:rPr>
          <w:bCs/>
          <w:sz w:val="24"/>
        </w:rPr>
        <w:t xml:space="preserve">будучи </w:t>
      </w:r>
      <w:r w:rsidR="009F41C4" w:rsidRPr="00D20652">
        <w:rPr>
          <w:bCs/>
          <w:sz w:val="24"/>
        </w:rPr>
        <w:t xml:space="preserve">победителем запроса цен или </w:t>
      </w:r>
      <w:r w:rsidRPr="00D20652">
        <w:rPr>
          <w:bCs/>
          <w:sz w:val="24"/>
        </w:rPr>
        <w:t>участником запроса цен</w:t>
      </w:r>
      <w:r w:rsidR="007A36EE" w:rsidRPr="00D20652">
        <w:rPr>
          <w:bCs/>
          <w:sz w:val="24"/>
        </w:rPr>
        <w:t xml:space="preserve"> [в отношении данного лота],</w:t>
      </w:r>
      <w:r w:rsidRPr="00D20652">
        <w:rPr>
          <w:bCs/>
          <w:sz w:val="24"/>
        </w:rPr>
        <w:t xml:space="preserve"> с</w:t>
      </w:r>
      <w:r w:rsidR="00D20652" w:rsidRPr="00D20652">
        <w:rPr>
          <w:bCs/>
          <w:sz w:val="24"/>
        </w:rPr>
        <w:t xml:space="preserve"> </w:t>
      </w:r>
      <w:r w:rsidRPr="00D20652">
        <w:rPr>
          <w:bCs/>
          <w:sz w:val="24"/>
        </w:rPr>
        <w:t xml:space="preserve">которым </w:t>
      </w:r>
      <w:proofErr w:type="gramStart"/>
      <w:r w:rsidRPr="00D20652">
        <w:rPr>
          <w:bCs/>
          <w:sz w:val="24"/>
        </w:rPr>
        <w:t>заключается договор</w:t>
      </w:r>
      <w:r w:rsidR="00D20652" w:rsidRPr="00D20652">
        <w:rPr>
          <w:bCs/>
          <w:sz w:val="24"/>
        </w:rPr>
        <w:t xml:space="preserve"> </w:t>
      </w:r>
      <w:r w:rsidRPr="00D20652">
        <w:rPr>
          <w:bCs/>
          <w:sz w:val="24"/>
        </w:rPr>
        <w:t>отказался</w:t>
      </w:r>
      <w:proofErr w:type="gramEnd"/>
      <w:r w:rsidRPr="00D20652">
        <w:rPr>
          <w:bCs/>
          <w:sz w:val="24"/>
        </w:rPr>
        <w:t xml:space="preserve"> от</w:t>
      </w:r>
      <w:r w:rsidR="00D20652" w:rsidRPr="00D20652">
        <w:rPr>
          <w:bCs/>
          <w:sz w:val="24"/>
        </w:rPr>
        <w:t xml:space="preserve"> </w:t>
      </w:r>
      <w:r w:rsidRPr="00D20652">
        <w:rPr>
          <w:bCs/>
          <w:sz w:val="24"/>
        </w:rPr>
        <w:t>предоставления обеспечения договора, если</w:t>
      </w:r>
      <w:r w:rsidR="00D20652" w:rsidRPr="00D20652">
        <w:rPr>
          <w:bCs/>
          <w:sz w:val="24"/>
        </w:rPr>
        <w:t xml:space="preserve"> </w:t>
      </w:r>
      <w:r w:rsidRPr="00D20652">
        <w:rPr>
          <w:bCs/>
          <w:sz w:val="24"/>
        </w:rPr>
        <w:t>такое требование установлено в документации по запросу цен;</w:t>
      </w:r>
    </w:p>
    <w:p w:rsidR="007B1448" w:rsidRPr="00D20652" w:rsidRDefault="00DB372A" w:rsidP="00D20652">
      <w:pPr>
        <w:pStyle w:val="02statia2"/>
        <w:widowControl w:val="0"/>
        <w:numPr>
          <w:ilvl w:val="0"/>
          <w:numId w:val="81"/>
        </w:numPr>
        <w:tabs>
          <w:tab w:val="clear" w:pos="2140"/>
          <w:tab w:val="num" w:pos="1200"/>
          <w:tab w:val="num" w:pos="1418"/>
        </w:tabs>
        <w:adjustRightInd w:val="0"/>
        <w:spacing w:before="0" w:line="240" w:lineRule="auto"/>
        <w:ind w:left="0" w:firstLine="709"/>
        <w:textAlignment w:val="baseline"/>
        <w:rPr>
          <w:rFonts w:ascii="Times New Roman" w:hAnsi="Times New Roman"/>
          <w:sz w:val="24"/>
          <w:szCs w:val="24"/>
        </w:rPr>
      </w:pPr>
      <w:r w:rsidRPr="00D20652">
        <w:rPr>
          <w:rFonts w:ascii="Times New Roman" w:hAnsi="Times New Roman"/>
          <w:sz w:val="24"/>
          <w:szCs w:val="24"/>
        </w:rPr>
        <w:t>если договор, заключенный с участником запроса цен по</w:t>
      </w:r>
      <w:r w:rsidR="00D20652" w:rsidRPr="00D20652">
        <w:rPr>
          <w:rFonts w:ascii="Times New Roman" w:hAnsi="Times New Roman"/>
          <w:sz w:val="24"/>
          <w:szCs w:val="24"/>
        </w:rPr>
        <w:t xml:space="preserve"> </w:t>
      </w:r>
      <w:r w:rsidRPr="00D20652">
        <w:rPr>
          <w:rFonts w:ascii="Times New Roman" w:hAnsi="Times New Roman"/>
          <w:sz w:val="24"/>
          <w:szCs w:val="24"/>
        </w:rPr>
        <w:t xml:space="preserve">результатам запроса цен, </w:t>
      </w:r>
      <w:proofErr w:type="gramStart"/>
      <w:r w:rsidRPr="00D20652">
        <w:rPr>
          <w:rFonts w:ascii="Times New Roman" w:hAnsi="Times New Roman"/>
          <w:sz w:val="24"/>
          <w:szCs w:val="24"/>
        </w:rPr>
        <w:t>будет</w:t>
      </w:r>
      <w:proofErr w:type="gramEnd"/>
      <w:r w:rsidRPr="00D20652">
        <w:rPr>
          <w:rFonts w:ascii="Times New Roman" w:hAnsi="Times New Roman"/>
          <w:sz w:val="24"/>
          <w:szCs w:val="24"/>
        </w:rPr>
        <w:t xml:space="preserve"> расторгнут по решению суда в силу существенного нарушения поставщиком (исполнителем, подрядчиком) условий договора.</w:t>
      </w:r>
    </w:p>
    <w:p w:rsidR="007B1448" w:rsidRPr="005D38F5" w:rsidRDefault="00DB372A" w:rsidP="00084BCE">
      <w:pPr>
        <w:pStyle w:val="afff1"/>
        <w:numPr>
          <w:ilvl w:val="1"/>
          <w:numId w:val="30"/>
        </w:numPr>
        <w:tabs>
          <w:tab w:val="left" w:pos="1560"/>
        </w:tabs>
        <w:spacing w:before="180" w:after="120" w:line="240" w:lineRule="auto"/>
        <w:ind w:left="0" w:firstLine="709"/>
        <w:contextualSpacing w:val="0"/>
        <w:jc w:val="both"/>
        <w:rPr>
          <w:rFonts w:ascii="Times New Roman" w:hAnsi="Times New Roman"/>
          <w:sz w:val="24"/>
          <w:szCs w:val="24"/>
        </w:rPr>
      </w:pPr>
      <w:bookmarkStart w:id="110" w:name="_Ref166350669"/>
      <w:bookmarkEnd w:id="102"/>
      <w:bookmarkEnd w:id="103"/>
      <w:bookmarkEnd w:id="104"/>
      <w:r w:rsidRPr="00084BCE">
        <w:rPr>
          <w:rFonts w:ascii="Times New Roman" w:hAnsi="Times New Roman"/>
          <w:sz w:val="24"/>
          <w:szCs w:val="24"/>
        </w:rPr>
        <w:t>В случае</w:t>
      </w:r>
      <w:proofErr w:type="gramStart"/>
      <w:r w:rsidRPr="00084BCE">
        <w:rPr>
          <w:rFonts w:ascii="Times New Roman" w:hAnsi="Times New Roman"/>
          <w:sz w:val="24"/>
          <w:szCs w:val="24"/>
        </w:rPr>
        <w:t>,</w:t>
      </w:r>
      <w:proofErr w:type="gramEnd"/>
      <w:r w:rsidRPr="00084BCE">
        <w:rPr>
          <w:rFonts w:ascii="Times New Roman" w:hAnsi="Times New Roman"/>
          <w:sz w:val="24"/>
          <w:szCs w:val="24"/>
        </w:rPr>
        <w:t xml:space="preserve"> если указано в </w:t>
      </w:r>
      <w:r w:rsidRPr="00084BCE">
        <w:rPr>
          <w:rFonts w:ascii="Times New Roman" w:hAnsi="Times New Roman"/>
          <w:sz w:val="24"/>
          <w:szCs w:val="24"/>
          <w:u w:val="single"/>
        </w:rPr>
        <w:t>пункте</w:t>
      </w:r>
      <w:r w:rsidR="0070221C" w:rsidRPr="00084BCE">
        <w:rPr>
          <w:rFonts w:ascii="Times New Roman" w:hAnsi="Times New Roman"/>
          <w:sz w:val="24"/>
          <w:szCs w:val="24"/>
          <w:u w:val="single"/>
        </w:rPr>
        <w:t xml:space="preserve"> 2</w:t>
      </w:r>
      <w:r w:rsidR="005D38F5" w:rsidRPr="00084BCE">
        <w:rPr>
          <w:rFonts w:ascii="Times New Roman" w:hAnsi="Times New Roman"/>
          <w:sz w:val="24"/>
          <w:szCs w:val="24"/>
          <w:u w:val="single"/>
        </w:rPr>
        <w:t>1</w:t>
      </w:r>
      <w:r w:rsidR="0070221C" w:rsidRPr="00084BCE">
        <w:rPr>
          <w:rFonts w:ascii="Times New Roman" w:hAnsi="Times New Roman"/>
          <w:sz w:val="24"/>
          <w:szCs w:val="24"/>
          <w:u w:val="single"/>
        </w:rPr>
        <w:t xml:space="preserve"> Раздела 4</w:t>
      </w:r>
      <w:r w:rsidRPr="00084BCE">
        <w:rPr>
          <w:rFonts w:ascii="Times New Roman" w:hAnsi="Times New Roman"/>
          <w:sz w:val="24"/>
          <w:szCs w:val="24"/>
          <w:u w:val="single"/>
        </w:rPr>
        <w:t xml:space="preserve"> «Информационная карта запроса цен»</w:t>
      </w:r>
      <w:r w:rsidRPr="00084BCE">
        <w:rPr>
          <w:rFonts w:ascii="Times New Roman" w:hAnsi="Times New Roman"/>
          <w:sz w:val="24"/>
          <w:szCs w:val="24"/>
        </w:rPr>
        <w:t>, победитель запроса цен или участник, с</w:t>
      </w:r>
      <w:r w:rsidR="005D38F5" w:rsidRPr="00084BCE">
        <w:rPr>
          <w:rFonts w:ascii="Times New Roman" w:hAnsi="Times New Roman"/>
          <w:sz w:val="24"/>
          <w:szCs w:val="24"/>
        </w:rPr>
        <w:t xml:space="preserve"> </w:t>
      </w:r>
      <w:r w:rsidRPr="00084BCE">
        <w:rPr>
          <w:rFonts w:ascii="Times New Roman" w:hAnsi="Times New Roman"/>
          <w:sz w:val="24"/>
          <w:szCs w:val="24"/>
        </w:rPr>
        <w:t xml:space="preserve">которым заключается договор в соответствии с </w:t>
      </w:r>
      <w:r w:rsidRPr="00084BCE">
        <w:rPr>
          <w:rFonts w:ascii="Times New Roman" w:hAnsi="Times New Roman"/>
          <w:sz w:val="24"/>
          <w:szCs w:val="24"/>
          <w:u w:val="single"/>
        </w:rPr>
        <w:t>пунктами</w:t>
      </w:r>
      <w:r w:rsidR="0070221C" w:rsidRPr="00084BCE">
        <w:rPr>
          <w:rFonts w:ascii="Times New Roman" w:hAnsi="Times New Roman"/>
          <w:sz w:val="24"/>
          <w:szCs w:val="24"/>
          <w:u w:val="single"/>
        </w:rPr>
        <w:t xml:space="preserve"> 3.</w:t>
      </w:r>
      <w:r w:rsidR="005D38F5" w:rsidRPr="00084BCE">
        <w:rPr>
          <w:rFonts w:ascii="Times New Roman" w:hAnsi="Times New Roman"/>
          <w:sz w:val="24"/>
          <w:szCs w:val="24"/>
          <w:u w:val="single"/>
        </w:rPr>
        <w:t>26</w:t>
      </w:r>
      <w:r w:rsidRPr="00084BCE">
        <w:rPr>
          <w:rFonts w:ascii="Times New Roman" w:hAnsi="Times New Roman"/>
          <w:sz w:val="24"/>
          <w:szCs w:val="24"/>
          <w:u w:val="single"/>
        </w:rPr>
        <w:t xml:space="preserve"> и </w:t>
      </w:r>
      <w:r w:rsidR="0070221C" w:rsidRPr="00084BCE">
        <w:rPr>
          <w:rFonts w:ascii="Times New Roman" w:hAnsi="Times New Roman"/>
          <w:sz w:val="24"/>
          <w:szCs w:val="24"/>
          <w:u w:val="single"/>
        </w:rPr>
        <w:t>3.</w:t>
      </w:r>
      <w:r w:rsidR="005D38F5" w:rsidRPr="00084BCE">
        <w:rPr>
          <w:rFonts w:ascii="Times New Roman" w:hAnsi="Times New Roman"/>
          <w:sz w:val="24"/>
          <w:szCs w:val="24"/>
          <w:u w:val="single"/>
        </w:rPr>
        <w:t>32</w:t>
      </w:r>
      <w:r w:rsidR="00383F8B" w:rsidRPr="00084BCE">
        <w:rPr>
          <w:rFonts w:ascii="Times New Roman" w:hAnsi="Times New Roman"/>
          <w:sz w:val="24"/>
          <w:szCs w:val="24"/>
        </w:rPr>
        <w:t>,</w:t>
      </w:r>
      <w:r w:rsidRPr="00084BCE">
        <w:rPr>
          <w:rFonts w:ascii="Times New Roman" w:hAnsi="Times New Roman"/>
          <w:sz w:val="24"/>
          <w:szCs w:val="24"/>
        </w:rPr>
        <w:t xml:space="preserve"> должен предоставить обеспечение возврата аванса и/или исполнения обязательств по договору и/или исполнения гарантийных обязательств в</w:t>
      </w:r>
      <w:r w:rsidR="005D38F5" w:rsidRPr="00084BCE">
        <w:rPr>
          <w:rFonts w:ascii="Times New Roman" w:hAnsi="Times New Roman"/>
          <w:sz w:val="24"/>
          <w:szCs w:val="24"/>
        </w:rPr>
        <w:t xml:space="preserve"> </w:t>
      </w:r>
      <w:r w:rsidRPr="00084BCE">
        <w:rPr>
          <w:rFonts w:ascii="Times New Roman" w:hAnsi="Times New Roman"/>
          <w:sz w:val="24"/>
          <w:szCs w:val="24"/>
        </w:rPr>
        <w:t>порядке, предусмотренном проектом договора (</w:t>
      </w:r>
      <w:r w:rsidR="00084BCE" w:rsidRPr="00084BCE">
        <w:rPr>
          <w:rFonts w:ascii="Times New Roman" w:hAnsi="Times New Roman"/>
          <w:sz w:val="24"/>
          <w:szCs w:val="24"/>
          <w:u w:val="single"/>
        </w:rPr>
        <w:t>ЧАСТИ 2 ТОМА 1 «ОБЩАЯ И КОММЕРЧЕСКАЯ ЧАСТИ»</w:t>
      </w:r>
      <w:r w:rsidRPr="00084BCE">
        <w:rPr>
          <w:rFonts w:ascii="Times New Roman" w:hAnsi="Times New Roman"/>
          <w:sz w:val="24"/>
          <w:szCs w:val="24"/>
        </w:rPr>
        <w:t>).</w:t>
      </w:r>
      <w:bookmarkEnd w:id="110"/>
    </w:p>
    <w:p w:rsidR="007B1448" w:rsidRPr="00F3491A" w:rsidRDefault="00DB372A"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Форма, размер, срок предоставления обеспечения возврата аванса и/или исполнения обязательств по договору </w:t>
      </w:r>
      <w:r w:rsidR="009F41C4" w:rsidRPr="00F3491A">
        <w:rPr>
          <w:rFonts w:ascii="Times New Roman" w:hAnsi="Times New Roman"/>
          <w:sz w:val="24"/>
          <w:szCs w:val="24"/>
        </w:rPr>
        <w:t>(не</w:t>
      </w:r>
      <w:r w:rsidR="00F3491A">
        <w:rPr>
          <w:rFonts w:ascii="Times New Roman" w:hAnsi="Times New Roman"/>
          <w:sz w:val="24"/>
          <w:szCs w:val="24"/>
        </w:rPr>
        <w:t xml:space="preserve"> </w:t>
      </w:r>
      <w:r w:rsidR="009F41C4" w:rsidRPr="00F3491A">
        <w:rPr>
          <w:rFonts w:ascii="Times New Roman" w:hAnsi="Times New Roman"/>
          <w:sz w:val="24"/>
          <w:szCs w:val="24"/>
        </w:rPr>
        <w:t xml:space="preserve">включая исполнение гарантийных обязательств) </w:t>
      </w:r>
      <w:r w:rsidRPr="00F3491A">
        <w:rPr>
          <w:rFonts w:ascii="Times New Roman" w:hAnsi="Times New Roman"/>
          <w:sz w:val="24"/>
          <w:szCs w:val="24"/>
        </w:rPr>
        <w:t xml:space="preserve">и/или исполнения гарантийных обязательств указан в </w:t>
      </w:r>
      <w:r w:rsidR="00F3491A" w:rsidRPr="00F3491A">
        <w:rPr>
          <w:rFonts w:ascii="Times New Roman" w:hAnsi="Times New Roman"/>
          <w:sz w:val="24"/>
          <w:szCs w:val="24"/>
          <w:u w:val="single"/>
        </w:rPr>
        <w:t>пункте 21 Раздела 4 «Информационная карта запроса цен»</w:t>
      </w:r>
      <w:r w:rsidRPr="00F3491A">
        <w:rPr>
          <w:rFonts w:ascii="Times New Roman" w:hAnsi="Times New Roman"/>
          <w:sz w:val="24"/>
          <w:szCs w:val="24"/>
        </w:rPr>
        <w:t xml:space="preserve">. </w:t>
      </w:r>
      <w:proofErr w:type="gramStart"/>
      <w:r w:rsidRPr="00F3491A">
        <w:rPr>
          <w:rFonts w:ascii="Times New Roman" w:hAnsi="Times New Roman"/>
          <w:sz w:val="24"/>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w:t>
      </w:r>
      <w:r w:rsidR="00F3491A" w:rsidRPr="00F3491A">
        <w:rPr>
          <w:rFonts w:ascii="Times New Roman" w:hAnsi="Times New Roman"/>
          <w:sz w:val="24"/>
          <w:szCs w:val="24"/>
        </w:rPr>
        <w:t xml:space="preserve"> </w:t>
      </w:r>
      <w:r w:rsidRPr="00F3491A">
        <w:rPr>
          <w:rFonts w:ascii="Times New Roman" w:hAnsi="Times New Roman"/>
          <w:sz w:val="24"/>
          <w:szCs w:val="24"/>
        </w:rPr>
        <w:t>условиях предоставления соответствующего обеспечения, установленные проектом договора (</w:t>
      </w:r>
      <w:r w:rsidR="00F3491A" w:rsidRPr="00F3491A">
        <w:rPr>
          <w:rFonts w:ascii="Times New Roman" w:hAnsi="Times New Roman"/>
          <w:sz w:val="24"/>
          <w:szCs w:val="24"/>
          <w:u w:val="single"/>
        </w:rPr>
        <w:t>ЧАСТИ 2 ТОМА 1 «ОБЩАЯ И КОММЕРЧЕСКАЯ ЧАСТИ»</w:t>
      </w:r>
      <w:r w:rsidR="006C3345" w:rsidRPr="00F3491A">
        <w:rPr>
          <w:rFonts w:ascii="Times New Roman" w:hAnsi="Times New Roman"/>
          <w:sz w:val="24"/>
          <w:szCs w:val="24"/>
        </w:rPr>
        <w:t>)</w:t>
      </w:r>
      <w:r w:rsidR="00AD023D" w:rsidRPr="00F3491A">
        <w:rPr>
          <w:rFonts w:ascii="Times New Roman" w:hAnsi="Times New Roman"/>
          <w:sz w:val="24"/>
          <w:szCs w:val="24"/>
        </w:rPr>
        <w:t xml:space="preserve"> [либо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w:t>
      </w:r>
      <w:proofErr w:type="gramEnd"/>
      <w:r w:rsidR="00AD023D" w:rsidRPr="00F3491A">
        <w:rPr>
          <w:rFonts w:ascii="Times New Roman" w:hAnsi="Times New Roman"/>
          <w:sz w:val="24"/>
          <w:szCs w:val="24"/>
        </w:rPr>
        <w:t xml:space="preserve"> </w:t>
      </w:r>
      <w:proofErr w:type="gramStart"/>
      <w:r w:rsidR="00AD023D" w:rsidRPr="00F3491A">
        <w:rPr>
          <w:rFonts w:ascii="Times New Roman" w:hAnsi="Times New Roman"/>
          <w:sz w:val="24"/>
          <w:szCs w:val="24"/>
        </w:rPr>
        <w:t xml:space="preserve">договорах, утвержденных распорядительными документами </w:t>
      </w:r>
      <w:proofErr w:type="spellStart"/>
      <w:r w:rsidR="00AD023D" w:rsidRPr="00F3491A">
        <w:rPr>
          <w:rFonts w:ascii="Times New Roman" w:hAnsi="Times New Roman"/>
          <w:sz w:val="24"/>
          <w:szCs w:val="24"/>
        </w:rPr>
        <w:t>Госкорпорации</w:t>
      </w:r>
      <w:proofErr w:type="spellEnd"/>
      <w:r w:rsidR="00AD023D" w:rsidRPr="00F3491A">
        <w:rPr>
          <w:rFonts w:ascii="Times New Roman" w:hAnsi="Times New Roman"/>
          <w:sz w:val="24"/>
          <w:szCs w:val="24"/>
        </w:rPr>
        <w:t xml:space="preserve"> «</w:t>
      </w:r>
      <w:proofErr w:type="spellStart"/>
      <w:r w:rsidR="00AD023D" w:rsidRPr="00F3491A">
        <w:rPr>
          <w:rFonts w:ascii="Times New Roman" w:hAnsi="Times New Roman"/>
          <w:sz w:val="24"/>
          <w:szCs w:val="24"/>
        </w:rPr>
        <w:t>Росатом</w:t>
      </w:r>
      <w:proofErr w:type="spellEnd"/>
      <w:r w:rsidR="00AD023D" w:rsidRPr="00F3491A">
        <w:rPr>
          <w:rFonts w:ascii="Times New Roman" w:hAnsi="Times New Roman"/>
          <w:sz w:val="24"/>
          <w:szCs w:val="24"/>
        </w:rPr>
        <w:t>»].</w:t>
      </w:r>
      <w:proofErr w:type="gramEnd"/>
    </w:p>
    <w:p w:rsidR="007B1448" w:rsidRPr="00F3491A" w:rsidRDefault="00AD023D" w:rsidP="00F3491A">
      <w:pPr>
        <w:pStyle w:val="afff1"/>
        <w:widowControl w:val="0"/>
        <w:numPr>
          <w:ilvl w:val="2"/>
          <w:numId w:val="30"/>
        </w:numPr>
        <w:tabs>
          <w:tab w:val="left" w:pos="1701"/>
        </w:tabs>
        <w:adjustRightInd w:val="0"/>
        <w:spacing w:before="60" w:after="60" w:line="240" w:lineRule="auto"/>
        <w:ind w:left="0" w:firstLine="851"/>
        <w:contextualSpacing w:val="0"/>
        <w:jc w:val="both"/>
        <w:textAlignment w:val="baseline"/>
        <w:rPr>
          <w:rFonts w:ascii="Times New Roman" w:hAnsi="Times New Roman"/>
          <w:sz w:val="24"/>
          <w:szCs w:val="24"/>
        </w:rPr>
      </w:pPr>
      <w:r w:rsidRPr="00F3491A">
        <w:rPr>
          <w:rFonts w:ascii="Times New Roman" w:hAnsi="Times New Roman"/>
          <w:sz w:val="24"/>
          <w:szCs w:val="24"/>
        </w:rPr>
        <w:t xml:space="preserve"> </w:t>
      </w:r>
      <w:r w:rsidR="00A52F3D" w:rsidRPr="00F3491A">
        <w:rPr>
          <w:rFonts w:ascii="Times New Roman" w:hAnsi="Times New Roman"/>
          <w:sz w:val="24"/>
          <w:szCs w:val="24"/>
        </w:rPr>
        <w:t xml:space="preserve">[при необходимости, в случае если заказчик допускает уменьшение размера, либо отказ от авансового платежа] </w:t>
      </w:r>
      <w:r w:rsidR="00DB372A" w:rsidRPr="00F3491A">
        <w:rPr>
          <w:rFonts w:ascii="Times New Roman" w:hAnsi="Times New Roman"/>
          <w:sz w:val="24"/>
          <w:szCs w:val="24"/>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B1448" w:rsidRPr="00F3491A" w:rsidRDefault="00DB372A" w:rsidP="00D20652">
      <w:pPr>
        <w:pStyle w:val="Times12"/>
        <w:ind w:firstLine="709"/>
        <w:rPr>
          <w:szCs w:val="24"/>
        </w:rPr>
      </w:pPr>
      <w:proofErr w:type="gramStart"/>
      <w:r w:rsidRPr="00F3491A">
        <w:rPr>
          <w:bCs w:val="0"/>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F3491A">
        <w:rPr>
          <w:bCs w:val="0"/>
          <w:u w:val="single"/>
        </w:rPr>
        <w:t>пунктами</w:t>
      </w:r>
      <w:r w:rsidR="00DE394C" w:rsidRPr="00DE394C">
        <w:rPr>
          <w:u w:val="single"/>
        </w:rPr>
        <w:t xml:space="preserve"> 3.</w:t>
      </w:r>
      <w:r w:rsidR="00F3491A">
        <w:rPr>
          <w:u w:val="single"/>
        </w:rPr>
        <w:t>26</w:t>
      </w:r>
      <w:r w:rsidRPr="00F3491A">
        <w:rPr>
          <w:bCs w:val="0"/>
          <w:u w:val="single"/>
        </w:rPr>
        <w:t xml:space="preserve"> и </w:t>
      </w:r>
      <w:r w:rsidR="00DE394C" w:rsidRPr="00DE394C">
        <w:rPr>
          <w:u w:val="single"/>
        </w:rPr>
        <w:t>3.</w:t>
      </w:r>
      <w:r w:rsidR="00F3491A">
        <w:rPr>
          <w:u w:val="single"/>
        </w:rPr>
        <w:t>32</w:t>
      </w:r>
      <w:r w:rsidR="00383F8B" w:rsidRPr="00745C61">
        <w:t>,</w:t>
      </w:r>
      <w:r w:rsidRPr="00F3491A">
        <w:rPr>
          <w:bCs w:val="0"/>
        </w:rPr>
        <w:t xml:space="preserve"> достигнуто соглашение об уменьшении размера аванса, либо соглашение об</w:t>
      </w:r>
      <w:r w:rsidR="00F3491A">
        <w:rPr>
          <w:sz w:val="28"/>
          <w:szCs w:val="28"/>
        </w:rPr>
        <w:t xml:space="preserve"> </w:t>
      </w:r>
      <w:r w:rsidRPr="00F3491A">
        <w:rPr>
          <w:bCs w:val="0"/>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7B1448" w:rsidRDefault="00DB372A" w:rsidP="00467B4F">
      <w:pPr>
        <w:pStyle w:val="Times12"/>
        <w:ind w:firstLine="709"/>
      </w:pPr>
      <w:r w:rsidRPr="00F3491A">
        <w:rPr>
          <w:bCs w:val="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w:t>
      </w:r>
      <w:r w:rsidR="00F3491A">
        <w:rPr>
          <w:sz w:val="28"/>
          <w:szCs w:val="28"/>
        </w:rPr>
        <w:t xml:space="preserve"> </w:t>
      </w:r>
      <w:r w:rsidRPr="00F3491A">
        <w:rPr>
          <w:bCs w:val="0"/>
        </w:rPr>
        <w:t>заключения договора.</w:t>
      </w:r>
    </w:p>
    <w:p w:rsidR="007B1448" w:rsidRDefault="00DB372A" w:rsidP="00F3491A">
      <w:pPr>
        <w:rPr>
          <w:b/>
          <w:bCs/>
          <w:iCs/>
        </w:rPr>
      </w:pPr>
      <w:r w:rsidRPr="00F3491A">
        <w:rPr>
          <w:i/>
        </w:rPr>
        <w:br w:type="page"/>
      </w:r>
    </w:p>
    <w:p w:rsidR="007B1448" w:rsidRPr="00944E22" w:rsidRDefault="00893854" w:rsidP="00C7147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11" w:name="_Toc281558275"/>
      <w:bookmarkStart w:id="112" w:name="_Toc336588748"/>
      <w:r w:rsidRPr="00C7147F">
        <w:rPr>
          <w:rFonts w:ascii="Times New Roman" w:hAnsi="Times New Roman"/>
          <w:b/>
          <w:sz w:val="24"/>
          <w:szCs w:val="24"/>
        </w:rPr>
        <w:lastRenderedPageBreak/>
        <w:t>«</w:t>
      </w:r>
      <w:bookmarkStart w:id="113" w:name="_Hlt325383874"/>
      <w:bookmarkStart w:id="114" w:name="_Ref317249938"/>
      <w:bookmarkStart w:id="115" w:name="_Ref317250097"/>
      <w:bookmarkStart w:id="116" w:name="_Ref317250449"/>
      <w:bookmarkStart w:id="117" w:name="_Ref317250478"/>
      <w:bookmarkStart w:id="118" w:name="_Ref317250543"/>
      <w:bookmarkStart w:id="119" w:name="_Ref317250574"/>
      <w:bookmarkStart w:id="120" w:name="_Ref317250613"/>
      <w:bookmarkStart w:id="121" w:name="_Ref317250658"/>
      <w:bookmarkStart w:id="122" w:name="_Ref317250794"/>
      <w:bookmarkStart w:id="123" w:name="_Ref317250824"/>
      <w:bookmarkStart w:id="124" w:name="_Ref317250960"/>
      <w:bookmarkStart w:id="125" w:name="_Ref317251687"/>
      <w:bookmarkStart w:id="126" w:name="_Ref317251859"/>
      <w:bookmarkStart w:id="127" w:name="_Ref317251922"/>
      <w:bookmarkStart w:id="128" w:name="_Ref317252010"/>
      <w:bookmarkStart w:id="129" w:name="_Ref317252139"/>
      <w:bookmarkStart w:id="130" w:name="_Ref317252218"/>
      <w:bookmarkStart w:id="131" w:name="_Ref317252248"/>
      <w:bookmarkStart w:id="132" w:name="_Ref317252368"/>
      <w:bookmarkStart w:id="133" w:name="_Ref317252507"/>
      <w:bookmarkStart w:id="134" w:name="_Ref317252621"/>
      <w:bookmarkStart w:id="135" w:name="_Ref317252703"/>
      <w:bookmarkStart w:id="136" w:name="_Ref317252728"/>
      <w:bookmarkStart w:id="137" w:name="_Ref317252748"/>
      <w:bookmarkStart w:id="138" w:name="_Ref317253259"/>
      <w:bookmarkStart w:id="139" w:name="_Ref317253402"/>
      <w:bookmarkStart w:id="140" w:name="_Ref317253410"/>
      <w:bookmarkStart w:id="141" w:name="_Ref317253440"/>
      <w:bookmarkStart w:id="142" w:name="_Ref317253501"/>
      <w:bookmarkStart w:id="143" w:name="_Ref317253520"/>
      <w:bookmarkStart w:id="144" w:name="_Ref317253546"/>
      <w:bookmarkStart w:id="145" w:name="_Ref317253575"/>
      <w:bookmarkStart w:id="146" w:name="_Ref317253625"/>
      <w:bookmarkStart w:id="147" w:name="_Ref317253730"/>
      <w:bookmarkStart w:id="148" w:name="_Ref317253746"/>
      <w:bookmarkStart w:id="149" w:name="_Ref317253837"/>
      <w:bookmarkStart w:id="150" w:name="_Ref317253860"/>
      <w:bookmarkStart w:id="151" w:name="_Ref317253928"/>
      <w:bookmarkStart w:id="152" w:name="_Ref317253950"/>
      <w:bookmarkStart w:id="153" w:name="_Ref317254150"/>
      <w:bookmarkStart w:id="154" w:name="_Ref317254376"/>
      <w:bookmarkStart w:id="155" w:name="_Ref317254587"/>
      <w:bookmarkStart w:id="156" w:name="_Ref317254624"/>
      <w:bookmarkStart w:id="157" w:name="_Ref317254668"/>
      <w:bookmarkStart w:id="158" w:name="_Ref317254811"/>
      <w:bookmarkStart w:id="159" w:name="_Ref317254962"/>
      <w:bookmarkStart w:id="160" w:name="_Ref317254984"/>
      <w:bookmarkStart w:id="161" w:name="_Ref317255052"/>
      <w:bookmarkStart w:id="162" w:name="_Ref317255067"/>
      <w:bookmarkStart w:id="163" w:name="_Ref317255152"/>
      <w:bookmarkStart w:id="164" w:name="_Ref317255544"/>
      <w:bookmarkStart w:id="165" w:name="_Ref317255710"/>
      <w:bookmarkStart w:id="166" w:name="_Ref317255807"/>
      <w:bookmarkStart w:id="167" w:name="_Ref317256048"/>
      <w:bookmarkStart w:id="168" w:name="_Ref317256158"/>
      <w:bookmarkStart w:id="169" w:name="_Ref317256294"/>
      <w:bookmarkStart w:id="170" w:name="_Ref317256304"/>
      <w:bookmarkStart w:id="171" w:name="_Ref317256340"/>
      <w:bookmarkStart w:id="172" w:name="_Ref317256731"/>
      <w:bookmarkStart w:id="173" w:name="_Ref317257275"/>
      <w:bookmarkStart w:id="174" w:name="_Ref317257316"/>
      <w:bookmarkStart w:id="175" w:name="_Ref317257380"/>
      <w:bookmarkStart w:id="176" w:name="_Ref317257480"/>
      <w:bookmarkStart w:id="177" w:name="_Ref317257622"/>
      <w:bookmarkStart w:id="178" w:name="_Ref317257653"/>
      <w:bookmarkStart w:id="179" w:name="_Ref317257798"/>
      <w:bookmarkStart w:id="180" w:name="_Ref317257810"/>
      <w:bookmarkStart w:id="181" w:name="_Ref317257897"/>
      <w:bookmarkStart w:id="182" w:name="_Ref317258036"/>
      <w:bookmarkStart w:id="183" w:name="_Toc326685851"/>
      <w:bookmarkEnd w:id="113"/>
      <w:r w:rsidR="00CC201A" w:rsidRPr="00C7147F">
        <w:rPr>
          <w:rFonts w:ascii="Times New Roman" w:hAnsi="Times New Roman"/>
          <w:b/>
          <w:sz w:val="24"/>
          <w:szCs w:val="24"/>
        </w:rPr>
        <w:t xml:space="preserve">ИНФОРМАЦИОННАЯ </w:t>
      </w:r>
      <w:bookmarkEnd w:id="111"/>
      <w:r w:rsidR="00CC201A" w:rsidRPr="00C7147F">
        <w:rPr>
          <w:rFonts w:ascii="Times New Roman" w:hAnsi="Times New Roman"/>
          <w:b/>
          <w:sz w:val="24"/>
          <w:szCs w:val="24"/>
        </w:rPr>
        <w:t>КАРТА ЗАПРОСА ЦЕН</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r w:rsidR="00483428" w:rsidRPr="00C7147F">
        <w:rPr>
          <w:rFonts w:ascii="Times New Roman" w:hAnsi="Times New Roman"/>
          <w:b/>
          <w:sz w:val="24"/>
          <w:szCs w:val="24"/>
        </w:rPr>
        <w:t>»</w:t>
      </w:r>
      <w:bookmarkEnd w:id="112"/>
    </w:p>
    <w:p w:rsidR="005244A3" w:rsidRPr="00944E22" w:rsidRDefault="00CC201A" w:rsidP="00944E22">
      <w:pPr>
        <w:spacing w:before="60" w:after="60"/>
        <w:ind w:firstLine="709"/>
        <w:jc w:val="both"/>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spellStart"/>
            <w:proofErr w:type="gramStart"/>
            <w:r w:rsidRPr="003B29AA">
              <w:rPr>
                <w:sz w:val="22"/>
                <w:szCs w:val="22"/>
              </w:rPr>
              <w:t>п</w:t>
            </w:r>
            <w:proofErr w:type="spellEnd"/>
            <w:proofErr w:type="gramEnd"/>
            <w:r w:rsidRPr="003B29AA">
              <w:rPr>
                <w:sz w:val="22"/>
                <w:szCs w:val="22"/>
              </w:rPr>
              <w:t>/</w:t>
            </w:r>
            <w:proofErr w:type="spellStart"/>
            <w:r w:rsidRPr="003B29AA">
              <w:rPr>
                <w:sz w:val="22"/>
                <w:szCs w:val="22"/>
              </w:rPr>
              <w:t>п</w:t>
            </w:r>
            <w:proofErr w:type="spellEnd"/>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spellStart"/>
            <w:proofErr w:type="gramStart"/>
            <w:r w:rsidRPr="003B29AA">
              <w:rPr>
                <w:bCs/>
                <w:sz w:val="22"/>
                <w:szCs w:val="22"/>
              </w:rPr>
              <w:t>п</w:t>
            </w:r>
            <w:proofErr w:type="spellEnd"/>
            <w:proofErr w:type="gramEnd"/>
            <w:r w:rsidRPr="003B29AA">
              <w:rPr>
                <w:bCs/>
                <w:sz w:val="22"/>
                <w:szCs w:val="22"/>
              </w:rPr>
              <w:t>/</w:t>
            </w:r>
            <w:proofErr w:type="spellStart"/>
            <w:r w:rsidRPr="003B29AA">
              <w:rPr>
                <w:bCs/>
                <w:sz w:val="22"/>
                <w:szCs w:val="22"/>
              </w:rPr>
              <w:t>п</w:t>
            </w:r>
            <w:proofErr w:type="spellEnd"/>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944E22">
            <w:pPr>
              <w:spacing w:before="60" w:after="60"/>
              <w:rPr>
                <w:bCs/>
                <w:sz w:val="22"/>
                <w:szCs w:val="22"/>
              </w:rPr>
            </w:pPr>
            <w:r w:rsidRPr="003B29AA">
              <w:rPr>
                <w:bCs/>
                <w:sz w:val="22"/>
                <w:szCs w:val="22"/>
              </w:rPr>
              <w:t xml:space="preserve">Предмет запроса цен </w:t>
            </w:r>
            <w:r w:rsidRPr="003B29AA">
              <w:rPr>
                <w:bCs/>
                <w:sz w:val="22"/>
                <w:szCs w:val="22"/>
              </w:rPr>
              <w:br/>
            </w:r>
            <w:r>
              <w:rPr>
                <w:bCs/>
                <w:sz w:val="22"/>
                <w:szCs w:val="22"/>
              </w:rPr>
              <w:br/>
            </w:r>
          </w:p>
          <w:p w:rsidR="00DE7F87" w:rsidRDefault="0091101C" w:rsidP="00944E22">
            <w:pPr>
              <w:spacing w:before="60" w:after="60"/>
              <w:rPr>
                <w:bCs/>
                <w:sz w:val="22"/>
                <w:szCs w:val="22"/>
              </w:rPr>
            </w:pPr>
            <w:r>
              <w:rPr>
                <w:bCs/>
                <w:sz w:val="22"/>
                <w:szCs w:val="22"/>
              </w:rPr>
              <w:br/>
            </w:r>
            <w:r>
              <w:rPr>
                <w:bCs/>
                <w:sz w:val="22"/>
                <w:szCs w:val="22"/>
              </w:rPr>
              <w:br/>
            </w:r>
          </w:p>
          <w:p w:rsidR="0091101C" w:rsidRPr="003B29AA" w:rsidRDefault="0091101C" w:rsidP="00944E22">
            <w:pPr>
              <w:spacing w:before="60" w:after="60"/>
              <w:rPr>
                <w:bCs/>
                <w:sz w:val="22"/>
                <w:szCs w:val="22"/>
              </w:rPr>
            </w:pPr>
            <w:r>
              <w:rPr>
                <w:bCs/>
                <w:sz w:val="22"/>
                <w:szCs w:val="22"/>
              </w:rPr>
              <w:br/>
            </w:r>
            <w:r>
              <w:rPr>
                <w:bCs/>
                <w:sz w:val="22"/>
                <w:szCs w:val="22"/>
              </w:rPr>
              <w:br/>
            </w:r>
          </w:p>
          <w:p w:rsidR="00DE7F87" w:rsidRPr="003B29AA" w:rsidRDefault="00DE7F87" w:rsidP="00892D2F">
            <w:pPr>
              <w:spacing w:before="60" w:after="60"/>
              <w:rPr>
                <w:bCs/>
                <w:sz w:val="22"/>
                <w:szCs w:val="22"/>
              </w:rPr>
            </w:pPr>
            <w:r w:rsidRPr="003B29AA">
              <w:rPr>
                <w:sz w:val="22"/>
                <w:szCs w:val="22"/>
              </w:rPr>
              <w:t>Состав и объем [товаров/работ/услуг]</w:t>
            </w:r>
          </w:p>
        </w:tc>
        <w:tc>
          <w:tcPr>
            <w:tcW w:w="6816" w:type="dxa"/>
          </w:tcPr>
          <w:p w:rsidR="00DE7F87" w:rsidRDefault="0091101C" w:rsidP="002827B6">
            <w:pPr>
              <w:tabs>
                <w:tab w:val="left" w:pos="816"/>
              </w:tabs>
              <w:spacing w:before="60" w:after="60"/>
              <w:jc w:val="both"/>
              <w:rPr>
                <w:sz w:val="22"/>
                <w:szCs w:val="22"/>
              </w:rPr>
            </w:pPr>
            <w:r>
              <w:rPr>
                <w:bCs/>
                <w:color w:val="000000"/>
                <w:sz w:val="22"/>
                <w:szCs w:val="22"/>
              </w:rPr>
              <w:t xml:space="preserve">Поставка </w:t>
            </w:r>
            <w:r w:rsidRPr="0091101C">
              <w:rPr>
                <w:bCs/>
                <w:color w:val="000000"/>
                <w:sz w:val="22"/>
                <w:szCs w:val="22"/>
              </w:rPr>
              <w:t>и монтаж индивидуальных терморегуляторов для нужд отделений филиала «Уральский территориальный округ» ФГУП «РосРАО»</w:t>
            </w:r>
            <w:r w:rsidR="00DE7F87" w:rsidRPr="009F3689">
              <w:rPr>
                <w:sz w:val="22"/>
                <w:szCs w:val="22"/>
              </w:rPr>
              <w:t>.</w:t>
            </w:r>
          </w:p>
          <w:p w:rsidR="00DE7F87" w:rsidRDefault="00DE7F87" w:rsidP="002827B6">
            <w:pPr>
              <w:tabs>
                <w:tab w:val="left" w:pos="816"/>
              </w:tabs>
              <w:spacing w:before="60" w:after="60"/>
              <w:jc w:val="both"/>
              <w:rPr>
                <w:sz w:val="22"/>
                <w:szCs w:val="22"/>
              </w:rPr>
            </w:pPr>
            <w:r w:rsidRPr="00711077">
              <w:rPr>
                <w:b/>
                <w:sz w:val="22"/>
                <w:szCs w:val="22"/>
              </w:rPr>
              <w:t>Лот 1:</w:t>
            </w:r>
            <w:r>
              <w:rPr>
                <w:b/>
                <w:sz w:val="22"/>
                <w:szCs w:val="22"/>
              </w:rPr>
              <w:tab/>
            </w:r>
            <w:r w:rsidR="0091101C" w:rsidRPr="0091101C">
              <w:rPr>
                <w:sz w:val="22"/>
                <w:szCs w:val="22"/>
              </w:rPr>
              <w:t>Применение (поставка и монтаж) индивидуальных терморегуляторов» для  нужд Свердловского отделения филиала «Уральский территориальный округ» ФГУП «РосРАО»</w:t>
            </w:r>
            <w:r>
              <w:rPr>
                <w:sz w:val="22"/>
                <w:szCs w:val="22"/>
              </w:rPr>
              <w:t>.</w:t>
            </w:r>
          </w:p>
          <w:p w:rsidR="00DE7F87" w:rsidRPr="009F3689" w:rsidRDefault="00DE7F87" w:rsidP="002827B6">
            <w:pPr>
              <w:tabs>
                <w:tab w:val="left" w:pos="816"/>
              </w:tabs>
              <w:spacing w:before="60" w:after="60"/>
              <w:jc w:val="both"/>
              <w:rPr>
                <w:sz w:val="22"/>
                <w:szCs w:val="22"/>
              </w:rPr>
            </w:pPr>
            <w:r w:rsidRPr="00711077">
              <w:rPr>
                <w:b/>
                <w:sz w:val="22"/>
                <w:szCs w:val="22"/>
              </w:rPr>
              <w:t xml:space="preserve">Лот </w:t>
            </w:r>
            <w:r>
              <w:rPr>
                <w:b/>
                <w:sz w:val="22"/>
                <w:szCs w:val="22"/>
              </w:rPr>
              <w:t>2</w:t>
            </w:r>
            <w:r w:rsidRPr="00711077">
              <w:rPr>
                <w:b/>
                <w:sz w:val="22"/>
                <w:szCs w:val="22"/>
              </w:rPr>
              <w:t>:</w:t>
            </w:r>
            <w:r>
              <w:rPr>
                <w:b/>
                <w:sz w:val="22"/>
                <w:szCs w:val="22"/>
              </w:rPr>
              <w:tab/>
            </w:r>
            <w:r w:rsidR="0091101C" w:rsidRPr="0091101C">
              <w:rPr>
                <w:sz w:val="22"/>
                <w:szCs w:val="22"/>
              </w:rPr>
              <w:t>Применение  (поставка и монтаж) индивидуальных терморегуляторов» для  нужд Челябинского отделения филиала «Уральский территориальный округ» ФГУП «РосРАО»</w:t>
            </w:r>
            <w:r>
              <w:rPr>
                <w:sz w:val="22"/>
                <w:szCs w:val="22"/>
              </w:rPr>
              <w:t>.</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5244A3" w:rsidRPr="003B29AA" w:rsidRDefault="00963D48" w:rsidP="000C0C4B">
            <w:pPr>
              <w:spacing w:before="60" w:after="60"/>
              <w:ind w:right="68"/>
              <w:jc w:val="both"/>
              <w:rPr>
                <w:b/>
                <w:bCs/>
                <w:i/>
                <w:sz w:val="22"/>
                <w:szCs w:val="22"/>
                <w:shd w:val="clear" w:color="auto" w:fill="FDE9D9"/>
              </w:rPr>
            </w:pPr>
            <w:r w:rsidRPr="003B29AA">
              <w:rPr>
                <w:bCs/>
                <w:sz w:val="22"/>
                <w:szCs w:val="22"/>
              </w:rPr>
              <w:t>Единый отраслевой стандарт закупок (Положение о закупке) Государственной корпорации по атомной энергии «</w:t>
            </w:r>
            <w:proofErr w:type="spellStart"/>
            <w:r w:rsidRPr="003B29AA">
              <w:rPr>
                <w:bCs/>
                <w:sz w:val="22"/>
                <w:szCs w:val="22"/>
              </w:rPr>
              <w:t>Росатом</w:t>
            </w:r>
            <w:proofErr w:type="spellEnd"/>
            <w:r w:rsidR="00CC201A" w:rsidRPr="003B29AA">
              <w:rPr>
                <w:bCs/>
                <w:sz w:val="22"/>
                <w:szCs w:val="22"/>
              </w:rPr>
              <w:t xml:space="preserve">», утвержденный решением наблюдательного совета </w:t>
            </w:r>
            <w:proofErr w:type="spellStart"/>
            <w:r w:rsidR="00CC201A" w:rsidRPr="003B29AA">
              <w:rPr>
                <w:bCs/>
                <w:sz w:val="22"/>
                <w:szCs w:val="22"/>
              </w:rPr>
              <w:t>Госкорпорации</w:t>
            </w:r>
            <w:proofErr w:type="spellEnd"/>
            <w:r w:rsidR="00CC201A" w:rsidRPr="003B29AA">
              <w:rPr>
                <w:bCs/>
                <w:sz w:val="22"/>
                <w:szCs w:val="22"/>
              </w:rPr>
              <w:t xml:space="preserve"> «</w:t>
            </w:r>
            <w:proofErr w:type="spellStart"/>
            <w:r w:rsidR="00CC201A" w:rsidRPr="003B29AA">
              <w:rPr>
                <w:bCs/>
                <w:sz w:val="22"/>
                <w:szCs w:val="22"/>
              </w:rPr>
              <w:t>Росатом</w:t>
            </w:r>
            <w:proofErr w:type="spellEnd"/>
            <w:r w:rsidR="00CC201A" w:rsidRPr="003B29AA">
              <w:rPr>
                <w:bCs/>
                <w:sz w:val="22"/>
                <w:szCs w:val="22"/>
              </w:rPr>
              <w:t xml:space="preserve">» </w:t>
            </w:r>
            <w:r w:rsidR="00BD7FA6" w:rsidRPr="003B29AA">
              <w:rPr>
                <w:bCs/>
                <w:sz w:val="22"/>
                <w:szCs w:val="22"/>
              </w:rPr>
              <w:t xml:space="preserve">(протокол </w:t>
            </w:r>
            <w:r w:rsidR="00CC201A" w:rsidRPr="003B29AA">
              <w:rPr>
                <w:bCs/>
                <w:sz w:val="22"/>
                <w:szCs w:val="22"/>
              </w:rPr>
              <w:t>от</w:t>
            </w:r>
            <w:r w:rsidR="00873E31" w:rsidRPr="003B29AA">
              <w:rPr>
                <w:bCs/>
                <w:sz w:val="22"/>
                <w:szCs w:val="22"/>
              </w:rPr>
              <w:t xml:space="preserve"> </w:t>
            </w:r>
            <w:r w:rsidR="00CC201A" w:rsidRPr="003B29AA">
              <w:rPr>
                <w:bCs/>
                <w:sz w:val="22"/>
                <w:szCs w:val="22"/>
              </w:rPr>
              <w:t>07</w:t>
            </w:r>
            <w:r w:rsidR="00C257F9" w:rsidRPr="003B29AA">
              <w:rPr>
                <w:bCs/>
                <w:sz w:val="22"/>
                <w:szCs w:val="22"/>
              </w:rPr>
              <w:t xml:space="preserve"> </w:t>
            </w:r>
            <w:r w:rsidR="00D30EDE" w:rsidRPr="003B29AA">
              <w:rPr>
                <w:bCs/>
                <w:sz w:val="22"/>
                <w:szCs w:val="22"/>
              </w:rPr>
              <w:t>февраля</w:t>
            </w:r>
            <w:r w:rsidR="00C257F9" w:rsidRPr="003B29AA">
              <w:rPr>
                <w:bCs/>
                <w:sz w:val="22"/>
                <w:szCs w:val="22"/>
              </w:rPr>
              <w:t xml:space="preserve"> </w:t>
            </w:r>
            <w:r w:rsidR="00CC201A" w:rsidRPr="003B29AA">
              <w:rPr>
                <w:bCs/>
                <w:sz w:val="22"/>
                <w:szCs w:val="22"/>
              </w:rPr>
              <w:t xml:space="preserve">2012 </w:t>
            </w:r>
            <w:r w:rsidR="00D30EDE" w:rsidRPr="003B29AA">
              <w:rPr>
                <w:bCs/>
                <w:sz w:val="22"/>
                <w:szCs w:val="22"/>
              </w:rPr>
              <w:t>№</w:t>
            </w:r>
            <w:r w:rsidR="00C257F9" w:rsidRPr="003B29AA">
              <w:rPr>
                <w:bCs/>
                <w:sz w:val="22"/>
                <w:szCs w:val="22"/>
              </w:rPr>
              <w:t xml:space="preserve"> </w:t>
            </w:r>
            <w:r w:rsidR="00CC201A" w:rsidRPr="003B29AA">
              <w:rPr>
                <w:bCs/>
                <w:sz w:val="22"/>
                <w:szCs w:val="22"/>
              </w:rPr>
              <w:t>37</w:t>
            </w:r>
            <w:r w:rsidR="00BD7FA6" w:rsidRPr="003B29AA">
              <w:rPr>
                <w:bCs/>
                <w:sz w:val="22"/>
                <w:szCs w:val="22"/>
              </w:rPr>
              <w:t>)</w:t>
            </w:r>
            <w:r w:rsidR="000C0C4B">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91101C" w:rsidRDefault="0091101C" w:rsidP="000F376F">
            <w:pPr>
              <w:spacing w:before="60" w:after="60"/>
              <w:rPr>
                <w:bCs/>
                <w:sz w:val="22"/>
                <w:szCs w:val="22"/>
              </w:rPr>
            </w:pP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r>
              <w:rPr>
                <w:bCs/>
                <w:sz w:val="22"/>
                <w:szCs w:val="22"/>
              </w:rPr>
              <w:br/>
            </w:r>
          </w:p>
          <w:p w:rsidR="00DE7F87" w:rsidRDefault="00DE7F87" w:rsidP="000F376F">
            <w:pPr>
              <w:spacing w:before="60" w:after="60"/>
              <w:rPr>
                <w:bCs/>
                <w:sz w:val="22"/>
                <w:szCs w:val="22"/>
              </w:rPr>
            </w:pPr>
          </w:p>
          <w:p w:rsidR="0091101C" w:rsidRPr="003B29AA" w:rsidRDefault="0091101C" w:rsidP="000F376F">
            <w:pPr>
              <w:spacing w:before="60" w:after="60"/>
              <w:rPr>
                <w:bCs/>
                <w:sz w:val="22"/>
                <w:szCs w:val="22"/>
              </w:rPr>
            </w:pPr>
          </w:p>
          <w:p w:rsidR="00DE7F87" w:rsidRPr="003B29AA" w:rsidRDefault="00DE7F87" w:rsidP="000F376F">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spacing w:before="60" w:after="60"/>
              <w:jc w:val="both"/>
              <w:rPr>
                <w:bCs/>
                <w:sz w:val="22"/>
                <w:szCs w:val="22"/>
              </w:rPr>
            </w:pPr>
          </w:p>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r>
            <w:r w:rsidRPr="00711077">
              <w:rPr>
                <w:b/>
                <w:sz w:val="22"/>
                <w:szCs w:val="22"/>
              </w:rPr>
              <w:t xml:space="preserve">Лот </w:t>
            </w:r>
            <w:r>
              <w:rPr>
                <w:b/>
                <w:sz w:val="22"/>
                <w:szCs w:val="22"/>
              </w:rPr>
              <w:t>1</w:t>
            </w:r>
            <w:r w:rsidRPr="00711077">
              <w:rPr>
                <w:b/>
                <w:sz w:val="22"/>
                <w:szCs w:val="22"/>
              </w:rPr>
              <w:t>:</w:t>
            </w:r>
            <w:r>
              <w:rPr>
                <w:b/>
                <w:sz w:val="22"/>
                <w:szCs w:val="22"/>
              </w:rPr>
              <w:tab/>
            </w:r>
            <w:r>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sidRPr="009F3689">
              <w:rPr>
                <w:bCs/>
                <w:sz w:val="22"/>
                <w:szCs w:val="22"/>
              </w:rPr>
              <w:br/>
            </w:r>
            <w:r w:rsidRPr="00711077">
              <w:rPr>
                <w:b/>
                <w:sz w:val="22"/>
                <w:szCs w:val="22"/>
              </w:rPr>
              <w:t xml:space="preserve">Лот </w:t>
            </w:r>
            <w:r>
              <w:rPr>
                <w:b/>
                <w:sz w:val="22"/>
                <w:szCs w:val="22"/>
              </w:rPr>
              <w:t>2</w:t>
            </w:r>
            <w:r w:rsidRPr="00711077">
              <w:rPr>
                <w:b/>
                <w:sz w:val="22"/>
                <w:szCs w:val="22"/>
              </w:rPr>
              <w:t>:</w:t>
            </w:r>
            <w:r>
              <w:rPr>
                <w:b/>
                <w:sz w:val="22"/>
                <w:szCs w:val="22"/>
              </w:rPr>
              <w:tab/>
            </w:r>
            <w:r>
              <w:rPr>
                <w:b/>
                <w:sz w:val="22"/>
                <w:szCs w:val="22"/>
              </w:rPr>
              <w:br/>
            </w:r>
            <w:r w:rsidRPr="009F3689">
              <w:rPr>
                <w:bCs/>
                <w:sz w:val="22"/>
                <w:szCs w:val="22"/>
              </w:rP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Pr="00B83B95">
              <w:rPr>
                <w:bCs/>
                <w:sz w:val="22"/>
                <w:szCs w:val="22"/>
              </w:rPr>
              <w:t xml:space="preserve">не позднее </w:t>
            </w:r>
            <w:r w:rsidRPr="00E917EA">
              <w:rPr>
                <w:bCs/>
                <w:sz w:val="22"/>
                <w:szCs w:val="22"/>
              </w:rPr>
              <w:t xml:space="preserve">30 Декабря </w:t>
            </w:r>
            <w:r w:rsidRPr="00B83B95">
              <w:rPr>
                <w:bCs/>
                <w:sz w:val="22"/>
                <w:szCs w:val="22"/>
              </w:rPr>
              <w:t>2012</w:t>
            </w:r>
            <w:r w:rsidRPr="009F3689">
              <w:rPr>
                <w:bCs/>
                <w:sz w:val="22"/>
                <w:szCs w:val="22"/>
              </w:rPr>
              <w:tab/>
              <w:t>.</w:t>
            </w:r>
            <w:r>
              <w:rPr>
                <w:bCs/>
                <w:sz w:val="22"/>
                <w:szCs w:val="22"/>
              </w:rPr>
              <w:br/>
            </w:r>
          </w:p>
          <w:p w:rsidR="00DE7F87" w:rsidRPr="00E917EA" w:rsidRDefault="00DE7F87" w:rsidP="002827B6">
            <w:pPr>
              <w:spacing w:before="60" w:after="60"/>
              <w:jc w:val="both"/>
              <w:rPr>
                <w:bCs/>
                <w:sz w:val="22"/>
                <w:szCs w:val="22"/>
              </w:rPr>
            </w:pPr>
            <w:r w:rsidRPr="009F3689">
              <w:rPr>
                <w:bCs/>
                <w:sz w:val="22"/>
                <w:szCs w:val="22"/>
              </w:rPr>
              <w:t>Место поставки товара, выпол</w:t>
            </w:r>
            <w:r>
              <w:rPr>
                <w:bCs/>
                <w:sz w:val="22"/>
                <w:szCs w:val="22"/>
              </w:rPr>
              <w:t xml:space="preserve">нения работ или оказания услуг: </w:t>
            </w:r>
            <w:r>
              <w:rPr>
                <w:bCs/>
                <w:sz w:val="22"/>
                <w:szCs w:val="22"/>
              </w:rPr>
              <w:br/>
            </w:r>
            <w:r w:rsidRPr="00E917EA">
              <w:rPr>
                <w:b/>
                <w:bCs/>
                <w:sz w:val="22"/>
                <w:szCs w:val="22"/>
              </w:rPr>
              <w:t>Лот 1:</w:t>
            </w:r>
            <w:r w:rsidRPr="00E917EA">
              <w:rPr>
                <w:bCs/>
                <w:sz w:val="22"/>
                <w:szCs w:val="22"/>
              </w:rPr>
              <w:t xml:space="preserve"> </w:t>
            </w:r>
            <w:r w:rsidR="0091101C" w:rsidRPr="0091101C">
              <w:rPr>
                <w:bCs/>
                <w:sz w:val="22"/>
                <w:szCs w:val="22"/>
              </w:rPr>
              <w:t xml:space="preserve">620057, </w:t>
            </w:r>
            <w:proofErr w:type="gramStart"/>
            <w:r w:rsidR="0091101C" w:rsidRPr="0091101C">
              <w:rPr>
                <w:bCs/>
                <w:sz w:val="22"/>
                <w:szCs w:val="22"/>
              </w:rPr>
              <w:t>Свердловская</w:t>
            </w:r>
            <w:proofErr w:type="gramEnd"/>
            <w:r w:rsidR="0091101C" w:rsidRPr="0091101C">
              <w:rPr>
                <w:bCs/>
                <w:sz w:val="22"/>
                <w:szCs w:val="22"/>
              </w:rPr>
              <w:t xml:space="preserve">  обл., г. Екатеринбург,   ул. </w:t>
            </w:r>
            <w:proofErr w:type="spellStart"/>
            <w:r w:rsidR="0091101C" w:rsidRPr="0091101C">
              <w:rPr>
                <w:bCs/>
                <w:sz w:val="22"/>
                <w:szCs w:val="22"/>
              </w:rPr>
              <w:t>Корепина</w:t>
            </w:r>
            <w:proofErr w:type="spellEnd"/>
            <w:r w:rsidR="0091101C" w:rsidRPr="0091101C">
              <w:rPr>
                <w:bCs/>
                <w:sz w:val="22"/>
                <w:szCs w:val="22"/>
              </w:rPr>
              <w:t>, 52</w:t>
            </w:r>
            <w:r w:rsidRPr="00E917EA">
              <w:rPr>
                <w:bCs/>
                <w:sz w:val="22"/>
                <w:szCs w:val="22"/>
              </w:rPr>
              <w:t xml:space="preserve">. </w:t>
            </w:r>
          </w:p>
          <w:p w:rsidR="00DE7F87" w:rsidRDefault="00DE7F87" w:rsidP="002827B6">
            <w:pPr>
              <w:spacing w:before="60" w:after="60"/>
              <w:jc w:val="both"/>
              <w:rPr>
                <w:bCs/>
                <w:sz w:val="22"/>
                <w:szCs w:val="22"/>
              </w:rPr>
            </w:pPr>
            <w:r w:rsidRPr="00E917EA">
              <w:rPr>
                <w:b/>
                <w:bCs/>
                <w:sz w:val="22"/>
                <w:szCs w:val="22"/>
              </w:rPr>
              <w:t xml:space="preserve">Лот </w:t>
            </w:r>
            <w:r>
              <w:rPr>
                <w:b/>
                <w:bCs/>
                <w:sz w:val="22"/>
                <w:szCs w:val="22"/>
              </w:rPr>
              <w:t>2</w:t>
            </w:r>
            <w:r w:rsidRPr="00E917EA">
              <w:rPr>
                <w:b/>
                <w:bCs/>
                <w:sz w:val="22"/>
                <w:szCs w:val="22"/>
              </w:rPr>
              <w:t>:</w:t>
            </w:r>
            <w:r w:rsidRPr="00E917EA">
              <w:rPr>
                <w:bCs/>
                <w:sz w:val="22"/>
                <w:szCs w:val="22"/>
              </w:rPr>
              <w:t xml:space="preserve"> </w:t>
            </w:r>
            <w:r w:rsidR="0091101C" w:rsidRPr="0091101C">
              <w:rPr>
                <w:bCs/>
                <w:sz w:val="22"/>
                <w:szCs w:val="22"/>
              </w:rPr>
              <w:t>454036, г. Челябинск, ул. Свердловский тракт, 2Б</w:t>
            </w:r>
            <w:r>
              <w:rPr>
                <w:bCs/>
                <w:sz w:val="22"/>
                <w:szCs w:val="22"/>
              </w:rPr>
              <w:t>.</w:t>
            </w:r>
          </w:p>
          <w:p w:rsidR="00DE7F87" w:rsidRPr="009F3689" w:rsidRDefault="00DE7F87" w:rsidP="002827B6">
            <w:pPr>
              <w:spacing w:before="60" w:after="60"/>
              <w:rPr>
                <w:bCs/>
                <w:sz w:val="22"/>
                <w:szCs w:val="22"/>
              </w:rPr>
            </w:pP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DE7F87" w:rsidP="00DE7F87">
            <w:pPr>
              <w:spacing w:before="60" w:after="60"/>
              <w:ind w:right="68"/>
              <w:jc w:val="both"/>
              <w:rPr>
                <w:sz w:val="22"/>
                <w:szCs w:val="22"/>
              </w:rPr>
            </w:pPr>
            <w:r>
              <w:rPr>
                <w:bCs/>
                <w:sz w:val="22"/>
                <w:szCs w:val="22"/>
              </w:rPr>
              <w:t>2</w:t>
            </w:r>
            <w:r w:rsidR="005900C0" w:rsidRPr="003B29AA">
              <w:rPr>
                <w:bCs/>
                <w:sz w:val="22"/>
                <w:szCs w:val="22"/>
              </w:rPr>
              <w:t xml:space="preserve"> (</w:t>
            </w:r>
            <w:r>
              <w:rPr>
                <w:bCs/>
                <w:sz w:val="22"/>
                <w:szCs w:val="22"/>
              </w:rPr>
              <w:t>два</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0F1BEB"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Pr="003B29AA">
              <w:rPr>
                <w:sz w:val="22"/>
                <w:szCs w:val="22"/>
              </w:rPr>
              <w:t>факс:</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2542B2">
            <w:pPr>
              <w:spacing w:before="60" w:after="60"/>
              <w:ind w:right="153"/>
              <w:rPr>
                <w:sz w:val="22"/>
                <w:szCs w:val="22"/>
              </w:rPr>
            </w:pPr>
            <w:r w:rsidRPr="003B29AA">
              <w:rPr>
                <w:sz w:val="22"/>
                <w:szCs w:val="22"/>
              </w:rPr>
              <w:t xml:space="preserve">Организатор </w:t>
            </w:r>
            <w:r w:rsidR="00466F9E" w:rsidRPr="003B29AA">
              <w:rPr>
                <w:sz w:val="22"/>
                <w:szCs w:val="22"/>
              </w:rPr>
              <w:t>запроса цен</w:t>
            </w:r>
          </w:p>
        </w:tc>
        <w:tc>
          <w:tcPr>
            <w:tcW w:w="6816" w:type="dxa"/>
          </w:tcPr>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Федеральное</w:t>
            </w:r>
            <w:r w:rsidR="00C257F9" w:rsidRPr="003B29AA">
              <w:rPr>
                <w:sz w:val="22"/>
                <w:szCs w:val="22"/>
              </w:rPr>
              <w:t xml:space="preserve"> </w:t>
            </w:r>
            <w:r w:rsidRPr="003B29AA">
              <w:rPr>
                <w:sz w:val="22"/>
                <w:szCs w:val="22"/>
              </w:rPr>
              <w:t>государственное</w:t>
            </w:r>
            <w:r w:rsidR="00C257F9" w:rsidRPr="003B29AA">
              <w:rPr>
                <w:sz w:val="22"/>
                <w:szCs w:val="22"/>
              </w:rPr>
              <w:t xml:space="preserve"> </w:t>
            </w:r>
            <w:r w:rsidRPr="003B29AA">
              <w:rPr>
                <w:sz w:val="22"/>
                <w:szCs w:val="22"/>
              </w:rPr>
              <w:t>унитарное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«Предприятие</w:t>
            </w:r>
            <w:r w:rsidR="00C257F9" w:rsidRPr="003B29AA">
              <w:rPr>
                <w:sz w:val="22"/>
                <w:szCs w:val="22"/>
              </w:rPr>
              <w:t xml:space="preserve"> </w:t>
            </w:r>
            <w:r w:rsidRPr="003B29AA">
              <w:rPr>
                <w:sz w:val="22"/>
                <w:szCs w:val="22"/>
              </w:rPr>
              <w:t>по</w:t>
            </w:r>
            <w:r w:rsidR="00C257F9" w:rsidRPr="003B29AA">
              <w:rPr>
                <w:sz w:val="22"/>
                <w:szCs w:val="22"/>
              </w:rPr>
              <w:t xml:space="preserve"> </w:t>
            </w:r>
            <w:r w:rsidRPr="003B29AA">
              <w:rPr>
                <w:sz w:val="22"/>
                <w:szCs w:val="22"/>
              </w:rPr>
              <w:t>обращению</w:t>
            </w:r>
            <w:r w:rsidR="00C257F9" w:rsidRPr="003B29AA">
              <w:rPr>
                <w:sz w:val="22"/>
                <w:szCs w:val="22"/>
              </w:rPr>
              <w:t xml:space="preserve"> </w:t>
            </w:r>
            <w:r w:rsidRPr="003B29AA">
              <w:rPr>
                <w:sz w:val="22"/>
                <w:szCs w:val="22"/>
              </w:rPr>
              <w:t>с</w:t>
            </w:r>
            <w:r w:rsidR="00C257F9" w:rsidRPr="003B29AA">
              <w:rPr>
                <w:sz w:val="22"/>
                <w:szCs w:val="22"/>
              </w:rPr>
              <w:t xml:space="preserve"> </w:t>
            </w:r>
            <w:r w:rsidRPr="003B29AA">
              <w:rPr>
                <w:sz w:val="22"/>
                <w:szCs w:val="22"/>
              </w:rPr>
              <w:t>радиоактивными</w:t>
            </w:r>
            <w:r w:rsidR="00C257F9" w:rsidRPr="003B29AA">
              <w:rPr>
                <w:sz w:val="22"/>
                <w:szCs w:val="22"/>
              </w:rPr>
              <w:t xml:space="preserve"> </w:t>
            </w:r>
            <w:r w:rsidRPr="003B29AA">
              <w:rPr>
                <w:sz w:val="22"/>
                <w:szCs w:val="22"/>
              </w:rPr>
              <w:t>отходами</w:t>
            </w:r>
            <w:r w:rsidR="00C257F9" w:rsidRPr="003B29AA">
              <w:rPr>
                <w:sz w:val="22"/>
                <w:szCs w:val="22"/>
              </w:rPr>
              <w:t xml:space="preserve"> </w:t>
            </w:r>
            <w:r w:rsidRPr="003B29AA">
              <w:rPr>
                <w:sz w:val="22"/>
                <w:szCs w:val="22"/>
              </w:rPr>
              <w:t>«РосРАО».</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Место нахождения: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proofErr w:type="spellStart"/>
            <w:r w:rsidR="00015092" w:rsidRPr="003B29AA">
              <w:rPr>
                <w:sz w:val="22"/>
                <w:szCs w:val="22"/>
              </w:rPr>
              <w:t>Пыжевский</w:t>
            </w:r>
            <w:proofErr w:type="spellEnd"/>
            <w:r w:rsidR="00C257F9" w:rsidRPr="003B29AA">
              <w:rPr>
                <w:sz w:val="22"/>
                <w:szCs w:val="22"/>
              </w:rPr>
              <w:t xml:space="preserve"> </w:t>
            </w:r>
            <w:r w:rsidR="00015092" w:rsidRPr="003B29AA">
              <w:rPr>
                <w:sz w:val="22"/>
                <w:szCs w:val="22"/>
              </w:rPr>
              <w:t>пер.,</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6.</w:t>
            </w:r>
          </w:p>
          <w:p w:rsidR="005244A3" w:rsidRPr="003B29AA" w:rsidRDefault="005244A3" w:rsidP="00CF73EF">
            <w:pPr>
              <w:pStyle w:val="af2"/>
              <w:spacing w:before="60" w:beforeAutospacing="0" w:after="60" w:afterAutospacing="0"/>
              <w:ind w:right="68"/>
              <w:jc w:val="both"/>
              <w:rPr>
                <w:sz w:val="22"/>
                <w:szCs w:val="22"/>
              </w:rPr>
            </w:pPr>
            <w:r w:rsidRPr="003B29AA">
              <w:rPr>
                <w:sz w:val="22"/>
                <w:szCs w:val="22"/>
              </w:rPr>
              <w:t xml:space="preserve">Почтовый адрес: </w:t>
            </w:r>
            <w:r w:rsidR="00015092" w:rsidRPr="003B29AA">
              <w:rPr>
                <w:sz w:val="22"/>
                <w:szCs w:val="22"/>
              </w:rPr>
              <w:t>119017,</w:t>
            </w:r>
            <w:r w:rsidR="00C257F9" w:rsidRPr="003B29AA">
              <w:rPr>
                <w:sz w:val="22"/>
                <w:szCs w:val="22"/>
              </w:rPr>
              <w:t xml:space="preserve"> </w:t>
            </w:r>
            <w:r w:rsidR="00015092" w:rsidRPr="003B29AA">
              <w:rPr>
                <w:sz w:val="22"/>
                <w:szCs w:val="22"/>
              </w:rPr>
              <w:t>г.</w:t>
            </w:r>
            <w:r w:rsidR="00C257F9" w:rsidRPr="003B29AA">
              <w:rPr>
                <w:sz w:val="22"/>
                <w:szCs w:val="22"/>
              </w:rPr>
              <w:t xml:space="preserve"> </w:t>
            </w:r>
            <w:r w:rsidR="00015092" w:rsidRPr="003B29AA">
              <w:rPr>
                <w:sz w:val="22"/>
                <w:szCs w:val="22"/>
              </w:rPr>
              <w:t>Москва,</w:t>
            </w:r>
            <w:r w:rsidR="00C257F9" w:rsidRPr="003B29AA">
              <w:rPr>
                <w:sz w:val="22"/>
                <w:szCs w:val="22"/>
              </w:rPr>
              <w:t xml:space="preserve"> </w:t>
            </w:r>
            <w:r w:rsidR="00015092" w:rsidRPr="003B29AA">
              <w:rPr>
                <w:sz w:val="22"/>
                <w:szCs w:val="22"/>
              </w:rPr>
              <w:t>Большая</w:t>
            </w:r>
            <w:r w:rsidR="00C257F9" w:rsidRPr="003B29AA">
              <w:rPr>
                <w:sz w:val="22"/>
                <w:szCs w:val="22"/>
              </w:rPr>
              <w:t xml:space="preserve"> </w:t>
            </w:r>
            <w:r w:rsidR="00015092" w:rsidRPr="003B29AA">
              <w:rPr>
                <w:sz w:val="22"/>
                <w:szCs w:val="22"/>
              </w:rPr>
              <w:t>Ордынка,</w:t>
            </w:r>
            <w:r w:rsidR="00C257F9" w:rsidRPr="003B29AA">
              <w:rPr>
                <w:sz w:val="22"/>
                <w:szCs w:val="22"/>
              </w:rPr>
              <w:t xml:space="preserve"> </w:t>
            </w:r>
            <w:r w:rsidR="00015092" w:rsidRPr="003B29AA">
              <w:rPr>
                <w:sz w:val="22"/>
                <w:szCs w:val="22"/>
              </w:rPr>
              <w:t>д.</w:t>
            </w:r>
            <w:r w:rsidR="00C257F9" w:rsidRPr="003B29AA">
              <w:rPr>
                <w:sz w:val="22"/>
                <w:szCs w:val="22"/>
              </w:rPr>
              <w:t xml:space="preserve"> </w:t>
            </w:r>
            <w:r w:rsidR="00015092" w:rsidRPr="003B29AA">
              <w:rPr>
                <w:sz w:val="22"/>
                <w:szCs w:val="22"/>
              </w:rPr>
              <w:t>24.</w:t>
            </w:r>
          </w:p>
          <w:p w:rsidR="00015092" w:rsidRPr="003B29AA" w:rsidRDefault="005244A3" w:rsidP="00CF73EF">
            <w:pPr>
              <w:pStyle w:val="af2"/>
              <w:spacing w:before="60" w:beforeAutospacing="0" w:after="60" w:afterAutospacing="0"/>
              <w:ind w:right="68"/>
              <w:jc w:val="both"/>
              <w:rPr>
                <w:sz w:val="22"/>
                <w:szCs w:val="22"/>
              </w:rPr>
            </w:pPr>
            <w:r w:rsidRPr="003B29AA">
              <w:rPr>
                <w:sz w:val="22"/>
                <w:szCs w:val="22"/>
              </w:rPr>
              <w:lastRenderedPageBreak/>
              <w:t xml:space="preserve">Контактное лицо: </w:t>
            </w:r>
            <w:r w:rsidR="00015092" w:rsidRPr="003B29AA">
              <w:rPr>
                <w:sz w:val="22"/>
                <w:szCs w:val="22"/>
              </w:rPr>
              <w:t>Камалов</w:t>
            </w:r>
            <w:r w:rsidR="00C257F9" w:rsidRPr="003B29AA">
              <w:rPr>
                <w:sz w:val="22"/>
                <w:szCs w:val="22"/>
              </w:rPr>
              <w:t xml:space="preserve"> </w:t>
            </w:r>
            <w:r w:rsidR="00015092" w:rsidRPr="003B29AA">
              <w:rPr>
                <w:sz w:val="22"/>
                <w:szCs w:val="22"/>
              </w:rPr>
              <w:t>Артур;</w:t>
            </w:r>
            <w:r w:rsidR="00C257F9" w:rsidRPr="003B29AA">
              <w:rPr>
                <w:sz w:val="22"/>
                <w:szCs w:val="22"/>
              </w:rPr>
              <w:t xml:space="preserve"> </w:t>
            </w:r>
          </w:p>
          <w:p w:rsidR="00015092" w:rsidRPr="003B29AA" w:rsidRDefault="00015092" w:rsidP="00CF73EF">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710-76-48;</w:t>
            </w:r>
            <w:r w:rsidR="00C257F9" w:rsidRPr="003B29AA">
              <w:rPr>
                <w:sz w:val="22"/>
                <w:szCs w:val="22"/>
              </w:rPr>
              <w:t xml:space="preserve"> </w:t>
            </w:r>
            <w:r w:rsidR="005244A3" w:rsidRPr="003B29AA">
              <w:rPr>
                <w:sz w:val="22"/>
                <w:szCs w:val="22"/>
              </w:rPr>
              <w:t>факс</w:t>
            </w:r>
            <w:r w:rsidRPr="003B29AA">
              <w:rPr>
                <w:sz w:val="22"/>
                <w:szCs w:val="22"/>
              </w:rPr>
              <w:t>:</w:t>
            </w:r>
            <w:r w:rsidR="00C257F9" w:rsidRPr="003B29AA">
              <w:rPr>
                <w:sz w:val="22"/>
                <w:szCs w:val="22"/>
              </w:rPr>
              <w:t xml:space="preserve"> </w:t>
            </w:r>
            <w:r w:rsidRPr="003B29AA">
              <w:rPr>
                <w:sz w:val="22"/>
                <w:szCs w:val="22"/>
              </w:rPr>
              <w:t>(495)</w:t>
            </w:r>
            <w:r w:rsidR="00C257F9" w:rsidRPr="003B29AA">
              <w:rPr>
                <w:sz w:val="22"/>
                <w:szCs w:val="22"/>
              </w:rPr>
              <w:t xml:space="preserve"> </w:t>
            </w:r>
            <w:r w:rsidRPr="003B29AA">
              <w:rPr>
                <w:sz w:val="22"/>
                <w:szCs w:val="22"/>
              </w:rPr>
              <w:t>710-76-50.</w:t>
            </w:r>
          </w:p>
          <w:p w:rsidR="005244A3" w:rsidRPr="003B29AA" w:rsidRDefault="00015092" w:rsidP="00CF73EF">
            <w:pPr>
              <w:pStyle w:val="af2"/>
              <w:spacing w:before="60" w:beforeAutospacing="0" w:after="60" w:afterAutospacing="0"/>
              <w:ind w:right="68"/>
              <w:jc w:val="both"/>
              <w:rPr>
                <w:sz w:val="22"/>
                <w:szCs w:val="22"/>
              </w:rPr>
            </w:pPr>
            <w:r w:rsidRPr="003B29AA">
              <w:rPr>
                <w:sz w:val="22"/>
                <w:szCs w:val="22"/>
              </w:rPr>
              <w:t>Эл</w:t>
            </w:r>
            <w:proofErr w:type="gramStart"/>
            <w:r w:rsidRPr="003B29AA">
              <w:rPr>
                <w:sz w:val="22"/>
                <w:szCs w:val="22"/>
              </w:rPr>
              <w:t>.</w:t>
            </w:r>
            <w:proofErr w:type="gramEnd"/>
            <w:r w:rsidR="00C257F9" w:rsidRPr="003B29AA">
              <w:rPr>
                <w:sz w:val="22"/>
                <w:szCs w:val="22"/>
              </w:rPr>
              <w:t xml:space="preserve"> </w:t>
            </w:r>
            <w:proofErr w:type="gramStart"/>
            <w:r w:rsidR="005244A3" w:rsidRPr="003B29AA">
              <w:rPr>
                <w:sz w:val="22"/>
                <w:szCs w:val="22"/>
              </w:rPr>
              <w:t>п</w:t>
            </w:r>
            <w:proofErr w:type="gramEnd"/>
            <w:r w:rsidR="005244A3" w:rsidRPr="003B29AA">
              <w:rPr>
                <w:sz w:val="22"/>
                <w:szCs w:val="22"/>
              </w:rPr>
              <w:t>очта</w:t>
            </w:r>
            <w:r w:rsidRPr="003B29AA">
              <w:rPr>
                <w:sz w:val="22"/>
                <w:szCs w:val="22"/>
              </w:rPr>
              <w:t>:</w:t>
            </w:r>
            <w:r w:rsidR="00C257F9" w:rsidRPr="003B29AA">
              <w:rPr>
                <w:sz w:val="22"/>
                <w:szCs w:val="22"/>
              </w:rPr>
              <w:t xml:space="preserve"> </w:t>
            </w:r>
            <w:hyperlink r:id="rId18" w:history="1">
              <w:r w:rsidR="003B29AA" w:rsidRPr="00960189">
                <w:rPr>
                  <w:rStyle w:val="ac"/>
                  <w:sz w:val="22"/>
                  <w:szCs w:val="22"/>
                </w:rPr>
                <w:t>zakupki@rosrao.r</w:t>
              </w:r>
              <w:r w:rsidR="003B29AA" w:rsidRPr="00960189">
                <w:rPr>
                  <w:rStyle w:val="ac"/>
                  <w:sz w:val="22"/>
                  <w:szCs w:val="22"/>
                  <w:lang w:val="en-US"/>
                </w:rPr>
                <w:t>u</w:t>
              </w:r>
            </w:hyperlink>
            <w:r w:rsidR="003B29AA" w:rsidRPr="003B29AA">
              <w:rPr>
                <w:sz w:val="22"/>
                <w:szCs w:val="22"/>
              </w:rPr>
              <w:t xml:space="preserve">. </w:t>
            </w:r>
          </w:p>
        </w:tc>
      </w:tr>
      <w:tr w:rsidR="004651C7" w:rsidRPr="003B29AA" w:rsidTr="00892D2F">
        <w:trPr>
          <w:trHeight w:val="7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FF7939"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5244A3" w:rsidRDefault="005244A3"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w:t>
            </w:r>
            <w:r w:rsidR="004651C7" w:rsidRPr="003B29AA">
              <w:rPr>
                <w:sz w:val="22"/>
                <w:szCs w:val="22"/>
              </w:rPr>
              <w:t>о</w:t>
            </w:r>
            <w:r w:rsidR="00C257F9" w:rsidRPr="003B29AA">
              <w:rPr>
                <w:sz w:val="22"/>
                <w:szCs w:val="22"/>
              </w:rPr>
              <w:t xml:space="preserve"> </w:t>
            </w:r>
            <w:r w:rsidR="004651C7" w:rsidRPr="003B29AA">
              <w:rPr>
                <w:sz w:val="22"/>
                <w:szCs w:val="22"/>
              </w:rPr>
              <w:t>размещении</w:t>
            </w:r>
            <w:r w:rsidR="00C257F9" w:rsidRPr="003B29AA">
              <w:rPr>
                <w:sz w:val="22"/>
                <w:szCs w:val="22"/>
              </w:rPr>
              <w:t xml:space="preserve"> </w:t>
            </w:r>
            <w:r w:rsidR="004651C7" w:rsidRPr="003B29AA">
              <w:rPr>
                <w:sz w:val="22"/>
                <w:szCs w:val="22"/>
              </w:rPr>
              <w:t>заказов</w:t>
            </w:r>
            <w:r w:rsidR="00C257F9" w:rsidRPr="003B29AA">
              <w:rPr>
                <w:sz w:val="22"/>
                <w:szCs w:val="22"/>
              </w:rPr>
              <w:t xml:space="preserve"> </w:t>
            </w:r>
            <w:r w:rsidR="004651C7" w:rsidRPr="003B29AA">
              <w:rPr>
                <w:sz w:val="22"/>
                <w:szCs w:val="22"/>
              </w:rPr>
              <w:t>на</w:t>
            </w:r>
            <w:r w:rsidR="00C257F9" w:rsidRPr="003B29AA">
              <w:rPr>
                <w:sz w:val="22"/>
                <w:szCs w:val="22"/>
              </w:rPr>
              <w:t xml:space="preserve"> </w:t>
            </w:r>
            <w:r w:rsidR="004651C7" w:rsidRPr="003B29AA">
              <w:rPr>
                <w:sz w:val="22"/>
                <w:szCs w:val="22"/>
              </w:rPr>
              <w:t>закупки</w:t>
            </w:r>
            <w:r w:rsidR="00C257F9" w:rsidRPr="003B29AA">
              <w:rPr>
                <w:sz w:val="22"/>
                <w:szCs w:val="22"/>
              </w:rPr>
              <w:t xml:space="preserve"> </w:t>
            </w:r>
            <w:r w:rsidR="004651C7" w:rsidRPr="003B29AA">
              <w:rPr>
                <w:sz w:val="22"/>
                <w:szCs w:val="22"/>
              </w:rPr>
              <w:t>товаров,</w:t>
            </w:r>
            <w:r w:rsidR="00C257F9" w:rsidRPr="003B29AA">
              <w:rPr>
                <w:sz w:val="22"/>
                <w:szCs w:val="22"/>
              </w:rPr>
              <w:t xml:space="preserve"> </w:t>
            </w:r>
            <w:r w:rsidR="004651C7" w:rsidRPr="003B29AA">
              <w:rPr>
                <w:sz w:val="22"/>
                <w:szCs w:val="22"/>
              </w:rPr>
              <w:t>работ</w:t>
            </w:r>
            <w:r w:rsidR="00C257F9" w:rsidRPr="003B29AA">
              <w:rPr>
                <w:sz w:val="22"/>
                <w:szCs w:val="22"/>
              </w:rPr>
              <w:t xml:space="preserve"> </w:t>
            </w:r>
            <w:r w:rsidR="004651C7" w:rsidRPr="003B29AA">
              <w:rPr>
                <w:sz w:val="22"/>
                <w:szCs w:val="22"/>
              </w:rPr>
              <w:t>услуг</w:t>
            </w:r>
            <w:r w:rsidR="00C257F9" w:rsidRPr="003B29AA">
              <w:rPr>
                <w:sz w:val="22"/>
                <w:szCs w:val="22"/>
              </w:rPr>
              <w:t xml:space="preserve"> </w:t>
            </w:r>
            <w:r w:rsidR="004651C7" w:rsidRPr="003B29AA">
              <w:rPr>
                <w:sz w:val="22"/>
                <w:szCs w:val="22"/>
              </w:rPr>
              <w:t>для</w:t>
            </w:r>
            <w:r w:rsidR="00C257F9" w:rsidRPr="003B29AA">
              <w:rPr>
                <w:sz w:val="22"/>
                <w:szCs w:val="22"/>
              </w:rPr>
              <w:t xml:space="preserve"> </w:t>
            </w:r>
            <w:r w:rsidR="004651C7" w:rsidRPr="003B29AA">
              <w:rPr>
                <w:sz w:val="22"/>
                <w:szCs w:val="22"/>
              </w:rPr>
              <w:t>нужд</w:t>
            </w:r>
            <w:r w:rsidRPr="00FF7939">
              <w:rPr>
                <w:sz w:val="22"/>
                <w:szCs w:val="22"/>
              </w:rPr>
              <w:t xml:space="preserve"> </w:t>
            </w:r>
            <w:proofErr w:type="spellStart"/>
            <w:r w:rsidRPr="00FF7939">
              <w:rPr>
                <w:sz w:val="22"/>
                <w:szCs w:val="22"/>
              </w:rPr>
              <w:t>Госкорпорации</w:t>
            </w:r>
            <w:proofErr w:type="spellEnd"/>
            <w:r w:rsidRPr="00FF7939">
              <w:rPr>
                <w:sz w:val="22"/>
                <w:szCs w:val="22"/>
              </w:rPr>
              <w:t xml:space="preserve"> «</w:t>
            </w:r>
            <w:proofErr w:type="spellStart"/>
            <w:r w:rsidRPr="00FF7939">
              <w:rPr>
                <w:sz w:val="22"/>
                <w:szCs w:val="22"/>
              </w:rPr>
              <w:t>Росатом</w:t>
            </w:r>
            <w:proofErr w:type="spellEnd"/>
            <w:r w:rsidR="004651C7" w:rsidRPr="003B29AA">
              <w:rPr>
                <w:sz w:val="22"/>
                <w:szCs w:val="22"/>
              </w:rPr>
              <w:t>»:</w:t>
            </w:r>
            <w:r w:rsidR="00C257F9" w:rsidRPr="003B29AA">
              <w:rPr>
                <w:sz w:val="22"/>
                <w:szCs w:val="22"/>
              </w:rPr>
              <w:t xml:space="preserve"> </w:t>
            </w:r>
            <w:hyperlink r:id="rId19" w:history="1">
              <w:r w:rsidR="00FF7939" w:rsidRPr="00960189">
                <w:rPr>
                  <w:rStyle w:val="ac"/>
                  <w:sz w:val="22"/>
                  <w:szCs w:val="22"/>
                </w:rPr>
                <w:t>http://zakupki.rosatom.ru</w:t>
              </w:r>
            </w:hyperlink>
            <w:r w:rsidR="00FF7939">
              <w:rPr>
                <w:sz w:val="22"/>
                <w:szCs w:val="22"/>
              </w:rPr>
              <w:t>.</w:t>
            </w:r>
          </w:p>
          <w:p w:rsidR="005244A3" w:rsidRPr="003B29AA" w:rsidRDefault="00FF7939"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4651C7" w:rsidRPr="003B29AA" w:rsidTr="00892D2F">
        <w:trPr>
          <w:trHeight w:val="152"/>
        </w:trPr>
        <w:tc>
          <w:tcPr>
            <w:tcW w:w="639" w:type="dxa"/>
            <w:shd w:val="clear" w:color="auto" w:fill="auto"/>
          </w:tcPr>
          <w:p w:rsidR="004651C7" w:rsidRPr="003B29AA" w:rsidRDefault="004651C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4651C7" w:rsidRPr="003B29AA" w:rsidRDefault="004651C7" w:rsidP="0046329E">
            <w:pPr>
              <w:spacing w:before="60" w:after="60"/>
              <w:ind w:right="153"/>
              <w:rPr>
                <w:sz w:val="22"/>
                <w:szCs w:val="22"/>
              </w:rPr>
            </w:pPr>
            <w:r w:rsidRPr="003B29AA">
              <w:rPr>
                <w:bCs/>
                <w:sz w:val="22"/>
                <w:szCs w:val="22"/>
              </w:rPr>
              <w:t>Дата</w:t>
            </w:r>
            <w:r w:rsidR="00C257F9" w:rsidRPr="003B29AA">
              <w:rPr>
                <w:bCs/>
                <w:sz w:val="22"/>
                <w:szCs w:val="22"/>
              </w:rPr>
              <w:t xml:space="preserve"> </w:t>
            </w:r>
            <w:r w:rsidRPr="003B29AA">
              <w:rPr>
                <w:bCs/>
                <w:sz w:val="22"/>
                <w:szCs w:val="22"/>
              </w:rPr>
              <w:t>опубликования</w:t>
            </w:r>
            <w:r w:rsidR="00C257F9" w:rsidRPr="003B29AA">
              <w:rPr>
                <w:bCs/>
                <w:sz w:val="22"/>
                <w:szCs w:val="22"/>
              </w:rPr>
              <w:t xml:space="preserve"> </w:t>
            </w:r>
            <w:r w:rsidRPr="003B29AA">
              <w:rPr>
                <w:bCs/>
                <w:sz w:val="22"/>
                <w:szCs w:val="22"/>
              </w:rPr>
              <w:t>извещения</w:t>
            </w:r>
            <w:r w:rsidR="00C257F9" w:rsidRPr="003B29AA">
              <w:rPr>
                <w:bCs/>
                <w:sz w:val="22"/>
                <w:szCs w:val="22"/>
              </w:rPr>
              <w:t xml:space="preserve"> </w:t>
            </w:r>
            <w:r w:rsidRPr="003B29AA">
              <w:rPr>
                <w:bCs/>
                <w:sz w:val="22"/>
                <w:szCs w:val="22"/>
              </w:rPr>
              <w:t>о</w:t>
            </w:r>
            <w:r w:rsidR="00C257F9" w:rsidRPr="003B29AA">
              <w:rPr>
                <w:bCs/>
                <w:sz w:val="22"/>
                <w:szCs w:val="22"/>
              </w:rPr>
              <w:t xml:space="preserve"> </w:t>
            </w:r>
            <w:r w:rsidRPr="003B29AA">
              <w:rPr>
                <w:bCs/>
                <w:sz w:val="22"/>
                <w:szCs w:val="22"/>
              </w:rPr>
              <w:t>проведении</w:t>
            </w:r>
            <w:r w:rsidR="00C257F9" w:rsidRPr="003B29AA">
              <w:rPr>
                <w:bCs/>
                <w:sz w:val="22"/>
                <w:szCs w:val="22"/>
              </w:rPr>
              <w:t xml:space="preserve"> </w:t>
            </w:r>
            <w:r w:rsidR="0046329E" w:rsidRPr="003B29AA">
              <w:rPr>
                <w:bCs/>
                <w:sz w:val="22"/>
                <w:szCs w:val="22"/>
              </w:rPr>
              <w:t>запроса цен</w:t>
            </w:r>
            <w:r w:rsidR="00C257F9" w:rsidRPr="003B29AA">
              <w:rPr>
                <w:bCs/>
                <w:sz w:val="22"/>
                <w:szCs w:val="22"/>
              </w:rPr>
              <w:t xml:space="preserve"> </w:t>
            </w:r>
            <w:r w:rsidRPr="003B29AA">
              <w:rPr>
                <w:bCs/>
                <w:sz w:val="22"/>
                <w:szCs w:val="22"/>
              </w:rPr>
              <w:t>в</w:t>
            </w:r>
            <w:r w:rsidR="00C257F9" w:rsidRPr="003B29AA">
              <w:rPr>
                <w:bCs/>
                <w:sz w:val="22"/>
                <w:szCs w:val="22"/>
              </w:rPr>
              <w:t xml:space="preserve"> </w:t>
            </w:r>
            <w:r w:rsidRPr="003B29AA">
              <w:rPr>
                <w:bCs/>
                <w:sz w:val="22"/>
                <w:szCs w:val="22"/>
              </w:rPr>
              <w:t>электронной</w:t>
            </w:r>
            <w:r w:rsidR="00C257F9" w:rsidRPr="003B29AA">
              <w:rPr>
                <w:bCs/>
                <w:sz w:val="22"/>
                <w:szCs w:val="22"/>
              </w:rPr>
              <w:t xml:space="preserve"> </w:t>
            </w:r>
            <w:r w:rsidRPr="003B29AA">
              <w:rPr>
                <w:bCs/>
                <w:sz w:val="22"/>
                <w:szCs w:val="22"/>
              </w:rPr>
              <w:t>форме</w:t>
            </w:r>
          </w:p>
        </w:tc>
        <w:tc>
          <w:tcPr>
            <w:tcW w:w="6816" w:type="dxa"/>
          </w:tcPr>
          <w:p w:rsidR="004651C7" w:rsidRPr="003B29AA" w:rsidRDefault="004651C7" w:rsidP="00AC2851">
            <w:pPr>
              <w:spacing w:before="60" w:after="60"/>
              <w:ind w:right="68"/>
              <w:jc w:val="both"/>
              <w:rPr>
                <w:bCs/>
                <w:sz w:val="22"/>
                <w:szCs w:val="22"/>
              </w:rPr>
            </w:pPr>
            <w:r w:rsidRPr="003B29AA">
              <w:rPr>
                <w:sz w:val="22"/>
                <w:szCs w:val="22"/>
              </w:rPr>
              <w:t>«</w:t>
            </w:r>
            <w:r w:rsidR="00A225F8">
              <w:rPr>
                <w:sz w:val="22"/>
                <w:szCs w:val="22"/>
              </w:rPr>
              <w:t>2</w:t>
            </w:r>
            <w:r w:rsidR="00AC2851">
              <w:rPr>
                <w:sz w:val="22"/>
                <w:szCs w:val="22"/>
                <w:lang w:val="en-US"/>
              </w:rPr>
              <w:t>8</w:t>
            </w:r>
            <w:r w:rsidR="00493733" w:rsidRPr="003B29AA">
              <w:rPr>
                <w:sz w:val="22"/>
                <w:szCs w:val="22"/>
              </w:rPr>
              <w:t>»</w:t>
            </w:r>
            <w:r w:rsidR="00C257F9" w:rsidRPr="003B29AA">
              <w:rPr>
                <w:sz w:val="22"/>
                <w:szCs w:val="22"/>
              </w:rPr>
              <w:t xml:space="preserve"> </w:t>
            </w:r>
            <w:r w:rsidR="00F360CF">
              <w:rPr>
                <w:sz w:val="22"/>
                <w:szCs w:val="22"/>
              </w:rPr>
              <w:t>Сентября</w:t>
            </w:r>
            <w:r w:rsidR="00C257F9" w:rsidRPr="003B29AA">
              <w:rPr>
                <w:sz w:val="22"/>
                <w:szCs w:val="22"/>
              </w:rPr>
              <w:t xml:space="preserve"> </w:t>
            </w:r>
            <w:r w:rsidR="000F1BEB" w:rsidRPr="003B29AA">
              <w:rPr>
                <w:sz w:val="22"/>
                <w:szCs w:val="22"/>
              </w:rPr>
              <w:t>2012</w:t>
            </w:r>
            <w:r w:rsidR="00C257F9" w:rsidRPr="003B29AA">
              <w:rPr>
                <w:sz w:val="22"/>
                <w:szCs w:val="22"/>
              </w:rPr>
              <w:t xml:space="preserve"> </w:t>
            </w:r>
            <w:r w:rsidRPr="003B29AA">
              <w:rPr>
                <w:sz w:val="22"/>
                <w:szCs w:val="22"/>
              </w:rPr>
              <w:t>года</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E47968" w:rsidRDefault="00DE7F87"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DE7F87" w:rsidRDefault="00904FB5" w:rsidP="00FA7AA6">
            <w:pPr>
              <w:spacing w:before="60" w:after="60"/>
              <w:ind w:right="153"/>
              <w:rPr>
                <w:bCs/>
                <w:sz w:val="22"/>
                <w:szCs w:val="22"/>
              </w:rPr>
            </w:pPr>
            <w:r>
              <w:rPr>
                <w:bCs/>
                <w:sz w:val="22"/>
                <w:szCs w:val="22"/>
              </w:rPr>
              <w:br/>
            </w:r>
            <w:r>
              <w:rPr>
                <w:bCs/>
                <w:sz w:val="22"/>
                <w:szCs w:val="22"/>
              </w:rPr>
              <w:br/>
            </w:r>
            <w:r>
              <w:rPr>
                <w:bCs/>
                <w:sz w:val="22"/>
                <w:szCs w:val="22"/>
              </w:rPr>
              <w:br/>
            </w:r>
          </w:p>
          <w:p w:rsidR="00904FB5" w:rsidRDefault="00904FB5" w:rsidP="00FA7AA6">
            <w:pPr>
              <w:spacing w:before="60" w:after="60"/>
              <w:ind w:right="153"/>
              <w:rPr>
                <w:bCs/>
                <w:sz w:val="22"/>
                <w:szCs w:val="22"/>
              </w:rPr>
            </w:pPr>
          </w:p>
          <w:p w:rsidR="00DE7F87" w:rsidRPr="00FA7AA6" w:rsidRDefault="00DE7F87" w:rsidP="00FA7AA6">
            <w:pPr>
              <w:spacing w:before="60" w:after="60"/>
              <w:ind w:right="153"/>
              <w:rPr>
                <w:bCs/>
                <w:sz w:val="22"/>
                <w:szCs w:val="22"/>
              </w:rPr>
            </w:pPr>
            <w:r w:rsidRPr="00FA7AA6">
              <w:rPr>
                <w:bCs/>
                <w:sz w:val="22"/>
                <w:szCs w:val="22"/>
              </w:rPr>
              <w:t>Условия оплаты</w:t>
            </w:r>
            <w:r>
              <w:rPr>
                <w:bCs/>
                <w:sz w:val="22"/>
                <w:szCs w:val="22"/>
                <w:lang w:val="en-US"/>
              </w:rPr>
              <w:br/>
            </w:r>
            <w:r w:rsidR="00904FB5">
              <w:rPr>
                <w:bCs/>
                <w:sz w:val="22"/>
                <w:szCs w:val="22"/>
              </w:rPr>
              <w:br/>
            </w:r>
            <w:r>
              <w:rPr>
                <w:bCs/>
                <w:sz w:val="22"/>
                <w:szCs w:val="22"/>
              </w:rPr>
              <w:br/>
            </w:r>
          </w:p>
          <w:p w:rsidR="00DE7F87" w:rsidRPr="00C20069" w:rsidRDefault="00DE7F87" w:rsidP="00FA7AA6">
            <w:pPr>
              <w:spacing w:before="60" w:after="60"/>
              <w:ind w:right="153"/>
              <w:rPr>
                <w:bCs/>
                <w:sz w:val="22"/>
                <w:szCs w:val="22"/>
              </w:rPr>
            </w:pPr>
            <w:r w:rsidRPr="00FA7AA6">
              <w:rPr>
                <w:bCs/>
                <w:sz w:val="22"/>
                <w:szCs w:val="22"/>
              </w:rPr>
              <w:t>Источник финансирования</w:t>
            </w:r>
          </w:p>
        </w:tc>
        <w:tc>
          <w:tcPr>
            <w:tcW w:w="6816" w:type="dxa"/>
          </w:tcPr>
          <w:p w:rsidR="00DE7F87" w:rsidRPr="0006051D" w:rsidRDefault="00DE7F87" w:rsidP="002827B6">
            <w:pPr>
              <w:spacing w:before="60" w:after="60"/>
              <w:jc w:val="both"/>
              <w:rPr>
                <w:bCs/>
                <w:sz w:val="22"/>
                <w:szCs w:val="22"/>
              </w:rPr>
            </w:pPr>
            <w:r w:rsidRPr="005F7F08">
              <w:rPr>
                <w:b/>
                <w:bCs/>
                <w:sz w:val="22"/>
                <w:szCs w:val="22"/>
              </w:rPr>
              <w:t xml:space="preserve">Лот </w:t>
            </w:r>
            <w:r>
              <w:rPr>
                <w:b/>
                <w:bCs/>
                <w:sz w:val="22"/>
                <w:szCs w:val="22"/>
              </w:rPr>
              <w:t>1</w:t>
            </w:r>
            <w:r w:rsidRPr="005F7F08">
              <w:rPr>
                <w:b/>
                <w:bCs/>
                <w:sz w:val="22"/>
                <w:szCs w:val="22"/>
              </w:rPr>
              <w:t>:</w:t>
            </w:r>
            <w:r w:rsidRPr="0006051D">
              <w:rPr>
                <w:bCs/>
                <w:sz w:val="22"/>
                <w:szCs w:val="22"/>
              </w:rPr>
              <w:t xml:space="preserve"> </w:t>
            </w:r>
            <w:r w:rsidR="00904FB5" w:rsidRPr="00904FB5">
              <w:rPr>
                <w:bCs/>
                <w:sz w:val="22"/>
                <w:szCs w:val="22"/>
              </w:rPr>
              <w:t>158</w:t>
            </w:r>
            <w:r w:rsidR="00904FB5">
              <w:rPr>
                <w:bCs/>
                <w:sz w:val="22"/>
                <w:szCs w:val="22"/>
              </w:rPr>
              <w:t> </w:t>
            </w:r>
            <w:r w:rsidR="00904FB5" w:rsidRPr="00904FB5">
              <w:rPr>
                <w:bCs/>
                <w:sz w:val="22"/>
                <w:szCs w:val="22"/>
              </w:rPr>
              <w:t>490</w:t>
            </w:r>
            <w:r w:rsidR="00904FB5">
              <w:rPr>
                <w:bCs/>
                <w:sz w:val="22"/>
                <w:szCs w:val="22"/>
              </w:rPr>
              <w:t>,</w:t>
            </w:r>
            <w:r w:rsidR="00904FB5" w:rsidRPr="00904FB5">
              <w:rPr>
                <w:bCs/>
                <w:sz w:val="22"/>
                <w:szCs w:val="22"/>
              </w:rPr>
              <w:t xml:space="preserve">00  (Сто пятьдесят восемь тысяч </w:t>
            </w:r>
            <w:proofErr w:type="gramStart"/>
            <w:r w:rsidR="00904FB5" w:rsidRPr="00904FB5">
              <w:rPr>
                <w:bCs/>
                <w:sz w:val="22"/>
                <w:szCs w:val="22"/>
              </w:rPr>
              <w:t>четыреста девяноста</w:t>
            </w:r>
            <w:proofErr w:type="gramEnd"/>
            <w:r w:rsidR="00904FB5" w:rsidRPr="00904FB5">
              <w:rPr>
                <w:bCs/>
                <w:sz w:val="22"/>
                <w:szCs w:val="22"/>
              </w:rPr>
              <w:t>) российских рублей 00 копеек, в том числе НДС. Цена договора включает в себя: все расходы, в том числе расходы на доставку, монтаж, установку, налоги, сборы и другие обязательные платежи</w:t>
            </w:r>
            <w:r w:rsidRPr="0006051D">
              <w:rPr>
                <w:bCs/>
                <w:sz w:val="22"/>
                <w:szCs w:val="22"/>
              </w:rPr>
              <w:t>.</w:t>
            </w:r>
          </w:p>
          <w:p w:rsidR="00DE7F87" w:rsidRPr="009F3689" w:rsidRDefault="00DE7F87" w:rsidP="002827B6">
            <w:pPr>
              <w:spacing w:before="60" w:after="60"/>
              <w:jc w:val="both"/>
              <w:rPr>
                <w:bCs/>
                <w:sz w:val="22"/>
                <w:szCs w:val="22"/>
              </w:rPr>
            </w:pPr>
            <w:r w:rsidRPr="005F7F08">
              <w:rPr>
                <w:b/>
                <w:bCs/>
                <w:sz w:val="22"/>
                <w:szCs w:val="22"/>
              </w:rPr>
              <w:t xml:space="preserve">Лот </w:t>
            </w:r>
            <w:r>
              <w:rPr>
                <w:b/>
                <w:bCs/>
                <w:sz w:val="22"/>
                <w:szCs w:val="22"/>
              </w:rPr>
              <w:t>2</w:t>
            </w:r>
            <w:r w:rsidRPr="005F7F08">
              <w:rPr>
                <w:b/>
                <w:bCs/>
                <w:sz w:val="22"/>
                <w:szCs w:val="22"/>
              </w:rPr>
              <w:t>:</w:t>
            </w:r>
            <w:r w:rsidRPr="0006051D">
              <w:rPr>
                <w:bCs/>
                <w:sz w:val="22"/>
                <w:szCs w:val="22"/>
              </w:rPr>
              <w:t xml:space="preserve"> </w:t>
            </w:r>
            <w:r w:rsidR="00904FB5" w:rsidRPr="00904FB5">
              <w:rPr>
                <w:bCs/>
                <w:sz w:val="22"/>
                <w:szCs w:val="22"/>
              </w:rPr>
              <w:t>179</w:t>
            </w:r>
            <w:r w:rsidR="00927835">
              <w:rPr>
                <w:bCs/>
                <w:sz w:val="22"/>
                <w:szCs w:val="22"/>
              </w:rPr>
              <w:t> </w:t>
            </w:r>
            <w:r w:rsidR="00904FB5" w:rsidRPr="00904FB5">
              <w:rPr>
                <w:bCs/>
                <w:sz w:val="22"/>
                <w:szCs w:val="22"/>
              </w:rPr>
              <w:t>133</w:t>
            </w:r>
            <w:r w:rsidR="00927835">
              <w:rPr>
                <w:bCs/>
                <w:sz w:val="22"/>
                <w:szCs w:val="22"/>
              </w:rPr>
              <w:t>,</w:t>
            </w:r>
            <w:r w:rsidR="00904FB5" w:rsidRPr="00904FB5">
              <w:rPr>
                <w:bCs/>
                <w:sz w:val="22"/>
                <w:szCs w:val="22"/>
              </w:rPr>
              <w:t>33 (Сто семьдесят девять тысяч сто тридцать три) российских рубля 33 копейки, в том числе НДС. Цена договора включает в себя: все расходы, в том числе расходы на доставку, монтаж, установку, налоги, сборы и другие обязательные платежи</w:t>
            </w:r>
            <w:r w:rsidRPr="0006051D">
              <w:rPr>
                <w:bCs/>
                <w:sz w:val="22"/>
                <w:szCs w:val="22"/>
              </w:rPr>
              <w:t>.</w:t>
            </w:r>
            <w:r w:rsidRPr="009F3689">
              <w:rPr>
                <w:bCs/>
                <w:sz w:val="22"/>
                <w:szCs w:val="22"/>
              </w:rPr>
              <w:tab/>
            </w:r>
          </w:p>
          <w:p w:rsidR="00DE7F87" w:rsidRPr="009F3689" w:rsidRDefault="00DE7F87" w:rsidP="002827B6">
            <w:pPr>
              <w:spacing w:before="60" w:after="60"/>
              <w:jc w:val="both"/>
              <w:rPr>
                <w:bCs/>
                <w:sz w:val="22"/>
                <w:szCs w:val="22"/>
              </w:rPr>
            </w:pPr>
          </w:p>
          <w:p w:rsidR="00DE7F87" w:rsidRDefault="00DE7F87" w:rsidP="002827B6">
            <w:pPr>
              <w:spacing w:before="60" w:after="60"/>
              <w:jc w:val="both"/>
              <w:rPr>
                <w:bCs/>
                <w:sz w:val="22"/>
                <w:szCs w:val="22"/>
              </w:rPr>
            </w:pPr>
            <w:r w:rsidRPr="00872927">
              <w:rPr>
                <w:b/>
                <w:bCs/>
                <w:sz w:val="22"/>
                <w:szCs w:val="22"/>
              </w:rPr>
              <w:t>Лот 1-</w:t>
            </w:r>
            <w:r>
              <w:rPr>
                <w:b/>
                <w:bCs/>
                <w:sz w:val="22"/>
                <w:szCs w:val="22"/>
              </w:rPr>
              <w:t>2</w:t>
            </w:r>
            <w:r w:rsidRPr="00872927">
              <w:rPr>
                <w:b/>
                <w:bCs/>
                <w:sz w:val="22"/>
                <w:szCs w:val="22"/>
              </w:rPr>
              <w:t>:</w:t>
            </w:r>
            <w:r>
              <w:rPr>
                <w:bCs/>
                <w:sz w:val="22"/>
                <w:szCs w:val="22"/>
              </w:rPr>
              <w:t xml:space="preserve"> </w:t>
            </w:r>
            <w:r w:rsidR="00904FB5" w:rsidRPr="00904FB5">
              <w:rPr>
                <w:bCs/>
                <w:sz w:val="22"/>
                <w:szCs w:val="22"/>
              </w:rPr>
              <w:t>Безналичный расчет.  Оплата производится после подписания товарной накладной и акта сдачи-приемки выполненных работ в течение 10 (десяти) банковских дней путем перечисления денежных средств на расчетный счет Поставщика</w:t>
            </w:r>
            <w:r w:rsidRPr="009F3689">
              <w:rPr>
                <w:bCs/>
                <w:sz w:val="22"/>
                <w:szCs w:val="22"/>
              </w:rPr>
              <w:t>.</w:t>
            </w:r>
          </w:p>
          <w:p w:rsidR="00DE7F87" w:rsidRPr="009F3689" w:rsidRDefault="00DE7F87" w:rsidP="002827B6">
            <w:pPr>
              <w:spacing w:before="60" w:after="60"/>
              <w:ind w:right="153"/>
              <w:jc w:val="both"/>
              <w:rPr>
                <w:b/>
                <w:i/>
                <w:sz w:val="22"/>
                <w:szCs w:val="22"/>
              </w:rPr>
            </w:pPr>
            <w:r w:rsidRPr="009F3689">
              <w:rPr>
                <w:bCs/>
                <w:sz w:val="22"/>
                <w:szCs w:val="22"/>
              </w:rPr>
              <w:t>Источник финансирования: Собственные средства</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5244A3"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русский</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493EFA" w:rsidRDefault="00493EFA" w:rsidP="002542B2">
            <w:pPr>
              <w:spacing w:before="60" w:after="60"/>
              <w:ind w:right="153"/>
              <w:rPr>
                <w:bCs/>
                <w:sz w:val="22"/>
                <w:szCs w:val="22"/>
              </w:rPr>
            </w:pPr>
            <w:r w:rsidRPr="00493EFA">
              <w:rPr>
                <w:bCs/>
                <w:sz w:val="22"/>
                <w:szCs w:val="22"/>
              </w:rPr>
              <w:t>Валюта запроса цен</w:t>
            </w:r>
          </w:p>
        </w:tc>
        <w:tc>
          <w:tcPr>
            <w:tcW w:w="6816" w:type="dxa"/>
          </w:tcPr>
          <w:p w:rsidR="005244A3" w:rsidRPr="003B29AA" w:rsidRDefault="005244A3" w:rsidP="00CF73EF">
            <w:pPr>
              <w:spacing w:before="60" w:after="60"/>
              <w:ind w:right="68"/>
              <w:jc w:val="both"/>
              <w:rPr>
                <w:sz w:val="22"/>
                <w:szCs w:val="22"/>
              </w:rPr>
            </w:pPr>
            <w:r w:rsidRPr="00493EFA">
              <w:rPr>
                <w:sz w:val="22"/>
                <w:szCs w:val="22"/>
              </w:rPr>
              <w:t>российский рубль</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5F33C0" w:rsidRDefault="005F33C0"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5F33C0" w:rsidRP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roofErr w:type="gramEnd"/>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Д</w:t>
            </w:r>
            <w:r w:rsidRPr="005F33C0">
              <w:rPr>
                <w:sz w:val="22"/>
                <w:szCs w:val="22"/>
              </w:rPr>
              <w:t>олжен раскрывать</w:t>
            </w:r>
            <w:r w:rsidR="00190B81">
              <w:rPr>
                <w:sz w:val="22"/>
                <w:szCs w:val="22"/>
              </w:rPr>
              <w:t xml:space="preserve"> </w:t>
            </w:r>
            <w:r w:rsidRPr="005F33C0">
              <w:rPr>
                <w:sz w:val="22"/>
                <w:szCs w:val="22"/>
              </w:rPr>
              <w:t>должен раскрыть в составе заявки на участие в запросе цен информацию в отношении всей цепочки собственников, включая бенефициаров (в том числе конечных</w:t>
            </w:r>
            <w:r>
              <w:rPr>
                <w:sz w:val="22"/>
                <w:szCs w:val="22"/>
              </w:rPr>
              <w:t>.</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w:t>
            </w:r>
            <w:r w:rsidRPr="005F33C0">
              <w:rPr>
                <w:sz w:val="22"/>
                <w:szCs w:val="22"/>
              </w:rPr>
              <w:lastRenderedPageBreak/>
              <w:t>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5F33C0" w:rsidRPr="005F33C0" w:rsidRDefault="005F33C0" w:rsidP="00CF73EF">
            <w:pPr>
              <w:spacing w:before="60" w:after="60"/>
              <w:ind w:right="68" w:firstLine="790"/>
              <w:jc w:val="both"/>
              <w:rPr>
                <w:sz w:val="22"/>
                <w:szCs w:val="22"/>
              </w:rPr>
            </w:pPr>
            <w:proofErr w:type="gramStart"/>
            <w:r w:rsidRPr="005F33C0">
              <w:rPr>
                <w:sz w:val="22"/>
                <w:szCs w:val="22"/>
              </w:rP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F33C0">
              <w:rPr>
                <w:sz w:val="22"/>
                <w:szCs w:val="22"/>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r>
              <w:rPr>
                <w:sz w:val="22"/>
                <w:szCs w:val="22"/>
              </w:rPr>
              <w:t>.</w:t>
            </w:r>
          </w:p>
          <w:p w:rsidR="005F33C0" w:rsidRDefault="005F33C0"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Н</w:t>
            </w:r>
            <w:r w:rsidRPr="005F33C0">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Pr>
                <w:sz w:val="22"/>
                <w:szCs w:val="22"/>
              </w:rPr>
              <w:t>.</w:t>
            </w:r>
          </w:p>
          <w:p w:rsidR="0091451D" w:rsidRPr="00D42C58" w:rsidRDefault="005F33C0" w:rsidP="00D42C5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5F33C0">
              <w:rPr>
                <w:sz w:val="22"/>
                <w:szCs w:val="22"/>
              </w:rPr>
              <w:t>тсутствие сведений об участнике запроса цен в Реестре недобросовестных поставщиков ФАС России и/или в  реестре недобросовестных поставщиков атомной отрасли</w:t>
            </w:r>
            <w:r>
              <w:rPr>
                <w:sz w:val="22"/>
                <w:szCs w:val="22"/>
              </w:rPr>
              <w:t>.</w:t>
            </w:r>
          </w:p>
        </w:tc>
      </w:tr>
      <w:tr w:rsidR="004651C7" w:rsidRPr="003B29AA" w:rsidTr="00892D2F">
        <w:trPr>
          <w:trHeight w:val="70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ED0705" w:rsidRDefault="00ED0705"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480F7C" w:rsidRDefault="005244A3" w:rsidP="00606AF4">
            <w:pPr>
              <w:spacing w:before="60" w:after="60"/>
              <w:ind w:right="68"/>
              <w:jc w:val="both"/>
              <w:rPr>
                <w:sz w:val="22"/>
                <w:szCs w:val="22"/>
              </w:rPr>
            </w:pPr>
            <w:r w:rsidRPr="00ED0705">
              <w:rPr>
                <w:sz w:val="22"/>
                <w:szCs w:val="22"/>
              </w:rPr>
              <w:t xml:space="preserve">Требования к поставляемому товару, выполняемым работам, оказываемым услугам приводятся в </w:t>
            </w:r>
            <w:r w:rsidR="00ED0705" w:rsidRPr="00ED0705">
              <w:rPr>
                <w:sz w:val="22"/>
                <w:szCs w:val="22"/>
              </w:rPr>
              <w:t>ТОМЕ 2 «ТЕХНИЧЕСКАЯ ЧАСТЬ»</w:t>
            </w:r>
            <w:r w:rsidR="00ED0705">
              <w:rPr>
                <w:sz w:val="22"/>
                <w:szCs w:val="22"/>
              </w:rPr>
              <w:t>.</w:t>
            </w:r>
          </w:p>
          <w:p w:rsidR="00113F85" w:rsidRPr="00113F8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 xml:space="preserve">Гарантийный срок на оборудование не менее 12 месяцев. Гарантийный срок на монтажные работы не менее 12 месяцев. </w:t>
            </w:r>
            <w:proofErr w:type="gramStart"/>
            <w:r w:rsidRPr="00D42C58">
              <w:rPr>
                <w:bCs/>
                <w:color w:val="000000"/>
                <w:sz w:val="22"/>
                <w:szCs w:val="22"/>
              </w:rPr>
              <w:t>При необходимости отправки оборудования в сервисный центр, доставка осуществляется за счёт поставщика.</w:t>
            </w:r>
            <w:proofErr w:type="gramEnd"/>
            <w:r w:rsidRPr="00D42C58">
              <w:rPr>
                <w:bCs/>
                <w:color w:val="000000"/>
                <w:sz w:val="22"/>
                <w:szCs w:val="22"/>
              </w:rPr>
              <w:t xml:space="preserve"> Срок гарантийного ремонта – не более двух недель, в случае превышения срока ремонта Поставщиком производится замена оборудования на </w:t>
            </w:r>
            <w:proofErr w:type="gramStart"/>
            <w:r w:rsidRPr="00D42C58">
              <w:rPr>
                <w:bCs/>
                <w:color w:val="000000"/>
                <w:sz w:val="22"/>
                <w:szCs w:val="22"/>
              </w:rPr>
              <w:t>аналогичное</w:t>
            </w:r>
            <w:proofErr w:type="gramEnd"/>
            <w:r w:rsidRPr="00D42C58">
              <w:rPr>
                <w:bCs/>
                <w:color w:val="000000"/>
                <w:sz w:val="22"/>
                <w:szCs w:val="22"/>
              </w:rPr>
              <w:t xml:space="preserve"> (подменный фонд)</w:t>
            </w:r>
            <w:r w:rsidR="00113F85">
              <w:rPr>
                <w:bCs/>
                <w:color w:val="000000"/>
                <w:sz w:val="22"/>
                <w:szCs w:val="22"/>
              </w:rPr>
              <w:t>.</w:t>
            </w:r>
          </w:p>
          <w:p w:rsidR="00CA0698" w:rsidRPr="00ED0705" w:rsidRDefault="00D42C58" w:rsidP="00113F85">
            <w:pPr>
              <w:widowControl w:val="0"/>
              <w:numPr>
                <w:ilvl w:val="1"/>
                <w:numId w:val="10"/>
              </w:numPr>
              <w:tabs>
                <w:tab w:val="left" w:pos="636"/>
              </w:tabs>
              <w:adjustRightInd w:val="0"/>
              <w:spacing w:before="60" w:after="60"/>
              <w:ind w:left="0" w:right="68" w:firstLine="0"/>
              <w:jc w:val="both"/>
              <w:textAlignment w:val="baseline"/>
              <w:rPr>
                <w:sz w:val="22"/>
                <w:szCs w:val="22"/>
              </w:rPr>
            </w:pPr>
            <w:r w:rsidRPr="00D42C58">
              <w:rPr>
                <w:bCs/>
                <w:color w:val="000000"/>
                <w:sz w:val="22"/>
                <w:szCs w:val="22"/>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 со сроком изготовления в 2011-2012 г. Не допускается поставка выставочных образцов</w:t>
            </w:r>
            <w:r w:rsidR="00113F85" w:rsidRPr="001A25F7">
              <w:rPr>
                <w:bCs/>
                <w:color w:val="000000"/>
                <w:sz w:val="22"/>
                <w:szCs w:val="22"/>
              </w:rPr>
              <w:t>.</w:t>
            </w:r>
            <w:r w:rsidR="00113F85">
              <w:rPr>
                <w:bCs/>
                <w:color w:val="000000"/>
                <w:sz w:val="22"/>
                <w:szCs w:val="22"/>
              </w:rPr>
              <w:t xml:space="preserve"> </w:t>
            </w:r>
          </w:p>
        </w:tc>
      </w:tr>
      <w:tr w:rsidR="004651C7" w:rsidRPr="003B29AA" w:rsidTr="008F236E">
        <w:trPr>
          <w:trHeight w:val="4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F376F" w:rsidRDefault="005244A3"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w:t>
            </w:r>
            <w:r w:rsidRPr="000F376F">
              <w:rPr>
                <w:bCs/>
                <w:sz w:val="22"/>
                <w:szCs w:val="22"/>
              </w:rPr>
              <w:lastRenderedPageBreak/>
              <w:t>предъявляемым участникам запроса цен и включаемые участником в состав заявки на участие в запросе цен</w:t>
            </w:r>
          </w:p>
        </w:tc>
        <w:tc>
          <w:tcPr>
            <w:tcW w:w="6816" w:type="dxa"/>
          </w:tcPr>
          <w:p w:rsidR="005244A3" w:rsidRPr="003B29AA"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005244A3"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w:t>
            </w:r>
            <w:r w:rsidR="005244A3" w:rsidRPr="000F376F">
              <w:rPr>
                <w:sz w:val="22"/>
                <w:szCs w:val="22"/>
              </w:rPr>
              <w:lastRenderedPageBreak/>
              <w:t>индивидуальных предпринимателей), копии документов, удостоверяющих лич</w:t>
            </w:r>
            <w:r>
              <w:rPr>
                <w:sz w:val="22"/>
                <w:szCs w:val="22"/>
              </w:rPr>
              <w:t>ность (для иных физических лиц).</w:t>
            </w:r>
          </w:p>
          <w:p w:rsidR="005244A3"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5244A3"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0F376F" w:rsidRDefault="000F376F" w:rsidP="00CF73EF">
            <w:pPr>
              <w:spacing w:before="60" w:after="60"/>
              <w:ind w:right="68" w:firstLine="790"/>
              <w:jc w:val="both"/>
              <w:rPr>
                <w:sz w:val="22"/>
                <w:szCs w:val="22"/>
              </w:rPr>
            </w:pPr>
            <w:r w:rsidRPr="000F376F">
              <w:rPr>
                <w:sz w:val="22"/>
                <w:szCs w:val="22"/>
              </w:rPr>
              <w:t>В случае</w:t>
            </w:r>
            <w:proofErr w:type="gramStart"/>
            <w:r w:rsidRPr="000F376F">
              <w:rPr>
                <w:sz w:val="22"/>
                <w:szCs w:val="22"/>
              </w:rPr>
              <w:t>,</w:t>
            </w:r>
            <w:proofErr w:type="gramEnd"/>
            <w:r w:rsidRPr="000F376F">
              <w:rPr>
                <w:sz w:val="22"/>
                <w:szCs w:val="22"/>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0F376F" w:rsidRDefault="000F376F"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0F376F" w:rsidRPr="000F376F">
              <w:rPr>
                <w:sz w:val="22"/>
                <w:szCs w:val="22"/>
              </w:rPr>
              <w:t>окументы, подтверждающие сведения о цепочке собственников, включая бенефициаров (в том числе конечных)</w:t>
            </w:r>
            <w:r w:rsidR="000F376F">
              <w:rPr>
                <w:sz w:val="22"/>
                <w:szCs w:val="22"/>
              </w:rPr>
              <w:t>.</w:t>
            </w:r>
          </w:p>
          <w:p w:rsidR="000F376F"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7E3D66">
              <w:rPr>
                <w:sz w:val="22"/>
                <w:szCs w:val="22"/>
              </w:rPr>
              <w:lastRenderedPageBreak/>
              <w:t>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7E3D66" w:rsidRDefault="007E3D66"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F236E" w:rsidRDefault="008F236E"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p w:rsidR="005244A3" w:rsidRPr="008F236E" w:rsidRDefault="008F236E" w:rsidP="00CF73EF">
            <w:pPr>
              <w:spacing w:before="60" w:after="60"/>
              <w:ind w:right="68"/>
              <w:jc w:val="both"/>
              <w:rPr>
                <w:sz w:val="22"/>
                <w:szCs w:val="22"/>
              </w:rPr>
            </w:pPr>
            <w:r w:rsidRPr="008F236E">
              <w:rPr>
                <w:sz w:val="22"/>
                <w:szCs w:val="22"/>
              </w:rPr>
              <w:t>Все указанные документы прилагаются участником к заявке на участие в запросе цен</w:t>
            </w:r>
            <w:r>
              <w:rPr>
                <w:sz w:val="22"/>
                <w:szCs w:val="22"/>
              </w:rPr>
              <w:t>.</w:t>
            </w:r>
          </w:p>
        </w:tc>
      </w:tr>
      <w:tr w:rsidR="004651C7" w:rsidRPr="003B29AA" w:rsidTr="00892D2F">
        <w:trPr>
          <w:trHeight w:val="979"/>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Состав заявки на участие в</w:t>
            </w:r>
            <w:r w:rsidR="000328D3" w:rsidRPr="000328D3">
              <w:rPr>
                <w:bCs/>
                <w:sz w:val="22"/>
                <w:szCs w:val="22"/>
              </w:rPr>
              <w:t xml:space="preserve"> </w:t>
            </w:r>
            <w:r w:rsidRPr="000328D3">
              <w:rPr>
                <w:bCs/>
                <w:sz w:val="22"/>
                <w:szCs w:val="22"/>
              </w:rPr>
              <w:t>запросе цен и порядок размещения документов в</w:t>
            </w:r>
            <w:r w:rsidR="000328D3" w:rsidRPr="000328D3">
              <w:rPr>
                <w:bCs/>
                <w:sz w:val="22"/>
                <w:szCs w:val="22"/>
              </w:rPr>
              <w:t xml:space="preserve"> </w:t>
            </w:r>
            <w:r w:rsidRPr="000328D3">
              <w:rPr>
                <w:bCs/>
                <w:sz w:val="22"/>
                <w:szCs w:val="22"/>
              </w:rPr>
              <w:t>составе заявки на участие в</w:t>
            </w:r>
            <w:r w:rsidR="000328D3" w:rsidRPr="000328D3">
              <w:rPr>
                <w:bCs/>
                <w:sz w:val="22"/>
                <w:szCs w:val="22"/>
              </w:rPr>
              <w:t xml:space="preserve"> </w:t>
            </w:r>
            <w:r w:rsidRPr="000328D3">
              <w:rPr>
                <w:bCs/>
                <w:sz w:val="22"/>
                <w:szCs w:val="22"/>
              </w:rPr>
              <w:t>запросе цен</w:t>
            </w:r>
          </w:p>
        </w:tc>
        <w:tc>
          <w:tcPr>
            <w:tcW w:w="6816" w:type="dxa"/>
          </w:tcPr>
          <w:p w:rsidR="005244A3"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005244A3" w:rsidRPr="000328D3">
              <w:rPr>
                <w:sz w:val="22"/>
                <w:szCs w:val="22"/>
              </w:rPr>
              <w:t>аявка на участие в запросе цен по форме и</w:t>
            </w:r>
            <w:r w:rsidR="000328D3">
              <w:rPr>
                <w:sz w:val="22"/>
                <w:szCs w:val="22"/>
              </w:rPr>
              <w:t xml:space="preserve"> </w:t>
            </w:r>
            <w:r w:rsidR="005244A3" w:rsidRPr="000328D3">
              <w:rPr>
                <w:sz w:val="22"/>
                <w:szCs w:val="22"/>
              </w:rPr>
              <w:t>в</w:t>
            </w:r>
            <w:r w:rsidR="000328D3" w:rsidRPr="000328D3">
              <w:rPr>
                <w:sz w:val="22"/>
                <w:szCs w:val="22"/>
              </w:rPr>
              <w:t xml:space="preserve"> </w:t>
            </w:r>
            <w:r w:rsidR="005244A3" w:rsidRPr="000328D3">
              <w:rPr>
                <w:sz w:val="22"/>
                <w:szCs w:val="22"/>
              </w:rPr>
              <w:t>соответствии с инструкциями, приведенными в</w:t>
            </w:r>
            <w:r w:rsidR="000328D3">
              <w:rPr>
                <w:sz w:val="22"/>
                <w:szCs w:val="22"/>
              </w:rPr>
              <w:t xml:space="preserve"> </w:t>
            </w:r>
            <w:r w:rsidR="005244A3" w:rsidRPr="000328D3">
              <w:rPr>
                <w:sz w:val="22"/>
                <w:szCs w:val="22"/>
              </w:rPr>
              <w:t>настоящей документации по запросу цен (</w:t>
            </w:r>
            <w:r w:rsidR="00C22E16" w:rsidRPr="00205E04">
              <w:rPr>
                <w:sz w:val="22"/>
                <w:szCs w:val="22"/>
                <w:u w:val="single"/>
              </w:rPr>
              <w:t>Раздел 6, Форма 1</w:t>
            </w:r>
            <w:r>
              <w:rPr>
                <w:sz w:val="22"/>
                <w:szCs w:val="22"/>
              </w:rPr>
              <w:t>).</w:t>
            </w:r>
          </w:p>
          <w:p w:rsidR="005E691F" w:rsidRPr="00205E04"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205E04">
              <w:rPr>
                <w:sz w:val="22"/>
                <w:szCs w:val="22"/>
              </w:rPr>
              <w:t>Анкета (</w:t>
            </w:r>
            <w:r w:rsidRPr="00205E04">
              <w:rPr>
                <w:sz w:val="22"/>
                <w:szCs w:val="22"/>
                <w:u w:val="single"/>
              </w:rPr>
              <w:t>Раздел 6, Форма 2</w:t>
            </w:r>
            <w:r w:rsidRPr="00205E04">
              <w:rPr>
                <w:sz w:val="22"/>
                <w:szCs w:val="22"/>
              </w:rPr>
              <w:t>). Таблица 1 «Сведения об участнике запроса цен», Таблица 2 «Сведения о цепочке собственников, включая бенефициаров (в том числе конечных)»</w:t>
            </w:r>
            <w:r w:rsidR="005E691F" w:rsidRPr="00205E04">
              <w:rPr>
                <w:sz w:val="22"/>
              </w:rPr>
              <w:t>.</w:t>
            </w:r>
          </w:p>
          <w:p w:rsidR="005244A3" w:rsidRPr="003B29AA" w:rsidRDefault="005E691F" w:rsidP="00CF73EF">
            <w:pPr>
              <w:spacing w:before="60" w:after="60"/>
              <w:ind w:right="68" w:firstLine="790"/>
              <w:jc w:val="both"/>
              <w:rPr>
                <w:sz w:val="22"/>
                <w:szCs w:val="22"/>
              </w:rPr>
            </w:pPr>
            <w:r w:rsidRPr="003B29AA">
              <w:rPr>
                <w:sz w:val="22"/>
                <w:szCs w:val="22"/>
              </w:rPr>
              <w:t>Таблица 2 должна быть оформлена</w:t>
            </w:r>
            <w:r w:rsidR="005244A3" w:rsidRPr="00205E04">
              <w:rPr>
                <w:sz w:val="22"/>
                <w:szCs w:val="22"/>
              </w:rPr>
              <w:t xml:space="preserve"> по форме и в соответствии с</w:t>
            </w:r>
            <w:r w:rsidR="00E74052">
              <w:rPr>
                <w:sz w:val="22"/>
                <w:szCs w:val="22"/>
              </w:rPr>
              <w:t xml:space="preserve"> </w:t>
            </w:r>
            <w:r w:rsidR="005244A3" w:rsidRPr="00205E04">
              <w:rPr>
                <w:sz w:val="22"/>
                <w:szCs w:val="22"/>
              </w:rPr>
              <w:t>инструкциями, приведенными в настоящей документации по запросу цен. Все сведения и документы обязательны к предоставлению</w:t>
            </w:r>
            <w:r w:rsidR="00205E04">
              <w:rPr>
                <w:sz w:val="22"/>
                <w:szCs w:val="22"/>
              </w:rPr>
              <w:t>.</w:t>
            </w:r>
          </w:p>
          <w:p w:rsidR="0086246F" w:rsidRPr="00205E04" w:rsidRDefault="00C500A3" w:rsidP="00CF73EF">
            <w:pPr>
              <w:spacing w:before="60" w:after="60"/>
              <w:ind w:right="68" w:firstLine="790"/>
              <w:jc w:val="both"/>
              <w:rPr>
                <w:sz w:val="22"/>
                <w:szCs w:val="22"/>
              </w:rPr>
            </w:pPr>
            <w:r w:rsidRPr="00205E04">
              <w:rPr>
                <w:sz w:val="22"/>
                <w:szCs w:val="22"/>
              </w:rPr>
              <w:t xml:space="preserve">Таблица </w:t>
            </w:r>
            <w:r w:rsidR="005E691F" w:rsidRPr="00205E04">
              <w:rPr>
                <w:sz w:val="22"/>
                <w:szCs w:val="22"/>
              </w:rPr>
              <w:t xml:space="preserve">2 </w:t>
            </w:r>
            <w:r w:rsidRPr="00205E04">
              <w:rPr>
                <w:sz w:val="22"/>
                <w:szCs w:val="22"/>
              </w:rPr>
              <w:t>должна быть представлена в составе заявки на участие в запросе цен в двух форматах</w:t>
            </w:r>
            <w:r w:rsidR="005E691F" w:rsidRPr="00205E04">
              <w:rPr>
                <w:sz w:val="22"/>
                <w:szCs w:val="22"/>
              </w:rPr>
              <w:t>:</w:t>
            </w:r>
            <w:r w:rsidRPr="00205E04">
              <w:rPr>
                <w:sz w:val="22"/>
                <w:szCs w:val="22"/>
              </w:rPr>
              <w:t xml:space="preserve"> *.</w:t>
            </w:r>
            <w:proofErr w:type="spellStart"/>
            <w:r w:rsidRPr="00205E04">
              <w:rPr>
                <w:sz w:val="22"/>
                <w:szCs w:val="22"/>
              </w:rPr>
              <w:t>pdf</w:t>
            </w:r>
            <w:proofErr w:type="spellEnd"/>
            <w:r w:rsidRPr="00205E04">
              <w:rPr>
                <w:sz w:val="22"/>
                <w:szCs w:val="22"/>
              </w:rPr>
              <w:t xml:space="preserve"> и *.</w:t>
            </w:r>
            <w:proofErr w:type="spellStart"/>
            <w:r w:rsidRPr="00205E04">
              <w:rPr>
                <w:sz w:val="22"/>
                <w:szCs w:val="22"/>
              </w:rPr>
              <w:t>xls</w:t>
            </w:r>
            <w:proofErr w:type="spellEnd"/>
            <w:r w:rsidR="00205E04">
              <w:rPr>
                <w:sz w:val="22"/>
                <w:szCs w:val="22"/>
              </w:rPr>
              <w:t>.</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005244A3" w:rsidRPr="00205E04">
              <w:rPr>
                <w:sz w:val="22"/>
                <w:szCs w:val="22"/>
              </w:rPr>
              <w:t xml:space="preserve">окументы, указанные в </w:t>
            </w:r>
            <w:r w:rsidR="005244A3" w:rsidRPr="00205E04">
              <w:rPr>
                <w:sz w:val="22"/>
                <w:szCs w:val="22"/>
                <w:u w:val="single"/>
              </w:rPr>
              <w:t>пункте</w:t>
            </w:r>
            <w:r w:rsidR="00C22E16" w:rsidRPr="00205E04">
              <w:rPr>
                <w:sz w:val="22"/>
                <w:szCs w:val="22"/>
                <w:u w:val="single"/>
              </w:rPr>
              <w:t xml:space="preserve"> 14 Раздела 4 «ИНФОРМАЦИОННАЯ КАРТА ЗАПРОСА ЦЕН</w:t>
            </w:r>
            <w:r w:rsidR="005244A3" w:rsidRPr="00205E04">
              <w:rPr>
                <w:sz w:val="22"/>
                <w:szCs w:val="22"/>
                <w:u w:val="single"/>
              </w:rPr>
              <w:t>»</w:t>
            </w:r>
            <w:r w:rsidR="005244A3" w:rsidRPr="00205E04">
              <w:rPr>
                <w:sz w:val="22"/>
                <w:szCs w:val="22"/>
              </w:rPr>
              <w:t>, подтверждающие соответствие участника запроса цен установленным требованиям;</w:t>
            </w:r>
          </w:p>
          <w:p w:rsidR="005244A3" w:rsidRPr="003B29AA" w:rsidRDefault="00205E04"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005244A3" w:rsidRPr="00205E04">
              <w:rPr>
                <w:sz w:val="22"/>
                <w:szCs w:val="22"/>
              </w:rPr>
              <w:t>ехническое предложение в соответствии с</w:t>
            </w:r>
            <w:r>
              <w:rPr>
                <w:sz w:val="22"/>
                <w:szCs w:val="22"/>
              </w:rPr>
              <w:t xml:space="preserve"> </w:t>
            </w:r>
            <w:r w:rsidR="005244A3" w:rsidRPr="00205E04">
              <w:rPr>
                <w:sz w:val="22"/>
                <w:szCs w:val="22"/>
              </w:rPr>
              <w:t>инструкциями, приведенными в</w:t>
            </w:r>
            <w:r>
              <w:rPr>
                <w:sz w:val="22"/>
                <w:szCs w:val="22"/>
              </w:rPr>
              <w:t xml:space="preserve"> </w:t>
            </w:r>
            <w:r w:rsidR="005244A3" w:rsidRPr="00205E04">
              <w:rPr>
                <w:sz w:val="22"/>
                <w:szCs w:val="22"/>
              </w:rPr>
              <w:t>настоящей документации по запросу цен (</w:t>
            </w:r>
            <w:r w:rsidR="00C22E16" w:rsidRPr="00205E04">
              <w:rPr>
                <w:sz w:val="22"/>
                <w:szCs w:val="22"/>
                <w:u w:val="single"/>
              </w:rPr>
              <w:t>Раздел 6, Форма 3</w:t>
            </w:r>
            <w:r w:rsidR="00C22E16" w:rsidRPr="003B29AA">
              <w:rPr>
                <w:sz w:val="22"/>
                <w:szCs w:val="22"/>
              </w:rPr>
              <w:t>),</w:t>
            </w:r>
            <w:r w:rsidR="005244A3" w:rsidRPr="00205E04">
              <w:rPr>
                <w:sz w:val="22"/>
                <w:szCs w:val="22"/>
              </w:rPr>
              <w:t xml:space="preserve"> в том</w:t>
            </w:r>
            <w:r>
              <w:rPr>
                <w:sz w:val="22"/>
                <w:szCs w:val="22"/>
              </w:rPr>
              <w:t xml:space="preserve"> </w:t>
            </w:r>
            <w:r w:rsidR="005244A3" w:rsidRPr="00205E04">
              <w:rPr>
                <w:sz w:val="22"/>
                <w:szCs w:val="22"/>
              </w:rPr>
              <w:t>числе содержащее</w:t>
            </w:r>
            <w:r w:rsidR="00275B2E" w:rsidRPr="003B29AA">
              <w:rPr>
                <w:sz w:val="22"/>
                <w:szCs w:val="22"/>
              </w:rPr>
              <w:t xml:space="preserve"> </w:t>
            </w:r>
            <w:r w:rsidR="00275B2E" w:rsidRPr="00205E04">
              <w:rPr>
                <w:sz w:val="22"/>
                <w:szCs w:val="22"/>
              </w:rPr>
              <w:t>[указывается в соответствии с требованиями к описанию технического предложения]</w:t>
            </w:r>
            <w:r w:rsidR="00275B2E" w:rsidRPr="003B29AA">
              <w:rPr>
                <w:sz w:val="22"/>
                <w:szCs w:val="22"/>
              </w:rPr>
              <w:t>:</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3B29AA" w:rsidRDefault="00C22E16" w:rsidP="00CF73EF">
            <w:pPr>
              <w:tabs>
                <w:tab w:val="left" w:pos="626"/>
              </w:tabs>
              <w:ind w:right="68" w:firstLine="352"/>
              <w:jc w:val="both"/>
              <w:rPr>
                <w:sz w:val="22"/>
                <w:szCs w:val="22"/>
              </w:rPr>
            </w:pPr>
            <w:r w:rsidRPr="003B29AA">
              <w:rPr>
                <w:sz w:val="22"/>
                <w:szCs w:val="22"/>
              </w:rPr>
              <w:t>­</w:t>
            </w:r>
            <w:r w:rsidRPr="003B29AA">
              <w:rPr>
                <w:sz w:val="22"/>
                <w:szCs w:val="22"/>
              </w:rPr>
              <w:tab/>
            </w:r>
            <w:r w:rsidR="005244A3" w:rsidRPr="008243A8">
              <w:rPr>
                <w:sz w:val="22"/>
                <w:szCs w:val="22"/>
              </w:rPr>
              <w:t>указание производителя и страны происхождения предлагаемого товара;</w:t>
            </w:r>
          </w:p>
          <w:p w:rsidR="008243A8" w:rsidRDefault="00C22E16" w:rsidP="00CF73EF">
            <w:pPr>
              <w:tabs>
                <w:tab w:val="left" w:pos="626"/>
              </w:tabs>
              <w:ind w:right="68" w:firstLine="352"/>
              <w:jc w:val="both"/>
              <w:rPr>
                <w:sz w:val="22"/>
                <w:szCs w:val="22"/>
              </w:rPr>
            </w:pPr>
            <w:r w:rsidRPr="003B29AA">
              <w:rPr>
                <w:sz w:val="22"/>
                <w:szCs w:val="22"/>
              </w:rPr>
              <w:lastRenderedPageBreak/>
              <w:t>­</w:t>
            </w:r>
            <w:r w:rsidRPr="003B29AA">
              <w:rPr>
                <w:sz w:val="22"/>
                <w:szCs w:val="22"/>
              </w:rPr>
              <w:tab/>
            </w:r>
            <w:r w:rsidR="005244A3" w:rsidRPr="008243A8">
              <w:rPr>
                <w:sz w:val="22"/>
                <w:szCs w:val="22"/>
              </w:rPr>
              <w:t>описание комплектации предлагаемого товара;</w:t>
            </w:r>
          </w:p>
          <w:p w:rsidR="005244A3" w:rsidRPr="003B29AA" w:rsidRDefault="008243A8" w:rsidP="00CF73EF">
            <w:pPr>
              <w:tabs>
                <w:tab w:val="left" w:pos="626"/>
              </w:tabs>
              <w:ind w:right="68" w:firstLine="352"/>
              <w:jc w:val="both"/>
              <w:rPr>
                <w:sz w:val="22"/>
                <w:szCs w:val="22"/>
              </w:rPr>
            </w:pPr>
            <w:r>
              <w:rPr>
                <w:sz w:val="22"/>
                <w:szCs w:val="22"/>
              </w:rPr>
              <w:t>-</w:t>
            </w:r>
            <w:r>
              <w:rPr>
                <w:sz w:val="22"/>
                <w:szCs w:val="22"/>
              </w:rPr>
              <w:tab/>
            </w:r>
            <w:r w:rsidR="00C22E16" w:rsidRPr="003B29AA">
              <w:rPr>
                <w:sz w:val="22"/>
                <w:szCs w:val="22"/>
              </w:rPr>
              <w:t>­</w:t>
            </w:r>
            <w:r w:rsidR="00C22E16" w:rsidRPr="003B29AA">
              <w:rPr>
                <w:sz w:val="22"/>
                <w:szCs w:val="22"/>
              </w:rPr>
              <w:tab/>
            </w:r>
            <w:r w:rsidR="005244A3"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5244A3" w:rsidRPr="003B29AA" w:rsidRDefault="008243A8"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00C22E16" w:rsidRPr="003B29AA">
              <w:rPr>
                <w:sz w:val="22"/>
                <w:szCs w:val="22"/>
              </w:rPr>
              <w:t xml:space="preserve">стальные формы </w:t>
            </w:r>
            <w:r w:rsidR="00C22E16" w:rsidRPr="008243A8">
              <w:rPr>
                <w:sz w:val="22"/>
                <w:szCs w:val="22"/>
                <w:u w:val="single"/>
              </w:rPr>
              <w:t>Раздела 6</w:t>
            </w:r>
            <w:r w:rsidR="00C22E16" w:rsidRPr="003B29AA">
              <w:rPr>
                <w:sz w:val="22"/>
                <w:szCs w:val="22"/>
              </w:rPr>
              <w:t xml:space="preserve">. </w:t>
            </w:r>
          </w:p>
        </w:tc>
      </w:tr>
      <w:tr w:rsidR="004651C7" w:rsidRPr="003B29AA" w:rsidTr="00892D2F">
        <w:trPr>
          <w:trHeight w:val="397"/>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328D3" w:rsidRDefault="005244A3"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5244A3" w:rsidRPr="003B29AA" w:rsidRDefault="008202E2" w:rsidP="00CF73EF">
            <w:pPr>
              <w:pStyle w:val="Times12"/>
              <w:spacing w:before="60" w:after="60"/>
              <w:ind w:right="68" w:firstLine="0"/>
              <w:rPr>
                <w:spacing w:val="-6"/>
                <w:sz w:val="22"/>
              </w:rPr>
            </w:pPr>
            <w:r w:rsidRPr="003B29AA">
              <w:rPr>
                <w:bCs w:val="0"/>
                <w:sz w:val="22"/>
              </w:rPr>
              <w:t>невозможна</w:t>
            </w:r>
            <w:r w:rsidR="0015202B" w:rsidRPr="003B29AA">
              <w:rPr>
                <w:bCs w:val="0"/>
                <w:sz w:val="22"/>
              </w:rPr>
              <w:t>.</w:t>
            </w:r>
          </w:p>
        </w:tc>
      </w:tr>
      <w:tr w:rsidR="003522B6" w:rsidRPr="003B29AA" w:rsidTr="003522B6">
        <w:trPr>
          <w:trHeight w:val="380"/>
        </w:trPr>
        <w:tc>
          <w:tcPr>
            <w:tcW w:w="639" w:type="dxa"/>
            <w:shd w:val="clear" w:color="auto" w:fill="auto"/>
          </w:tcPr>
          <w:p w:rsidR="003522B6" w:rsidRPr="003B29AA" w:rsidRDefault="003522B6"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3522B6"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3522B6" w:rsidRPr="003B29AA" w:rsidRDefault="003522B6" w:rsidP="00CF73EF">
            <w:pPr>
              <w:pStyle w:val="Times12"/>
              <w:spacing w:before="60" w:after="60"/>
              <w:ind w:right="68" w:firstLine="0"/>
              <w:rPr>
                <w:sz w:val="22"/>
              </w:rPr>
            </w:pPr>
            <w:r w:rsidRPr="003522B6">
              <w:rPr>
                <w:sz w:val="22"/>
              </w:rPr>
              <w:t>Не предоставляются</w:t>
            </w:r>
            <w:r>
              <w:rPr>
                <w:sz w:val="22"/>
              </w:rPr>
              <w:t>.</w:t>
            </w:r>
          </w:p>
        </w:tc>
      </w:tr>
      <w:tr w:rsidR="004651C7" w:rsidRPr="003B29AA" w:rsidTr="00892D2F">
        <w:trPr>
          <w:trHeight w:val="380"/>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1F7063" w:rsidP="005D367C">
            <w:pPr>
              <w:pStyle w:val="Times12"/>
              <w:spacing w:before="60" w:after="60"/>
              <w:ind w:right="153" w:firstLine="0"/>
              <w:jc w:val="left"/>
              <w:rPr>
                <w:spacing w:val="-6"/>
                <w:sz w:val="22"/>
              </w:rPr>
            </w:pPr>
            <w:r w:rsidRPr="003B29AA">
              <w:rPr>
                <w:sz w:val="22"/>
              </w:rPr>
              <w:t>Место и срок окончания подачи заявок на участие в </w:t>
            </w:r>
            <w:r w:rsidR="004560F3" w:rsidRPr="003B29AA">
              <w:rPr>
                <w:sz w:val="22"/>
              </w:rPr>
              <w:t>запросе цен</w:t>
            </w:r>
            <w:r w:rsidRPr="003B29AA">
              <w:rPr>
                <w:sz w:val="22"/>
              </w:rPr>
              <w:t xml:space="preserve"> (открытия доступа к поданным заявкам на участие в </w:t>
            </w:r>
            <w:r w:rsidR="004560F3" w:rsidRPr="003B29AA">
              <w:rPr>
                <w:sz w:val="22"/>
              </w:rPr>
              <w:t>запросе цен</w:t>
            </w:r>
            <w:r w:rsidRPr="003B29AA">
              <w:rPr>
                <w:sz w:val="22"/>
              </w:rPr>
              <w:t>)</w:t>
            </w:r>
          </w:p>
        </w:tc>
        <w:tc>
          <w:tcPr>
            <w:tcW w:w="6816" w:type="dxa"/>
          </w:tcPr>
          <w:p w:rsidR="00C03D4B" w:rsidRDefault="00C03D4B" w:rsidP="00CF73EF">
            <w:pPr>
              <w:pStyle w:val="Times12"/>
              <w:spacing w:before="60" w:after="60"/>
              <w:ind w:right="68" w:firstLine="0"/>
              <w:rPr>
                <w:sz w:val="22"/>
              </w:rPr>
            </w:pPr>
            <w:r w:rsidRPr="00C03D4B">
              <w:rPr>
                <w:sz w:val="22"/>
              </w:rPr>
              <w:t>11:00 (время московское) «</w:t>
            </w:r>
            <w:r w:rsidR="00F60B67">
              <w:rPr>
                <w:sz w:val="22"/>
              </w:rPr>
              <w:t>10</w:t>
            </w:r>
            <w:r w:rsidRPr="00C03D4B">
              <w:rPr>
                <w:sz w:val="22"/>
              </w:rPr>
              <w:t xml:space="preserve">» </w:t>
            </w:r>
            <w:r w:rsidR="00E13902">
              <w:rPr>
                <w:sz w:val="22"/>
              </w:rPr>
              <w:t>Ок</w:t>
            </w:r>
            <w:r w:rsidR="00426083">
              <w:rPr>
                <w:sz w:val="22"/>
              </w:rPr>
              <w:t>тября</w:t>
            </w:r>
            <w:r w:rsidRPr="00C03D4B">
              <w:rPr>
                <w:sz w:val="22"/>
              </w:rPr>
              <w:t xml:space="preserve"> 2012 г.</w:t>
            </w:r>
          </w:p>
          <w:p w:rsidR="00C03D4B" w:rsidRPr="00C03D4B" w:rsidRDefault="00C03D4B" w:rsidP="00CF73EF">
            <w:pPr>
              <w:pStyle w:val="Times12"/>
              <w:spacing w:before="60" w:after="60"/>
              <w:ind w:right="68" w:firstLine="0"/>
              <w:rPr>
                <w:sz w:val="22"/>
              </w:rPr>
            </w:pPr>
          </w:p>
          <w:p w:rsidR="005244A3" w:rsidRPr="003B29AA" w:rsidRDefault="00C03D4B" w:rsidP="00CF73EF">
            <w:pPr>
              <w:pStyle w:val="Times12"/>
              <w:spacing w:before="60" w:after="60"/>
              <w:ind w:right="68" w:firstLine="0"/>
              <w:rPr>
                <w:sz w:val="22"/>
              </w:rPr>
            </w:pPr>
            <w:r w:rsidRPr="00C03D4B">
              <w:rPr>
                <w:sz w:val="22"/>
              </w:rPr>
              <w:t xml:space="preserve">ЭТП ООО «Аукционный Конкурсный Дом» в сети «Интернет» по адресу: </w:t>
            </w:r>
            <w:hyperlink r:id="rId21" w:history="1">
              <w:r w:rsidR="00FC0EC3" w:rsidRPr="00960189">
                <w:rPr>
                  <w:rStyle w:val="ac"/>
                  <w:sz w:val="22"/>
                </w:rPr>
                <w:t>www.a-k-d.ru</w:t>
              </w:r>
            </w:hyperlink>
            <w:r>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3522B6" w:rsidRPr="003B29AA" w:rsidRDefault="00530919" w:rsidP="00CF73EF">
            <w:pPr>
              <w:pStyle w:val="Times12"/>
              <w:spacing w:before="60" w:after="60"/>
              <w:ind w:right="153" w:firstLine="0"/>
              <w:jc w:val="left"/>
              <w:rPr>
                <w:sz w:val="22"/>
              </w:rPr>
            </w:pPr>
            <w:r w:rsidRPr="003B29AA">
              <w:rPr>
                <w:sz w:val="22"/>
              </w:rPr>
              <w:t>Срок проведения отборочной и оценочной стадии рассмотрения заявок</w:t>
            </w:r>
          </w:p>
        </w:tc>
        <w:tc>
          <w:tcPr>
            <w:tcW w:w="6816" w:type="dxa"/>
          </w:tcPr>
          <w:p w:rsidR="00FC0EC3" w:rsidRPr="00FC0EC3" w:rsidRDefault="00FC0EC3" w:rsidP="00CF73EF">
            <w:pPr>
              <w:pStyle w:val="Times12"/>
              <w:spacing w:before="60" w:after="60"/>
              <w:ind w:right="68" w:firstLine="0"/>
              <w:rPr>
                <w:sz w:val="22"/>
              </w:rPr>
            </w:pPr>
            <w:r w:rsidRPr="00FC0EC3">
              <w:rPr>
                <w:sz w:val="22"/>
              </w:rPr>
              <w:t xml:space="preserve">119017, г. Москва, </w:t>
            </w:r>
            <w:proofErr w:type="spellStart"/>
            <w:r w:rsidRPr="00FC0EC3">
              <w:rPr>
                <w:sz w:val="22"/>
              </w:rPr>
              <w:t>Пыжевский</w:t>
            </w:r>
            <w:proofErr w:type="spellEnd"/>
            <w:r w:rsidRPr="00FC0EC3">
              <w:rPr>
                <w:sz w:val="22"/>
              </w:rPr>
              <w:t xml:space="preserve"> пер., д. 6, Департамент организации закупок. </w:t>
            </w:r>
          </w:p>
          <w:p w:rsidR="00686193" w:rsidRPr="003B29AA" w:rsidRDefault="00530919" w:rsidP="00CF73EF">
            <w:pPr>
              <w:pStyle w:val="Times12"/>
              <w:spacing w:before="60" w:after="60"/>
              <w:ind w:right="68" w:firstLine="0"/>
              <w:rPr>
                <w:sz w:val="22"/>
              </w:rPr>
            </w:pPr>
            <w:r w:rsidRPr="003B29AA">
              <w:rPr>
                <w:sz w:val="22"/>
              </w:rPr>
              <w:t>Отборочная стадия р</w:t>
            </w:r>
            <w:r w:rsidR="00686193" w:rsidRPr="003B29AA">
              <w:rPr>
                <w:sz w:val="22"/>
              </w:rPr>
              <w:t>ассмотрени</w:t>
            </w:r>
            <w:r w:rsidRPr="003B29AA">
              <w:rPr>
                <w:sz w:val="22"/>
              </w:rPr>
              <w:t>я</w:t>
            </w:r>
            <w:r w:rsidR="00686193" w:rsidRPr="003B29AA">
              <w:rPr>
                <w:sz w:val="22"/>
              </w:rPr>
              <w:t xml:space="preserve"> заявок на участие в</w:t>
            </w:r>
            <w:r w:rsidRPr="003B29AA">
              <w:rPr>
                <w:sz w:val="22"/>
              </w:rPr>
              <w:t> </w:t>
            </w:r>
            <w:r w:rsidR="004560F3" w:rsidRPr="003B29AA">
              <w:rPr>
                <w:sz w:val="22"/>
              </w:rPr>
              <w:t>запросе цен</w:t>
            </w:r>
            <w:r w:rsidR="00686193" w:rsidRPr="003B29AA">
              <w:rPr>
                <w:sz w:val="22"/>
              </w:rPr>
              <w:t xml:space="preserve">: не позднее </w:t>
            </w:r>
            <w:r w:rsidR="00FC0EC3" w:rsidRPr="00FC0EC3">
              <w:rPr>
                <w:sz w:val="22"/>
              </w:rPr>
              <w:t>«</w:t>
            </w:r>
            <w:r w:rsidR="00E13902">
              <w:rPr>
                <w:sz w:val="22"/>
              </w:rPr>
              <w:t>1</w:t>
            </w:r>
            <w:r w:rsidR="00F60B67">
              <w:rPr>
                <w:sz w:val="22"/>
              </w:rPr>
              <w:t>6</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686193" w:rsidRPr="003B29AA">
              <w:rPr>
                <w:sz w:val="22"/>
              </w:rPr>
              <w:t>.</w:t>
            </w:r>
          </w:p>
          <w:p w:rsidR="005244A3" w:rsidRPr="003B29AA" w:rsidRDefault="00530919" w:rsidP="00F60B67">
            <w:pPr>
              <w:pStyle w:val="Times12"/>
              <w:spacing w:before="60" w:after="60"/>
              <w:ind w:right="68" w:firstLine="0"/>
              <w:rPr>
                <w:sz w:val="22"/>
              </w:rPr>
            </w:pPr>
            <w:r w:rsidRPr="003B29AA">
              <w:rPr>
                <w:sz w:val="22"/>
              </w:rPr>
              <w:t>Оценочная стадия рассмотрения заявок на участие в </w:t>
            </w:r>
            <w:r w:rsidR="004560F3" w:rsidRPr="003B29AA">
              <w:rPr>
                <w:sz w:val="22"/>
              </w:rPr>
              <w:t>запросе цен</w:t>
            </w:r>
            <w:r w:rsidRPr="003B29AA">
              <w:rPr>
                <w:sz w:val="22"/>
              </w:rPr>
              <w:t xml:space="preserve"> и п</w:t>
            </w:r>
            <w:r w:rsidR="00686193" w:rsidRPr="003B29AA">
              <w:rPr>
                <w:sz w:val="22"/>
              </w:rPr>
              <w:t xml:space="preserve">одведение итогов </w:t>
            </w:r>
            <w:r w:rsidR="00466F9E" w:rsidRPr="003B29AA">
              <w:rPr>
                <w:sz w:val="22"/>
              </w:rPr>
              <w:t>запроса цен</w:t>
            </w:r>
            <w:r w:rsidR="00686193" w:rsidRPr="003B29AA">
              <w:rPr>
                <w:sz w:val="22"/>
              </w:rPr>
              <w:t xml:space="preserve">: </w:t>
            </w:r>
            <w:r w:rsidR="00FC0EC3">
              <w:rPr>
                <w:sz w:val="22"/>
              </w:rPr>
              <w:t xml:space="preserve">не позднее </w:t>
            </w:r>
            <w:r w:rsidR="00FC0EC3" w:rsidRPr="00FC0EC3">
              <w:rPr>
                <w:sz w:val="22"/>
              </w:rPr>
              <w:t>«</w:t>
            </w:r>
            <w:r w:rsidR="00E13902">
              <w:rPr>
                <w:sz w:val="22"/>
              </w:rPr>
              <w:t>1</w:t>
            </w:r>
            <w:r w:rsidR="00F60B67">
              <w:rPr>
                <w:sz w:val="22"/>
              </w:rPr>
              <w:t>6</w:t>
            </w:r>
            <w:r w:rsidR="00FC0EC3" w:rsidRPr="00FC0EC3">
              <w:rPr>
                <w:sz w:val="22"/>
              </w:rPr>
              <w:t xml:space="preserve">» </w:t>
            </w:r>
            <w:r w:rsidR="00426083">
              <w:rPr>
                <w:sz w:val="22"/>
              </w:rPr>
              <w:t>Ок</w:t>
            </w:r>
            <w:r w:rsidR="008D4330">
              <w:rPr>
                <w:sz w:val="22"/>
              </w:rPr>
              <w:t>тября</w:t>
            </w:r>
            <w:r w:rsidR="00FC0EC3" w:rsidRPr="00FC0EC3">
              <w:rPr>
                <w:sz w:val="22"/>
              </w:rPr>
              <w:t xml:space="preserve"> 2012 г</w:t>
            </w:r>
            <w:r w:rsidR="00FC0EC3">
              <w:rPr>
                <w:sz w:val="22"/>
              </w:rPr>
              <w:t>.</w:t>
            </w:r>
          </w:p>
        </w:tc>
      </w:tr>
      <w:tr w:rsidR="004651C7" w:rsidRPr="003B29AA" w:rsidTr="00892D2F">
        <w:trPr>
          <w:trHeight w:val="23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9C5F84" w:rsidP="00CF73EF">
            <w:pPr>
              <w:pStyle w:val="Times12"/>
              <w:spacing w:before="60" w:after="60"/>
              <w:ind w:right="153" w:firstLine="0"/>
              <w:jc w:val="left"/>
              <w:rPr>
                <w:sz w:val="22"/>
              </w:rPr>
            </w:pPr>
            <w:r w:rsidRPr="00CF73EF">
              <w:rPr>
                <w:sz w:val="22"/>
              </w:rPr>
              <w:t>Срок</w:t>
            </w:r>
            <w:r w:rsidR="000316C6" w:rsidRPr="00CF73EF">
              <w:rPr>
                <w:sz w:val="22"/>
              </w:rPr>
              <w:t xml:space="preserve"> заключения договора/</w:t>
            </w:r>
            <w:proofErr w:type="spellStart"/>
            <w:r w:rsidR="000316C6" w:rsidRPr="00CF73EF">
              <w:rPr>
                <w:sz w:val="22"/>
              </w:rPr>
              <w:t>ов</w:t>
            </w:r>
            <w:proofErr w:type="spellEnd"/>
            <w:r w:rsidR="000316C6" w:rsidRPr="00CF73EF">
              <w:rPr>
                <w:sz w:val="22"/>
              </w:rPr>
              <w:t xml:space="preserve"> [в отношении каждого лота]</w:t>
            </w:r>
          </w:p>
        </w:tc>
        <w:tc>
          <w:tcPr>
            <w:tcW w:w="6816" w:type="dxa"/>
          </w:tcPr>
          <w:p w:rsidR="00C4293B" w:rsidRPr="00CF73EF" w:rsidRDefault="00C4293B" w:rsidP="00CF73EF">
            <w:pPr>
              <w:pStyle w:val="Times12"/>
              <w:spacing w:before="60" w:after="60"/>
              <w:ind w:right="68" w:firstLine="0"/>
              <w:rPr>
                <w:sz w:val="22"/>
              </w:rPr>
            </w:pPr>
            <w:proofErr w:type="gramStart"/>
            <w:r w:rsidRPr="00CF73EF">
              <w:rPr>
                <w:sz w:val="22"/>
              </w:rPr>
              <w:t>[</w:t>
            </w:r>
            <w:r w:rsidR="00CF73EF">
              <w:rPr>
                <w:sz w:val="22"/>
              </w:rPr>
              <w:t>В</w:t>
            </w:r>
            <w:r w:rsidRPr="00CF73EF">
              <w:rPr>
                <w:sz w:val="22"/>
              </w:rPr>
              <w:t xml:space="preserve"> отношении каждого лота]</w:t>
            </w:r>
            <w:r w:rsidRPr="003B29AA">
              <w:rPr>
                <w:sz w:val="22"/>
              </w:rPr>
              <w:t xml:space="preserve"> Заказчик в течение </w:t>
            </w:r>
            <w:r w:rsidR="00CF73EF">
              <w:rPr>
                <w:sz w:val="22"/>
              </w:rPr>
              <w:t>10</w:t>
            </w:r>
            <w:r w:rsidR="00DD13E4">
              <w:rPr>
                <w:sz w:val="22"/>
              </w:rPr>
              <w:t xml:space="preserve"> (десяти)</w:t>
            </w:r>
            <w:r w:rsidRPr="00CF73EF">
              <w:rPr>
                <w:sz w:val="22"/>
              </w:rPr>
              <w:t xml:space="preserve"> дней</w:t>
            </w:r>
            <w:r w:rsidRPr="003B29AA">
              <w:rPr>
                <w:sz w:val="22"/>
              </w:rPr>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3B29AA">
              <w:rPr>
                <w:sz w:val="22"/>
              </w:rPr>
              <w:t>. Победитель запроса цен обязан предоставить заказчику подписанный и заверенный печатью со стороны поб</w:t>
            </w:r>
            <w:r w:rsidR="00DD13E4">
              <w:rPr>
                <w:sz w:val="22"/>
              </w:rPr>
              <w:t xml:space="preserve">едителя запроса цен договор </w:t>
            </w:r>
            <w:r w:rsidRPr="00CF73EF">
              <w:rPr>
                <w:sz w:val="22"/>
              </w:rPr>
              <w:t>в течение 10 (десяти) дней</w:t>
            </w:r>
            <w:r w:rsidRPr="003B29AA">
              <w:rPr>
                <w:sz w:val="22"/>
              </w:rPr>
              <w:t xml:space="preserve"> со дня направления указанного договора.</w:t>
            </w:r>
            <w:r w:rsidRPr="00CF73EF">
              <w:rPr>
                <w:sz w:val="22"/>
              </w:rPr>
              <w:t xml:space="preserve"> </w:t>
            </w:r>
          </w:p>
          <w:p w:rsidR="000316C6" w:rsidRPr="003B29AA" w:rsidRDefault="000316C6" w:rsidP="00CF73EF">
            <w:pPr>
              <w:pStyle w:val="Times12"/>
              <w:spacing w:before="60" w:after="60"/>
              <w:ind w:right="68" w:firstLine="0"/>
              <w:rPr>
                <w:sz w:val="22"/>
              </w:rPr>
            </w:pPr>
            <w:r w:rsidRPr="00CF73EF">
              <w:rPr>
                <w:sz w:val="22"/>
              </w:rPr>
              <w:t>[</w:t>
            </w:r>
            <w:r w:rsidR="00DD13E4">
              <w:rPr>
                <w:sz w:val="22"/>
              </w:rPr>
              <w:t>В</w:t>
            </w:r>
            <w:r w:rsidRPr="00CF73EF">
              <w:rPr>
                <w:sz w:val="22"/>
              </w:rPr>
              <w:t xml:space="preserve"> отношении каждого лота]</w:t>
            </w:r>
            <w:r w:rsidRPr="003B29AA">
              <w:rPr>
                <w:sz w:val="22"/>
              </w:rPr>
              <w:t xml:space="preserve"> </w:t>
            </w:r>
            <w:r w:rsidR="00C4293B" w:rsidRPr="003B29AA">
              <w:rPr>
                <w:sz w:val="22"/>
              </w:rPr>
              <w:t xml:space="preserve">договор заключается </w:t>
            </w:r>
            <w:r w:rsidRPr="003B29AA">
              <w:rPr>
                <w:sz w:val="22"/>
              </w:rPr>
              <w:t xml:space="preserve">в течение </w:t>
            </w:r>
            <w:r w:rsidRPr="00CF73EF">
              <w:rPr>
                <w:sz w:val="22"/>
              </w:rPr>
              <w:t xml:space="preserve">20 </w:t>
            </w:r>
            <w:r w:rsidRPr="003B29AA">
              <w:rPr>
                <w:sz w:val="22"/>
              </w:rPr>
              <w:t xml:space="preserve">дней, но не ранее 10 дней со дня размещения на официальном сайте протокола оценки и сопоставления заявок на участие в </w:t>
            </w:r>
            <w:r w:rsidR="004560F3" w:rsidRPr="003B29AA">
              <w:rPr>
                <w:sz w:val="22"/>
              </w:rPr>
              <w:t>запросе цен</w:t>
            </w:r>
            <w:r w:rsidR="006D126A" w:rsidRPr="003B29AA">
              <w:rPr>
                <w:sz w:val="22"/>
              </w:rPr>
              <w:t>.</w:t>
            </w:r>
          </w:p>
          <w:p w:rsidR="005244A3" w:rsidRPr="003B29AA" w:rsidRDefault="006D126A" w:rsidP="00DD13E4">
            <w:pPr>
              <w:pStyle w:val="Times12"/>
              <w:spacing w:before="60" w:after="60"/>
              <w:ind w:right="68" w:firstLine="0"/>
              <w:rPr>
                <w:bCs w:val="0"/>
                <w:sz w:val="22"/>
              </w:rPr>
            </w:pPr>
            <w:r w:rsidRPr="00CF73EF">
              <w:rPr>
                <w:sz w:val="22"/>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w:t>
            </w:r>
            <w:r w:rsidR="00DD13E4">
              <w:rPr>
                <w:sz w:val="22"/>
              </w:rPr>
              <w:t xml:space="preserve"> </w:t>
            </w:r>
            <w:r w:rsidRPr="00CF73EF">
              <w:rPr>
                <w:sz w:val="22"/>
              </w:rPr>
              <w:t>двух сторон).</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7A678F" w:rsidP="00097550">
            <w:pPr>
              <w:pStyle w:val="Times12"/>
              <w:spacing w:before="60" w:after="60"/>
              <w:ind w:right="153" w:firstLine="0"/>
              <w:jc w:val="left"/>
              <w:rPr>
                <w:spacing w:val="-6"/>
                <w:sz w:val="22"/>
              </w:rPr>
            </w:pPr>
            <w:r w:rsidRPr="00097550">
              <w:rPr>
                <w:sz w:val="22"/>
              </w:rPr>
              <w:t xml:space="preserve">Обеспечение </w:t>
            </w:r>
            <w:r w:rsidRPr="00097550">
              <w:rPr>
                <w:sz w:val="22"/>
              </w:rPr>
              <w:lastRenderedPageBreak/>
              <w:t>исполнения</w:t>
            </w:r>
            <w:r w:rsidR="005244A3" w:rsidRPr="00097550">
              <w:rPr>
                <w:sz w:val="22"/>
              </w:rPr>
              <w:t xml:space="preserve"> договора</w:t>
            </w:r>
            <w:r w:rsidRPr="00097550">
              <w:rPr>
                <w:sz w:val="22"/>
              </w:rPr>
              <w:t xml:space="preserve"> [в отношении каждого лота]:</w:t>
            </w:r>
          </w:p>
        </w:tc>
        <w:tc>
          <w:tcPr>
            <w:tcW w:w="6816" w:type="dxa"/>
          </w:tcPr>
          <w:p w:rsidR="005244A3" w:rsidRPr="00097550" w:rsidRDefault="00426083" w:rsidP="00097550">
            <w:pPr>
              <w:pStyle w:val="Times12"/>
              <w:spacing w:before="60" w:after="60"/>
              <w:ind w:right="68" w:firstLine="0"/>
              <w:rPr>
                <w:sz w:val="22"/>
              </w:rPr>
            </w:pPr>
            <w:r>
              <w:rPr>
                <w:sz w:val="22"/>
              </w:rPr>
              <w:lastRenderedPageBreak/>
              <w:t>Не предусмотрено</w:t>
            </w:r>
            <w:r w:rsidR="00097550">
              <w:rPr>
                <w:sz w:val="22"/>
              </w:rPr>
              <w:t>.</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097550" w:rsidRDefault="007A678F" w:rsidP="00097550">
            <w:pPr>
              <w:pStyle w:val="Times12"/>
              <w:spacing w:before="60" w:after="60"/>
              <w:ind w:right="153" w:firstLine="0"/>
              <w:jc w:val="left"/>
              <w:rPr>
                <w:sz w:val="22"/>
              </w:rPr>
            </w:pPr>
            <w:r w:rsidRPr="00097550">
              <w:rPr>
                <w:sz w:val="22"/>
              </w:rPr>
              <w:t xml:space="preserve">[В случае </w:t>
            </w:r>
            <w:proofErr w:type="gramStart"/>
            <w:r w:rsidRPr="00097550">
              <w:rPr>
                <w:sz w:val="22"/>
              </w:rPr>
              <w:t>выбора способа предоставления обеспечения исполнения договора</w:t>
            </w:r>
            <w:proofErr w:type="gramEnd"/>
            <w:r w:rsidRPr="00097550">
              <w:rPr>
                <w:sz w:val="22"/>
              </w:rPr>
              <w:t xml:space="preserve"> и/или возврата аванса и/или обеспечения гарантийных обязательств в виде передачи заказчику </w:t>
            </w:r>
            <w:r w:rsidR="004304B8" w:rsidRPr="00097550">
              <w:rPr>
                <w:sz w:val="22"/>
              </w:rPr>
              <w:t>денежных средств</w:t>
            </w:r>
            <w:r w:rsidRPr="00097550">
              <w:rPr>
                <w:sz w:val="22"/>
              </w:rPr>
              <w:t xml:space="preserve">] </w:t>
            </w:r>
            <w:r w:rsidRPr="003B29AA">
              <w:rPr>
                <w:sz w:val="22"/>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816" w:type="dxa"/>
          </w:tcPr>
          <w:p w:rsidR="00426083" w:rsidRPr="003B29AA" w:rsidRDefault="00426083" w:rsidP="00097550">
            <w:pPr>
              <w:tabs>
                <w:tab w:val="right" w:pos="91"/>
                <w:tab w:val="left" w:leader="dot" w:pos="284"/>
                <w:tab w:val="left" w:pos="540"/>
                <w:tab w:val="left" w:leader="dot" w:pos="567"/>
                <w:tab w:val="left" w:pos="5580"/>
                <w:tab w:val="left" w:pos="8505"/>
                <w:tab w:val="right" w:pos="9072"/>
              </w:tabs>
              <w:spacing w:before="60" w:after="60"/>
              <w:ind w:right="68"/>
              <w:jc w:val="both"/>
              <w:rPr>
                <w:b/>
                <w:bCs/>
                <w:i/>
                <w:sz w:val="22"/>
                <w:szCs w:val="22"/>
                <w:shd w:val="clear" w:color="auto" w:fill="FDE9D9"/>
              </w:rPr>
            </w:pP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586F3F">
            <w:pPr>
              <w:pStyle w:val="Times12"/>
              <w:spacing w:before="60" w:after="60"/>
              <w:ind w:right="153" w:firstLine="0"/>
              <w:jc w:val="left"/>
              <w:rPr>
                <w:bCs w:val="0"/>
                <w:sz w:val="22"/>
                <w:shd w:val="clear" w:color="auto" w:fill="FDE9D9"/>
              </w:rPr>
            </w:pPr>
            <w:r w:rsidRPr="00586F3F">
              <w:rPr>
                <w:sz w:val="22"/>
              </w:rPr>
              <w:t>Порядок обжалования действий заказчика, организатора запроса цен, закупочной комиссии</w:t>
            </w:r>
          </w:p>
        </w:tc>
        <w:tc>
          <w:tcPr>
            <w:tcW w:w="6816" w:type="dxa"/>
          </w:tcPr>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Жалобы</w:t>
            </w:r>
            <w:r w:rsidRPr="003B29AA">
              <w:rPr>
                <w:color w:val="0000FF"/>
                <w:sz w:val="22"/>
                <w:szCs w:val="22"/>
                <w:u w:val="single"/>
              </w:rPr>
              <w:t xml:space="preserve"> </w:t>
            </w:r>
            <w:r w:rsidRPr="00410CDB">
              <w:rPr>
                <w:sz w:val="22"/>
                <w:szCs w:val="22"/>
              </w:rPr>
              <w:t xml:space="preserve">на действия (бездействие) заказчика, организатора запроса цен, закупочной комиссии </w:t>
            </w:r>
            <w:r w:rsidR="00563A6D" w:rsidRPr="003B29AA">
              <w:rPr>
                <w:sz w:val="22"/>
                <w:szCs w:val="22"/>
              </w:rPr>
              <w:t xml:space="preserve">при проведении запроса цен </w:t>
            </w:r>
            <w:r w:rsidRPr="00410CDB">
              <w:rPr>
                <w:sz w:val="22"/>
                <w:szCs w:val="22"/>
              </w:rPr>
              <w:t xml:space="preserve">могут быть направлены </w:t>
            </w:r>
            <w:r w:rsidR="00563A6D" w:rsidRPr="003B29AA">
              <w:rPr>
                <w:sz w:val="22"/>
                <w:szCs w:val="22"/>
              </w:rPr>
              <w:t xml:space="preserve">в ЦАК в отсканированном виде </w:t>
            </w:r>
            <w:r w:rsidRPr="00410CDB">
              <w:rPr>
                <w:sz w:val="22"/>
                <w:szCs w:val="22"/>
              </w:rPr>
              <w:t xml:space="preserve">по электронному </w:t>
            </w:r>
            <w:r w:rsidR="008202E2" w:rsidRPr="003B29AA">
              <w:rPr>
                <w:sz w:val="22"/>
                <w:szCs w:val="22"/>
              </w:rPr>
              <w:t xml:space="preserve">адресу Центрального арбитражного комитета в сфере закупок </w:t>
            </w:r>
            <w:proofErr w:type="spellStart"/>
            <w:r w:rsidR="008202E2" w:rsidRPr="003B29AA">
              <w:rPr>
                <w:sz w:val="22"/>
                <w:szCs w:val="22"/>
              </w:rPr>
              <w:t>Госкорпорации</w:t>
            </w:r>
            <w:proofErr w:type="spellEnd"/>
            <w:r w:rsidR="008202E2" w:rsidRPr="003B29AA">
              <w:rPr>
                <w:sz w:val="22"/>
                <w:szCs w:val="22"/>
              </w:rPr>
              <w:t xml:space="preserve"> «</w:t>
            </w:r>
            <w:proofErr w:type="spellStart"/>
            <w:r w:rsidR="008202E2" w:rsidRPr="003B29AA">
              <w:rPr>
                <w:sz w:val="22"/>
                <w:szCs w:val="22"/>
              </w:rPr>
              <w:t>Росатом</w:t>
            </w:r>
            <w:proofErr w:type="spellEnd"/>
            <w:r w:rsidR="008202E2" w:rsidRPr="003B29AA">
              <w:rPr>
                <w:sz w:val="22"/>
                <w:szCs w:val="22"/>
              </w:rPr>
              <w:t xml:space="preserve">» (далее - ЦАК) </w:t>
            </w:r>
            <w:hyperlink r:id="rId22" w:history="1">
              <w:r w:rsidR="008202E2" w:rsidRPr="003B29AA">
                <w:rPr>
                  <w:rStyle w:val="ac"/>
                  <w:sz w:val="22"/>
                  <w:szCs w:val="22"/>
                </w:rPr>
                <w:t>arbitration@rosatom.ru</w:t>
              </w:r>
            </w:hyperlink>
            <w:r w:rsidRPr="003B29AA">
              <w:rPr>
                <w:color w:val="0000FF"/>
                <w:sz w:val="22"/>
                <w:szCs w:val="22"/>
                <w:u w:val="single"/>
              </w:rPr>
              <w:t>.</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w:t>
            </w:r>
            <w:r w:rsidR="00410CDB">
              <w:rPr>
                <w:sz w:val="22"/>
                <w:szCs w:val="22"/>
              </w:rPr>
              <w:t xml:space="preserve"> </w:t>
            </w:r>
            <w:r w:rsidRPr="00410CDB">
              <w:rPr>
                <w:sz w:val="22"/>
                <w:szCs w:val="22"/>
              </w:rPr>
              <w:t>состоявшимся или принятия заказчиком решения об отказе от проведения запроса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5244A3"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На сайте </w:t>
            </w:r>
            <w:hyperlink r:id="rId23" w:history="1">
              <w:r w:rsidR="00410CDB" w:rsidRPr="00960189">
                <w:rPr>
                  <w:rStyle w:val="ac"/>
                  <w:sz w:val="22"/>
                  <w:szCs w:val="22"/>
                </w:rPr>
                <w:t>http://zakupki.rosatom.ru/</w:t>
              </w:r>
            </w:hyperlink>
            <w:r w:rsidR="00410CDB">
              <w:rPr>
                <w:sz w:val="22"/>
                <w:szCs w:val="22"/>
              </w:rPr>
              <w:t xml:space="preserve"> </w:t>
            </w:r>
            <w:r w:rsidRPr="00410CDB">
              <w:rPr>
                <w:sz w:val="22"/>
                <w:szCs w:val="22"/>
              </w:rPr>
              <w:t xml:space="preserve">(раздел Контроль и </w:t>
            </w:r>
            <w:proofErr w:type="gramStart"/>
            <w:r w:rsidRPr="00410CDB">
              <w:rPr>
                <w:sz w:val="22"/>
                <w:szCs w:val="22"/>
              </w:rPr>
              <w:t>арбитраж</w:t>
            </w:r>
            <w:proofErr w:type="gramEnd"/>
            <w:r w:rsidRPr="00410CDB">
              <w:rPr>
                <w:sz w:val="22"/>
                <w:szCs w:val="22"/>
              </w:rPr>
              <w:t xml:space="preserve">/Нормативные документы) представлены Методические рекомендации о порядке рассмотрения жалоб. </w:t>
            </w:r>
          </w:p>
          <w:p w:rsidR="009D350D" w:rsidRPr="003B29AA" w:rsidRDefault="005244A3"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410CDB">
              <w:rPr>
                <w:sz w:val="22"/>
                <w:szCs w:val="22"/>
              </w:rPr>
              <w:t xml:space="preserve">Информация о состоянии и итогах рассмотрения жалобы отражается на сайте закупок </w:t>
            </w:r>
            <w:proofErr w:type="spellStart"/>
            <w:r w:rsidRPr="00410CDB">
              <w:rPr>
                <w:sz w:val="22"/>
                <w:szCs w:val="22"/>
              </w:rPr>
              <w:t>Госкорпорации</w:t>
            </w:r>
            <w:proofErr w:type="spellEnd"/>
            <w:r w:rsidRPr="00410CDB">
              <w:rPr>
                <w:sz w:val="22"/>
                <w:szCs w:val="22"/>
              </w:rPr>
              <w:t xml:space="preserve"> «</w:t>
            </w:r>
            <w:proofErr w:type="spellStart"/>
            <w:r w:rsidRPr="00410CDB">
              <w:rPr>
                <w:sz w:val="22"/>
                <w:szCs w:val="22"/>
              </w:rPr>
              <w:t>Росатом</w:t>
            </w:r>
            <w:proofErr w:type="spellEnd"/>
            <w:r w:rsidRPr="00410CDB">
              <w:rPr>
                <w:sz w:val="22"/>
                <w:szCs w:val="22"/>
              </w:rPr>
              <w:t>» на странице соответствующей закупки.</w:t>
            </w:r>
          </w:p>
          <w:p w:rsidR="005244A3" w:rsidRPr="003B29AA" w:rsidRDefault="00563A6D" w:rsidP="00410CDB">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t xml:space="preserve">Решение органа заказчика по рассмотрению жалоб может быть обжаловано в ЦАК, а решения ЦАК — в Контрольной комиссии </w:t>
            </w:r>
            <w:proofErr w:type="spellStart"/>
            <w:r w:rsidRPr="003B29AA">
              <w:rPr>
                <w:sz w:val="22"/>
                <w:szCs w:val="22"/>
              </w:rPr>
              <w:t>Госкорпорации</w:t>
            </w:r>
            <w:proofErr w:type="spellEnd"/>
            <w:r w:rsidRPr="003B29AA">
              <w:rPr>
                <w:sz w:val="22"/>
                <w:szCs w:val="22"/>
              </w:rPr>
              <w:t xml:space="preserve"> «</w:t>
            </w:r>
            <w:proofErr w:type="spellStart"/>
            <w:r w:rsidRPr="003B29AA">
              <w:rPr>
                <w:sz w:val="22"/>
                <w:szCs w:val="22"/>
              </w:rPr>
              <w:t>Росатом</w:t>
            </w:r>
            <w:proofErr w:type="spellEnd"/>
            <w:r w:rsidRPr="003B29AA">
              <w:rPr>
                <w:sz w:val="22"/>
                <w:szCs w:val="22"/>
              </w:rPr>
              <w:t>» не позднее 1 (одного) месяца с даты размещения на официальном сайте результата рассмотрения жалобы.</w:t>
            </w:r>
          </w:p>
        </w:tc>
      </w:tr>
      <w:tr w:rsidR="004651C7" w:rsidRPr="003B29AA" w:rsidTr="00892D2F">
        <w:trPr>
          <w:trHeight w:val="194"/>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410CDB">
            <w:pPr>
              <w:pStyle w:val="Times12"/>
              <w:spacing w:before="60" w:after="60"/>
              <w:ind w:right="153" w:firstLine="0"/>
              <w:jc w:val="left"/>
              <w:rPr>
                <w:bCs w:val="0"/>
                <w:sz w:val="22"/>
                <w:shd w:val="clear" w:color="auto" w:fill="FDE9D9"/>
              </w:rPr>
            </w:pPr>
            <w:r w:rsidRPr="00410CDB">
              <w:rPr>
                <w:sz w:val="22"/>
              </w:rPr>
              <w:t xml:space="preserve">Каналы связи, по которым можно сообщить о фактах злоупотребления при проведении запроса </w:t>
            </w:r>
            <w:r w:rsidRPr="00410CDB">
              <w:rPr>
                <w:sz w:val="22"/>
              </w:rPr>
              <w:lastRenderedPageBreak/>
              <w:t>цен</w:t>
            </w:r>
          </w:p>
        </w:tc>
        <w:tc>
          <w:tcPr>
            <w:tcW w:w="6816" w:type="dxa"/>
          </w:tcPr>
          <w:p w:rsidR="005244A3" w:rsidRPr="003B29AA" w:rsidRDefault="009D350D" w:rsidP="008A548A">
            <w:pPr>
              <w:tabs>
                <w:tab w:val="right" w:pos="91"/>
                <w:tab w:val="left" w:leader="dot" w:pos="284"/>
                <w:tab w:val="left" w:pos="540"/>
                <w:tab w:val="left" w:leader="dot" w:pos="567"/>
                <w:tab w:val="left" w:pos="5580"/>
                <w:tab w:val="left" w:pos="8505"/>
                <w:tab w:val="right" w:pos="9072"/>
              </w:tabs>
              <w:spacing w:before="60" w:after="60"/>
              <w:ind w:right="68"/>
              <w:jc w:val="both"/>
              <w:rPr>
                <w:sz w:val="22"/>
                <w:szCs w:val="22"/>
              </w:rPr>
            </w:pPr>
            <w:r w:rsidRPr="003B29AA">
              <w:rPr>
                <w:sz w:val="22"/>
                <w:szCs w:val="22"/>
              </w:rPr>
              <w:lastRenderedPageBreak/>
              <w:t xml:space="preserve">О </w:t>
            </w:r>
            <w:r w:rsidR="005244A3" w:rsidRPr="008A548A">
              <w:rPr>
                <w:sz w:val="22"/>
                <w:szCs w:val="22"/>
              </w:rPr>
              <w:t xml:space="preserve">фактах злоупотреблений участник запроса цен может заявить в </w:t>
            </w:r>
            <w:proofErr w:type="spellStart"/>
            <w:r w:rsidR="00563A6D" w:rsidRPr="003B29AA">
              <w:rPr>
                <w:sz w:val="22"/>
                <w:szCs w:val="22"/>
              </w:rPr>
              <w:t>Госкорпорацию</w:t>
            </w:r>
            <w:proofErr w:type="spellEnd"/>
            <w:r w:rsidR="00563A6D" w:rsidRPr="003B29AA">
              <w:rPr>
                <w:sz w:val="22"/>
                <w:szCs w:val="22"/>
              </w:rPr>
              <w:t xml:space="preserve"> «</w:t>
            </w:r>
            <w:proofErr w:type="spellStart"/>
            <w:r w:rsidR="00563A6D" w:rsidRPr="003B29AA">
              <w:rPr>
                <w:sz w:val="22"/>
                <w:szCs w:val="22"/>
              </w:rPr>
              <w:t>Росатом</w:t>
            </w:r>
            <w:proofErr w:type="spellEnd"/>
            <w:r w:rsidR="00563A6D" w:rsidRPr="003B29AA">
              <w:rPr>
                <w:sz w:val="22"/>
                <w:szCs w:val="22"/>
              </w:rPr>
              <w:t>»</w:t>
            </w:r>
            <w:r w:rsidRPr="003B29AA">
              <w:rPr>
                <w:sz w:val="22"/>
                <w:szCs w:val="22"/>
              </w:rPr>
              <w:t xml:space="preserve"> и</w:t>
            </w:r>
            <w:r w:rsidR="005244A3" w:rsidRPr="008A548A">
              <w:rPr>
                <w:sz w:val="22"/>
                <w:szCs w:val="22"/>
              </w:rPr>
              <w:t xml:space="preserve"> сообщить об этом гласно или анонимно, воспользовавшись следующими каналами связи: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1.</w:t>
            </w:r>
            <w:r w:rsidRPr="008A548A">
              <w:rPr>
                <w:sz w:val="22"/>
                <w:szCs w:val="22"/>
              </w:rPr>
              <w:tab/>
              <w:t xml:space="preserve">Телефон «горячей линии»: 8-800-100-07-07 (многоканальный, </w:t>
            </w:r>
            <w:r w:rsidRPr="008A548A">
              <w:rPr>
                <w:sz w:val="22"/>
                <w:szCs w:val="22"/>
              </w:rPr>
              <w:lastRenderedPageBreak/>
              <w:t>круглосуточно, бесплатно из любой точки страны);</w:t>
            </w:r>
          </w:p>
          <w:p w:rsidR="005244A3" w:rsidRPr="008A548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2.</w:t>
            </w:r>
            <w:r w:rsidRPr="008A548A">
              <w:rPr>
                <w:sz w:val="22"/>
                <w:szCs w:val="22"/>
              </w:rPr>
              <w:tab/>
              <w:t xml:space="preserve">Адрес электронной почты: </w:t>
            </w:r>
            <w:hyperlink r:id="rId24" w:history="1">
              <w:r w:rsidR="008A548A" w:rsidRPr="00960189">
                <w:rPr>
                  <w:rStyle w:val="ac"/>
                </w:rPr>
                <w:t>0707@rosatom.r</w:t>
              </w:r>
              <w:r w:rsidR="008A548A" w:rsidRPr="00960189">
                <w:rPr>
                  <w:rStyle w:val="ac"/>
                  <w:sz w:val="22"/>
                  <w:szCs w:val="22"/>
                  <w:lang w:val="en-US"/>
                </w:rPr>
                <w:t>u</w:t>
              </w:r>
            </w:hyperlink>
            <w:r w:rsidR="008A548A">
              <w:rPr>
                <w:sz w:val="22"/>
                <w:szCs w:val="22"/>
              </w:rPr>
              <w:t xml:space="preserve">. </w:t>
            </w:r>
          </w:p>
          <w:p w:rsidR="005244A3" w:rsidRPr="003B29AA" w:rsidRDefault="005244A3" w:rsidP="008A548A">
            <w:pPr>
              <w:pStyle w:val="af2"/>
              <w:tabs>
                <w:tab w:val="left" w:pos="330"/>
              </w:tabs>
              <w:spacing w:before="60" w:beforeAutospacing="0" w:after="60" w:afterAutospacing="0"/>
              <w:ind w:right="153"/>
              <w:jc w:val="both"/>
              <w:rPr>
                <w:sz w:val="22"/>
                <w:szCs w:val="22"/>
              </w:rPr>
            </w:pPr>
            <w:r w:rsidRPr="008A548A">
              <w:rPr>
                <w:sz w:val="22"/>
                <w:szCs w:val="22"/>
              </w:rPr>
              <w:t>3.</w:t>
            </w:r>
            <w:r w:rsidRPr="008A548A">
              <w:rPr>
                <w:sz w:val="22"/>
                <w:szCs w:val="22"/>
              </w:rPr>
              <w:tab/>
              <w:t>Адрес для почтовых отправлений: 119017, Москва, а/я</w:t>
            </w:r>
            <w:r w:rsidR="008A548A">
              <w:rPr>
                <w:sz w:val="22"/>
                <w:szCs w:val="22"/>
              </w:rPr>
              <w:t xml:space="preserve"> </w:t>
            </w:r>
            <w:r w:rsidRPr="008A548A">
              <w:rPr>
                <w:sz w:val="22"/>
                <w:szCs w:val="22"/>
              </w:rPr>
              <w:t xml:space="preserve">226, Департамент </w:t>
            </w:r>
            <w:r w:rsidR="00FB70DC" w:rsidRPr="003B29AA">
              <w:rPr>
                <w:sz w:val="22"/>
                <w:szCs w:val="22"/>
              </w:rPr>
              <w:t>защиты активов</w:t>
            </w:r>
            <w:r w:rsidRPr="008A548A">
              <w:rPr>
                <w:sz w:val="22"/>
                <w:szCs w:val="22"/>
              </w:rPr>
              <w:t xml:space="preserve"> </w:t>
            </w:r>
            <w:proofErr w:type="spellStart"/>
            <w:r w:rsidRPr="008A548A">
              <w:rPr>
                <w:sz w:val="22"/>
                <w:szCs w:val="22"/>
              </w:rPr>
              <w:t>Госкорпорации</w:t>
            </w:r>
            <w:proofErr w:type="spellEnd"/>
            <w:r w:rsidRPr="008A548A">
              <w:rPr>
                <w:sz w:val="22"/>
                <w:szCs w:val="22"/>
              </w:rPr>
              <w:t xml:space="preserve"> «</w:t>
            </w:r>
            <w:proofErr w:type="spellStart"/>
            <w:r w:rsidRPr="008A548A">
              <w:rPr>
                <w:sz w:val="22"/>
                <w:szCs w:val="22"/>
              </w:rPr>
              <w:t>Росатом</w:t>
            </w:r>
            <w:proofErr w:type="spellEnd"/>
            <w:r w:rsidRPr="008A548A">
              <w:rPr>
                <w:sz w:val="22"/>
                <w:szCs w:val="22"/>
              </w:rPr>
              <w:t>».</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184" w:author="Макарычева Мария Сергеевна" w:date="2012-07-31T14:38:00Z"/>
          <w:sz w:val="22"/>
        </w:rPr>
        <w:sectPr w:rsidR="005917FB" w:rsidRPr="008C6DF7" w:rsidSect="003E6E81">
          <w:footerReference w:type="even" r:id="rId25"/>
          <w:footerReference w:type="default" r:id="rId26"/>
          <w:pgSz w:w="11907" w:h="16840" w:code="9"/>
          <w:pgMar w:top="1134" w:right="567" w:bottom="1134" w:left="1418" w:header="567" w:footer="212" w:gutter="0"/>
          <w:cols w:space="708"/>
          <w:titlePg/>
          <w:docGrid w:linePitch="360"/>
        </w:sectPr>
      </w:pPr>
    </w:p>
    <w:p w:rsidR="005244A3" w:rsidRPr="00EA1BB6" w:rsidRDefault="00163630" w:rsidP="0065426F">
      <w:pPr>
        <w:pStyle w:val="afff1"/>
        <w:widowControl w:val="0"/>
        <w:numPr>
          <w:ilvl w:val="0"/>
          <w:numId w:val="30"/>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86" w:name="_Toc331516397"/>
      <w:bookmarkEnd w:id="186"/>
      <w:r w:rsidRPr="00EA1BB6">
        <w:rPr>
          <w:rFonts w:ascii="Times New Roman" w:hAnsi="Times New Roman"/>
          <w:b/>
          <w:sz w:val="24"/>
          <w:szCs w:val="24"/>
        </w:rPr>
        <w:lastRenderedPageBreak/>
        <w:t xml:space="preserve"> </w:t>
      </w:r>
      <w:bookmarkStart w:id="187" w:name="_Toc336588749"/>
      <w:r w:rsidR="00D83E5F" w:rsidRPr="00EA1BB6">
        <w:rPr>
          <w:rFonts w:ascii="Times New Roman" w:hAnsi="Times New Roman"/>
          <w:b/>
          <w:sz w:val="24"/>
          <w:szCs w:val="24"/>
        </w:rPr>
        <w:t>«</w:t>
      </w:r>
      <w:bookmarkStart w:id="188" w:name="_Ref317252392"/>
      <w:bookmarkStart w:id="189" w:name="_Ref317252770"/>
      <w:bookmarkStart w:id="190" w:name="_Ref317258826"/>
      <w:bookmarkStart w:id="191" w:name="_Ref317258847"/>
      <w:bookmarkStart w:id="192" w:name="_Ref317258884"/>
      <w:bookmarkStart w:id="193" w:name="_Ref317259078"/>
      <w:bookmarkStart w:id="194" w:name="_Ref317259086"/>
      <w:bookmarkStart w:id="195" w:name="_Ref317259097"/>
      <w:bookmarkStart w:id="196" w:name="_Ref317259107"/>
      <w:bookmarkStart w:id="197" w:name="_Ref317259121"/>
      <w:bookmarkStart w:id="198" w:name="_Ref317259138"/>
      <w:bookmarkStart w:id="199" w:name="_Ref317259149"/>
      <w:bookmarkStart w:id="200" w:name="_Ref317259167"/>
      <w:bookmarkStart w:id="201" w:name="_Ref317259176"/>
      <w:bookmarkStart w:id="202" w:name="_Ref317259188"/>
      <w:bookmarkStart w:id="203" w:name="_Ref317259197"/>
      <w:bookmarkStart w:id="204" w:name="_Ref317259206"/>
      <w:bookmarkStart w:id="205" w:name="_Ref317259217"/>
      <w:bookmarkStart w:id="206" w:name="_Ref317259233"/>
      <w:bookmarkStart w:id="207" w:name="_Toc326685852"/>
      <w:bookmarkStart w:id="20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r w:rsidR="00D83E5F" w:rsidRPr="00EA1BB6">
        <w:rPr>
          <w:rFonts w:ascii="Times New Roman" w:hAnsi="Times New Roman"/>
          <w:b/>
          <w:sz w:val="24"/>
          <w:szCs w:val="24"/>
        </w:rPr>
        <w:t>»</w:t>
      </w:r>
      <w:bookmarkEnd w:id="187"/>
    </w:p>
    <w:p w:rsidR="005244A3" w:rsidRPr="00D9403B" w:rsidRDefault="005244A3" w:rsidP="005F281C">
      <w:pPr>
        <w:pStyle w:val="Times12"/>
        <w:ind w:firstLine="0"/>
        <w:jc w:val="right"/>
        <w:rPr>
          <w:szCs w:val="24"/>
        </w:rPr>
      </w:pPr>
      <w:bookmarkStart w:id="209" w:name="форма1"/>
      <w:bookmarkStart w:id="210" w:name="_Toc98251753"/>
      <w:bookmarkEnd w:id="208"/>
      <w:r w:rsidRPr="00D9403B">
        <w:rPr>
          <w:szCs w:val="24"/>
        </w:rPr>
        <w:t>Форма 1</w:t>
      </w:r>
      <w:r w:rsidR="00C87330" w:rsidRPr="00D9403B">
        <w:rPr>
          <w:szCs w:val="24"/>
        </w:rPr>
        <w:t>.</w:t>
      </w:r>
      <w:bookmarkEnd w:id="209"/>
    </w:p>
    <w:p w:rsidR="005244A3" w:rsidRPr="00D9403B" w:rsidRDefault="005244A3" w:rsidP="00D9403B">
      <w:pPr>
        <w:pStyle w:val="Times12"/>
        <w:ind w:firstLine="0"/>
        <w:jc w:val="right"/>
        <w:rPr>
          <w:szCs w:val="24"/>
        </w:rPr>
      </w:pPr>
      <w:r w:rsidRPr="00D9403B">
        <w:rPr>
          <w:szCs w:val="24"/>
        </w:rPr>
        <w:t xml:space="preserve">Фирменный бланк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D9403B" w:rsidRDefault="005244A3" w:rsidP="0065426F">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11" w:name="_Заявка_на_участие"/>
      <w:bookmarkStart w:id="212" w:name="_Письмо_о_подаче"/>
      <w:bookmarkStart w:id="213" w:name="_Toc308092768"/>
      <w:bookmarkStart w:id="214" w:name="_Toc255987071"/>
      <w:bookmarkStart w:id="215" w:name="_Toc272505461"/>
      <w:bookmarkStart w:id="216" w:name="_Toc326685853"/>
      <w:bookmarkStart w:id="217" w:name="_Toc336588750"/>
      <w:bookmarkEnd w:id="211"/>
      <w:bookmarkEnd w:id="212"/>
      <w:r w:rsidRPr="00D9403B">
        <w:rPr>
          <w:rFonts w:ascii="Times New Roman" w:hAnsi="Times New Roman"/>
          <w:b/>
          <w:sz w:val="24"/>
          <w:szCs w:val="24"/>
        </w:rPr>
        <w:t xml:space="preserve">ЗАЯВКА НА УЧАСТИЕ В ЗАПРОСЕ ЦЕН </w:t>
      </w:r>
      <w:r w:rsidR="00672B3F" w:rsidRPr="00D9403B">
        <w:rPr>
          <w:rFonts w:ascii="Times New Roman" w:hAnsi="Times New Roman"/>
          <w:b/>
          <w:sz w:val="24"/>
          <w:szCs w:val="24"/>
        </w:rPr>
        <w:t xml:space="preserve">В ЭЛЕКТРОННОЙ ФОРМЕ </w:t>
      </w:r>
      <w:r w:rsidR="00D83E5F" w:rsidRPr="00D9403B">
        <w:rPr>
          <w:rFonts w:ascii="Times New Roman" w:hAnsi="Times New Roman"/>
          <w:b/>
          <w:sz w:val="24"/>
          <w:szCs w:val="24"/>
        </w:rPr>
        <w:t>(Форма</w:t>
      </w:r>
      <w:proofErr w:type="gramStart"/>
      <w:r w:rsidR="00672B3F" w:rsidRPr="00D9403B">
        <w:rPr>
          <w:rFonts w:ascii="Times New Roman" w:hAnsi="Times New Roman"/>
          <w:b/>
          <w:sz w:val="24"/>
          <w:szCs w:val="24"/>
        </w:rPr>
        <w:t>1</w:t>
      </w:r>
      <w:proofErr w:type="gramEnd"/>
      <w:r w:rsidRPr="00D9403B">
        <w:rPr>
          <w:rFonts w:ascii="Times New Roman" w:hAnsi="Times New Roman"/>
          <w:b/>
          <w:sz w:val="24"/>
          <w:szCs w:val="24"/>
        </w:rPr>
        <w:t>)</w:t>
      </w:r>
      <w:bookmarkEnd w:id="213"/>
      <w:bookmarkEnd w:id="214"/>
      <w:bookmarkEnd w:id="215"/>
      <w:bookmarkEnd w:id="216"/>
      <w:bookmarkEnd w:id="217"/>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C257F9">
        <w:t xml:space="preserve"> </w:t>
      </w:r>
      <w:r w:rsidR="00D83E5F" w:rsidRPr="009249C8">
        <w:t>на</w:t>
      </w:r>
      <w:r w:rsidR="00C257F9">
        <w:t xml:space="preserve"> </w:t>
      </w:r>
      <w:r w:rsidR="00D83E5F" w:rsidRPr="009249C8">
        <w:t>______________</w:t>
      </w:r>
      <w:r w:rsidR="00C257F9">
        <w:t xml:space="preserve"> </w:t>
      </w:r>
      <w:r w:rsidR="00D83E5F" w:rsidRPr="009249C8">
        <w:t>__________________________________________,</w:t>
      </w:r>
      <w:r w:rsidRPr="00D9403B">
        <w:t xml:space="preserve"> опубликованное на </w:t>
      </w:r>
      <w:r w:rsidR="001D0134" w:rsidRPr="00D9403B">
        <w:t xml:space="preserve">официальном </w:t>
      </w:r>
      <w:r w:rsidRPr="00D9403B">
        <w:t xml:space="preserve">сайте </w:t>
      </w:r>
      <w:hyperlink r:id="rId27" w:history="1">
        <w:r w:rsidR="00D83E5F" w:rsidRPr="009249C8">
          <w:rPr>
            <w:rStyle w:val="ac"/>
          </w:rPr>
          <w:t>http://zakupki.rosatom.ru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8"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___</w:t>
      </w:r>
      <w:r w:rsidR="00672B3F">
        <w:t>,</w:t>
      </w:r>
      <w:r w:rsidRPr="00D9403B">
        <w:rPr>
          <w:color w:val="0000FF"/>
          <w:u w:val="single"/>
        </w:rPr>
        <w:t xml:space="preserve">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выражает согласие исполнить условия, указанные в извещении о</w:t>
      </w:r>
      <w:r w:rsidR="00672B3F" w:rsidRPr="00672B3F">
        <w:t xml:space="preserve"> </w:t>
      </w:r>
      <w:r w:rsidRPr="00C7147F">
        <w:t xml:space="preserve">проведении запроса цен и документации по запросу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spellStart"/>
            <w:proofErr w:type="gramStart"/>
            <w:r w:rsidRPr="00C30012">
              <w:rPr>
                <w:sz w:val="22"/>
                <w:szCs w:val="22"/>
              </w:rPr>
              <w:t>п</w:t>
            </w:r>
            <w:proofErr w:type="spellEnd"/>
            <w:proofErr w:type="gramEnd"/>
            <w:r w:rsidRPr="00C30012">
              <w:rPr>
                <w:sz w:val="22"/>
                <w:szCs w:val="22"/>
              </w:rPr>
              <w:t>/</w:t>
            </w:r>
            <w:proofErr w:type="spellStart"/>
            <w:r w:rsidRPr="00C30012">
              <w:rPr>
                <w:sz w:val="22"/>
                <w:szCs w:val="22"/>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 xml:space="preserve">Ед. </w:t>
            </w:r>
            <w:proofErr w:type="spellStart"/>
            <w:r w:rsidRPr="00C30012">
              <w:rPr>
                <w:sz w:val="22"/>
                <w:szCs w:val="22"/>
              </w:rPr>
              <w:t>изм</w:t>
            </w:r>
            <w:proofErr w:type="spellEnd"/>
            <w:r w:rsidRPr="00C30012">
              <w:rPr>
                <w:sz w:val="22"/>
                <w:szCs w:val="22"/>
              </w:rPr>
              <w:t>.</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901440" w:rsidRPr="00901440" w:rsidRDefault="00901440" w:rsidP="00901440">
      <w:pPr>
        <w:spacing w:before="60" w:after="60"/>
        <w:ind w:firstLine="709"/>
        <w:jc w:val="both"/>
      </w:pPr>
    </w:p>
    <w:p w:rsidR="00672B3F" w:rsidRPr="007B43DA" w:rsidRDefault="001C7884" w:rsidP="009A332E">
      <w:pPr>
        <w:spacing w:before="60" w:after="60"/>
        <w:ind w:firstLine="709"/>
        <w:jc w:val="both"/>
        <w:rPr>
          <w:highlight w:val="yellow"/>
        </w:rPr>
      </w:pPr>
      <w:r w:rsidRPr="007B43DA">
        <w:rPr>
          <w:highlight w:val="yellow"/>
        </w:rPr>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Pr="00EA1BB6">
        <w:rPr>
          <w:u w:val="single"/>
        </w:rPr>
        <w:t>Таблице</w:t>
      </w:r>
      <w:r w:rsidR="007B43DA" w:rsidRPr="00EA1BB6">
        <w:rPr>
          <w:sz w:val="28"/>
          <w:szCs w:val="28"/>
          <w:u w:val="single"/>
        </w:rPr>
        <w:t xml:space="preserve"> </w:t>
      </w:r>
      <w:r w:rsidRPr="00EA1BB6">
        <w:rPr>
          <w:u w:val="single"/>
        </w:rPr>
        <w:t>2 «Сведения о цепочке собственников, включая бенефициаров (в том числе конечных)»</w:t>
      </w:r>
      <w:r w:rsidRPr="007B43DA">
        <w:t xml:space="preserve"> </w:t>
      </w:r>
      <w:r w:rsidRPr="00EA1BB6">
        <w:rPr>
          <w:u w:val="single"/>
        </w:rPr>
        <w:t>формы</w:t>
      </w:r>
      <w:r w:rsidR="007B43DA" w:rsidRPr="00EA1BB6">
        <w:rPr>
          <w:sz w:val="28"/>
          <w:szCs w:val="28"/>
          <w:u w:val="single"/>
        </w:rPr>
        <w:t xml:space="preserve"> </w:t>
      </w:r>
      <w:r w:rsidRPr="00EA1BB6">
        <w:rPr>
          <w:u w:val="single"/>
        </w:rPr>
        <w:t>2 «Анкета участника запроса цен»</w:t>
      </w:r>
      <w:r w:rsidRPr="007B43DA">
        <w:t>,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B43DA">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proofErr w:type="gramStart"/>
      <w:r w:rsidRPr="00EA1BB6">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w:t>
      </w:r>
      <w:r w:rsidR="0041085B" w:rsidRPr="00EA1BB6">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0041085B" w:rsidRPr="00EA1BB6">
        <w:t xml:space="preserve">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52384">
        <w:t xml:space="preserve">Нами будет предоставлено обеспечение исполнения договора в виде ________________ [безотзывной банковской гарантии, выданной </w:t>
      </w:r>
      <w:r w:rsidR="00746471" w:rsidRPr="00B52384">
        <w:t>банком</w:t>
      </w:r>
      <w:r w:rsidRPr="00B52384">
        <w:t>, на исполнение обязательств по договору/ передачи заказчику в залог денежных средств</w:t>
      </w:r>
      <w:r w:rsidR="00142709" w:rsidRPr="00B52384">
        <w:t>]</w:t>
      </w:r>
      <w:r w:rsidRPr="00B52384">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52384">
        <w:rPr>
          <w:u w:val="single"/>
        </w:rPr>
        <w:t>ЧАСТЬЮ 2 ТОМА 1 «ОБЩАЯ И КОММЕРЧЕСКАЯ ЧАСТИ»</w:t>
      </w:r>
      <w:r w:rsidRPr="00B52384">
        <w:t xml:space="preserve"> и/или </w:t>
      </w:r>
      <w:r w:rsidRPr="00B52384">
        <w:rPr>
          <w:u w:val="single"/>
        </w:rPr>
        <w:t>пунктом</w:t>
      </w:r>
      <w:r w:rsidR="00C257F9" w:rsidRPr="00B52384">
        <w:rPr>
          <w:u w:val="single"/>
        </w:rPr>
        <w:t xml:space="preserve"> </w:t>
      </w:r>
      <w:r w:rsidR="00D83E5F" w:rsidRPr="00B52384">
        <w:rPr>
          <w:u w:val="single"/>
        </w:rPr>
        <w:t>2</w:t>
      </w:r>
      <w:r w:rsidR="00176E6B">
        <w:rPr>
          <w:u w:val="single"/>
        </w:rPr>
        <w:t>1</w:t>
      </w:r>
      <w:proofErr w:type="gramEnd"/>
      <w:r w:rsidR="00C257F9" w:rsidRPr="00B52384">
        <w:rPr>
          <w:u w:val="single"/>
        </w:rPr>
        <w:t xml:space="preserve"> </w:t>
      </w:r>
      <w:proofErr w:type="gramStart"/>
      <w:r w:rsidR="000F00BE" w:rsidRPr="00B52384">
        <w:rPr>
          <w:u w:val="single"/>
        </w:rPr>
        <w:t>Р</w:t>
      </w:r>
      <w:r w:rsidR="00D83E5F" w:rsidRPr="00B52384">
        <w:rPr>
          <w:u w:val="single"/>
        </w:rPr>
        <w:t>аздела</w:t>
      </w:r>
      <w:r w:rsidR="00C257F9" w:rsidRPr="00B52384">
        <w:rPr>
          <w:u w:val="single"/>
        </w:rPr>
        <w:t xml:space="preserve"> </w:t>
      </w:r>
      <w:r w:rsidR="00002D51" w:rsidRPr="00B52384">
        <w:rPr>
          <w:u w:val="single"/>
        </w:rPr>
        <w:t>4</w:t>
      </w:r>
      <w:r w:rsidR="00C257F9" w:rsidRPr="00B52384">
        <w:rPr>
          <w:u w:val="single"/>
        </w:rPr>
        <w:t xml:space="preserve"> </w:t>
      </w:r>
      <w:r w:rsidR="00D83E5F" w:rsidRPr="00B52384">
        <w:rPr>
          <w:u w:val="single"/>
        </w:rPr>
        <w:t>«</w:t>
      </w:r>
      <w:r w:rsidR="000F00BE" w:rsidRPr="00B52384">
        <w:rPr>
          <w:u w:val="single"/>
        </w:rPr>
        <w:t>ИНФОРМАЦИОННАЯ</w:t>
      </w:r>
      <w:r w:rsidR="00C257F9" w:rsidRPr="00B52384">
        <w:rPr>
          <w:u w:val="single"/>
        </w:rPr>
        <w:t xml:space="preserve"> </w:t>
      </w:r>
      <w:r w:rsidR="000F00BE" w:rsidRPr="00B52384">
        <w:rPr>
          <w:u w:val="single"/>
        </w:rPr>
        <w:t>КАРТА</w:t>
      </w:r>
      <w:r w:rsidR="00C257F9" w:rsidRPr="00B52384">
        <w:rPr>
          <w:u w:val="single"/>
        </w:rPr>
        <w:t xml:space="preserve"> </w:t>
      </w:r>
      <w:r w:rsidR="003E16F6" w:rsidRPr="00B52384">
        <w:rPr>
          <w:u w:val="single"/>
        </w:rPr>
        <w:t>ЗАПРОСА ЦЕН</w:t>
      </w:r>
      <w:r w:rsidRPr="00B52384">
        <w:rPr>
          <w:u w:val="single"/>
        </w:rPr>
        <w:t>»</w:t>
      </w:r>
      <w:r w:rsidRPr="00B52384">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сроком на два года в</w:t>
      </w:r>
      <w:r w:rsidR="00176E6B" w:rsidRPr="00176E6B">
        <w:t xml:space="preserve"> </w:t>
      </w:r>
      <w:r w:rsidRPr="00176E6B">
        <w:t>следующих случаях:</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lastRenderedPageBreak/>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176E6B">
      <w:pPr>
        <w:pStyle w:val="af2"/>
        <w:widowControl w:val="0"/>
        <w:numPr>
          <w:ilvl w:val="0"/>
          <w:numId w:val="34"/>
        </w:numPr>
        <w:tabs>
          <w:tab w:val="clear" w:pos="720"/>
          <w:tab w:val="num" w:pos="992"/>
        </w:tabs>
        <w:adjustRightInd w:val="0"/>
        <w:spacing w:before="0" w:beforeAutospacing="0" w:after="0" w:afterAutospacing="0"/>
        <w:ind w:left="0" w:firstLine="709"/>
        <w:jc w:val="both"/>
        <w:textAlignment w:val="baseline"/>
      </w:pPr>
      <w:r w:rsidRPr="00176E6B">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spellStart"/>
            <w:proofErr w:type="gramStart"/>
            <w:r w:rsidRPr="007A3196">
              <w:rPr>
                <w:rFonts w:ascii="Times New Roman" w:hAnsi="Times New Roman" w:cs="Times New Roman"/>
                <w:sz w:val="22"/>
                <w:szCs w:val="22"/>
              </w:rPr>
              <w:t>п</w:t>
            </w:r>
            <w:proofErr w:type="spellEnd"/>
            <w:proofErr w:type="gramEnd"/>
            <w:r w:rsidRPr="007A3196">
              <w:rPr>
                <w:rFonts w:ascii="Times New Roman" w:hAnsi="Times New Roman" w:cs="Times New Roman"/>
                <w:sz w:val="22"/>
                <w:szCs w:val="22"/>
              </w:rPr>
              <w:t>/</w:t>
            </w:r>
            <w:proofErr w:type="spellStart"/>
            <w:r w:rsidRPr="007A3196">
              <w:rPr>
                <w:rFonts w:ascii="Times New Roman" w:hAnsi="Times New Roman" w:cs="Times New Roman"/>
                <w:sz w:val="22"/>
                <w:szCs w:val="22"/>
              </w:rPr>
              <w:t>п</w:t>
            </w:r>
            <w:proofErr w:type="spellEnd"/>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Анкета (форма 2)</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numPr>
                <w:ilvl w:val="0"/>
                <w:numId w:val="18"/>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r w:rsidRPr="007A3196">
              <w:rPr>
                <w:rFonts w:ascii="Times New Roman" w:hAnsi="Times New Roman" w:cs="Times New Roman"/>
                <w:sz w:val="22"/>
                <w:szCs w:val="22"/>
              </w:rPr>
              <w:t>…</w:t>
            </w: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210"/>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1662CF">
      <w:pPr>
        <w:pStyle w:val="Times12"/>
        <w:widowControl w:val="0"/>
        <w:numPr>
          <w:ilvl w:val="0"/>
          <w:numId w:val="14"/>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proofErr w:type="gramStart"/>
      <w:r w:rsidR="007540C3" w:rsidRPr="001662CF">
        <w:rPr>
          <w:sz w:val="18"/>
          <w:szCs w:val="18"/>
        </w:rPr>
        <w:t> ,</w:t>
      </w:r>
      <w:proofErr w:type="gramEnd"/>
      <w:r w:rsidR="007540C3" w:rsidRPr="001662CF">
        <w:rPr>
          <w:sz w:val="18"/>
          <w:szCs w:val="18"/>
        </w:rPr>
        <w:t xml:space="preserve"> </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218" w:author="Макарычева Мария Сергеевна" w:date="1901-02-00T18:24: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219" w:name="_Ref55335821"/>
      <w:bookmarkStart w:id="220" w:name="_Ref55336345"/>
      <w:bookmarkStart w:id="221" w:name="_Toc57314674"/>
      <w:bookmarkStart w:id="222" w:name="_Toc69728988"/>
      <w:bookmarkStart w:id="223" w:name="_Toc98251754"/>
    </w:p>
    <w:bookmarkEnd w:id="219"/>
    <w:bookmarkEnd w:id="220"/>
    <w:bookmarkEnd w:id="221"/>
    <w:bookmarkEnd w:id="222"/>
    <w:bookmarkEnd w:id="223"/>
    <w:p w:rsidR="005244A3" w:rsidRPr="00DA05C1" w:rsidRDefault="005244A3" w:rsidP="00DA05C1">
      <w:pPr>
        <w:pStyle w:val="Times12"/>
        <w:ind w:firstLine="0"/>
        <w:jc w:val="right"/>
        <w:rPr>
          <w:szCs w:val="24"/>
        </w:rPr>
      </w:pPr>
      <w:r w:rsidRPr="00473155">
        <w:rPr>
          <w:szCs w:val="24"/>
        </w:rPr>
        <w:lastRenderedPageBreak/>
        <w:t>Форма 2</w:t>
      </w:r>
      <w:r w:rsidR="00C87330" w:rsidRPr="00473155">
        <w:rPr>
          <w:szCs w:val="24"/>
        </w:rPr>
        <w:t>.</w:t>
      </w:r>
    </w:p>
    <w:p w:rsidR="005244A3" w:rsidRDefault="00D83E5F" w:rsidP="00DA05C1">
      <w:pPr>
        <w:pStyle w:val="Times12"/>
        <w:ind w:firstLine="0"/>
        <w:jc w:val="right"/>
        <w:rPr>
          <w:szCs w:val="24"/>
        </w:rPr>
      </w:pPr>
      <w:r w:rsidRPr="00D36663">
        <w:rPr>
          <w:szCs w:val="24"/>
        </w:rPr>
        <w:t>Приложение</w:t>
      </w:r>
      <w:r w:rsidR="00C257F9">
        <w:rPr>
          <w:szCs w:val="24"/>
        </w:rPr>
        <w:t xml:space="preserve">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D83E5F" w:rsidP="00473155">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24" w:name="_Анкета_участника_процедуры_1"/>
      <w:bookmarkStart w:id="225" w:name="_Toc308092769"/>
      <w:bookmarkStart w:id="226" w:name="_Toc331516316"/>
      <w:bookmarkStart w:id="227" w:name="_Toc331516340"/>
      <w:bookmarkStart w:id="228" w:name="_Toc336588751"/>
      <w:bookmarkEnd w:id="224"/>
      <w:r w:rsidRPr="00BB6314">
        <w:rPr>
          <w:rFonts w:ascii="Times New Roman" w:hAnsi="Times New Roman"/>
          <w:b/>
          <w:sz w:val="24"/>
          <w:szCs w:val="24"/>
        </w:rPr>
        <w:t>АНКЕТА</w:t>
      </w:r>
      <w:r w:rsidR="00C257F9">
        <w:rPr>
          <w:rFonts w:ascii="Times New Roman" w:hAnsi="Times New Roman"/>
          <w:b/>
          <w:sz w:val="24"/>
          <w:szCs w:val="24"/>
        </w:rPr>
        <w:t xml:space="preserve"> </w:t>
      </w:r>
      <w:r w:rsidRPr="00BB6314">
        <w:rPr>
          <w:rFonts w:ascii="Times New Roman" w:hAnsi="Times New Roman"/>
          <w:b/>
          <w:sz w:val="24"/>
          <w:szCs w:val="24"/>
        </w:rPr>
        <w:t>УЧАСТНИКА</w:t>
      </w:r>
      <w:r w:rsidR="00C257F9">
        <w:rPr>
          <w:rFonts w:ascii="Times New Roman" w:hAnsi="Times New Roman"/>
          <w:b/>
          <w:sz w:val="24"/>
          <w:szCs w:val="24"/>
        </w:rPr>
        <w:t xml:space="preserve"> </w:t>
      </w:r>
      <w:r w:rsidRPr="00BB6314">
        <w:rPr>
          <w:rFonts w:ascii="Times New Roman" w:hAnsi="Times New Roman"/>
          <w:b/>
          <w:sz w:val="24"/>
          <w:szCs w:val="24"/>
        </w:rPr>
        <w:t>ПРОЦЕДУРЫ</w:t>
      </w:r>
      <w:r w:rsidR="00C257F9">
        <w:rPr>
          <w:rFonts w:ascii="Times New Roman" w:hAnsi="Times New Roman"/>
          <w:b/>
          <w:sz w:val="24"/>
          <w:szCs w:val="24"/>
        </w:rPr>
        <w:t xml:space="preserve"> </w:t>
      </w:r>
      <w:r w:rsidRPr="00BB6314">
        <w:rPr>
          <w:rFonts w:ascii="Times New Roman" w:hAnsi="Times New Roman"/>
          <w:b/>
          <w:sz w:val="24"/>
          <w:szCs w:val="24"/>
        </w:rPr>
        <w:t>ЗАКУПКИ</w:t>
      </w:r>
      <w:r w:rsidR="00C257F9">
        <w:rPr>
          <w:rFonts w:ascii="Times New Roman" w:hAnsi="Times New Roman"/>
          <w:b/>
          <w:sz w:val="24"/>
          <w:szCs w:val="24"/>
        </w:rPr>
        <w:t xml:space="preserve"> </w:t>
      </w:r>
      <w:r w:rsidRPr="00BB6314">
        <w:rPr>
          <w:rFonts w:ascii="Times New Roman" w:hAnsi="Times New Roman"/>
          <w:b/>
          <w:sz w:val="24"/>
          <w:szCs w:val="24"/>
        </w:rPr>
        <w:t>(Форма</w:t>
      </w:r>
      <w:r w:rsidR="00C257F9">
        <w:rPr>
          <w:rFonts w:ascii="Times New Roman" w:hAnsi="Times New Roman"/>
          <w:b/>
          <w:sz w:val="24"/>
          <w:szCs w:val="24"/>
        </w:rPr>
        <w:t xml:space="preserve"> </w:t>
      </w:r>
      <w:r w:rsidR="001157F5">
        <w:rPr>
          <w:rFonts w:ascii="Times New Roman" w:hAnsi="Times New Roman"/>
          <w:b/>
          <w:sz w:val="24"/>
          <w:szCs w:val="24"/>
        </w:rPr>
        <w:t>2</w:t>
      </w:r>
      <w:r w:rsidRPr="00BB6314">
        <w:rPr>
          <w:rFonts w:ascii="Times New Roman" w:hAnsi="Times New Roman"/>
          <w:b/>
          <w:sz w:val="24"/>
          <w:szCs w:val="24"/>
        </w:rPr>
        <w:t>)</w:t>
      </w:r>
      <w:bookmarkEnd w:id="225"/>
      <w:bookmarkEnd w:id="226"/>
      <w:bookmarkEnd w:id="227"/>
      <w:bookmarkEnd w:id="228"/>
    </w:p>
    <w:p w:rsidR="005244A3" w:rsidRPr="00DA05C1" w:rsidRDefault="005244A3" w:rsidP="00DA05C1">
      <w:pPr>
        <w:spacing w:before="60" w:after="60"/>
        <w:ind w:firstLine="709"/>
        <w:jc w:val="both"/>
      </w:pPr>
    </w:p>
    <w:p w:rsidR="005244A3" w:rsidRPr="00DA05C1" w:rsidRDefault="005244A3" w:rsidP="00DA05C1">
      <w:pPr>
        <w:spacing w:before="60" w:after="60"/>
        <w:ind w:firstLine="709"/>
        <w:jc w:val="both"/>
      </w:pPr>
      <w:r w:rsidRPr="00473155">
        <w:t>Открытый запрос цен в</w:t>
      </w:r>
      <w:r w:rsidR="00197051" w:rsidRPr="00473155">
        <w:t xml:space="preserve"> </w:t>
      </w:r>
      <w:r w:rsidRPr="00473155">
        <w:t xml:space="preserve">электронной форме на право заключения договора </w:t>
      </w:r>
      <w:proofErr w:type="gramStart"/>
      <w:r w:rsidRPr="00473155">
        <w:t>на</w:t>
      </w:r>
      <w:proofErr w:type="gramEnd"/>
      <w:r w:rsidR="00C257F9">
        <w:t xml:space="preserve"> </w:t>
      </w:r>
      <w:r w:rsidR="00D36663" w:rsidRPr="00D36663">
        <w:t>_____________________________________</w:t>
      </w:r>
    </w:p>
    <w:p w:rsidR="005244A3" w:rsidRPr="00DA05C1" w:rsidRDefault="005244A3" w:rsidP="00DA05C1">
      <w:pPr>
        <w:spacing w:before="60" w:after="60"/>
        <w:ind w:firstLine="709"/>
        <w:jc w:val="both"/>
      </w:pPr>
      <w:bookmarkStart w:id="229" w:name="_Анкета_Претендента_на"/>
      <w:bookmarkStart w:id="230" w:name="_Анкета_Участника_процедуры"/>
      <w:bookmarkEnd w:id="229"/>
      <w:bookmarkEnd w:id="230"/>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3"/>
        <w:gridCol w:w="5913"/>
        <w:gridCol w:w="3339"/>
      </w:tblGrid>
      <w:tr w:rsidR="00D83E5F" w:rsidRPr="00D36663" w:rsidTr="00D83E5F">
        <w:trPr>
          <w:cantSplit/>
          <w:trHeight w:val="240"/>
          <w:tblHeader/>
        </w:trPr>
        <w:tc>
          <w:tcPr>
            <w:tcW w:w="306"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0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694"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83E5F">
        <w:trPr>
          <w:cantSplit/>
          <w:trHeight w:val="471"/>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Фирменное</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(Полное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сокращенное</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организации</w:t>
            </w:r>
            <w:r w:rsidR="00C257F9" w:rsidRPr="00473155">
              <w:rPr>
                <w:snapToGrid/>
                <w:sz w:val="22"/>
                <w:szCs w:val="22"/>
              </w:rPr>
              <w:t xml:space="preserve"> </w:t>
            </w:r>
            <w:r w:rsidRPr="00473155">
              <w:rPr>
                <w:snapToGrid/>
                <w:sz w:val="22"/>
                <w:szCs w:val="22"/>
              </w:rPr>
              <w:t>либо</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физического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том</w:t>
            </w:r>
            <w:r w:rsidR="00C257F9" w:rsidRPr="00473155">
              <w:rPr>
                <w:snapToGrid/>
                <w:sz w:val="22"/>
                <w:szCs w:val="22"/>
              </w:rPr>
              <w:t xml:space="preserve"> </w:t>
            </w:r>
            <w:r w:rsidRPr="00473155">
              <w:rPr>
                <w:snapToGrid/>
                <w:sz w:val="22"/>
                <w:szCs w:val="22"/>
              </w:rPr>
              <w:t>числе,</w:t>
            </w:r>
            <w:r w:rsidR="00C257F9" w:rsidRPr="00473155">
              <w:rPr>
                <w:snapToGrid/>
                <w:sz w:val="22"/>
                <w:szCs w:val="22"/>
              </w:rPr>
              <w:t xml:space="preserve"> </w:t>
            </w:r>
            <w:r w:rsidRPr="00473155">
              <w:rPr>
                <w:snapToGrid/>
                <w:sz w:val="22"/>
                <w:szCs w:val="22"/>
              </w:rPr>
              <w:t>зарегистрированного</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качестве</w:t>
            </w:r>
            <w:r w:rsidR="00C257F9" w:rsidRPr="00473155">
              <w:rPr>
                <w:snapToGrid/>
                <w:sz w:val="22"/>
                <w:szCs w:val="22"/>
              </w:rPr>
              <w:t xml:space="preserve"> </w:t>
            </w:r>
            <w:r w:rsidRPr="00473155">
              <w:rPr>
                <w:snapToGrid/>
                <w:sz w:val="22"/>
                <w:szCs w:val="22"/>
              </w:rPr>
              <w:t>индивидуального</w:t>
            </w:r>
            <w:r w:rsidR="00C257F9" w:rsidRPr="00473155">
              <w:rPr>
                <w:snapToGrid/>
                <w:sz w:val="22"/>
                <w:szCs w:val="22"/>
              </w:rPr>
              <w:t xml:space="preserve"> </w:t>
            </w:r>
            <w:r w:rsidRPr="00473155">
              <w:rPr>
                <w:snapToGrid/>
                <w:sz w:val="22"/>
                <w:szCs w:val="22"/>
              </w:rPr>
              <w:t>предпринимателя)</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Организационно</w:t>
            </w:r>
            <w:r w:rsidR="00C257F9" w:rsidRPr="00473155">
              <w:rPr>
                <w:snapToGrid/>
                <w:sz w:val="22"/>
                <w:szCs w:val="22"/>
              </w:rPr>
              <w:t xml:space="preserve"> </w:t>
            </w:r>
            <w:ins w:id="231" w:author="Макарычева Мария Сергеевна" w:date="2012-07-31T14:38:00Z">
              <w:r w:rsidR="00C87330" w:rsidRPr="00473155">
                <w:rPr>
                  <w:snapToGrid/>
                  <w:sz w:val="22"/>
                  <w:szCs w:val="22"/>
                </w:rPr>
                <w:t>-</w:t>
              </w:r>
            </w:ins>
            <w:del w:id="232" w:author="Макарычева Мария Сергеевна" w:date="2012-07-31T14:38:00Z">
              <w:r w:rsidR="00D36663" w:rsidRPr="00473155">
                <w:rPr>
                  <w:snapToGrid/>
                  <w:sz w:val="22"/>
                  <w:szCs w:val="22"/>
                </w:rPr>
                <w:delText>–</w:delText>
              </w:r>
            </w:del>
            <w:r w:rsidR="00C257F9" w:rsidRPr="00473155">
              <w:rPr>
                <w:snapToGrid/>
                <w:sz w:val="22"/>
                <w:szCs w:val="22"/>
              </w:rPr>
              <w:t xml:space="preserve"> </w:t>
            </w:r>
            <w:r w:rsidRPr="00473155">
              <w:rPr>
                <w:snapToGrid/>
                <w:sz w:val="22"/>
                <w:szCs w:val="22"/>
              </w:rPr>
              <w:t>правовая</w:t>
            </w:r>
            <w:r w:rsidR="00C257F9" w:rsidRPr="00473155">
              <w:rPr>
                <w:snapToGrid/>
                <w:sz w:val="22"/>
                <w:szCs w:val="22"/>
              </w:rPr>
              <w:t xml:space="preserve"> </w:t>
            </w:r>
            <w:r w:rsidRPr="00473155">
              <w:rPr>
                <w:snapToGrid/>
                <w:sz w:val="22"/>
                <w:szCs w:val="22"/>
              </w:rPr>
              <w:t>форма</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Учредители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размер</w:t>
            </w:r>
            <w:r w:rsidR="00C257F9" w:rsidRPr="00473155">
              <w:rPr>
                <w:snapToGrid/>
                <w:sz w:val="22"/>
                <w:szCs w:val="22"/>
              </w:rPr>
              <w:t xml:space="preserve"> </w:t>
            </w:r>
            <w:r w:rsidRPr="00473155">
              <w:rPr>
                <w:snapToGrid/>
                <w:sz w:val="22"/>
                <w:szCs w:val="22"/>
              </w:rPr>
              <w:t>вклада</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организационно-правовую</w:t>
            </w:r>
            <w:r w:rsidR="00C257F9" w:rsidRPr="00473155">
              <w:rPr>
                <w:snapToGrid/>
                <w:sz w:val="22"/>
                <w:szCs w:val="22"/>
              </w:rPr>
              <w:t xml:space="preserve"> </w:t>
            </w:r>
            <w:r w:rsidRPr="00473155">
              <w:rPr>
                <w:snapToGrid/>
                <w:sz w:val="22"/>
                <w:szCs w:val="22"/>
              </w:rPr>
              <w:t>форму</w:t>
            </w:r>
            <w:r w:rsidR="00C257F9" w:rsidRPr="00473155">
              <w:rPr>
                <w:snapToGrid/>
                <w:sz w:val="22"/>
                <w:szCs w:val="22"/>
              </w:rPr>
              <w:t xml:space="preserve"> </w:t>
            </w:r>
            <w:r w:rsidRPr="00473155">
              <w:rPr>
                <w:snapToGrid/>
                <w:sz w:val="22"/>
                <w:szCs w:val="22"/>
              </w:rPr>
              <w:t>или</w:t>
            </w:r>
            <w:r w:rsidR="00C257F9" w:rsidRPr="00473155">
              <w:rPr>
                <w:snapToGrid/>
                <w:sz w:val="22"/>
                <w:szCs w:val="22"/>
              </w:rPr>
              <w:t xml:space="preserve"> </w:t>
            </w:r>
            <w:r w:rsidRPr="00473155">
              <w:rPr>
                <w:snapToGrid/>
                <w:sz w:val="22"/>
                <w:szCs w:val="22"/>
              </w:rPr>
              <w:t>Ф.И.О.</w:t>
            </w:r>
            <w:r w:rsidR="00C257F9" w:rsidRPr="00473155">
              <w:rPr>
                <w:snapToGrid/>
                <w:sz w:val="22"/>
                <w:szCs w:val="22"/>
              </w:rPr>
              <w:t xml:space="preserve"> </w:t>
            </w:r>
            <w:r w:rsidRPr="00473155">
              <w:rPr>
                <w:snapToGrid/>
                <w:sz w:val="22"/>
                <w:szCs w:val="22"/>
              </w:rPr>
              <w:t>всех</w:t>
            </w:r>
            <w:r w:rsidR="00C257F9" w:rsidRPr="00473155">
              <w:rPr>
                <w:snapToGrid/>
                <w:sz w:val="22"/>
                <w:szCs w:val="22"/>
              </w:rPr>
              <w:t xml:space="preserve"> </w:t>
            </w:r>
            <w:r w:rsidRPr="00473155">
              <w:rPr>
                <w:snapToGrid/>
                <w:sz w:val="22"/>
                <w:szCs w:val="22"/>
              </w:rPr>
              <w:t>учредителей)</w:t>
            </w:r>
          </w:p>
        </w:tc>
        <w:tc>
          <w:tcPr>
            <w:tcW w:w="1694" w:type="pct"/>
            <w:vAlign w:val="center"/>
          </w:tcPr>
          <w:p w:rsidR="005244A3" w:rsidRDefault="005244A3" w:rsidP="00DA05C1">
            <w:pPr>
              <w:pStyle w:val="af0"/>
              <w:spacing w:before="0" w:after="0"/>
              <w:ind w:left="0"/>
              <w:jc w:val="both"/>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Свидетельство</w:t>
            </w:r>
            <w:r w:rsidR="00C257F9" w:rsidRPr="00473155">
              <w:rPr>
                <w:snapToGrid/>
                <w:sz w:val="22"/>
                <w:szCs w:val="22"/>
              </w:rPr>
              <w:t xml:space="preserve"> </w:t>
            </w:r>
            <w:r w:rsidRPr="00473155">
              <w:rPr>
                <w:snapToGrid/>
                <w:sz w:val="22"/>
                <w:szCs w:val="22"/>
              </w:rPr>
              <w:t>о</w:t>
            </w:r>
            <w:r w:rsidR="00C257F9" w:rsidRPr="00473155">
              <w:rPr>
                <w:snapToGrid/>
                <w:sz w:val="22"/>
                <w:szCs w:val="22"/>
              </w:rPr>
              <w:t xml:space="preserve"> </w:t>
            </w:r>
            <w:r w:rsidRPr="00473155">
              <w:rPr>
                <w:snapToGrid/>
                <w:sz w:val="22"/>
                <w:szCs w:val="22"/>
              </w:rPr>
              <w:t>внесении</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Единый</w:t>
            </w:r>
            <w:r w:rsidR="00C257F9" w:rsidRPr="00473155">
              <w:rPr>
                <w:snapToGrid/>
                <w:sz w:val="22"/>
                <w:szCs w:val="22"/>
              </w:rPr>
              <w:t xml:space="preserve"> </w:t>
            </w:r>
            <w:r w:rsidRPr="00473155">
              <w:rPr>
                <w:snapToGrid/>
                <w:sz w:val="22"/>
                <w:szCs w:val="22"/>
              </w:rPr>
              <w:t>государственный</w:t>
            </w:r>
            <w:r w:rsidR="00C257F9" w:rsidRPr="00473155">
              <w:rPr>
                <w:snapToGrid/>
                <w:sz w:val="22"/>
                <w:szCs w:val="22"/>
              </w:rPr>
              <w:t xml:space="preserve"> </w:t>
            </w:r>
            <w:r w:rsidRPr="00473155">
              <w:rPr>
                <w:snapToGrid/>
                <w:sz w:val="22"/>
                <w:szCs w:val="22"/>
              </w:rPr>
              <w:t>реестр</w:t>
            </w:r>
            <w:r w:rsidR="00C257F9" w:rsidRPr="00473155">
              <w:rPr>
                <w:snapToGrid/>
                <w:sz w:val="22"/>
                <w:szCs w:val="22"/>
              </w:rPr>
              <w:t xml:space="preserve"> </w:t>
            </w:r>
            <w:r w:rsidRPr="00473155">
              <w:rPr>
                <w:snapToGrid/>
                <w:sz w:val="22"/>
                <w:szCs w:val="22"/>
              </w:rPr>
              <w:t>юридических</w:t>
            </w:r>
            <w:r w:rsidR="00C257F9" w:rsidRPr="00473155">
              <w:rPr>
                <w:snapToGrid/>
                <w:sz w:val="22"/>
                <w:szCs w:val="22"/>
              </w:rPr>
              <w:t xml:space="preserve"> </w:t>
            </w:r>
            <w:r w:rsidRPr="00473155">
              <w:rPr>
                <w:snapToGrid/>
                <w:sz w:val="22"/>
                <w:szCs w:val="22"/>
              </w:rPr>
              <w:t>лиц/индивидуального</w:t>
            </w:r>
            <w:r w:rsidR="00C257F9" w:rsidRPr="00473155">
              <w:rPr>
                <w:snapToGrid/>
                <w:sz w:val="22"/>
                <w:szCs w:val="22"/>
              </w:rPr>
              <w:t xml:space="preserve"> </w:t>
            </w:r>
            <w:r w:rsidRPr="00473155">
              <w:rPr>
                <w:snapToGrid/>
                <w:sz w:val="22"/>
                <w:szCs w:val="22"/>
              </w:rPr>
              <w:t>предпринимателя</w:t>
            </w:r>
            <w:r w:rsidR="00C257F9" w:rsidRPr="00473155">
              <w:rPr>
                <w:snapToGrid/>
                <w:sz w:val="22"/>
                <w:szCs w:val="22"/>
              </w:rPr>
              <w:t xml:space="preserve"> </w:t>
            </w:r>
            <w:r w:rsidRPr="00473155">
              <w:rPr>
                <w:snapToGrid/>
                <w:sz w:val="22"/>
                <w:szCs w:val="22"/>
              </w:rPr>
              <w:t>(дата</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кем</w:t>
            </w:r>
            <w:r w:rsidR="00C257F9" w:rsidRPr="00473155">
              <w:rPr>
                <w:snapToGrid/>
                <w:sz w:val="22"/>
                <w:szCs w:val="22"/>
              </w:rPr>
              <w:t xml:space="preserve"> </w:t>
            </w:r>
            <w:r w:rsidRPr="00473155">
              <w:rPr>
                <w:snapToGrid/>
                <w:sz w:val="22"/>
                <w:szCs w:val="22"/>
              </w:rPr>
              <w:t>выдано)</w:t>
            </w:r>
            <w:r w:rsidR="00C257F9" w:rsidRPr="00473155">
              <w:rPr>
                <w:snapToGrid/>
                <w:sz w:val="22"/>
                <w:szCs w:val="22"/>
              </w:rPr>
              <w:t xml:space="preserve"> </w:t>
            </w:r>
            <w:r w:rsidR="005244A3" w:rsidRPr="00473155">
              <w:rPr>
                <w:snapToGrid/>
                <w:sz w:val="22"/>
                <w:szCs w:val="22"/>
              </w:rPr>
              <w:t xml:space="preserve">либо паспортные данные для участника </w:t>
            </w:r>
            <w:r w:rsidR="00466F9E" w:rsidRPr="00473155">
              <w:rPr>
                <w:snapToGrid/>
                <w:sz w:val="22"/>
                <w:szCs w:val="22"/>
              </w:rPr>
              <w:t>запроса цен</w:t>
            </w:r>
            <w:r w:rsidR="005244A3" w:rsidRPr="00473155">
              <w:rPr>
                <w:snapToGrid/>
                <w:sz w:val="22"/>
                <w:szCs w:val="22"/>
              </w:rPr>
              <w:t xml:space="preserve"> – физического лица</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Виды</w:t>
            </w:r>
            <w:r w:rsidR="00C257F9" w:rsidRPr="00473155">
              <w:rPr>
                <w:snapToGrid/>
                <w:sz w:val="22"/>
                <w:szCs w:val="22"/>
              </w:rPr>
              <w:t xml:space="preserve"> </w:t>
            </w:r>
            <w:r w:rsidRPr="00473155">
              <w:rPr>
                <w:snapToGrid/>
                <w:sz w:val="22"/>
                <w:szCs w:val="22"/>
              </w:rPr>
              <w:t>деятельности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Срок</w:t>
            </w:r>
            <w:r w:rsidR="00C257F9" w:rsidRPr="00473155">
              <w:rPr>
                <w:snapToGrid/>
                <w:sz w:val="22"/>
                <w:szCs w:val="22"/>
              </w:rPr>
              <w:t xml:space="preserve"> </w:t>
            </w:r>
            <w:r w:rsidRPr="00473155">
              <w:rPr>
                <w:snapToGrid/>
                <w:sz w:val="22"/>
                <w:szCs w:val="22"/>
              </w:rPr>
              <w:t>деятельности</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учетом</w:t>
            </w:r>
            <w:r w:rsidR="00C257F9" w:rsidRPr="00473155">
              <w:rPr>
                <w:snapToGrid/>
                <w:sz w:val="22"/>
                <w:szCs w:val="22"/>
              </w:rPr>
              <w:t xml:space="preserve"> </w:t>
            </w:r>
            <w:r w:rsidRPr="00473155">
              <w:rPr>
                <w:snapToGrid/>
                <w:sz w:val="22"/>
                <w:szCs w:val="22"/>
              </w:rPr>
              <w:t>правопреемственности)</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ИНН,</w:t>
            </w:r>
            <w:r w:rsidR="00C257F9" w:rsidRPr="00473155">
              <w:rPr>
                <w:snapToGrid/>
                <w:sz w:val="22"/>
                <w:szCs w:val="22"/>
              </w:rPr>
              <w:t xml:space="preserve"> </w:t>
            </w:r>
            <w:r w:rsidRPr="00473155">
              <w:rPr>
                <w:snapToGrid/>
                <w:sz w:val="22"/>
                <w:szCs w:val="22"/>
              </w:rPr>
              <w:t>КПП,</w:t>
            </w:r>
            <w:r w:rsidR="00C257F9" w:rsidRPr="00473155">
              <w:rPr>
                <w:snapToGrid/>
                <w:sz w:val="22"/>
                <w:szCs w:val="22"/>
              </w:rPr>
              <w:t xml:space="preserve"> </w:t>
            </w:r>
            <w:r w:rsidRPr="00473155">
              <w:rPr>
                <w:snapToGrid/>
                <w:sz w:val="22"/>
                <w:szCs w:val="22"/>
              </w:rPr>
              <w:t>ОГРН,</w:t>
            </w:r>
            <w:r w:rsidR="00C257F9" w:rsidRPr="00473155">
              <w:rPr>
                <w:snapToGrid/>
                <w:sz w:val="22"/>
                <w:szCs w:val="22"/>
              </w:rPr>
              <w:t xml:space="preserve"> </w:t>
            </w:r>
            <w:r w:rsidRPr="00473155">
              <w:rPr>
                <w:snapToGrid/>
                <w:sz w:val="22"/>
                <w:szCs w:val="22"/>
              </w:rPr>
              <w:t>ОКПО</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Юридический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Default="005244A3" w:rsidP="00DA05C1">
            <w:pPr>
              <w:pStyle w:val="af0"/>
              <w:spacing w:before="0" w:after="0"/>
              <w:ind w:left="0"/>
              <w:jc w:val="both"/>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Почтовый</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(страна,</w:t>
            </w:r>
            <w:r w:rsidR="00C257F9" w:rsidRPr="00473155">
              <w:rPr>
                <w:snapToGrid/>
                <w:sz w:val="22"/>
                <w:szCs w:val="22"/>
              </w:rPr>
              <w:t xml:space="preserve"> </w:t>
            </w:r>
            <w:r w:rsidRPr="00473155">
              <w:rPr>
                <w:snapToGrid/>
                <w:sz w:val="22"/>
                <w:szCs w:val="22"/>
              </w:rPr>
              <w:t>адрес)</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Фактическое</w:t>
            </w:r>
            <w:r w:rsidR="00C257F9" w:rsidRPr="00473155">
              <w:rPr>
                <w:snapToGrid/>
                <w:sz w:val="22"/>
                <w:szCs w:val="22"/>
              </w:rPr>
              <w:t xml:space="preserve"> </w:t>
            </w:r>
            <w:r w:rsidRPr="00473155">
              <w:rPr>
                <w:snapToGrid/>
                <w:sz w:val="22"/>
                <w:szCs w:val="22"/>
              </w:rPr>
              <w:t>местоположение</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Телефоны</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Факс</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кода</w:t>
            </w:r>
            <w:r w:rsidR="00C257F9" w:rsidRPr="00473155">
              <w:rPr>
                <w:snapToGrid/>
                <w:sz w:val="22"/>
                <w:szCs w:val="22"/>
              </w:rPr>
              <w:t xml:space="preserve"> </w:t>
            </w:r>
            <w:r w:rsidRPr="00473155">
              <w:rPr>
                <w:snapToGrid/>
                <w:sz w:val="22"/>
                <w:szCs w:val="22"/>
              </w:rPr>
              <w:t>города)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Адрес</w:t>
            </w:r>
            <w:r w:rsidR="00C257F9" w:rsidRPr="00473155">
              <w:rPr>
                <w:snapToGrid/>
                <w:sz w:val="22"/>
                <w:szCs w:val="22"/>
              </w:rPr>
              <w:t xml:space="preserve"> </w:t>
            </w:r>
            <w:r w:rsidRPr="00473155">
              <w:rPr>
                <w:snapToGrid/>
                <w:sz w:val="22"/>
                <w:szCs w:val="22"/>
              </w:rPr>
              <w:t>электронной</w:t>
            </w:r>
            <w:r w:rsidR="00C257F9" w:rsidRPr="00473155">
              <w:rPr>
                <w:snapToGrid/>
                <w:sz w:val="22"/>
                <w:szCs w:val="22"/>
              </w:rPr>
              <w:t xml:space="preserve"> </w:t>
            </w:r>
            <w:r w:rsidRPr="00473155">
              <w:rPr>
                <w:snapToGrid/>
                <w:sz w:val="22"/>
                <w:szCs w:val="22"/>
              </w:rPr>
              <w:t>почты</w:t>
            </w:r>
            <w:r w:rsidR="00C257F9" w:rsidRPr="00473155">
              <w:rPr>
                <w:snapToGrid/>
                <w:sz w:val="22"/>
                <w:szCs w:val="22"/>
              </w:rPr>
              <w:t xml:space="preserve"> </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Филиалы:</w:t>
            </w:r>
            <w:r w:rsidR="00C257F9" w:rsidRPr="00473155">
              <w:rPr>
                <w:snapToGrid/>
                <w:sz w:val="22"/>
                <w:szCs w:val="22"/>
              </w:rPr>
              <w:t xml:space="preserve"> </w:t>
            </w:r>
            <w:r w:rsidRPr="00473155">
              <w:rPr>
                <w:snapToGrid/>
                <w:sz w:val="22"/>
                <w:szCs w:val="22"/>
              </w:rPr>
              <w:t>перечислить</w:t>
            </w:r>
            <w:r w:rsidR="00C257F9" w:rsidRPr="00473155">
              <w:rPr>
                <w:snapToGrid/>
                <w:sz w:val="22"/>
                <w:szCs w:val="22"/>
              </w:rPr>
              <w:t xml:space="preserve"> </w:t>
            </w:r>
            <w:r w:rsidRPr="00473155">
              <w:rPr>
                <w:snapToGrid/>
                <w:sz w:val="22"/>
                <w:szCs w:val="22"/>
              </w:rPr>
              <w:t>наименования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почтовые</w:t>
            </w:r>
            <w:r w:rsidR="00C257F9" w:rsidRPr="00473155">
              <w:rPr>
                <w:snapToGrid/>
                <w:sz w:val="22"/>
                <w:szCs w:val="22"/>
              </w:rPr>
              <w:t xml:space="preserve"> </w:t>
            </w:r>
            <w:r w:rsidRPr="00473155">
              <w:rPr>
                <w:snapToGrid/>
                <w:sz w:val="22"/>
                <w:szCs w:val="22"/>
              </w:rPr>
              <w:t>адреса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Height w:val="284"/>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Размер</w:t>
            </w:r>
            <w:r w:rsidR="00C257F9" w:rsidRPr="00473155">
              <w:rPr>
                <w:snapToGrid/>
                <w:sz w:val="22"/>
                <w:szCs w:val="22"/>
              </w:rPr>
              <w:t xml:space="preserve"> </w:t>
            </w:r>
            <w:r w:rsidRPr="00473155">
              <w:rPr>
                <w:snapToGrid/>
                <w:sz w:val="22"/>
                <w:szCs w:val="22"/>
              </w:rPr>
              <w:t>уставного</w:t>
            </w:r>
            <w:r w:rsidR="00C257F9" w:rsidRPr="00473155">
              <w:rPr>
                <w:snapToGrid/>
                <w:sz w:val="22"/>
                <w:szCs w:val="22"/>
              </w:rPr>
              <w:t xml:space="preserve"> </w:t>
            </w:r>
            <w:r w:rsidRPr="00473155">
              <w:rPr>
                <w:snapToGrid/>
                <w:sz w:val="22"/>
                <w:szCs w:val="22"/>
              </w:rPr>
              <w:t>капитала</w:t>
            </w:r>
          </w:p>
        </w:tc>
        <w:tc>
          <w:tcPr>
            <w:tcW w:w="1694" w:type="pct"/>
            <w:vAlign w:val="center"/>
          </w:tcPr>
          <w:p w:rsidR="005244A3" w:rsidRPr="00DA05C1" w:rsidRDefault="005244A3" w:rsidP="00DA05C1">
            <w:pPr>
              <w:jc w:val="both"/>
              <w:rPr>
                <w:sz w:val="22"/>
                <w:szCs w:val="22"/>
              </w:rPr>
            </w:pPr>
          </w:p>
        </w:tc>
      </w:tr>
      <w:tr w:rsidR="00D83E5F" w:rsidRPr="00D36663" w:rsidTr="00DA05C1">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Стоимость</w:t>
            </w:r>
            <w:r w:rsidR="00C257F9" w:rsidRPr="00473155">
              <w:rPr>
                <w:snapToGrid/>
                <w:sz w:val="22"/>
                <w:szCs w:val="22"/>
              </w:rPr>
              <w:t xml:space="preserve"> </w:t>
            </w:r>
            <w:r w:rsidRPr="00473155">
              <w:rPr>
                <w:snapToGrid/>
                <w:sz w:val="22"/>
                <w:szCs w:val="22"/>
              </w:rPr>
              <w:t>основных</w:t>
            </w:r>
            <w:r w:rsidR="00C257F9" w:rsidRPr="00473155">
              <w:rPr>
                <w:snapToGrid/>
                <w:sz w:val="22"/>
                <w:szCs w:val="22"/>
              </w:rPr>
              <w:t xml:space="preserve"> </w:t>
            </w:r>
            <w:r w:rsidRPr="00473155">
              <w:rPr>
                <w:snapToGrid/>
                <w:sz w:val="22"/>
                <w:szCs w:val="22"/>
              </w:rPr>
              <w:t>фондов</w:t>
            </w:r>
            <w:r w:rsidR="00C257F9" w:rsidRPr="00473155">
              <w:rPr>
                <w:snapToGrid/>
                <w:sz w:val="22"/>
                <w:szCs w:val="22"/>
              </w:rPr>
              <w:t xml:space="preserve"> </w:t>
            </w:r>
            <w:r w:rsidRPr="00473155">
              <w:rPr>
                <w:snapToGrid/>
                <w:sz w:val="22"/>
                <w:szCs w:val="22"/>
              </w:rPr>
              <w:t>(по</w:t>
            </w:r>
            <w:r w:rsidR="00C257F9" w:rsidRPr="00473155">
              <w:rPr>
                <w:snapToGrid/>
                <w:sz w:val="22"/>
                <w:szCs w:val="22"/>
              </w:rPr>
              <w:t xml:space="preserve"> </w:t>
            </w:r>
            <w:r w:rsidRPr="00473155">
              <w:rPr>
                <w:snapToGrid/>
                <w:sz w:val="22"/>
                <w:szCs w:val="22"/>
              </w:rPr>
              <w:t>балансу</w:t>
            </w:r>
            <w:r w:rsidR="00C257F9" w:rsidRPr="00473155">
              <w:rPr>
                <w:snapToGrid/>
                <w:sz w:val="22"/>
                <w:szCs w:val="22"/>
              </w:rPr>
              <w:t xml:space="preserve"> </w:t>
            </w:r>
            <w:r w:rsidRPr="00473155">
              <w:rPr>
                <w:snapToGrid/>
                <w:sz w:val="22"/>
                <w:szCs w:val="22"/>
              </w:rPr>
              <w:t>последнего</w:t>
            </w:r>
            <w:r w:rsidR="00C257F9" w:rsidRPr="00473155">
              <w:rPr>
                <w:snapToGrid/>
                <w:sz w:val="22"/>
                <w:szCs w:val="22"/>
              </w:rPr>
              <w:t xml:space="preserve"> </w:t>
            </w:r>
            <w:r w:rsidRPr="00473155">
              <w:rPr>
                <w:snapToGrid/>
                <w:sz w:val="22"/>
                <w:szCs w:val="22"/>
              </w:rPr>
              <w:t>завершенного</w:t>
            </w:r>
            <w:r w:rsidR="00C257F9" w:rsidRPr="00473155">
              <w:rPr>
                <w:snapToGrid/>
                <w:sz w:val="22"/>
                <w:szCs w:val="22"/>
              </w:rPr>
              <w:t xml:space="preserve"> </w:t>
            </w:r>
            <w:r w:rsidRPr="00473155">
              <w:rPr>
                <w:snapToGrid/>
                <w:sz w:val="22"/>
                <w:szCs w:val="22"/>
              </w:rPr>
              <w:t>периода)</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DA05C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DA05C1">
            <w:pPr>
              <w:pStyle w:val="af0"/>
              <w:spacing w:before="0" w:after="0"/>
              <w:ind w:left="0" w:right="-108"/>
              <w:jc w:val="both"/>
              <w:rPr>
                <w:snapToGrid/>
                <w:sz w:val="22"/>
                <w:szCs w:val="22"/>
              </w:rPr>
            </w:pP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r w:rsidR="00C257F9" w:rsidRPr="00473155">
              <w:rPr>
                <w:snapToGrid/>
                <w:sz w:val="22"/>
                <w:szCs w:val="22"/>
              </w:rPr>
              <w:t xml:space="preserve"> </w:t>
            </w:r>
            <w:r w:rsidRPr="00473155">
              <w:rPr>
                <w:snapToGrid/>
                <w:sz w:val="22"/>
                <w:szCs w:val="22"/>
              </w:rPr>
              <w:t>(наименование</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адрес</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номер</w:t>
            </w:r>
            <w:r w:rsidR="00C257F9" w:rsidRPr="00473155">
              <w:rPr>
                <w:snapToGrid/>
                <w:sz w:val="22"/>
                <w:szCs w:val="22"/>
              </w:rPr>
              <w:t xml:space="preserve"> </w:t>
            </w:r>
            <w:r w:rsidRPr="00473155">
              <w:rPr>
                <w:snapToGrid/>
                <w:sz w:val="22"/>
                <w:szCs w:val="22"/>
              </w:rPr>
              <w:t>расчетного</w:t>
            </w:r>
            <w:r w:rsidR="00C257F9" w:rsidRPr="00473155">
              <w:rPr>
                <w:snapToGrid/>
                <w:sz w:val="22"/>
                <w:szCs w:val="22"/>
              </w:rPr>
              <w:t xml:space="preserve"> </w:t>
            </w:r>
            <w:r w:rsidRPr="00473155">
              <w:rPr>
                <w:snapToGrid/>
                <w:sz w:val="22"/>
                <w:szCs w:val="22"/>
              </w:rPr>
              <w:t>счета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в</w:t>
            </w:r>
            <w:r w:rsidR="00C257F9" w:rsidRPr="00473155">
              <w:rPr>
                <w:snapToGrid/>
                <w:sz w:val="22"/>
                <w:szCs w:val="22"/>
              </w:rPr>
              <w:t xml:space="preserve"> </w:t>
            </w:r>
            <w:r w:rsidRPr="00473155">
              <w:rPr>
                <w:snapToGrid/>
                <w:sz w:val="22"/>
                <w:szCs w:val="22"/>
              </w:rPr>
              <w:t>банке,</w:t>
            </w:r>
            <w:r w:rsidR="00C257F9" w:rsidRPr="00473155">
              <w:rPr>
                <w:snapToGrid/>
                <w:sz w:val="22"/>
                <w:szCs w:val="22"/>
              </w:rPr>
              <w:t xml:space="preserve"> </w:t>
            </w:r>
            <w:r w:rsidRPr="00473155">
              <w:rPr>
                <w:snapToGrid/>
                <w:sz w:val="22"/>
                <w:szCs w:val="22"/>
              </w:rPr>
              <w:t>телефоны</w:t>
            </w:r>
            <w:r w:rsidR="00C257F9" w:rsidRPr="00473155">
              <w:rPr>
                <w:snapToGrid/>
                <w:sz w:val="22"/>
                <w:szCs w:val="22"/>
              </w:rPr>
              <w:t xml:space="preserve"> </w:t>
            </w:r>
            <w:r w:rsidRPr="00473155">
              <w:rPr>
                <w:snapToGrid/>
                <w:sz w:val="22"/>
                <w:szCs w:val="22"/>
              </w:rPr>
              <w:t>банка,</w:t>
            </w:r>
            <w:r w:rsidR="00C257F9" w:rsidRPr="00473155">
              <w:rPr>
                <w:snapToGrid/>
                <w:sz w:val="22"/>
                <w:szCs w:val="22"/>
              </w:rPr>
              <w:t xml:space="preserve"> </w:t>
            </w:r>
            <w:r w:rsidRPr="00473155">
              <w:rPr>
                <w:snapToGrid/>
                <w:sz w:val="22"/>
                <w:szCs w:val="22"/>
              </w:rPr>
              <w:t>прочие</w:t>
            </w:r>
            <w:r w:rsidR="00C257F9" w:rsidRPr="00473155">
              <w:rPr>
                <w:snapToGrid/>
                <w:sz w:val="22"/>
                <w:szCs w:val="22"/>
              </w:rPr>
              <w:t xml:space="preserve"> </w:t>
            </w:r>
            <w:r w:rsidRPr="00473155">
              <w:rPr>
                <w:snapToGrid/>
                <w:sz w:val="22"/>
                <w:szCs w:val="22"/>
              </w:rPr>
              <w:t>банковские</w:t>
            </w:r>
            <w:r w:rsidR="00C257F9" w:rsidRPr="00473155">
              <w:rPr>
                <w:snapToGrid/>
                <w:sz w:val="22"/>
                <w:szCs w:val="22"/>
              </w:rPr>
              <w:t xml:space="preserve"> </w:t>
            </w:r>
            <w:r w:rsidRPr="00473155">
              <w:rPr>
                <w:snapToGrid/>
                <w:sz w:val="22"/>
                <w:szCs w:val="22"/>
              </w:rPr>
              <w:t>реквизиты)</w:t>
            </w:r>
          </w:p>
        </w:tc>
        <w:tc>
          <w:tcPr>
            <w:tcW w:w="1694" w:type="pct"/>
            <w:vAlign w:val="center"/>
          </w:tcPr>
          <w:p w:rsidR="005244A3" w:rsidRPr="00DA05C1" w:rsidRDefault="005244A3" w:rsidP="00DA05C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руководителя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Pr="00473155">
              <w:rPr>
                <w:snapToGrid/>
                <w:sz w:val="22"/>
                <w:szCs w:val="22"/>
              </w:rPr>
              <w:t>,</w:t>
            </w:r>
            <w:r w:rsidR="00C257F9" w:rsidRPr="00473155">
              <w:rPr>
                <w:snapToGrid/>
                <w:sz w:val="22"/>
                <w:szCs w:val="22"/>
              </w:rPr>
              <w:t xml:space="preserve"> </w:t>
            </w:r>
            <w:r w:rsidRPr="00473155">
              <w:rPr>
                <w:snapToGrid/>
                <w:sz w:val="22"/>
                <w:szCs w:val="22"/>
              </w:rPr>
              <w:t>имеющего</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подписи</w:t>
            </w:r>
            <w:r w:rsidR="00C257F9" w:rsidRPr="00473155">
              <w:rPr>
                <w:snapToGrid/>
                <w:sz w:val="22"/>
                <w:szCs w:val="22"/>
              </w:rPr>
              <w:t xml:space="preserve"> </w:t>
            </w:r>
            <w:r w:rsidRPr="00473155">
              <w:rPr>
                <w:snapToGrid/>
                <w:sz w:val="22"/>
                <w:szCs w:val="22"/>
              </w:rPr>
              <w:t>согласно</w:t>
            </w:r>
            <w:r w:rsidR="00C257F9" w:rsidRPr="00473155">
              <w:rPr>
                <w:snapToGrid/>
                <w:sz w:val="22"/>
                <w:szCs w:val="22"/>
              </w:rPr>
              <w:t xml:space="preserve"> </w:t>
            </w:r>
            <w:r w:rsidRPr="00473155">
              <w:rPr>
                <w:snapToGrid/>
                <w:sz w:val="22"/>
                <w:szCs w:val="22"/>
              </w:rPr>
              <w:t>учредительным</w:t>
            </w:r>
            <w:r w:rsidR="00C257F9" w:rsidRPr="00473155">
              <w:rPr>
                <w:snapToGrid/>
                <w:sz w:val="22"/>
                <w:szCs w:val="22"/>
              </w:rPr>
              <w:t xml:space="preserve"> </w:t>
            </w:r>
            <w:r w:rsidRPr="00473155">
              <w:rPr>
                <w:snapToGrid/>
                <w:sz w:val="22"/>
                <w:szCs w:val="22"/>
              </w:rPr>
              <w:t>документам,</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Орган</w:t>
            </w:r>
            <w:r w:rsidR="00C257F9" w:rsidRPr="00473155">
              <w:rPr>
                <w:snapToGrid/>
                <w:sz w:val="22"/>
                <w:szCs w:val="22"/>
              </w:rPr>
              <w:t xml:space="preserve"> </w:t>
            </w:r>
            <w:r w:rsidRPr="00473155">
              <w:rPr>
                <w:snapToGrid/>
                <w:sz w:val="22"/>
                <w:szCs w:val="22"/>
              </w:rPr>
              <w:t>управления</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w:t>
            </w:r>
            <w:r w:rsidR="00C257F9" w:rsidRPr="00473155">
              <w:rPr>
                <w:snapToGrid/>
                <w:sz w:val="22"/>
                <w:szCs w:val="22"/>
              </w:rPr>
              <w:t xml:space="preserve"> </w:t>
            </w:r>
            <w:r w:rsidRPr="00473155">
              <w:rPr>
                <w:snapToGrid/>
                <w:sz w:val="22"/>
                <w:szCs w:val="22"/>
              </w:rPr>
              <w:t>юридического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уполномоченный</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r w:rsidRPr="00473155">
              <w:rPr>
                <w:snapToGrid/>
                <w:sz w:val="22"/>
                <w:szCs w:val="22"/>
              </w:rPr>
              <w:t>одобрение</w:t>
            </w:r>
            <w:r w:rsidR="00C257F9" w:rsidRPr="00473155">
              <w:rPr>
                <w:snapToGrid/>
                <w:sz w:val="22"/>
                <w:szCs w:val="22"/>
              </w:rPr>
              <w:t xml:space="preserve"> </w:t>
            </w:r>
            <w:r w:rsidRPr="00473155">
              <w:rPr>
                <w:snapToGrid/>
                <w:sz w:val="22"/>
                <w:szCs w:val="22"/>
              </w:rPr>
              <w:t>сделки,</w:t>
            </w:r>
            <w:r w:rsidR="00C257F9" w:rsidRPr="00473155">
              <w:rPr>
                <w:snapToGrid/>
                <w:sz w:val="22"/>
                <w:szCs w:val="22"/>
              </w:rPr>
              <w:t xml:space="preserve"> </w:t>
            </w:r>
            <w:r w:rsidRPr="00473155">
              <w:rPr>
                <w:snapToGrid/>
                <w:sz w:val="22"/>
                <w:szCs w:val="22"/>
              </w:rPr>
              <w:t>право</w:t>
            </w:r>
            <w:r w:rsidR="00C257F9" w:rsidRPr="00473155">
              <w:rPr>
                <w:snapToGrid/>
                <w:sz w:val="22"/>
                <w:szCs w:val="22"/>
              </w:rPr>
              <w:t xml:space="preserve"> </w:t>
            </w:r>
            <w:r w:rsidRPr="00473155">
              <w:rPr>
                <w:snapToGrid/>
                <w:sz w:val="22"/>
                <w:szCs w:val="22"/>
              </w:rPr>
              <w:t>на</w:t>
            </w:r>
            <w:r w:rsidR="00C257F9" w:rsidRPr="00473155">
              <w:rPr>
                <w:snapToGrid/>
                <w:sz w:val="22"/>
                <w:szCs w:val="22"/>
              </w:rPr>
              <w:t xml:space="preserve"> </w:t>
            </w:r>
            <w:proofErr w:type="gramStart"/>
            <w:r w:rsidRPr="00473155">
              <w:rPr>
                <w:snapToGrid/>
                <w:sz w:val="22"/>
                <w:szCs w:val="22"/>
              </w:rPr>
              <w:t>заключение</w:t>
            </w:r>
            <w:proofErr w:type="gramEnd"/>
            <w:r w:rsidR="00C257F9" w:rsidRPr="00473155">
              <w:rPr>
                <w:snapToGrid/>
                <w:sz w:val="22"/>
                <w:szCs w:val="22"/>
              </w:rPr>
              <w:t xml:space="preserve"> </w:t>
            </w:r>
            <w:r w:rsidRPr="00473155">
              <w:rPr>
                <w:snapToGrid/>
                <w:sz w:val="22"/>
                <w:szCs w:val="22"/>
              </w:rPr>
              <w:t>которой</w:t>
            </w:r>
            <w:r w:rsidR="00C257F9" w:rsidRPr="00473155">
              <w:rPr>
                <w:snapToGrid/>
                <w:sz w:val="22"/>
                <w:szCs w:val="22"/>
              </w:rPr>
              <w:t xml:space="preserve"> </w:t>
            </w:r>
            <w:r w:rsidRPr="00473155">
              <w:rPr>
                <w:snapToGrid/>
                <w:sz w:val="22"/>
                <w:szCs w:val="22"/>
              </w:rPr>
              <w:t>является</w:t>
            </w:r>
            <w:r w:rsidR="00C257F9" w:rsidRPr="00473155">
              <w:rPr>
                <w:snapToGrid/>
                <w:sz w:val="22"/>
                <w:szCs w:val="22"/>
              </w:rPr>
              <w:t xml:space="preserve"> </w:t>
            </w:r>
            <w:r w:rsidRPr="00473155">
              <w:rPr>
                <w:snapToGrid/>
                <w:sz w:val="22"/>
                <w:szCs w:val="22"/>
              </w:rPr>
              <w:t>предметом</w:t>
            </w:r>
            <w:r w:rsidR="00C257F9" w:rsidRPr="00473155">
              <w:rPr>
                <w:snapToGrid/>
                <w:sz w:val="22"/>
                <w:szCs w:val="22"/>
              </w:rPr>
              <w:t xml:space="preserve"> </w:t>
            </w:r>
            <w:r w:rsidRPr="00473155">
              <w:rPr>
                <w:snapToGrid/>
                <w:sz w:val="22"/>
                <w:szCs w:val="22"/>
              </w:rPr>
              <w:t>настоящего</w:t>
            </w:r>
            <w:r w:rsidR="00C257F9" w:rsidRPr="00473155">
              <w:rPr>
                <w:snapToGrid/>
                <w:sz w:val="22"/>
                <w:szCs w:val="22"/>
              </w:rPr>
              <w:t xml:space="preserve"> </w:t>
            </w:r>
            <w:r w:rsidR="003E16F6" w:rsidRPr="00473155">
              <w:rPr>
                <w:snapToGrid/>
                <w:sz w:val="22"/>
                <w:szCs w:val="22"/>
              </w:rPr>
              <w:t>запроса цен</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порядок</w:t>
            </w:r>
            <w:r w:rsidR="00C257F9" w:rsidRPr="00473155">
              <w:rPr>
                <w:snapToGrid/>
                <w:sz w:val="22"/>
                <w:szCs w:val="22"/>
              </w:rPr>
              <w:t xml:space="preserve"> </w:t>
            </w:r>
            <w:r w:rsidRPr="00473155">
              <w:rPr>
                <w:snapToGrid/>
                <w:sz w:val="22"/>
                <w:szCs w:val="22"/>
              </w:rPr>
              <w:t>одобрения</w:t>
            </w:r>
            <w:r w:rsidR="00C257F9" w:rsidRPr="00473155">
              <w:rPr>
                <w:snapToGrid/>
                <w:sz w:val="22"/>
                <w:szCs w:val="22"/>
              </w:rPr>
              <w:t xml:space="preserve"> </w:t>
            </w:r>
            <w:r w:rsidRPr="00473155">
              <w:rPr>
                <w:snapToGrid/>
                <w:sz w:val="22"/>
                <w:szCs w:val="22"/>
              </w:rPr>
              <w:t>соответствующей</w:t>
            </w:r>
            <w:r w:rsidR="00C257F9" w:rsidRPr="00473155">
              <w:rPr>
                <w:snapToGrid/>
                <w:sz w:val="22"/>
                <w:szCs w:val="22"/>
              </w:rPr>
              <w:t xml:space="preserve"> </w:t>
            </w:r>
            <w:r w:rsidRPr="00473155">
              <w:rPr>
                <w:snapToGrid/>
                <w:sz w:val="22"/>
                <w:szCs w:val="22"/>
              </w:rPr>
              <w:t>сделки</w:t>
            </w:r>
          </w:p>
        </w:tc>
        <w:tc>
          <w:tcPr>
            <w:tcW w:w="1694" w:type="pct"/>
            <w:vAlign w:val="center"/>
          </w:tcPr>
          <w:p w:rsidR="005244A3" w:rsidRPr="00197051" w:rsidRDefault="005244A3" w:rsidP="00197051">
            <w:pPr>
              <w:jc w:val="both"/>
              <w:rPr>
                <w:sz w:val="22"/>
                <w:szCs w:val="22"/>
              </w:rPr>
            </w:pPr>
          </w:p>
        </w:tc>
      </w:tr>
      <w:tr w:rsidR="00D83E5F" w:rsidRPr="00D36663" w:rsidTr="00D83E5F">
        <w:trPr>
          <w:cantSplit/>
        </w:trPr>
        <w:tc>
          <w:tcPr>
            <w:tcW w:w="306" w:type="pct"/>
            <w:vAlign w:val="center"/>
          </w:tcPr>
          <w:p w:rsidR="005244A3" w:rsidRPr="00197051" w:rsidRDefault="005244A3" w:rsidP="00473155">
            <w:pPr>
              <w:pStyle w:val="afe"/>
              <w:keepNext w:val="0"/>
              <w:widowControl w:val="0"/>
              <w:numPr>
                <w:ilvl w:val="0"/>
                <w:numId w:val="15"/>
              </w:numPr>
              <w:adjustRightInd w:val="0"/>
              <w:spacing w:before="0" w:after="0"/>
              <w:ind w:left="0" w:right="-113" w:firstLine="0"/>
              <w:jc w:val="both"/>
              <w:textAlignment w:val="baseline"/>
              <w:rPr>
                <w:szCs w:val="22"/>
              </w:rPr>
            </w:pPr>
          </w:p>
        </w:tc>
        <w:tc>
          <w:tcPr>
            <w:tcW w:w="3000" w:type="pct"/>
            <w:vAlign w:val="center"/>
          </w:tcPr>
          <w:p w:rsidR="005244A3" w:rsidRPr="00473155" w:rsidRDefault="00D83E5F" w:rsidP="00197051">
            <w:pPr>
              <w:pStyle w:val="af0"/>
              <w:spacing w:before="0" w:after="0"/>
              <w:ind w:left="0" w:right="-108"/>
              <w:jc w:val="both"/>
              <w:rPr>
                <w:snapToGrid/>
                <w:sz w:val="22"/>
                <w:szCs w:val="22"/>
              </w:rPr>
            </w:pPr>
            <w:r w:rsidRPr="00473155">
              <w:rPr>
                <w:snapToGrid/>
                <w:sz w:val="22"/>
                <w:szCs w:val="22"/>
              </w:rPr>
              <w:t>Фамилия,</w:t>
            </w:r>
            <w:r w:rsidR="00C257F9" w:rsidRPr="00473155">
              <w:rPr>
                <w:snapToGrid/>
                <w:sz w:val="22"/>
                <w:szCs w:val="22"/>
              </w:rPr>
              <w:t xml:space="preserve"> </w:t>
            </w:r>
            <w:r w:rsidRPr="00473155">
              <w:rPr>
                <w:snapToGrid/>
                <w:sz w:val="22"/>
                <w:szCs w:val="22"/>
              </w:rPr>
              <w:t>Имя</w:t>
            </w:r>
            <w:r w:rsidR="00C257F9" w:rsidRPr="00473155">
              <w:rPr>
                <w:snapToGrid/>
                <w:sz w:val="22"/>
                <w:szCs w:val="22"/>
              </w:rPr>
              <w:t xml:space="preserve"> </w:t>
            </w:r>
            <w:r w:rsidRPr="00473155">
              <w:rPr>
                <w:snapToGrid/>
                <w:sz w:val="22"/>
                <w:szCs w:val="22"/>
              </w:rPr>
              <w:t>и</w:t>
            </w:r>
            <w:r w:rsidR="00C257F9" w:rsidRPr="00473155">
              <w:rPr>
                <w:snapToGrid/>
                <w:sz w:val="22"/>
                <w:szCs w:val="22"/>
              </w:rPr>
              <w:t xml:space="preserve"> </w:t>
            </w:r>
            <w:r w:rsidRPr="00473155">
              <w:rPr>
                <w:snapToGrid/>
                <w:sz w:val="22"/>
                <w:szCs w:val="22"/>
              </w:rPr>
              <w:t>Отчество</w:t>
            </w:r>
            <w:r w:rsidR="00C257F9" w:rsidRPr="00473155">
              <w:rPr>
                <w:snapToGrid/>
                <w:sz w:val="22"/>
                <w:szCs w:val="22"/>
              </w:rPr>
              <w:t xml:space="preserve"> </w:t>
            </w:r>
            <w:r w:rsidRPr="00473155">
              <w:rPr>
                <w:snapToGrid/>
                <w:sz w:val="22"/>
                <w:szCs w:val="22"/>
              </w:rPr>
              <w:t>уполномоченного</w:t>
            </w:r>
            <w:r w:rsidR="00C257F9" w:rsidRPr="00473155">
              <w:rPr>
                <w:snapToGrid/>
                <w:sz w:val="22"/>
                <w:szCs w:val="22"/>
              </w:rPr>
              <w:t xml:space="preserve"> </w:t>
            </w:r>
            <w:r w:rsidRPr="00473155">
              <w:rPr>
                <w:snapToGrid/>
                <w:sz w:val="22"/>
                <w:szCs w:val="22"/>
              </w:rPr>
              <w:t>лица</w:t>
            </w:r>
            <w:r w:rsidR="00C257F9" w:rsidRPr="00473155">
              <w:rPr>
                <w:snapToGrid/>
                <w:sz w:val="22"/>
                <w:szCs w:val="22"/>
              </w:rPr>
              <w:t xml:space="preserve"> </w:t>
            </w:r>
            <w:r w:rsidRPr="00473155">
              <w:rPr>
                <w:snapToGrid/>
                <w:sz w:val="22"/>
                <w:szCs w:val="22"/>
              </w:rPr>
              <w:t>участника</w:t>
            </w:r>
            <w:r w:rsidR="00C257F9" w:rsidRPr="00473155">
              <w:rPr>
                <w:snapToGrid/>
                <w:sz w:val="22"/>
                <w:szCs w:val="22"/>
              </w:rPr>
              <w:t xml:space="preserve"> </w:t>
            </w:r>
            <w:r w:rsidR="00466F9E" w:rsidRPr="00473155">
              <w:rPr>
                <w:snapToGrid/>
                <w:sz w:val="22"/>
                <w:szCs w:val="22"/>
              </w:rPr>
              <w:t>запроса цен</w:t>
            </w:r>
            <w:r w:rsidR="00C257F9" w:rsidRPr="00473155">
              <w:rPr>
                <w:snapToGrid/>
                <w:sz w:val="22"/>
                <w:szCs w:val="22"/>
              </w:rPr>
              <w:t xml:space="preserve"> </w:t>
            </w:r>
            <w:r w:rsidRPr="00473155">
              <w:rPr>
                <w:snapToGrid/>
                <w:sz w:val="22"/>
                <w:szCs w:val="22"/>
              </w:rPr>
              <w:t>с</w:t>
            </w:r>
            <w:r w:rsidR="00C257F9" w:rsidRPr="00473155">
              <w:rPr>
                <w:snapToGrid/>
                <w:sz w:val="22"/>
                <w:szCs w:val="22"/>
              </w:rPr>
              <w:t xml:space="preserve"> </w:t>
            </w:r>
            <w:r w:rsidRPr="00473155">
              <w:rPr>
                <w:snapToGrid/>
                <w:sz w:val="22"/>
                <w:szCs w:val="22"/>
              </w:rPr>
              <w:t>указанием</w:t>
            </w:r>
            <w:r w:rsidR="00C257F9" w:rsidRPr="00473155">
              <w:rPr>
                <w:snapToGrid/>
                <w:sz w:val="22"/>
                <w:szCs w:val="22"/>
              </w:rPr>
              <w:t xml:space="preserve"> </w:t>
            </w:r>
            <w:r w:rsidRPr="00473155">
              <w:rPr>
                <w:snapToGrid/>
                <w:sz w:val="22"/>
                <w:szCs w:val="22"/>
              </w:rPr>
              <w:t>должности,</w:t>
            </w:r>
            <w:r w:rsidR="00C257F9" w:rsidRPr="00473155">
              <w:rPr>
                <w:snapToGrid/>
                <w:sz w:val="22"/>
                <w:szCs w:val="22"/>
              </w:rPr>
              <w:t xml:space="preserve"> </w:t>
            </w:r>
            <w:r w:rsidRPr="00473155">
              <w:rPr>
                <w:snapToGrid/>
                <w:sz w:val="22"/>
                <w:szCs w:val="22"/>
              </w:rPr>
              <w:t>контактного</w:t>
            </w:r>
            <w:r w:rsidR="00C257F9" w:rsidRPr="00473155">
              <w:rPr>
                <w:snapToGrid/>
                <w:sz w:val="22"/>
                <w:szCs w:val="22"/>
              </w:rPr>
              <w:t xml:space="preserve"> </w:t>
            </w:r>
            <w:r w:rsidRPr="00473155">
              <w:rPr>
                <w:snapToGrid/>
                <w:sz w:val="22"/>
                <w:szCs w:val="22"/>
              </w:rPr>
              <w:t>телефона,</w:t>
            </w:r>
            <w:r w:rsidR="00C257F9" w:rsidRPr="00473155">
              <w:rPr>
                <w:snapToGrid/>
                <w:sz w:val="22"/>
                <w:szCs w:val="22"/>
              </w:rPr>
              <w:t xml:space="preserve"> </w:t>
            </w:r>
            <w:proofErr w:type="spellStart"/>
            <w:r w:rsidRPr="00473155">
              <w:rPr>
                <w:snapToGrid/>
                <w:sz w:val="22"/>
                <w:szCs w:val="22"/>
              </w:rPr>
              <w:t>эл</w:t>
            </w:r>
            <w:proofErr w:type="gramStart"/>
            <w:r w:rsidRPr="00473155">
              <w:rPr>
                <w:snapToGrid/>
                <w:sz w:val="22"/>
                <w:szCs w:val="22"/>
              </w:rPr>
              <w:t>.п</w:t>
            </w:r>
            <w:proofErr w:type="gramEnd"/>
            <w:r w:rsidRPr="00473155">
              <w:rPr>
                <w:snapToGrid/>
                <w:sz w:val="22"/>
                <w:szCs w:val="22"/>
              </w:rPr>
              <w:t>очты</w:t>
            </w:r>
            <w:proofErr w:type="spellEnd"/>
            <w:r w:rsidR="00C257F9" w:rsidRPr="00473155">
              <w:rPr>
                <w:snapToGrid/>
                <w:sz w:val="22"/>
                <w:szCs w:val="22"/>
              </w:rPr>
              <w:t xml:space="preserve"> </w:t>
            </w:r>
          </w:p>
        </w:tc>
        <w:tc>
          <w:tcPr>
            <w:tcW w:w="1694"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233" w:name="_Toc98251773"/>
    </w:p>
    <w:p w:rsidR="00473155" w:rsidRPr="00B42A99" w:rsidRDefault="00473155" w:rsidP="00473155">
      <w:pPr>
        <w:spacing w:before="60" w:after="60"/>
        <w:ind w:firstLine="709"/>
        <w:jc w:val="both"/>
      </w:pPr>
    </w:p>
    <w:p w:rsidR="00473155" w:rsidRPr="00B42A99" w:rsidRDefault="00473155" w:rsidP="00473155">
      <w:pPr>
        <w:spacing w:before="60" w:after="60"/>
        <w:ind w:firstLine="709"/>
        <w:jc w:val="both"/>
      </w:pPr>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36663" w:rsidRDefault="00473155" w:rsidP="00473155">
      <w:pPr>
        <w:spacing w:before="60" w:after="60"/>
        <w:ind w:firstLine="709"/>
        <w:jc w:val="both"/>
      </w:pPr>
    </w:p>
    <w:p w:rsidR="005244A3" w:rsidRPr="00197051" w:rsidRDefault="005244A3" w:rsidP="00197051">
      <w:pPr>
        <w:pStyle w:val="Times12"/>
        <w:tabs>
          <w:tab w:val="left" w:pos="709"/>
        </w:tabs>
        <w:ind w:firstLine="426"/>
        <w:rPr>
          <w:bCs w:val="0"/>
          <w:sz w:val="18"/>
          <w:szCs w:val="18"/>
        </w:rPr>
      </w:pPr>
      <w:r w:rsidRPr="00473155">
        <w:rPr>
          <w:bCs w:val="0"/>
          <w:sz w:val="18"/>
          <w:szCs w:val="18"/>
        </w:rPr>
        <w:t>ИНСТРУКЦИИ ПО ЗАПОЛНЕНИЮ</w:t>
      </w:r>
      <w:bookmarkEnd w:id="233"/>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Данные инструкции не следует воспроизводить в документах, подготовленных участником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 xml:space="preserve">Участник запроса цен приводит номер и дату заявки на участие в запросе цен, приложением </w:t>
      </w:r>
      <w:proofErr w:type="gramStart"/>
      <w:r w:rsidRPr="00473155">
        <w:rPr>
          <w:sz w:val="18"/>
          <w:szCs w:val="18"/>
        </w:rPr>
        <w:t>к</w:t>
      </w:r>
      <w:proofErr w:type="gramEnd"/>
      <w:r w:rsidR="00197051" w:rsidRPr="00473155">
        <w:rPr>
          <w:sz w:val="18"/>
          <w:szCs w:val="18"/>
        </w:rPr>
        <w:t xml:space="preserve"> </w:t>
      </w:r>
      <w:r w:rsidRPr="00473155">
        <w:rPr>
          <w:sz w:val="18"/>
          <w:szCs w:val="18"/>
        </w:rPr>
        <w:t>которой является данная анкета участника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Участник запроса цен указывает свое фирменное наименование (в</w:t>
      </w:r>
      <w:r w:rsidR="00197051" w:rsidRPr="00473155">
        <w:rPr>
          <w:sz w:val="18"/>
          <w:szCs w:val="18"/>
        </w:rPr>
        <w:t xml:space="preserve"> </w:t>
      </w:r>
      <w:r w:rsidRPr="00473155">
        <w:rPr>
          <w:sz w:val="18"/>
          <w:szCs w:val="18"/>
        </w:rPr>
        <w:t>т.ч.</w:t>
      </w:r>
      <w:r w:rsidR="00197051" w:rsidRPr="00473155">
        <w:rPr>
          <w:sz w:val="18"/>
          <w:szCs w:val="18"/>
        </w:rPr>
        <w:t xml:space="preserve"> </w:t>
      </w:r>
      <w:r w:rsidRPr="00473155">
        <w:rPr>
          <w:sz w:val="18"/>
          <w:szCs w:val="18"/>
        </w:rPr>
        <w:t>организационно-правовую форму).</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В графе 20 указывается уполномоченное лицо участника запроса цен для</w:t>
      </w:r>
      <w:r w:rsidR="00197051" w:rsidRPr="00473155">
        <w:rPr>
          <w:sz w:val="18"/>
          <w:szCs w:val="18"/>
        </w:rPr>
        <w:t xml:space="preserve"> </w:t>
      </w:r>
      <w:r w:rsidRPr="00473155">
        <w:rPr>
          <w:sz w:val="18"/>
          <w:szCs w:val="18"/>
        </w:rPr>
        <w:t>оперативного уведомления по вопросам организационного характера и взаимодействия с</w:t>
      </w:r>
      <w:r w:rsidR="00197051" w:rsidRPr="00473155">
        <w:rPr>
          <w:sz w:val="18"/>
          <w:szCs w:val="18"/>
        </w:rPr>
        <w:t xml:space="preserve"> </w:t>
      </w:r>
      <w:r w:rsidRPr="00473155">
        <w:rPr>
          <w:sz w:val="18"/>
          <w:szCs w:val="18"/>
        </w:rPr>
        <w:t>организатором запроса цен.</w:t>
      </w:r>
    </w:p>
    <w:p w:rsidR="005244A3" w:rsidRPr="00197051" w:rsidRDefault="005244A3" w:rsidP="00473155">
      <w:pPr>
        <w:pStyle w:val="Times12"/>
        <w:widowControl w:val="0"/>
        <w:numPr>
          <w:ilvl w:val="1"/>
          <w:numId w:val="13"/>
        </w:numPr>
        <w:tabs>
          <w:tab w:val="clear" w:pos="960"/>
          <w:tab w:val="left" w:pos="709"/>
        </w:tabs>
        <w:ind w:left="0" w:firstLine="426"/>
        <w:textAlignment w:val="baseline"/>
        <w:rPr>
          <w:sz w:val="18"/>
          <w:szCs w:val="18"/>
        </w:rPr>
      </w:pPr>
      <w:r w:rsidRPr="00473155">
        <w:rPr>
          <w:sz w:val="18"/>
          <w:szCs w:val="18"/>
        </w:rPr>
        <w:t>Заполненная участником запроса цен анкета должна содержать все сведения, указанные в таблице. В</w:t>
      </w:r>
      <w:r w:rsidR="00197051" w:rsidRPr="00473155">
        <w:rPr>
          <w:sz w:val="18"/>
          <w:szCs w:val="18"/>
        </w:rPr>
        <w:t xml:space="preserve"> </w:t>
      </w:r>
      <w:r w:rsidRPr="00473155">
        <w:rPr>
          <w:sz w:val="18"/>
          <w:szCs w:val="18"/>
        </w:rPr>
        <w:t>случае отсутствия каких-либо данных указывается слово «нет».</w:t>
      </w:r>
    </w:p>
    <w:p w:rsidR="008C48EF" w:rsidRDefault="00D36663" w:rsidP="009A332E">
      <w:pPr>
        <w:rPr>
          <w:del w:id="234"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del w:id="235" w:author="Макарычева Мария Сергеевна" w:date="2012-07-31T14:38:00Z">
        <w:r>
          <w:rPr>
            <w:sz w:val="20"/>
            <w:szCs w:val="20"/>
          </w:rPr>
          <w:br w:type="page"/>
        </w:r>
      </w:del>
    </w:p>
    <w:p w:rsidR="005244A3" w:rsidRPr="00A047EE" w:rsidRDefault="005244A3" w:rsidP="00A047EE">
      <w:pPr>
        <w:spacing w:before="60" w:after="60"/>
        <w:ind w:firstLine="709"/>
        <w:jc w:val="both"/>
      </w:pPr>
      <w:r w:rsidRPr="00A047EE">
        <w:lastRenderedPageBreak/>
        <w:t>Таблица 2. Сведения о цепочке собственников, включая бенефициаров (в том числе конечных).</w:t>
      </w:r>
    </w:p>
    <w:p w:rsidR="005244A3" w:rsidRPr="00A047EE" w:rsidRDefault="005244A3" w:rsidP="00A047EE">
      <w:pPr>
        <w:spacing w:before="60" w:after="60"/>
        <w:ind w:firstLine="709"/>
        <w:jc w:val="both"/>
      </w:pPr>
      <w:r w:rsidRPr="00A047EE">
        <w:t xml:space="preserve">Участник запроса цен: ________________________________________________________ </w:t>
      </w:r>
    </w:p>
    <w:p w:rsidR="005244A3" w:rsidRPr="00A047EE" w:rsidRDefault="005244A3" w:rsidP="00A047EE">
      <w:pPr>
        <w:spacing w:before="60" w:after="60"/>
        <w:ind w:left="3545" w:firstLine="709"/>
        <w:jc w:val="both"/>
        <w:rPr>
          <w:highlight w:val="yellow"/>
          <w:vertAlign w:val="superscript"/>
        </w:rPr>
      </w:pPr>
      <w:r w:rsidRPr="00A047EE">
        <w:rPr>
          <w:highlight w:val="yellow"/>
          <w:vertAlign w:val="superscript"/>
        </w:rPr>
        <w:t xml:space="preserve"> наименование организации участника запроса цен</w:t>
      </w:r>
    </w:p>
    <w:p w:rsidR="008C48EF" w:rsidRPr="00A047EE" w:rsidRDefault="008C48EF" w:rsidP="009A332E">
      <w:pPr>
        <w:pStyle w:val="Times12"/>
        <w:jc w:val="right"/>
        <w:rPr>
          <w:sz w:val="20"/>
          <w:szCs w:val="20"/>
        </w:rPr>
      </w:pPr>
    </w:p>
    <w:tbl>
      <w:tblPr>
        <w:tblW w:w="1601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418"/>
        <w:gridCol w:w="850"/>
        <w:gridCol w:w="1276"/>
        <w:gridCol w:w="1276"/>
        <w:gridCol w:w="425"/>
        <w:gridCol w:w="708"/>
        <w:gridCol w:w="709"/>
        <w:gridCol w:w="1418"/>
        <w:gridCol w:w="1275"/>
        <w:gridCol w:w="1701"/>
        <w:gridCol w:w="1417"/>
        <w:gridCol w:w="1701"/>
      </w:tblGrid>
      <w:tr w:rsidR="008C48EF" w:rsidRPr="008C48EF" w:rsidTr="00F968E6">
        <w:trPr>
          <w:trHeight w:val="510"/>
        </w:trPr>
        <w:tc>
          <w:tcPr>
            <w:tcW w:w="567"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w:t>
            </w:r>
            <w:r w:rsidR="00C257F9">
              <w:rPr>
                <w:sz w:val="20"/>
                <w:szCs w:val="20"/>
              </w:rPr>
              <w:t xml:space="preserve"> </w:t>
            </w:r>
            <w:proofErr w:type="spellStart"/>
            <w:proofErr w:type="gramStart"/>
            <w:r w:rsidRPr="008C48EF">
              <w:rPr>
                <w:sz w:val="20"/>
                <w:szCs w:val="20"/>
              </w:rPr>
              <w:t>п</w:t>
            </w:r>
            <w:proofErr w:type="spellEnd"/>
            <w:proofErr w:type="gramEnd"/>
            <w:r w:rsidRPr="008C48EF">
              <w:rPr>
                <w:sz w:val="20"/>
                <w:szCs w:val="20"/>
              </w:rPr>
              <w:t>/</w:t>
            </w:r>
            <w:proofErr w:type="spellStart"/>
            <w:r w:rsidRPr="008C48EF">
              <w:rPr>
                <w:sz w:val="20"/>
                <w:szCs w:val="20"/>
              </w:rPr>
              <w:t>п</w:t>
            </w:r>
            <w:proofErr w:type="spellEnd"/>
          </w:p>
        </w:tc>
        <w:tc>
          <w:tcPr>
            <w:tcW w:w="6096" w:type="dxa"/>
            <w:gridSpan w:val="6"/>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об</w:t>
            </w:r>
            <w:r w:rsidR="00A047EE">
              <w:rPr>
                <w:sz w:val="20"/>
                <w:szCs w:val="20"/>
              </w:rPr>
              <w:t xml:space="preserve"> </w:t>
            </w:r>
            <w:r w:rsidRPr="008C48EF">
              <w:rPr>
                <w:sz w:val="20"/>
                <w:szCs w:val="20"/>
              </w:rPr>
              <w:t>участнике</w:t>
            </w:r>
            <w:r w:rsidR="00C257F9">
              <w:rPr>
                <w:sz w:val="20"/>
                <w:szCs w:val="20"/>
              </w:rPr>
              <w:t xml:space="preserve"> </w:t>
            </w:r>
            <w:r w:rsidRPr="008C48EF">
              <w:rPr>
                <w:sz w:val="20"/>
                <w:szCs w:val="20"/>
              </w:rPr>
              <w:t>запроса</w:t>
            </w:r>
            <w:r w:rsidR="00C257F9">
              <w:rPr>
                <w:sz w:val="20"/>
                <w:szCs w:val="20"/>
              </w:rPr>
              <w:t xml:space="preserve"> </w:t>
            </w:r>
            <w:r w:rsidRPr="008C48EF">
              <w:rPr>
                <w:sz w:val="20"/>
                <w:szCs w:val="20"/>
              </w:rPr>
              <w:t>цен</w:t>
            </w:r>
          </w:p>
        </w:tc>
        <w:tc>
          <w:tcPr>
            <w:tcW w:w="7653" w:type="dxa"/>
            <w:gridSpan w:val="7"/>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цепочке</w:t>
            </w:r>
            <w:r w:rsidR="00C257F9">
              <w:rPr>
                <w:sz w:val="20"/>
                <w:szCs w:val="20"/>
              </w:rPr>
              <w:t xml:space="preserve"> </w:t>
            </w:r>
            <w:r w:rsidRPr="008C48EF">
              <w:rPr>
                <w:sz w:val="20"/>
                <w:szCs w:val="20"/>
              </w:rPr>
              <w:t>собственников</w:t>
            </w:r>
            <w:r w:rsidR="00C257F9">
              <w:rPr>
                <w:sz w:val="20"/>
                <w:szCs w:val="20"/>
              </w:rPr>
              <w:t xml:space="preserve"> </w:t>
            </w:r>
            <w:r w:rsidRPr="008C48EF">
              <w:rPr>
                <w:sz w:val="20"/>
                <w:szCs w:val="20"/>
              </w:rPr>
              <w:t>контрагента,</w:t>
            </w:r>
            <w:r w:rsidR="00C257F9">
              <w:rPr>
                <w:sz w:val="20"/>
                <w:szCs w:val="20"/>
              </w:rPr>
              <w:t xml:space="preserve"> </w:t>
            </w:r>
            <w:r w:rsidRPr="008C48EF">
              <w:rPr>
                <w:sz w:val="20"/>
                <w:szCs w:val="20"/>
              </w:rPr>
              <w:t>включая</w:t>
            </w:r>
            <w:r w:rsidR="00C257F9">
              <w:rPr>
                <w:sz w:val="20"/>
                <w:szCs w:val="20"/>
              </w:rPr>
              <w:t xml:space="preserve"> </w:t>
            </w:r>
            <w:r w:rsidRPr="008C48EF">
              <w:rPr>
                <w:sz w:val="20"/>
                <w:szCs w:val="20"/>
              </w:rPr>
              <w:t>бенефициаров</w:t>
            </w:r>
            <w:r w:rsidR="00C257F9">
              <w:rPr>
                <w:sz w:val="20"/>
                <w:szCs w:val="20"/>
              </w:rPr>
              <w:t xml:space="preserve"> </w:t>
            </w:r>
            <w:r w:rsidRPr="008C48EF">
              <w:rPr>
                <w:sz w:val="20"/>
                <w:szCs w:val="20"/>
              </w:rPr>
              <w:t>(в</w:t>
            </w:r>
            <w:r w:rsidR="00C257F9">
              <w:rPr>
                <w:sz w:val="20"/>
                <w:szCs w:val="20"/>
              </w:rPr>
              <w:t xml:space="preserve"> </w:t>
            </w:r>
            <w:r w:rsidRPr="008C48EF">
              <w:rPr>
                <w:sz w:val="20"/>
                <w:szCs w:val="20"/>
              </w:rPr>
              <w:t>том</w:t>
            </w:r>
            <w:r w:rsidR="00C257F9">
              <w:rPr>
                <w:sz w:val="20"/>
                <w:szCs w:val="20"/>
              </w:rPr>
              <w:t xml:space="preserve"> </w:t>
            </w:r>
            <w:r w:rsidRPr="008C48EF">
              <w:rPr>
                <w:sz w:val="20"/>
                <w:szCs w:val="20"/>
              </w:rPr>
              <w:t>числе,</w:t>
            </w:r>
            <w:r w:rsidR="00C257F9">
              <w:rPr>
                <w:sz w:val="20"/>
                <w:szCs w:val="20"/>
              </w:rPr>
              <w:t xml:space="preserve"> </w:t>
            </w:r>
            <w:r w:rsidRPr="008C48EF">
              <w:rPr>
                <w:sz w:val="20"/>
                <w:szCs w:val="20"/>
              </w:rPr>
              <w:t>конечных)</w:t>
            </w:r>
          </w:p>
        </w:tc>
        <w:tc>
          <w:tcPr>
            <w:tcW w:w="1701" w:type="dxa"/>
            <w:vMerge w:val="restart"/>
            <w:shd w:val="clear" w:color="auto" w:fill="auto"/>
            <w:vAlign w:val="center"/>
          </w:tcPr>
          <w:p w:rsidR="005244A3" w:rsidRDefault="008C48EF" w:rsidP="00A047EE">
            <w:pPr>
              <w:ind w:left="-57" w:right="-57"/>
              <w:jc w:val="center"/>
              <w:rPr>
                <w:sz w:val="20"/>
                <w:szCs w:val="20"/>
              </w:rPr>
            </w:pPr>
            <w:r w:rsidRPr="008C48EF">
              <w:rPr>
                <w:sz w:val="20"/>
                <w:szCs w:val="20"/>
              </w:rPr>
              <w:t>Информация</w:t>
            </w:r>
            <w:r w:rsidR="00C257F9">
              <w:rPr>
                <w:sz w:val="20"/>
                <w:szCs w:val="20"/>
              </w:rPr>
              <w:t xml:space="preserve"> </w:t>
            </w:r>
            <w:r w:rsidRPr="008C48EF">
              <w:rPr>
                <w:sz w:val="20"/>
                <w:szCs w:val="20"/>
              </w:rPr>
              <w:t>о</w:t>
            </w:r>
            <w:r w:rsidR="00C257F9">
              <w:rPr>
                <w:sz w:val="20"/>
                <w:szCs w:val="20"/>
              </w:rPr>
              <w:t xml:space="preserve"> </w:t>
            </w:r>
            <w:r w:rsidRPr="008C48EF">
              <w:rPr>
                <w:sz w:val="20"/>
                <w:szCs w:val="20"/>
              </w:rPr>
              <w:t>подтверждающих</w:t>
            </w:r>
            <w:r w:rsidR="00C257F9">
              <w:rPr>
                <w:sz w:val="20"/>
                <w:szCs w:val="20"/>
              </w:rPr>
              <w:t xml:space="preserve"> </w:t>
            </w:r>
            <w:r w:rsidRPr="008C48EF">
              <w:rPr>
                <w:sz w:val="20"/>
                <w:szCs w:val="20"/>
              </w:rPr>
              <w:t>документах</w:t>
            </w:r>
            <w:r w:rsidR="00C257F9">
              <w:rPr>
                <w:sz w:val="20"/>
                <w:szCs w:val="20"/>
              </w:rPr>
              <w:t xml:space="preserve"> </w:t>
            </w:r>
            <w:r w:rsidRPr="008C48EF">
              <w:rPr>
                <w:sz w:val="20"/>
                <w:szCs w:val="20"/>
              </w:rPr>
              <w:t>(наименование,</w:t>
            </w:r>
            <w:r w:rsidR="00C257F9">
              <w:rPr>
                <w:sz w:val="20"/>
                <w:szCs w:val="20"/>
              </w:rPr>
              <w:t xml:space="preserve"> </w:t>
            </w:r>
            <w:r w:rsidRPr="008C48EF">
              <w:rPr>
                <w:sz w:val="20"/>
                <w:szCs w:val="20"/>
              </w:rPr>
              <w:t>реквизиты</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т.д.)</w:t>
            </w:r>
          </w:p>
        </w:tc>
      </w:tr>
      <w:tr w:rsidR="008C48EF" w:rsidRPr="008C48EF" w:rsidTr="00F968E6">
        <w:trPr>
          <w:trHeight w:val="1590"/>
        </w:trPr>
        <w:tc>
          <w:tcPr>
            <w:tcW w:w="567" w:type="dxa"/>
            <w:vMerge/>
            <w:vAlign w:val="center"/>
          </w:tcPr>
          <w:p w:rsidR="00000000" w:rsidRDefault="00927835">
            <w:pPr>
              <w:rPr>
                <w:sz w:val="20"/>
                <w:szCs w:val="20"/>
              </w:rPr>
              <w:pPrChange w:id="236" w:author="Макарычева Мария Сергеевна" w:date="2012-07-31T14:38:00Z">
                <w:pPr>
                  <w:ind w:left="-57" w:right="-57"/>
                  <w:jc w:val="center"/>
                </w:pPr>
              </w:pPrChange>
            </w:pPr>
          </w:p>
        </w:tc>
        <w:tc>
          <w:tcPr>
            <w:tcW w:w="568" w:type="dxa"/>
            <w:vAlign w:val="center"/>
          </w:tcPr>
          <w:p w:rsidR="005244A3" w:rsidRDefault="008C48EF" w:rsidP="00A047EE">
            <w:pPr>
              <w:ind w:left="-57" w:right="-57"/>
              <w:jc w:val="center"/>
              <w:rPr>
                <w:sz w:val="20"/>
                <w:szCs w:val="20"/>
              </w:rPr>
            </w:pPr>
            <w:r w:rsidRPr="008C48EF">
              <w:rPr>
                <w:sz w:val="20"/>
                <w:szCs w:val="20"/>
              </w:rPr>
              <w:t>ИНН</w:t>
            </w:r>
          </w:p>
        </w:tc>
        <w:tc>
          <w:tcPr>
            <w:tcW w:w="708"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краткое</w:t>
            </w:r>
          </w:p>
        </w:tc>
        <w:tc>
          <w:tcPr>
            <w:tcW w:w="850" w:type="dxa"/>
            <w:vAlign w:val="center"/>
          </w:tcPr>
          <w:p w:rsidR="005244A3" w:rsidRDefault="008C48EF" w:rsidP="00A047EE">
            <w:pPr>
              <w:ind w:left="-57" w:right="-57"/>
              <w:jc w:val="center"/>
              <w:rPr>
                <w:sz w:val="20"/>
                <w:szCs w:val="20"/>
              </w:rPr>
            </w:pPr>
            <w:r w:rsidRPr="008C48EF">
              <w:rPr>
                <w:sz w:val="20"/>
                <w:szCs w:val="20"/>
              </w:rPr>
              <w:t>Код</w:t>
            </w:r>
            <w:r w:rsidR="00C257F9">
              <w:rPr>
                <w:sz w:val="20"/>
                <w:szCs w:val="20"/>
              </w:rPr>
              <w:t xml:space="preserve"> </w:t>
            </w:r>
            <w:r w:rsidRPr="008C48EF">
              <w:rPr>
                <w:sz w:val="20"/>
                <w:szCs w:val="20"/>
              </w:rPr>
              <w:t>ОКВЭД</w:t>
            </w:r>
          </w:p>
        </w:tc>
        <w:tc>
          <w:tcPr>
            <w:tcW w:w="1276" w:type="dxa"/>
            <w:vAlign w:val="center"/>
          </w:tcPr>
          <w:p w:rsidR="005244A3" w:rsidRDefault="008C48EF" w:rsidP="00A047EE">
            <w:pPr>
              <w:ind w:left="-57" w:right="-57"/>
              <w:jc w:val="center"/>
              <w:rPr>
                <w:sz w:val="20"/>
                <w:szCs w:val="20"/>
              </w:rPr>
            </w:pPr>
            <w:r w:rsidRPr="008C48EF">
              <w:rPr>
                <w:sz w:val="20"/>
                <w:szCs w:val="20"/>
              </w:rPr>
              <w:t>Фамилия,</w:t>
            </w:r>
            <w:r w:rsidR="00C257F9">
              <w:rPr>
                <w:sz w:val="20"/>
                <w:szCs w:val="20"/>
              </w:rPr>
              <w:t xml:space="preserve"> </w:t>
            </w:r>
            <w:r w:rsidRPr="008C48EF">
              <w:rPr>
                <w:sz w:val="20"/>
                <w:szCs w:val="20"/>
              </w:rPr>
              <w:t>Имя,</w:t>
            </w:r>
            <w:r w:rsidR="00C257F9">
              <w:rPr>
                <w:sz w:val="20"/>
                <w:szCs w:val="20"/>
              </w:rPr>
              <w:t xml:space="preserve"> </w:t>
            </w:r>
            <w:r w:rsidRPr="008C48EF">
              <w:rPr>
                <w:sz w:val="20"/>
                <w:szCs w:val="20"/>
              </w:rPr>
              <w:t>Отчество</w:t>
            </w:r>
            <w:r w:rsidR="00C257F9">
              <w:rPr>
                <w:sz w:val="20"/>
                <w:szCs w:val="20"/>
              </w:rPr>
              <w:t xml:space="preserve"> </w:t>
            </w:r>
            <w:r w:rsidRPr="008C48EF">
              <w:rPr>
                <w:sz w:val="20"/>
                <w:szCs w:val="20"/>
              </w:rPr>
              <w:t>руководителя</w:t>
            </w:r>
          </w:p>
        </w:tc>
        <w:tc>
          <w:tcPr>
            <w:tcW w:w="1276"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руководителя</w:t>
            </w:r>
          </w:p>
        </w:tc>
        <w:tc>
          <w:tcPr>
            <w:tcW w:w="425" w:type="dxa"/>
            <w:vAlign w:val="center"/>
          </w:tcPr>
          <w:p w:rsidR="005244A3" w:rsidRDefault="008C48EF" w:rsidP="00A047EE">
            <w:pPr>
              <w:ind w:left="-57" w:right="-57"/>
              <w:jc w:val="center"/>
              <w:rPr>
                <w:sz w:val="20"/>
                <w:szCs w:val="20"/>
              </w:rPr>
            </w:pPr>
            <w:r w:rsidRPr="008C48EF">
              <w:rPr>
                <w:sz w:val="20"/>
                <w:szCs w:val="20"/>
              </w:rPr>
              <w:t>№</w:t>
            </w:r>
          </w:p>
        </w:tc>
        <w:tc>
          <w:tcPr>
            <w:tcW w:w="708" w:type="dxa"/>
            <w:vAlign w:val="center"/>
          </w:tcPr>
          <w:p w:rsidR="005244A3" w:rsidRDefault="008C48EF" w:rsidP="00A047EE">
            <w:pPr>
              <w:ind w:left="-57" w:right="-57"/>
              <w:jc w:val="center"/>
              <w:rPr>
                <w:sz w:val="20"/>
                <w:szCs w:val="20"/>
              </w:rPr>
            </w:pPr>
            <w:r w:rsidRPr="008C48EF">
              <w:rPr>
                <w:sz w:val="20"/>
                <w:szCs w:val="20"/>
              </w:rPr>
              <w:t>ИНН</w:t>
            </w:r>
          </w:p>
        </w:tc>
        <w:tc>
          <w:tcPr>
            <w:tcW w:w="709" w:type="dxa"/>
            <w:vAlign w:val="center"/>
          </w:tcPr>
          <w:p w:rsidR="005244A3" w:rsidRDefault="008C48EF" w:rsidP="00A047EE">
            <w:pPr>
              <w:ind w:left="-57" w:right="-57"/>
              <w:jc w:val="center"/>
              <w:rPr>
                <w:sz w:val="20"/>
                <w:szCs w:val="20"/>
              </w:rPr>
            </w:pPr>
            <w:r w:rsidRPr="008C48EF">
              <w:rPr>
                <w:sz w:val="20"/>
                <w:szCs w:val="20"/>
              </w:rPr>
              <w:t>ОГРН</w:t>
            </w:r>
          </w:p>
        </w:tc>
        <w:tc>
          <w:tcPr>
            <w:tcW w:w="1418" w:type="dxa"/>
            <w:vAlign w:val="center"/>
          </w:tcPr>
          <w:p w:rsidR="005244A3" w:rsidRDefault="008C48EF" w:rsidP="00A047EE">
            <w:pPr>
              <w:ind w:left="-57" w:right="-57"/>
              <w:jc w:val="center"/>
              <w:rPr>
                <w:sz w:val="20"/>
                <w:szCs w:val="20"/>
              </w:rPr>
            </w:pPr>
            <w:r w:rsidRPr="008C48EF">
              <w:rPr>
                <w:sz w:val="20"/>
                <w:szCs w:val="20"/>
              </w:rPr>
              <w:t>Наименование</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ФИО</w:t>
            </w:r>
          </w:p>
        </w:tc>
        <w:tc>
          <w:tcPr>
            <w:tcW w:w="1275" w:type="dxa"/>
            <w:vAlign w:val="center"/>
          </w:tcPr>
          <w:p w:rsidR="005244A3" w:rsidRDefault="008C48EF" w:rsidP="00A047EE">
            <w:pPr>
              <w:ind w:left="-57" w:right="-57"/>
              <w:jc w:val="center"/>
              <w:rPr>
                <w:sz w:val="20"/>
                <w:szCs w:val="20"/>
              </w:rPr>
            </w:pPr>
            <w:r w:rsidRPr="008C48EF">
              <w:rPr>
                <w:sz w:val="20"/>
                <w:szCs w:val="20"/>
              </w:rPr>
              <w:t>Адрес</w:t>
            </w:r>
            <w:r w:rsidR="00C257F9">
              <w:rPr>
                <w:sz w:val="20"/>
                <w:szCs w:val="20"/>
              </w:rPr>
              <w:t xml:space="preserve"> </w:t>
            </w:r>
            <w:r w:rsidRPr="008C48EF">
              <w:rPr>
                <w:sz w:val="20"/>
                <w:szCs w:val="20"/>
              </w:rPr>
              <w:t>регистрации</w:t>
            </w:r>
          </w:p>
        </w:tc>
        <w:tc>
          <w:tcPr>
            <w:tcW w:w="1701" w:type="dxa"/>
            <w:shd w:val="clear" w:color="auto" w:fill="auto"/>
            <w:vAlign w:val="center"/>
          </w:tcPr>
          <w:p w:rsidR="005244A3" w:rsidRDefault="008C48EF" w:rsidP="00A047EE">
            <w:pPr>
              <w:ind w:left="-57" w:right="-57"/>
              <w:jc w:val="center"/>
              <w:rPr>
                <w:sz w:val="20"/>
                <w:szCs w:val="20"/>
              </w:rPr>
            </w:pPr>
            <w:r w:rsidRPr="008C48EF">
              <w:rPr>
                <w:sz w:val="20"/>
                <w:szCs w:val="20"/>
              </w:rPr>
              <w:t>Серия</w:t>
            </w:r>
            <w:r w:rsidR="00C257F9">
              <w:rPr>
                <w:sz w:val="20"/>
                <w:szCs w:val="20"/>
              </w:rPr>
              <w:t xml:space="preserve"> </w:t>
            </w:r>
            <w:r w:rsidRPr="008C48EF">
              <w:rPr>
                <w:sz w:val="20"/>
                <w:szCs w:val="20"/>
              </w:rPr>
              <w:t>и</w:t>
            </w:r>
            <w:r w:rsidR="00C257F9">
              <w:rPr>
                <w:sz w:val="20"/>
                <w:szCs w:val="20"/>
              </w:rPr>
              <w:t xml:space="preserve"> </w:t>
            </w:r>
            <w:r w:rsidRPr="008C48EF">
              <w:rPr>
                <w:sz w:val="20"/>
                <w:szCs w:val="20"/>
              </w:rPr>
              <w:t>номер</w:t>
            </w:r>
            <w:r w:rsidR="00C257F9">
              <w:rPr>
                <w:sz w:val="20"/>
                <w:szCs w:val="20"/>
              </w:rPr>
              <w:t xml:space="preserve"> </w:t>
            </w:r>
            <w:r w:rsidRPr="008C48EF">
              <w:rPr>
                <w:sz w:val="20"/>
                <w:szCs w:val="20"/>
              </w:rPr>
              <w:t>документа,</w:t>
            </w:r>
            <w:r w:rsidR="00C257F9">
              <w:rPr>
                <w:sz w:val="20"/>
                <w:szCs w:val="20"/>
              </w:rPr>
              <w:t xml:space="preserve"> </w:t>
            </w:r>
            <w:r w:rsidRPr="008C48EF">
              <w:rPr>
                <w:sz w:val="20"/>
                <w:szCs w:val="20"/>
              </w:rPr>
              <w:t>удостоверяющего</w:t>
            </w:r>
            <w:r w:rsidR="00C257F9">
              <w:rPr>
                <w:sz w:val="20"/>
                <w:szCs w:val="20"/>
              </w:rPr>
              <w:t xml:space="preserve"> </w:t>
            </w:r>
            <w:r w:rsidRPr="008C48EF">
              <w:rPr>
                <w:sz w:val="20"/>
                <w:szCs w:val="20"/>
              </w:rPr>
              <w:t>личность</w:t>
            </w:r>
            <w:r w:rsidR="00C257F9">
              <w:rPr>
                <w:sz w:val="20"/>
                <w:szCs w:val="20"/>
              </w:rPr>
              <w:t xml:space="preserve"> </w:t>
            </w:r>
            <w:r w:rsidRPr="008C48EF">
              <w:rPr>
                <w:sz w:val="20"/>
                <w:szCs w:val="20"/>
              </w:rPr>
              <w:t>(для</w:t>
            </w:r>
            <w:r w:rsidR="00C257F9">
              <w:rPr>
                <w:sz w:val="20"/>
                <w:szCs w:val="20"/>
              </w:rPr>
              <w:t xml:space="preserve"> </w:t>
            </w:r>
            <w:r w:rsidRPr="008C48EF">
              <w:rPr>
                <w:sz w:val="20"/>
                <w:szCs w:val="20"/>
              </w:rPr>
              <w:t>физического</w:t>
            </w:r>
            <w:r w:rsidR="00C257F9">
              <w:rPr>
                <w:sz w:val="20"/>
                <w:szCs w:val="20"/>
              </w:rPr>
              <w:t xml:space="preserve"> </w:t>
            </w:r>
            <w:r w:rsidRPr="008C48EF">
              <w:rPr>
                <w:sz w:val="20"/>
                <w:szCs w:val="20"/>
              </w:rPr>
              <w:t>лица)</w:t>
            </w:r>
          </w:p>
        </w:tc>
        <w:tc>
          <w:tcPr>
            <w:tcW w:w="1417" w:type="dxa"/>
            <w:shd w:val="clear" w:color="auto" w:fill="auto"/>
            <w:vAlign w:val="center"/>
          </w:tcPr>
          <w:p w:rsidR="005244A3" w:rsidRDefault="008C48EF" w:rsidP="00A047EE">
            <w:pPr>
              <w:ind w:left="-57" w:right="-57"/>
              <w:jc w:val="center"/>
              <w:rPr>
                <w:sz w:val="20"/>
                <w:szCs w:val="20"/>
              </w:rPr>
            </w:pPr>
            <w:r w:rsidRPr="008C48EF">
              <w:rPr>
                <w:sz w:val="20"/>
                <w:szCs w:val="20"/>
              </w:rPr>
              <w:t>Руководитель</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участник</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акционер</w:t>
            </w:r>
            <w:r w:rsidR="00C257F9">
              <w:rPr>
                <w:sz w:val="20"/>
                <w:szCs w:val="20"/>
              </w:rPr>
              <w:t xml:space="preserve"> </w:t>
            </w:r>
            <w:r w:rsidRPr="008C48EF">
              <w:rPr>
                <w:sz w:val="20"/>
                <w:szCs w:val="20"/>
              </w:rPr>
              <w:t>/</w:t>
            </w:r>
            <w:r w:rsidR="00C257F9">
              <w:rPr>
                <w:sz w:val="20"/>
                <w:szCs w:val="20"/>
              </w:rPr>
              <w:t xml:space="preserve"> </w:t>
            </w:r>
            <w:r w:rsidRPr="008C48EF">
              <w:rPr>
                <w:sz w:val="20"/>
                <w:szCs w:val="20"/>
              </w:rPr>
              <w:t>бенефициар</w:t>
            </w:r>
          </w:p>
        </w:tc>
        <w:tc>
          <w:tcPr>
            <w:tcW w:w="1701" w:type="dxa"/>
            <w:vMerge/>
            <w:vAlign w:val="center"/>
          </w:tcPr>
          <w:p w:rsidR="00000000" w:rsidRDefault="00927835">
            <w:pPr>
              <w:rPr>
                <w:sz w:val="20"/>
                <w:szCs w:val="20"/>
              </w:rPr>
              <w:pPrChange w:id="237" w:author="Макарычева Мария Сергеевна" w:date="2012-07-31T14:38:00Z">
                <w:pPr>
                  <w:ind w:left="-57" w:right="-57"/>
                  <w:jc w:val="center"/>
                </w:pPr>
              </w:pPrChange>
            </w:pPr>
          </w:p>
        </w:tc>
      </w:tr>
      <w:tr w:rsidR="008C48EF" w:rsidRPr="008C48EF" w:rsidTr="00F968E6">
        <w:trPr>
          <w:trHeight w:val="315"/>
        </w:trPr>
        <w:tc>
          <w:tcPr>
            <w:tcW w:w="567" w:type="dxa"/>
            <w:noWrap/>
            <w:vAlign w:val="center"/>
          </w:tcPr>
          <w:p w:rsidR="005244A3" w:rsidRDefault="008C48EF" w:rsidP="00A047EE">
            <w:pPr>
              <w:ind w:left="-57" w:right="-57"/>
              <w:jc w:val="center"/>
              <w:rPr>
                <w:iCs/>
                <w:sz w:val="20"/>
                <w:szCs w:val="20"/>
              </w:rPr>
            </w:pPr>
            <w:r w:rsidRPr="008C48EF">
              <w:rPr>
                <w:iCs/>
                <w:sz w:val="20"/>
                <w:szCs w:val="20"/>
              </w:rPr>
              <w:t>1</w:t>
            </w:r>
          </w:p>
        </w:tc>
        <w:tc>
          <w:tcPr>
            <w:tcW w:w="568" w:type="dxa"/>
            <w:noWrap/>
            <w:vAlign w:val="center"/>
          </w:tcPr>
          <w:p w:rsidR="005244A3" w:rsidRDefault="008C48EF" w:rsidP="00A047EE">
            <w:pPr>
              <w:ind w:left="-57" w:right="-57"/>
              <w:jc w:val="center"/>
              <w:rPr>
                <w:iCs/>
                <w:sz w:val="20"/>
                <w:szCs w:val="20"/>
              </w:rPr>
            </w:pPr>
            <w:r w:rsidRPr="008C48EF">
              <w:rPr>
                <w:iCs/>
                <w:sz w:val="20"/>
                <w:szCs w:val="20"/>
              </w:rPr>
              <w:t>2</w:t>
            </w:r>
          </w:p>
        </w:tc>
        <w:tc>
          <w:tcPr>
            <w:tcW w:w="708" w:type="dxa"/>
            <w:noWrap/>
            <w:vAlign w:val="center"/>
          </w:tcPr>
          <w:p w:rsidR="005244A3" w:rsidRDefault="008C48EF" w:rsidP="00A047EE">
            <w:pPr>
              <w:ind w:left="-57" w:right="-57"/>
              <w:jc w:val="center"/>
              <w:rPr>
                <w:iCs/>
                <w:sz w:val="20"/>
                <w:szCs w:val="20"/>
              </w:rPr>
            </w:pPr>
            <w:r w:rsidRPr="008C48EF">
              <w:rPr>
                <w:iCs/>
                <w:sz w:val="20"/>
                <w:szCs w:val="20"/>
              </w:rPr>
              <w:t>3</w:t>
            </w:r>
          </w:p>
        </w:tc>
        <w:tc>
          <w:tcPr>
            <w:tcW w:w="1418" w:type="dxa"/>
            <w:noWrap/>
            <w:vAlign w:val="center"/>
          </w:tcPr>
          <w:p w:rsidR="005244A3" w:rsidRDefault="008C48EF" w:rsidP="00A047EE">
            <w:pPr>
              <w:ind w:left="-57" w:right="-57"/>
              <w:jc w:val="center"/>
              <w:rPr>
                <w:iCs/>
                <w:sz w:val="20"/>
                <w:szCs w:val="20"/>
              </w:rPr>
            </w:pPr>
            <w:r w:rsidRPr="008C48EF">
              <w:rPr>
                <w:iCs/>
                <w:sz w:val="20"/>
                <w:szCs w:val="20"/>
              </w:rPr>
              <w:t>4</w:t>
            </w:r>
          </w:p>
        </w:tc>
        <w:tc>
          <w:tcPr>
            <w:tcW w:w="850" w:type="dxa"/>
            <w:noWrap/>
            <w:vAlign w:val="center"/>
          </w:tcPr>
          <w:p w:rsidR="005244A3" w:rsidRDefault="008C48EF" w:rsidP="00A047EE">
            <w:pPr>
              <w:ind w:left="-57" w:right="-57"/>
              <w:jc w:val="center"/>
              <w:rPr>
                <w:iCs/>
                <w:sz w:val="20"/>
                <w:szCs w:val="20"/>
              </w:rPr>
            </w:pPr>
            <w:r w:rsidRPr="008C48EF">
              <w:rPr>
                <w:iCs/>
                <w:sz w:val="20"/>
                <w:szCs w:val="20"/>
              </w:rPr>
              <w:t>5</w:t>
            </w:r>
          </w:p>
        </w:tc>
        <w:tc>
          <w:tcPr>
            <w:tcW w:w="1276" w:type="dxa"/>
            <w:noWrap/>
            <w:vAlign w:val="center"/>
          </w:tcPr>
          <w:p w:rsidR="005244A3" w:rsidRDefault="008C48EF" w:rsidP="00A047EE">
            <w:pPr>
              <w:ind w:left="-57" w:right="-57"/>
              <w:jc w:val="center"/>
              <w:rPr>
                <w:iCs/>
                <w:sz w:val="20"/>
                <w:szCs w:val="20"/>
              </w:rPr>
            </w:pPr>
            <w:r w:rsidRPr="008C48EF">
              <w:rPr>
                <w:iCs/>
                <w:sz w:val="20"/>
                <w:szCs w:val="20"/>
              </w:rPr>
              <w:t>6</w:t>
            </w:r>
          </w:p>
        </w:tc>
        <w:tc>
          <w:tcPr>
            <w:tcW w:w="1276"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7</w:t>
            </w:r>
          </w:p>
        </w:tc>
        <w:tc>
          <w:tcPr>
            <w:tcW w:w="425" w:type="dxa"/>
            <w:noWrap/>
            <w:vAlign w:val="center"/>
          </w:tcPr>
          <w:p w:rsidR="005244A3" w:rsidRDefault="008C48EF" w:rsidP="00A047EE">
            <w:pPr>
              <w:ind w:left="-57" w:right="-57"/>
              <w:jc w:val="center"/>
              <w:rPr>
                <w:iCs/>
                <w:sz w:val="20"/>
                <w:szCs w:val="20"/>
              </w:rPr>
            </w:pPr>
            <w:r w:rsidRPr="008C48EF">
              <w:rPr>
                <w:iCs/>
                <w:sz w:val="20"/>
                <w:szCs w:val="20"/>
              </w:rPr>
              <w:t>8</w:t>
            </w:r>
          </w:p>
        </w:tc>
        <w:tc>
          <w:tcPr>
            <w:tcW w:w="708" w:type="dxa"/>
            <w:noWrap/>
            <w:vAlign w:val="center"/>
          </w:tcPr>
          <w:p w:rsidR="005244A3" w:rsidRDefault="008C48EF" w:rsidP="00A047EE">
            <w:pPr>
              <w:ind w:left="-57" w:right="-57"/>
              <w:jc w:val="center"/>
              <w:rPr>
                <w:iCs/>
                <w:sz w:val="20"/>
                <w:szCs w:val="20"/>
              </w:rPr>
            </w:pPr>
            <w:r w:rsidRPr="008C48EF">
              <w:rPr>
                <w:iCs/>
                <w:sz w:val="20"/>
                <w:szCs w:val="20"/>
              </w:rPr>
              <w:t>9</w:t>
            </w:r>
          </w:p>
        </w:tc>
        <w:tc>
          <w:tcPr>
            <w:tcW w:w="709" w:type="dxa"/>
            <w:noWrap/>
            <w:vAlign w:val="center"/>
          </w:tcPr>
          <w:p w:rsidR="005244A3" w:rsidRDefault="008C48EF" w:rsidP="00A047EE">
            <w:pPr>
              <w:ind w:left="-57" w:right="-57"/>
              <w:jc w:val="center"/>
              <w:rPr>
                <w:iCs/>
                <w:sz w:val="20"/>
                <w:szCs w:val="20"/>
              </w:rPr>
            </w:pPr>
            <w:r w:rsidRPr="008C48EF">
              <w:rPr>
                <w:iCs/>
                <w:sz w:val="20"/>
                <w:szCs w:val="20"/>
              </w:rPr>
              <w:t>10</w:t>
            </w:r>
          </w:p>
        </w:tc>
        <w:tc>
          <w:tcPr>
            <w:tcW w:w="1418" w:type="dxa"/>
            <w:noWrap/>
            <w:vAlign w:val="center"/>
          </w:tcPr>
          <w:p w:rsidR="005244A3" w:rsidRDefault="008C48EF" w:rsidP="00A047EE">
            <w:pPr>
              <w:ind w:left="-57" w:right="-57"/>
              <w:jc w:val="center"/>
              <w:rPr>
                <w:iCs/>
                <w:sz w:val="20"/>
                <w:szCs w:val="20"/>
              </w:rPr>
            </w:pPr>
            <w:r w:rsidRPr="008C48EF">
              <w:rPr>
                <w:iCs/>
                <w:sz w:val="20"/>
                <w:szCs w:val="20"/>
              </w:rPr>
              <w:t>11</w:t>
            </w:r>
          </w:p>
        </w:tc>
        <w:tc>
          <w:tcPr>
            <w:tcW w:w="1275" w:type="dxa"/>
            <w:noWrap/>
            <w:vAlign w:val="center"/>
          </w:tcPr>
          <w:p w:rsidR="005244A3" w:rsidRDefault="008C48EF" w:rsidP="00A047EE">
            <w:pPr>
              <w:ind w:left="-57" w:right="-57"/>
              <w:jc w:val="center"/>
              <w:rPr>
                <w:iCs/>
                <w:sz w:val="20"/>
                <w:szCs w:val="20"/>
              </w:rPr>
            </w:pPr>
            <w:r w:rsidRPr="008C48EF">
              <w:rPr>
                <w:iCs/>
                <w:sz w:val="20"/>
                <w:szCs w:val="20"/>
              </w:rPr>
              <w:t>12</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13</w:t>
            </w:r>
          </w:p>
        </w:tc>
        <w:tc>
          <w:tcPr>
            <w:tcW w:w="1417"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14</w:t>
            </w:r>
          </w:p>
        </w:tc>
        <w:tc>
          <w:tcPr>
            <w:tcW w:w="1701" w:type="dxa"/>
            <w:shd w:val="clear" w:color="auto" w:fill="auto"/>
            <w:noWrap/>
            <w:vAlign w:val="center"/>
          </w:tcPr>
          <w:p w:rsidR="005244A3" w:rsidRDefault="008C48EF" w:rsidP="00A047EE">
            <w:pPr>
              <w:ind w:left="-57" w:right="-57"/>
              <w:jc w:val="center"/>
              <w:rPr>
                <w:iCs/>
                <w:sz w:val="20"/>
                <w:szCs w:val="20"/>
              </w:rPr>
            </w:pPr>
            <w:r w:rsidRPr="008C48EF">
              <w:rPr>
                <w:iCs/>
                <w:sz w:val="20"/>
                <w:szCs w:val="20"/>
              </w:rPr>
              <w:t>15</w:t>
            </w:r>
          </w:p>
        </w:tc>
      </w:tr>
      <w:tr w:rsidR="008C48EF" w:rsidRPr="008C48EF" w:rsidTr="00F968E6">
        <w:trPr>
          <w:trHeight w:val="630"/>
        </w:trPr>
        <w:tc>
          <w:tcPr>
            <w:tcW w:w="567" w:type="dxa"/>
            <w:noWrap/>
            <w:vAlign w:val="bottom"/>
          </w:tcPr>
          <w:p w:rsidR="005244A3" w:rsidRDefault="005244A3" w:rsidP="00A047EE">
            <w:pPr>
              <w:ind w:left="-57" w:right="-57"/>
              <w:jc w:val="right"/>
              <w:rPr>
                <w:iCs/>
                <w:sz w:val="20"/>
                <w:szCs w:val="20"/>
              </w:rPr>
            </w:pPr>
          </w:p>
        </w:tc>
        <w:tc>
          <w:tcPr>
            <w:tcW w:w="568" w:type="dxa"/>
            <w:noWrap/>
            <w:vAlign w:val="bottom"/>
          </w:tcPr>
          <w:p w:rsidR="008C48EF" w:rsidRPr="008C48EF" w:rsidRDefault="008C48EF" w:rsidP="009A332E">
            <w:pPr>
              <w:jc w:val="right"/>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8C48EF" w:rsidRPr="008C48EF" w:rsidTr="00F968E6">
        <w:trPr>
          <w:trHeight w:val="315"/>
        </w:trPr>
        <w:tc>
          <w:tcPr>
            <w:tcW w:w="567" w:type="dxa"/>
            <w:noWrap/>
            <w:vAlign w:val="bottom"/>
          </w:tcPr>
          <w:p w:rsidR="005244A3" w:rsidRDefault="005244A3" w:rsidP="00A047EE">
            <w:pPr>
              <w:ind w:left="-57" w:right="-57"/>
              <w:rPr>
                <w:iCs/>
                <w:sz w:val="20"/>
                <w:szCs w:val="20"/>
              </w:rPr>
            </w:pPr>
          </w:p>
        </w:tc>
        <w:tc>
          <w:tcPr>
            <w:tcW w:w="568"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850" w:type="dxa"/>
            <w:noWrap/>
            <w:vAlign w:val="bottom"/>
          </w:tcPr>
          <w:p w:rsidR="008C48EF" w:rsidRPr="008C48EF" w:rsidRDefault="008C48EF" w:rsidP="009A332E">
            <w:pPr>
              <w:rPr>
                <w:iCs/>
                <w:sz w:val="20"/>
                <w:szCs w:val="20"/>
              </w:rPr>
            </w:pPr>
          </w:p>
        </w:tc>
        <w:tc>
          <w:tcPr>
            <w:tcW w:w="1276" w:type="dxa"/>
            <w:noWrap/>
            <w:vAlign w:val="bottom"/>
          </w:tcPr>
          <w:p w:rsidR="008C48EF" w:rsidRPr="008C48EF" w:rsidRDefault="008C48EF" w:rsidP="009A332E">
            <w:pPr>
              <w:rPr>
                <w:iCs/>
                <w:sz w:val="20"/>
                <w:szCs w:val="20"/>
              </w:rPr>
            </w:pPr>
          </w:p>
        </w:tc>
        <w:tc>
          <w:tcPr>
            <w:tcW w:w="1276" w:type="dxa"/>
            <w:shd w:val="clear" w:color="auto" w:fill="auto"/>
            <w:noWrap/>
            <w:vAlign w:val="bottom"/>
          </w:tcPr>
          <w:p w:rsidR="008C48EF" w:rsidRPr="008C48EF" w:rsidRDefault="008C48EF" w:rsidP="009A332E">
            <w:pPr>
              <w:rPr>
                <w:iCs/>
                <w:sz w:val="20"/>
                <w:szCs w:val="20"/>
              </w:rPr>
            </w:pPr>
          </w:p>
        </w:tc>
        <w:tc>
          <w:tcPr>
            <w:tcW w:w="425" w:type="dxa"/>
            <w:noWrap/>
            <w:vAlign w:val="bottom"/>
          </w:tcPr>
          <w:p w:rsidR="008C48EF" w:rsidRPr="008C48EF" w:rsidRDefault="008C48EF" w:rsidP="009A332E">
            <w:pPr>
              <w:rPr>
                <w:iCs/>
                <w:sz w:val="20"/>
                <w:szCs w:val="20"/>
              </w:rPr>
            </w:pPr>
          </w:p>
        </w:tc>
        <w:tc>
          <w:tcPr>
            <w:tcW w:w="708" w:type="dxa"/>
            <w:noWrap/>
            <w:vAlign w:val="bottom"/>
          </w:tcPr>
          <w:p w:rsidR="008C48EF" w:rsidRPr="008C48EF" w:rsidRDefault="008C48EF" w:rsidP="009A332E">
            <w:pPr>
              <w:rPr>
                <w:iCs/>
                <w:sz w:val="20"/>
                <w:szCs w:val="20"/>
              </w:rPr>
            </w:pPr>
          </w:p>
        </w:tc>
        <w:tc>
          <w:tcPr>
            <w:tcW w:w="709" w:type="dxa"/>
            <w:noWrap/>
            <w:vAlign w:val="bottom"/>
          </w:tcPr>
          <w:p w:rsidR="008C48EF" w:rsidRPr="008C48EF" w:rsidRDefault="008C48EF" w:rsidP="009A332E">
            <w:pPr>
              <w:rPr>
                <w:iCs/>
                <w:sz w:val="20"/>
                <w:szCs w:val="20"/>
              </w:rPr>
            </w:pPr>
          </w:p>
        </w:tc>
        <w:tc>
          <w:tcPr>
            <w:tcW w:w="1418" w:type="dxa"/>
            <w:noWrap/>
            <w:vAlign w:val="bottom"/>
          </w:tcPr>
          <w:p w:rsidR="008C48EF" w:rsidRPr="008C48EF" w:rsidRDefault="008C48EF" w:rsidP="009A332E">
            <w:pPr>
              <w:rPr>
                <w:iCs/>
                <w:sz w:val="20"/>
                <w:szCs w:val="20"/>
              </w:rPr>
            </w:pPr>
          </w:p>
        </w:tc>
        <w:tc>
          <w:tcPr>
            <w:tcW w:w="1275" w:type="dxa"/>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c>
          <w:tcPr>
            <w:tcW w:w="1417" w:type="dxa"/>
            <w:shd w:val="clear" w:color="auto" w:fill="auto"/>
            <w:noWrap/>
            <w:vAlign w:val="bottom"/>
          </w:tcPr>
          <w:p w:rsidR="008C48EF" w:rsidRPr="008C48EF" w:rsidRDefault="008C48EF" w:rsidP="009A332E">
            <w:pPr>
              <w:rPr>
                <w:iCs/>
                <w:sz w:val="20"/>
                <w:szCs w:val="20"/>
              </w:rPr>
            </w:pPr>
          </w:p>
        </w:tc>
        <w:tc>
          <w:tcPr>
            <w:tcW w:w="1701" w:type="dxa"/>
            <w:shd w:val="clear" w:color="auto" w:fill="auto"/>
            <w:noWrap/>
            <w:vAlign w:val="bottom"/>
          </w:tcPr>
          <w:p w:rsidR="008C48EF" w:rsidRPr="008C48EF" w:rsidRDefault="008C48EF" w:rsidP="009A332E">
            <w:pPr>
              <w:rPr>
                <w:iCs/>
                <w:sz w:val="20"/>
                <w:szCs w:val="20"/>
              </w:rPr>
            </w:pPr>
          </w:p>
        </w:tc>
      </w:tr>
      <w:tr w:rsidR="00A047EE" w:rsidRPr="008C48EF" w:rsidTr="00F968E6">
        <w:trPr>
          <w:trHeight w:val="315"/>
        </w:trPr>
        <w:tc>
          <w:tcPr>
            <w:tcW w:w="567" w:type="dxa"/>
            <w:noWrap/>
            <w:vAlign w:val="bottom"/>
          </w:tcPr>
          <w:p w:rsidR="00A047EE" w:rsidRDefault="00A047EE" w:rsidP="0065426F">
            <w:pPr>
              <w:ind w:left="-57" w:right="-57"/>
              <w:rPr>
                <w:sz w:val="20"/>
                <w:szCs w:val="20"/>
              </w:rPr>
            </w:pPr>
          </w:p>
        </w:tc>
        <w:tc>
          <w:tcPr>
            <w:tcW w:w="568"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850" w:type="dxa"/>
            <w:noWrap/>
            <w:vAlign w:val="bottom"/>
          </w:tcPr>
          <w:p w:rsidR="00A047EE" w:rsidRPr="008C48EF" w:rsidRDefault="00A047EE" w:rsidP="0065426F">
            <w:pPr>
              <w:rPr>
                <w:sz w:val="20"/>
                <w:szCs w:val="20"/>
              </w:rPr>
            </w:pPr>
          </w:p>
        </w:tc>
        <w:tc>
          <w:tcPr>
            <w:tcW w:w="1276" w:type="dxa"/>
            <w:noWrap/>
            <w:vAlign w:val="bottom"/>
          </w:tcPr>
          <w:p w:rsidR="00A047EE" w:rsidRPr="008C48EF" w:rsidRDefault="00A047EE" w:rsidP="0065426F">
            <w:pPr>
              <w:rPr>
                <w:sz w:val="20"/>
                <w:szCs w:val="20"/>
              </w:rPr>
            </w:pPr>
          </w:p>
        </w:tc>
        <w:tc>
          <w:tcPr>
            <w:tcW w:w="1276" w:type="dxa"/>
            <w:shd w:val="clear" w:color="auto" w:fill="auto"/>
            <w:noWrap/>
            <w:vAlign w:val="bottom"/>
          </w:tcPr>
          <w:p w:rsidR="00A047EE" w:rsidRPr="008C48EF" w:rsidRDefault="00A047EE" w:rsidP="0065426F">
            <w:pPr>
              <w:rPr>
                <w:sz w:val="20"/>
                <w:szCs w:val="20"/>
              </w:rPr>
            </w:pPr>
          </w:p>
        </w:tc>
        <w:tc>
          <w:tcPr>
            <w:tcW w:w="425" w:type="dxa"/>
            <w:noWrap/>
            <w:vAlign w:val="bottom"/>
          </w:tcPr>
          <w:p w:rsidR="00A047EE" w:rsidRPr="008C48EF" w:rsidRDefault="00A047EE" w:rsidP="0065426F">
            <w:pPr>
              <w:rPr>
                <w:sz w:val="20"/>
                <w:szCs w:val="20"/>
              </w:rPr>
            </w:pPr>
          </w:p>
        </w:tc>
        <w:tc>
          <w:tcPr>
            <w:tcW w:w="708" w:type="dxa"/>
            <w:noWrap/>
            <w:vAlign w:val="bottom"/>
          </w:tcPr>
          <w:p w:rsidR="00A047EE" w:rsidRPr="008C48EF" w:rsidRDefault="00A047EE" w:rsidP="0065426F">
            <w:pPr>
              <w:rPr>
                <w:sz w:val="20"/>
                <w:szCs w:val="20"/>
              </w:rPr>
            </w:pPr>
          </w:p>
        </w:tc>
        <w:tc>
          <w:tcPr>
            <w:tcW w:w="709" w:type="dxa"/>
            <w:noWrap/>
            <w:vAlign w:val="bottom"/>
          </w:tcPr>
          <w:p w:rsidR="00A047EE" w:rsidRPr="008C48EF" w:rsidRDefault="00A047EE" w:rsidP="0065426F">
            <w:pPr>
              <w:rPr>
                <w:sz w:val="20"/>
                <w:szCs w:val="20"/>
              </w:rPr>
            </w:pPr>
          </w:p>
        </w:tc>
        <w:tc>
          <w:tcPr>
            <w:tcW w:w="1418" w:type="dxa"/>
            <w:noWrap/>
            <w:vAlign w:val="bottom"/>
          </w:tcPr>
          <w:p w:rsidR="00A047EE" w:rsidRPr="008C48EF" w:rsidRDefault="00A047EE" w:rsidP="0065426F">
            <w:pPr>
              <w:rPr>
                <w:sz w:val="20"/>
                <w:szCs w:val="20"/>
              </w:rPr>
            </w:pPr>
          </w:p>
        </w:tc>
        <w:tc>
          <w:tcPr>
            <w:tcW w:w="1275" w:type="dxa"/>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c>
          <w:tcPr>
            <w:tcW w:w="1417" w:type="dxa"/>
            <w:shd w:val="clear" w:color="auto" w:fill="auto"/>
            <w:noWrap/>
            <w:vAlign w:val="bottom"/>
          </w:tcPr>
          <w:p w:rsidR="00A047EE" w:rsidRPr="008C48EF" w:rsidRDefault="00A047EE" w:rsidP="0065426F">
            <w:pPr>
              <w:rPr>
                <w:sz w:val="20"/>
                <w:szCs w:val="20"/>
              </w:rPr>
            </w:pPr>
          </w:p>
        </w:tc>
        <w:tc>
          <w:tcPr>
            <w:tcW w:w="1701" w:type="dxa"/>
            <w:shd w:val="clear" w:color="auto" w:fill="auto"/>
            <w:noWrap/>
            <w:vAlign w:val="bottom"/>
          </w:tcPr>
          <w:p w:rsidR="00A047EE" w:rsidRPr="008C48EF" w:rsidRDefault="00A047EE" w:rsidP="0065426F">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r w:rsidR="008C48EF" w:rsidRPr="008C48EF" w:rsidTr="00F968E6">
        <w:trPr>
          <w:trHeight w:val="315"/>
        </w:trPr>
        <w:tc>
          <w:tcPr>
            <w:tcW w:w="567" w:type="dxa"/>
            <w:noWrap/>
            <w:vAlign w:val="bottom"/>
          </w:tcPr>
          <w:p w:rsidR="005244A3" w:rsidRDefault="005244A3" w:rsidP="00A047EE">
            <w:pPr>
              <w:ind w:left="-57" w:right="-57"/>
              <w:rPr>
                <w:sz w:val="20"/>
                <w:szCs w:val="20"/>
              </w:rPr>
            </w:pPr>
          </w:p>
        </w:tc>
        <w:tc>
          <w:tcPr>
            <w:tcW w:w="568"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850" w:type="dxa"/>
            <w:noWrap/>
            <w:vAlign w:val="bottom"/>
          </w:tcPr>
          <w:p w:rsidR="008C48EF" w:rsidRPr="008C48EF" w:rsidRDefault="008C48EF" w:rsidP="009A332E">
            <w:pPr>
              <w:rPr>
                <w:sz w:val="20"/>
                <w:szCs w:val="20"/>
              </w:rPr>
            </w:pPr>
          </w:p>
        </w:tc>
        <w:tc>
          <w:tcPr>
            <w:tcW w:w="1276" w:type="dxa"/>
            <w:noWrap/>
            <w:vAlign w:val="bottom"/>
          </w:tcPr>
          <w:p w:rsidR="008C48EF" w:rsidRPr="008C48EF" w:rsidRDefault="008C48EF" w:rsidP="009A332E">
            <w:pPr>
              <w:rPr>
                <w:sz w:val="20"/>
                <w:szCs w:val="20"/>
              </w:rPr>
            </w:pPr>
          </w:p>
        </w:tc>
        <w:tc>
          <w:tcPr>
            <w:tcW w:w="1276" w:type="dxa"/>
            <w:shd w:val="clear" w:color="auto" w:fill="auto"/>
            <w:noWrap/>
            <w:vAlign w:val="bottom"/>
          </w:tcPr>
          <w:p w:rsidR="008C48EF" w:rsidRPr="008C48EF" w:rsidRDefault="008C48EF" w:rsidP="009A332E">
            <w:pPr>
              <w:rPr>
                <w:sz w:val="20"/>
                <w:szCs w:val="20"/>
              </w:rPr>
            </w:pPr>
          </w:p>
        </w:tc>
        <w:tc>
          <w:tcPr>
            <w:tcW w:w="425" w:type="dxa"/>
            <w:noWrap/>
            <w:vAlign w:val="bottom"/>
          </w:tcPr>
          <w:p w:rsidR="008C48EF" w:rsidRPr="008C48EF" w:rsidRDefault="008C48EF" w:rsidP="009A332E">
            <w:pPr>
              <w:rPr>
                <w:sz w:val="20"/>
                <w:szCs w:val="20"/>
              </w:rPr>
            </w:pPr>
          </w:p>
        </w:tc>
        <w:tc>
          <w:tcPr>
            <w:tcW w:w="708" w:type="dxa"/>
            <w:noWrap/>
            <w:vAlign w:val="bottom"/>
          </w:tcPr>
          <w:p w:rsidR="008C48EF" w:rsidRPr="008C48EF" w:rsidRDefault="008C48EF" w:rsidP="009A332E">
            <w:pPr>
              <w:rPr>
                <w:sz w:val="20"/>
                <w:szCs w:val="20"/>
              </w:rPr>
            </w:pPr>
          </w:p>
        </w:tc>
        <w:tc>
          <w:tcPr>
            <w:tcW w:w="709" w:type="dxa"/>
            <w:noWrap/>
            <w:vAlign w:val="bottom"/>
          </w:tcPr>
          <w:p w:rsidR="008C48EF" w:rsidRPr="008C48EF" w:rsidRDefault="008C48EF" w:rsidP="009A332E">
            <w:pPr>
              <w:rPr>
                <w:sz w:val="20"/>
                <w:szCs w:val="20"/>
              </w:rPr>
            </w:pPr>
          </w:p>
        </w:tc>
        <w:tc>
          <w:tcPr>
            <w:tcW w:w="1418" w:type="dxa"/>
            <w:noWrap/>
            <w:vAlign w:val="bottom"/>
          </w:tcPr>
          <w:p w:rsidR="008C48EF" w:rsidRPr="008C48EF" w:rsidRDefault="008C48EF" w:rsidP="009A332E">
            <w:pPr>
              <w:rPr>
                <w:sz w:val="20"/>
                <w:szCs w:val="20"/>
              </w:rPr>
            </w:pPr>
          </w:p>
        </w:tc>
        <w:tc>
          <w:tcPr>
            <w:tcW w:w="1275" w:type="dxa"/>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c>
          <w:tcPr>
            <w:tcW w:w="1417" w:type="dxa"/>
            <w:shd w:val="clear" w:color="auto" w:fill="auto"/>
            <w:noWrap/>
            <w:vAlign w:val="bottom"/>
          </w:tcPr>
          <w:p w:rsidR="008C48EF" w:rsidRPr="008C48EF" w:rsidRDefault="008C48EF" w:rsidP="009A332E">
            <w:pPr>
              <w:rPr>
                <w:sz w:val="20"/>
                <w:szCs w:val="20"/>
              </w:rPr>
            </w:pPr>
          </w:p>
        </w:tc>
        <w:tc>
          <w:tcPr>
            <w:tcW w:w="1701" w:type="dxa"/>
            <w:shd w:val="clear" w:color="auto" w:fill="auto"/>
            <w:noWrap/>
            <w:vAlign w:val="bottom"/>
          </w:tcPr>
          <w:p w:rsidR="008C48EF" w:rsidRPr="008C48EF" w:rsidRDefault="008C48EF" w:rsidP="009A332E">
            <w:pPr>
              <w:rPr>
                <w:sz w:val="20"/>
                <w:szCs w:val="20"/>
              </w:rPr>
            </w:pPr>
          </w:p>
        </w:tc>
      </w:tr>
    </w:tbl>
    <w:p w:rsidR="005244A3" w:rsidRPr="00A047EE" w:rsidRDefault="005244A3" w:rsidP="00A047EE">
      <w:pPr>
        <w:spacing w:before="60" w:after="60"/>
        <w:ind w:firstLine="709"/>
        <w:jc w:val="both"/>
        <w:rPr>
          <w:sz w:val="22"/>
        </w:rPr>
      </w:pPr>
    </w:p>
    <w:p w:rsidR="00BE6945" w:rsidRPr="0041085B" w:rsidRDefault="004F5DFF" w:rsidP="0041085B">
      <w:pPr>
        <w:pStyle w:val="afff2"/>
        <w:tabs>
          <w:tab w:val="clear" w:pos="1134"/>
        </w:tabs>
        <w:autoSpaceDE w:val="0"/>
        <w:autoSpaceDN w:val="0"/>
        <w:spacing w:line="240" w:lineRule="auto"/>
        <w:ind w:firstLine="709"/>
        <w:rPr>
          <w:sz w:val="24"/>
          <w:szCs w:val="28"/>
        </w:rPr>
      </w:pPr>
      <w:r w:rsidRPr="0041085B">
        <w:rPr>
          <w:sz w:val="24"/>
          <w:szCs w:val="28"/>
        </w:rPr>
        <w:t>В случае</w:t>
      </w:r>
      <w:proofErr w:type="gramStart"/>
      <w:r w:rsidRPr="0041085B">
        <w:rPr>
          <w:sz w:val="24"/>
          <w:szCs w:val="28"/>
        </w:rPr>
        <w:t>,</w:t>
      </w:r>
      <w:proofErr w:type="gramEnd"/>
      <w:r w:rsidRPr="0041085B">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Pr>
          <w:sz w:val="24"/>
          <w:szCs w:val="28"/>
        </w:rPr>
        <w:t xml:space="preserve"> (пяти) дней до </w:t>
      </w:r>
      <w:r w:rsidRPr="0041085B">
        <w:rPr>
          <w:sz w:val="24"/>
          <w:szCs w:val="28"/>
        </w:rPr>
        <w:t>заключения договора (с двух сторон)</w:t>
      </w:r>
      <w:r w:rsidR="00BE6945" w:rsidRPr="0041085B">
        <w:rPr>
          <w:sz w:val="24"/>
          <w:szCs w:val="28"/>
        </w:rPr>
        <w:t>.</w:t>
      </w:r>
    </w:p>
    <w:p w:rsidR="00A047EE" w:rsidRPr="00B42A99" w:rsidRDefault="00A047EE" w:rsidP="00A047EE">
      <w:pPr>
        <w:spacing w:before="60" w:after="60"/>
        <w:ind w:firstLine="709"/>
        <w:jc w:val="both"/>
      </w:pPr>
    </w:p>
    <w:p w:rsidR="00A047EE" w:rsidRPr="00B42A99" w:rsidRDefault="00A047EE" w:rsidP="00A047EE">
      <w:pPr>
        <w:spacing w:before="60" w:after="60"/>
        <w:ind w:firstLine="709"/>
        <w:jc w:val="both"/>
      </w:pPr>
      <w:r w:rsidRPr="00B42A99">
        <w:t>__</w:t>
      </w:r>
      <w:r>
        <w:t>_________________________</w:t>
      </w:r>
      <w:r>
        <w:tab/>
      </w:r>
      <w:r>
        <w:tab/>
      </w:r>
      <w:r w:rsidRPr="00B42A99">
        <w:t>________________________</w:t>
      </w:r>
    </w:p>
    <w:p w:rsidR="00A047EE" w:rsidRPr="00B42A99" w:rsidRDefault="00A047EE" w:rsidP="00A047EE">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A047EE" w:rsidRPr="00B42A99" w:rsidRDefault="00A047EE" w:rsidP="00A047EE">
      <w:pPr>
        <w:spacing w:before="60" w:after="60"/>
        <w:ind w:firstLine="709"/>
        <w:jc w:val="both"/>
      </w:pPr>
      <w:r w:rsidRPr="00B42A99">
        <w:t>М.П.</w:t>
      </w:r>
    </w:p>
    <w:p w:rsidR="00A047EE" w:rsidRPr="00D36663" w:rsidRDefault="00A047EE" w:rsidP="00A047EE">
      <w:pPr>
        <w:spacing w:before="60" w:after="60"/>
        <w:ind w:firstLine="709"/>
        <w:jc w:val="both"/>
      </w:pPr>
    </w:p>
    <w:p w:rsidR="005244A3" w:rsidRPr="00A047EE" w:rsidRDefault="005244A3" w:rsidP="00A047EE">
      <w:pPr>
        <w:pStyle w:val="Times12"/>
        <w:tabs>
          <w:tab w:val="left" w:pos="709"/>
        </w:tabs>
        <w:ind w:firstLine="426"/>
        <w:rPr>
          <w:bCs w:val="0"/>
          <w:sz w:val="18"/>
          <w:szCs w:val="18"/>
        </w:rPr>
      </w:pPr>
      <w:r w:rsidRPr="00A047EE">
        <w:rPr>
          <w:bCs w:val="0"/>
          <w:sz w:val="18"/>
          <w:szCs w:val="18"/>
        </w:rPr>
        <w:t>ИНСТРУКЦИИ ПО ЗАПОЛНЕНИЮ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lastRenderedPageBreak/>
        <w:t>Данные инструкции не следует воспроизводить в документах, подготовленных участником запроса цен.</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Форма Таблицы</w:t>
      </w:r>
      <w:r w:rsidR="00A047EE" w:rsidRPr="00A047EE">
        <w:rPr>
          <w:sz w:val="18"/>
          <w:szCs w:val="18"/>
        </w:rPr>
        <w:t xml:space="preserve"> </w:t>
      </w:r>
      <w:r w:rsidRPr="00A047EE">
        <w:rPr>
          <w:sz w:val="18"/>
          <w:szCs w:val="18"/>
        </w:rPr>
        <w:t xml:space="preserve">2 изменению не подлежит. Все сведения и документы обязательны к предоставлению. </w:t>
      </w:r>
    </w:p>
    <w:p w:rsidR="009C538C" w:rsidRPr="00A047EE" w:rsidRDefault="009C538C"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Таблица 2 должна быть представлена в составе заявки на участие в </w:t>
      </w:r>
      <w:r w:rsidR="00A731C4" w:rsidRPr="00A047EE">
        <w:rPr>
          <w:sz w:val="18"/>
          <w:szCs w:val="18"/>
        </w:rPr>
        <w:t>запросе цен</w:t>
      </w:r>
      <w:r w:rsidRPr="00A047EE">
        <w:rPr>
          <w:sz w:val="18"/>
          <w:szCs w:val="18"/>
        </w:rPr>
        <w:t xml:space="preserve"> в двух форматах *.</w:t>
      </w:r>
      <w:proofErr w:type="spellStart"/>
      <w:r w:rsidRPr="00A047EE">
        <w:rPr>
          <w:sz w:val="18"/>
          <w:szCs w:val="18"/>
        </w:rPr>
        <w:t>pdf</w:t>
      </w:r>
      <w:proofErr w:type="spellEnd"/>
      <w:r w:rsidRPr="00A047EE">
        <w:rPr>
          <w:sz w:val="18"/>
          <w:szCs w:val="18"/>
        </w:rPr>
        <w:t xml:space="preserve"> и *.</w:t>
      </w:r>
      <w:proofErr w:type="spellStart"/>
      <w:r w:rsidRPr="00A047EE">
        <w:rPr>
          <w:sz w:val="18"/>
          <w:szCs w:val="18"/>
        </w:rPr>
        <w:t>xls</w:t>
      </w:r>
      <w:proofErr w:type="spellEnd"/>
      <w:r w:rsidRPr="00A047EE">
        <w:rPr>
          <w:sz w:val="18"/>
          <w:szCs w:val="18"/>
        </w:rPr>
        <w:t>;</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2 участнику запроса цен необходимо указать ИНН. В случае</w:t>
      </w:r>
      <w:proofErr w:type="gramStart"/>
      <w:r w:rsidRPr="00A047EE">
        <w:rPr>
          <w:sz w:val="18"/>
          <w:szCs w:val="18"/>
        </w:rPr>
        <w:t>,</w:t>
      </w:r>
      <w:proofErr w:type="gramEnd"/>
      <w:r w:rsidRPr="00A047EE">
        <w:rPr>
          <w:sz w:val="18"/>
          <w:szCs w:val="18"/>
        </w:rPr>
        <w:t xml:space="preserve"> если контрагент российское юридическое лицо указывается 10-значный код.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контрагент - физическое лицо указывается ФИО.</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047EE">
        <w:rPr>
          <w:sz w:val="18"/>
          <w:szCs w:val="18"/>
        </w:rPr>
        <w:t>,</w:t>
      </w:r>
      <w:proofErr w:type="gramEnd"/>
      <w:r w:rsidRPr="00A047EE">
        <w:rPr>
          <w:sz w:val="18"/>
          <w:szCs w:val="18"/>
        </w:rPr>
        <w:t xml:space="preserve"> если контрагент российское физическое лицо, иностранное физическое или юридическое лицо в графе указывается «отсутствует».</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6 участником запроса цен заполняется в формате Фамилия Имя Отчество, например Иванов Иван Степанович.</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8 заполняется согласно образцу.</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 xml:space="preserve">Столбцы 9, 10 заполняются в порядке пунктов 3, 4 настоящей инструкции. </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047EE">
        <w:rPr>
          <w:sz w:val="18"/>
          <w:szCs w:val="18"/>
        </w:rPr>
        <w:t>,</w:t>
      </w:r>
      <w:proofErr w:type="gramEnd"/>
      <w:r w:rsidRPr="00A047EE">
        <w:rPr>
          <w:sz w:val="18"/>
          <w:szCs w:val="18"/>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12 заполняется в формате географической иерархии в нисходящем порядке, например, Тула, ул. Пионеров, 56-89.</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Столбец 13 заполняется в порядке пункта 8 настоящей инструкции.</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244A3" w:rsidRPr="00A047EE" w:rsidRDefault="005244A3" w:rsidP="00A047EE">
      <w:pPr>
        <w:pStyle w:val="Times12"/>
        <w:widowControl w:val="0"/>
        <w:numPr>
          <w:ilvl w:val="0"/>
          <w:numId w:val="35"/>
        </w:numPr>
        <w:tabs>
          <w:tab w:val="clear" w:pos="960"/>
          <w:tab w:val="num" w:pos="0"/>
          <w:tab w:val="left" w:pos="709"/>
        </w:tabs>
        <w:textAlignment w:val="baseline"/>
        <w:rPr>
          <w:sz w:val="18"/>
          <w:szCs w:val="18"/>
        </w:rPr>
      </w:pPr>
      <w:r w:rsidRPr="00A047EE">
        <w:rPr>
          <w:sz w:val="18"/>
          <w:szCs w:val="18"/>
        </w:rPr>
        <w:t>В столбце 15 указываются юридический статус и реквизиты подтверждающих документов, например учредительный договор от 23.01.2008</w:t>
      </w:r>
      <w:r w:rsidR="00A047EE" w:rsidRPr="00A047EE">
        <w:rPr>
          <w:sz w:val="18"/>
          <w:szCs w:val="18"/>
        </w:rPr>
        <w:t>.</w:t>
      </w:r>
    </w:p>
    <w:p w:rsidR="00A047EE" w:rsidRPr="00A047EE" w:rsidRDefault="00A047EE" w:rsidP="00A047EE">
      <w:pPr>
        <w:spacing w:before="60" w:after="60"/>
        <w:ind w:firstLine="709"/>
        <w:jc w:val="both"/>
      </w:pPr>
    </w:p>
    <w:p w:rsidR="00AD3B8E" w:rsidRDefault="00AD3B8E" w:rsidP="00A047EE">
      <w:pPr>
        <w:pStyle w:val="Times12"/>
        <w:ind w:firstLine="0"/>
        <w:rPr>
          <w:i/>
          <w:szCs w:val="24"/>
        </w:rPr>
      </w:pPr>
      <w:r w:rsidRPr="008C6DF7">
        <w:rPr>
          <w:szCs w:val="24"/>
        </w:rPr>
        <w:br w:type="page"/>
      </w:r>
      <w:r w:rsidRPr="008C6DF7">
        <w:rPr>
          <w:i/>
          <w:szCs w:val="24"/>
        </w:rPr>
        <w:lastRenderedPageBreak/>
        <w:t>ОБРАЗЕЦ ЗАПОЛНЕНИЯ ТАБЛИЦЫ СВЕДЕНИЙ О ЦЕПОЧКЕ СОБСТВЕННИКОВ</w:t>
      </w:r>
    </w:p>
    <w:p w:rsidR="00350F1E" w:rsidRPr="00350F1E" w:rsidRDefault="00350F1E" w:rsidP="00350F1E">
      <w:pPr>
        <w:pStyle w:val="Times12"/>
        <w:ind w:left="10635" w:firstLine="709"/>
        <w:jc w:val="center"/>
        <w:rPr>
          <w:i/>
          <w:szCs w:val="24"/>
        </w:rPr>
      </w:pPr>
      <w:r w:rsidRPr="00350F1E">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350F1E" w:rsidRPr="008C6DF7" w:rsidTr="00350F1E">
        <w:trPr>
          <w:trHeight w:val="510"/>
        </w:trPr>
        <w:tc>
          <w:tcPr>
            <w:tcW w:w="566" w:type="dxa"/>
            <w:vMerge w:val="restart"/>
            <w:shd w:val="clear" w:color="auto" w:fill="auto"/>
            <w:vAlign w:val="center"/>
            <w:hideMark/>
          </w:tcPr>
          <w:p w:rsidR="00350F1E" w:rsidRPr="008C6DF7" w:rsidRDefault="00350F1E" w:rsidP="0065426F">
            <w:pPr>
              <w:jc w:val="center"/>
              <w:rPr>
                <w:i/>
                <w:sz w:val="20"/>
                <w:szCs w:val="20"/>
              </w:rPr>
            </w:pPr>
            <w:r w:rsidRPr="008C6DF7">
              <w:rPr>
                <w:i/>
                <w:sz w:val="20"/>
                <w:szCs w:val="20"/>
              </w:rPr>
              <w:t xml:space="preserve">№ </w:t>
            </w:r>
            <w:proofErr w:type="spellStart"/>
            <w:proofErr w:type="gramStart"/>
            <w:r w:rsidRPr="008C6DF7">
              <w:rPr>
                <w:i/>
                <w:sz w:val="20"/>
                <w:szCs w:val="20"/>
              </w:rPr>
              <w:t>п</w:t>
            </w:r>
            <w:proofErr w:type="spellEnd"/>
            <w:proofErr w:type="gramEnd"/>
            <w:r w:rsidRPr="008C6DF7">
              <w:rPr>
                <w:i/>
                <w:sz w:val="20"/>
                <w:szCs w:val="20"/>
              </w:rPr>
              <w:t>/</w:t>
            </w:r>
            <w:proofErr w:type="spellStart"/>
            <w:r w:rsidRPr="008C6DF7">
              <w:rPr>
                <w:i/>
                <w:sz w:val="20"/>
                <w:szCs w:val="20"/>
              </w:rPr>
              <w:t>п</w:t>
            </w:r>
            <w:proofErr w:type="spellEnd"/>
          </w:p>
        </w:tc>
        <w:tc>
          <w:tcPr>
            <w:tcW w:w="13753" w:type="dxa"/>
            <w:gridSpan w:val="6"/>
            <w:shd w:val="clear" w:color="auto" w:fill="auto"/>
            <w:vAlign w:val="center"/>
            <w:hideMark/>
          </w:tcPr>
          <w:p w:rsidR="00350F1E" w:rsidRPr="008C6DF7" w:rsidRDefault="00350F1E" w:rsidP="0065426F">
            <w:pPr>
              <w:jc w:val="center"/>
              <w:rPr>
                <w:i/>
                <w:sz w:val="20"/>
                <w:szCs w:val="20"/>
              </w:rPr>
            </w:pPr>
            <w:r w:rsidRPr="008C6DF7">
              <w:rPr>
                <w:i/>
                <w:sz w:val="20"/>
                <w:szCs w:val="20"/>
              </w:rPr>
              <w:t>Информация об участнике запроса цен</w:t>
            </w:r>
          </w:p>
        </w:tc>
      </w:tr>
      <w:tr w:rsidR="00350F1E" w:rsidRPr="008C6DF7" w:rsidTr="00350F1E">
        <w:trPr>
          <w:trHeight w:val="1590"/>
        </w:trPr>
        <w:tc>
          <w:tcPr>
            <w:tcW w:w="566" w:type="dxa"/>
            <w:vMerge/>
            <w:vAlign w:val="center"/>
            <w:hideMark/>
          </w:tcPr>
          <w:p w:rsidR="00350F1E" w:rsidRPr="008C6DF7" w:rsidRDefault="00350F1E" w:rsidP="0065426F">
            <w:pPr>
              <w:rPr>
                <w:i/>
                <w:sz w:val="20"/>
                <w:szCs w:val="20"/>
              </w:rPr>
            </w:pPr>
          </w:p>
        </w:tc>
        <w:tc>
          <w:tcPr>
            <w:tcW w:w="1561" w:type="dxa"/>
            <w:vAlign w:val="center"/>
            <w:hideMark/>
          </w:tcPr>
          <w:p w:rsidR="00350F1E" w:rsidRPr="008C6DF7" w:rsidRDefault="00350F1E" w:rsidP="0065426F">
            <w:pPr>
              <w:ind w:left="-108" w:right="-108"/>
              <w:jc w:val="center"/>
              <w:rPr>
                <w:i/>
                <w:sz w:val="20"/>
                <w:szCs w:val="20"/>
              </w:rPr>
            </w:pPr>
            <w:r w:rsidRPr="008C6DF7">
              <w:rPr>
                <w:i/>
                <w:sz w:val="20"/>
                <w:szCs w:val="20"/>
              </w:rPr>
              <w:t>ИНН</w:t>
            </w:r>
          </w:p>
        </w:tc>
        <w:tc>
          <w:tcPr>
            <w:tcW w:w="1844"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552"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краткое</w:t>
            </w:r>
          </w:p>
        </w:tc>
        <w:tc>
          <w:tcPr>
            <w:tcW w:w="1985" w:type="dxa"/>
            <w:vAlign w:val="center"/>
            <w:hideMark/>
          </w:tcPr>
          <w:p w:rsidR="00350F1E" w:rsidRPr="008C6DF7" w:rsidRDefault="00350F1E" w:rsidP="0065426F">
            <w:pPr>
              <w:ind w:left="-108" w:right="-108"/>
              <w:jc w:val="center"/>
              <w:rPr>
                <w:i/>
                <w:sz w:val="20"/>
                <w:szCs w:val="20"/>
              </w:rPr>
            </w:pPr>
            <w:r w:rsidRPr="008C6DF7">
              <w:rPr>
                <w:i/>
                <w:sz w:val="20"/>
                <w:szCs w:val="20"/>
              </w:rPr>
              <w:t>Код ОКВЭД</w:t>
            </w:r>
          </w:p>
        </w:tc>
        <w:tc>
          <w:tcPr>
            <w:tcW w:w="2976" w:type="dxa"/>
            <w:vAlign w:val="center"/>
            <w:hideMark/>
          </w:tcPr>
          <w:p w:rsidR="00350F1E" w:rsidRPr="008C6DF7" w:rsidRDefault="00350F1E" w:rsidP="0065426F">
            <w:pPr>
              <w:ind w:left="-108" w:right="-108"/>
              <w:jc w:val="center"/>
              <w:rPr>
                <w:i/>
                <w:sz w:val="20"/>
                <w:szCs w:val="20"/>
              </w:rPr>
            </w:pPr>
            <w:r w:rsidRPr="008C6DF7">
              <w:rPr>
                <w:i/>
                <w:sz w:val="20"/>
                <w:szCs w:val="20"/>
              </w:rPr>
              <w:t>Фамилия, Имя, Отчество руководителя</w:t>
            </w:r>
          </w:p>
        </w:tc>
        <w:tc>
          <w:tcPr>
            <w:tcW w:w="2835"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руководителя</w:t>
            </w:r>
          </w:p>
        </w:tc>
      </w:tr>
      <w:tr w:rsidR="00350F1E" w:rsidRPr="008C6DF7" w:rsidTr="00350F1E">
        <w:trPr>
          <w:trHeight w:val="315"/>
        </w:trPr>
        <w:tc>
          <w:tcPr>
            <w:tcW w:w="566" w:type="dxa"/>
            <w:noWrap/>
            <w:vAlign w:val="center"/>
            <w:hideMark/>
          </w:tcPr>
          <w:p w:rsidR="00350F1E" w:rsidRPr="008C6DF7" w:rsidRDefault="00350F1E" w:rsidP="0065426F">
            <w:pPr>
              <w:jc w:val="center"/>
              <w:rPr>
                <w:i/>
                <w:iCs/>
                <w:sz w:val="20"/>
                <w:szCs w:val="20"/>
              </w:rPr>
            </w:pPr>
            <w:r w:rsidRPr="008C6DF7">
              <w:rPr>
                <w:i/>
                <w:iCs/>
                <w:sz w:val="20"/>
                <w:szCs w:val="20"/>
              </w:rPr>
              <w:t>1</w:t>
            </w:r>
          </w:p>
        </w:tc>
        <w:tc>
          <w:tcPr>
            <w:tcW w:w="1561" w:type="dxa"/>
            <w:noWrap/>
            <w:vAlign w:val="center"/>
            <w:hideMark/>
          </w:tcPr>
          <w:p w:rsidR="00350F1E" w:rsidRPr="008C6DF7" w:rsidRDefault="00350F1E" w:rsidP="0065426F">
            <w:pPr>
              <w:jc w:val="center"/>
              <w:rPr>
                <w:i/>
                <w:iCs/>
                <w:sz w:val="20"/>
                <w:szCs w:val="20"/>
              </w:rPr>
            </w:pPr>
            <w:r w:rsidRPr="008C6DF7">
              <w:rPr>
                <w:i/>
                <w:iCs/>
                <w:sz w:val="20"/>
                <w:szCs w:val="20"/>
              </w:rPr>
              <w:t>2</w:t>
            </w:r>
          </w:p>
        </w:tc>
        <w:tc>
          <w:tcPr>
            <w:tcW w:w="1844" w:type="dxa"/>
            <w:noWrap/>
            <w:vAlign w:val="center"/>
            <w:hideMark/>
          </w:tcPr>
          <w:p w:rsidR="00350F1E" w:rsidRPr="008C6DF7" w:rsidRDefault="00350F1E" w:rsidP="0065426F">
            <w:pPr>
              <w:jc w:val="center"/>
              <w:rPr>
                <w:i/>
                <w:iCs/>
                <w:sz w:val="20"/>
                <w:szCs w:val="20"/>
              </w:rPr>
            </w:pPr>
            <w:r w:rsidRPr="008C6DF7">
              <w:rPr>
                <w:i/>
                <w:iCs/>
                <w:sz w:val="20"/>
                <w:szCs w:val="20"/>
              </w:rPr>
              <w:t>3</w:t>
            </w:r>
          </w:p>
        </w:tc>
        <w:tc>
          <w:tcPr>
            <w:tcW w:w="2552" w:type="dxa"/>
            <w:noWrap/>
            <w:vAlign w:val="center"/>
            <w:hideMark/>
          </w:tcPr>
          <w:p w:rsidR="00350F1E" w:rsidRPr="008C6DF7" w:rsidRDefault="00350F1E" w:rsidP="0065426F">
            <w:pPr>
              <w:jc w:val="center"/>
              <w:rPr>
                <w:i/>
                <w:iCs/>
                <w:sz w:val="20"/>
                <w:szCs w:val="20"/>
              </w:rPr>
            </w:pPr>
            <w:r w:rsidRPr="008C6DF7">
              <w:rPr>
                <w:i/>
                <w:iCs/>
                <w:sz w:val="20"/>
                <w:szCs w:val="20"/>
              </w:rPr>
              <w:t>4</w:t>
            </w:r>
          </w:p>
        </w:tc>
        <w:tc>
          <w:tcPr>
            <w:tcW w:w="1985" w:type="dxa"/>
            <w:noWrap/>
            <w:vAlign w:val="center"/>
            <w:hideMark/>
          </w:tcPr>
          <w:p w:rsidR="00350F1E" w:rsidRPr="008C6DF7" w:rsidRDefault="00350F1E" w:rsidP="0065426F">
            <w:pPr>
              <w:jc w:val="center"/>
              <w:rPr>
                <w:i/>
                <w:iCs/>
                <w:sz w:val="20"/>
                <w:szCs w:val="20"/>
              </w:rPr>
            </w:pPr>
            <w:r w:rsidRPr="008C6DF7">
              <w:rPr>
                <w:i/>
                <w:iCs/>
                <w:sz w:val="20"/>
                <w:szCs w:val="20"/>
              </w:rPr>
              <w:t>5</w:t>
            </w:r>
          </w:p>
        </w:tc>
        <w:tc>
          <w:tcPr>
            <w:tcW w:w="2976" w:type="dxa"/>
            <w:noWrap/>
            <w:vAlign w:val="center"/>
            <w:hideMark/>
          </w:tcPr>
          <w:p w:rsidR="00350F1E" w:rsidRPr="008C6DF7" w:rsidRDefault="00350F1E" w:rsidP="0065426F">
            <w:pPr>
              <w:jc w:val="center"/>
              <w:rPr>
                <w:i/>
                <w:iCs/>
                <w:sz w:val="20"/>
                <w:szCs w:val="20"/>
              </w:rPr>
            </w:pPr>
            <w:r w:rsidRPr="008C6DF7">
              <w:rPr>
                <w:i/>
                <w:iCs/>
                <w:sz w:val="20"/>
                <w:szCs w:val="20"/>
              </w:rPr>
              <w:t>6</w:t>
            </w:r>
          </w:p>
        </w:tc>
        <w:tc>
          <w:tcPr>
            <w:tcW w:w="2835"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7</w:t>
            </w:r>
          </w:p>
        </w:tc>
      </w:tr>
      <w:tr w:rsidR="00350F1E" w:rsidRPr="008C6DF7" w:rsidTr="00350F1E">
        <w:trPr>
          <w:trHeight w:val="630"/>
        </w:trPr>
        <w:tc>
          <w:tcPr>
            <w:tcW w:w="566" w:type="dxa"/>
            <w:noWrap/>
            <w:vAlign w:val="bottom"/>
            <w:hideMark/>
          </w:tcPr>
          <w:p w:rsidR="00350F1E" w:rsidRPr="008C6DF7" w:rsidRDefault="00350F1E" w:rsidP="0065426F">
            <w:pPr>
              <w:jc w:val="right"/>
              <w:rPr>
                <w:iCs/>
                <w:sz w:val="20"/>
                <w:szCs w:val="20"/>
              </w:rPr>
            </w:pPr>
            <w:r w:rsidRPr="008C6DF7">
              <w:rPr>
                <w:i/>
                <w:iCs/>
                <w:sz w:val="20"/>
                <w:szCs w:val="20"/>
              </w:rPr>
              <w:t>1</w:t>
            </w:r>
          </w:p>
        </w:tc>
        <w:tc>
          <w:tcPr>
            <w:tcW w:w="1561" w:type="dxa"/>
            <w:noWrap/>
            <w:vAlign w:val="bottom"/>
            <w:hideMark/>
          </w:tcPr>
          <w:p w:rsidR="00350F1E" w:rsidRPr="008C6DF7" w:rsidRDefault="00350F1E" w:rsidP="0065426F">
            <w:pPr>
              <w:jc w:val="right"/>
              <w:rPr>
                <w:iCs/>
                <w:sz w:val="20"/>
                <w:szCs w:val="20"/>
              </w:rPr>
            </w:pPr>
            <w:r w:rsidRPr="008C6DF7">
              <w:rPr>
                <w:i/>
                <w:iCs/>
                <w:sz w:val="20"/>
                <w:szCs w:val="20"/>
              </w:rPr>
              <w:t>7734567890</w:t>
            </w:r>
          </w:p>
        </w:tc>
        <w:tc>
          <w:tcPr>
            <w:tcW w:w="1844" w:type="dxa"/>
            <w:noWrap/>
            <w:vAlign w:val="bottom"/>
            <w:hideMark/>
          </w:tcPr>
          <w:p w:rsidR="00350F1E" w:rsidRPr="008C6DF7" w:rsidRDefault="00350F1E" w:rsidP="0065426F">
            <w:pPr>
              <w:rPr>
                <w:iCs/>
                <w:sz w:val="20"/>
                <w:szCs w:val="20"/>
              </w:rPr>
            </w:pPr>
            <w:r w:rsidRPr="008C6DF7">
              <w:rPr>
                <w:i/>
                <w:iCs/>
                <w:sz w:val="20"/>
                <w:szCs w:val="20"/>
              </w:rPr>
              <w:t>1044567890123</w:t>
            </w:r>
          </w:p>
        </w:tc>
        <w:tc>
          <w:tcPr>
            <w:tcW w:w="2552" w:type="dxa"/>
            <w:noWrap/>
            <w:vAlign w:val="bottom"/>
            <w:hideMark/>
          </w:tcPr>
          <w:p w:rsidR="00350F1E" w:rsidRPr="008C6DF7" w:rsidRDefault="00350F1E" w:rsidP="0065426F">
            <w:pPr>
              <w:rPr>
                <w:iCs/>
                <w:sz w:val="20"/>
                <w:szCs w:val="20"/>
              </w:rPr>
            </w:pPr>
            <w:r w:rsidRPr="008C6DF7">
              <w:rPr>
                <w:i/>
                <w:iCs/>
                <w:sz w:val="20"/>
                <w:szCs w:val="20"/>
              </w:rPr>
              <w:t>ООО "Ромашка"</w:t>
            </w:r>
          </w:p>
        </w:tc>
        <w:tc>
          <w:tcPr>
            <w:tcW w:w="1985" w:type="dxa"/>
            <w:noWrap/>
            <w:vAlign w:val="bottom"/>
            <w:hideMark/>
          </w:tcPr>
          <w:p w:rsidR="00350F1E" w:rsidRPr="008C6DF7" w:rsidRDefault="00350F1E" w:rsidP="0065426F">
            <w:pPr>
              <w:rPr>
                <w:iCs/>
                <w:sz w:val="20"/>
                <w:szCs w:val="20"/>
              </w:rPr>
            </w:pPr>
            <w:r w:rsidRPr="008C6DF7">
              <w:rPr>
                <w:i/>
                <w:iCs/>
                <w:sz w:val="20"/>
                <w:szCs w:val="20"/>
              </w:rPr>
              <w:t>45.xx.xx</w:t>
            </w:r>
          </w:p>
        </w:tc>
        <w:tc>
          <w:tcPr>
            <w:tcW w:w="2976" w:type="dxa"/>
            <w:noWrap/>
            <w:vAlign w:val="bottom"/>
            <w:hideMark/>
          </w:tcPr>
          <w:p w:rsidR="00350F1E" w:rsidRPr="008C6DF7" w:rsidRDefault="00350F1E" w:rsidP="0065426F">
            <w:pPr>
              <w:rPr>
                <w:iCs/>
                <w:sz w:val="20"/>
                <w:szCs w:val="20"/>
              </w:rPr>
            </w:pPr>
            <w:r w:rsidRPr="008C6DF7">
              <w:rPr>
                <w:i/>
                <w:iCs/>
                <w:sz w:val="20"/>
                <w:szCs w:val="20"/>
              </w:rPr>
              <w:t>Иванов Иван Степанович</w:t>
            </w:r>
          </w:p>
        </w:tc>
        <w:tc>
          <w:tcPr>
            <w:tcW w:w="2835" w:type="dxa"/>
            <w:shd w:val="clear" w:color="auto" w:fill="auto"/>
            <w:noWrap/>
            <w:vAlign w:val="bottom"/>
            <w:hideMark/>
          </w:tcPr>
          <w:p w:rsidR="00350F1E" w:rsidRPr="008C6DF7" w:rsidRDefault="00350F1E" w:rsidP="0065426F">
            <w:pPr>
              <w:rPr>
                <w:iCs/>
                <w:sz w:val="20"/>
                <w:szCs w:val="20"/>
              </w:rPr>
            </w:pPr>
            <w:r w:rsidRPr="008C6DF7">
              <w:rPr>
                <w:i/>
                <w:iCs/>
                <w:sz w:val="20"/>
                <w:szCs w:val="20"/>
              </w:rPr>
              <w:t>5003 143877</w:t>
            </w: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p>
        </w:tc>
        <w:tc>
          <w:tcPr>
            <w:tcW w:w="1561" w:type="dxa"/>
            <w:noWrap/>
            <w:vAlign w:val="bottom"/>
            <w:hideMark/>
          </w:tcPr>
          <w:p w:rsidR="00350F1E" w:rsidRPr="008C6DF7" w:rsidRDefault="00350F1E" w:rsidP="0065426F">
            <w:pPr>
              <w:rPr>
                <w:iCs/>
                <w:sz w:val="20"/>
                <w:szCs w:val="20"/>
              </w:rPr>
            </w:pPr>
          </w:p>
        </w:tc>
        <w:tc>
          <w:tcPr>
            <w:tcW w:w="1844" w:type="dxa"/>
            <w:noWrap/>
            <w:vAlign w:val="bottom"/>
            <w:hideMark/>
          </w:tcPr>
          <w:p w:rsidR="00350F1E" w:rsidRPr="008C6DF7" w:rsidRDefault="00350F1E" w:rsidP="0065426F">
            <w:pPr>
              <w:rPr>
                <w:iCs/>
                <w:sz w:val="20"/>
                <w:szCs w:val="20"/>
              </w:rPr>
            </w:pPr>
          </w:p>
        </w:tc>
        <w:tc>
          <w:tcPr>
            <w:tcW w:w="2552" w:type="dxa"/>
            <w:noWrap/>
            <w:vAlign w:val="bottom"/>
            <w:hideMark/>
          </w:tcPr>
          <w:p w:rsidR="00350F1E" w:rsidRPr="008C6DF7" w:rsidRDefault="00350F1E" w:rsidP="0065426F">
            <w:pPr>
              <w:rPr>
                <w:iCs/>
                <w:sz w:val="20"/>
                <w:szCs w:val="20"/>
              </w:rPr>
            </w:pPr>
          </w:p>
        </w:tc>
        <w:tc>
          <w:tcPr>
            <w:tcW w:w="1985" w:type="dxa"/>
            <w:noWrap/>
            <w:vAlign w:val="bottom"/>
            <w:hideMark/>
          </w:tcPr>
          <w:p w:rsidR="00350F1E" w:rsidRPr="008C6DF7" w:rsidRDefault="00350F1E" w:rsidP="0065426F">
            <w:pPr>
              <w:rPr>
                <w:iCs/>
                <w:sz w:val="20"/>
                <w:szCs w:val="20"/>
              </w:rPr>
            </w:pPr>
          </w:p>
        </w:tc>
        <w:tc>
          <w:tcPr>
            <w:tcW w:w="2976" w:type="dxa"/>
            <w:noWrap/>
            <w:vAlign w:val="bottom"/>
            <w:hideMark/>
          </w:tcPr>
          <w:p w:rsidR="00350F1E" w:rsidRPr="008C6DF7" w:rsidRDefault="00350F1E" w:rsidP="0065426F">
            <w:pPr>
              <w:rPr>
                <w:iCs/>
                <w:sz w:val="20"/>
                <w:szCs w:val="20"/>
              </w:rPr>
            </w:pPr>
          </w:p>
        </w:tc>
        <w:tc>
          <w:tcPr>
            <w:tcW w:w="2835" w:type="dxa"/>
            <w:shd w:val="clear" w:color="auto" w:fill="auto"/>
            <w:noWrap/>
            <w:vAlign w:val="bottom"/>
            <w:hideMark/>
          </w:tcPr>
          <w:p w:rsidR="00350F1E" w:rsidRPr="008C6DF7" w:rsidRDefault="00350F1E" w:rsidP="0065426F">
            <w:pPr>
              <w:rPr>
                <w:iCs/>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iCs/>
                <w:sz w:val="20"/>
                <w:szCs w:val="20"/>
              </w:rPr>
            </w:pPr>
            <w:r w:rsidRPr="008C6DF7">
              <w:rPr>
                <w:iCs/>
                <w:sz w:val="20"/>
                <w:szCs w:val="20"/>
              </w:rPr>
              <w:t> </w:t>
            </w:r>
          </w:p>
        </w:tc>
        <w:tc>
          <w:tcPr>
            <w:tcW w:w="1561" w:type="dxa"/>
            <w:noWrap/>
            <w:vAlign w:val="bottom"/>
            <w:hideMark/>
          </w:tcPr>
          <w:p w:rsidR="00350F1E" w:rsidRPr="008C6DF7" w:rsidRDefault="00350F1E" w:rsidP="0065426F">
            <w:pPr>
              <w:rPr>
                <w:iCs/>
                <w:sz w:val="20"/>
                <w:szCs w:val="20"/>
              </w:rPr>
            </w:pPr>
            <w:r w:rsidRPr="008C6DF7">
              <w:rPr>
                <w:iCs/>
                <w:sz w:val="20"/>
                <w:szCs w:val="20"/>
              </w:rPr>
              <w:t> </w:t>
            </w:r>
          </w:p>
        </w:tc>
        <w:tc>
          <w:tcPr>
            <w:tcW w:w="1844" w:type="dxa"/>
            <w:noWrap/>
            <w:vAlign w:val="bottom"/>
            <w:hideMark/>
          </w:tcPr>
          <w:p w:rsidR="00350F1E" w:rsidRPr="008C6DF7" w:rsidRDefault="00350F1E" w:rsidP="0065426F">
            <w:pPr>
              <w:rPr>
                <w:iCs/>
                <w:sz w:val="20"/>
                <w:szCs w:val="20"/>
              </w:rPr>
            </w:pPr>
            <w:r w:rsidRPr="008C6DF7">
              <w:rPr>
                <w:iCs/>
                <w:sz w:val="20"/>
                <w:szCs w:val="20"/>
              </w:rPr>
              <w:t> </w:t>
            </w:r>
          </w:p>
        </w:tc>
        <w:tc>
          <w:tcPr>
            <w:tcW w:w="2552" w:type="dxa"/>
            <w:noWrap/>
            <w:vAlign w:val="bottom"/>
            <w:hideMark/>
          </w:tcPr>
          <w:p w:rsidR="00350F1E" w:rsidRPr="008C6DF7" w:rsidRDefault="00350F1E" w:rsidP="0065426F">
            <w:pPr>
              <w:rPr>
                <w:iCs/>
                <w:sz w:val="20"/>
                <w:szCs w:val="20"/>
              </w:rPr>
            </w:pPr>
            <w:r w:rsidRPr="008C6DF7">
              <w:rPr>
                <w:iCs/>
                <w:sz w:val="20"/>
                <w:szCs w:val="20"/>
              </w:rPr>
              <w:t> </w:t>
            </w:r>
          </w:p>
        </w:tc>
        <w:tc>
          <w:tcPr>
            <w:tcW w:w="1985" w:type="dxa"/>
            <w:noWrap/>
            <w:vAlign w:val="bottom"/>
            <w:hideMark/>
          </w:tcPr>
          <w:p w:rsidR="00350F1E" w:rsidRPr="008C6DF7" w:rsidRDefault="00350F1E" w:rsidP="0065426F">
            <w:pPr>
              <w:rPr>
                <w:iCs/>
                <w:sz w:val="20"/>
                <w:szCs w:val="20"/>
              </w:rPr>
            </w:pPr>
            <w:r w:rsidRPr="008C6DF7">
              <w:rPr>
                <w:iCs/>
                <w:sz w:val="20"/>
                <w:szCs w:val="20"/>
              </w:rPr>
              <w:t> </w:t>
            </w:r>
          </w:p>
        </w:tc>
        <w:tc>
          <w:tcPr>
            <w:tcW w:w="2976" w:type="dxa"/>
            <w:noWrap/>
            <w:vAlign w:val="bottom"/>
            <w:hideMark/>
          </w:tcPr>
          <w:p w:rsidR="00350F1E" w:rsidRPr="008C6DF7" w:rsidRDefault="00350F1E" w:rsidP="0065426F">
            <w:pPr>
              <w:rPr>
                <w:iCs/>
                <w:sz w:val="20"/>
                <w:szCs w:val="20"/>
              </w:rPr>
            </w:pPr>
            <w:r w:rsidRPr="008C6DF7">
              <w:rPr>
                <w:iCs/>
                <w:sz w:val="20"/>
                <w:szCs w:val="20"/>
              </w:rPr>
              <w:t> </w:t>
            </w:r>
          </w:p>
        </w:tc>
        <w:tc>
          <w:tcPr>
            <w:tcW w:w="2835" w:type="dxa"/>
            <w:shd w:val="clear" w:color="auto" w:fill="auto"/>
            <w:noWrap/>
            <w:vAlign w:val="bottom"/>
            <w:hideMark/>
          </w:tcPr>
          <w:p w:rsidR="00350F1E" w:rsidRPr="008C6DF7" w:rsidRDefault="00350F1E" w:rsidP="0065426F">
            <w:pPr>
              <w:rPr>
                <w:iCs/>
                <w:sz w:val="20"/>
                <w:szCs w:val="20"/>
              </w:rPr>
            </w:pPr>
            <w:r w:rsidRPr="008C6DF7">
              <w:rPr>
                <w:iCs/>
                <w:sz w:val="20"/>
                <w:szCs w:val="20"/>
              </w:rPr>
              <w:t> </w:t>
            </w: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r w:rsidR="00350F1E" w:rsidRPr="008C6DF7" w:rsidTr="00350F1E">
        <w:trPr>
          <w:trHeight w:val="315"/>
        </w:trPr>
        <w:tc>
          <w:tcPr>
            <w:tcW w:w="566" w:type="dxa"/>
            <w:noWrap/>
            <w:vAlign w:val="bottom"/>
            <w:hideMark/>
          </w:tcPr>
          <w:p w:rsidR="00350F1E" w:rsidRPr="008C6DF7" w:rsidRDefault="00350F1E" w:rsidP="0065426F">
            <w:pPr>
              <w:rPr>
                <w:sz w:val="20"/>
                <w:szCs w:val="20"/>
              </w:rPr>
            </w:pPr>
          </w:p>
        </w:tc>
        <w:tc>
          <w:tcPr>
            <w:tcW w:w="1561" w:type="dxa"/>
            <w:noWrap/>
            <w:vAlign w:val="bottom"/>
            <w:hideMark/>
          </w:tcPr>
          <w:p w:rsidR="00350F1E" w:rsidRPr="008C6DF7" w:rsidRDefault="00350F1E" w:rsidP="0065426F">
            <w:pPr>
              <w:rPr>
                <w:sz w:val="20"/>
                <w:szCs w:val="20"/>
              </w:rPr>
            </w:pPr>
          </w:p>
        </w:tc>
        <w:tc>
          <w:tcPr>
            <w:tcW w:w="1844" w:type="dxa"/>
            <w:noWrap/>
            <w:vAlign w:val="bottom"/>
            <w:hideMark/>
          </w:tcPr>
          <w:p w:rsidR="00350F1E" w:rsidRPr="008C6DF7" w:rsidRDefault="00350F1E" w:rsidP="0065426F">
            <w:pPr>
              <w:rPr>
                <w:sz w:val="20"/>
                <w:szCs w:val="20"/>
              </w:rPr>
            </w:pPr>
          </w:p>
        </w:tc>
        <w:tc>
          <w:tcPr>
            <w:tcW w:w="2552" w:type="dxa"/>
            <w:noWrap/>
            <w:vAlign w:val="bottom"/>
            <w:hideMark/>
          </w:tcPr>
          <w:p w:rsidR="00350F1E" w:rsidRPr="008C6DF7" w:rsidRDefault="00350F1E" w:rsidP="0065426F">
            <w:pPr>
              <w:rPr>
                <w:sz w:val="20"/>
                <w:szCs w:val="20"/>
              </w:rPr>
            </w:pPr>
          </w:p>
        </w:tc>
        <w:tc>
          <w:tcPr>
            <w:tcW w:w="1985" w:type="dxa"/>
            <w:noWrap/>
            <w:vAlign w:val="bottom"/>
            <w:hideMark/>
          </w:tcPr>
          <w:p w:rsidR="00350F1E" w:rsidRPr="008C6DF7" w:rsidRDefault="00350F1E" w:rsidP="0065426F">
            <w:pPr>
              <w:rPr>
                <w:sz w:val="20"/>
                <w:szCs w:val="20"/>
              </w:rPr>
            </w:pPr>
          </w:p>
        </w:tc>
        <w:tc>
          <w:tcPr>
            <w:tcW w:w="2976" w:type="dxa"/>
            <w:noWrap/>
            <w:vAlign w:val="bottom"/>
            <w:hideMark/>
          </w:tcPr>
          <w:p w:rsidR="00350F1E" w:rsidRPr="008C6DF7" w:rsidRDefault="00350F1E" w:rsidP="0065426F">
            <w:pPr>
              <w:rPr>
                <w:sz w:val="20"/>
                <w:szCs w:val="20"/>
              </w:rPr>
            </w:pPr>
          </w:p>
        </w:tc>
        <w:tc>
          <w:tcPr>
            <w:tcW w:w="2835" w:type="dxa"/>
            <w:shd w:val="clear" w:color="auto" w:fill="auto"/>
            <w:noWrap/>
            <w:vAlign w:val="bottom"/>
            <w:hideMark/>
          </w:tcPr>
          <w:p w:rsidR="00350F1E" w:rsidRPr="008C6DF7" w:rsidRDefault="00350F1E" w:rsidP="0065426F">
            <w:pPr>
              <w:rPr>
                <w:sz w:val="20"/>
                <w:szCs w:val="20"/>
              </w:rPr>
            </w:pPr>
          </w:p>
        </w:tc>
      </w:tr>
    </w:tbl>
    <w:p w:rsidR="00350F1E" w:rsidRPr="008C6DF7" w:rsidRDefault="00350F1E" w:rsidP="00350F1E">
      <w:pPr>
        <w:pStyle w:val="Times12"/>
        <w:ind w:firstLine="0"/>
        <w:jc w:val="left"/>
        <w:rPr>
          <w:szCs w:val="24"/>
        </w:rPr>
        <w:sectPr w:rsidR="00350F1E" w:rsidRPr="008C6DF7" w:rsidSect="005F031A">
          <w:pgSz w:w="16840" w:h="11907" w:orient="landscape" w:code="9"/>
          <w:pgMar w:top="1418" w:right="1134" w:bottom="567" w:left="1134" w:header="567" w:footer="326" w:gutter="0"/>
          <w:cols w:space="708"/>
          <w:docGrid w:linePitch="360"/>
        </w:sectPr>
      </w:pPr>
    </w:p>
    <w:p w:rsidR="00350F1E" w:rsidRPr="008C6DF7" w:rsidRDefault="00350F1E" w:rsidP="00350F1E">
      <w:pPr>
        <w:pStyle w:val="Times12"/>
        <w:ind w:left="11344" w:firstLine="709"/>
        <w:jc w:val="center"/>
        <w:rPr>
          <w:i/>
          <w:szCs w:val="24"/>
        </w:rPr>
      </w:pPr>
      <w:r w:rsidRPr="008C6DF7">
        <w:rPr>
          <w:i/>
          <w:szCs w:val="24"/>
        </w:rPr>
        <w:lastRenderedPageBreak/>
        <w:t>окончание</w:t>
      </w:r>
    </w:p>
    <w:tbl>
      <w:tblPr>
        <w:tblW w:w="1488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350F1E" w:rsidRPr="008C6DF7" w:rsidTr="00350F1E">
        <w:trPr>
          <w:trHeight w:val="510"/>
        </w:trPr>
        <w:tc>
          <w:tcPr>
            <w:tcW w:w="12475" w:type="dxa"/>
            <w:gridSpan w:val="7"/>
            <w:shd w:val="clear" w:color="auto" w:fill="auto"/>
            <w:vAlign w:val="bottom"/>
            <w:hideMark/>
          </w:tcPr>
          <w:p w:rsidR="00350F1E" w:rsidRPr="008C6DF7" w:rsidRDefault="00350F1E" w:rsidP="0065426F">
            <w:pPr>
              <w:jc w:val="center"/>
              <w:rPr>
                <w:i/>
                <w:sz w:val="20"/>
                <w:szCs w:val="20"/>
              </w:rPr>
            </w:pPr>
            <w:r w:rsidRPr="008C6DF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Информация о подтверждающих документах (наименование, реквизиты и т.д.)</w:t>
            </w:r>
          </w:p>
        </w:tc>
      </w:tr>
      <w:tr w:rsidR="00350F1E" w:rsidRPr="008C6DF7" w:rsidTr="00350F1E">
        <w:trPr>
          <w:trHeight w:val="1590"/>
        </w:trPr>
        <w:tc>
          <w:tcPr>
            <w:tcW w:w="851" w:type="dxa"/>
            <w:vAlign w:val="center"/>
            <w:hideMark/>
          </w:tcPr>
          <w:p w:rsidR="00350F1E" w:rsidRPr="008C6DF7" w:rsidRDefault="00350F1E" w:rsidP="0065426F">
            <w:pPr>
              <w:ind w:left="-108" w:right="-108"/>
              <w:jc w:val="center"/>
              <w:rPr>
                <w:i/>
                <w:sz w:val="20"/>
                <w:szCs w:val="20"/>
              </w:rPr>
            </w:pPr>
            <w:r w:rsidRPr="008C6DF7">
              <w:rPr>
                <w:i/>
                <w:sz w:val="20"/>
                <w:szCs w:val="20"/>
              </w:rPr>
              <w:t xml:space="preserve">№ </w:t>
            </w:r>
          </w:p>
        </w:tc>
        <w:tc>
          <w:tcPr>
            <w:tcW w:w="1559" w:type="dxa"/>
            <w:vAlign w:val="center"/>
            <w:hideMark/>
          </w:tcPr>
          <w:p w:rsidR="00350F1E" w:rsidRPr="008C6DF7" w:rsidRDefault="00350F1E" w:rsidP="0065426F">
            <w:pPr>
              <w:ind w:left="-108" w:right="-108"/>
              <w:jc w:val="center"/>
              <w:rPr>
                <w:i/>
                <w:sz w:val="20"/>
                <w:szCs w:val="20"/>
              </w:rPr>
            </w:pPr>
            <w:r w:rsidRPr="008C6DF7">
              <w:rPr>
                <w:i/>
                <w:sz w:val="20"/>
                <w:szCs w:val="20"/>
              </w:rPr>
              <w:t xml:space="preserve">ИНН </w:t>
            </w:r>
          </w:p>
        </w:tc>
        <w:tc>
          <w:tcPr>
            <w:tcW w:w="1843" w:type="dxa"/>
            <w:vAlign w:val="center"/>
            <w:hideMark/>
          </w:tcPr>
          <w:p w:rsidR="00350F1E" w:rsidRPr="008C6DF7" w:rsidRDefault="00350F1E" w:rsidP="0065426F">
            <w:pPr>
              <w:ind w:left="-108" w:right="-108"/>
              <w:jc w:val="center"/>
              <w:rPr>
                <w:i/>
                <w:sz w:val="20"/>
                <w:szCs w:val="20"/>
              </w:rPr>
            </w:pPr>
            <w:r w:rsidRPr="008C6DF7">
              <w:rPr>
                <w:i/>
                <w:sz w:val="20"/>
                <w:szCs w:val="20"/>
              </w:rPr>
              <w:t>ОГРН</w:t>
            </w:r>
          </w:p>
        </w:tc>
        <w:tc>
          <w:tcPr>
            <w:tcW w:w="2693" w:type="dxa"/>
            <w:vAlign w:val="center"/>
            <w:hideMark/>
          </w:tcPr>
          <w:p w:rsidR="00350F1E" w:rsidRPr="008C6DF7" w:rsidRDefault="00350F1E" w:rsidP="0065426F">
            <w:pPr>
              <w:ind w:left="-108" w:right="-108"/>
              <w:jc w:val="center"/>
              <w:rPr>
                <w:i/>
                <w:sz w:val="20"/>
                <w:szCs w:val="20"/>
              </w:rPr>
            </w:pPr>
            <w:r w:rsidRPr="008C6DF7">
              <w:rPr>
                <w:i/>
                <w:sz w:val="20"/>
                <w:szCs w:val="20"/>
              </w:rPr>
              <w:t>Наименование / ФИО</w:t>
            </w:r>
          </w:p>
        </w:tc>
        <w:tc>
          <w:tcPr>
            <w:tcW w:w="2410" w:type="dxa"/>
            <w:vAlign w:val="center"/>
            <w:hideMark/>
          </w:tcPr>
          <w:p w:rsidR="00350F1E" w:rsidRPr="008C6DF7" w:rsidRDefault="00350F1E" w:rsidP="0065426F">
            <w:pPr>
              <w:ind w:left="-108" w:right="-108"/>
              <w:jc w:val="center"/>
              <w:rPr>
                <w:i/>
                <w:sz w:val="20"/>
                <w:szCs w:val="20"/>
              </w:rPr>
            </w:pPr>
            <w:r w:rsidRPr="008C6DF7">
              <w:rPr>
                <w:i/>
                <w:sz w:val="20"/>
                <w:szCs w:val="20"/>
              </w:rPr>
              <w:t>Адрес регистрации</w:t>
            </w:r>
          </w:p>
        </w:tc>
        <w:tc>
          <w:tcPr>
            <w:tcW w:w="1559" w:type="dxa"/>
            <w:shd w:val="clear" w:color="auto" w:fill="auto"/>
            <w:vAlign w:val="center"/>
            <w:hideMark/>
          </w:tcPr>
          <w:p w:rsidR="00350F1E" w:rsidRPr="008C6DF7" w:rsidRDefault="00350F1E" w:rsidP="0065426F">
            <w:pPr>
              <w:ind w:left="-108" w:right="-108"/>
              <w:jc w:val="center"/>
              <w:rPr>
                <w:i/>
                <w:sz w:val="20"/>
                <w:szCs w:val="20"/>
              </w:rPr>
            </w:pPr>
            <w:r w:rsidRPr="008C6DF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50F1E" w:rsidRPr="008C6DF7" w:rsidRDefault="00350F1E" w:rsidP="0065426F">
            <w:pPr>
              <w:jc w:val="center"/>
              <w:rPr>
                <w:i/>
                <w:sz w:val="20"/>
                <w:szCs w:val="20"/>
              </w:rPr>
            </w:pPr>
            <w:r w:rsidRPr="008C6DF7">
              <w:rPr>
                <w:i/>
                <w:sz w:val="20"/>
                <w:szCs w:val="20"/>
              </w:rPr>
              <w:t>Руководитель / участник / акционер / бенефициар</w:t>
            </w:r>
          </w:p>
        </w:tc>
        <w:tc>
          <w:tcPr>
            <w:tcW w:w="2411" w:type="dxa"/>
            <w:vMerge/>
            <w:vAlign w:val="center"/>
            <w:hideMark/>
          </w:tcPr>
          <w:p w:rsidR="00350F1E" w:rsidRPr="008C6DF7" w:rsidRDefault="00350F1E" w:rsidP="0065426F">
            <w:pPr>
              <w:rPr>
                <w:i/>
                <w:sz w:val="20"/>
                <w:szCs w:val="20"/>
              </w:rPr>
            </w:pPr>
          </w:p>
        </w:tc>
      </w:tr>
      <w:tr w:rsidR="00350F1E" w:rsidRPr="008C6DF7" w:rsidTr="00350F1E">
        <w:trPr>
          <w:trHeight w:val="315"/>
        </w:trPr>
        <w:tc>
          <w:tcPr>
            <w:tcW w:w="851" w:type="dxa"/>
            <w:noWrap/>
            <w:vAlign w:val="center"/>
            <w:hideMark/>
          </w:tcPr>
          <w:p w:rsidR="00350F1E" w:rsidRPr="008C6DF7" w:rsidRDefault="00350F1E" w:rsidP="0065426F">
            <w:pPr>
              <w:jc w:val="center"/>
              <w:rPr>
                <w:i/>
                <w:iCs/>
                <w:sz w:val="20"/>
                <w:szCs w:val="20"/>
              </w:rPr>
            </w:pPr>
            <w:r w:rsidRPr="008C6DF7">
              <w:rPr>
                <w:i/>
                <w:iCs/>
                <w:sz w:val="20"/>
                <w:szCs w:val="20"/>
              </w:rPr>
              <w:t>8</w:t>
            </w:r>
          </w:p>
        </w:tc>
        <w:tc>
          <w:tcPr>
            <w:tcW w:w="1559" w:type="dxa"/>
            <w:noWrap/>
            <w:vAlign w:val="center"/>
            <w:hideMark/>
          </w:tcPr>
          <w:p w:rsidR="00350F1E" w:rsidRPr="008C6DF7" w:rsidRDefault="00350F1E" w:rsidP="0065426F">
            <w:pPr>
              <w:jc w:val="center"/>
              <w:rPr>
                <w:i/>
                <w:iCs/>
                <w:sz w:val="20"/>
                <w:szCs w:val="20"/>
              </w:rPr>
            </w:pPr>
            <w:r w:rsidRPr="008C6DF7">
              <w:rPr>
                <w:i/>
                <w:iCs/>
                <w:sz w:val="20"/>
                <w:szCs w:val="20"/>
              </w:rPr>
              <w:t>9</w:t>
            </w:r>
          </w:p>
        </w:tc>
        <w:tc>
          <w:tcPr>
            <w:tcW w:w="1843" w:type="dxa"/>
            <w:noWrap/>
            <w:vAlign w:val="center"/>
            <w:hideMark/>
          </w:tcPr>
          <w:p w:rsidR="00350F1E" w:rsidRPr="008C6DF7" w:rsidRDefault="00350F1E" w:rsidP="0065426F">
            <w:pPr>
              <w:jc w:val="center"/>
              <w:rPr>
                <w:i/>
                <w:iCs/>
                <w:sz w:val="20"/>
                <w:szCs w:val="20"/>
              </w:rPr>
            </w:pPr>
            <w:r w:rsidRPr="008C6DF7">
              <w:rPr>
                <w:i/>
                <w:iCs/>
                <w:sz w:val="20"/>
                <w:szCs w:val="20"/>
              </w:rPr>
              <w:t>10</w:t>
            </w:r>
          </w:p>
        </w:tc>
        <w:tc>
          <w:tcPr>
            <w:tcW w:w="2693" w:type="dxa"/>
            <w:noWrap/>
            <w:vAlign w:val="center"/>
            <w:hideMark/>
          </w:tcPr>
          <w:p w:rsidR="00350F1E" w:rsidRPr="008C6DF7" w:rsidRDefault="00350F1E" w:rsidP="0065426F">
            <w:pPr>
              <w:jc w:val="center"/>
              <w:rPr>
                <w:i/>
                <w:iCs/>
                <w:sz w:val="20"/>
                <w:szCs w:val="20"/>
              </w:rPr>
            </w:pPr>
            <w:r w:rsidRPr="008C6DF7">
              <w:rPr>
                <w:i/>
                <w:iCs/>
                <w:sz w:val="20"/>
                <w:szCs w:val="20"/>
              </w:rPr>
              <w:t>11</w:t>
            </w:r>
          </w:p>
        </w:tc>
        <w:tc>
          <w:tcPr>
            <w:tcW w:w="2410" w:type="dxa"/>
            <w:noWrap/>
            <w:vAlign w:val="center"/>
            <w:hideMark/>
          </w:tcPr>
          <w:p w:rsidR="00350F1E" w:rsidRPr="008C6DF7" w:rsidRDefault="00350F1E" w:rsidP="0065426F">
            <w:pPr>
              <w:jc w:val="center"/>
              <w:rPr>
                <w:i/>
                <w:iCs/>
                <w:sz w:val="20"/>
                <w:szCs w:val="20"/>
              </w:rPr>
            </w:pPr>
            <w:r w:rsidRPr="008C6DF7">
              <w:rPr>
                <w:i/>
                <w:iCs/>
                <w:sz w:val="20"/>
                <w:szCs w:val="20"/>
              </w:rPr>
              <w:t>12</w:t>
            </w:r>
          </w:p>
        </w:tc>
        <w:tc>
          <w:tcPr>
            <w:tcW w:w="1559"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13</w:t>
            </w:r>
          </w:p>
        </w:tc>
        <w:tc>
          <w:tcPr>
            <w:tcW w:w="1560"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14</w:t>
            </w:r>
          </w:p>
        </w:tc>
        <w:tc>
          <w:tcPr>
            <w:tcW w:w="2411" w:type="dxa"/>
            <w:shd w:val="clear" w:color="auto" w:fill="auto"/>
            <w:noWrap/>
            <w:vAlign w:val="center"/>
            <w:hideMark/>
          </w:tcPr>
          <w:p w:rsidR="00350F1E" w:rsidRPr="008C6DF7" w:rsidRDefault="00350F1E" w:rsidP="0065426F">
            <w:pPr>
              <w:jc w:val="center"/>
              <w:rPr>
                <w:i/>
                <w:iCs/>
                <w:sz w:val="20"/>
                <w:szCs w:val="20"/>
              </w:rPr>
            </w:pPr>
            <w:r w:rsidRPr="008C6DF7">
              <w:rPr>
                <w:i/>
                <w:iCs/>
                <w:sz w:val="20"/>
                <w:szCs w:val="20"/>
              </w:rPr>
              <w:t>15</w:t>
            </w:r>
          </w:p>
        </w:tc>
      </w:tr>
      <w:tr w:rsidR="00350F1E" w:rsidRPr="008C6DF7" w:rsidTr="00350F1E">
        <w:trPr>
          <w:trHeight w:val="386"/>
        </w:trPr>
        <w:tc>
          <w:tcPr>
            <w:tcW w:w="851" w:type="dxa"/>
            <w:noWrap/>
            <w:vAlign w:val="bottom"/>
            <w:hideMark/>
          </w:tcPr>
          <w:p w:rsidR="00350F1E" w:rsidRPr="008C6DF7" w:rsidRDefault="00350F1E" w:rsidP="0065426F">
            <w:pPr>
              <w:rPr>
                <w:iCs/>
                <w:sz w:val="20"/>
                <w:szCs w:val="20"/>
              </w:rPr>
            </w:pPr>
            <w:r w:rsidRPr="008C6DF7">
              <w:rPr>
                <w:i/>
                <w:iCs/>
                <w:sz w:val="20"/>
                <w:szCs w:val="20"/>
              </w:rPr>
              <w:t>1.1</w:t>
            </w:r>
          </w:p>
        </w:tc>
        <w:tc>
          <w:tcPr>
            <w:tcW w:w="1559" w:type="dxa"/>
            <w:noWrap/>
            <w:vAlign w:val="bottom"/>
            <w:hideMark/>
          </w:tcPr>
          <w:p w:rsidR="00350F1E" w:rsidRPr="008C6DF7" w:rsidRDefault="00350F1E" w:rsidP="0065426F">
            <w:pPr>
              <w:rPr>
                <w:iCs/>
                <w:sz w:val="20"/>
                <w:szCs w:val="20"/>
              </w:rPr>
            </w:pPr>
            <w:r w:rsidRPr="008C6DF7">
              <w:rPr>
                <w:i/>
                <w:iCs/>
                <w:sz w:val="20"/>
                <w:szCs w:val="20"/>
              </w:rPr>
              <w:t>7754467990</w:t>
            </w:r>
          </w:p>
        </w:tc>
        <w:tc>
          <w:tcPr>
            <w:tcW w:w="1843" w:type="dxa"/>
            <w:noWrap/>
            <w:vAlign w:val="bottom"/>
            <w:hideMark/>
          </w:tcPr>
          <w:p w:rsidR="00350F1E" w:rsidRPr="008C6DF7" w:rsidRDefault="00350F1E" w:rsidP="0065426F">
            <w:pPr>
              <w:rPr>
                <w:iCs/>
                <w:sz w:val="20"/>
                <w:szCs w:val="20"/>
              </w:rPr>
            </w:pPr>
            <w:r w:rsidRPr="008C6DF7">
              <w:rPr>
                <w:i/>
                <w:iCs/>
                <w:sz w:val="20"/>
                <w:szCs w:val="20"/>
              </w:rPr>
              <w:t>108323232323232</w:t>
            </w:r>
          </w:p>
        </w:tc>
        <w:tc>
          <w:tcPr>
            <w:tcW w:w="2693" w:type="dxa"/>
            <w:noWrap/>
            <w:vAlign w:val="bottom"/>
            <w:hideMark/>
          </w:tcPr>
          <w:p w:rsidR="00350F1E" w:rsidRPr="008C6DF7" w:rsidRDefault="00350F1E" w:rsidP="0065426F">
            <w:pPr>
              <w:rPr>
                <w:iCs/>
                <w:sz w:val="20"/>
                <w:szCs w:val="20"/>
              </w:rPr>
            </w:pPr>
            <w:r w:rsidRPr="008C6DF7">
              <w:rPr>
                <w:i/>
                <w:iCs/>
                <w:sz w:val="20"/>
                <w:szCs w:val="20"/>
              </w:rPr>
              <w:t>ЗАО "Свет 1"</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.Л</w:t>
            </w:r>
            <w:proofErr w:type="gramEnd"/>
            <w:r w:rsidRPr="008C6DF7">
              <w:rPr>
                <w:i/>
                <w:iCs/>
                <w:sz w:val="20"/>
                <w:szCs w:val="20"/>
              </w:rPr>
              <w:t>убянка, 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23.01.2008</w:t>
            </w:r>
          </w:p>
        </w:tc>
      </w:tr>
      <w:tr w:rsidR="00350F1E" w:rsidRPr="008C6DF7" w:rsidTr="00350F1E">
        <w:trPr>
          <w:trHeight w:val="407"/>
        </w:trPr>
        <w:tc>
          <w:tcPr>
            <w:tcW w:w="851" w:type="dxa"/>
            <w:noWrap/>
            <w:vAlign w:val="bottom"/>
            <w:hideMark/>
          </w:tcPr>
          <w:p w:rsidR="00350F1E" w:rsidRPr="008C6DF7" w:rsidRDefault="00350F1E" w:rsidP="0065426F">
            <w:pPr>
              <w:rPr>
                <w:iCs/>
                <w:sz w:val="20"/>
                <w:szCs w:val="20"/>
              </w:rPr>
            </w:pPr>
            <w:r w:rsidRPr="008C6DF7">
              <w:rPr>
                <w:i/>
                <w:iCs/>
                <w:sz w:val="20"/>
                <w:szCs w:val="20"/>
              </w:rPr>
              <w:t>1.1.0</w:t>
            </w:r>
          </w:p>
        </w:tc>
        <w:tc>
          <w:tcPr>
            <w:tcW w:w="1559" w:type="dxa"/>
            <w:noWrap/>
            <w:vAlign w:val="bottom"/>
            <w:hideMark/>
          </w:tcPr>
          <w:p w:rsidR="00350F1E" w:rsidRPr="008C6DF7" w:rsidRDefault="00350F1E" w:rsidP="0065426F">
            <w:pPr>
              <w:rPr>
                <w:iCs/>
                <w:sz w:val="20"/>
                <w:szCs w:val="20"/>
              </w:rPr>
            </w:pPr>
            <w:r w:rsidRPr="008C6DF7">
              <w:rPr>
                <w:i/>
                <w:iCs/>
                <w:sz w:val="20"/>
                <w:szCs w:val="20"/>
              </w:rPr>
              <w:t>111222333444</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Петрова Анна Ивановна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Москва, ул</w:t>
            </w:r>
            <w:proofErr w:type="gramStart"/>
            <w:r w:rsidRPr="008C6DF7">
              <w:rPr>
                <w:i/>
                <w:iCs/>
                <w:sz w:val="20"/>
                <w:szCs w:val="20"/>
              </w:rPr>
              <w:t>.Щ</w:t>
            </w:r>
            <w:proofErr w:type="gramEnd"/>
            <w:r w:rsidRPr="008C6DF7">
              <w:rPr>
                <w:i/>
                <w:iCs/>
                <w:sz w:val="20"/>
                <w:szCs w:val="20"/>
              </w:rPr>
              <w:t>епкина, 33</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44 55 666777</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№45-л/с от 22.03.10</w:t>
            </w:r>
          </w:p>
        </w:tc>
      </w:tr>
      <w:tr w:rsidR="00350F1E" w:rsidRPr="008C6DF7" w:rsidTr="00350F1E">
        <w:trPr>
          <w:trHeight w:val="427"/>
        </w:trPr>
        <w:tc>
          <w:tcPr>
            <w:tcW w:w="851" w:type="dxa"/>
            <w:noWrap/>
            <w:vAlign w:val="bottom"/>
            <w:hideMark/>
          </w:tcPr>
          <w:p w:rsidR="00350F1E" w:rsidRPr="008C6DF7" w:rsidRDefault="00350F1E" w:rsidP="0065426F">
            <w:pPr>
              <w:rPr>
                <w:iCs/>
                <w:sz w:val="20"/>
                <w:szCs w:val="20"/>
              </w:rPr>
            </w:pPr>
            <w:r w:rsidRPr="008C6DF7">
              <w:rPr>
                <w:i/>
                <w:iCs/>
                <w:sz w:val="20"/>
                <w:szCs w:val="20"/>
              </w:rPr>
              <w:t>1.1.1</w:t>
            </w:r>
          </w:p>
        </w:tc>
        <w:tc>
          <w:tcPr>
            <w:tcW w:w="1559" w:type="dxa"/>
            <w:noWrap/>
            <w:vAlign w:val="bottom"/>
            <w:hideMark/>
          </w:tcPr>
          <w:p w:rsidR="00350F1E" w:rsidRPr="008C6DF7" w:rsidRDefault="00350F1E" w:rsidP="0065426F">
            <w:pPr>
              <w:rPr>
                <w:iCs/>
                <w:sz w:val="20"/>
                <w:szCs w:val="20"/>
              </w:rPr>
            </w:pPr>
            <w:r w:rsidRPr="008C6DF7">
              <w:rPr>
                <w:i/>
                <w:iCs/>
                <w:sz w:val="20"/>
                <w:szCs w:val="20"/>
              </w:rPr>
              <w:t>333222444555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r w:rsidRPr="008C6DF7">
              <w:rPr>
                <w:i/>
                <w:iCs/>
                <w:sz w:val="20"/>
                <w:szCs w:val="20"/>
              </w:rPr>
              <w:t>Сидоров Пётр Иванович</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55 66 777888</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405"/>
        </w:trPr>
        <w:tc>
          <w:tcPr>
            <w:tcW w:w="851" w:type="dxa"/>
            <w:noWrap/>
            <w:vAlign w:val="bottom"/>
            <w:hideMark/>
          </w:tcPr>
          <w:p w:rsidR="00350F1E" w:rsidRPr="008C6DF7" w:rsidRDefault="00350F1E" w:rsidP="0065426F">
            <w:pPr>
              <w:rPr>
                <w:iCs/>
                <w:sz w:val="20"/>
                <w:szCs w:val="20"/>
              </w:rPr>
            </w:pPr>
            <w:r w:rsidRPr="008C6DF7">
              <w:rPr>
                <w:i/>
                <w:iCs/>
                <w:sz w:val="20"/>
                <w:szCs w:val="20"/>
              </w:rPr>
              <w:t>1.1.2</w:t>
            </w:r>
          </w:p>
        </w:tc>
        <w:tc>
          <w:tcPr>
            <w:tcW w:w="1559" w:type="dxa"/>
            <w:noWrap/>
            <w:vAlign w:val="bottom"/>
            <w:hideMark/>
          </w:tcPr>
          <w:p w:rsidR="00350F1E" w:rsidRPr="008C6DF7" w:rsidRDefault="00350F1E" w:rsidP="0065426F">
            <w:pPr>
              <w:rPr>
                <w:iCs/>
                <w:sz w:val="20"/>
                <w:szCs w:val="20"/>
              </w:rPr>
            </w:pPr>
            <w:r w:rsidRPr="008C6DF7">
              <w:rPr>
                <w:i/>
                <w:iCs/>
                <w:sz w:val="20"/>
                <w:szCs w:val="20"/>
              </w:rPr>
              <w:t>6277777777</w:t>
            </w:r>
          </w:p>
        </w:tc>
        <w:tc>
          <w:tcPr>
            <w:tcW w:w="1843" w:type="dxa"/>
            <w:noWrap/>
            <w:vAlign w:val="bottom"/>
            <w:hideMark/>
          </w:tcPr>
          <w:p w:rsidR="00350F1E" w:rsidRPr="008C6DF7" w:rsidRDefault="00350F1E" w:rsidP="0065426F">
            <w:pPr>
              <w:rPr>
                <w:iCs/>
                <w:sz w:val="20"/>
                <w:szCs w:val="20"/>
              </w:rPr>
            </w:pPr>
            <w:r w:rsidRPr="008C6DF7">
              <w:rPr>
                <w:i/>
                <w:iCs/>
                <w:sz w:val="20"/>
                <w:szCs w:val="20"/>
              </w:rPr>
              <w:t>104567567567436</w:t>
            </w:r>
          </w:p>
        </w:tc>
        <w:tc>
          <w:tcPr>
            <w:tcW w:w="2693" w:type="dxa"/>
            <w:noWrap/>
            <w:vAlign w:val="bottom"/>
            <w:hideMark/>
          </w:tcPr>
          <w:p w:rsidR="00350F1E" w:rsidRPr="008C6DF7" w:rsidRDefault="00350F1E" w:rsidP="0065426F">
            <w:pPr>
              <w:rPr>
                <w:iCs/>
                <w:sz w:val="20"/>
                <w:szCs w:val="20"/>
              </w:rPr>
            </w:pPr>
            <w:r w:rsidRPr="008C6DF7">
              <w:rPr>
                <w:i/>
                <w:iCs/>
                <w:sz w:val="20"/>
                <w:szCs w:val="20"/>
              </w:rPr>
              <w:t>ООО "Черепашка"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1.1.2.0</w:t>
            </w:r>
          </w:p>
        </w:tc>
        <w:tc>
          <w:tcPr>
            <w:tcW w:w="1559" w:type="dxa"/>
            <w:noWrap/>
            <w:vAlign w:val="bottom"/>
            <w:hideMark/>
          </w:tcPr>
          <w:p w:rsidR="00350F1E" w:rsidRPr="008C6DF7" w:rsidRDefault="00350F1E" w:rsidP="0065426F">
            <w:pPr>
              <w:rPr>
                <w:iCs/>
                <w:sz w:val="20"/>
                <w:szCs w:val="20"/>
              </w:rPr>
            </w:pPr>
            <w:r w:rsidRPr="008C6DF7">
              <w:rPr>
                <w:i/>
                <w:iCs/>
                <w:sz w:val="20"/>
                <w:szCs w:val="20"/>
              </w:rPr>
              <w:t>7495672857623</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Мухов</w:t>
            </w:r>
            <w:proofErr w:type="spellEnd"/>
            <w:r w:rsidRPr="008C6DF7">
              <w:rPr>
                <w:i/>
                <w:iCs/>
                <w:sz w:val="20"/>
                <w:szCs w:val="20"/>
              </w:rPr>
              <w:t xml:space="preserve"> </w:t>
            </w:r>
            <w:proofErr w:type="spellStart"/>
            <w:r w:rsidRPr="008C6DF7">
              <w:rPr>
                <w:i/>
                <w:iCs/>
                <w:sz w:val="20"/>
                <w:szCs w:val="20"/>
              </w:rPr>
              <w:t>Амир</w:t>
            </w:r>
            <w:proofErr w:type="spellEnd"/>
            <w:r w:rsidRPr="008C6DF7">
              <w:rPr>
                <w:i/>
                <w:iCs/>
                <w:sz w:val="20"/>
                <w:szCs w:val="20"/>
              </w:rPr>
              <w:t xml:space="preserve"> </w:t>
            </w:r>
            <w:proofErr w:type="spellStart"/>
            <w:r w:rsidRPr="008C6DF7">
              <w:rPr>
                <w:i/>
                <w:iCs/>
                <w:sz w:val="20"/>
                <w:szCs w:val="20"/>
              </w:rPr>
              <w:t>Мазиевич</w:t>
            </w:r>
            <w:proofErr w:type="spellEnd"/>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Ленина, 45</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66 78 455434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устав, приказ №77-л/с от 22.05.11</w:t>
            </w:r>
          </w:p>
        </w:tc>
      </w:tr>
      <w:tr w:rsidR="00350F1E" w:rsidRPr="008C6DF7" w:rsidTr="00350F1E">
        <w:trPr>
          <w:trHeight w:val="315"/>
        </w:trPr>
        <w:tc>
          <w:tcPr>
            <w:tcW w:w="851" w:type="dxa"/>
            <w:noWrap/>
            <w:vAlign w:val="bottom"/>
            <w:hideMark/>
          </w:tcPr>
          <w:p w:rsidR="00350F1E" w:rsidRPr="008C6DF7" w:rsidRDefault="00350F1E" w:rsidP="0065426F">
            <w:pPr>
              <w:rPr>
                <w:iCs/>
                <w:sz w:val="20"/>
                <w:szCs w:val="20"/>
              </w:rPr>
            </w:pPr>
            <w:r w:rsidRPr="008C6DF7">
              <w:rPr>
                <w:i/>
                <w:iCs/>
                <w:sz w:val="20"/>
                <w:szCs w:val="20"/>
              </w:rPr>
              <w:t>1.1.2.1</w:t>
            </w:r>
          </w:p>
        </w:tc>
        <w:tc>
          <w:tcPr>
            <w:tcW w:w="1559" w:type="dxa"/>
            <w:noWrap/>
            <w:vAlign w:val="bottom"/>
            <w:hideMark/>
          </w:tcPr>
          <w:p w:rsidR="00350F1E" w:rsidRPr="008C6DF7" w:rsidRDefault="00350F1E" w:rsidP="0065426F">
            <w:pPr>
              <w:rPr>
                <w:iCs/>
                <w:sz w:val="20"/>
                <w:szCs w:val="20"/>
              </w:rPr>
            </w:pPr>
            <w:r w:rsidRPr="008C6DF7">
              <w:rPr>
                <w:i/>
                <w:iCs/>
                <w:sz w:val="20"/>
                <w:szCs w:val="20"/>
              </w:rPr>
              <w:t>8462389547345</w:t>
            </w:r>
          </w:p>
        </w:tc>
        <w:tc>
          <w:tcPr>
            <w:tcW w:w="1843" w:type="dxa"/>
            <w:noWrap/>
            <w:vAlign w:val="bottom"/>
            <w:hideMark/>
          </w:tcPr>
          <w:p w:rsidR="00350F1E" w:rsidRPr="008C6DF7" w:rsidRDefault="00350F1E" w:rsidP="0065426F">
            <w:pPr>
              <w:rPr>
                <w:iCs/>
                <w:sz w:val="20"/>
                <w:szCs w:val="20"/>
              </w:rPr>
            </w:pPr>
            <w:r w:rsidRPr="008C6DF7">
              <w:rPr>
                <w:i/>
                <w:iCs/>
                <w:sz w:val="20"/>
                <w:szCs w:val="20"/>
              </w:rPr>
              <w:t> </w:t>
            </w:r>
          </w:p>
        </w:tc>
        <w:tc>
          <w:tcPr>
            <w:tcW w:w="2693" w:type="dxa"/>
            <w:noWrap/>
            <w:vAlign w:val="bottom"/>
            <w:hideMark/>
          </w:tcPr>
          <w:p w:rsidR="00350F1E" w:rsidRPr="008C6DF7" w:rsidRDefault="00350F1E" w:rsidP="0065426F">
            <w:pPr>
              <w:rPr>
                <w:iCs/>
                <w:sz w:val="20"/>
                <w:szCs w:val="20"/>
              </w:rPr>
            </w:pPr>
            <w:proofErr w:type="spellStart"/>
            <w:r w:rsidRPr="008C6DF7">
              <w:rPr>
                <w:i/>
                <w:iCs/>
                <w:sz w:val="20"/>
                <w:szCs w:val="20"/>
              </w:rPr>
              <w:t>Мазаева</w:t>
            </w:r>
            <w:proofErr w:type="spellEnd"/>
            <w:r w:rsidRPr="008C6DF7">
              <w:rPr>
                <w:i/>
                <w:iCs/>
                <w:sz w:val="20"/>
                <w:szCs w:val="20"/>
              </w:rPr>
              <w:t xml:space="preserve"> Инна Львовна</w:t>
            </w:r>
          </w:p>
        </w:tc>
        <w:tc>
          <w:tcPr>
            <w:tcW w:w="2410" w:type="dxa"/>
            <w:noWrap/>
            <w:vAlign w:val="bottom"/>
            <w:hideMark/>
          </w:tcPr>
          <w:p w:rsidR="00350F1E" w:rsidRPr="008C6DF7" w:rsidRDefault="00350F1E" w:rsidP="0065426F">
            <w:pPr>
              <w:rPr>
                <w:iCs/>
                <w:sz w:val="20"/>
                <w:szCs w:val="20"/>
              </w:rPr>
            </w:pPr>
            <w:r w:rsidRPr="008C6DF7">
              <w:rPr>
                <w:i/>
                <w:iCs/>
                <w:sz w:val="20"/>
                <w:szCs w:val="20"/>
              </w:rPr>
              <w:t>Саратов, ул. К.Маркса, 5-34</w:t>
            </w:r>
          </w:p>
        </w:tc>
        <w:tc>
          <w:tcPr>
            <w:tcW w:w="1559" w:type="dxa"/>
            <w:shd w:val="clear" w:color="auto" w:fill="auto"/>
            <w:noWrap/>
            <w:vAlign w:val="bottom"/>
            <w:hideMark/>
          </w:tcPr>
          <w:p w:rsidR="00350F1E" w:rsidRPr="008C6DF7" w:rsidRDefault="00350F1E" w:rsidP="0065426F">
            <w:pPr>
              <w:rPr>
                <w:iCs/>
                <w:sz w:val="20"/>
                <w:szCs w:val="20"/>
              </w:rPr>
            </w:pPr>
            <w:r w:rsidRPr="008C6DF7">
              <w:rPr>
                <w:i/>
                <w:iCs/>
                <w:sz w:val="20"/>
                <w:szCs w:val="20"/>
              </w:rPr>
              <w:t>67 03 000444</w:t>
            </w:r>
          </w:p>
        </w:tc>
        <w:tc>
          <w:tcPr>
            <w:tcW w:w="1560" w:type="dxa"/>
            <w:shd w:val="clear" w:color="auto" w:fill="auto"/>
            <w:noWrap/>
            <w:vAlign w:val="bottom"/>
            <w:hideMark/>
          </w:tcPr>
          <w:p w:rsidR="00350F1E" w:rsidRPr="008C6DF7" w:rsidRDefault="00350F1E" w:rsidP="0065426F">
            <w:pPr>
              <w:rPr>
                <w:iCs/>
                <w:sz w:val="20"/>
                <w:szCs w:val="20"/>
              </w:rPr>
            </w:pPr>
            <w:r w:rsidRPr="008C6DF7">
              <w:rPr>
                <w:i/>
                <w:iCs/>
                <w:sz w:val="20"/>
                <w:szCs w:val="20"/>
              </w:rPr>
              <w:t>Бенефициар</w:t>
            </w:r>
          </w:p>
        </w:tc>
        <w:tc>
          <w:tcPr>
            <w:tcW w:w="2411" w:type="dxa"/>
            <w:shd w:val="clear" w:color="auto" w:fill="auto"/>
            <w:noWrap/>
            <w:vAlign w:val="bottom"/>
            <w:hideMark/>
          </w:tcPr>
          <w:p w:rsidR="00350F1E" w:rsidRPr="008C6DF7" w:rsidRDefault="00350F1E" w:rsidP="0065426F">
            <w:pPr>
              <w:rPr>
                <w:iCs/>
                <w:sz w:val="20"/>
                <w:szCs w:val="20"/>
              </w:rPr>
            </w:pPr>
            <w:r w:rsidRPr="008C6DF7">
              <w:rPr>
                <w:i/>
                <w:iCs/>
                <w:sz w:val="20"/>
                <w:szCs w:val="20"/>
              </w:rPr>
              <w:t>учредительный договор от 12.03.2004</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w:t>
            </w:r>
          </w:p>
        </w:tc>
        <w:tc>
          <w:tcPr>
            <w:tcW w:w="1559" w:type="dxa"/>
            <w:noWrap/>
            <w:vAlign w:val="bottom"/>
            <w:hideMark/>
          </w:tcPr>
          <w:p w:rsidR="00350F1E" w:rsidRPr="008C6DF7" w:rsidRDefault="00350F1E" w:rsidP="0065426F">
            <w:pPr>
              <w:rPr>
                <w:sz w:val="20"/>
                <w:szCs w:val="20"/>
              </w:rPr>
            </w:pPr>
            <w:r w:rsidRPr="008C6DF7">
              <w:rPr>
                <w:i/>
                <w:iCs/>
                <w:sz w:val="20"/>
                <w:szCs w:val="20"/>
              </w:rPr>
              <w:t>7754456890</w:t>
            </w:r>
          </w:p>
        </w:tc>
        <w:tc>
          <w:tcPr>
            <w:tcW w:w="1843" w:type="dxa"/>
            <w:noWrap/>
            <w:vAlign w:val="bottom"/>
            <w:hideMark/>
          </w:tcPr>
          <w:p w:rsidR="00350F1E" w:rsidRPr="008C6DF7" w:rsidRDefault="00350F1E" w:rsidP="0065426F">
            <w:pPr>
              <w:rPr>
                <w:sz w:val="20"/>
                <w:szCs w:val="20"/>
              </w:rPr>
            </w:pPr>
            <w:r w:rsidRPr="008C6DF7">
              <w:rPr>
                <w:i/>
                <w:iCs/>
                <w:sz w:val="20"/>
                <w:szCs w:val="20"/>
              </w:rPr>
              <w:t>107656565656565</w:t>
            </w:r>
          </w:p>
        </w:tc>
        <w:tc>
          <w:tcPr>
            <w:tcW w:w="2693" w:type="dxa"/>
            <w:noWrap/>
            <w:vAlign w:val="bottom"/>
            <w:hideMark/>
          </w:tcPr>
          <w:p w:rsidR="00350F1E" w:rsidRPr="008C6DF7" w:rsidRDefault="00350F1E" w:rsidP="0065426F">
            <w:pPr>
              <w:rPr>
                <w:sz w:val="20"/>
                <w:szCs w:val="20"/>
              </w:rPr>
            </w:pPr>
            <w:r w:rsidRPr="008C6DF7">
              <w:rPr>
                <w:i/>
                <w:iCs/>
                <w:sz w:val="20"/>
                <w:szCs w:val="20"/>
              </w:rPr>
              <w:t>ООО "Свет 2"</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1.2.0</w:t>
            </w:r>
          </w:p>
        </w:tc>
        <w:tc>
          <w:tcPr>
            <w:tcW w:w="1559" w:type="dxa"/>
            <w:noWrap/>
            <w:vAlign w:val="bottom"/>
            <w:hideMark/>
          </w:tcPr>
          <w:p w:rsidR="00350F1E" w:rsidRPr="008C6DF7" w:rsidRDefault="00350F1E" w:rsidP="0065426F">
            <w:pPr>
              <w:rPr>
                <w:sz w:val="20"/>
                <w:szCs w:val="20"/>
              </w:rPr>
            </w:pPr>
            <w:r w:rsidRPr="008C6DF7">
              <w:rPr>
                <w:i/>
                <w:iCs/>
                <w:sz w:val="20"/>
                <w:szCs w:val="20"/>
              </w:rPr>
              <w:t>666555777444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Антонов Иван Игоревич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Титова, 34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66 55 444333</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устав, приказ №56-л/с от 22.05.09</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1.2.1</w:t>
            </w:r>
          </w:p>
        </w:tc>
        <w:tc>
          <w:tcPr>
            <w:tcW w:w="1559" w:type="dxa"/>
            <w:noWrap/>
            <w:vAlign w:val="bottom"/>
            <w:hideMark/>
          </w:tcPr>
          <w:p w:rsidR="00350F1E" w:rsidRPr="008C6DF7" w:rsidRDefault="00350F1E" w:rsidP="0065426F">
            <w:pPr>
              <w:rPr>
                <w:sz w:val="20"/>
                <w:szCs w:val="20"/>
              </w:rPr>
            </w:pPr>
            <w:r w:rsidRPr="008C6DF7">
              <w:rPr>
                <w:i/>
                <w:iCs/>
                <w:sz w:val="20"/>
                <w:szCs w:val="20"/>
              </w:rPr>
              <w:t>888777666555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Ивлев Дмитрий Степанович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Чапаева, 34-72</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77 55 333444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1.2.2</w:t>
            </w:r>
          </w:p>
        </w:tc>
        <w:tc>
          <w:tcPr>
            <w:tcW w:w="1559" w:type="dxa"/>
            <w:noWrap/>
            <w:vAlign w:val="bottom"/>
            <w:hideMark/>
          </w:tcPr>
          <w:p w:rsidR="00350F1E" w:rsidRPr="008C6DF7" w:rsidRDefault="00350F1E" w:rsidP="0065426F">
            <w:pPr>
              <w:rPr>
                <w:sz w:val="20"/>
                <w:szCs w:val="20"/>
              </w:rPr>
            </w:pPr>
            <w:r w:rsidRPr="008C6DF7">
              <w:rPr>
                <w:i/>
                <w:iCs/>
                <w:sz w:val="20"/>
                <w:szCs w:val="20"/>
              </w:rPr>
              <w:t>333888444555</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Степанов Игорь Дмитриевич</w:t>
            </w:r>
          </w:p>
        </w:tc>
        <w:tc>
          <w:tcPr>
            <w:tcW w:w="2410" w:type="dxa"/>
            <w:noWrap/>
            <w:vAlign w:val="bottom"/>
            <w:hideMark/>
          </w:tcPr>
          <w:p w:rsidR="00350F1E" w:rsidRPr="008C6DF7" w:rsidRDefault="00350F1E" w:rsidP="0065426F">
            <w:pPr>
              <w:rPr>
                <w:sz w:val="20"/>
                <w:szCs w:val="20"/>
              </w:rPr>
            </w:pPr>
            <w:r w:rsidRPr="008C6DF7">
              <w:rPr>
                <w:i/>
                <w:iCs/>
                <w:sz w:val="20"/>
                <w:szCs w:val="20"/>
              </w:rPr>
              <w:t>Смоленск, ул. Гагарина, 2-64</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66 77 223344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23.01.2006</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1.3</w:t>
            </w:r>
          </w:p>
        </w:tc>
        <w:tc>
          <w:tcPr>
            <w:tcW w:w="1559" w:type="dxa"/>
            <w:noWrap/>
            <w:vAlign w:val="bottom"/>
            <w:hideMark/>
          </w:tcPr>
          <w:p w:rsidR="00350F1E" w:rsidRPr="008C6DF7" w:rsidRDefault="00350F1E" w:rsidP="0065426F">
            <w:pPr>
              <w:rPr>
                <w:sz w:val="20"/>
                <w:szCs w:val="20"/>
              </w:rPr>
            </w:pPr>
            <w:r w:rsidRPr="008C6DF7">
              <w:rPr>
                <w:i/>
                <w:iCs/>
                <w:sz w:val="20"/>
                <w:szCs w:val="20"/>
              </w:rPr>
              <w:t>ASU66-54</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xml:space="preserve">Игуана </w:t>
            </w:r>
            <w:proofErr w:type="spellStart"/>
            <w:r w:rsidRPr="008C6DF7">
              <w:rPr>
                <w:i/>
                <w:iCs/>
                <w:sz w:val="20"/>
                <w:szCs w:val="20"/>
              </w:rPr>
              <w:t>лтд</w:t>
            </w:r>
            <w:proofErr w:type="spellEnd"/>
            <w:r w:rsidRPr="008C6DF7">
              <w:rPr>
                <w:i/>
                <w:iCs/>
                <w:sz w:val="20"/>
                <w:szCs w:val="20"/>
              </w:rPr>
              <w:t xml:space="preserve"> (</w:t>
            </w:r>
            <w:proofErr w:type="spellStart"/>
            <w:r w:rsidRPr="008C6DF7">
              <w:rPr>
                <w:i/>
                <w:iCs/>
                <w:sz w:val="20"/>
                <w:szCs w:val="20"/>
              </w:rPr>
              <w:t>Iguana</w:t>
            </w:r>
            <w:proofErr w:type="spellEnd"/>
            <w:r w:rsidRPr="008C6DF7">
              <w:rPr>
                <w:i/>
                <w:iCs/>
                <w:sz w:val="20"/>
                <w:szCs w:val="20"/>
              </w:rPr>
              <w:t xml:space="preserve"> LTD)</w:t>
            </w:r>
          </w:p>
        </w:tc>
        <w:tc>
          <w:tcPr>
            <w:tcW w:w="2410" w:type="dxa"/>
            <w:noWrap/>
            <w:vAlign w:val="bottom"/>
            <w:hideMark/>
          </w:tcPr>
          <w:p w:rsidR="00350F1E" w:rsidRPr="008C6DF7" w:rsidRDefault="00350F1E" w:rsidP="0065426F">
            <w:pPr>
              <w:rPr>
                <w:sz w:val="20"/>
                <w:szCs w:val="20"/>
              </w:rPr>
            </w:pPr>
            <w:r w:rsidRPr="008C6DF7">
              <w:rPr>
                <w:i/>
                <w:iCs/>
                <w:sz w:val="20"/>
                <w:szCs w:val="20"/>
              </w:rPr>
              <w:t>США, штат Виржиния, 533</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Участник</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учредительный договор от 23.01.2008</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 </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proofErr w:type="spellStart"/>
            <w:r w:rsidRPr="008C6DF7">
              <w:rPr>
                <w:i/>
                <w:iCs/>
                <w:sz w:val="20"/>
                <w:szCs w:val="20"/>
              </w:rPr>
              <w:t>Ruan</w:t>
            </w:r>
            <w:proofErr w:type="spellEnd"/>
            <w:r w:rsidRPr="008C6DF7">
              <w:rPr>
                <w:i/>
                <w:iCs/>
                <w:sz w:val="20"/>
                <w:szCs w:val="20"/>
              </w:rPr>
              <w:t xml:space="preserve"> </w:t>
            </w:r>
            <w:proofErr w:type="spellStart"/>
            <w:r w:rsidRPr="008C6DF7">
              <w:rPr>
                <w:i/>
                <w:iCs/>
                <w:sz w:val="20"/>
                <w:szCs w:val="20"/>
              </w:rPr>
              <w:t>Max</w:t>
            </w:r>
            <w:proofErr w:type="spellEnd"/>
            <w:r w:rsidRPr="008C6DF7">
              <w:rPr>
                <w:i/>
                <w:iCs/>
                <w:sz w:val="20"/>
                <w:szCs w:val="20"/>
              </w:rPr>
              <w:t xml:space="preserve"> </w:t>
            </w:r>
            <w:proofErr w:type="spellStart"/>
            <w:r w:rsidRPr="008C6DF7">
              <w:rPr>
                <w:i/>
                <w:iCs/>
                <w:sz w:val="20"/>
                <w:szCs w:val="20"/>
              </w:rPr>
              <w:t>Amer</w:t>
            </w:r>
            <w:proofErr w:type="spellEnd"/>
          </w:p>
        </w:tc>
        <w:tc>
          <w:tcPr>
            <w:tcW w:w="2410" w:type="dxa"/>
            <w:noWrap/>
            <w:vAlign w:val="bottom"/>
            <w:hideMark/>
          </w:tcPr>
          <w:p w:rsidR="00350F1E" w:rsidRPr="008C6DF7" w:rsidRDefault="00350F1E" w:rsidP="0065426F">
            <w:pPr>
              <w:rPr>
                <w:sz w:val="20"/>
                <w:szCs w:val="20"/>
              </w:rPr>
            </w:pPr>
            <w:r w:rsidRPr="008C6DF7">
              <w:rPr>
                <w:i/>
                <w:iCs/>
                <w:sz w:val="20"/>
                <w:szCs w:val="20"/>
              </w:rPr>
              <w:t xml:space="preserve">Кипр, </w:t>
            </w:r>
            <w:proofErr w:type="spellStart"/>
            <w:r w:rsidRPr="008C6DF7">
              <w:rPr>
                <w:i/>
                <w:iCs/>
                <w:sz w:val="20"/>
                <w:szCs w:val="20"/>
              </w:rPr>
              <w:t>Лимассол</w:t>
            </w:r>
            <w:proofErr w:type="spellEnd"/>
            <w:r w:rsidRPr="008C6DF7">
              <w:rPr>
                <w:i/>
                <w:iCs/>
                <w:sz w:val="20"/>
                <w:szCs w:val="20"/>
              </w:rPr>
              <w:t>, 24-75</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776AE 6654</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Руководитель</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r w:rsidR="00350F1E" w:rsidRPr="008C6DF7" w:rsidTr="00350F1E">
        <w:trPr>
          <w:trHeight w:val="315"/>
        </w:trPr>
        <w:tc>
          <w:tcPr>
            <w:tcW w:w="851" w:type="dxa"/>
            <w:noWrap/>
            <w:vAlign w:val="bottom"/>
            <w:hideMark/>
          </w:tcPr>
          <w:p w:rsidR="00350F1E" w:rsidRPr="008C6DF7" w:rsidRDefault="00350F1E" w:rsidP="0065426F">
            <w:pPr>
              <w:rPr>
                <w:sz w:val="20"/>
                <w:szCs w:val="20"/>
              </w:rPr>
            </w:pPr>
            <w:r w:rsidRPr="008C6DF7">
              <w:rPr>
                <w:i/>
                <w:iCs/>
                <w:sz w:val="20"/>
                <w:szCs w:val="20"/>
              </w:rPr>
              <w:t>…</w:t>
            </w:r>
          </w:p>
        </w:tc>
        <w:tc>
          <w:tcPr>
            <w:tcW w:w="1559" w:type="dxa"/>
            <w:noWrap/>
            <w:vAlign w:val="bottom"/>
            <w:hideMark/>
          </w:tcPr>
          <w:p w:rsidR="00350F1E" w:rsidRPr="008C6DF7" w:rsidRDefault="00350F1E" w:rsidP="0065426F">
            <w:pPr>
              <w:rPr>
                <w:sz w:val="20"/>
                <w:szCs w:val="20"/>
              </w:rPr>
            </w:pPr>
            <w:r w:rsidRPr="008C6DF7">
              <w:rPr>
                <w:i/>
                <w:iCs/>
                <w:sz w:val="20"/>
                <w:szCs w:val="20"/>
              </w:rPr>
              <w:t> </w:t>
            </w:r>
          </w:p>
        </w:tc>
        <w:tc>
          <w:tcPr>
            <w:tcW w:w="1843" w:type="dxa"/>
            <w:noWrap/>
            <w:vAlign w:val="bottom"/>
            <w:hideMark/>
          </w:tcPr>
          <w:p w:rsidR="00350F1E" w:rsidRPr="008C6DF7" w:rsidRDefault="00350F1E" w:rsidP="0065426F">
            <w:pPr>
              <w:rPr>
                <w:sz w:val="20"/>
                <w:szCs w:val="20"/>
              </w:rPr>
            </w:pPr>
            <w:r w:rsidRPr="008C6DF7">
              <w:rPr>
                <w:i/>
                <w:iCs/>
                <w:sz w:val="20"/>
                <w:szCs w:val="20"/>
              </w:rPr>
              <w:t> </w:t>
            </w:r>
          </w:p>
        </w:tc>
        <w:tc>
          <w:tcPr>
            <w:tcW w:w="2693" w:type="dxa"/>
            <w:noWrap/>
            <w:vAlign w:val="bottom"/>
            <w:hideMark/>
          </w:tcPr>
          <w:p w:rsidR="00350F1E" w:rsidRPr="008C6DF7" w:rsidRDefault="00350F1E" w:rsidP="0065426F">
            <w:pPr>
              <w:rPr>
                <w:sz w:val="20"/>
                <w:szCs w:val="20"/>
              </w:rPr>
            </w:pPr>
            <w:r w:rsidRPr="008C6DF7">
              <w:rPr>
                <w:i/>
                <w:iCs/>
                <w:sz w:val="20"/>
                <w:szCs w:val="20"/>
              </w:rPr>
              <w:t> </w:t>
            </w:r>
          </w:p>
        </w:tc>
        <w:tc>
          <w:tcPr>
            <w:tcW w:w="2410" w:type="dxa"/>
            <w:noWrap/>
            <w:vAlign w:val="bottom"/>
            <w:hideMark/>
          </w:tcPr>
          <w:p w:rsidR="00350F1E" w:rsidRPr="008C6DF7" w:rsidRDefault="00350F1E" w:rsidP="0065426F">
            <w:pPr>
              <w:rPr>
                <w:sz w:val="20"/>
                <w:szCs w:val="20"/>
              </w:rPr>
            </w:pPr>
            <w:r w:rsidRPr="008C6DF7">
              <w:rPr>
                <w:i/>
                <w:iCs/>
                <w:sz w:val="20"/>
                <w:szCs w:val="20"/>
              </w:rPr>
              <w:t> </w:t>
            </w:r>
          </w:p>
        </w:tc>
        <w:tc>
          <w:tcPr>
            <w:tcW w:w="1559"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1560"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c>
          <w:tcPr>
            <w:tcW w:w="2411" w:type="dxa"/>
            <w:shd w:val="clear" w:color="auto" w:fill="auto"/>
            <w:noWrap/>
            <w:vAlign w:val="bottom"/>
            <w:hideMark/>
          </w:tcPr>
          <w:p w:rsidR="00350F1E" w:rsidRPr="008C6DF7" w:rsidRDefault="00350F1E" w:rsidP="0065426F">
            <w:pPr>
              <w:rPr>
                <w:sz w:val="20"/>
                <w:szCs w:val="20"/>
              </w:rPr>
            </w:pPr>
            <w:r w:rsidRPr="008C6DF7">
              <w:rPr>
                <w:i/>
                <w:iCs/>
                <w:sz w:val="20"/>
                <w:szCs w:val="20"/>
              </w:rPr>
              <w:t> </w:t>
            </w:r>
          </w:p>
        </w:tc>
      </w:tr>
    </w:tbl>
    <w:p w:rsidR="007B1448" w:rsidRPr="00376C22" w:rsidRDefault="007B1448" w:rsidP="00376C22">
      <w:pPr>
        <w:pStyle w:val="Times12"/>
        <w:ind w:right="-179" w:firstLine="0"/>
        <w:rPr>
          <w:i/>
          <w:szCs w:val="24"/>
          <w:rPrChange w:id="238" w:author="Макарычева Мария Сергеевна" w:date="2004-02-12T30:27:00Z">
            <w:rPr>
              <w:bCs w:val="0"/>
              <w:sz w:val="20"/>
              <w:szCs w:val="20"/>
            </w:rPr>
          </w:rPrChange>
        </w:rPr>
        <w:sectPr w:rsidR="007B1448" w:rsidRPr="00376C22" w:rsidSect="005F031A">
          <w:pgSz w:w="16840" w:h="11907" w:orient="landscape" w:code="9"/>
          <w:pgMar w:top="1418" w:right="1134" w:bottom="567" w:left="1134" w:header="567" w:footer="330" w:gutter="0"/>
          <w:cols w:space="708"/>
          <w:docGrid w:linePitch="360"/>
        </w:sectPr>
      </w:pPr>
    </w:p>
    <w:p w:rsidR="005244A3" w:rsidRPr="00F968E6" w:rsidRDefault="005244A3" w:rsidP="00F968E6">
      <w:pPr>
        <w:pStyle w:val="Times12"/>
        <w:ind w:firstLine="0"/>
        <w:jc w:val="right"/>
        <w:rPr>
          <w:szCs w:val="24"/>
        </w:rPr>
      </w:pPr>
      <w:r w:rsidRPr="00F968E6">
        <w:rPr>
          <w:szCs w:val="24"/>
        </w:rPr>
        <w:lastRenderedPageBreak/>
        <w:t>Форма 3.</w:t>
      </w:r>
    </w:p>
    <w:p w:rsidR="005244A3" w:rsidRDefault="006109E4" w:rsidP="00F968E6">
      <w:pPr>
        <w:pStyle w:val="Times12"/>
        <w:ind w:firstLine="0"/>
        <w:jc w:val="right"/>
        <w:rPr>
          <w:szCs w:val="24"/>
        </w:rPr>
      </w:pPr>
      <w:r w:rsidRPr="003E4F8E">
        <w:rPr>
          <w:szCs w:val="24"/>
        </w:rPr>
        <w:t>Приложение 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both"/>
      </w:pPr>
      <w:r w:rsidRPr="00F968E6">
        <w:t>Открытый запрос цен в</w:t>
      </w:r>
      <w:r w:rsidR="00F968E6">
        <w:t xml:space="preserve"> </w:t>
      </w:r>
      <w:r w:rsidRPr="00F968E6">
        <w:t xml:space="preserve">электронной форме на право заключения договора </w:t>
      </w:r>
      <w:proofErr w:type="gramStart"/>
      <w:r w:rsidRPr="00F968E6">
        <w:t>на</w:t>
      </w:r>
      <w:proofErr w:type="gramEnd"/>
      <w:r w:rsidR="00F968E6">
        <w:t xml:space="preserve"> </w:t>
      </w:r>
      <w:r w:rsidRPr="00F968E6">
        <w:t>______________________</w:t>
      </w:r>
    </w:p>
    <w:p w:rsidR="005244A3" w:rsidRDefault="005244A3" w:rsidP="00F968E6">
      <w:pPr>
        <w:spacing w:before="60" w:after="60"/>
        <w:ind w:firstLine="709"/>
        <w:jc w:val="both"/>
      </w:pPr>
    </w:p>
    <w:p w:rsidR="005244A3" w:rsidRPr="00F968E6" w:rsidRDefault="005244A3" w:rsidP="00F968E6">
      <w:pPr>
        <w:pStyle w:val="afff1"/>
        <w:widowControl w:val="0"/>
        <w:numPr>
          <w:ilvl w:val="1"/>
          <w:numId w:val="30"/>
        </w:numPr>
        <w:tabs>
          <w:tab w:val="left" w:pos="1560"/>
        </w:tabs>
        <w:adjustRightInd w:val="0"/>
        <w:spacing w:before="180" w:after="120" w:line="240" w:lineRule="auto"/>
        <w:ind w:left="0" w:firstLine="709"/>
        <w:contextualSpacing w:val="0"/>
        <w:jc w:val="both"/>
        <w:textAlignment w:val="baseline"/>
        <w:outlineLvl w:val="1"/>
        <w:rPr>
          <w:rFonts w:ascii="Times New Roman" w:hAnsi="Times New Roman"/>
          <w:b/>
          <w:sz w:val="24"/>
          <w:szCs w:val="24"/>
        </w:rPr>
      </w:pPr>
      <w:bookmarkStart w:id="239" w:name="_Техническое_предложение_(Форма"/>
      <w:bookmarkStart w:id="240" w:name="_Toc235439567"/>
      <w:bookmarkStart w:id="241" w:name="_Toc318827135"/>
      <w:bookmarkStart w:id="242" w:name="_Toc326685855"/>
      <w:bookmarkStart w:id="243" w:name="_Toc336588752"/>
      <w:bookmarkEnd w:id="239"/>
      <w:r w:rsidRPr="00F968E6">
        <w:rPr>
          <w:rFonts w:ascii="Times New Roman" w:hAnsi="Times New Roman"/>
          <w:b/>
          <w:sz w:val="24"/>
          <w:szCs w:val="24"/>
        </w:rPr>
        <w:t>ТЕХНИЧЕСКОЕ ПРЕДЛОЖЕНИЕ (Форма 3)</w:t>
      </w:r>
      <w:bookmarkEnd w:id="240"/>
      <w:bookmarkEnd w:id="241"/>
      <w:bookmarkEnd w:id="242"/>
      <w:bookmarkEnd w:id="243"/>
    </w:p>
    <w:p w:rsidR="00C87330" w:rsidRPr="00F968E6" w:rsidRDefault="00C87330" w:rsidP="00F968E6">
      <w:pPr>
        <w:pStyle w:val="Times12"/>
        <w:spacing w:before="120" w:after="120"/>
        <w:ind w:firstLine="0"/>
        <w:jc w:val="right"/>
        <w:rPr>
          <w:b/>
          <w:szCs w:val="24"/>
        </w:rPr>
      </w:pPr>
      <w:r w:rsidRPr="00F968E6">
        <w:rPr>
          <w:b/>
          <w:szCs w:val="24"/>
        </w:rPr>
        <w:t>Лот __</w:t>
      </w:r>
    </w:p>
    <w:p w:rsidR="005244A3" w:rsidRPr="00F968E6" w:rsidRDefault="005244A3" w:rsidP="00F968E6">
      <w:pPr>
        <w:spacing w:before="60" w:after="60"/>
        <w:ind w:firstLine="709"/>
        <w:jc w:val="both"/>
      </w:pPr>
      <w:r w:rsidRPr="00F968E6">
        <w:t xml:space="preserve">Участник запроса цен: ________________________________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F968E6">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Участник запроса цен указывает свое фирменное наименование (в т.ч. организационно-правовую форму).</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Выше приведена форма титульного листа Технического предложения.</w:t>
      </w:r>
    </w:p>
    <w:p w:rsidR="005244A3" w:rsidRPr="00F968E6" w:rsidRDefault="005244A3" w:rsidP="00F968E6">
      <w:pPr>
        <w:pStyle w:val="Times12"/>
        <w:widowControl w:val="0"/>
        <w:numPr>
          <w:ilvl w:val="0"/>
          <w:numId w:val="49"/>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F968E6">
      <w:pPr>
        <w:pStyle w:val="-6"/>
        <w:numPr>
          <w:ilvl w:val="0"/>
          <w:numId w:val="48"/>
        </w:numPr>
        <w:tabs>
          <w:tab w:val="left" w:pos="993"/>
        </w:tabs>
        <w:spacing w:line="240" w:lineRule="auto"/>
        <w:ind w:left="0" w:right="153" w:firstLine="709"/>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Default="005244A3" w:rsidP="00F968E6">
      <w:pPr>
        <w:spacing w:before="60" w:after="60"/>
        <w:ind w:firstLine="709"/>
        <w:jc w:val="both"/>
      </w:pPr>
    </w:p>
    <w:p w:rsidR="005244A3" w:rsidRPr="00F81E31" w:rsidRDefault="006109E4" w:rsidP="00C37E11">
      <w:pPr>
        <w:pStyle w:val="10"/>
        <w:numPr>
          <w:ilvl w:val="0"/>
          <w:numId w:val="28"/>
        </w:numPr>
        <w:jc w:val="center"/>
        <w:rPr>
          <w:b/>
          <w:sz w:val="28"/>
          <w:szCs w:val="28"/>
        </w:rPr>
      </w:pPr>
      <w:r>
        <w:br w:type="page"/>
      </w:r>
      <w:bookmarkStart w:id="244" w:name="_План_распределения_объемов_выполнен"/>
      <w:bookmarkStart w:id="245" w:name="_Свидетельство_производителя_оборудо"/>
      <w:bookmarkStart w:id="246" w:name="_Свидетельство_изготовителя_оборудов"/>
      <w:bookmarkStart w:id="247" w:name="_Toc331516838"/>
      <w:bookmarkStart w:id="248" w:name="_Ref318824453"/>
      <w:bookmarkStart w:id="249" w:name="_Toc326685857"/>
      <w:bookmarkStart w:id="250" w:name="_Toc336588753"/>
      <w:bookmarkEnd w:id="244"/>
      <w:bookmarkEnd w:id="245"/>
      <w:bookmarkEnd w:id="246"/>
      <w:bookmarkEnd w:id="247"/>
      <w:r w:rsidR="005244A3" w:rsidRPr="00F81E31">
        <w:rPr>
          <w:b/>
          <w:sz w:val="28"/>
          <w:szCs w:val="28"/>
        </w:rPr>
        <w:lastRenderedPageBreak/>
        <w:t>«ПРОЕКТ ДОГОВОРА»</w:t>
      </w:r>
      <w:bookmarkEnd w:id="248"/>
      <w:bookmarkEnd w:id="249"/>
      <w:bookmarkEnd w:id="250"/>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2C58" w:rsidRDefault="00D42C58">
      <w:r>
        <w:separator/>
      </w:r>
    </w:p>
  </w:endnote>
  <w:endnote w:type="continuationSeparator" w:id="0">
    <w:p w:rsidR="00D42C58" w:rsidRDefault="00D42C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2C58" w:rsidRDefault="00D42C58">
    <w:pPr>
      <w:pStyle w:val="af4"/>
      <w:framePr w:wrap="around" w:vAnchor="text" w:hAnchor="margin" w:xAlign="center" w:y="1"/>
      <w:rPr>
        <w:ins w:id="185" w:author="Макарычева Мария Сергеевна" w:date="2012-07-31T14:38:00Z"/>
        <w:rStyle w:val="af5"/>
      </w:rPr>
    </w:pPr>
  </w:p>
  <w:p w:rsidR="00D42C58" w:rsidRDefault="00D42C58">
    <w:pPr>
      <w:pStyle w:val="af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D42C58" w:rsidRPr="004A2DFE" w:rsidRDefault="00226F15">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00D42C58"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927835">
          <w:rPr>
            <w:rFonts w:ascii="Times New Roman" w:hAnsi="Times New Roman" w:cs="Times New Roman"/>
            <w:noProof/>
            <w:sz w:val="22"/>
            <w:szCs w:val="22"/>
          </w:rPr>
          <w:t>18</w:t>
        </w:r>
        <w:r w:rsidRPr="004A2DFE">
          <w:rPr>
            <w:rFonts w:ascii="Times New Roman" w:hAnsi="Times New Roman" w:cs="Times New Roman"/>
            <w:sz w:val="22"/>
            <w:szCs w:val="22"/>
          </w:rPr>
          <w:fldChar w:fldCharType="end"/>
        </w:r>
      </w:p>
    </w:sdtContent>
  </w:sdt>
  <w:p w:rsidR="00D42C58" w:rsidRPr="00555BFE" w:rsidRDefault="00D42C58" w:rsidP="004A2DFE">
    <w:pPr>
      <w:pStyle w:val="af4"/>
      <w:jc w:val="center"/>
      <w:rPr>
        <w:rFonts w:ascii="Times New Roman" w:hAnsi="Times New Roman" w:cs="Times New Roman"/>
      </w:rPr>
    </w:pPr>
    <w:r>
      <w:rPr>
        <w:rFonts w:ascii="Times New Roman" w:hAnsi="Times New Roman" w:cs="Times New Roman"/>
      </w:rPr>
      <w:t>ТОМ 1 «</w:t>
    </w:r>
    <w:r w:rsidRPr="003D42E7">
      <w:rPr>
        <w:rFonts w:ascii="Times New Roman" w:hAnsi="Times New Roman" w:cs="Times New Roman"/>
      </w:rPr>
      <w:t>Общая</w:t>
    </w:r>
    <w:r>
      <w:rPr>
        <w:rFonts w:ascii="Times New Roman" w:hAnsi="Times New Roman" w:cs="Times New Roman"/>
      </w:rPr>
      <w:t xml:space="preserve"> и</w:t>
    </w:r>
    <w:r w:rsidRPr="003D42E7">
      <w:rPr>
        <w:rFonts w:ascii="Times New Roman" w:hAnsi="Times New Roman" w:cs="Times New Roman"/>
      </w:rPr>
      <w:t xml:space="preserve"> коммерческая части</w:t>
    </w:r>
    <w:r>
      <w:rPr>
        <w:rFonts w:ascii="Times New Roman" w:hAnsi="Times New Roman" w:cs="Times New Roman"/>
      </w:rPr>
      <w:t>»</w:t>
    </w:r>
    <w:r w:rsidRPr="003D42E7">
      <w:rPr>
        <w:rFonts w:ascii="Times New Roman" w:hAnsi="Times New Roman" w:cs="Times New Roman"/>
      </w:rPr>
      <w:t xml:space="preserve"> </w:t>
    </w:r>
  </w:p>
  <w:p w:rsidR="00D42C58" w:rsidRPr="00324942" w:rsidRDefault="00D42C58" w:rsidP="004A2DFE">
    <w:pPr>
      <w:pStyle w:val="af4"/>
      <w:jc w:val="center"/>
      <w:rPr>
        <w:rFonts w:ascii="Times New Roman" w:hAnsi="Times New Roman" w:cs="Times New Roman"/>
      </w:rPr>
    </w:pPr>
    <w:r w:rsidRPr="00555BFE">
      <w:rPr>
        <w:rFonts w:ascii="Times New Roman" w:hAnsi="Times New Roman" w:cs="Times New Roman"/>
      </w:rPr>
      <w:t xml:space="preserve">Документация по открытому запросу цен в электронной форме на </w:t>
    </w:r>
    <w:r w:rsidRPr="00614407">
      <w:rPr>
        <w:rFonts w:ascii="Times New Roman" w:hAnsi="Times New Roman" w:cs="Times New Roman"/>
      </w:rPr>
      <w:t xml:space="preserve">право заключения договора на </w:t>
    </w:r>
    <w:r w:rsidRPr="00C66FDE">
      <w:rPr>
        <w:rFonts w:ascii="Times New Roman" w:hAnsi="Times New Roman" w:cs="Times New Roman"/>
      </w:rPr>
      <w:t>поставку и монтаж индивидуальных терморегуляторов для нужд отделений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2C58" w:rsidRDefault="00D42C58">
      <w:r>
        <w:separator/>
      </w:r>
    </w:p>
  </w:footnote>
  <w:footnote w:type="continuationSeparator" w:id="0">
    <w:p w:rsidR="00D42C58" w:rsidRDefault="00D42C5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043B6A70"/>
    <w:multiLevelType w:val="multilevel"/>
    <w:tmpl w:val="299ED4FC"/>
    <w:lvl w:ilvl="0">
      <w:start w:val="9"/>
      <w:numFmt w:val="decimal"/>
      <w:lvlText w:val="%1"/>
      <w:lvlJc w:val="left"/>
      <w:pPr>
        <w:ind w:left="375" w:hanging="375"/>
      </w:pPr>
      <w:rPr>
        <w:rFonts w:hint="default"/>
      </w:rPr>
    </w:lvl>
    <w:lvl w:ilvl="1">
      <w:start w:val="2"/>
      <w:numFmt w:val="decimal"/>
      <w:lvlText w:val="%1.%2"/>
      <w:lvlJc w:val="left"/>
      <w:pPr>
        <w:ind w:left="1085" w:hanging="37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3210" w:hanging="108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990" w:hanging="144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770" w:hanging="1800"/>
      </w:pPr>
      <w:rPr>
        <w:rFonts w:hint="default"/>
      </w:rPr>
    </w:lvl>
    <w:lvl w:ilvl="8">
      <w:start w:val="1"/>
      <w:numFmt w:val="decimal"/>
      <w:lvlText w:val="%1.%2.%3.%4.%5.%6.%7.%8.%9"/>
      <w:lvlJc w:val="left"/>
      <w:pPr>
        <w:ind w:left="7840" w:hanging="216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0B986B0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9">
    <w:nsid w:val="120B66B5"/>
    <w:multiLevelType w:val="hybridMultilevel"/>
    <w:tmpl w:val="458A0AF0"/>
    <w:lvl w:ilvl="0" w:tplc="A73C4480">
      <w:start w:val="1"/>
      <w:numFmt w:val="decimal"/>
      <w:lvlText w:val="18.%1"/>
      <w:lvlJc w:val="left"/>
      <w:pPr>
        <w:tabs>
          <w:tab w:val="num" w:pos="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28B07C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1">
    <w:nsid w:val="15382A8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4">
    <w:nsid w:val="1EAE3E2D"/>
    <w:multiLevelType w:val="multilevel"/>
    <w:tmpl w:val="1DFCBF62"/>
    <w:lvl w:ilvl="0">
      <w:start w:val="19"/>
      <w:numFmt w:val="decimal"/>
      <w:lvlText w:val="%1"/>
      <w:lvlJc w:val="left"/>
      <w:pPr>
        <w:ind w:left="420" w:hanging="420"/>
      </w:pPr>
      <w:rPr>
        <w:rFonts w:hint="default"/>
      </w:rPr>
    </w:lvl>
    <w:lvl w:ilvl="1">
      <w:start w:val="1"/>
      <w:numFmt w:val="decimal"/>
      <w:lvlText w:val="%1.%2"/>
      <w:lvlJc w:val="left"/>
      <w:pPr>
        <w:ind w:left="3390" w:hanging="42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200" w:hanging="1440"/>
      </w:pPr>
      <w:rPr>
        <w:rFonts w:hint="default"/>
      </w:r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F9C5D6C"/>
    <w:multiLevelType w:val="hybridMultilevel"/>
    <w:tmpl w:val="87E6F8E0"/>
    <w:lvl w:ilvl="0" w:tplc="FFFFFFFF">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7">
    <w:nsid w:val="1FB800E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18">
    <w:nsid w:val="220D0319"/>
    <w:multiLevelType w:val="hybridMultilevel"/>
    <w:tmpl w:val="2B12C228"/>
    <w:lvl w:ilvl="0" w:tplc="FFFFFFFF">
      <w:start w:val="1"/>
      <w:numFmt w:val="bullet"/>
      <w:lvlText w:val=""/>
      <w:lvlJc w:val="left"/>
      <w:pPr>
        <w:ind w:left="2025" w:hanging="360"/>
      </w:pPr>
      <w:rPr>
        <w:rFonts w:ascii="Symbol" w:hAnsi="Symbol" w:hint="default"/>
      </w:rPr>
    </w:lvl>
    <w:lvl w:ilvl="1" w:tplc="04190003" w:tentative="1">
      <w:start w:val="1"/>
      <w:numFmt w:val="bullet"/>
      <w:lvlText w:val="o"/>
      <w:lvlJc w:val="left"/>
      <w:pPr>
        <w:ind w:left="2745" w:hanging="360"/>
      </w:pPr>
      <w:rPr>
        <w:rFonts w:ascii="Courier New" w:hAnsi="Courier New" w:cs="Courier New" w:hint="default"/>
      </w:rPr>
    </w:lvl>
    <w:lvl w:ilvl="2" w:tplc="04190005" w:tentative="1">
      <w:start w:val="1"/>
      <w:numFmt w:val="bullet"/>
      <w:lvlText w:val=""/>
      <w:lvlJc w:val="left"/>
      <w:pPr>
        <w:ind w:left="3465" w:hanging="360"/>
      </w:pPr>
      <w:rPr>
        <w:rFonts w:ascii="Wingdings" w:hAnsi="Wingdings" w:hint="default"/>
      </w:rPr>
    </w:lvl>
    <w:lvl w:ilvl="3" w:tplc="04190001" w:tentative="1">
      <w:start w:val="1"/>
      <w:numFmt w:val="bullet"/>
      <w:lvlText w:val=""/>
      <w:lvlJc w:val="left"/>
      <w:pPr>
        <w:ind w:left="4185" w:hanging="360"/>
      </w:pPr>
      <w:rPr>
        <w:rFonts w:ascii="Symbol" w:hAnsi="Symbol" w:hint="default"/>
      </w:rPr>
    </w:lvl>
    <w:lvl w:ilvl="4" w:tplc="04190003" w:tentative="1">
      <w:start w:val="1"/>
      <w:numFmt w:val="bullet"/>
      <w:lvlText w:val="o"/>
      <w:lvlJc w:val="left"/>
      <w:pPr>
        <w:ind w:left="4905" w:hanging="360"/>
      </w:pPr>
      <w:rPr>
        <w:rFonts w:ascii="Courier New" w:hAnsi="Courier New" w:cs="Courier New" w:hint="default"/>
      </w:rPr>
    </w:lvl>
    <w:lvl w:ilvl="5" w:tplc="04190005" w:tentative="1">
      <w:start w:val="1"/>
      <w:numFmt w:val="bullet"/>
      <w:lvlText w:val=""/>
      <w:lvlJc w:val="left"/>
      <w:pPr>
        <w:ind w:left="5625" w:hanging="360"/>
      </w:pPr>
      <w:rPr>
        <w:rFonts w:ascii="Wingdings" w:hAnsi="Wingdings" w:hint="default"/>
      </w:rPr>
    </w:lvl>
    <w:lvl w:ilvl="6" w:tplc="04190001" w:tentative="1">
      <w:start w:val="1"/>
      <w:numFmt w:val="bullet"/>
      <w:lvlText w:val=""/>
      <w:lvlJc w:val="left"/>
      <w:pPr>
        <w:ind w:left="6345" w:hanging="360"/>
      </w:pPr>
      <w:rPr>
        <w:rFonts w:ascii="Symbol" w:hAnsi="Symbol" w:hint="default"/>
      </w:rPr>
    </w:lvl>
    <w:lvl w:ilvl="7" w:tplc="04190003" w:tentative="1">
      <w:start w:val="1"/>
      <w:numFmt w:val="bullet"/>
      <w:lvlText w:val="o"/>
      <w:lvlJc w:val="left"/>
      <w:pPr>
        <w:ind w:left="7065" w:hanging="360"/>
      </w:pPr>
      <w:rPr>
        <w:rFonts w:ascii="Courier New" w:hAnsi="Courier New" w:cs="Courier New" w:hint="default"/>
      </w:rPr>
    </w:lvl>
    <w:lvl w:ilvl="8" w:tplc="04190005" w:tentative="1">
      <w:start w:val="1"/>
      <w:numFmt w:val="bullet"/>
      <w:lvlText w:val=""/>
      <w:lvlJc w:val="left"/>
      <w:pPr>
        <w:ind w:left="7785" w:hanging="360"/>
      </w:pPr>
      <w:rPr>
        <w:rFonts w:ascii="Wingdings" w:hAnsi="Wingdings" w:hint="default"/>
      </w:rPr>
    </w:lvl>
  </w:abstractNum>
  <w:abstractNum w:abstractNumId="19">
    <w:nsid w:val="22FF451C"/>
    <w:multiLevelType w:val="hybridMultilevel"/>
    <w:tmpl w:val="610ECBB0"/>
    <w:lvl w:ilvl="0" w:tplc="FFFFFFFF">
      <w:start w:val="1"/>
      <w:numFmt w:val="russianLower"/>
      <w:lvlText w:val="%1)"/>
      <w:lvlJc w:val="left"/>
      <w:pPr>
        <w:tabs>
          <w:tab w:val="num" w:pos="786"/>
        </w:tabs>
        <w:ind w:left="786"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3785F2D"/>
    <w:multiLevelType w:val="hybridMultilevel"/>
    <w:tmpl w:val="019613F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2">
    <w:nsid w:val="28185B35"/>
    <w:multiLevelType w:val="hybridMultilevel"/>
    <w:tmpl w:val="6E926C8C"/>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CC7F59"/>
    <w:multiLevelType w:val="hybridMultilevel"/>
    <w:tmpl w:val="389C2B36"/>
    <w:lvl w:ilvl="0" w:tplc="444C86FE">
      <w:start w:val="1"/>
      <w:numFmt w:val="decimal"/>
      <w:lvlText w:val="13.%1."/>
      <w:lvlJc w:val="left"/>
      <w:pPr>
        <w:ind w:left="2487" w:hanging="360"/>
      </w:pPr>
      <w:rPr>
        <w:rFonts w:hint="default"/>
      </w:rPr>
    </w:lvl>
    <w:lvl w:ilvl="1" w:tplc="04190019" w:tentative="1">
      <w:start w:val="1"/>
      <w:numFmt w:val="lowerLetter"/>
      <w:lvlText w:val="%2."/>
      <w:lvlJc w:val="left"/>
      <w:pPr>
        <w:ind w:left="3207" w:hanging="360"/>
      </w:pPr>
    </w:lvl>
    <w:lvl w:ilvl="2" w:tplc="0419001B" w:tentative="1">
      <w:start w:val="1"/>
      <w:numFmt w:val="lowerRoman"/>
      <w:lvlText w:val="%3."/>
      <w:lvlJc w:val="right"/>
      <w:pPr>
        <w:ind w:left="3927" w:hanging="180"/>
      </w:pPr>
    </w:lvl>
    <w:lvl w:ilvl="3" w:tplc="0419000F" w:tentative="1">
      <w:start w:val="1"/>
      <w:numFmt w:val="decimal"/>
      <w:lvlText w:val="%4."/>
      <w:lvlJc w:val="left"/>
      <w:pPr>
        <w:ind w:left="4647" w:hanging="360"/>
      </w:pPr>
    </w:lvl>
    <w:lvl w:ilvl="4" w:tplc="04190019" w:tentative="1">
      <w:start w:val="1"/>
      <w:numFmt w:val="lowerLetter"/>
      <w:lvlText w:val="%5."/>
      <w:lvlJc w:val="left"/>
      <w:pPr>
        <w:ind w:left="5367" w:hanging="360"/>
      </w:pPr>
    </w:lvl>
    <w:lvl w:ilvl="5" w:tplc="0419001B" w:tentative="1">
      <w:start w:val="1"/>
      <w:numFmt w:val="lowerRoman"/>
      <w:lvlText w:val="%6."/>
      <w:lvlJc w:val="right"/>
      <w:pPr>
        <w:ind w:left="6087" w:hanging="180"/>
      </w:pPr>
    </w:lvl>
    <w:lvl w:ilvl="6" w:tplc="0419000F" w:tentative="1">
      <w:start w:val="1"/>
      <w:numFmt w:val="decimal"/>
      <w:lvlText w:val="%7."/>
      <w:lvlJc w:val="left"/>
      <w:pPr>
        <w:ind w:left="6807" w:hanging="360"/>
      </w:pPr>
    </w:lvl>
    <w:lvl w:ilvl="7" w:tplc="04190019" w:tentative="1">
      <w:start w:val="1"/>
      <w:numFmt w:val="lowerLetter"/>
      <w:lvlText w:val="%8."/>
      <w:lvlJc w:val="left"/>
      <w:pPr>
        <w:ind w:left="7527" w:hanging="360"/>
      </w:pPr>
    </w:lvl>
    <w:lvl w:ilvl="8" w:tplc="0419001B" w:tentative="1">
      <w:start w:val="1"/>
      <w:numFmt w:val="lowerRoman"/>
      <w:lvlText w:val="%9."/>
      <w:lvlJc w:val="right"/>
      <w:pPr>
        <w:ind w:left="8247" w:hanging="180"/>
      </w:pPr>
    </w:lvl>
  </w:abstractNum>
  <w:abstractNum w:abstractNumId="27">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E50FE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31">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5">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3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AA92FF3"/>
    <w:multiLevelType w:val="multilevel"/>
    <w:tmpl w:val="54F49C68"/>
    <w:lvl w:ilvl="0">
      <w:start w:val="1"/>
      <w:numFmt w:val="decimal"/>
      <w:lvlText w:val="18.1.%1"/>
      <w:lvlJc w:val="left"/>
      <w:pPr>
        <w:tabs>
          <w:tab w:val="num" w:pos="0"/>
        </w:tabs>
        <w:ind w:left="644" w:hanging="360"/>
      </w:pPr>
      <w:rPr>
        <w:rFonts w:hint="default"/>
      </w:rPr>
    </w:lvl>
    <w:lvl w:ilvl="1">
      <w:start w:val="1"/>
      <w:numFmt w:val="decimal"/>
      <w:lvlText w:val="%1.%2."/>
      <w:lvlJc w:val="left"/>
      <w:pPr>
        <w:tabs>
          <w:tab w:val="num" w:pos="0"/>
        </w:tabs>
        <w:ind w:left="792" w:hanging="432"/>
      </w:pPr>
      <w:rPr>
        <w:rFonts w:hint="default"/>
      </w:rPr>
    </w:lvl>
    <w:lvl w:ilvl="2">
      <w:start w:val="1"/>
      <w:numFmt w:val="decimal"/>
      <w:lvlText w:val="%1.%2.%3."/>
      <w:lvlJc w:val="left"/>
      <w:pPr>
        <w:tabs>
          <w:tab w:val="num" w:pos="0"/>
        </w:tabs>
        <w:ind w:left="1224" w:hanging="504"/>
      </w:pPr>
      <w:rPr>
        <w:rFonts w:hint="default"/>
      </w:rPr>
    </w:lvl>
    <w:lvl w:ilvl="3">
      <w:start w:val="1"/>
      <w:numFmt w:val="decimal"/>
      <w:lvlText w:val="%1.%2.%3.%4."/>
      <w:lvlJc w:val="left"/>
      <w:pPr>
        <w:tabs>
          <w:tab w:val="num" w:pos="0"/>
        </w:tabs>
        <w:ind w:left="1728"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1">
    <w:nsid w:val="3BC8213A"/>
    <w:multiLevelType w:val="hybridMultilevel"/>
    <w:tmpl w:val="A1082232"/>
    <w:lvl w:ilvl="0" w:tplc="2CB45A4E">
      <w:start w:val="1"/>
      <w:numFmt w:val="decimal"/>
      <w:lvlText w:val="%1)"/>
      <w:lvlJc w:val="left"/>
      <w:pPr>
        <w:ind w:left="540" w:hanging="360"/>
      </w:pPr>
      <w:rPr>
        <w:rFonts w:hint="default"/>
        <w:sz w:val="22"/>
        <w:szCs w:val="22"/>
      </w:rPr>
    </w:lvl>
    <w:lvl w:ilvl="1" w:tplc="35F66D94">
      <w:start w:val="1"/>
      <w:numFmt w:val="bullet"/>
      <w:lvlText w:val="­"/>
      <w:lvlJc w:val="left"/>
      <w:pPr>
        <w:tabs>
          <w:tab w:val="num" w:pos="1457"/>
        </w:tabs>
        <w:ind w:left="1440" w:hanging="360"/>
      </w:pPr>
      <w:rPr>
        <w:rFonts w:ascii="Arial (WT)" w:hAnsi="Arial (WT)"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4">
    <w:nsid w:val="449B3A4F"/>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50">
    <w:nsid w:val="49546920"/>
    <w:multiLevelType w:val="multilevel"/>
    <w:tmpl w:val="DE563D5C"/>
    <w:lvl w:ilvl="0">
      <w:start w:val="1"/>
      <w:numFmt w:val="decimal"/>
      <w:lvlText w:val="15.%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51">
    <w:nsid w:val="4ABE272E"/>
    <w:multiLevelType w:val="hybridMultilevel"/>
    <w:tmpl w:val="889AE032"/>
    <w:lvl w:ilvl="0" w:tplc="719E1D3A">
      <w:start w:val="1"/>
      <w:numFmt w:val="decimal"/>
      <w:lvlText w:val="%1."/>
      <w:lvlJc w:val="left"/>
      <w:pPr>
        <w:ind w:left="720" w:hanging="360"/>
      </w:pPr>
      <w:rPr>
        <w:rFonts w:cs="Times New Roman" w:hint="default"/>
      </w:rPr>
    </w:lvl>
    <w:lvl w:ilvl="1" w:tplc="B05C4D2A" w:tentative="1">
      <w:start w:val="1"/>
      <w:numFmt w:val="lowerLetter"/>
      <w:lvlText w:val="%2."/>
      <w:lvlJc w:val="left"/>
      <w:pPr>
        <w:ind w:left="1440" w:hanging="360"/>
      </w:pPr>
      <w:rPr>
        <w:rFonts w:cs="Times New Roman"/>
      </w:rPr>
    </w:lvl>
    <w:lvl w:ilvl="2" w:tplc="D89EE876" w:tentative="1">
      <w:start w:val="1"/>
      <w:numFmt w:val="lowerRoman"/>
      <w:lvlText w:val="%3."/>
      <w:lvlJc w:val="right"/>
      <w:pPr>
        <w:ind w:left="2160" w:hanging="180"/>
      </w:pPr>
      <w:rPr>
        <w:rFonts w:cs="Times New Roman"/>
      </w:rPr>
    </w:lvl>
    <w:lvl w:ilvl="3" w:tplc="A484C512" w:tentative="1">
      <w:start w:val="1"/>
      <w:numFmt w:val="decimal"/>
      <w:lvlText w:val="%4."/>
      <w:lvlJc w:val="left"/>
      <w:pPr>
        <w:ind w:left="2880" w:hanging="360"/>
      </w:pPr>
      <w:rPr>
        <w:rFonts w:cs="Times New Roman"/>
      </w:rPr>
    </w:lvl>
    <w:lvl w:ilvl="4" w:tplc="DC3A2B10" w:tentative="1">
      <w:start w:val="1"/>
      <w:numFmt w:val="lowerLetter"/>
      <w:lvlText w:val="%5."/>
      <w:lvlJc w:val="left"/>
      <w:pPr>
        <w:ind w:left="3600" w:hanging="360"/>
      </w:pPr>
      <w:rPr>
        <w:rFonts w:cs="Times New Roman"/>
      </w:rPr>
    </w:lvl>
    <w:lvl w:ilvl="5" w:tplc="5B94A71C" w:tentative="1">
      <w:start w:val="1"/>
      <w:numFmt w:val="lowerRoman"/>
      <w:lvlText w:val="%6."/>
      <w:lvlJc w:val="right"/>
      <w:pPr>
        <w:ind w:left="4320" w:hanging="180"/>
      </w:pPr>
      <w:rPr>
        <w:rFonts w:cs="Times New Roman"/>
      </w:rPr>
    </w:lvl>
    <w:lvl w:ilvl="6" w:tplc="50BCB57C" w:tentative="1">
      <w:start w:val="1"/>
      <w:numFmt w:val="decimal"/>
      <w:lvlText w:val="%7."/>
      <w:lvlJc w:val="left"/>
      <w:pPr>
        <w:ind w:left="5040" w:hanging="360"/>
      </w:pPr>
      <w:rPr>
        <w:rFonts w:cs="Times New Roman"/>
      </w:rPr>
    </w:lvl>
    <w:lvl w:ilvl="7" w:tplc="E81640D6" w:tentative="1">
      <w:start w:val="1"/>
      <w:numFmt w:val="lowerLetter"/>
      <w:lvlText w:val="%8."/>
      <w:lvlJc w:val="left"/>
      <w:pPr>
        <w:ind w:left="5760" w:hanging="360"/>
      </w:pPr>
      <w:rPr>
        <w:rFonts w:cs="Times New Roman"/>
      </w:rPr>
    </w:lvl>
    <w:lvl w:ilvl="8" w:tplc="BBEA7C32" w:tentative="1">
      <w:start w:val="1"/>
      <w:numFmt w:val="lowerRoman"/>
      <w:lvlText w:val="%9."/>
      <w:lvlJc w:val="right"/>
      <w:pPr>
        <w:ind w:left="6480" w:hanging="180"/>
      </w:pPr>
      <w:rPr>
        <w:rFonts w:cs="Times New Roman"/>
      </w:rPr>
    </w:lvl>
  </w:abstractNum>
  <w:abstractNum w:abstractNumId="52">
    <w:nsid w:val="4EBB20D1"/>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5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5">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8">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59">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60">
    <w:nsid w:val="61844557"/>
    <w:multiLevelType w:val="multilevel"/>
    <w:tmpl w:val="B226C812"/>
    <w:lvl w:ilvl="0">
      <w:start w:val="19"/>
      <w:numFmt w:val="decimal"/>
      <w:lvlText w:val="%1."/>
      <w:lvlJc w:val="left"/>
      <w:pPr>
        <w:ind w:left="480" w:hanging="480"/>
      </w:pPr>
      <w:rPr>
        <w:rFonts w:hint="default"/>
      </w:rPr>
    </w:lvl>
    <w:lvl w:ilvl="1">
      <w:start w:val="2"/>
      <w:numFmt w:val="decimal"/>
      <w:lvlText w:val="%1.%2."/>
      <w:lvlJc w:val="left"/>
      <w:pPr>
        <w:ind w:left="3450" w:hanging="480"/>
      </w:pPr>
      <w:rPr>
        <w:rFonts w:hint="default"/>
      </w:rPr>
    </w:lvl>
    <w:lvl w:ilvl="2">
      <w:start w:val="1"/>
      <w:numFmt w:val="decimal"/>
      <w:lvlText w:val="%1.%2.%3."/>
      <w:lvlJc w:val="left"/>
      <w:pPr>
        <w:ind w:left="6660" w:hanging="720"/>
      </w:pPr>
      <w:rPr>
        <w:rFonts w:hint="default"/>
      </w:rPr>
    </w:lvl>
    <w:lvl w:ilvl="3">
      <w:start w:val="1"/>
      <w:numFmt w:val="decimal"/>
      <w:lvlText w:val="%1.%2.%3.%4."/>
      <w:lvlJc w:val="left"/>
      <w:pPr>
        <w:ind w:left="9630" w:hanging="720"/>
      </w:pPr>
      <w:rPr>
        <w:rFonts w:hint="default"/>
      </w:rPr>
    </w:lvl>
    <w:lvl w:ilvl="4">
      <w:start w:val="1"/>
      <w:numFmt w:val="decimal"/>
      <w:lvlText w:val="%1.%2.%3.%4.%5."/>
      <w:lvlJc w:val="left"/>
      <w:pPr>
        <w:ind w:left="12960" w:hanging="1080"/>
      </w:pPr>
      <w:rPr>
        <w:rFonts w:hint="default"/>
      </w:rPr>
    </w:lvl>
    <w:lvl w:ilvl="5">
      <w:start w:val="1"/>
      <w:numFmt w:val="decimal"/>
      <w:lvlText w:val="%1.%2.%3.%4.%5.%6."/>
      <w:lvlJc w:val="left"/>
      <w:pPr>
        <w:ind w:left="15930" w:hanging="1080"/>
      </w:pPr>
      <w:rPr>
        <w:rFonts w:hint="default"/>
      </w:rPr>
    </w:lvl>
    <w:lvl w:ilvl="6">
      <w:start w:val="1"/>
      <w:numFmt w:val="decimal"/>
      <w:lvlText w:val="%1.%2.%3.%4.%5.%6.%7."/>
      <w:lvlJc w:val="left"/>
      <w:pPr>
        <w:ind w:left="19260" w:hanging="1440"/>
      </w:pPr>
      <w:rPr>
        <w:rFonts w:hint="default"/>
      </w:rPr>
    </w:lvl>
    <w:lvl w:ilvl="7">
      <w:start w:val="1"/>
      <w:numFmt w:val="decimal"/>
      <w:lvlText w:val="%1.%2.%3.%4.%5.%6.%7.%8."/>
      <w:lvlJc w:val="left"/>
      <w:pPr>
        <w:ind w:left="22230" w:hanging="1440"/>
      </w:pPr>
      <w:rPr>
        <w:rFonts w:hint="default"/>
      </w:rPr>
    </w:lvl>
    <w:lvl w:ilvl="8">
      <w:start w:val="1"/>
      <w:numFmt w:val="decimal"/>
      <w:lvlText w:val="%1.%2.%3.%4.%5.%6.%7.%8.%9."/>
      <w:lvlJc w:val="left"/>
      <w:pPr>
        <w:ind w:left="25560" w:hanging="1800"/>
      </w:pPr>
      <w:rPr>
        <w:rFonts w:hint="default"/>
      </w:rPr>
    </w:lvl>
  </w:abstractNum>
  <w:abstractNum w:abstractNumId="61">
    <w:nsid w:val="645B54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6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65ED6ED5"/>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5">
    <w:nsid w:val="69C31B59"/>
    <w:multiLevelType w:val="multilevel"/>
    <w:tmpl w:val="CBBEC370"/>
    <w:lvl w:ilvl="0">
      <w:start w:val="1"/>
      <w:numFmt w:val="decimal"/>
      <w:lvlText w:val="%1."/>
      <w:lvlJc w:val="left"/>
      <w:pPr>
        <w:tabs>
          <w:tab w:val="num" w:pos="928"/>
        </w:tabs>
        <w:ind w:left="928"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7">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9">
    <w:nsid w:val="6D023344"/>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0">
    <w:nsid w:val="6D3C6795"/>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1">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2">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73">
    <w:nsid w:val="73240759"/>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4">
    <w:nsid w:val="735544D0"/>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5">
    <w:nsid w:val="74104881"/>
    <w:multiLevelType w:val="multilevel"/>
    <w:tmpl w:val="6104380A"/>
    <w:lvl w:ilvl="0">
      <w:start w:val="1"/>
      <w:numFmt w:val="decimal"/>
      <w:lvlText w:val="15.1.%1"/>
      <w:lvlJc w:val="left"/>
      <w:pPr>
        <w:tabs>
          <w:tab w:val="num" w:pos="0"/>
        </w:tabs>
        <w:ind w:left="502" w:hanging="360"/>
      </w:pPr>
      <w:rPr>
        <w:rFonts w:hint="default"/>
        <w:sz w:val="22"/>
        <w:szCs w:val="22"/>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76">
    <w:nsid w:val="749965B4"/>
    <w:multiLevelType w:val="hybridMultilevel"/>
    <w:tmpl w:val="5F26A5FC"/>
    <w:lvl w:ilvl="0" w:tplc="32684862">
      <w:start w:val="1"/>
      <w:numFmt w:val="decimal"/>
      <w:lvlText w:val="12.%1."/>
      <w:lvlJc w:val="left"/>
      <w:pPr>
        <w:ind w:left="277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3490" w:hanging="360"/>
      </w:pPr>
    </w:lvl>
    <w:lvl w:ilvl="2" w:tplc="0419001B" w:tentative="1">
      <w:start w:val="1"/>
      <w:numFmt w:val="lowerRoman"/>
      <w:lvlText w:val="%3."/>
      <w:lvlJc w:val="right"/>
      <w:pPr>
        <w:ind w:left="4210" w:hanging="180"/>
      </w:pPr>
    </w:lvl>
    <w:lvl w:ilvl="3" w:tplc="0419000F" w:tentative="1">
      <w:start w:val="1"/>
      <w:numFmt w:val="decimal"/>
      <w:lvlText w:val="%4."/>
      <w:lvlJc w:val="left"/>
      <w:pPr>
        <w:ind w:left="4930" w:hanging="360"/>
      </w:pPr>
    </w:lvl>
    <w:lvl w:ilvl="4" w:tplc="04190019" w:tentative="1">
      <w:start w:val="1"/>
      <w:numFmt w:val="lowerLetter"/>
      <w:lvlText w:val="%5."/>
      <w:lvlJc w:val="left"/>
      <w:pPr>
        <w:ind w:left="5650" w:hanging="360"/>
      </w:pPr>
    </w:lvl>
    <w:lvl w:ilvl="5" w:tplc="0419001B" w:tentative="1">
      <w:start w:val="1"/>
      <w:numFmt w:val="lowerRoman"/>
      <w:lvlText w:val="%6."/>
      <w:lvlJc w:val="right"/>
      <w:pPr>
        <w:ind w:left="6370" w:hanging="180"/>
      </w:pPr>
    </w:lvl>
    <w:lvl w:ilvl="6" w:tplc="0419000F" w:tentative="1">
      <w:start w:val="1"/>
      <w:numFmt w:val="decimal"/>
      <w:lvlText w:val="%7."/>
      <w:lvlJc w:val="left"/>
      <w:pPr>
        <w:ind w:left="7090" w:hanging="360"/>
      </w:pPr>
    </w:lvl>
    <w:lvl w:ilvl="7" w:tplc="04190019" w:tentative="1">
      <w:start w:val="1"/>
      <w:numFmt w:val="lowerLetter"/>
      <w:lvlText w:val="%8."/>
      <w:lvlJc w:val="left"/>
      <w:pPr>
        <w:ind w:left="7810" w:hanging="360"/>
      </w:pPr>
    </w:lvl>
    <w:lvl w:ilvl="8" w:tplc="0419001B" w:tentative="1">
      <w:start w:val="1"/>
      <w:numFmt w:val="lowerRoman"/>
      <w:lvlText w:val="%9."/>
      <w:lvlJc w:val="right"/>
      <w:pPr>
        <w:ind w:left="8530" w:hanging="180"/>
      </w:pPr>
    </w:lvl>
  </w:abstractNum>
  <w:abstractNum w:abstractNumId="77">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CB4711"/>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9">
    <w:nsid w:val="79795BA8"/>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0">
    <w:nsid w:val="7ADC2F1A"/>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1">
    <w:nsid w:val="7C284AD6"/>
    <w:multiLevelType w:val="multilevel"/>
    <w:tmpl w:val="64769772"/>
    <w:lvl w:ilvl="0">
      <w:start w:val="1"/>
      <w:numFmt w:val="decimal"/>
      <w:lvlText w:val="%1."/>
      <w:lvlJc w:val="left"/>
      <w:pPr>
        <w:ind w:left="927" w:hanging="360"/>
      </w:pPr>
      <w:rPr>
        <w:rFonts w:hint="default"/>
        <w:sz w:val="28"/>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57"/>
  </w:num>
  <w:num w:numId="2">
    <w:abstractNumId w:val="21"/>
  </w:num>
  <w:num w:numId="3">
    <w:abstractNumId w:val="72"/>
  </w:num>
  <w:num w:numId="4">
    <w:abstractNumId w:val="53"/>
  </w:num>
  <w:num w:numId="5">
    <w:abstractNumId w:val="1"/>
  </w:num>
  <w:num w:numId="6">
    <w:abstractNumId w:val="0"/>
  </w:num>
  <w:num w:numId="7">
    <w:abstractNumId w:val="45"/>
  </w:num>
  <w:num w:numId="8">
    <w:abstractNumId w:val="3"/>
  </w:num>
  <w:num w:numId="9">
    <w:abstractNumId w:val="33"/>
  </w:num>
  <w:num w:numId="10">
    <w:abstractNumId w:val="46"/>
  </w:num>
  <w:num w:numId="11">
    <w:abstractNumId w:val="34"/>
  </w:num>
  <w:num w:numId="12">
    <w:abstractNumId w:val="2"/>
  </w:num>
  <w:num w:numId="13">
    <w:abstractNumId w:val="59"/>
  </w:num>
  <w:num w:numId="14">
    <w:abstractNumId w:val="83"/>
  </w:num>
  <w:num w:numId="15">
    <w:abstractNumId w:val="27"/>
  </w:num>
  <w:num w:numId="16">
    <w:abstractNumId w:val="39"/>
  </w:num>
  <w:num w:numId="17">
    <w:abstractNumId w:val="68"/>
  </w:num>
  <w:num w:numId="18">
    <w:abstractNumId w:val="71"/>
  </w:num>
  <w:num w:numId="19">
    <w:abstractNumId w:val="60"/>
  </w:num>
  <w:num w:numId="20">
    <w:abstractNumId w:val="40"/>
  </w:num>
  <w:num w:numId="21">
    <w:abstractNumId w:val="50"/>
  </w:num>
  <w:num w:numId="22">
    <w:abstractNumId w:val="9"/>
  </w:num>
  <w:num w:numId="23">
    <w:abstractNumId w:val="75"/>
  </w:num>
  <w:num w:numId="24">
    <w:abstractNumId w:val="14"/>
  </w:num>
  <w:num w:numId="25">
    <w:abstractNumId w:val="13"/>
  </w:num>
  <w:num w:numId="2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num>
  <w:num w:numId="28">
    <w:abstractNumId w:val="48"/>
  </w:num>
  <w:num w:numId="29">
    <w:abstractNumId w:val="22"/>
  </w:num>
  <w:num w:numId="30">
    <w:abstractNumId w:val="35"/>
  </w:num>
  <w:num w:numId="31">
    <w:abstractNumId w:val="16"/>
  </w:num>
  <w:num w:numId="32">
    <w:abstractNumId w:val="7"/>
  </w:num>
  <w:num w:numId="33">
    <w:abstractNumId w:val="41"/>
  </w:num>
  <w:num w:numId="34">
    <w:abstractNumId w:val="58"/>
  </w:num>
  <w:num w:numId="35">
    <w:abstractNumId w:val="63"/>
  </w:num>
  <w:num w:numId="36">
    <w:abstractNumId w:val="56"/>
  </w:num>
  <w:num w:numId="37">
    <w:abstractNumId w:val="70"/>
  </w:num>
  <w:num w:numId="38">
    <w:abstractNumId w:val="11"/>
  </w:num>
  <w:num w:numId="39">
    <w:abstractNumId w:val="69"/>
  </w:num>
  <w:num w:numId="40">
    <w:abstractNumId w:val="78"/>
  </w:num>
  <w:num w:numId="41">
    <w:abstractNumId w:val="79"/>
  </w:num>
  <w:num w:numId="42">
    <w:abstractNumId w:val="10"/>
  </w:num>
  <w:num w:numId="43">
    <w:abstractNumId w:val="73"/>
  </w:num>
  <w:num w:numId="44">
    <w:abstractNumId w:val="80"/>
  </w:num>
  <w:num w:numId="45">
    <w:abstractNumId w:val="52"/>
  </w:num>
  <w:num w:numId="46">
    <w:abstractNumId w:val="64"/>
  </w:num>
  <w:num w:numId="47">
    <w:abstractNumId w:val="26"/>
  </w:num>
  <w:num w:numId="48">
    <w:abstractNumId w:val="49"/>
  </w:num>
  <w:num w:numId="49">
    <w:abstractNumId w:val="42"/>
  </w:num>
  <w:num w:numId="50">
    <w:abstractNumId w:val="81"/>
  </w:num>
  <w:num w:numId="51">
    <w:abstractNumId w:val="5"/>
  </w:num>
  <w:num w:numId="52">
    <w:abstractNumId w:val="32"/>
  </w:num>
  <w:num w:numId="53">
    <w:abstractNumId w:val="19"/>
  </w:num>
  <w:num w:numId="54">
    <w:abstractNumId w:val="28"/>
  </w:num>
  <w:num w:numId="55">
    <w:abstractNumId w:val="23"/>
  </w:num>
  <w:num w:numId="56">
    <w:abstractNumId w:val="67"/>
  </w:num>
  <w:num w:numId="57">
    <w:abstractNumId w:val="55"/>
  </w:num>
  <w:num w:numId="58">
    <w:abstractNumId w:val="36"/>
  </w:num>
  <w:num w:numId="59">
    <w:abstractNumId w:val="29"/>
  </w:num>
  <w:num w:numId="60">
    <w:abstractNumId w:val="15"/>
  </w:num>
  <w:num w:numId="61">
    <w:abstractNumId w:val="82"/>
  </w:num>
  <w:num w:numId="62">
    <w:abstractNumId w:val="37"/>
  </w:num>
  <w:num w:numId="63">
    <w:abstractNumId w:val="62"/>
  </w:num>
  <w:num w:numId="64">
    <w:abstractNumId w:val="25"/>
  </w:num>
  <w:num w:numId="65">
    <w:abstractNumId w:val="24"/>
  </w:num>
  <w:num w:numId="66">
    <w:abstractNumId w:val="76"/>
  </w:num>
  <w:num w:numId="67">
    <w:abstractNumId w:val="12"/>
  </w:num>
  <w:num w:numId="68">
    <w:abstractNumId w:val="66"/>
  </w:num>
  <w:num w:numId="69">
    <w:abstractNumId w:val="54"/>
  </w:num>
  <w:num w:numId="70">
    <w:abstractNumId w:val="31"/>
  </w:num>
  <w:num w:numId="71">
    <w:abstractNumId w:val="77"/>
  </w:num>
  <w:num w:numId="72">
    <w:abstractNumId w:val="6"/>
  </w:num>
  <w:num w:numId="73">
    <w:abstractNumId w:val="47"/>
  </w:num>
  <w:num w:numId="74">
    <w:abstractNumId w:val="38"/>
  </w:num>
  <w:num w:numId="75">
    <w:abstractNumId w:val="43"/>
  </w:num>
  <w:num w:numId="76">
    <w:abstractNumId w:val="61"/>
  </w:num>
  <w:num w:numId="77">
    <w:abstractNumId w:val="30"/>
  </w:num>
  <w:num w:numId="78">
    <w:abstractNumId w:val="17"/>
  </w:num>
  <w:num w:numId="79">
    <w:abstractNumId w:val="44"/>
  </w:num>
  <w:num w:numId="80">
    <w:abstractNumId w:val="8"/>
  </w:num>
  <w:num w:numId="81">
    <w:abstractNumId w:val="74"/>
  </w:num>
  <w:num w:numId="82">
    <w:abstractNumId w:val="65"/>
  </w:num>
  <w:num w:numId="83">
    <w:abstractNumId w:val="18"/>
  </w:num>
  <w:numIdMacAtCleanup w:val="7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40961"/>
  </w:hdrShapeDefaults>
  <w:footnotePr>
    <w:footnote w:id="-1"/>
    <w:footnote w:id="0"/>
  </w:footnotePr>
  <w:endnotePr>
    <w:endnote w:id="-1"/>
    <w:endnote w:id="0"/>
  </w:endnotePr>
  <w:compat/>
  <w:rsids>
    <w:rsidRoot w:val="000C28DD"/>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5E1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792A"/>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2FC8"/>
    <w:rsid w:val="002A6303"/>
    <w:rsid w:val="002B026D"/>
    <w:rsid w:val="002B30B4"/>
    <w:rsid w:val="002B33AA"/>
    <w:rsid w:val="002B3802"/>
    <w:rsid w:val="002B497D"/>
    <w:rsid w:val="002C2B00"/>
    <w:rsid w:val="002C4D45"/>
    <w:rsid w:val="002C5D2E"/>
    <w:rsid w:val="002D0BE1"/>
    <w:rsid w:val="002D4669"/>
    <w:rsid w:val="002D75CC"/>
    <w:rsid w:val="002E1075"/>
    <w:rsid w:val="002E3EE2"/>
    <w:rsid w:val="002E4298"/>
    <w:rsid w:val="002E43F8"/>
    <w:rsid w:val="002E5966"/>
    <w:rsid w:val="002E77A5"/>
    <w:rsid w:val="002F2DFE"/>
    <w:rsid w:val="002F530B"/>
    <w:rsid w:val="002F7216"/>
    <w:rsid w:val="002F75DC"/>
    <w:rsid w:val="003001BB"/>
    <w:rsid w:val="0030431A"/>
    <w:rsid w:val="003058B6"/>
    <w:rsid w:val="00305D7D"/>
    <w:rsid w:val="003065B7"/>
    <w:rsid w:val="00312FE1"/>
    <w:rsid w:val="00315837"/>
    <w:rsid w:val="00315D73"/>
    <w:rsid w:val="00317713"/>
    <w:rsid w:val="00320201"/>
    <w:rsid w:val="00321125"/>
    <w:rsid w:val="00321365"/>
    <w:rsid w:val="00321798"/>
    <w:rsid w:val="00323FE8"/>
    <w:rsid w:val="00324942"/>
    <w:rsid w:val="00324B7C"/>
    <w:rsid w:val="003258EE"/>
    <w:rsid w:val="00327639"/>
    <w:rsid w:val="00330613"/>
    <w:rsid w:val="00331BA8"/>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803"/>
    <w:rsid w:val="003D3C51"/>
    <w:rsid w:val="003D42E7"/>
    <w:rsid w:val="003D4F87"/>
    <w:rsid w:val="003E0066"/>
    <w:rsid w:val="003E0F9B"/>
    <w:rsid w:val="003E16F6"/>
    <w:rsid w:val="003E3EA2"/>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26083"/>
    <w:rsid w:val="004304B8"/>
    <w:rsid w:val="00431602"/>
    <w:rsid w:val="00443E17"/>
    <w:rsid w:val="00444101"/>
    <w:rsid w:val="00446DB7"/>
    <w:rsid w:val="00450BC8"/>
    <w:rsid w:val="004535C3"/>
    <w:rsid w:val="004560F3"/>
    <w:rsid w:val="004564FB"/>
    <w:rsid w:val="0046329E"/>
    <w:rsid w:val="00464647"/>
    <w:rsid w:val="004651C7"/>
    <w:rsid w:val="00465410"/>
    <w:rsid w:val="00466F9E"/>
    <w:rsid w:val="00467B4F"/>
    <w:rsid w:val="00470162"/>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EF4"/>
    <w:rsid w:val="0049084E"/>
    <w:rsid w:val="0049170A"/>
    <w:rsid w:val="00491C71"/>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A41"/>
    <w:rsid w:val="004C2F84"/>
    <w:rsid w:val="004C31F7"/>
    <w:rsid w:val="004C3AB7"/>
    <w:rsid w:val="004D09D6"/>
    <w:rsid w:val="004D2A53"/>
    <w:rsid w:val="004D44DF"/>
    <w:rsid w:val="004D548C"/>
    <w:rsid w:val="004D6024"/>
    <w:rsid w:val="004E0C12"/>
    <w:rsid w:val="004E16CC"/>
    <w:rsid w:val="004E2DB8"/>
    <w:rsid w:val="004E51CB"/>
    <w:rsid w:val="004E5DF4"/>
    <w:rsid w:val="004E6F74"/>
    <w:rsid w:val="004F3B10"/>
    <w:rsid w:val="004F3F84"/>
    <w:rsid w:val="004F46C4"/>
    <w:rsid w:val="004F5DFF"/>
    <w:rsid w:val="004F65B9"/>
    <w:rsid w:val="004F6631"/>
    <w:rsid w:val="004F78CE"/>
    <w:rsid w:val="0050026E"/>
    <w:rsid w:val="0050145E"/>
    <w:rsid w:val="00502A35"/>
    <w:rsid w:val="00502F1D"/>
    <w:rsid w:val="00503E7A"/>
    <w:rsid w:val="0050456D"/>
    <w:rsid w:val="00505C97"/>
    <w:rsid w:val="00506462"/>
    <w:rsid w:val="00506E47"/>
    <w:rsid w:val="00506F9C"/>
    <w:rsid w:val="00507242"/>
    <w:rsid w:val="00510E75"/>
    <w:rsid w:val="00511ECA"/>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835"/>
    <w:rsid w:val="00593F78"/>
    <w:rsid w:val="00594A53"/>
    <w:rsid w:val="005A0050"/>
    <w:rsid w:val="005A06DD"/>
    <w:rsid w:val="005A0C12"/>
    <w:rsid w:val="005A114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E86"/>
    <w:rsid w:val="00600EC0"/>
    <w:rsid w:val="0060205B"/>
    <w:rsid w:val="00602F28"/>
    <w:rsid w:val="006037AB"/>
    <w:rsid w:val="00605E01"/>
    <w:rsid w:val="006062C6"/>
    <w:rsid w:val="006066A8"/>
    <w:rsid w:val="00606761"/>
    <w:rsid w:val="00606AF4"/>
    <w:rsid w:val="00606C4F"/>
    <w:rsid w:val="006109E4"/>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3355"/>
    <w:rsid w:val="006A33E1"/>
    <w:rsid w:val="006A3A74"/>
    <w:rsid w:val="006A3F4F"/>
    <w:rsid w:val="006A4115"/>
    <w:rsid w:val="006A45B2"/>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79AA"/>
    <w:rsid w:val="006C7F9A"/>
    <w:rsid w:val="006D07FB"/>
    <w:rsid w:val="006D126A"/>
    <w:rsid w:val="006D1687"/>
    <w:rsid w:val="006D16E4"/>
    <w:rsid w:val="006D246B"/>
    <w:rsid w:val="006D24D4"/>
    <w:rsid w:val="006D563B"/>
    <w:rsid w:val="006D7B10"/>
    <w:rsid w:val="006E1EA3"/>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B1D"/>
    <w:rsid w:val="00772FB7"/>
    <w:rsid w:val="00774E5E"/>
    <w:rsid w:val="00776419"/>
    <w:rsid w:val="00776608"/>
    <w:rsid w:val="0077683F"/>
    <w:rsid w:val="00776FA2"/>
    <w:rsid w:val="007816DE"/>
    <w:rsid w:val="00781786"/>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3FC6"/>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143B"/>
    <w:rsid w:val="008C318B"/>
    <w:rsid w:val="008C481F"/>
    <w:rsid w:val="008C48EF"/>
    <w:rsid w:val="008C69D0"/>
    <w:rsid w:val="008C6DF7"/>
    <w:rsid w:val="008C76C1"/>
    <w:rsid w:val="008D1279"/>
    <w:rsid w:val="008D18FD"/>
    <w:rsid w:val="008D2310"/>
    <w:rsid w:val="008D2492"/>
    <w:rsid w:val="008D371F"/>
    <w:rsid w:val="008D409C"/>
    <w:rsid w:val="008D4330"/>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4FB5"/>
    <w:rsid w:val="0090561E"/>
    <w:rsid w:val="009060CA"/>
    <w:rsid w:val="00906A50"/>
    <w:rsid w:val="0091101C"/>
    <w:rsid w:val="0091148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1545"/>
    <w:rsid w:val="00932412"/>
    <w:rsid w:val="00934843"/>
    <w:rsid w:val="009405B9"/>
    <w:rsid w:val="00940FA6"/>
    <w:rsid w:val="00941E66"/>
    <w:rsid w:val="009430A7"/>
    <w:rsid w:val="009434CF"/>
    <w:rsid w:val="0094447D"/>
    <w:rsid w:val="00944E22"/>
    <w:rsid w:val="009513A0"/>
    <w:rsid w:val="009514ED"/>
    <w:rsid w:val="00957E0D"/>
    <w:rsid w:val="009611F7"/>
    <w:rsid w:val="00963CEB"/>
    <w:rsid w:val="00963D48"/>
    <w:rsid w:val="00964E64"/>
    <w:rsid w:val="0097079B"/>
    <w:rsid w:val="00973E61"/>
    <w:rsid w:val="00974A14"/>
    <w:rsid w:val="0097692A"/>
    <w:rsid w:val="00980074"/>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53C"/>
    <w:rsid w:val="009A4C92"/>
    <w:rsid w:val="009A65E7"/>
    <w:rsid w:val="009A7A5B"/>
    <w:rsid w:val="009B05E3"/>
    <w:rsid w:val="009B2CF5"/>
    <w:rsid w:val="009B4C41"/>
    <w:rsid w:val="009B4DC1"/>
    <w:rsid w:val="009B4E7C"/>
    <w:rsid w:val="009B65E9"/>
    <w:rsid w:val="009B6952"/>
    <w:rsid w:val="009C538C"/>
    <w:rsid w:val="009C5F84"/>
    <w:rsid w:val="009C7D8D"/>
    <w:rsid w:val="009D2359"/>
    <w:rsid w:val="009D350D"/>
    <w:rsid w:val="009D3CC1"/>
    <w:rsid w:val="009D403F"/>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DA3"/>
    <w:rsid w:val="00A33142"/>
    <w:rsid w:val="00A34659"/>
    <w:rsid w:val="00A37CC3"/>
    <w:rsid w:val="00A405B9"/>
    <w:rsid w:val="00A415BA"/>
    <w:rsid w:val="00A42B47"/>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21AC"/>
    <w:rsid w:val="00AB2229"/>
    <w:rsid w:val="00AB2267"/>
    <w:rsid w:val="00AB2697"/>
    <w:rsid w:val="00AB2EE0"/>
    <w:rsid w:val="00AB41BA"/>
    <w:rsid w:val="00AB45B2"/>
    <w:rsid w:val="00AB4DA6"/>
    <w:rsid w:val="00AB6421"/>
    <w:rsid w:val="00AC02D2"/>
    <w:rsid w:val="00AC220C"/>
    <w:rsid w:val="00AC2851"/>
    <w:rsid w:val="00AC2C95"/>
    <w:rsid w:val="00AC2E21"/>
    <w:rsid w:val="00AC4086"/>
    <w:rsid w:val="00AC6ABA"/>
    <w:rsid w:val="00AC6C63"/>
    <w:rsid w:val="00AC769F"/>
    <w:rsid w:val="00AC7F3B"/>
    <w:rsid w:val="00AD023D"/>
    <w:rsid w:val="00AD214E"/>
    <w:rsid w:val="00AD2C25"/>
    <w:rsid w:val="00AD3B8E"/>
    <w:rsid w:val="00AD418B"/>
    <w:rsid w:val="00AD697A"/>
    <w:rsid w:val="00AE0985"/>
    <w:rsid w:val="00AE0A6A"/>
    <w:rsid w:val="00AE5C96"/>
    <w:rsid w:val="00AE737C"/>
    <w:rsid w:val="00AE7F22"/>
    <w:rsid w:val="00AF3E12"/>
    <w:rsid w:val="00B02F04"/>
    <w:rsid w:val="00B03906"/>
    <w:rsid w:val="00B11969"/>
    <w:rsid w:val="00B11982"/>
    <w:rsid w:val="00B13723"/>
    <w:rsid w:val="00B13A2C"/>
    <w:rsid w:val="00B13B51"/>
    <w:rsid w:val="00B14BD7"/>
    <w:rsid w:val="00B15683"/>
    <w:rsid w:val="00B15A9F"/>
    <w:rsid w:val="00B218A0"/>
    <w:rsid w:val="00B22FF5"/>
    <w:rsid w:val="00B24686"/>
    <w:rsid w:val="00B25150"/>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73B31"/>
    <w:rsid w:val="00B75783"/>
    <w:rsid w:val="00B7768C"/>
    <w:rsid w:val="00B80502"/>
    <w:rsid w:val="00B80F80"/>
    <w:rsid w:val="00B81446"/>
    <w:rsid w:val="00B81D81"/>
    <w:rsid w:val="00B85488"/>
    <w:rsid w:val="00B86787"/>
    <w:rsid w:val="00B87D05"/>
    <w:rsid w:val="00B87F52"/>
    <w:rsid w:val="00B92351"/>
    <w:rsid w:val="00B9286E"/>
    <w:rsid w:val="00B92DE5"/>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1634"/>
    <w:rsid w:val="00BE1F34"/>
    <w:rsid w:val="00BE4838"/>
    <w:rsid w:val="00BE5D78"/>
    <w:rsid w:val="00BE6451"/>
    <w:rsid w:val="00BE64BD"/>
    <w:rsid w:val="00BE6945"/>
    <w:rsid w:val="00BF0119"/>
    <w:rsid w:val="00BF1DE6"/>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C78"/>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CD9"/>
    <w:rsid w:val="00CC201A"/>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479D"/>
    <w:rsid w:val="00DD5290"/>
    <w:rsid w:val="00DE0976"/>
    <w:rsid w:val="00DE394C"/>
    <w:rsid w:val="00DE419C"/>
    <w:rsid w:val="00DE7F87"/>
    <w:rsid w:val="00DF1A5E"/>
    <w:rsid w:val="00DF35A8"/>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3A48"/>
    <w:rsid w:val="00E23AA8"/>
    <w:rsid w:val="00E23AF3"/>
    <w:rsid w:val="00E2576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107C"/>
    <w:rsid w:val="00E620F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C01D0"/>
    <w:rsid w:val="00EC02F0"/>
    <w:rsid w:val="00EC2C6D"/>
    <w:rsid w:val="00EC75B2"/>
    <w:rsid w:val="00EC797C"/>
    <w:rsid w:val="00ED0705"/>
    <w:rsid w:val="00ED3D3C"/>
    <w:rsid w:val="00ED67B1"/>
    <w:rsid w:val="00ED7662"/>
    <w:rsid w:val="00EE17A2"/>
    <w:rsid w:val="00EE3448"/>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715B"/>
    <w:rsid w:val="00F400CC"/>
    <w:rsid w:val="00F406C4"/>
    <w:rsid w:val="00F40AF8"/>
    <w:rsid w:val="00F40EA1"/>
    <w:rsid w:val="00F4182E"/>
    <w:rsid w:val="00F42828"/>
    <w:rsid w:val="00F42FCC"/>
    <w:rsid w:val="00F43CA3"/>
    <w:rsid w:val="00F45187"/>
    <w:rsid w:val="00F4680E"/>
    <w:rsid w:val="00F501D2"/>
    <w:rsid w:val="00F5157F"/>
    <w:rsid w:val="00F55504"/>
    <w:rsid w:val="00F55B5D"/>
    <w:rsid w:val="00F55C42"/>
    <w:rsid w:val="00F56A94"/>
    <w:rsid w:val="00F60166"/>
    <w:rsid w:val="00F60B67"/>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3967"/>
    <w:rsid w:val="00FB56B0"/>
    <w:rsid w:val="00FB70DC"/>
    <w:rsid w:val="00FB7450"/>
    <w:rsid w:val="00FB768A"/>
    <w:rsid w:val="00FC0AA4"/>
    <w:rsid w:val="00FC0EC3"/>
    <w:rsid w:val="00FC36E2"/>
    <w:rsid w:val="00FC37F4"/>
    <w:rsid w:val="00FC5AB3"/>
    <w:rsid w:val="00FC6621"/>
    <w:rsid w:val="00FC68A5"/>
    <w:rsid w:val="00FC6E08"/>
    <w:rsid w:val="00FC701E"/>
    <w:rsid w:val="00FC7C7B"/>
    <w:rsid w:val="00FD10A2"/>
    <w:rsid w:val="00FD2CCA"/>
    <w:rsid w:val="00FD36C1"/>
    <w:rsid w:val="00FD3FA4"/>
    <w:rsid w:val="00FD6A00"/>
    <w:rsid w:val="00FD7941"/>
    <w:rsid w:val="00FD7A69"/>
    <w:rsid w:val="00FE2099"/>
    <w:rsid w:val="00FE26FA"/>
    <w:rsid w:val="00FE3B0A"/>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8"/>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8"/>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6"/>
      </w:numPr>
    </w:pPr>
  </w:style>
  <w:style w:type="numbering" w:customStyle="1" w:styleId="21">
    <w:name w:val="Стиль2"/>
    <w:uiPriority w:val="99"/>
    <w:rsid w:val="003F7186"/>
    <w:pPr>
      <w:numPr>
        <w:numId w:val="17"/>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25"/>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36"/>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3"/>
    <w:link w:val="Bodytext"/>
    <w:rsid w:val="006B7843"/>
    <w:pPr>
      <w:shd w:val="clear" w:color="auto" w:fill="FFFFFF"/>
      <w:spacing w:line="0" w:lineRule="atLeast"/>
      <w:jc w:val="right"/>
    </w:pPr>
    <w:rPr>
      <w:rFonts w:ascii="Arial" w:eastAsia="Arial" w:hAnsi="Arial" w:cs="Arial"/>
      <w:sz w:val="18"/>
      <w:szCs w:val="18"/>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zakupki@rosrao.ru" TargetMode="External"/><Relationship Id="rId26"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zakupki@rosrao.ru/" TargetMode="External"/><Relationship Id="rId24" Type="http://schemas.openxmlformats.org/officeDocument/2006/relationships/hyperlink" Target="mailto:0707@rosatom.ru" TargetMode="External"/><Relationship Id="rId5" Type="http://schemas.openxmlformats.org/officeDocument/2006/relationships/settings" Target="settings.xml"/><Relationship Id="rId15" Type="http://schemas.openxmlformats.org/officeDocument/2006/relationships/hyperlink" Target="http://www.roseltorg.ru" TargetMode="Externa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roseltorg.ru" TargetMode="External"/><Relationship Id="rId22" Type="http://schemas.openxmlformats.org/officeDocument/2006/relationships/hyperlink" Target="mailto:arbitration@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22D25D0-E57C-4FDF-BD33-2E1C51C2AE58}">
  <ds:schemaRefs>
    <ds:schemaRef ds:uri="http://schemas.openxmlformats.org/officeDocument/2006/bibliography"/>
  </ds:schemaRefs>
</ds:datastoreItem>
</file>

<file path=customXml/itemProps2.xml><?xml version="1.0" encoding="utf-8"?>
<ds:datastoreItem xmlns:ds="http://schemas.openxmlformats.org/officeDocument/2006/customXml" ds:itemID="{E5A46CB1-1B34-4D09-92A2-A2124F2A0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35</Pages>
  <Words>10384</Words>
  <Characters>69215</Characters>
  <Application>Microsoft Office Word</Application>
  <DocSecurity>0</DocSecurity>
  <Lines>576</Lines>
  <Paragraphs>158</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79441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419</cp:revision>
  <cp:lastPrinted>2012-09-26T11:06:00Z</cp:lastPrinted>
  <dcterms:created xsi:type="dcterms:W3CDTF">2012-03-23T07:01:00Z</dcterms:created>
  <dcterms:modified xsi:type="dcterms:W3CDTF">2012-09-28T07:44:00Z</dcterms:modified>
</cp:coreProperties>
</file>