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320" w:rsidRDefault="005231C0" w:rsidP="004F0CD8">
      <w:pPr>
        <w:jc w:val="center"/>
        <w:rPr>
          <w:b/>
          <w:sz w:val="28"/>
          <w:szCs w:val="28"/>
        </w:rPr>
      </w:pPr>
      <w:r>
        <w:rPr>
          <w:b/>
          <w:sz w:val="28"/>
          <w:szCs w:val="28"/>
        </w:rPr>
        <w:t>Д</w:t>
      </w:r>
      <w:r w:rsidRPr="00816C2B">
        <w:rPr>
          <w:b/>
          <w:sz w:val="28"/>
          <w:szCs w:val="28"/>
        </w:rPr>
        <w:t>оговор поставк</w:t>
      </w:r>
      <w:r>
        <w:rPr>
          <w:b/>
          <w:sz w:val="28"/>
          <w:szCs w:val="28"/>
        </w:rPr>
        <w:t>и</w:t>
      </w:r>
      <w:r w:rsidRPr="00816C2B">
        <w:rPr>
          <w:b/>
          <w:sz w:val="28"/>
          <w:szCs w:val="28"/>
        </w:rPr>
        <w:t xml:space="preserve"> </w:t>
      </w:r>
      <w:ins w:id="0" w:author=" " w:date="2013-10-10T11:28:00Z">
        <w:r w:rsidR="00E94179">
          <w:rPr>
            <w:b/>
            <w:sz w:val="28"/>
            <w:szCs w:val="28"/>
          </w:rPr>
          <w:t xml:space="preserve">опорных </w:t>
        </w:r>
      </w:ins>
      <w:r w:rsidR="004F0CD8" w:rsidRPr="00CD48B6">
        <w:rPr>
          <w:b/>
          <w:sz w:val="28"/>
          <w:szCs w:val="28"/>
        </w:rPr>
        <w:t>металлоконструкци</w:t>
      </w:r>
      <w:r w:rsidR="004F0CD8">
        <w:rPr>
          <w:b/>
          <w:sz w:val="28"/>
          <w:szCs w:val="28"/>
        </w:rPr>
        <w:t>й</w:t>
      </w:r>
      <w:r w:rsidR="004F0CD8" w:rsidRPr="00CD48B6">
        <w:rPr>
          <w:b/>
          <w:sz w:val="28"/>
          <w:szCs w:val="28"/>
        </w:rPr>
        <w:t xml:space="preserve"> </w:t>
      </w:r>
      <w:ins w:id="1" w:author=" " w:date="2013-10-10T11:28:00Z">
        <w:r w:rsidR="00E94179">
          <w:rPr>
            <w:b/>
            <w:sz w:val="28"/>
            <w:szCs w:val="28"/>
          </w:rPr>
          <w:t xml:space="preserve">под технологическое </w:t>
        </w:r>
      </w:ins>
      <w:del w:id="2" w:author=" " w:date="2013-10-10T11:28:00Z">
        <w:r w:rsidR="004F0CD8" w:rsidDel="00E94179">
          <w:rPr>
            <w:b/>
            <w:sz w:val="28"/>
            <w:szCs w:val="28"/>
          </w:rPr>
          <w:delText xml:space="preserve">эстакады к объединенной насосной станции системы охлаждения основного </w:delText>
        </w:r>
      </w:del>
      <w:r w:rsidR="004F0CD8">
        <w:rPr>
          <w:b/>
          <w:sz w:val="28"/>
          <w:szCs w:val="28"/>
        </w:rPr>
        <w:t>оборудовани</w:t>
      </w:r>
      <w:ins w:id="3" w:author=" " w:date="2013-10-10T11:29:00Z">
        <w:r w:rsidR="00E94179">
          <w:rPr>
            <w:b/>
            <w:sz w:val="28"/>
            <w:szCs w:val="28"/>
          </w:rPr>
          <w:t>е ДОУ-50/10ГП для сооружения энерго</w:t>
        </w:r>
      </w:ins>
      <w:del w:id="4" w:author=" " w:date="2013-10-10T11:28:00Z">
        <w:r w:rsidR="004F0CD8" w:rsidDel="00E94179">
          <w:rPr>
            <w:b/>
            <w:sz w:val="28"/>
            <w:szCs w:val="28"/>
          </w:rPr>
          <w:delText>я</w:delText>
        </w:r>
      </w:del>
      <w:del w:id="5" w:author=" " w:date="2013-10-10T11:29:00Z">
        <w:r w:rsidR="004F0CD8" w:rsidDel="00E94179">
          <w:rPr>
            <w:b/>
            <w:sz w:val="28"/>
            <w:szCs w:val="28"/>
          </w:rPr>
          <w:delText xml:space="preserve"> </w:delText>
        </w:r>
      </w:del>
      <w:r w:rsidR="004F0CD8">
        <w:rPr>
          <w:b/>
          <w:sz w:val="28"/>
          <w:szCs w:val="28"/>
        </w:rPr>
        <w:t xml:space="preserve">блока </w:t>
      </w:r>
      <w:del w:id="6" w:author=" " w:date="2013-10-10T11:29:00Z">
        <w:r w:rsidR="004F0CD8" w:rsidDel="00E94179">
          <w:rPr>
            <w:b/>
            <w:sz w:val="28"/>
            <w:szCs w:val="28"/>
          </w:rPr>
          <w:delText xml:space="preserve">                              </w:delText>
        </w:r>
      </w:del>
      <w:r w:rsidR="004F0CD8">
        <w:rPr>
          <w:b/>
          <w:sz w:val="28"/>
          <w:szCs w:val="28"/>
        </w:rPr>
        <w:t>№3</w:t>
      </w:r>
      <w:r w:rsidRPr="00B538FE">
        <w:rPr>
          <w:b/>
          <w:sz w:val="28"/>
          <w:szCs w:val="28"/>
        </w:rPr>
        <w:t xml:space="preserve"> Ростовской АЭС</w:t>
      </w:r>
    </w:p>
    <w:p w:rsidR="005231C0" w:rsidRPr="00816C2B" w:rsidRDefault="005231C0" w:rsidP="00765320">
      <w:pPr>
        <w:jc w:val="center"/>
        <w:rPr>
          <w:b/>
          <w:sz w:val="28"/>
          <w:szCs w:val="28"/>
        </w:rPr>
      </w:pPr>
    </w:p>
    <w:p w:rsidR="00765320" w:rsidRPr="00E6230E" w:rsidRDefault="00765320" w:rsidP="00765320">
      <w:pPr>
        <w:pStyle w:val="2"/>
        <w:tabs>
          <w:tab w:val="left" w:pos="0"/>
        </w:tabs>
        <w:ind w:firstLine="0"/>
        <w:jc w:val="left"/>
        <w:rPr>
          <w:i w:val="0"/>
          <w:sz w:val="24"/>
          <w:szCs w:val="24"/>
          <w:rPrChange w:id="7" w:author=" " w:date="2013-05-08T08:29:00Z">
            <w:rPr>
              <w:b/>
              <w:i w:val="0"/>
              <w:sz w:val="24"/>
              <w:szCs w:val="24"/>
            </w:rPr>
          </w:rPrChange>
        </w:rPr>
      </w:pPr>
      <w:r w:rsidRPr="003C187D">
        <w:rPr>
          <w:i w:val="0"/>
          <w:sz w:val="24"/>
          <w:szCs w:val="24"/>
        </w:rPr>
        <w:t xml:space="preserve">г. </w:t>
      </w:r>
      <w:r w:rsidR="004F0CD8" w:rsidRPr="00E6230E">
        <w:rPr>
          <w:i w:val="0"/>
          <w:sz w:val="24"/>
          <w:szCs w:val="24"/>
        </w:rPr>
        <w:t>Волгодонск</w:t>
      </w:r>
      <w:r w:rsidRPr="00E6230E">
        <w:rPr>
          <w:i w:val="0"/>
          <w:sz w:val="24"/>
          <w:szCs w:val="24"/>
        </w:rPr>
        <w:t xml:space="preserve"> </w:t>
      </w:r>
      <w:r w:rsidR="00B96212" w:rsidRPr="00B96212">
        <w:rPr>
          <w:i w:val="0"/>
          <w:sz w:val="24"/>
          <w:szCs w:val="24"/>
          <w:rPrChange w:id="8" w:author=" " w:date="2013-05-08T08:29:00Z">
            <w:rPr>
              <w:b/>
              <w:i w:val="0"/>
              <w:sz w:val="24"/>
              <w:szCs w:val="24"/>
            </w:rPr>
          </w:rPrChange>
        </w:rPr>
        <w:t xml:space="preserve">                                  </w:t>
      </w:r>
      <w:ins w:id="9" w:author=" " w:date="2013-05-13T10:39:00Z">
        <w:r w:rsidR="00A702A3">
          <w:rPr>
            <w:i w:val="0"/>
            <w:sz w:val="24"/>
            <w:szCs w:val="24"/>
          </w:rPr>
          <w:t xml:space="preserve">                                           </w:t>
        </w:r>
      </w:ins>
      <w:del w:id="10" w:author=" " w:date="2013-05-13T10:37:00Z">
        <w:r w:rsidR="00B96212" w:rsidRPr="00B96212">
          <w:rPr>
            <w:i w:val="0"/>
            <w:sz w:val="24"/>
            <w:szCs w:val="24"/>
            <w:rPrChange w:id="11" w:author=" " w:date="2013-05-08T08:29:00Z">
              <w:rPr>
                <w:b/>
                <w:i w:val="0"/>
                <w:sz w:val="24"/>
                <w:szCs w:val="24"/>
              </w:rPr>
            </w:rPrChange>
          </w:rPr>
          <w:delText xml:space="preserve">                     </w:delText>
        </w:r>
      </w:del>
      <w:del w:id="12" w:author=" " w:date="2013-10-10T11:30:00Z">
        <w:r w:rsidR="00B96212" w:rsidRPr="00B96212">
          <w:rPr>
            <w:i w:val="0"/>
            <w:sz w:val="24"/>
            <w:szCs w:val="24"/>
            <w:rPrChange w:id="13" w:author=" " w:date="2013-05-08T08:29:00Z">
              <w:rPr>
                <w:b/>
                <w:i w:val="0"/>
                <w:sz w:val="24"/>
                <w:szCs w:val="24"/>
              </w:rPr>
            </w:rPrChange>
          </w:rPr>
          <w:delText>«</w:delText>
        </w:r>
      </w:del>
      <w:ins w:id="14" w:author=" " w:date="2013-05-08T08:29:00Z">
        <w:r w:rsidR="00B96212" w:rsidRPr="00B96212">
          <w:rPr>
            <w:i w:val="0"/>
            <w:sz w:val="24"/>
            <w:szCs w:val="24"/>
            <w:rPrChange w:id="15" w:author=" " w:date="2013-05-08T08:29:00Z">
              <w:rPr>
                <w:b/>
                <w:i w:val="0"/>
                <w:sz w:val="24"/>
                <w:szCs w:val="24"/>
              </w:rPr>
            </w:rPrChange>
          </w:rPr>
          <w:t xml:space="preserve"> </w:t>
        </w:r>
      </w:ins>
      <w:del w:id="16" w:author=" " w:date="2013-05-08T08:29:00Z">
        <w:r w:rsidR="00B96212" w:rsidRPr="00B96212">
          <w:rPr>
            <w:i w:val="0"/>
            <w:sz w:val="24"/>
            <w:szCs w:val="24"/>
            <w:rPrChange w:id="17" w:author=" " w:date="2013-05-08T08:29:00Z">
              <w:rPr>
                <w:b/>
                <w:i w:val="0"/>
                <w:sz w:val="24"/>
                <w:szCs w:val="24"/>
              </w:rPr>
            </w:rPrChange>
          </w:rPr>
          <w:delText>_</w:delText>
        </w:r>
      </w:del>
      <w:ins w:id="18" w:author=" " w:date="2013-10-10T11:29:00Z">
        <w:r w:rsidR="00E94179">
          <w:rPr>
            <w:i w:val="0"/>
            <w:sz w:val="24"/>
            <w:szCs w:val="24"/>
            <w:u w:val="single"/>
          </w:rPr>
          <w:t xml:space="preserve">               </w:t>
        </w:r>
      </w:ins>
      <w:del w:id="19" w:author=" " w:date="2013-05-08T08:29:00Z">
        <w:r w:rsidR="00B96212" w:rsidRPr="00B96212">
          <w:rPr>
            <w:i w:val="0"/>
            <w:sz w:val="24"/>
            <w:szCs w:val="24"/>
            <w:rPrChange w:id="20" w:author=" " w:date="2013-05-08T08:29:00Z">
              <w:rPr>
                <w:b/>
                <w:i w:val="0"/>
                <w:sz w:val="24"/>
                <w:szCs w:val="24"/>
              </w:rPr>
            </w:rPrChange>
          </w:rPr>
          <w:delText>__</w:delText>
        </w:r>
      </w:del>
      <w:del w:id="21" w:author=" " w:date="2013-05-13T10:37:00Z">
        <w:r w:rsidR="00B96212" w:rsidRPr="00B96212">
          <w:rPr>
            <w:i w:val="0"/>
            <w:sz w:val="24"/>
            <w:szCs w:val="24"/>
            <w:rPrChange w:id="22" w:author=" " w:date="2013-05-08T08:29:00Z">
              <w:rPr>
                <w:b/>
                <w:i w:val="0"/>
                <w:sz w:val="24"/>
                <w:szCs w:val="24"/>
              </w:rPr>
            </w:rPrChange>
          </w:rPr>
          <w:delText>»</w:delText>
        </w:r>
      </w:del>
      <w:del w:id="23" w:author=" " w:date="2013-10-10T11:29:00Z">
        <w:r w:rsidR="00B96212" w:rsidRPr="00B96212">
          <w:rPr>
            <w:i w:val="0"/>
            <w:sz w:val="24"/>
            <w:szCs w:val="24"/>
            <w:rPrChange w:id="24" w:author=" " w:date="2013-05-08T08:29:00Z">
              <w:rPr>
                <w:b/>
                <w:i w:val="0"/>
                <w:sz w:val="24"/>
                <w:szCs w:val="24"/>
              </w:rPr>
            </w:rPrChange>
          </w:rPr>
          <w:delText xml:space="preserve"> _</w:delText>
        </w:r>
      </w:del>
      <w:del w:id="25" w:author=" " w:date="2013-05-08T08:29:00Z">
        <w:r w:rsidR="00B96212" w:rsidRPr="00B96212">
          <w:rPr>
            <w:i w:val="0"/>
            <w:sz w:val="24"/>
            <w:szCs w:val="24"/>
            <w:u w:val="single"/>
            <w:rPrChange w:id="26" w:author=" " w:date="2013-05-08T08:29:00Z">
              <w:rPr>
                <w:b/>
                <w:i w:val="0"/>
                <w:sz w:val="24"/>
                <w:szCs w:val="24"/>
              </w:rPr>
            </w:rPrChange>
          </w:rPr>
          <w:delText>__________</w:delText>
        </w:r>
        <w:r w:rsidR="00B96212" w:rsidRPr="00B96212">
          <w:rPr>
            <w:i w:val="0"/>
            <w:sz w:val="24"/>
            <w:szCs w:val="24"/>
            <w:u w:val="single"/>
            <w:rPrChange w:id="27" w:author=" " w:date="2013-05-08T08:29:00Z">
              <w:rPr>
                <w:b/>
                <w:i w:val="0"/>
                <w:sz w:val="24"/>
                <w:szCs w:val="24"/>
              </w:rPr>
            </w:rPrChange>
          </w:rPr>
          <w:tab/>
          <w:delText>2</w:delText>
        </w:r>
      </w:del>
      <w:ins w:id="28" w:author=" " w:date="2013-05-08T08:29:00Z">
        <w:r w:rsidR="00B96212" w:rsidRPr="00B96212">
          <w:rPr>
            <w:i w:val="0"/>
            <w:sz w:val="24"/>
            <w:szCs w:val="24"/>
            <w:u w:val="single"/>
            <w:rPrChange w:id="29" w:author=" " w:date="2013-05-08T08:29:00Z">
              <w:rPr>
                <w:b/>
                <w:i w:val="0"/>
                <w:sz w:val="24"/>
                <w:szCs w:val="24"/>
              </w:rPr>
            </w:rPrChange>
          </w:rPr>
          <w:t xml:space="preserve"> </w:t>
        </w:r>
        <w:r w:rsidR="00E6230E">
          <w:rPr>
            <w:i w:val="0"/>
            <w:sz w:val="24"/>
            <w:szCs w:val="24"/>
            <w:u w:val="single"/>
          </w:rPr>
          <w:t xml:space="preserve"> </w:t>
        </w:r>
        <w:r w:rsidR="00B96212" w:rsidRPr="00B96212">
          <w:rPr>
            <w:i w:val="0"/>
            <w:sz w:val="24"/>
            <w:szCs w:val="24"/>
            <w:u w:val="single"/>
            <w:rPrChange w:id="30" w:author=" " w:date="2013-05-08T08:29:00Z">
              <w:rPr>
                <w:b/>
                <w:i w:val="0"/>
                <w:sz w:val="24"/>
                <w:szCs w:val="24"/>
              </w:rPr>
            </w:rPrChange>
          </w:rPr>
          <w:t>2</w:t>
        </w:r>
      </w:ins>
      <w:r w:rsidR="00B96212" w:rsidRPr="00B96212">
        <w:rPr>
          <w:i w:val="0"/>
          <w:sz w:val="24"/>
          <w:szCs w:val="24"/>
          <w:u w:val="single"/>
          <w:rPrChange w:id="31" w:author=" " w:date="2013-05-08T08:29:00Z">
            <w:rPr>
              <w:b/>
              <w:i w:val="0"/>
              <w:sz w:val="24"/>
              <w:szCs w:val="24"/>
            </w:rPr>
          </w:rPrChange>
        </w:rPr>
        <w:t>0</w:t>
      </w:r>
      <w:ins w:id="32" w:author=" " w:date="2013-05-08T08:28:00Z">
        <w:r w:rsidR="00B96212" w:rsidRPr="00B96212">
          <w:rPr>
            <w:i w:val="0"/>
            <w:sz w:val="24"/>
            <w:szCs w:val="24"/>
            <w:u w:val="single"/>
            <w:rPrChange w:id="33" w:author=" " w:date="2013-05-08T08:29:00Z">
              <w:rPr>
                <w:b/>
                <w:i w:val="0"/>
                <w:sz w:val="24"/>
                <w:szCs w:val="24"/>
              </w:rPr>
            </w:rPrChange>
          </w:rPr>
          <w:t>13</w:t>
        </w:r>
      </w:ins>
      <w:del w:id="34" w:author=" " w:date="2013-05-08T08:29:00Z">
        <w:r w:rsidR="00B96212" w:rsidRPr="00B96212">
          <w:rPr>
            <w:i w:val="0"/>
            <w:sz w:val="24"/>
            <w:szCs w:val="24"/>
            <w:u w:val="single"/>
            <w:rPrChange w:id="35" w:author=" " w:date="2013-05-08T08:29:00Z">
              <w:rPr>
                <w:b/>
                <w:i w:val="0"/>
                <w:sz w:val="24"/>
                <w:szCs w:val="24"/>
              </w:rPr>
            </w:rPrChange>
          </w:rPr>
          <w:delText>_</w:delText>
        </w:r>
        <w:r w:rsidR="00B96212" w:rsidRPr="00B96212">
          <w:rPr>
            <w:i w:val="0"/>
            <w:sz w:val="24"/>
            <w:szCs w:val="24"/>
            <w:rPrChange w:id="36" w:author=" " w:date="2013-05-08T08:29:00Z">
              <w:rPr>
                <w:b/>
                <w:i w:val="0"/>
                <w:sz w:val="24"/>
                <w:szCs w:val="24"/>
              </w:rPr>
            </w:rPrChange>
          </w:rPr>
          <w:delText>__</w:delText>
        </w:r>
      </w:del>
      <w:r w:rsidR="00B96212" w:rsidRPr="00B96212">
        <w:rPr>
          <w:i w:val="0"/>
          <w:sz w:val="24"/>
          <w:szCs w:val="24"/>
          <w:rPrChange w:id="37" w:author=" " w:date="2013-05-08T08:29:00Z">
            <w:rPr>
              <w:b/>
              <w:i w:val="0"/>
              <w:sz w:val="24"/>
              <w:szCs w:val="24"/>
            </w:rPr>
          </w:rPrChange>
        </w:rPr>
        <w:t>г.</w:t>
      </w:r>
    </w:p>
    <w:p w:rsidR="00765320" w:rsidRDefault="00765320" w:rsidP="00765320">
      <w:pPr>
        <w:shd w:val="clear" w:color="auto" w:fill="FFFFFF"/>
        <w:ind w:left="5" w:right="10" w:firstLine="542"/>
        <w:jc w:val="both"/>
        <w:rPr>
          <w:ins w:id="38" w:author=" " w:date="2013-05-13T10:57:00Z"/>
        </w:rPr>
      </w:pPr>
    </w:p>
    <w:p w:rsidR="0094763F" w:rsidRPr="00E6230E" w:rsidRDefault="0094763F" w:rsidP="00765320">
      <w:pPr>
        <w:shd w:val="clear" w:color="auto" w:fill="FFFFFF"/>
        <w:ind w:left="5" w:right="10" w:firstLine="542"/>
        <w:jc w:val="both"/>
      </w:pPr>
    </w:p>
    <w:p w:rsidR="009934EB" w:rsidDel="00E94179" w:rsidRDefault="00E6230E">
      <w:pPr>
        <w:shd w:val="clear" w:color="auto" w:fill="FFFFFF"/>
        <w:ind w:left="5" w:right="10" w:hanging="5"/>
        <w:jc w:val="both"/>
        <w:rPr>
          <w:del w:id="39" w:author=" " w:date="2013-10-10T11:34:00Z"/>
        </w:rPr>
      </w:pPr>
      <w:ins w:id="40" w:author=" " w:date="2013-05-08T08:32:00Z">
        <w:r>
          <w:t xml:space="preserve">           </w:t>
        </w:r>
      </w:ins>
      <w:r w:rsidR="00765320" w:rsidRPr="0077391C">
        <w:t xml:space="preserve">Открытое акционерное общество НИЖЕГОРОДСКАЯ ИНЖИНИРИНГОВАЯ КОМПАНИЯ «АТОМЭНЕРГОПРОЕКТ» (ОАО «НИАЭП»), именуемое в дальнейшем «Покупатель», </w:t>
      </w:r>
      <w:del w:id="41" w:author=" " w:date="2013-10-10T11:30:00Z">
        <w:r w:rsidR="00765320" w:rsidRPr="0077391C" w:rsidDel="00E94179">
          <w:delText xml:space="preserve"> </w:delText>
        </w:r>
      </w:del>
      <w:r w:rsidR="00765320" w:rsidRPr="0077391C">
        <w:t xml:space="preserve">в лице </w:t>
      </w:r>
      <w:r w:rsidR="002919F3">
        <w:t>директора по строительству Ростовской АЭС</w:t>
      </w:r>
      <w:ins w:id="42" w:author=" " w:date="2013-05-08T08:30:00Z">
        <w:r>
          <w:t xml:space="preserve"> </w:t>
        </w:r>
      </w:ins>
      <w:r w:rsidR="002919F3">
        <w:t>- директора Волгодонского филиала Хазина Александра Борисовича</w:t>
      </w:r>
      <w:r w:rsidR="002919F3" w:rsidRPr="0077391C">
        <w:t xml:space="preserve">, </w:t>
      </w:r>
      <w:r w:rsidR="00765320" w:rsidRPr="0077391C">
        <w:t>действующего на</w:t>
      </w:r>
      <w:r w:rsidR="00765320">
        <w:t xml:space="preserve"> </w:t>
      </w:r>
      <w:r w:rsidR="00765320" w:rsidRPr="0077391C">
        <w:t>основ</w:t>
      </w:r>
      <w:r w:rsidR="00765320">
        <w:t xml:space="preserve">ании </w:t>
      </w:r>
      <w:r w:rsidR="002919F3">
        <w:t>доверенности от</w:t>
      </w:r>
      <w:ins w:id="43" w:author=" " w:date="2013-05-08T08:34:00Z">
        <w:r>
          <w:t xml:space="preserve"> </w:t>
        </w:r>
      </w:ins>
      <w:r w:rsidR="00B96212" w:rsidRPr="00B96212">
        <w:rPr>
          <w:u w:val="single"/>
          <w:rPrChange w:id="44" w:author=" " w:date="2013-05-08T08:34:00Z">
            <w:rPr/>
          </w:rPrChange>
        </w:rPr>
        <w:t>_</w:t>
      </w:r>
      <w:ins w:id="45" w:author=" " w:date="2013-05-08T08:30:00Z">
        <w:r w:rsidR="00B96212" w:rsidRPr="00B96212">
          <w:rPr>
            <w:u w:val="single"/>
            <w:rPrChange w:id="46" w:author=" " w:date="2013-05-08T08:34:00Z">
              <w:rPr/>
            </w:rPrChange>
          </w:rPr>
          <w:t>25.12.201</w:t>
        </w:r>
      </w:ins>
      <w:ins w:id="47" w:author=" " w:date="2013-05-08T08:31:00Z">
        <w:r w:rsidR="00C32B79">
          <w:rPr>
            <w:u w:val="single"/>
          </w:rPr>
          <w:t xml:space="preserve">2 </w:t>
        </w:r>
      </w:ins>
      <w:ins w:id="48" w:author=" " w:date="2013-05-08T08:30:00Z">
        <w:r w:rsidR="00B96212" w:rsidRPr="00B96212">
          <w:rPr>
            <w:u w:val="single"/>
            <w:rPrChange w:id="49" w:author=" " w:date="2013-05-08T08:34:00Z">
              <w:rPr/>
            </w:rPrChange>
          </w:rPr>
          <w:t>года</w:t>
        </w:r>
      </w:ins>
      <w:del w:id="50" w:author=" " w:date="2013-05-08T08:30:00Z">
        <w:r w:rsidR="00B96212" w:rsidRPr="00B96212">
          <w:rPr>
            <w:u w:val="single"/>
            <w:rPrChange w:id="51" w:author=" " w:date="2013-05-08T08:34:00Z">
              <w:rPr/>
            </w:rPrChange>
          </w:rPr>
          <w:delText>_______</w:delText>
        </w:r>
      </w:del>
      <w:r w:rsidR="00B96212" w:rsidRPr="00B96212">
        <w:rPr>
          <w:u w:val="single"/>
          <w:rPrChange w:id="52" w:author=" " w:date="2013-05-08T08:34:00Z">
            <w:rPr/>
          </w:rPrChange>
        </w:rPr>
        <w:t>_</w:t>
      </w:r>
      <w:del w:id="53" w:author=" " w:date="2013-05-08T08:31:00Z">
        <w:r w:rsidR="00B96212" w:rsidRPr="00B96212">
          <w:rPr>
            <w:u w:val="single"/>
            <w:rPrChange w:id="54" w:author=" " w:date="2013-05-08T08:34:00Z">
              <w:rPr/>
            </w:rPrChange>
          </w:rPr>
          <w:delText>___</w:delText>
        </w:r>
      </w:del>
      <w:r w:rsidR="00B96212" w:rsidRPr="00B96212">
        <w:rPr>
          <w:u w:val="single"/>
          <w:rPrChange w:id="55" w:author=" " w:date="2013-05-08T08:34:00Z">
            <w:rPr/>
          </w:rPrChange>
        </w:rPr>
        <w:t>№_</w:t>
      </w:r>
      <w:ins w:id="56" w:author=" " w:date="2013-05-08T08:31:00Z">
        <w:r w:rsidR="00B96212" w:rsidRPr="00B96212">
          <w:rPr>
            <w:u w:val="single"/>
            <w:rPrChange w:id="57" w:author=" " w:date="2013-05-08T08:34:00Z">
              <w:rPr/>
            </w:rPrChange>
          </w:rPr>
          <w:t>40/483-ДОВ</w:t>
        </w:r>
      </w:ins>
      <w:del w:id="58" w:author=" " w:date="2013-05-08T08:31:00Z">
        <w:r w:rsidR="002919F3" w:rsidRPr="00AF39AA" w:rsidDel="00E6230E">
          <w:delText>_____</w:delText>
        </w:r>
        <w:r w:rsidR="002919F3" w:rsidDel="00E6230E">
          <w:delText>_______</w:delText>
        </w:r>
      </w:del>
      <w:r w:rsidR="002919F3">
        <w:t xml:space="preserve">, </w:t>
      </w:r>
      <w:r w:rsidR="00765320">
        <w:t>с одной стороны, и</w:t>
      </w:r>
      <w:r w:rsidR="002919F3">
        <w:t xml:space="preserve"> </w:t>
      </w:r>
      <w:ins w:id="59" w:author=" " w:date="2013-10-10T11:30:00Z">
        <w:r w:rsidR="00E94179">
          <w:t xml:space="preserve">                       </w:t>
        </w:r>
      </w:ins>
      <w:del w:id="60" w:author=" " w:date="2013-05-08T08:33:00Z">
        <w:r w:rsidR="00765320" w:rsidRPr="00AF39AA" w:rsidDel="00E6230E">
          <w:delText>__________________________________</w:delText>
        </w:r>
      </w:del>
      <w:r w:rsidR="00765320">
        <w:t>, именуемое</w:t>
      </w:r>
      <w:del w:id="61" w:author=" " w:date="2013-05-08T08:35:00Z">
        <w:r w:rsidR="00765320" w:rsidDel="00E6230E">
          <w:tab/>
        </w:r>
      </w:del>
      <w:r w:rsidR="00765320">
        <w:t xml:space="preserve"> в</w:t>
      </w:r>
      <w:r w:rsidR="00765320" w:rsidRPr="00B52315">
        <w:t xml:space="preserve"> </w:t>
      </w:r>
      <w:r w:rsidR="00765320" w:rsidRPr="0077391C">
        <w:t>дальнейшем</w:t>
      </w:r>
      <w:r w:rsidR="00765320">
        <w:t xml:space="preserve"> </w:t>
      </w:r>
      <w:r w:rsidR="00765320" w:rsidRPr="0077391C">
        <w:t>«Поставщик»,</w:t>
      </w:r>
      <w:ins w:id="62" w:author=" " w:date="2013-05-08T08:35:00Z">
        <w:r>
          <w:t xml:space="preserve"> </w:t>
        </w:r>
      </w:ins>
      <w:del w:id="63" w:author=" " w:date="2013-05-08T08:35:00Z">
        <w:r w:rsidR="00765320" w:rsidRPr="0077391C" w:rsidDel="00E6230E">
          <w:tab/>
        </w:r>
      </w:del>
      <w:r w:rsidR="00765320" w:rsidRPr="0077391C">
        <w:t>в</w:t>
      </w:r>
      <w:ins w:id="64" w:author=" " w:date="2013-05-08T08:35:00Z">
        <w:r>
          <w:t xml:space="preserve"> </w:t>
        </w:r>
      </w:ins>
      <w:del w:id="65" w:author=" " w:date="2013-05-08T08:35:00Z">
        <w:r w:rsidR="00765320" w:rsidRPr="0077391C" w:rsidDel="00E6230E">
          <w:tab/>
        </w:r>
      </w:del>
      <w:r w:rsidR="00765320" w:rsidRPr="0077391C">
        <w:t>лице</w:t>
      </w:r>
      <w:proofErr w:type="gramStart"/>
      <w:r w:rsidR="002919F3">
        <w:t xml:space="preserve"> </w:t>
      </w:r>
      <w:ins w:id="66" w:author=" " w:date="2013-10-10T11:31:00Z">
        <w:r w:rsidR="00E94179">
          <w:t xml:space="preserve">                                  </w:t>
        </w:r>
      </w:ins>
      <w:ins w:id="67" w:author=" " w:date="2013-05-08T08:36:00Z">
        <w:r>
          <w:t>,</w:t>
        </w:r>
        <w:proofErr w:type="gramEnd"/>
        <w:r>
          <w:t xml:space="preserve"> </w:t>
        </w:r>
      </w:ins>
      <w:del w:id="68" w:author=" " w:date="2013-05-08T08:36:00Z">
        <w:r w:rsidR="002919F3" w:rsidDel="00E6230E">
          <w:delText>______________________________</w:delText>
        </w:r>
        <w:r w:rsidR="00765320" w:rsidDel="00E6230E">
          <w:delText xml:space="preserve">  ____</w:delText>
        </w:r>
        <w:r w:rsidR="00765320" w:rsidRPr="00AF39AA" w:rsidDel="00E6230E">
          <w:delText>___________________________________________</w:delText>
        </w:r>
        <w:r w:rsidR="00765320" w:rsidDel="00E6230E">
          <w:delText>,</w:delText>
        </w:r>
        <w:r w:rsidR="00765320" w:rsidRPr="00B52315" w:rsidDel="00E6230E">
          <w:delText xml:space="preserve"> </w:delText>
        </w:r>
      </w:del>
      <w:r w:rsidR="00765320">
        <w:t>действующего</w:t>
      </w:r>
      <w:r w:rsidR="00765320" w:rsidRPr="00B52315">
        <w:t xml:space="preserve"> </w:t>
      </w:r>
      <w:r w:rsidR="00765320" w:rsidRPr="0077391C">
        <w:t>на</w:t>
      </w:r>
      <w:r w:rsidR="00765320">
        <w:t xml:space="preserve"> </w:t>
      </w:r>
      <w:r w:rsidR="00765320" w:rsidRPr="0077391C">
        <w:t>основании</w:t>
      </w:r>
      <w:r w:rsidR="00765320">
        <w:t xml:space="preserve"> </w:t>
      </w:r>
      <w:ins w:id="69" w:author=" " w:date="2013-05-08T08:37:00Z">
        <w:r w:rsidR="002549DB">
          <w:t xml:space="preserve">Устава, </w:t>
        </w:r>
      </w:ins>
      <w:del w:id="70" w:author=" " w:date="2013-05-08T08:37:00Z">
        <w:r w:rsidR="00765320" w:rsidDel="002549DB">
          <w:delText>________</w:delText>
        </w:r>
        <w:r w:rsidR="00765320" w:rsidRPr="00AF39AA" w:rsidDel="002549DB">
          <w:delText>_______________________________________________________________________________________________________________________________________________</w:delText>
        </w:r>
        <w:r w:rsidR="00765320" w:rsidDel="002549DB">
          <w:delText>_____________</w:delText>
        </w:r>
        <w:r w:rsidR="00765320" w:rsidRPr="0077391C" w:rsidDel="002549DB">
          <w:delText xml:space="preserve">, </w:delText>
        </w:r>
      </w:del>
      <w:r w:rsidR="00765320" w:rsidRPr="0077391C">
        <w:t>с другой стороны, совместно именуемые «</w:t>
      </w:r>
      <w:r w:rsidR="00765320" w:rsidRPr="00462AAB">
        <w:t xml:space="preserve">Стороны», по результатам регламентированных процедур закупки и на основании протокола комиссии по размещению заказа </w:t>
      </w:r>
      <w:proofErr w:type="gramStart"/>
      <w:r w:rsidR="00765320" w:rsidRPr="00462AAB">
        <w:t>от</w:t>
      </w:r>
      <w:proofErr w:type="gramEnd"/>
      <w:r w:rsidR="00765320" w:rsidRPr="00DF3DED">
        <w:t xml:space="preserve"> </w:t>
      </w:r>
      <w:ins w:id="71" w:author=" " w:date="2013-10-10T11:31:00Z">
        <w:r w:rsidR="00E94179">
          <w:t xml:space="preserve">               </w:t>
        </w:r>
      </w:ins>
      <w:del w:id="72" w:author=" " w:date="2013-05-08T08:44:00Z">
        <w:r w:rsidR="00765320" w:rsidRPr="00462AAB" w:rsidDel="002549DB">
          <w:delText>_</w:delText>
        </w:r>
        <w:r w:rsidR="00765320" w:rsidRPr="00AF39AA" w:rsidDel="002549DB">
          <w:delText>______</w:delText>
        </w:r>
        <w:r w:rsidR="00765320" w:rsidRPr="00462AAB" w:rsidDel="002549DB">
          <w:delText xml:space="preserve">_________ </w:delText>
        </w:r>
      </w:del>
      <w:ins w:id="73" w:author=" " w:date="2013-05-08T08:44:00Z">
        <w:r w:rsidR="002549DB">
          <w:t xml:space="preserve"> </w:t>
        </w:r>
      </w:ins>
      <w:r w:rsidR="00765320" w:rsidRPr="00462AAB">
        <w:t>№</w:t>
      </w:r>
      <w:ins w:id="74" w:author=" " w:date="2013-05-08T08:44:00Z">
        <w:r w:rsidR="00E94179">
          <w:t xml:space="preserve"> </w:t>
        </w:r>
      </w:ins>
      <w:ins w:id="75" w:author=" " w:date="2013-10-10T11:31:00Z">
        <w:r w:rsidR="00E94179">
          <w:t xml:space="preserve">              </w:t>
        </w:r>
      </w:ins>
      <w:del w:id="76" w:author=" " w:date="2013-05-08T08:45:00Z">
        <w:r w:rsidR="00765320" w:rsidRPr="00462AAB" w:rsidDel="002549DB">
          <w:delText>___</w:delText>
        </w:r>
        <w:r w:rsidR="00765320" w:rsidRPr="00AF39AA" w:rsidDel="002549DB">
          <w:delText>_____________________________</w:delText>
        </w:r>
        <w:r w:rsidR="00765320" w:rsidRPr="00462AAB" w:rsidDel="002549DB">
          <w:delText>_</w:delText>
        </w:r>
      </w:del>
      <w:r w:rsidR="00765320" w:rsidRPr="00462AAB">
        <w:t xml:space="preserve"> заключили</w:t>
      </w:r>
      <w:r w:rsidR="00765320" w:rsidRPr="0077391C">
        <w:t xml:space="preserve"> настоящий </w:t>
      </w:r>
      <w:r w:rsidR="00765320">
        <w:t>Д</w:t>
      </w:r>
      <w:r w:rsidR="00765320" w:rsidRPr="0077391C">
        <w:t xml:space="preserve">оговор </w:t>
      </w:r>
      <w:del w:id="77" w:author=" " w:date="2013-05-08T08:45:00Z">
        <w:r w:rsidR="00765320" w:rsidDel="002549DB">
          <w:delText xml:space="preserve"> </w:delText>
        </w:r>
      </w:del>
      <w:r w:rsidR="00765320" w:rsidRPr="0077391C">
        <w:t>о нижеследующем:</w:t>
      </w:r>
    </w:p>
    <w:p w:rsidR="00000000" w:rsidRDefault="002C072A">
      <w:pPr>
        <w:shd w:val="clear" w:color="auto" w:fill="FFFFFF"/>
        <w:ind w:left="5" w:right="10" w:hanging="5"/>
        <w:jc w:val="both"/>
      </w:pPr>
    </w:p>
    <w:p w:rsidR="00B94B1B" w:rsidRDefault="00B94B1B" w:rsidP="00B94B1B">
      <w:pPr>
        <w:pStyle w:val="1"/>
        <w:keepNext w:val="0"/>
        <w:widowControl w:val="0"/>
        <w:tabs>
          <w:tab w:val="left" w:pos="0"/>
        </w:tabs>
        <w:suppressAutoHyphens/>
        <w:spacing w:before="120" w:after="120"/>
        <w:jc w:val="center"/>
        <w:rPr>
          <w:rFonts w:ascii="Times New Roman" w:hAnsi="Times New Roman" w:cs="Times New Roman"/>
          <w:sz w:val="24"/>
          <w:szCs w:val="24"/>
        </w:rPr>
      </w:pPr>
      <w:r>
        <w:rPr>
          <w:rFonts w:ascii="Times New Roman" w:hAnsi="Times New Roman" w:cs="Times New Roman"/>
          <w:sz w:val="24"/>
          <w:szCs w:val="24"/>
        </w:rPr>
        <w:t>Статья 1. Термины и определения</w:t>
      </w:r>
    </w:p>
    <w:p w:rsidR="00B94B1B" w:rsidRDefault="00B94B1B" w:rsidP="00B94B1B">
      <w:pPr>
        <w:tabs>
          <w:tab w:val="left" w:pos="0"/>
        </w:tabs>
        <w:spacing w:after="120"/>
        <w:ind w:firstLine="709"/>
        <w:jc w:val="both"/>
      </w:pPr>
      <w:r>
        <w:t>Термины, используемые в Договоре, означают нижеследующее:</w:t>
      </w:r>
    </w:p>
    <w:p w:rsidR="00B94B1B"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sz w:val="24"/>
          <w:szCs w:val="24"/>
        </w:rPr>
      </w:pPr>
      <w:r>
        <w:rPr>
          <w:b/>
          <w:sz w:val="24"/>
          <w:szCs w:val="24"/>
        </w:rPr>
        <w:t xml:space="preserve"> «АЭС»</w:t>
      </w:r>
      <w:r>
        <w:rPr>
          <w:sz w:val="24"/>
          <w:szCs w:val="24"/>
        </w:rPr>
        <w:t xml:space="preserve"> -  атомная электростанция.</w:t>
      </w:r>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78" w:author=" " w:date="2013-10-10T11:33:00Z"/>
          <w:sz w:val="24"/>
          <w:szCs w:val="24"/>
        </w:rPr>
      </w:pPr>
      <w:ins w:id="79" w:author=" " w:date="2013-10-10T11:33:00Z">
        <w:r>
          <w:rPr>
            <w:b/>
            <w:sz w:val="24"/>
            <w:szCs w:val="24"/>
          </w:rPr>
          <w:t xml:space="preserve">«Гарантийный срок» </w:t>
        </w:r>
        <w:r>
          <w:rPr>
            <w:bCs/>
            <w:sz w:val="24"/>
            <w:szCs w:val="24"/>
          </w:rPr>
          <w:t>-</w:t>
        </w:r>
        <w:r>
          <w:rPr>
            <w:b/>
            <w:sz w:val="24"/>
            <w:szCs w:val="24"/>
          </w:rPr>
          <w:t xml:space="preserve"> </w:t>
        </w:r>
        <w:r>
          <w:rPr>
            <w:sz w:val="24"/>
            <w:szCs w:val="24"/>
          </w:rPr>
          <w: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80" w:author=" " w:date="2013-10-10T11:33:00Z"/>
          <w:sz w:val="24"/>
          <w:szCs w:val="24"/>
        </w:rPr>
      </w:pPr>
      <w:ins w:id="81" w:author=" " w:date="2013-10-10T11:33:00Z">
        <w:r>
          <w:rPr>
            <w:b/>
            <w:sz w:val="24"/>
            <w:szCs w:val="24"/>
          </w:rPr>
          <w:t xml:space="preserve"> «Грузополучатель» </w:t>
        </w:r>
        <w:r>
          <w:rPr>
            <w:sz w:val="24"/>
            <w:szCs w:val="24"/>
          </w:rPr>
          <w: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82" w:author=" " w:date="2013-10-10T11:33:00Z"/>
          <w:sz w:val="24"/>
          <w:szCs w:val="24"/>
        </w:rPr>
      </w:pPr>
      <w:ins w:id="83" w:author=" " w:date="2013-10-10T11:33:00Z">
        <w:r>
          <w:rPr>
            <w:b/>
            <w:sz w:val="24"/>
            <w:szCs w:val="24"/>
          </w:rPr>
          <w:t xml:space="preserve">«Дата отгрузки» </w:t>
        </w:r>
        <w:r>
          <w:rPr>
            <w:sz w:val="24"/>
            <w:szCs w:val="24"/>
          </w:rPr>
          <w: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84" w:author=" " w:date="2013-10-10T11:33:00Z"/>
          <w:sz w:val="24"/>
          <w:szCs w:val="24"/>
        </w:rPr>
      </w:pPr>
      <w:ins w:id="85" w:author=" " w:date="2013-10-10T11:33:00Z">
        <w:r>
          <w:rPr>
            <w:b/>
            <w:bCs/>
            <w:sz w:val="24"/>
            <w:szCs w:val="24"/>
          </w:rPr>
          <w:t>«Дефект»</w:t>
        </w:r>
        <w:r>
          <w:rPr>
            <w:sz w:val="24"/>
            <w:szCs w:val="24"/>
          </w:rPr>
          <w:t xml:space="preserve"> </w:t>
        </w:r>
        <w:r>
          <w:rPr>
            <w:bCs/>
            <w:sz w:val="24"/>
            <w:szCs w:val="24"/>
          </w:rPr>
          <w:t>-</w:t>
        </w:r>
        <w:r>
          <w:rPr>
            <w:sz w:val="24"/>
            <w:szCs w:val="24"/>
          </w:rPr>
          <w:t xml:space="preserve"> несоответствия в материалах, отрицательно влияющие на установленное использование материалов по назначению.</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86" w:author=" " w:date="2013-10-10T11:33:00Z"/>
          <w:sz w:val="24"/>
          <w:szCs w:val="24"/>
        </w:rPr>
      </w:pPr>
      <w:ins w:id="87" w:author=" " w:date="2013-10-10T11:33:00Z">
        <w:r>
          <w:rPr>
            <w:b/>
            <w:sz w:val="24"/>
            <w:szCs w:val="24"/>
          </w:rPr>
          <w:t xml:space="preserve"> «Документация» </w:t>
        </w:r>
        <w:r>
          <w:rPr>
            <w:sz w:val="24"/>
            <w:szCs w:val="24"/>
          </w:rPr>
          <w:t>- товаросопроводительная и техническая документация на материалы.</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88" w:author=" " w:date="2013-10-10T11:33:00Z"/>
          <w:sz w:val="24"/>
          <w:szCs w:val="24"/>
        </w:rPr>
      </w:pPr>
      <w:ins w:id="89" w:author=" " w:date="2013-10-10T11:33:00Z">
        <w:r>
          <w:rPr>
            <w:b/>
            <w:sz w:val="24"/>
            <w:szCs w:val="24"/>
          </w:rPr>
          <w:t> «Заказчик»</w:t>
        </w:r>
        <w:r>
          <w:rPr>
            <w:sz w:val="24"/>
            <w:szCs w:val="24"/>
          </w:rPr>
          <w:t xml:space="preserve"> </w:t>
        </w:r>
        <w:r>
          <w:rPr>
            <w:bCs/>
            <w:sz w:val="24"/>
            <w:szCs w:val="24"/>
          </w:rPr>
          <w:t>-</w:t>
        </w:r>
        <w:r>
          <w:rPr>
            <w:sz w:val="24"/>
            <w:szCs w:val="24"/>
          </w:rPr>
          <w:t xml:space="preserve"> </w:t>
        </w:r>
        <w:r>
          <w:rPr>
            <w:bCs/>
            <w:sz w:val="24"/>
            <w:szCs w:val="24"/>
          </w:rPr>
          <w:t>ОАО «Концерн Росэнергоатом».</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90" w:author=" " w:date="2013-10-10T11:33:00Z"/>
          <w:sz w:val="24"/>
          <w:szCs w:val="24"/>
        </w:rPr>
      </w:pPr>
      <w:ins w:id="91" w:author=" " w:date="2013-10-10T11:33:00Z">
        <w:r>
          <w:rPr>
            <w:b/>
            <w:sz w:val="24"/>
            <w:szCs w:val="24"/>
          </w:rPr>
          <w:t xml:space="preserve"> </w:t>
        </w:r>
        <w:proofErr w:type="gramStart"/>
        <w:r>
          <w:rPr>
            <w:b/>
            <w:sz w:val="24"/>
            <w:szCs w:val="24"/>
          </w:rPr>
          <w:t>«Качество»</w:t>
        </w:r>
        <w:r>
          <w:rPr>
            <w:bCs/>
            <w:sz w:val="24"/>
            <w:szCs w:val="24"/>
          </w:rPr>
          <w:t xml:space="preserve"> – степень соответствия материалов, комплектующих, изделий, работ, услуг, процессов</w:t>
        </w:r>
        <w:r>
          <w:rPr>
            <w:bCs/>
            <w:sz w:val="24"/>
          </w:rPr>
          <w:t>, установленным требованиям проектной, конструкторской и /или нормативной документации</w:t>
        </w:r>
        <w:r>
          <w:rPr>
            <w:bCs/>
            <w:sz w:val="24"/>
            <w:szCs w:val="24"/>
          </w:rPr>
          <w:t>.</w:t>
        </w:r>
        <w:proofErr w:type="gramEnd"/>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92" w:author=" " w:date="2013-10-10T11:33:00Z"/>
          <w:sz w:val="24"/>
          <w:szCs w:val="24"/>
        </w:rPr>
      </w:pPr>
      <w:ins w:id="93" w:author=" " w:date="2013-10-10T11:33:00Z">
        <w:r>
          <w:rPr>
            <w:b/>
            <w:sz w:val="24"/>
            <w:szCs w:val="24"/>
          </w:rPr>
          <w:t> «Несоответствия»</w:t>
        </w:r>
        <w:r>
          <w:rPr>
            <w:bCs/>
            <w:sz w:val="24"/>
            <w:szCs w:val="24"/>
          </w:rPr>
          <w: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94" w:author=" " w:date="2013-10-10T11:33:00Z"/>
          <w:sz w:val="24"/>
          <w:szCs w:val="24"/>
        </w:rPr>
      </w:pPr>
      <w:ins w:id="95" w:author=" " w:date="2013-10-10T11:33:00Z">
        <w:r>
          <w:rPr>
            <w:b/>
            <w:sz w:val="24"/>
            <w:szCs w:val="24"/>
          </w:rPr>
          <w:t xml:space="preserve"> «Работы» -</w:t>
        </w:r>
        <w:r>
          <w:rPr>
            <w:szCs w:val="28"/>
          </w:rPr>
          <w:t xml:space="preserve"> </w:t>
        </w:r>
        <w:r>
          <w:rPr>
            <w:sz w:val="24"/>
            <w:szCs w:val="24"/>
          </w:rPr>
          <w:t xml:space="preserve">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w:t>
        </w:r>
        <w:r>
          <w:rPr>
            <w:sz w:val="24"/>
            <w:szCs w:val="24"/>
          </w:rPr>
          <w:lastRenderedPageBreak/>
          <w:t>авторского надзора за строительством. Результатом Работ является ввод АЭС в промышленную эксплуатацию.</w:t>
        </w:r>
      </w:ins>
    </w:p>
    <w:p w:rsidR="00E94179"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96" w:author=" " w:date="2013-10-10T11:33:00Z"/>
          <w:sz w:val="24"/>
          <w:szCs w:val="24"/>
        </w:rPr>
      </w:pPr>
      <w:ins w:id="97" w:author=" " w:date="2013-10-10T11:33:00Z">
        <w:r>
          <w:rPr>
            <w:b/>
            <w:sz w:val="24"/>
            <w:szCs w:val="24"/>
          </w:rPr>
          <w:t>«Транспортная накладная»</w:t>
        </w:r>
        <w:r>
          <w:rPr>
            <w:sz w:val="24"/>
            <w:szCs w:val="24"/>
          </w:rPr>
          <w:t xml:space="preserve"> - товарно-транспортная, железнодорожная или иная транспортная накладная. </w:t>
        </w:r>
      </w:ins>
    </w:p>
    <w:p w:rsidR="00E94179" w:rsidRPr="00E407B5" w:rsidRDefault="00E94179" w:rsidP="00E94179">
      <w:pPr>
        <w:pStyle w:val="3"/>
        <w:numPr>
          <w:ilvl w:val="0"/>
          <w:numId w:val="22"/>
        </w:numPr>
        <w:tabs>
          <w:tab w:val="clear" w:pos="1247"/>
          <w:tab w:val="num" w:pos="0"/>
          <w:tab w:val="left" w:pos="567"/>
          <w:tab w:val="left" w:pos="1134"/>
          <w:tab w:val="left" w:pos="1276"/>
          <w:tab w:val="num" w:pos="9895"/>
        </w:tabs>
        <w:suppressAutoHyphens/>
        <w:spacing w:before="40"/>
        <w:ind w:left="0" w:firstLine="709"/>
        <w:jc w:val="both"/>
        <w:rPr>
          <w:ins w:id="98" w:author=" " w:date="2013-10-10T11:33:00Z"/>
          <w:sz w:val="24"/>
          <w:szCs w:val="24"/>
        </w:rPr>
      </w:pPr>
      <w:ins w:id="99" w:author=" " w:date="2013-10-10T11:33:00Z">
        <w:r w:rsidRPr="00E407B5">
          <w:rPr>
            <w:b/>
            <w:bCs/>
            <w:sz w:val="24"/>
            <w:szCs w:val="24"/>
          </w:rPr>
          <w:t>«Акт приемки работ по Пусковому комплексу/Очереди» -</w:t>
        </w:r>
        <w:r w:rsidRPr="00E407B5">
          <w:rPr>
            <w:sz w:val="24"/>
            <w:szCs w:val="24"/>
          </w:rPr>
          <w:t xml:space="preserve"> подготовленный</w:t>
        </w:r>
      </w:ins>
    </w:p>
    <w:p w:rsidR="00E94179" w:rsidRDefault="00E94179" w:rsidP="00E94179">
      <w:pPr>
        <w:rPr>
          <w:ins w:id="100" w:author=" " w:date="2013-10-10T11:33:00Z"/>
        </w:rPr>
      </w:pPr>
      <w:ins w:id="101" w:author=" " w:date="2013-10-10T11:33:00Z">
        <w:r w:rsidRPr="00E407B5">
          <w:t>Покупателем и подписанный Заказчиком после устранения Несоответствий и/или предписаний Заказчика документ, фиксирующий выполнение Покупателем всех Работ по сооружению Пускового комплекса/очереди.</w:t>
        </w:r>
      </w:ins>
    </w:p>
    <w:p w:rsidR="00E94179" w:rsidRDefault="00E94179" w:rsidP="00E94179">
      <w:pPr>
        <w:rPr>
          <w:ins w:id="102" w:author=" " w:date="2013-10-10T11:33:00Z"/>
        </w:rPr>
      </w:pPr>
      <w:ins w:id="103" w:author=" " w:date="2013-10-10T11:33:00Z">
        <w:r>
          <w:t xml:space="preserve">          1.13. </w:t>
        </w:r>
        <w:proofErr w:type="gramStart"/>
        <w:r w:rsidRPr="005B625A">
          <w:rPr>
            <w:b/>
            <w:bCs/>
          </w:rPr>
          <w:t>«Пусковой комплекс/Очередь» -</w:t>
        </w:r>
        <w:r w:rsidRPr="004F60D8">
          <w:t xml:space="preserve"> совокупность Объектов (или их частей) основного</w:t>
        </w:r>
        <w:r>
          <w:t xml:space="preserve"> </w:t>
        </w:r>
        <w:r w:rsidRPr="004F60D8">
          <w:t>и вспомогательного назначения, ввод которых в эксплуатацию обеспечивает выпуск продукции, принятой проектной документацией, нормам, предусмотренным действующим законодательством в части условий труда для обслуживающего персонала, охраны окружающей среды и нормальные санитарно-эпидемиологические условия эксплуатации.</w:t>
        </w:r>
        <w:proofErr w:type="gramEnd"/>
      </w:ins>
    </w:p>
    <w:p w:rsidR="00E94179" w:rsidRDefault="00E94179" w:rsidP="00E94179">
      <w:pPr>
        <w:rPr>
          <w:ins w:id="104" w:author=" " w:date="2013-10-10T11:33:00Z"/>
        </w:rPr>
      </w:pPr>
      <w:ins w:id="105" w:author=" " w:date="2013-10-10T11:33:00Z">
        <w:r>
          <w:t xml:space="preserve">          1.14. </w:t>
        </w:r>
        <w:r w:rsidRPr="005B625A">
          <w:rPr>
            <w:b/>
            <w:bCs/>
          </w:rPr>
          <w:t>«Объект»</w:t>
        </w:r>
        <w:r w:rsidRPr="004F60D8">
          <w:t xml:space="preserve"> - каждое отдельно стоящее здание, сооружение, строение, помещение, включая все конструктивно входящие в них системы, оборудование и иные элементы, территория,</w:t>
        </w:r>
        <w:r>
          <w:t xml:space="preserve"> открытая площадка, на которых выполняются работы и услуги по сооружению АЭС согласно условиям Договора, на земельном участке, переданном Заказчиком. Перечень Объектов определяется сводным сметным расчетом.</w:t>
        </w:r>
      </w:ins>
    </w:p>
    <w:p w:rsidR="00E94179" w:rsidRDefault="00E94179" w:rsidP="00E94179">
      <w:pPr>
        <w:pStyle w:val="3"/>
        <w:tabs>
          <w:tab w:val="left" w:pos="567"/>
          <w:tab w:val="left" w:pos="1134"/>
          <w:tab w:val="left" w:pos="1276"/>
          <w:tab w:val="num" w:pos="9895"/>
        </w:tabs>
        <w:suppressAutoHyphens/>
        <w:spacing w:before="40"/>
        <w:jc w:val="both"/>
        <w:rPr>
          <w:ins w:id="106" w:author=" " w:date="2013-10-10T11:33:00Z"/>
          <w:sz w:val="24"/>
          <w:szCs w:val="24"/>
        </w:rPr>
      </w:pPr>
      <w:ins w:id="107" w:author=" " w:date="2013-10-10T11:33:00Z">
        <w:r>
          <w:rPr>
            <w:sz w:val="24"/>
            <w:szCs w:val="24"/>
          </w:rPr>
          <w:t xml:space="preserve">          1.15. Приведенные выше термины и определения могут употребляться как </w:t>
        </w:r>
        <w:proofErr w:type="gramStart"/>
        <w:r>
          <w:rPr>
            <w:sz w:val="24"/>
            <w:szCs w:val="24"/>
          </w:rPr>
          <w:t>в</w:t>
        </w:r>
        <w:proofErr w:type="gramEnd"/>
      </w:ins>
    </w:p>
    <w:p w:rsidR="00E94179" w:rsidRDefault="00E94179" w:rsidP="00E94179">
      <w:pPr>
        <w:pStyle w:val="3"/>
        <w:tabs>
          <w:tab w:val="left" w:pos="567"/>
          <w:tab w:val="left" w:pos="1134"/>
          <w:tab w:val="left" w:pos="1276"/>
          <w:tab w:val="num" w:pos="9895"/>
        </w:tabs>
        <w:suppressAutoHyphens/>
        <w:spacing w:before="40"/>
        <w:jc w:val="both"/>
        <w:rPr>
          <w:ins w:id="108" w:author=" " w:date="2013-10-10T11:33:00Z"/>
          <w:sz w:val="24"/>
          <w:szCs w:val="24"/>
        </w:rPr>
      </w:pPr>
      <w:proofErr w:type="gramStart"/>
      <w:ins w:id="109" w:author=" " w:date="2013-10-10T11:33:00Z">
        <w:r>
          <w:rPr>
            <w:sz w:val="24"/>
            <w:szCs w:val="24"/>
          </w:rPr>
          <w:t>единственном, так и во множественном числе.</w:t>
        </w:r>
        <w:proofErr w:type="gramEnd"/>
      </w:ins>
    </w:p>
    <w:p w:rsidR="00E94179" w:rsidRDefault="00E94179" w:rsidP="00E94179">
      <w:pPr>
        <w:pStyle w:val="3"/>
        <w:tabs>
          <w:tab w:val="left" w:pos="567"/>
          <w:tab w:val="left" w:pos="1134"/>
          <w:tab w:val="left" w:pos="1276"/>
        </w:tabs>
        <w:suppressAutoHyphens/>
        <w:spacing w:before="40"/>
        <w:jc w:val="both"/>
        <w:rPr>
          <w:ins w:id="110" w:author=" " w:date="2013-10-10T11:33:00Z"/>
          <w:sz w:val="24"/>
          <w:szCs w:val="24"/>
        </w:rPr>
      </w:pPr>
      <w:ins w:id="111" w:author=" " w:date="2013-10-10T11:33:00Z">
        <w:r>
          <w:rPr>
            <w:sz w:val="24"/>
            <w:szCs w:val="24"/>
          </w:rPr>
          <w:t xml:space="preserve">          1.16. Иные специальные термины и понятия, используемые в настоящем Договоре, </w:t>
        </w:r>
      </w:ins>
    </w:p>
    <w:p w:rsidR="00E94179" w:rsidRPr="00DF50E9" w:rsidRDefault="00E94179" w:rsidP="00E94179">
      <w:pPr>
        <w:pStyle w:val="3"/>
        <w:tabs>
          <w:tab w:val="left" w:pos="567"/>
          <w:tab w:val="left" w:pos="1134"/>
          <w:tab w:val="left" w:pos="1276"/>
          <w:tab w:val="num" w:pos="9895"/>
        </w:tabs>
        <w:suppressAutoHyphens/>
        <w:spacing w:before="40"/>
        <w:jc w:val="both"/>
        <w:rPr>
          <w:ins w:id="112" w:author=" " w:date="2013-10-10T11:33:00Z"/>
          <w:sz w:val="24"/>
          <w:szCs w:val="24"/>
        </w:rPr>
      </w:pPr>
      <w:ins w:id="113" w:author=" " w:date="2013-10-10T11:33:00Z">
        <w:r>
          <w:rPr>
            <w:sz w:val="24"/>
            <w:szCs w:val="24"/>
          </w:rPr>
          <w:t>употребляются в значениях, установленных действующим законодательством Российской Федерации.</w:t>
        </w:r>
      </w:ins>
    </w:p>
    <w:p w:rsidR="00B94B1B" w:rsidDel="00E94179" w:rsidRDefault="00B94B1B" w:rsidP="00E94179">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14" w:author=" " w:date="2013-10-10T11:34:00Z"/>
          <w:sz w:val="24"/>
          <w:szCs w:val="24"/>
        </w:rPr>
      </w:pPr>
      <w:del w:id="115" w:author=" " w:date="2013-10-10T11:34:00Z">
        <w:r w:rsidDel="00E94179">
          <w:rPr>
            <w:b/>
            <w:sz w:val="24"/>
            <w:szCs w:val="24"/>
          </w:rPr>
          <w:delText xml:space="preserve">«Входной контроль» - </w:delText>
        </w:r>
        <w:r w:rsidDel="00E94179">
          <w:rPr>
            <w:sz w:val="24"/>
            <w:szCs w:val="24"/>
          </w:rPr>
          <w:delText xml:space="preserve">контроль материалов Поставщика, поступившего к Покупателю и предназначенного для использования при изготовлении, ремонте или эксплуатации АЭС [ГОСТ 16504-81]. </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16" w:author=" " w:date="2013-10-10T11:34:00Z"/>
          <w:sz w:val="24"/>
          <w:szCs w:val="24"/>
        </w:rPr>
      </w:pPr>
      <w:del w:id="117" w:author=" " w:date="2013-10-10T11:34:00Z">
        <w:r w:rsidDel="00E94179">
          <w:rPr>
            <w:b/>
            <w:sz w:val="24"/>
            <w:szCs w:val="24"/>
          </w:rPr>
          <w:delText xml:space="preserve">«Гарантийный срок» </w:delText>
        </w:r>
        <w:r w:rsidDel="00E94179">
          <w:rPr>
            <w:bCs/>
            <w:sz w:val="24"/>
            <w:szCs w:val="24"/>
          </w:rPr>
          <w:delText>-</w:delText>
        </w:r>
        <w:r w:rsidDel="00E94179">
          <w:rPr>
            <w:b/>
            <w:sz w:val="24"/>
            <w:szCs w:val="24"/>
          </w:rPr>
          <w:delText xml:space="preserve"> </w:delText>
        </w:r>
        <w:r w:rsidDel="00E94179">
          <w:rPr>
            <w:sz w:val="24"/>
            <w:szCs w:val="24"/>
          </w:rPr>
          <w:delText>период времени, в течение которого Поставщик обеспечивает собственными и/или привлеченными силами и за свой счет устранение Несоответствий и/или ненадлежащего качества поставленных материалов, выявленных государственными органами регулирования и надзора РФ, Заказчиком, Покупателем и являющихся следствием неисполнения и/или ненадлежащего исполнения Поставщиком обязательств по Договору.</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18" w:author=" " w:date="2013-10-10T11:34:00Z"/>
          <w:sz w:val="24"/>
          <w:szCs w:val="24"/>
        </w:rPr>
      </w:pPr>
      <w:del w:id="119" w:author=" " w:date="2013-10-10T11:34:00Z">
        <w:r w:rsidDel="00E94179">
          <w:rPr>
            <w:b/>
            <w:sz w:val="24"/>
            <w:szCs w:val="24"/>
          </w:rPr>
          <w:delText xml:space="preserve"> «Грузополучатель» </w:delText>
        </w:r>
        <w:r w:rsidDel="00E94179">
          <w:rPr>
            <w:sz w:val="24"/>
            <w:szCs w:val="24"/>
          </w:rPr>
          <w:delText>- Покупатель или надлежащим образом уполномоченная Покупателем организация, осуществляющая приемку грузовых мест, поставляемых по Договору материалов в согласованном Сторонами месте поставки.</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20" w:author=" " w:date="2013-10-10T11:34:00Z"/>
          <w:sz w:val="24"/>
          <w:szCs w:val="24"/>
        </w:rPr>
      </w:pPr>
      <w:del w:id="121" w:author=" " w:date="2013-10-10T11:34:00Z">
        <w:r w:rsidDel="00E94179">
          <w:rPr>
            <w:b/>
            <w:sz w:val="24"/>
            <w:szCs w:val="24"/>
          </w:rPr>
          <w:delText xml:space="preserve">«Дата отгрузки» </w:delText>
        </w:r>
        <w:r w:rsidDel="00E94179">
          <w:rPr>
            <w:sz w:val="24"/>
            <w:szCs w:val="24"/>
          </w:rPr>
          <w:delText>- дата приёмки материалов первым перевозчиком, подтверждённая транспортной накладной, свидетельствующая о принятии им материалов к перевозке в указанную дату.</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22" w:author=" " w:date="2013-10-10T11:34:00Z"/>
          <w:sz w:val="24"/>
          <w:szCs w:val="24"/>
        </w:rPr>
      </w:pPr>
      <w:del w:id="123" w:author=" " w:date="2013-10-10T11:34:00Z">
        <w:r w:rsidDel="00E94179">
          <w:rPr>
            <w:b/>
            <w:bCs/>
            <w:sz w:val="24"/>
            <w:szCs w:val="24"/>
          </w:rPr>
          <w:delText>«Дефект»</w:delText>
        </w:r>
        <w:r w:rsidDel="00E94179">
          <w:rPr>
            <w:sz w:val="24"/>
            <w:szCs w:val="24"/>
          </w:rPr>
          <w:delText xml:space="preserve"> </w:delText>
        </w:r>
        <w:r w:rsidDel="00E94179">
          <w:rPr>
            <w:bCs/>
            <w:sz w:val="24"/>
            <w:szCs w:val="24"/>
          </w:rPr>
          <w:delText>-</w:delText>
        </w:r>
        <w:r w:rsidDel="00E94179">
          <w:rPr>
            <w:sz w:val="24"/>
            <w:szCs w:val="24"/>
          </w:rPr>
          <w:delText xml:space="preserve"> несоответствия в материалах, отрицательно влияющие на установленное использование материалов по назначению.</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24" w:author=" " w:date="2013-10-10T11:34:00Z"/>
          <w:sz w:val="24"/>
          <w:szCs w:val="24"/>
        </w:rPr>
      </w:pPr>
      <w:del w:id="125" w:author=" " w:date="2013-10-10T11:34:00Z">
        <w:r w:rsidDel="00E94179">
          <w:rPr>
            <w:b/>
            <w:sz w:val="24"/>
            <w:szCs w:val="24"/>
          </w:rPr>
          <w:delText xml:space="preserve"> «Документация» </w:delText>
        </w:r>
        <w:r w:rsidDel="00E94179">
          <w:rPr>
            <w:sz w:val="24"/>
            <w:szCs w:val="24"/>
          </w:rPr>
          <w:delText>- товаросопроводительная и техническая документация на материалы.</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26" w:author=" " w:date="2013-10-10T11:34:00Z"/>
          <w:sz w:val="24"/>
          <w:szCs w:val="24"/>
        </w:rPr>
      </w:pPr>
      <w:del w:id="127" w:author=" " w:date="2013-10-10T11:34:00Z">
        <w:r w:rsidDel="00E94179">
          <w:rPr>
            <w:b/>
            <w:sz w:val="24"/>
            <w:szCs w:val="24"/>
          </w:rPr>
          <w:delText> «Заказчик»</w:delText>
        </w:r>
        <w:r w:rsidDel="00E94179">
          <w:rPr>
            <w:sz w:val="24"/>
            <w:szCs w:val="24"/>
          </w:rPr>
          <w:delText xml:space="preserve"> </w:delText>
        </w:r>
        <w:r w:rsidDel="00E94179">
          <w:rPr>
            <w:bCs/>
            <w:sz w:val="24"/>
            <w:szCs w:val="24"/>
          </w:rPr>
          <w:delText>-</w:delText>
        </w:r>
        <w:r w:rsidDel="00E94179">
          <w:rPr>
            <w:sz w:val="24"/>
            <w:szCs w:val="24"/>
          </w:rPr>
          <w:delText xml:space="preserve"> </w:delText>
        </w:r>
        <w:r w:rsidDel="00E94179">
          <w:rPr>
            <w:bCs/>
            <w:sz w:val="24"/>
            <w:szCs w:val="24"/>
          </w:rPr>
          <w:delText>ОАО «Концерн Росэнергоатом».</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28" w:author=" " w:date="2013-10-10T11:34:00Z"/>
          <w:sz w:val="24"/>
          <w:szCs w:val="24"/>
        </w:rPr>
      </w:pPr>
      <w:del w:id="129" w:author=" " w:date="2013-10-10T11:34:00Z">
        <w:r w:rsidDel="00E94179">
          <w:rPr>
            <w:b/>
            <w:sz w:val="24"/>
            <w:szCs w:val="24"/>
          </w:rPr>
          <w:delText xml:space="preserve"> «Качество»</w:delText>
        </w:r>
        <w:r w:rsidDel="00E94179">
          <w:rPr>
            <w:bCs/>
            <w:sz w:val="24"/>
            <w:szCs w:val="24"/>
          </w:rPr>
          <w:delText xml:space="preserve"> – степень соответствия материалов, комплектующих, изделий, работ, услуг, процессов</w:delText>
        </w:r>
        <w:r w:rsidDel="00E94179">
          <w:rPr>
            <w:bCs/>
            <w:sz w:val="24"/>
          </w:rPr>
          <w:delText>, установленным требованиям проектной, конструкторской и /или нормативной документации</w:delText>
        </w:r>
        <w:r w:rsidDel="00E94179">
          <w:rPr>
            <w:bCs/>
            <w:sz w:val="24"/>
            <w:szCs w:val="24"/>
          </w:rPr>
          <w:delText>.</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30" w:author=" " w:date="2013-10-10T11:34:00Z"/>
          <w:sz w:val="24"/>
          <w:szCs w:val="24"/>
        </w:rPr>
      </w:pPr>
      <w:del w:id="131" w:author=" " w:date="2013-10-10T11:34:00Z">
        <w:r w:rsidDel="00E94179">
          <w:rPr>
            <w:b/>
            <w:sz w:val="24"/>
            <w:szCs w:val="24"/>
          </w:rPr>
          <w:delText> «Несоответствия»</w:delText>
        </w:r>
        <w:r w:rsidDel="00E94179">
          <w:rPr>
            <w:bCs/>
            <w:sz w:val="24"/>
            <w:szCs w:val="24"/>
          </w:rPr>
          <w:delText xml:space="preserve"> – отступления в материалах, работах и услугах от требований нормативно-технических документов, проекта, рабочей конструкторской документации, в том числе от требований к качеству работ, материалов, комплектующих изделий, а также недоделки, упущения, нарушения требований технической документации, стандартов и регламентов.</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32" w:author=" " w:date="2013-10-10T11:34:00Z"/>
          <w:sz w:val="24"/>
          <w:szCs w:val="24"/>
        </w:rPr>
      </w:pPr>
      <w:del w:id="133" w:author=" " w:date="2013-10-10T11:34:00Z">
        <w:r w:rsidDel="00E94179">
          <w:rPr>
            <w:b/>
            <w:sz w:val="24"/>
            <w:szCs w:val="24"/>
          </w:rPr>
          <w:delText xml:space="preserve"> «Работы» -</w:delText>
        </w:r>
        <w:r w:rsidDel="00E94179">
          <w:rPr>
            <w:szCs w:val="28"/>
          </w:rPr>
          <w:delText xml:space="preserve"> </w:delText>
        </w:r>
        <w:r w:rsidDel="00E94179">
          <w:rPr>
            <w:sz w:val="24"/>
            <w:szCs w:val="24"/>
          </w:rPr>
          <w:delText>вся совокупность необходимых и достаточных действий Покупателя для строительства АЭС, включая но, не ограничиваясь следующим: Проектные работы, строительство и ввод в эксплуатацию АЭС, поставка Материалов, подготовка и сдача Исполнительной документации, получение всех необходимых для выполнения своих обязательств по договору на сооружение объектов производственного назначения «Ростовской АЭС. Энергоблоки № 3, 4» разрешений и согласований от Государственных органов регулирования и надзора РФ, гарантийное обслуживание АЭС, устранение Дефектов и Несоответствий, осуществление авторского надзора за строительством. Результатом Работ является ввод АЭС в промышленную эксплуатацию.</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34" w:author=" " w:date="2013-10-10T11:34:00Z"/>
          <w:sz w:val="24"/>
          <w:szCs w:val="24"/>
        </w:rPr>
      </w:pPr>
      <w:del w:id="135" w:author=" " w:date="2013-10-10T11:34:00Z">
        <w:r w:rsidDel="00E94179">
          <w:rPr>
            <w:b/>
            <w:sz w:val="24"/>
            <w:szCs w:val="24"/>
          </w:rPr>
          <w:delText>«Транспортная накладная»</w:delText>
        </w:r>
        <w:r w:rsidDel="00E94179">
          <w:rPr>
            <w:sz w:val="24"/>
            <w:szCs w:val="24"/>
          </w:rPr>
          <w:delText xml:space="preserve"> - товарно-транспортная, железнодорожная или иная транспортная накладная. </w:delText>
        </w:r>
      </w:del>
    </w:p>
    <w:p w:rsidR="00B94B1B"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36" w:author=" " w:date="2013-10-10T11:34:00Z"/>
          <w:sz w:val="24"/>
          <w:szCs w:val="24"/>
        </w:rPr>
      </w:pPr>
      <w:del w:id="137" w:author=" " w:date="2013-10-10T11:34:00Z">
        <w:r w:rsidDel="00E94179">
          <w:rPr>
            <w:sz w:val="24"/>
            <w:szCs w:val="24"/>
          </w:rPr>
          <w:delText> Приведенные выше термины и определения могут употребляться как в единственном, так и во множественном числе.</w:delText>
        </w:r>
      </w:del>
    </w:p>
    <w:p w:rsidR="00B94B1B" w:rsidRPr="00E62C7A" w:rsidDel="00E94179" w:rsidRDefault="00B94B1B" w:rsidP="00B94B1B">
      <w:pPr>
        <w:pStyle w:val="3"/>
        <w:numPr>
          <w:ilvl w:val="0"/>
          <w:numId w:val="22"/>
        </w:numPr>
        <w:tabs>
          <w:tab w:val="clear" w:pos="1247"/>
          <w:tab w:val="num" w:pos="0"/>
          <w:tab w:val="left" w:pos="567"/>
          <w:tab w:val="left" w:pos="1134"/>
          <w:tab w:val="left" w:pos="1276"/>
          <w:tab w:val="num" w:pos="1390"/>
        </w:tabs>
        <w:suppressAutoHyphens/>
        <w:spacing w:before="40"/>
        <w:ind w:left="0" w:firstLine="709"/>
        <w:jc w:val="both"/>
        <w:rPr>
          <w:del w:id="138" w:author=" " w:date="2013-10-10T11:34:00Z"/>
          <w:sz w:val="24"/>
          <w:szCs w:val="24"/>
        </w:rPr>
      </w:pPr>
      <w:del w:id="139" w:author=" " w:date="2013-10-10T11:34:00Z">
        <w:r w:rsidDel="00E94179">
          <w:rPr>
            <w:sz w:val="24"/>
            <w:szCs w:val="24"/>
          </w:rPr>
          <w:delText> Иные специальные термины и понятия, используемые в настоящем Договоре, употребляются в значениях, установленных действующим законодательством Российской Федерации.</w:delText>
        </w:r>
      </w:del>
    </w:p>
    <w:p w:rsidR="00B94B1B" w:rsidRDefault="00B94B1B" w:rsidP="00765320">
      <w:pPr>
        <w:pStyle w:val="1"/>
        <w:keepNext w:val="0"/>
        <w:widowControl w:val="0"/>
        <w:tabs>
          <w:tab w:val="left" w:pos="0"/>
        </w:tabs>
        <w:suppressAutoHyphens/>
        <w:spacing w:before="120" w:after="120"/>
        <w:ind w:left="357" w:firstLine="709"/>
        <w:jc w:val="center"/>
        <w:rPr>
          <w:rFonts w:ascii="Times New Roman" w:hAnsi="Times New Roman" w:cs="Times New Roman"/>
          <w:sz w:val="24"/>
          <w:szCs w:val="24"/>
        </w:rPr>
      </w:pPr>
    </w:p>
    <w:p w:rsidR="00765320" w:rsidRDefault="00765320" w:rsidP="00765320">
      <w:pPr>
        <w:pStyle w:val="1"/>
        <w:keepNext w:val="0"/>
        <w:widowControl w:val="0"/>
        <w:tabs>
          <w:tab w:val="left" w:pos="0"/>
        </w:tabs>
        <w:suppressAutoHyphens/>
        <w:spacing w:before="120" w:after="120"/>
        <w:ind w:left="357" w:firstLine="709"/>
        <w:jc w:val="center"/>
        <w:rPr>
          <w:ins w:id="140" w:author=" " w:date="2013-05-08T16:55:00Z"/>
          <w:rFonts w:ascii="Times New Roman" w:hAnsi="Times New Roman" w:cs="Times New Roman"/>
          <w:sz w:val="24"/>
          <w:szCs w:val="24"/>
        </w:rPr>
      </w:pPr>
      <w:r w:rsidRPr="002C6E8E">
        <w:rPr>
          <w:rFonts w:ascii="Times New Roman" w:hAnsi="Times New Roman" w:cs="Times New Roman"/>
          <w:sz w:val="24"/>
          <w:szCs w:val="24"/>
        </w:rPr>
        <w:t>Статья 2. Предмет Договора</w:t>
      </w:r>
    </w:p>
    <w:p w:rsidR="00000000" w:rsidRDefault="002C072A">
      <w:pPr>
        <w:pPrChange w:id="141" w:author=" " w:date="2013-05-08T16:55:00Z">
          <w:pPr>
            <w:pStyle w:val="1"/>
            <w:keepNext w:val="0"/>
            <w:widowControl w:val="0"/>
            <w:tabs>
              <w:tab w:val="left" w:pos="0"/>
            </w:tabs>
            <w:suppressAutoHyphens/>
            <w:spacing w:before="120" w:after="120"/>
            <w:ind w:left="357" w:firstLine="709"/>
            <w:jc w:val="center"/>
          </w:pPr>
        </w:pPrChange>
      </w:pPr>
    </w:p>
    <w:p w:rsidR="00A52A38" w:rsidRDefault="002F05C2">
      <w:pPr>
        <w:tabs>
          <w:tab w:val="left" w:pos="0"/>
          <w:tab w:val="left" w:pos="1134"/>
        </w:tabs>
        <w:autoSpaceDE w:val="0"/>
        <w:autoSpaceDN w:val="0"/>
        <w:adjustRightInd w:val="0"/>
        <w:spacing w:after="120"/>
        <w:ind w:firstLine="568"/>
        <w:jc w:val="both"/>
        <w:rPr>
          <w:ins w:id="142" w:author=" " w:date="2013-10-10T12:18:00Z"/>
        </w:rPr>
      </w:pPr>
      <w:r>
        <w:t>2.1</w:t>
      </w:r>
      <w:proofErr w:type="gramStart"/>
      <w:r>
        <w:t xml:space="preserve"> </w:t>
      </w:r>
      <w:r w:rsidRPr="00DC7B64">
        <w:t>В</w:t>
      </w:r>
      <w:proofErr w:type="gramEnd"/>
      <w:r w:rsidRPr="00DC7B64">
        <w:t xml:space="preserve"> соответствии с условиями Договора Поставщик обязуется изготовить и поставить Покупателю </w:t>
      </w:r>
      <w:ins w:id="143" w:author=" " w:date="2013-10-10T12:10:00Z">
        <w:r w:rsidR="00B64BDE">
          <w:t xml:space="preserve">опорные </w:t>
        </w:r>
      </w:ins>
      <w:r w:rsidRPr="00DC7B64">
        <w:t>м</w:t>
      </w:r>
      <w:ins w:id="144" w:author=" " w:date="2013-10-10T12:10:00Z">
        <w:r w:rsidR="00B64BDE">
          <w:t>еталлоконструкции</w:t>
        </w:r>
      </w:ins>
      <w:del w:id="145" w:author=" " w:date="2013-10-10T12:10:00Z">
        <w:r w:rsidRPr="00DC7B64" w:rsidDel="00B64BDE">
          <w:delText>атериалы</w:delText>
        </w:r>
      </w:del>
      <w:r w:rsidRPr="00DC7B64">
        <w:t xml:space="preserve"> </w:t>
      </w:r>
      <w:ins w:id="146" w:author=" " w:date="2013-10-10T12:10:00Z">
        <w:r w:rsidR="00B64BDE" w:rsidRPr="00DC7B64">
          <w:t>(далее по тексту – «</w:t>
        </w:r>
        <w:r w:rsidR="00B64BDE">
          <w:t>М</w:t>
        </w:r>
        <w:r w:rsidR="00B64BDE" w:rsidRPr="00DC7B64">
          <w:t>атериалы»)</w:t>
        </w:r>
        <w:r w:rsidR="00B64BDE">
          <w:t xml:space="preserve"> </w:t>
        </w:r>
      </w:ins>
      <w:r w:rsidRPr="00DC7B64">
        <w:t>по номенклатуре</w:t>
      </w:r>
      <w:del w:id="147" w:author=" " w:date="2013-10-10T12:10:00Z">
        <w:r w:rsidRPr="00DC7B64" w:rsidDel="00B64BDE">
          <w:delText xml:space="preserve"> </w:delText>
        </w:r>
      </w:del>
      <w:del w:id="148" w:author=" " w:date="2013-10-10T12:04:00Z">
        <w:r w:rsidRPr="00DC7B64" w:rsidDel="00261973">
          <w:delText>и в сроки</w:delText>
        </w:r>
      </w:del>
      <w:r w:rsidRPr="00DC7B64">
        <w:t>, указанн</w:t>
      </w:r>
      <w:ins w:id="149" w:author=" " w:date="2013-10-10T12:06:00Z">
        <w:r w:rsidR="00261973">
          <w:t>ой</w:t>
        </w:r>
      </w:ins>
      <w:del w:id="150" w:author=" " w:date="2013-10-10T12:06:00Z">
        <w:r w:rsidRPr="00DC7B64" w:rsidDel="00261973">
          <w:delText>ы</w:delText>
        </w:r>
      </w:del>
      <w:del w:id="151" w:author=" " w:date="2013-10-10T12:05:00Z">
        <w:r w:rsidRPr="00DC7B64" w:rsidDel="00261973">
          <w:delText>е</w:delText>
        </w:r>
      </w:del>
      <w:r w:rsidRPr="00DC7B64">
        <w:t xml:space="preserve"> в Спецификации</w:t>
      </w:r>
      <w:ins w:id="152" w:author=" " w:date="2013-10-10T12:08:00Z">
        <w:r w:rsidR="00261973">
          <w:t xml:space="preserve"> (</w:t>
        </w:r>
      </w:ins>
      <w:del w:id="153" w:author=" " w:date="2013-10-10T12:08:00Z">
        <w:r w:rsidRPr="00DC7B64" w:rsidDel="00261973">
          <w:delText xml:space="preserve">, являющейся </w:delText>
        </w:r>
      </w:del>
      <w:r w:rsidRPr="00DC7B64">
        <w:t>Приложение</w:t>
      </w:r>
      <w:del w:id="154" w:author=" " w:date="2013-10-10T12:09:00Z">
        <w:r w:rsidRPr="00DC7B64" w:rsidDel="00B64BDE">
          <w:delText>м</w:delText>
        </w:r>
      </w:del>
      <w:r w:rsidRPr="00DC7B64">
        <w:t xml:space="preserve"> №1 к Договору</w:t>
      </w:r>
      <w:ins w:id="155" w:author=" " w:date="2013-10-10T12:11:00Z">
        <w:r w:rsidR="00B64BDE">
          <w:t>)</w:t>
        </w:r>
      </w:ins>
      <w:del w:id="156" w:author=" " w:date="2013-10-10T12:11:00Z">
        <w:r w:rsidRPr="00DC7B64" w:rsidDel="00B64BDE">
          <w:delText xml:space="preserve"> (далее </w:delText>
        </w:r>
      </w:del>
      <w:del w:id="157" w:author=" " w:date="2013-10-10T12:10:00Z">
        <w:r w:rsidRPr="00DC7B64" w:rsidDel="00B64BDE">
          <w:delText>по тексту – «</w:delText>
        </w:r>
        <w:r w:rsidDel="00B64BDE">
          <w:delText>М</w:delText>
        </w:r>
        <w:r w:rsidRPr="00DC7B64" w:rsidDel="00B64BDE">
          <w:delText>атериалы»)</w:delText>
        </w:r>
      </w:del>
      <w:ins w:id="158" w:author=" " w:date="2013-10-10T12:06:00Z">
        <w:r w:rsidR="00261973">
          <w:t xml:space="preserve"> </w:t>
        </w:r>
      </w:ins>
      <w:ins w:id="159" w:author=" " w:date="2013-10-10T12:05:00Z">
        <w:r w:rsidR="00261973">
          <w:t xml:space="preserve">и </w:t>
        </w:r>
      </w:ins>
      <w:ins w:id="160" w:author=" " w:date="2013-10-10T12:06:00Z">
        <w:r w:rsidR="00261973">
          <w:t>в сроки, указанные в Графике поставки (Приложение №2</w:t>
        </w:r>
      </w:ins>
      <w:ins w:id="161" w:author=" " w:date="2013-10-10T12:11:00Z">
        <w:r w:rsidR="00B64BDE">
          <w:t xml:space="preserve"> к Договору</w:t>
        </w:r>
      </w:ins>
      <w:ins w:id="162" w:author=" " w:date="2013-10-10T12:06:00Z">
        <w:r w:rsidR="00261973">
          <w:t>).</w:t>
        </w:r>
      </w:ins>
    </w:p>
    <w:p w:rsidR="002F05C2" w:rsidDel="00E94179" w:rsidRDefault="002F05C2" w:rsidP="002F05C2">
      <w:pPr>
        <w:tabs>
          <w:tab w:val="left" w:pos="0"/>
          <w:tab w:val="left" w:pos="1134"/>
        </w:tabs>
        <w:autoSpaceDE w:val="0"/>
        <w:autoSpaceDN w:val="0"/>
        <w:adjustRightInd w:val="0"/>
        <w:spacing w:after="120"/>
        <w:ind w:firstLine="568"/>
        <w:jc w:val="both"/>
        <w:rPr>
          <w:del w:id="163" w:author=" " w:date="2013-10-10T11:36:00Z"/>
        </w:rPr>
      </w:pPr>
      <w:del w:id="164" w:author=" " w:date="2013-10-10T12:11:00Z">
        <w:r w:rsidRPr="00DC7B64" w:rsidDel="00B64BDE">
          <w:delText>.</w:delText>
        </w:r>
      </w:del>
    </w:p>
    <w:p w:rsidR="00A52A38" w:rsidRDefault="00A52A38">
      <w:pPr>
        <w:tabs>
          <w:tab w:val="left" w:pos="0"/>
          <w:tab w:val="left" w:pos="1134"/>
        </w:tabs>
        <w:autoSpaceDE w:val="0"/>
        <w:autoSpaceDN w:val="0"/>
        <w:adjustRightInd w:val="0"/>
        <w:spacing w:after="120"/>
        <w:ind w:firstLine="568"/>
        <w:jc w:val="both"/>
      </w:pPr>
    </w:p>
    <w:p w:rsidR="00765320" w:rsidRDefault="00765320" w:rsidP="00765320">
      <w:pPr>
        <w:shd w:val="clear" w:color="auto" w:fill="FFFFFF"/>
        <w:tabs>
          <w:tab w:val="left" w:pos="0"/>
        </w:tabs>
        <w:ind w:left="3643" w:firstLine="43"/>
        <w:jc w:val="both"/>
        <w:rPr>
          <w:ins w:id="165" w:author=" " w:date="2013-05-08T16:55:00Z"/>
          <w:b/>
        </w:rPr>
      </w:pPr>
      <w:r w:rsidRPr="00A05028">
        <w:rPr>
          <w:b/>
        </w:rPr>
        <w:t xml:space="preserve">Статья </w:t>
      </w:r>
      <w:r w:rsidRPr="005470D7">
        <w:rPr>
          <w:b/>
        </w:rPr>
        <w:t>3</w:t>
      </w:r>
      <w:r w:rsidRPr="00A05028">
        <w:rPr>
          <w:b/>
        </w:rPr>
        <w:t>. Цена Договора</w:t>
      </w:r>
    </w:p>
    <w:p w:rsidR="00250783" w:rsidRPr="00A05028" w:rsidRDefault="00250783" w:rsidP="00765320">
      <w:pPr>
        <w:shd w:val="clear" w:color="auto" w:fill="FFFFFF"/>
        <w:tabs>
          <w:tab w:val="left" w:pos="0"/>
        </w:tabs>
        <w:ind w:left="3643" w:firstLine="43"/>
        <w:jc w:val="both"/>
        <w:rPr>
          <w:b/>
        </w:rPr>
      </w:pPr>
    </w:p>
    <w:p w:rsidR="00765320" w:rsidRPr="000C29FA" w:rsidRDefault="00765320" w:rsidP="00765320">
      <w:pPr>
        <w:pStyle w:val="21"/>
        <w:numPr>
          <w:ilvl w:val="0"/>
          <w:numId w:val="14"/>
        </w:numPr>
        <w:suppressLineNumbers/>
        <w:tabs>
          <w:tab w:val="left" w:pos="0"/>
          <w:tab w:val="left" w:pos="1134"/>
        </w:tabs>
        <w:suppressAutoHyphens/>
        <w:spacing w:after="0"/>
        <w:ind w:left="0" w:right="23" w:firstLine="709"/>
        <w:rPr>
          <w:szCs w:val="24"/>
        </w:rPr>
      </w:pPr>
      <w:r>
        <w:rPr>
          <w:szCs w:val="24"/>
        </w:rPr>
        <w:t xml:space="preserve">Общая </w:t>
      </w:r>
      <w:r w:rsidRPr="000C29FA">
        <w:rPr>
          <w:szCs w:val="24"/>
        </w:rPr>
        <w:t xml:space="preserve">цена Договора, предложенная Поставщиком при его участии в регламентированных процедурах закупки при размещении </w:t>
      </w:r>
      <w:r>
        <w:rPr>
          <w:szCs w:val="24"/>
        </w:rPr>
        <w:t xml:space="preserve">Покупателем заказа на поставку </w:t>
      </w:r>
      <w:ins w:id="166" w:author=" " w:date="2013-05-08T16:43:00Z">
        <w:r w:rsidR="00B27A55">
          <w:rPr>
            <w:szCs w:val="24"/>
          </w:rPr>
          <w:t>Материалов</w:t>
        </w:r>
      </w:ins>
      <w:del w:id="167" w:author=" " w:date="2013-05-08T16:43:00Z">
        <w:r w:rsidDel="00B27A55">
          <w:rPr>
            <w:szCs w:val="24"/>
          </w:rPr>
          <w:delText>О</w:delText>
        </w:r>
        <w:r w:rsidRPr="000C29FA" w:rsidDel="00B27A55">
          <w:rPr>
            <w:szCs w:val="24"/>
          </w:rPr>
          <w:delText>борудования</w:delText>
        </w:r>
      </w:del>
      <w:r w:rsidRPr="000C29FA">
        <w:rPr>
          <w:szCs w:val="24"/>
        </w:rPr>
        <w:t>, являющ</w:t>
      </w:r>
      <w:ins w:id="168" w:author=" " w:date="2013-05-08T16:44:00Z">
        <w:r w:rsidR="00B27A55">
          <w:rPr>
            <w:szCs w:val="24"/>
          </w:rPr>
          <w:t>ихся</w:t>
        </w:r>
      </w:ins>
      <w:del w:id="169" w:author=" " w:date="2013-05-08T16:44:00Z">
        <w:r w:rsidRPr="000C29FA" w:rsidDel="00B27A55">
          <w:rPr>
            <w:szCs w:val="24"/>
          </w:rPr>
          <w:delText>егося</w:delText>
        </w:r>
      </w:del>
      <w:r w:rsidRPr="000C29FA">
        <w:rPr>
          <w:szCs w:val="24"/>
        </w:rPr>
        <w:t xml:space="preserve"> предметом настоящего договора, составляет:</w:t>
      </w:r>
    </w:p>
    <w:tbl>
      <w:tblPr>
        <w:tblW w:w="10299" w:type="dxa"/>
        <w:tblLook w:val="01E0"/>
      </w:tblPr>
      <w:tblGrid>
        <w:gridCol w:w="534"/>
        <w:gridCol w:w="9765"/>
      </w:tblGrid>
      <w:tr w:rsidR="00765320" w:rsidRPr="007E44FD" w:rsidTr="00765320">
        <w:trPr>
          <w:trHeight w:val="624"/>
        </w:trPr>
        <w:tc>
          <w:tcPr>
            <w:tcW w:w="534" w:type="dxa"/>
          </w:tcPr>
          <w:p w:rsidR="00765320" w:rsidRPr="007E44FD" w:rsidRDefault="00765320" w:rsidP="00765320">
            <w:pPr>
              <w:pStyle w:val="21"/>
              <w:suppressLineNumbers/>
              <w:tabs>
                <w:tab w:val="left" w:pos="0"/>
              </w:tabs>
              <w:suppressAutoHyphens/>
              <w:spacing w:after="0"/>
              <w:ind w:left="0" w:right="24" w:firstLine="709"/>
              <w:jc w:val="right"/>
              <w:rPr>
                <w:szCs w:val="24"/>
              </w:rPr>
            </w:pPr>
            <w:r w:rsidRPr="007E44FD">
              <w:rPr>
                <w:szCs w:val="24"/>
              </w:rPr>
              <w:t>-</w:t>
            </w:r>
          </w:p>
        </w:tc>
        <w:tc>
          <w:tcPr>
            <w:tcW w:w="9765" w:type="dxa"/>
          </w:tcPr>
          <w:p w:rsidR="00B27A55" w:rsidRDefault="00765320">
            <w:pPr>
              <w:pStyle w:val="21"/>
              <w:suppressLineNumbers/>
              <w:tabs>
                <w:tab w:val="left" w:pos="0"/>
              </w:tabs>
              <w:suppressAutoHyphens/>
              <w:spacing w:after="0"/>
              <w:ind w:left="0" w:right="24" w:hanging="108"/>
              <w:jc w:val="left"/>
              <w:rPr>
                <w:szCs w:val="24"/>
                <w:highlight w:val="yellow"/>
              </w:rPr>
            </w:pPr>
            <w:r w:rsidRPr="007E44FD">
              <w:t>цена без НДС</w:t>
            </w:r>
            <w:proofErr w:type="gramStart"/>
            <w:r w:rsidRPr="007E44FD">
              <w:t>:</w:t>
            </w:r>
            <w:ins w:id="170" w:author=" " w:date="2013-10-10T11:40:00Z">
              <w:r w:rsidR="00F22F0F">
                <w:t xml:space="preserve">-                  </w:t>
              </w:r>
            </w:ins>
            <w:del w:id="171" w:author=" " w:date="2013-10-10T11:40:00Z">
              <w:r w:rsidDel="00F22F0F">
                <w:delText xml:space="preserve"> </w:delText>
              </w:r>
            </w:del>
            <w:del w:id="172" w:author=" " w:date="2013-05-08T08:46:00Z">
              <w:r w:rsidDel="002549DB">
                <w:rPr>
                  <w:b/>
                </w:rPr>
                <w:delText>00</w:delText>
              </w:r>
              <w:r w:rsidDel="002549DB">
                <w:rPr>
                  <w:b/>
                  <w:bCs/>
                </w:rPr>
                <w:delText>`</w:delText>
              </w:r>
              <w:r w:rsidDel="002549DB">
                <w:rPr>
                  <w:b/>
                </w:rPr>
                <w:delText>000</w:delText>
              </w:r>
              <w:r w:rsidDel="002549DB">
                <w:rPr>
                  <w:b/>
                  <w:bCs/>
                </w:rPr>
                <w:delText>`</w:delText>
              </w:r>
              <w:r w:rsidDel="002549DB">
                <w:rPr>
                  <w:b/>
                </w:rPr>
                <w:delText>000</w:delText>
              </w:r>
            </w:del>
            <w:del w:id="173" w:author=" " w:date="2013-10-10T11:39:00Z">
              <w:r w:rsidDel="00F22F0F">
                <w:delText xml:space="preserve"> </w:delText>
              </w:r>
            </w:del>
            <w:r>
              <w:t>(</w:t>
            </w:r>
            <w:ins w:id="174" w:author=" " w:date="2013-10-10T11:42:00Z">
              <w:r w:rsidR="00F22F0F">
                <w:t xml:space="preserve">                                   </w:t>
              </w:r>
            </w:ins>
            <w:del w:id="175" w:author=" " w:date="2013-05-08T08:47:00Z">
              <w:r w:rsidDel="00E14EC4">
                <w:delText>_________________________________</w:delText>
              </w:r>
            </w:del>
            <w:r>
              <w:t xml:space="preserve">) </w:t>
            </w:r>
            <w:proofErr w:type="gramEnd"/>
            <w:r>
              <w:t>рубл</w:t>
            </w:r>
            <w:ins w:id="176" w:author=" " w:date="2013-05-08T08:48:00Z">
              <w:r w:rsidR="00F22F0F">
                <w:t xml:space="preserve">я </w:t>
              </w:r>
            </w:ins>
            <w:del w:id="177" w:author=" " w:date="2013-05-08T08:48:00Z">
              <w:r w:rsidDel="00E14EC4">
                <w:delText>ей 00</w:delText>
              </w:r>
            </w:del>
            <w:r>
              <w:t xml:space="preserve"> копе</w:t>
            </w:r>
            <w:ins w:id="178" w:author=" " w:date="2013-05-08T08:48:00Z">
              <w:r w:rsidR="00E14EC4">
                <w:t>й</w:t>
              </w:r>
            </w:ins>
            <w:del w:id="179" w:author=" " w:date="2013-05-08T08:48:00Z">
              <w:r w:rsidDel="00E14EC4">
                <w:delText>е</w:delText>
              </w:r>
            </w:del>
            <w:r>
              <w:t>к</w:t>
            </w:r>
            <w:ins w:id="180" w:author=" " w:date="2013-05-08T08:48:00Z">
              <w:r w:rsidR="00E14EC4">
                <w:t>и</w:t>
              </w:r>
            </w:ins>
            <w:r w:rsidRPr="007E44FD">
              <w:rPr>
                <w:szCs w:val="24"/>
              </w:rPr>
              <w:t>;</w:t>
            </w:r>
          </w:p>
        </w:tc>
      </w:tr>
      <w:tr w:rsidR="00765320" w:rsidRPr="007E44FD" w:rsidTr="00765320">
        <w:trPr>
          <w:trHeight w:val="624"/>
        </w:trPr>
        <w:tc>
          <w:tcPr>
            <w:tcW w:w="534" w:type="dxa"/>
          </w:tcPr>
          <w:p w:rsidR="00765320" w:rsidRPr="007E44FD" w:rsidRDefault="00765320" w:rsidP="00765320">
            <w:pPr>
              <w:pStyle w:val="21"/>
              <w:suppressLineNumbers/>
              <w:tabs>
                <w:tab w:val="left" w:pos="0"/>
              </w:tabs>
              <w:suppressAutoHyphens/>
              <w:spacing w:after="0"/>
              <w:ind w:left="0" w:right="24" w:firstLine="709"/>
              <w:jc w:val="right"/>
              <w:rPr>
                <w:szCs w:val="24"/>
              </w:rPr>
            </w:pPr>
            <w:r w:rsidRPr="007E44FD">
              <w:rPr>
                <w:szCs w:val="24"/>
              </w:rPr>
              <w:t>-</w:t>
            </w:r>
          </w:p>
        </w:tc>
        <w:tc>
          <w:tcPr>
            <w:tcW w:w="9765" w:type="dxa"/>
          </w:tcPr>
          <w:p w:rsidR="00B27A55" w:rsidRDefault="00765320">
            <w:pPr>
              <w:pStyle w:val="21"/>
              <w:suppressLineNumbers/>
              <w:tabs>
                <w:tab w:val="left" w:pos="0"/>
              </w:tabs>
              <w:suppressAutoHyphens/>
              <w:spacing w:after="0"/>
              <w:ind w:left="0" w:right="24" w:hanging="108"/>
              <w:jc w:val="left"/>
              <w:rPr>
                <w:szCs w:val="24"/>
              </w:rPr>
            </w:pPr>
            <w:r w:rsidRPr="007E44FD">
              <w:t xml:space="preserve">кроме того НДС (18%): </w:t>
            </w:r>
            <w:ins w:id="181" w:author=" " w:date="2013-10-10T11:42:00Z">
              <w:r w:rsidR="00F22F0F">
                <w:t xml:space="preserve">            </w:t>
              </w:r>
            </w:ins>
            <w:ins w:id="182" w:author=" " w:date="2013-05-08T08:48:00Z">
              <w:r w:rsidR="00E14EC4">
                <w:t xml:space="preserve"> </w:t>
              </w:r>
            </w:ins>
            <w:del w:id="183" w:author=" " w:date="2013-05-08T08:48:00Z">
              <w:r w:rsidDel="00E14EC4">
                <w:rPr>
                  <w:b/>
                </w:rPr>
                <w:delText>00</w:delText>
              </w:r>
              <w:r w:rsidDel="00E14EC4">
                <w:rPr>
                  <w:b/>
                  <w:bCs/>
                </w:rPr>
                <w:delText>`</w:delText>
              </w:r>
              <w:r w:rsidDel="00E14EC4">
                <w:rPr>
                  <w:b/>
                </w:rPr>
                <w:delText>000</w:delText>
              </w:r>
              <w:r w:rsidDel="00E14EC4">
                <w:rPr>
                  <w:b/>
                  <w:bCs/>
                </w:rPr>
                <w:delText>`</w:delText>
              </w:r>
              <w:r w:rsidDel="00E14EC4">
                <w:rPr>
                  <w:b/>
                </w:rPr>
                <w:delText>000</w:delText>
              </w:r>
              <w:r w:rsidDel="00E14EC4">
                <w:delText xml:space="preserve"> </w:delText>
              </w:r>
            </w:del>
            <w:proofErr w:type="gramStart"/>
            <w:r>
              <w:t>(</w:t>
            </w:r>
            <w:ins w:id="184" w:author=" " w:date="2013-10-10T11:43:00Z">
              <w:r w:rsidR="00F22F0F">
                <w:t xml:space="preserve">                            </w:t>
              </w:r>
            </w:ins>
            <w:proofErr w:type="gramEnd"/>
            <w:del w:id="185" w:author=" " w:date="2013-05-08T08:49:00Z">
              <w:r w:rsidDel="00E14EC4">
                <w:delText>_________________________________</w:delText>
              </w:r>
            </w:del>
            <w:r>
              <w:t>) рубл</w:t>
            </w:r>
            <w:ins w:id="186" w:author=" " w:date="2013-05-08T08:49:00Z">
              <w:r w:rsidR="00F22F0F">
                <w:t xml:space="preserve">ь </w:t>
              </w:r>
            </w:ins>
            <w:ins w:id="187" w:author=" " w:date="2013-10-10T11:43:00Z">
              <w:r w:rsidR="00F22F0F">
                <w:t xml:space="preserve">          </w:t>
              </w:r>
            </w:ins>
            <w:del w:id="188" w:author=" " w:date="2013-05-08T08:49:00Z">
              <w:r w:rsidDel="00E14EC4">
                <w:delText>ей 00</w:delText>
              </w:r>
            </w:del>
            <w:r>
              <w:t xml:space="preserve"> копе</w:t>
            </w:r>
            <w:ins w:id="189" w:author=" " w:date="2013-05-08T08:49:00Z">
              <w:r w:rsidR="00E14EC4">
                <w:t>й</w:t>
              </w:r>
            </w:ins>
            <w:del w:id="190" w:author=" " w:date="2013-05-08T08:49:00Z">
              <w:r w:rsidDel="00E14EC4">
                <w:delText>е</w:delText>
              </w:r>
            </w:del>
            <w:r>
              <w:t>к</w:t>
            </w:r>
            <w:ins w:id="191" w:author=" " w:date="2013-05-08T08:49:00Z">
              <w:r w:rsidR="00E14EC4">
                <w:t>и</w:t>
              </w:r>
            </w:ins>
            <w:r w:rsidRPr="007E44FD">
              <w:rPr>
                <w:szCs w:val="24"/>
              </w:rPr>
              <w:t>;</w:t>
            </w:r>
          </w:p>
        </w:tc>
      </w:tr>
      <w:tr w:rsidR="00765320" w:rsidRPr="007E44FD" w:rsidTr="00765320">
        <w:trPr>
          <w:trHeight w:val="624"/>
        </w:trPr>
        <w:tc>
          <w:tcPr>
            <w:tcW w:w="534" w:type="dxa"/>
          </w:tcPr>
          <w:p w:rsidR="00765320" w:rsidRPr="007E44FD" w:rsidRDefault="00765320" w:rsidP="00765320">
            <w:pPr>
              <w:pStyle w:val="21"/>
              <w:suppressLineNumbers/>
              <w:tabs>
                <w:tab w:val="left" w:pos="0"/>
              </w:tabs>
              <w:suppressAutoHyphens/>
              <w:spacing w:after="0"/>
              <w:ind w:left="0" w:right="24" w:firstLine="709"/>
              <w:jc w:val="right"/>
              <w:rPr>
                <w:szCs w:val="24"/>
              </w:rPr>
            </w:pPr>
            <w:r w:rsidRPr="007E44FD">
              <w:rPr>
                <w:szCs w:val="24"/>
              </w:rPr>
              <w:t>-</w:t>
            </w:r>
          </w:p>
        </w:tc>
        <w:tc>
          <w:tcPr>
            <w:tcW w:w="9765" w:type="dxa"/>
          </w:tcPr>
          <w:p w:rsidR="00B27A55" w:rsidRDefault="00765320">
            <w:pPr>
              <w:pStyle w:val="21"/>
              <w:suppressLineNumbers/>
              <w:tabs>
                <w:tab w:val="left" w:pos="0"/>
              </w:tabs>
              <w:suppressAutoHyphens/>
              <w:spacing w:after="0"/>
              <w:ind w:left="0" w:right="24" w:hanging="108"/>
              <w:jc w:val="left"/>
              <w:rPr>
                <w:szCs w:val="24"/>
              </w:rPr>
            </w:pPr>
            <w:r w:rsidRPr="007E44FD">
              <w:t>итого с НДС (18%):</w:t>
            </w:r>
            <w:r w:rsidRPr="007E44FD">
              <w:rPr>
                <w:b/>
              </w:rPr>
              <w:t xml:space="preserve"> </w:t>
            </w:r>
            <w:ins w:id="192" w:author=" " w:date="2013-05-08T08:49:00Z">
              <w:r w:rsidR="00F22F0F">
                <w:rPr>
                  <w:b/>
                </w:rPr>
                <w:t xml:space="preserve">                  </w:t>
              </w:r>
            </w:ins>
            <w:del w:id="193" w:author=" " w:date="2013-05-08T08:50:00Z">
              <w:r w:rsidDel="00E14EC4">
                <w:rPr>
                  <w:b/>
                </w:rPr>
                <w:delText>00</w:delText>
              </w:r>
              <w:r w:rsidDel="00E14EC4">
                <w:rPr>
                  <w:b/>
                  <w:bCs/>
                </w:rPr>
                <w:delText>`</w:delText>
              </w:r>
              <w:r w:rsidDel="00E14EC4">
                <w:rPr>
                  <w:b/>
                </w:rPr>
                <w:delText>000</w:delText>
              </w:r>
              <w:r w:rsidDel="00E14EC4">
                <w:rPr>
                  <w:b/>
                  <w:bCs/>
                </w:rPr>
                <w:delText>`</w:delText>
              </w:r>
              <w:r w:rsidDel="00E14EC4">
                <w:rPr>
                  <w:b/>
                </w:rPr>
                <w:delText>000</w:delText>
              </w:r>
            </w:del>
            <w:del w:id="194" w:author=" " w:date="2013-10-10T11:43:00Z">
              <w:r w:rsidDel="00F22F0F">
                <w:delText xml:space="preserve"> </w:delText>
              </w:r>
            </w:del>
            <w:r>
              <w:t>(</w:t>
            </w:r>
            <w:proofErr w:type="gramStart"/>
            <w:ins w:id="195" w:author=" " w:date="2013-10-10T11:44:00Z">
              <w:r w:rsidR="00F22F0F">
                <w:t xml:space="preserve">                                 </w:t>
              </w:r>
            </w:ins>
            <w:ins w:id="196" w:author=" " w:date="2013-05-08T08:51:00Z">
              <w:r w:rsidR="00E14EC4">
                <w:t>)</w:t>
              </w:r>
            </w:ins>
            <w:proofErr w:type="gramEnd"/>
            <w:del w:id="197" w:author=" " w:date="2013-05-08T08:50:00Z">
              <w:r w:rsidDel="00E14EC4">
                <w:delText>_________________________________)</w:delText>
              </w:r>
            </w:del>
            <w:r>
              <w:t xml:space="preserve"> рубл</w:t>
            </w:r>
            <w:ins w:id="198" w:author=" " w:date="2013-05-08T08:51:00Z">
              <w:r w:rsidR="00F22F0F">
                <w:t xml:space="preserve">я </w:t>
              </w:r>
            </w:ins>
            <w:ins w:id="199" w:author=" " w:date="2013-10-10T11:43:00Z">
              <w:r w:rsidR="00F22F0F">
                <w:t xml:space="preserve">        </w:t>
              </w:r>
            </w:ins>
            <w:del w:id="200" w:author=" " w:date="2013-05-08T08:51:00Z">
              <w:r w:rsidDel="00E14EC4">
                <w:delText>ей 00</w:delText>
              </w:r>
            </w:del>
            <w:r>
              <w:t xml:space="preserve"> копеек</w:t>
            </w:r>
            <w:ins w:id="201" w:author=" " w:date="2013-05-08T08:51:00Z">
              <w:r w:rsidR="00E14EC4">
                <w:t>.</w:t>
              </w:r>
            </w:ins>
          </w:p>
        </w:tc>
      </w:tr>
    </w:tbl>
    <w:p w:rsidR="00765320" w:rsidRPr="000D502F" w:rsidRDefault="00765320" w:rsidP="00765320">
      <w:pPr>
        <w:tabs>
          <w:tab w:val="left" w:pos="0"/>
        </w:tabs>
        <w:autoSpaceDE w:val="0"/>
        <w:autoSpaceDN w:val="0"/>
        <w:adjustRightInd w:val="0"/>
        <w:spacing w:after="120"/>
        <w:ind w:firstLine="709"/>
        <w:jc w:val="both"/>
        <w:rPr>
          <w:bCs/>
          <w:szCs w:val="28"/>
        </w:rPr>
      </w:pPr>
      <w:r>
        <w:rPr>
          <w:bCs/>
        </w:rPr>
        <w:t xml:space="preserve">3.2. </w:t>
      </w:r>
      <w:r w:rsidRPr="005470D7">
        <w:rPr>
          <w:bCs/>
        </w:rPr>
        <w:t xml:space="preserve">Цена </w:t>
      </w:r>
      <w:r>
        <w:rPr>
          <w:bCs/>
        </w:rPr>
        <w:t xml:space="preserve">Договора </w:t>
      </w:r>
      <w:r w:rsidRPr="005470D7">
        <w:rPr>
          <w:bCs/>
        </w:rPr>
        <w:t>является твердой и не подлежит изменению до окончательного выполнения Сторонами своих обязательств по настоящему Договору</w:t>
      </w:r>
      <w:r w:rsidRPr="005470D7">
        <w:rPr>
          <w:bCs/>
          <w:szCs w:val="28"/>
        </w:rPr>
        <w:t>.</w:t>
      </w:r>
    </w:p>
    <w:p w:rsidR="00765320" w:rsidRPr="00100167" w:rsidRDefault="00765320" w:rsidP="00765320">
      <w:pPr>
        <w:pStyle w:val="20"/>
        <w:tabs>
          <w:tab w:val="left" w:pos="0"/>
        </w:tabs>
        <w:spacing w:after="60" w:line="240" w:lineRule="auto"/>
        <w:ind w:right="113" w:firstLine="709"/>
        <w:jc w:val="both"/>
        <w:rPr>
          <w:bCs/>
        </w:rPr>
      </w:pPr>
      <w:r w:rsidRPr="005470D7">
        <w:rPr>
          <w:bCs/>
          <w:szCs w:val="28"/>
        </w:rPr>
        <w:t>3.</w:t>
      </w:r>
      <w:r>
        <w:rPr>
          <w:bCs/>
          <w:szCs w:val="28"/>
        </w:rPr>
        <w:t>3.</w:t>
      </w:r>
      <w:r w:rsidRPr="005470D7">
        <w:rPr>
          <w:bCs/>
          <w:szCs w:val="28"/>
        </w:rPr>
        <w:t xml:space="preserve"> </w:t>
      </w:r>
      <w:r w:rsidRPr="00100167">
        <w:rPr>
          <w:bCs/>
        </w:rPr>
        <w:t xml:space="preserve">Цена </w:t>
      </w:r>
      <w:r>
        <w:rPr>
          <w:bCs/>
        </w:rPr>
        <w:t xml:space="preserve">Договора </w:t>
      </w:r>
      <w:r w:rsidRPr="00100167">
        <w:rPr>
          <w:bCs/>
        </w:rPr>
        <w:t>включает в себя все связанные с</w:t>
      </w:r>
      <w:r>
        <w:rPr>
          <w:bCs/>
        </w:rPr>
        <w:t xml:space="preserve"> исполнением Договора</w:t>
      </w:r>
      <w:r w:rsidRPr="00100167">
        <w:rPr>
          <w:bCs/>
        </w:rPr>
        <w:t xml:space="preserve"> расходы Поставщика,</w:t>
      </w:r>
      <w:r>
        <w:rPr>
          <w:bCs/>
        </w:rPr>
        <w:t xml:space="preserve"> в частности, связанные </w:t>
      </w:r>
      <w:proofErr w:type="gramStart"/>
      <w:r>
        <w:rPr>
          <w:bCs/>
        </w:rPr>
        <w:t>с</w:t>
      </w:r>
      <w:proofErr w:type="gramEnd"/>
      <w:r w:rsidRPr="00100167">
        <w:rPr>
          <w:bCs/>
        </w:rPr>
        <w:t>:</w:t>
      </w:r>
    </w:p>
    <w:p w:rsidR="00765320" w:rsidRDefault="00E0230A" w:rsidP="00765320">
      <w:pPr>
        <w:pStyle w:val="20"/>
        <w:numPr>
          <w:ilvl w:val="0"/>
          <w:numId w:val="15"/>
        </w:numPr>
        <w:tabs>
          <w:tab w:val="left" w:pos="0"/>
          <w:tab w:val="left" w:pos="284"/>
        </w:tabs>
        <w:spacing w:after="60" w:line="240" w:lineRule="auto"/>
        <w:ind w:left="0" w:right="113" w:firstLine="0"/>
        <w:jc w:val="both"/>
        <w:rPr>
          <w:bCs/>
        </w:rPr>
      </w:pPr>
      <w:r>
        <w:rPr>
          <w:bCs/>
        </w:rPr>
        <w:t xml:space="preserve">разработкой </w:t>
      </w:r>
      <w:r w:rsidR="002F05C2">
        <w:rPr>
          <w:bCs/>
        </w:rPr>
        <w:t xml:space="preserve">и/или доработкой </w:t>
      </w:r>
      <w:r>
        <w:rPr>
          <w:bCs/>
        </w:rPr>
        <w:t>чертежей КМД</w:t>
      </w:r>
      <w:r w:rsidR="002F05C2">
        <w:rPr>
          <w:bCs/>
        </w:rPr>
        <w:t xml:space="preserve"> на Материалы</w:t>
      </w:r>
      <w:r w:rsidR="00765320">
        <w:rPr>
          <w:bCs/>
        </w:rPr>
        <w:t>;</w:t>
      </w:r>
    </w:p>
    <w:p w:rsidR="00765320" w:rsidRDefault="00765320" w:rsidP="00765320">
      <w:pPr>
        <w:pStyle w:val="20"/>
        <w:numPr>
          <w:ilvl w:val="0"/>
          <w:numId w:val="15"/>
        </w:numPr>
        <w:tabs>
          <w:tab w:val="left" w:pos="0"/>
          <w:tab w:val="left" w:pos="284"/>
        </w:tabs>
        <w:spacing w:after="60" w:line="240" w:lineRule="auto"/>
        <w:ind w:left="0" w:right="113" w:firstLine="0"/>
        <w:jc w:val="both"/>
        <w:rPr>
          <w:bCs/>
        </w:rPr>
      </w:pPr>
      <w:r>
        <w:rPr>
          <w:bCs/>
        </w:rPr>
        <w:lastRenderedPageBreak/>
        <w:t>выполнением требований по обеспечению качества, в том числе, с разработкой и согласованием соответствующей документации;</w:t>
      </w:r>
    </w:p>
    <w:p w:rsidR="002F05C2" w:rsidRDefault="002F05C2" w:rsidP="00765320">
      <w:pPr>
        <w:pStyle w:val="20"/>
        <w:numPr>
          <w:ilvl w:val="0"/>
          <w:numId w:val="15"/>
        </w:numPr>
        <w:tabs>
          <w:tab w:val="left" w:pos="0"/>
          <w:tab w:val="left" w:pos="284"/>
        </w:tabs>
        <w:spacing w:after="60" w:line="240" w:lineRule="auto"/>
        <w:ind w:left="0" w:right="113" w:firstLine="0"/>
        <w:jc w:val="both"/>
        <w:rPr>
          <w:bCs/>
        </w:rPr>
      </w:pPr>
      <w:r>
        <w:rPr>
          <w:bCs/>
        </w:rPr>
        <w:t>изготовлением Материалов;</w:t>
      </w:r>
    </w:p>
    <w:p w:rsidR="00000000" w:rsidRDefault="00765320">
      <w:pPr>
        <w:pStyle w:val="20"/>
        <w:numPr>
          <w:ilvl w:val="0"/>
          <w:numId w:val="15"/>
        </w:numPr>
        <w:tabs>
          <w:tab w:val="left" w:pos="0"/>
          <w:tab w:val="left" w:pos="284"/>
        </w:tabs>
        <w:spacing w:after="60" w:line="240" w:lineRule="auto"/>
        <w:ind w:left="0" w:right="113" w:firstLine="0"/>
        <w:jc w:val="both"/>
        <w:rPr>
          <w:bCs/>
        </w:rPr>
        <w:pPrChange w:id="202" w:author=" " w:date="2013-05-13T10:58:00Z">
          <w:pPr>
            <w:pStyle w:val="20"/>
            <w:numPr>
              <w:numId w:val="15"/>
            </w:numPr>
            <w:tabs>
              <w:tab w:val="left" w:pos="0"/>
              <w:tab w:val="left" w:pos="284"/>
            </w:tabs>
            <w:spacing w:after="60" w:line="240" w:lineRule="auto"/>
            <w:ind w:left="720" w:right="113" w:hanging="360"/>
            <w:jc w:val="both"/>
          </w:pPr>
        </w:pPrChange>
      </w:pPr>
      <w:r>
        <w:rPr>
          <w:bCs/>
        </w:rPr>
        <w:t xml:space="preserve">обеспечением комплектности поставки </w:t>
      </w:r>
      <w:r w:rsidR="00B9566C">
        <w:rPr>
          <w:bCs/>
        </w:rPr>
        <w:t xml:space="preserve">Материалов </w:t>
      </w:r>
      <w:r>
        <w:rPr>
          <w:bCs/>
        </w:rPr>
        <w:t xml:space="preserve">в соответствии с условиями Договора, обеспечением качества и его контроля, консервацией, упаковкой и маркировкой </w:t>
      </w:r>
      <w:r w:rsidR="00B9566C">
        <w:rPr>
          <w:bCs/>
        </w:rPr>
        <w:t>Материалов</w:t>
      </w:r>
      <w:r>
        <w:rPr>
          <w:bCs/>
        </w:rPr>
        <w:t>;</w:t>
      </w:r>
    </w:p>
    <w:p w:rsidR="00B9566C" w:rsidRDefault="00B9566C" w:rsidP="00765320">
      <w:pPr>
        <w:pStyle w:val="20"/>
        <w:numPr>
          <w:ilvl w:val="0"/>
          <w:numId w:val="15"/>
        </w:numPr>
        <w:tabs>
          <w:tab w:val="left" w:pos="0"/>
          <w:tab w:val="left" w:pos="284"/>
        </w:tabs>
        <w:spacing w:after="60" w:line="240" w:lineRule="auto"/>
        <w:ind w:left="0" w:right="113" w:firstLine="0"/>
        <w:jc w:val="both"/>
        <w:rPr>
          <w:bCs/>
        </w:rPr>
      </w:pPr>
      <w:r>
        <w:rPr>
          <w:bCs/>
        </w:rPr>
        <w:t>изготовлением комплекта грузоподъемных приспособлений для погрузки и транспортировки (перевозки) Материалов, а также специальных</w:t>
      </w:r>
      <w:r w:rsidR="00061410">
        <w:rPr>
          <w:bCs/>
        </w:rPr>
        <w:t xml:space="preserve"> приспособлений для крепежа, транспортировки (перевозки) и хранения Материалов;</w:t>
      </w:r>
    </w:p>
    <w:p w:rsidR="00000000" w:rsidRDefault="00765320">
      <w:pPr>
        <w:pStyle w:val="20"/>
        <w:numPr>
          <w:ilvl w:val="0"/>
          <w:numId w:val="15"/>
        </w:numPr>
        <w:tabs>
          <w:tab w:val="left" w:pos="0"/>
          <w:tab w:val="left" w:pos="284"/>
        </w:tabs>
        <w:spacing w:after="60" w:line="240" w:lineRule="auto"/>
        <w:ind w:left="0" w:right="113" w:firstLine="0"/>
        <w:jc w:val="both"/>
        <w:rPr>
          <w:bCs/>
        </w:rPr>
        <w:pPrChange w:id="203" w:author=" " w:date="2013-05-08T15:50:00Z">
          <w:pPr>
            <w:pStyle w:val="20"/>
            <w:numPr>
              <w:numId w:val="15"/>
            </w:numPr>
            <w:tabs>
              <w:tab w:val="left" w:pos="0"/>
              <w:tab w:val="left" w:pos="284"/>
            </w:tabs>
            <w:spacing w:after="60" w:line="240" w:lineRule="auto"/>
            <w:ind w:left="720" w:right="113" w:hanging="360"/>
            <w:jc w:val="both"/>
          </w:pPr>
        </w:pPrChange>
      </w:pPr>
      <w:r>
        <w:rPr>
          <w:bCs/>
        </w:rPr>
        <w:t xml:space="preserve">разработкой и согласованием проекта транспортировки негабаритных и тяжеловесных грузов до места назначения, указанного в Договоре; </w:t>
      </w:r>
    </w:p>
    <w:p w:rsidR="009934EB" w:rsidRDefault="00765320">
      <w:pPr>
        <w:pStyle w:val="20"/>
        <w:numPr>
          <w:ilvl w:val="0"/>
          <w:numId w:val="15"/>
        </w:numPr>
        <w:tabs>
          <w:tab w:val="left" w:pos="0"/>
          <w:tab w:val="left" w:pos="284"/>
        </w:tabs>
        <w:spacing w:after="60" w:line="240" w:lineRule="auto"/>
        <w:ind w:left="0" w:right="113" w:firstLine="0"/>
        <w:jc w:val="both"/>
        <w:rPr>
          <w:bCs/>
        </w:rPr>
      </w:pPr>
      <w:proofErr w:type="gramStart"/>
      <w:r>
        <w:rPr>
          <w:bCs/>
        </w:rPr>
        <w:t xml:space="preserve">транспортировкой </w:t>
      </w:r>
      <w:r w:rsidR="00061410">
        <w:rPr>
          <w:bCs/>
        </w:rPr>
        <w:t xml:space="preserve">Материалов </w:t>
      </w:r>
      <w:r>
        <w:rPr>
          <w:bCs/>
        </w:rPr>
        <w:t xml:space="preserve">до места назначения, указанного в Договоре; заказом и подачей транспортных средств, погрузкой </w:t>
      </w:r>
      <w:r w:rsidR="00061410">
        <w:rPr>
          <w:bCs/>
        </w:rPr>
        <w:t xml:space="preserve">Материалов </w:t>
      </w:r>
      <w:r>
        <w:rPr>
          <w:bCs/>
        </w:rPr>
        <w:t xml:space="preserve">на транспортные средства перевозчиков и, в случае необходимости, их перегрузкой с одних транспортных средств перевозчиков на другие в процессе транспортировки до места, хранением </w:t>
      </w:r>
      <w:r w:rsidR="00061410">
        <w:rPr>
          <w:bCs/>
        </w:rPr>
        <w:t xml:space="preserve">Материалов </w:t>
      </w:r>
      <w:r>
        <w:rPr>
          <w:bCs/>
        </w:rPr>
        <w:t xml:space="preserve">в местах перегрузки, креплением </w:t>
      </w:r>
      <w:r w:rsidR="00061410">
        <w:rPr>
          <w:bCs/>
        </w:rPr>
        <w:t xml:space="preserve">Материалов </w:t>
      </w:r>
      <w:r>
        <w:rPr>
          <w:bCs/>
        </w:rPr>
        <w:t xml:space="preserve">на транспортных средствах перевозчиков; </w:t>
      </w:r>
      <w:r w:rsidRPr="00C249FB">
        <w:rPr>
          <w:bCs/>
        </w:rPr>
        <w:t>разработкой товаросопроводительной документации;</w:t>
      </w:r>
      <w:proofErr w:type="gramEnd"/>
    </w:p>
    <w:p w:rsidR="009934EB" w:rsidRDefault="00E149C5">
      <w:pPr>
        <w:pStyle w:val="20"/>
        <w:numPr>
          <w:ilvl w:val="0"/>
          <w:numId w:val="15"/>
        </w:numPr>
        <w:tabs>
          <w:tab w:val="left" w:pos="0"/>
          <w:tab w:val="left" w:pos="284"/>
        </w:tabs>
        <w:spacing w:after="60" w:line="240" w:lineRule="auto"/>
        <w:ind w:left="0" w:right="113" w:firstLine="0"/>
        <w:jc w:val="both"/>
        <w:rPr>
          <w:bCs/>
        </w:rPr>
      </w:pPr>
      <w:r>
        <w:rPr>
          <w:bCs/>
        </w:rPr>
        <w:t>приемом представителей Покупателя</w:t>
      </w:r>
      <w:del w:id="204" w:author=" " w:date="2013-10-10T11:51:00Z">
        <w:r w:rsidDel="00D47990">
          <w:rPr>
            <w:bCs/>
          </w:rPr>
          <w:delText>/Заказчика/</w:delText>
        </w:r>
      </w:del>
      <w:del w:id="205" w:author=" " w:date="2013-10-10T11:49:00Z">
        <w:r w:rsidDel="00D47990">
          <w:rPr>
            <w:bCs/>
          </w:rPr>
          <w:delText>Уполномоченной организации</w:delText>
        </w:r>
      </w:del>
      <w:r>
        <w:rPr>
          <w:bCs/>
        </w:rPr>
        <w:t xml:space="preserve"> в соответствии с условиями Договора (Приложение №3 к Договору)</w:t>
      </w:r>
    </w:p>
    <w:p w:rsidR="00765320" w:rsidRPr="004F0C16" w:rsidRDefault="00765320" w:rsidP="00765320">
      <w:pPr>
        <w:tabs>
          <w:tab w:val="left" w:pos="0"/>
        </w:tabs>
        <w:autoSpaceDE w:val="0"/>
        <w:autoSpaceDN w:val="0"/>
        <w:adjustRightInd w:val="0"/>
        <w:spacing w:after="120"/>
        <w:jc w:val="both"/>
        <w:rPr>
          <w:color w:val="000000"/>
        </w:rPr>
      </w:pPr>
      <w:r w:rsidRPr="004F0C16">
        <w:rPr>
          <w:color w:val="000000"/>
        </w:rPr>
        <w:t xml:space="preserve">- разгрузкой </w:t>
      </w:r>
      <w:r w:rsidR="00061410">
        <w:rPr>
          <w:color w:val="000000"/>
        </w:rPr>
        <w:t>Материалов</w:t>
      </w:r>
      <w:r w:rsidR="00061410" w:rsidRPr="004F0C16">
        <w:rPr>
          <w:color w:val="000000"/>
        </w:rPr>
        <w:t xml:space="preserve"> </w:t>
      </w:r>
      <w:r w:rsidRPr="004F0C16">
        <w:rPr>
          <w:color w:val="000000"/>
        </w:rPr>
        <w:t>в месте назначения, указанном в Договоре.</w:t>
      </w:r>
    </w:p>
    <w:p w:rsidR="00A52A38" w:rsidRDefault="00765320">
      <w:pPr>
        <w:tabs>
          <w:tab w:val="left" w:pos="0"/>
          <w:tab w:val="left" w:pos="1276"/>
        </w:tabs>
        <w:autoSpaceDE w:val="0"/>
        <w:autoSpaceDN w:val="0"/>
        <w:adjustRightInd w:val="0"/>
        <w:spacing w:after="120"/>
        <w:ind w:firstLine="709"/>
        <w:jc w:val="both"/>
        <w:rPr>
          <w:bCs/>
        </w:rPr>
      </w:pPr>
      <w:r w:rsidRPr="00051117">
        <w:rPr>
          <w:color w:val="000000"/>
        </w:rPr>
        <w:t>3.4</w:t>
      </w:r>
      <w:r>
        <w:rPr>
          <w:color w:val="000000"/>
        </w:rPr>
        <w:t>.</w:t>
      </w:r>
      <w:r w:rsidRPr="00051117">
        <w:rPr>
          <w:color w:val="000000"/>
        </w:rPr>
        <w:t xml:space="preserve"> </w:t>
      </w:r>
      <w:r w:rsidRPr="00EB154B">
        <w:rPr>
          <w:bCs/>
        </w:rPr>
        <w:t xml:space="preserve">В случае изменения нормативной базы по исчислению НДС, Стороны внесут в Договор соответствующие корректировки, оформив их дополнением </w:t>
      </w:r>
      <w:r>
        <w:rPr>
          <w:bCs/>
        </w:rPr>
        <w:t xml:space="preserve">к Договору, которое должно </w:t>
      </w:r>
      <w:proofErr w:type="gramStart"/>
      <w:r>
        <w:rPr>
          <w:bCs/>
        </w:rPr>
        <w:t>быть</w:t>
      </w:r>
      <w:proofErr w:type="gramEnd"/>
      <w:r w:rsidRPr="00EB154B">
        <w:rPr>
          <w:bCs/>
        </w:rPr>
        <w:t xml:space="preserve"> подписано в течение 30 (Тридцати) календарных дней, следующих за датой вступления в силу соответствующего нормати</w:t>
      </w:r>
      <w:r>
        <w:rPr>
          <w:bCs/>
        </w:rPr>
        <w:t>вного правового акта</w:t>
      </w:r>
      <w:r w:rsidRPr="00051117">
        <w:rPr>
          <w:bCs/>
        </w:rPr>
        <w:t>.</w:t>
      </w:r>
    </w:p>
    <w:p w:rsidR="0090423A" w:rsidRPr="005C3E85" w:rsidRDefault="0090423A" w:rsidP="00765320">
      <w:pPr>
        <w:tabs>
          <w:tab w:val="left" w:pos="0"/>
          <w:tab w:val="left" w:pos="1276"/>
        </w:tabs>
        <w:autoSpaceDE w:val="0"/>
        <w:autoSpaceDN w:val="0"/>
        <w:adjustRightInd w:val="0"/>
        <w:spacing w:after="120"/>
        <w:ind w:firstLine="709"/>
        <w:jc w:val="both"/>
        <w:rPr>
          <w:bCs/>
        </w:rPr>
      </w:pPr>
    </w:p>
    <w:p w:rsidR="00765320" w:rsidRPr="005231C0" w:rsidRDefault="00765320" w:rsidP="00765320">
      <w:pPr>
        <w:shd w:val="clear" w:color="auto" w:fill="FFFFFF"/>
        <w:tabs>
          <w:tab w:val="left" w:pos="0"/>
        </w:tabs>
        <w:ind w:left="120"/>
        <w:jc w:val="center"/>
        <w:rPr>
          <w:b/>
          <w:bCs/>
          <w:spacing w:val="-1"/>
        </w:rPr>
      </w:pPr>
      <w:r w:rsidRPr="0077391C">
        <w:rPr>
          <w:b/>
          <w:bCs/>
          <w:spacing w:val="-1"/>
        </w:rPr>
        <w:t xml:space="preserve">Статья </w:t>
      </w:r>
      <w:r w:rsidRPr="00E54C5E">
        <w:rPr>
          <w:b/>
          <w:bCs/>
          <w:spacing w:val="-1"/>
        </w:rPr>
        <w:t>4</w:t>
      </w:r>
      <w:r w:rsidRPr="0077391C">
        <w:rPr>
          <w:b/>
          <w:bCs/>
          <w:spacing w:val="-1"/>
        </w:rPr>
        <w:t>. Порядок и условия платежей</w:t>
      </w:r>
      <w:r>
        <w:rPr>
          <w:b/>
          <w:bCs/>
          <w:spacing w:val="-1"/>
        </w:rPr>
        <w:t xml:space="preserve"> </w:t>
      </w:r>
    </w:p>
    <w:p w:rsidR="00765320" w:rsidRPr="005231C0" w:rsidRDefault="00765320" w:rsidP="00765320">
      <w:pPr>
        <w:shd w:val="clear" w:color="auto" w:fill="FFFFFF"/>
        <w:tabs>
          <w:tab w:val="left" w:pos="0"/>
        </w:tabs>
        <w:ind w:left="120"/>
        <w:jc w:val="center"/>
        <w:rPr>
          <w:b/>
          <w:bCs/>
          <w:spacing w:val="-1"/>
        </w:rPr>
      </w:pPr>
    </w:p>
    <w:p w:rsidR="00765320" w:rsidRPr="00E54C5E" w:rsidRDefault="00765320" w:rsidP="00765320">
      <w:pPr>
        <w:pStyle w:val="a4"/>
        <w:widowControl w:val="0"/>
        <w:tabs>
          <w:tab w:val="left" w:pos="0"/>
        </w:tabs>
        <w:suppressAutoHyphens/>
        <w:ind w:left="0" w:firstLine="709"/>
        <w:jc w:val="both"/>
        <w:rPr>
          <w:bCs/>
          <w:szCs w:val="28"/>
        </w:rPr>
      </w:pPr>
      <w:r>
        <w:rPr>
          <w:bCs/>
          <w:szCs w:val="28"/>
        </w:rPr>
        <w:t>4</w:t>
      </w:r>
      <w:r w:rsidRPr="00E54C5E">
        <w:rPr>
          <w:bCs/>
          <w:szCs w:val="28"/>
        </w:rPr>
        <w:t>.1</w:t>
      </w:r>
      <w:r>
        <w:rPr>
          <w:bCs/>
          <w:szCs w:val="28"/>
        </w:rPr>
        <w:t xml:space="preserve">. </w:t>
      </w:r>
      <w:r w:rsidRPr="00E54C5E">
        <w:rPr>
          <w:bCs/>
          <w:szCs w:val="28"/>
        </w:rPr>
        <w:t>Покупатель опла</w:t>
      </w:r>
      <w:r>
        <w:rPr>
          <w:bCs/>
          <w:szCs w:val="28"/>
        </w:rPr>
        <w:t>чивает</w:t>
      </w:r>
      <w:r w:rsidRPr="00E54C5E">
        <w:rPr>
          <w:bCs/>
          <w:szCs w:val="28"/>
        </w:rPr>
        <w:t xml:space="preserve"> Поставщику сумму равную Цене </w:t>
      </w:r>
      <w:r>
        <w:rPr>
          <w:bCs/>
          <w:szCs w:val="28"/>
        </w:rPr>
        <w:t xml:space="preserve">Договора </w:t>
      </w:r>
      <w:r w:rsidRPr="00E54C5E">
        <w:rPr>
          <w:bCs/>
          <w:szCs w:val="28"/>
        </w:rPr>
        <w:t>следующим образом:</w:t>
      </w:r>
    </w:p>
    <w:p w:rsidR="00285C9F" w:rsidRPr="00DC7B64" w:rsidRDefault="00765320" w:rsidP="00285C9F">
      <w:pPr>
        <w:pStyle w:val="a4"/>
        <w:widowControl w:val="0"/>
        <w:tabs>
          <w:tab w:val="left" w:pos="0"/>
        </w:tabs>
        <w:suppressAutoHyphens/>
        <w:spacing w:after="0"/>
        <w:ind w:left="0" w:firstLine="709"/>
        <w:jc w:val="both"/>
        <w:rPr>
          <w:ins w:id="206" w:author=" " w:date="2013-05-08T15:20:00Z"/>
          <w:bCs/>
          <w:szCs w:val="28"/>
        </w:rPr>
      </w:pPr>
      <w:r w:rsidRPr="009A6CF2">
        <w:rPr>
          <w:bCs/>
          <w:szCs w:val="28"/>
        </w:rPr>
        <w:t>4.1.1.</w:t>
      </w:r>
      <w:r>
        <w:rPr>
          <w:bCs/>
          <w:i/>
          <w:szCs w:val="28"/>
        </w:rPr>
        <w:t xml:space="preserve"> </w:t>
      </w:r>
      <w:ins w:id="207" w:author=" " w:date="2013-05-08T15:20:00Z">
        <w:r w:rsidR="00285C9F">
          <w:t>Р</w:t>
        </w:r>
        <w:r w:rsidR="00285C9F" w:rsidRPr="007E75BC">
          <w:t xml:space="preserve">асчёт </w:t>
        </w:r>
        <w:r w:rsidR="00285C9F">
          <w:t>за каждую партию поставленного Поставщиком Товара производится в течение 15</w:t>
        </w:r>
        <w:r w:rsidR="00285C9F" w:rsidRPr="007E75BC">
          <w:t xml:space="preserve"> банковских дней с момента </w:t>
        </w:r>
        <w:r w:rsidR="00285C9F">
          <w:t xml:space="preserve">подписания Акта входного контроля </w:t>
        </w:r>
      </w:ins>
      <w:ins w:id="208" w:author=" " w:date="2013-05-13T10:35:00Z">
        <w:r w:rsidR="00890B26">
          <w:t xml:space="preserve">Материалов </w:t>
        </w:r>
      </w:ins>
      <w:ins w:id="209" w:author=" " w:date="2013-05-08T15:20:00Z">
        <w:r w:rsidR="00285C9F">
          <w:t xml:space="preserve">ВК-0 без замечаний и на основании представленных Поставщиком оригиналов следующих документов: </w:t>
        </w:r>
        <w:r w:rsidR="00285C9F" w:rsidRPr="007E75BC">
          <w:t xml:space="preserve">товарной </w:t>
        </w:r>
        <w:r w:rsidR="00285C9F">
          <w:t xml:space="preserve">накладной (ф. ТОРГ-12), товарно-транспортной накладной (ф.1-Т), транспортной накладной </w:t>
        </w:r>
        <w:r w:rsidR="00285C9F" w:rsidRPr="007E75BC">
          <w:t>и получения счета-фактуры на поставленный товар.</w:t>
        </w:r>
      </w:ins>
    </w:p>
    <w:p w:rsidR="0090423A" w:rsidDel="00285C9F" w:rsidRDefault="0090423A" w:rsidP="0090423A">
      <w:pPr>
        <w:pStyle w:val="a4"/>
        <w:widowControl w:val="0"/>
        <w:tabs>
          <w:tab w:val="left" w:pos="0"/>
        </w:tabs>
        <w:suppressAutoHyphens/>
        <w:spacing w:after="0"/>
        <w:ind w:left="0" w:firstLine="709"/>
        <w:jc w:val="both"/>
        <w:rPr>
          <w:del w:id="210" w:author=" " w:date="2013-05-08T15:21:00Z"/>
          <w:bCs/>
          <w:szCs w:val="28"/>
        </w:rPr>
      </w:pPr>
      <w:del w:id="211" w:author=" " w:date="2013-05-08T15:21:00Z">
        <w:r w:rsidDel="00285C9F">
          <w:rPr>
            <w:bCs/>
            <w:szCs w:val="28"/>
          </w:rPr>
          <w:delText>Авансовый платеж в размере 30% (Тридцать) от общей цены Договора, в т.ч. НДС 18%, перечисляется Покупателем на расчетный счет Поставщика в течение 20 (двадцать) календарных дней с даты получения счета Поставщика на соответствующий авансовый платёж при условии предоставления Поставщиком обеспечения возврата аванса в соответствии с условиями, предусмотренными Договором.</w:delText>
        </w:r>
      </w:del>
    </w:p>
    <w:p w:rsidR="009934EB" w:rsidDel="00285C9F" w:rsidRDefault="0090423A">
      <w:pPr>
        <w:pStyle w:val="a4"/>
        <w:widowControl w:val="0"/>
        <w:tabs>
          <w:tab w:val="left" w:pos="0"/>
        </w:tabs>
        <w:suppressAutoHyphens/>
        <w:ind w:left="0"/>
        <w:jc w:val="both"/>
        <w:rPr>
          <w:del w:id="212" w:author=" " w:date="2013-05-08T15:21:00Z"/>
          <w:bCs/>
          <w:szCs w:val="28"/>
        </w:rPr>
      </w:pPr>
      <w:del w:id="213" w:author=" " w:date="2013-05-08T15:21:00Z">
        <w:r w:rsidDel="00285C9F">
          <w:rPr>
            <w:bCs/>
            <w:szCs w:val="28"/>
          </w:rPr>
          <w:tab/>
          <w:delText>Поставщик в соответствии с НК РФ в течение 5 дней предоставит Покупателю счет-фактуру на сумму полученного аванса.</w:delText>
        </w:r>
      </w:del>
    </w:p>
    <w:p w:rsidR="00765320" w:rsidRPr="00C3080B" w:rsidDel="00285C9F" w:rsidRDefault="00765320" w:rsidP="00765320">
      <w:pPr>
        <w:pStyle w:val="a4"/>
        <w:widowControl w:val="0"/>
        <w:tabs>
          <w:tab w:val="left" w:pos="0"/>
        </w:tabs>
        <w:suppressAutoHyphens/>
        <w:spacing w:after="0"/>
        <w:ind w:left="0" w:firstLine="709"/>
        <w:jc w:val="both"/>
        <w:rPr>
          <w:del w:id="214" w:author=" " w:date="2013-05-08T15:21:00Z"/>
          <w:bCs/>
          <w:szCs w:val="28"/>
        </w:rPr>
      </w:pPr>
      <w:del w:id="215" w:author=" " w:date="2013-05-08T15:21:00Z">
        <w:r w:rsidRPr="00847133" w:rsidDel="00285C9F">
          <w:rPr>
            <w:bCs/>
            <w:szCs w:val="28"/>
          </w:rPr>
          <w:delText>4.1.2</w:delText>
        </w:r>
        <w:r w:rsidDel="00285C9F">
          <w:rPr>
            <w:bCs/>
            <w:szCs w:val="28"/>
          </w:rPr>
          <w:delText>. </w:delText>
        </w:r>
        <w:r w:rsidRPr="00847133" w:rsidDel="00285C9F">
          <w:rPr>
            <w:bCs/>
            <w:szCs w:val="28"/>
          </w:rPr>
          <w:delText xml:space="preserve">Окончательный расчет по Договору производится Покупателем </w:delText>
        </w:r>
        <w:r w:rsidRPr="00847133" w:rsidDel="00285C9F">
          <w:rPr>
            <w:bCs/>
            <w:szCs w:val="28"/>
            <w:lang w:val="en-US"/>
          </w:rPr>
          <w:delText>c</w:delText>
        </w:r>
        <w:r w:rsidRPr="00847133" w:rsidDel="00285C9F">
          <w:rPr>
            <w:bCs/>
            <w:szCs w:val="28"/>
          </w:rPr>
          <w:delText xml:space="preserve"> зачетом выплаченного аванс</w:delText>
        </w:r>
        <w:r w:rsidDel="00285C9F">
          <w:rPr>
            <w:bCs/>
            <w:szCs w:val="28"/>
          </w:rPr>
          <w:delText>ового платежа</w:delText>
        </w:r>
        <w:r w:rsidRPr="00847133" w:rsidDel="00285C9F">
          <w:rPr>
            <w:bCs/>
            <w:szCs w:val="28"/>
          </w:rPr>
          <w:delText xml:space="preserve"> путем перечисления денежных средств на расчетный счет Поставщика в течение 30 (</w:delText>
        </w:r>
        <w:r w:rsidDel="00285C9F">
          <w:rPr>
            <w:bCs/>
            <w:szCs w:val="28"/>
          </w:rPr>
          <w:delText>Т</w:delText>
        </w:r>
        <w:r w:rsidRPr="00847133" w:rsidDel="00285C9F">
          <w:rPr>
            <w:bCs/>
            <w:szCs w:val="28"/>
          </w:rPr>
          <w:delText xml:space="preserve">ридцати) </w:delText>
        </w:r>
        <w:r w:rsidDel="00285C9F">
          <w:rPr>
            <w:bCs/>
            <w:szCs w:val="28"/>
          </w:rPr>
          <w:delText>рабочих</w:delText>
        </w:r>
        <w:r w:rsidRPr="00847133" w:rsidDel="00285C9F">
          <w:rPr>
            <w:bCs/>
            <w:szCs w:val="28"/>
          </w:rPr>
          <w:delText xml:space="preserve"> дней после поставки Оборудования на Площадку АЭС, приемки </w:delText>
        </w:r>
        <w:r w:rsidDel="00285C9F">
          <w:rPr>
            <w:bCs/>
            <w:szCs w:val="28"/>
          </w:rPr>
          <w:delText>Заказчиком</w:delText>
        </w:r>
        <w:r w:rsidRPr="00847133" w:rsidDel="00285C9F">
          <w:rPr>
            <w:bCs/>
            <w:szCs w:val="28"/>
          </w:rPr>
          <w:delText xml:space="preserve"> Оборудования на основании подписанного </w:delText>
        </w:r>
        <w:r w:rsidDel="00285C9F">
          <w:rPr>
            <w:bCs/>
            <w:szCs w:val="28"/>
          </w:rPr>
          <w:delText>Заказчиком</w:delText>
        </w:r>
        <w:r w:rsidRPr="00847133" w:rsidDel="00285C9F">
          <w:rPr>
            <w:bCs/>
            <w:szCs w:val="28"/>
          </w:rPr>
          <w:delText xml:space="preserve"> акта</w:delText>
        </w:r>
        <w:r w:rsidDel="00285C9F">
          <w:rPr>
            <w:bCs/>
            <w:szCs w:val="28"/>
          </w:rPr>
          <w:delText xml:space="preserve"> </w:delText>
        </w:r>
        <w:r w:rsidRPr="00847133" w:rsidDel="00285C9F">
          <w:rPr>
            <w:bCs/>
            <w:szCs w:val="28"/>
          </w:rPr>
          <w:delText>(</w:delText>
        </w:r>
        <w:r w:rsidDel="00285C9F">
          <w:rPr>
            <w:bCs/>
            <w:szCs w:val="28"/>
          </w:rPr>
          <w:delText>-</w:delText>
        </w:r>
        <w:r w:rsidRPr="00847133" w:rsidDel="00285C9F">
          <w:rPr>
            <w:bCs/>
            <w:szCs w:val="28"/>
          </w:rPr>
          <w:delText>ов) входного контроля Оборудования ВК-1</w:delText>
        </w:r>
        <w:r w:rsidDel="00285C9F">
          <w:rPr>
            <w:bCs/>
            <w:szCs w:val="28"/>
          </w:rPr>
          <w:delText>,</w:delText>
        </w:r>
        <w:r w:rsidRPr="00847133" w:rsidDel="00285C9F">
          <w:rPr>
            <w:bCs/>
            <w:szCs w:val="28"/>
          </w:rPr>
          <w:delText xml:space="preserve"> ВК-2 без </w:delText>
        </w:r>
        <w:r w:rsidRPr="008055C9" w:rsidDel="00285C9F">
          <w:rPr>
            <w:bCs/>
            <w:szCs w:val="28"/>
          </w:rPr>
          <w:delText>замечаний</w:delText>
        </w:r>
        <w:r w:rsidDel="00285C9F">
          <w:rPr>
            <w:bCs/>
            <w:szCs w:val="28"/>
          </w:rPr>
          <w:delText>,</w:delText>
        </w:r>
        <w:r w:rsidRPr="008055C9" w:rsidDel="00285C9F">
          <w:rPr>
            <w:bCs/>
            <w:szCs w:val="28"/>
          </w:rPr>
          <w:delText xml:space="preserve"> </w:delText>
        </w:r>
        <w:r w:rsidRPr="00F93EDA" w:rsidDel="00285C9F">
          <w:rPr>
            <w:bCs/>
            <w:szCs w:val="28"/>
          </w:rPr>
          <w:delText>но не ранее поступления Покупателю соответствующих денежных средств от Заказчика</w:delText>
        </w:r>
        <w:r w:rsidDel="00285C9F">
          <w:rPr>
            <w:bCs/>
            <w:szCs w:val="28"/>
          </w:rPr>
          <w:delText>,</w:delText>
        </w:r>
        <w:r w:rsidRPr="008055C9" w:rsidDel="00285C9F">
          <w:rPr>
            <w:bCs/>
            <w:szCs w:val="28"/>
          </w:rPr>
          <w:delText xml:space="preserve"> и на основании представленных Поставщиком оригиналов следующих документов:</w:delText>
        </w:r>
      </w:del>
    </w:p>
    <w:p w:rsidR="00765320" w:rsidRPr="00C3080B" w:rsidDel="00285C9F" w:rsidRDefault="00765320" w:rsidP="00765320">
      <w:pPr>
        <w:pStyle w:val="a4"/>
        <w:widowControl w:val="0"/>
        <w:tabs>
          <w:tab w:val="left" w:pos="0"/>
        </w:tabs>
        <w:suppressAutoHyphens/>
        <w:spacing w:after="0"/>
        <w:ind w:left="0"/>
        <w:jc w:val="both"/>
        <w:rPr>
          <w:del w:id="216" w:author=" " w:date="2013-05-08T15:21:00Z"/>
          <w:bCs/>
          <w:szCs w:val="28"/>
        </w:rPr>
      </w:pPr>
      <w:del w:id="217" w:author=" " w:date="2013-05-08T15:21:00Z">
        <w:r w:rsidDel="00285C9F">
          <w:rPr>
            <w:bCs/>
            <w:szCs w:val="28"/>
          </w:rPr>
          <w:delText xml:space="preserve">- </w:delText>
        </w:r>
        <w:r w:rsidRPr="00C3080B" w:rsidDel="00285C9F">
          <w:rPr>
            <w:bCs/>
            <w:szCs w:val="28"/>
          </w:rPr>
          <w:delText>Счет-фактура – 1 экземпляр;</w:delText>
        </w:r>
      </w:del>
    </w:p>
    <w:p w:rsidR="00765320" w:rsidRPr="00C3080B" w:rsidDel="00285C9F" w:rsidRDefault="00765320" w:rsidP="00765320">
      <w:pPr>
        <w:pStyle w:val="a4"/>
        <w:widowControl w:val="0"/>
        <w:tabs>
          <w:tab w:val="left" w:pos="0"/>
        </w:tabs>
        <w:suppressAutoHyphens/>
        <w:spacing w:after="0"/>
        <w:ind w:left="0"/>
        <w:jc w:val="both"/>
        <w:rPr>
          <w:del w:id="218" w:author=" " w:date="2013-05-08T15:21:00Z"/>
          <w:bCs/>
          <w:szCs w:val="28"/>
        </w:rPr>
      </w:pPr>
      <w:del w:id="219" w:author=" " w:date="2013-05-08T15:21:00Z">
        <w:r w:rsidRPr="003C2AFD" w:rsidDel="00285C9F">
          <w:rPr>
            <w:bCs/>
            <w:szCs w:val="28"/>
          </w:rPr>
          <w:delText>-</w:delText>
        </w:r>
        <w:r w:rsidRPr="00E3102B" w:rsidDel="00285C9F">
          <w:rPr>
            <w:bCs/>
            <w:szCs w:val="28"/>
          </w:rPr>
          <w:delText xml:space="preserve"> </w:delText>
        </w:r>
        <w:r w:rsidRPr="003C2AFD" w:rsidDel="00285C9F">
          <w:rPr>
            <w:bCs/>
            <w:szCs w:val="28"/>
          </w:rPr>
          <w:delText>Транспортная накладная– 1 экземпляр;</w:delText>
        </w:r>
      </w:del>
    </w:p>
    <w:p w:rsidR="00765320" w:rsidDel="00285C9F" w:rsidRDefault="00765320" w:rsidP="00765320">
      <w:pPr>
        <w:pStyle w:val="a4"/>
        <w:widowControl w:val="0"/>
        <w:tabs>
          <w:tab w:val="left" w:pos="0"/>
        </w:tabs>
        <w:suppressAutoHyphens/>
        <w:spacing w:after="0"/>
        <w:ind w:left="0"/>
        <w:jc w:val="both"/>
        <w:rPr>
          <w:del w:id="220" w:author=" " w:date="2013-05-08T15:21:00Z"/>
          <w:bCs/>
          <w:szCs w:val="28"/>
        </w:rPr>
      </w:pPr>
      <w:del w:id="221" w:author=" " w:date="2013-05-08T15:21:00Z">
        <w:r w:rsidDel="00285C9F">
          <w:rPr>
            <w:bCs/>
            <w:szCs w:val="28"/>
          </w:rPr>
          <w:delText xml:space="preserve">- </w:delText>
        </w:r>
        <w:r w:rsidRPr="00C3080B" w:rsidDel="00285C9F">
          <w:rPr>
            <w:bCs/>
            <w:szCs w:val="28"/>
          </w:rPr>
          <w:delText xml:space="preserve">Товарная накладная (ТОРГ-12) – </w:delText>
        </w:r>
        <w:r w:rsidDel="00285C9F">
          <w:rPr>
            <w:bCs/>
            <w:szCs w:val="28"/>
          </w:rPr>
          <w:delText>2</w:delText>
        </w:r>
        <w:r w:rsidRPr="00C3080B" w:rsidDel="00285C9F">
          <w:rPr>
            <w:bCs/>
            <w:szCs w:val="28"/>
          </w:rPr>
          <w:delText xml:space="preserve"> экземпляр</w:delText>
        </w:r>
        <w:r w:rsidDel="00285C9F">
          <w:rPr>
            <w:bCs/>
            <w:szCs w:val="28"/>
          </w:rPr>
          <w:delText>а;</w:delText>
        </w:r>
      </w:del>
    </w:p>
    <w:p w:rsidR="00765320" w:rsidRPr="00C3080B" w:rsidDel="00285C9F" w:rsidRDefault="00765320" w:rsidP="00765320">
      <w:pPr>
        <w:pStyle w:val="a4"/>
        <w:widowControl w:val="0"/>
        <w:tabs>
          <w:tab w:val="left" w:pos="0"/>
        </w:tabs>
        <w:suppressAutoHyphens/>
        <w:spacing w:after="0"/>
        <w:ind w:left="0"/>
        <w:jc w:val="both"/>
        <w:rPr>
          <w:del w:id="222" w:author=" " w:date="2013-05-08T15:21:00Z"/>
          <w:bCs/>
          <w:szCs w:val="28"/>
        </w:rPr>
      </w:pPr>
      <w:del w:id="223" w:author=" " w:date="2013-05-08T15:21:00Z">
        <w:r w:rsidDel="00285C9F">
          <w:rPr>
            <w:bCs/>
            <w:szCs w:val="28"/>
          </w:rPr>
          <w:delText>- Акт о зачете аванса  - 2 экземпляра (предоставляется в случае перечисления Покупателем авансовых платежей по Договору).</w:delText>
        </w:r>
      </w:del>
    </w:p>
    <w:p w:rsidR="009934EB" w:rsidRDefault="004D6286">
      <w:pPr>
        <w:pStyle w:val="a4"/>
        <w:widowControl w:val="0"/>
        <w:tabs>
          <w:tab w:val="left" w:pos="0"/>
          <w:tab w:val="left" w:pos="1134"/>
        </w:tabs>
        <w:suppressAutoHyphens/>
        <w:spacing w:after="0"/>
        <w:ind w:left="0" w:firstLine="709"/>
        <w:jc w:val="both"/>
        <w:rPr>
          <w:bCs/>
          <w:szCs w:val="28"/>
        </w:rPr>
      </w:pPr>
      <w:r>
        <w:rPr>
          <w:bCs/>
          <w:szCs w:val="28"/>
        </w:rPr>
        <w:t xml:space="preserve">4.2 </w:t>
      </w:r>
      <w:r w:rsidR="00765320">
        <w:rPr>
          <w:bCs/>
          <w:szCs w:val="28"/>
        </w:rPr>
        <w:t>Датой платежа считается дата списания банком Покупателя денежных сре</w:t>
      </w:r>
      <w:proofErr w:type="gramStart"/>
      <w:r w:rsidR="00765320">
        <w:rPr>
          <w:bCs/>
          <w:szCs w:val="28"/>
        </w:rPr>
        <w:t>дств с р</w:t>
      </w:r>
      <w:proofErr w:type="gramEnd"/>
      <w:r w:rsidR="00765320">
        <w:rPr>
          <w:bCs/>
          <w:szCs w:val="28"/>
        </w:rPr>
        <w:t xml:space="preserve">асчетного счета Покупателя в пользу Поставщика. </w:t>
      </w:r>
    </w:p>
    <w:p w:rsidR="009934EB" w:rsidRDefault="004D6286">
      <w:pPr>
        <w:shd w:val="clear" w:color="auto" w:fill="FFFFFF"/>
        <w:tabs>
          <w:tab w:val="left" w:pos="0"/>
          <w:tab w:val="left" w:pos="1134"/>
        </w:tabs>
        <w:ind w:right="19" w:firstLine="709"/>
        <w:jc w:val="both"/>
      </w:pPr>
      <w:r>
        <w:t>4.3</w:t>
      </w:r>
      <w:proofErr w:type="gramStart"/>
      <w:r>
        <w:t xml:space="preserve"> </w:t>
      </w:r>
      <w:r w:rsidR="00765320" w:rsidRPr="006F3940">
        <w:t>В</w:t>
      </w:r>
      <w:proofErr w:type="gramEnd"/>
      <w:r w:rsidR="00765320" w:rsidRPr="006F3940">
        <w:t xml:space="preserve"> счетах-фактурах, выставленных </w:t>
      </w:r>
      <w:r w:rsidR="00765320">
        <w:t xml:space="preserve">Поставщиком </w:t>
      </w:r>
      <w:r w:rsidR="00765320" w:rsidRPr="006F3940">
        <w:t xml:space="preserve">и оформленных в установленном порядке, </w:t>
      </w:r>
      <w:r w:rsidR="00765320">
        <w:t xml:space="preserve">а также в товарных и транспортных накладных </w:t>
      </w:r>
      <w:del w:id="224" w:author=" " w:date="2013-10-10T11:54:00Z">
        <w:r w:rsidR="00765320" w:rsidDel="00D47990">
          <w:delText xml:space="preserve"> </w:delText>
        </w:r>
      </w:del>
      <w:r w:rsidR="00765320" w:rsidRPr="006F3940">
        <w:t xml:space="preserve">наименование </w:t>
      </w:r>
      <w:r>
        <w:t>Материалов</w:t>
      </w:r>
      <w:r w:rsidR="00765320" w:rsidRPr="006F3940">
        <w:t>, единицы измерения</w:t>
      </w:r>
      <w:r w:rsidR="00765320">
        <w:t xml:space="preserve"> и </w:t>
      </w:r>
      <w:r w:rsidR="00765320" w:rsidRPr="006F3940">
        <w:t xml:space="preserve">количество должны строго соответствовать показателям, указанным в </w:t>
      </w:r>
      <w:r w:rsidR="00765320">
        <w:t>Спецификации (Приложении №1</w:t>
      </w:r>
      <w:del w:id="225" w:author=" " w:date="2013-10-10T11:54:00Z">
        <w:r w:rsidR="00765320" w:rsidDel="00D47990">
          <w:delText xml:space="preserve"> </w:delText>
        </w:r>
      </w:del>
      <w:r w:rsidR="00765320">
        <w:t xml:space="preserve"> к Договору)</w:t>
      </w:r>
      <w:r w:rsidR="00765320" w:rsidRPr="006F3940">
        <w:t>.</w:t>
      </w:r>
      <w:r w:rsidR="00765320" w:rsidRPr="000E5955">
        <w:t xml:space="preserve"> </w:t>
      </w:r>
      <w:r w:rsidR="00765320">
        <w:t xml:space="preserve">В товарных и транспортных накладных дополнительно указывается: на </w:t>
      </w:r>
      <w:r>
        <w:t>Материалы</w:t>
      </w:r>
      <w:r w:rsidR="00765320">
        <w:t xml:space="preserve">– </w:t>
      </w:r>
      <w:proofErr w:type="gramStart"/>
      <w:r w:rsidR="00765320">
        <w:t>но</w:t>
      </w:r>
      <w:proofErr w:type="gramEnd"/>
      <w:r w:rsidR="00765320">
        <w:t>мер чертежа, заводской номер</w:t>
      </w:r>
      <w:r>
        <w:t xml:space="preserve">, </w:t>
      </w:r>
      <w:del w:id="226" w:author=" " w:date="2013-10-10T11:54:00Z">
        <w:r w:rsidR="00765320" w:rsidDel="00D47990">
          <w:delText xml:space="preserve"> </w:delText>
        </w:r>
      </w:del>
      <w:r w:rsidR="00765320">
        <w:t xml:space="preserve">позиция по </w:t>
      </w:r>
      <w:r w:rsidR="00765320" w:rsidRPr="008055C9">
        <w:t>Спецификации (Приложение №1 к Договору).</w:t>
      </w:r>
    </w:p>
    <w:p w:rsidR="00000000" w:rsidRDefault="004D6286">
      <w:pPr>
        <w:shd w:val="clear" w:color="auto" w:fill="FFFFFF"/>
        <w:tabs>
          <w:tab w:val="left" w:pos="0"/>
          <w:tab w:val="left" w:pos="1134"/>
        </w:tabs>
        <w:ind w:right="19" w:firstLine="709"/>
        <w:jc w:val="both"/>
        <w:rPr>
          <w:del w:id="227" w:author=" " w:date="2013-05-13T10:58:00Z"/>
        </w:rPr>
        <w:pPrChange w:id="228" w:author=" " w:date="2013-05-13T10:58:00Z">
          <w:pPr>
            <w:shd w:val="clear" w:color="auto" w:fill="FFFFFF"/>
            <w:tabs>
              <w:tab w:val="left" w:pos="0"/>
              <w:tab w:val="left" w:pos="1134"/>
            </w:tabs>
            <w:ind w:firstLine="709"/>
            <w:jc w:val="both"/>
          </w:pPr>
        </w:pPrChange>
      </w:pPr>
      <w:r>
        <w:t xml:space="preserve">4.4 </w:t>
      </w:r>
      <w:r w:rsidR="00765320" w:rsidRPr="008055C9">
        <w:t>Поставщик является самостоятельным плательщиком налогов и сборов в</w:t>
      </w:r>
      <w:r w:rsidR="00765320">
        <w:t xml:space="preserve"> соответствии с законодательством Российской Федерации.</w:t>
      </w:r>
    </w:p>
    <w:p w:rsidR="0094763F" w:rsidRDefault="0094763F">
      <w:pPr>
        <w:shd w:val="clear" w:color="auto" w:fill="FFFFFF"/>
        <w:tabs>
          <w:tab w:val="left" w:pos="0"/>
          <w:tab w:val="left" w:pos="1134"/>
        </w:tabs>
        <w:ind w:right="19" w:firstLine="709"/>
        <w:jc w:val="both"/>
        <w:rPr>
          <w:ins w:id="229" w:author=" " w:date="2013-05-13T10:58:00Z"/>
        </w:rPr>
      </w:pPr>
    </w:p>
    <w:p w:rsidR="00000000" w:rsidRDefault="00765320">
      <w:pPr>
        <w:pStyle w:val="21"/>
        <w:suppressLineNumbers/>
        <w:tabs>
          <w:tab w:val="clear" w:pos="709"/>
          <w:tab w:val="left" w:pos="0"/>
          <w:tab w:val="left" w:pos="1134"/>
        </w:tabs>
        <w:suppressAutoHyphens/>
        <w:spacing w:after="0"/>
        <w:ind w:left="0" w:right="24" w:firstLine="0"/>
        <w:rPr>
          <w:del w:id="230" w:author=" " w:date="2013-05-08T15:49:00Z"/>
          <w:szCs w:val="24"/>
        </w:rPr>
        <w:pPrChange w:id="231" w:author=" " w:date="2013-05-13T10:58:00Z">
          <w:pPr>
            <w:pStyle w:val="21"/>
            <w:suppressLineNumbers/>
            <w:tabs>
              <w:tab w:val="clear" w:pos="709"/>
              <w:tab w:val="left" w:pos="0"/>
              <w:tab w:val="left" w:pos="1134"/>
            </w:tabs>
            <w:suppressAutoHyphens/>
            <w:spacing w:after="0"/>
            <w:ind w:left="0" w:right="24" w:firstLine="709"/>
          </w:pPr>
        </w:pPrChange>
      </w:pPr>
      <w:r>
        <w:rPr>
          <w:bCs/>
        </w:rPr>
        <w:t>4.</w:t>
      </w:r>
      <w:r w:rsidR="004D6286">
        <w:rPr>
          <w:bCs/>
        </w:rPr>
        <w:t>5</w:t>
      </w:r>
      <w:r>
        <w:rPr>
          <w:bCs/>
        </w:rPr>
        <w:t>.</w:t>
      </w:r>
      <w:r>
        <w:rPr>
          <w:bCs/>
        </w:rPr>
        <w:tab/>
        <w:t xml:space="preserve"> </w:t>
      </w:r>
      <w:del w:id="232" w:author=" " w:date="2013-05-08T15:49:00Z">
        <w:r w:rsidDel="00E310A8">
          <w:rPr>
            <w:szCs w:val="24"/>
          </w:rPr>
          <w:delText>В случае отказа или невозможности Поставщиком выполнить все или часть своих обязательств по настоящему Договору, Поставщик в течение 30 (Тридцати) календарных дней с даты письменного обращения  Покупателя возвращает Покупателю всю сумму авансового платежа.</w:delText>
        </w:r>
      </w:del>
    </w:p>
    <w:p w:rsidR="00000000" w:rsidRDefault="00765320">
      <w:pPr>
        <w:shd w:val="clear" w:color="auto" w:fill="FFFFFF"/>
        <w:tabs>
          <w:tab w:val="left" w:pos="0"/>
          <w:tab w:val="left" w:pos="1134"/>
        </w:tabs>
        <w:ind w:right="19" w:firstLine="709"/>
        <w:jc w:val="both"/>
        <w:rPr>
          <w:ins w:id="233" w:author=" " w:date="2013-10-10T11:55:00Z"/>
        </w:rPr>
        <w:pPrChange w:id="234" w:author=" " w:date="2013-05-13T10:58:00Z">
          <w:pPr>
            <w:shd w:val="clear" w:color="auto" w:fill="FFFFFF"/>
            <w:tabs>
              <w:tab w:val="left" w:pos="0"/>
              <w:tab w:val="left" w:pos="1134"/>
            </w:tabs>
            <w:ind w:firstLine="709"/>
            <w:jc w:val="both"/>
          </w:pPr>
        </w:pPrChange>
      </w:pPr>
      <w:del w:id="235" w:author=" " w:date="2013-05-08T15:49:00Z">
        <w:r w:rsidDel="00E310A8">
          <w:delText>4.</w:delText>
        </w:r>
        <w:r w:rsidR="004D6286" w:rsidDel="00E310A8">
          <w:delText>6</w:delText>
        </w:r>
        <w:r w:rsidDel="00E310A8">
          <w:delText xml:space="preserve"> </w:delText>
        </w:r>
        <w:r w:rsidDel="00E310A8">
          <w:tab/>
        </w:r>
      </w:del>
      <w:r>
        <w:t>Ежеквартально (в срок не позднее 5 (Пятого) числа месяца, следующего за отчетным кварталом) Поставщик подписывает с Покупателем Акт сверки взаиморасчетов. После выполнения Сторонами всех договорных обязательств  Поставщик в течение 5 календарных дней обязан представить акт сверки расчетов по Договору в целом.</w:t>
      </w:r>
    </w:p>
    <w:p w:rsidR="00D47990" w:rsidRPr="001A51B1" w:rsidRDefault="00D47990" w:rsidP="00D47990">
      <w:pPr>
        <w:ind w:firstLine="709"/>
        <w:rPr>
          <w:ins w:id="236" w:author=" " w:date="2013-10-10T11:59:00Z"/>
        </w:rPr>
      </w:pPr>
      <w:ins w:id="237" w:author=" " w:date="2013-10-10T11:55:00Z">
        <w:r>
          <w:lastRenderedPageBreak/>
          <w:t xml:space="preserve">4.6. </w:t>
        </w:r>
      </w:ins>
      <w:ins w:id="238" w:author=" " w:date="2013-10-10T11:59:00Z">
        <w:r w:rsidRPr="001A51B1">
          <w:t xml:space="preserve">В срок не позднее пятнадцати дней </w:t>
        </w:r>
        <w:proofErr w:type="gramStart"/>
        <w:r w:rsidRPr="001A51B1">
          <w:t>с даты заключения</w:t>
        </w:r>
        <w:proofErr w:type="gramEnd"/>
        <w:r w:rsidRPr="001A51B1">
          <w:t xml:space="preserve"> договора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ins>
    </w:p>
    <w:p w:rsidR="00D47990" w:rsidRPr="001A51B1" w:rsidRDefault="00D47990" w:rsidP="00D47990">
      <w:pPr>
        <w:rPr>
          <w:ins w:id="239" w:author=" " w:date="2013-10-10T11:59:00Z"/>
        </w:rPr>
      </w:pPr>
      <w:ins w:id="240" w:author=" " w:date="2013-10-10T11:59:00Z">
        <w:r w:rsidRPr="001A51B1">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ins>
    </w:p>
    <w:p w:rsidR="00D47990" w:rsidRPr="001A51B1" w:rsidRDefault="00D47990" w:rsidP="00D47990">
      <w:pPr>
        <w:rPr>
          <w:ins w:id="241" w:author=" " w:date="2013-10-10T11:59:00Z"/>
        </w:rPr>
      </w:pPr>
      <w:ins w:id="242" w:author=" " w:date="2013-10-10T11:59:00Z">
        <w:r w:rsidRPr="001A51B1">
          <w:t>При наличии в справке положений о неисполненной обязанности по уплате налогов, пеней, штрафов Подрядчика дополнительно представляются:</w:t>
        </w:r>
      </w:ins>
    </w:p>
    <w:p w:rsidR="00D47990" w:rsidRPr="001A51B1" w:rsidRDefault="00D47990" w:rsidP="00D47990">
      <w:pPr>
        <w:rPr>
          <w:ins w:id="243" w:author=" " w:date="2013-10-10T11:59:00Z"/>
        </w:rPr>
      </w:pPr>
      <w:ins w:id="244" w:author=" " w:date="2013-10-10T11:59:00Z">
        <w:r w:rsidRPr="001A51B1">
          <w:t>- копия справки о состоянии расчетов по налогам, сборам, пеням и штрафам, выданной налоговым органом не ранее чем за 60 дней до дня заключения договора;</w:t>
        </w:r>
      </w:ins>
    </w:p>
    <w:p w:rsidR="00000000" w:rsidRDefault="00D47990">
      <w:pPr>
        <w:shd w:val="clear" w:color="auto" w:fill="FFFFFF"/>
        <w:tabs>
          <w:tab w:val="left" w:pos="0"/>
          <w:tab w:val="left" w:pos="1134"/>
        </w:tabs>
        <w:jc w:val="both"/>
        <w:rPr>
          <w:del w:id="245" w:author=" " w:date="2013-10-10T12:00:00Z"/>
        </w:rPr>
        <w:pPrChange w:id="246" w:author=" " w:date="2013-10-10T12:00:00Z">
          <w:pPr>
            <w:shd w:val="clear" w:color="auto" w:fill="FFFFFF"/>
            <w:tabs>
              <w:tab w:val="left" w:pos="0"/>
              <w:tab w:val="left" w:pos="1134"/>
            </w:tabs>
            <w:ind w:firstLine="709"/>
            <w:jc w:val="both"/>
          </w:pPr>
        </w:pPrChange>
      </w:pPr>
      <w:ins w:id="247" w:author=" " w:date="2013-10-10T11:59:00Z">
        <w:r w:rsidRPr="001A51B1">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ins>
    </w:p>
    <w:p w:rsidR="00000000" w:rsidRDefault="002C072A">
      <w:pPr>
        <w:shd w:val="clear" w:color="auto" w:fill="FFFFFF"/>
        <w:tabs>
          <w:tab w:val="left" w:pos="0"/>
          <w:tab w:val="left" w:pos="1277"/>
        </w:tabs>
        <w:ind w:right="19" w:firstLine="709"/>
        <w:jc w:val="both"/>
        <w:rPr>
          <w:ins w:id="248" w:author=" " w:date="2013-10-10T12:18:00Z"/>
        </w:rPr>
        <w:pPrChange w:id="249" w:author=" " w:date="2013-10-10T12:00:00Z">
          <w:pPr>
            <w:shd w:val="clear" w:color="auto" w:fill="FFFFFF"/>
            <w:tabs>
              <w:tab w:val="left" w:pos="0"/>
              <w:tab w:val="left" w:pos="1134"/>
            </w:tabs>
            <w:ind w:firstLine="709"/>
            <w:jc w:val="both"/>
          </w:pPr>
        </w:pPrChange>
      </w:pPr>
    </w:p>
    <w:p w:rsidR="00000000" w:rsidRDefault="002C072A">
      <w:pPr>
        <w:shd w:val="clear" w:color="auto" w:fill="FFFFFF"/>
        <w:tabs>
          <w:tab w:val="left" w:pos="0"/>
          <w:tab w:val="left" w:pos="1134"/>
        </w:tabs>
        <w:jc w:val="both"/>
        <w:pPrChange w:id="250" w:author=" " w:date="2013-10-10T12:00:00Z">
          <w:pPr>
            <w:shd w:val="clear" w:color="auto" w:fill="FFFFFF"/>
            <w:tabs>
              <w:tab w:val="left" w:pos="0"/>
              <w:tab w:val="left" w:pos="1134"/>
            </w:tabs>
            <w:ind w:firstLine="709"/>
            <w:jc w:val="both"/>
          </w:pPr>
        </w:pPrChange>
      </w:pPr>
    </w:p>
    <w:p w:rsidR="00E310A8" w:rsidRDefault="00E310A8" w:rsidP="00765320">
      <w:pPr>
        <w:tabs>
          <w:tab w:val="left" w:pos="0"/>
        </w:tabs>
        <w:ind w:firstLine="709"/>
        <w:jc w:val="center"/>
        <w:rPr>
          <w:ins w:id="251" w:author=" " w:date="2013-05-08T15:51:00Z"/>
          <w:b/>
        </w:rPr>
      </w:pPr>
    </w:p>
    <w:p w:rsidR="00250783" w:rsidRDefault="00765320" w:rsidP="00765320">
      <w:pPr>
        <w:tabs>
          <w:tab w:val="left" w:pos="0"/>
        </w:tabs>
        <w:ind w:firstLine="709"/>
        <w:jc w:val="center"/>
        <w:rPr>
          <w:ins w:id="252" w:author=" " w:date="2013-05-08T16:55:00Z"/>
          <w:b/>
        </w:rPr>
      </w:pPr>
      <w:r>
        <w:rPr>
          <w:b/>
        </w:rPr>
        <w:t>Статья 5</w:t>
      </w:r>
      <w:r w:rsidRPr="00832F5B">
        <w:rPr>
          <w:b/>
        </w:rPr>
        <w:t xml:space="preserve">. Сроки поставки </w:t>
      </w:r>
      <w:ins w:id="253" w:author=" " w:date="2013-05-08T16:50:00Z">
        <w:r w:rsidR="00B27A55">
          <w:rPr>
            <w:b/>
          </w:rPr>
          <w:t>Материалов</w:t>
        </w:r>
      </w:ins>
    </w:p>
    <w:p w:rsidR="00765320" w:rsidDel="0094763F" w:rsidRDefault="00765320" w:rsidP="00765320">
      <w:pPr>
        <w:tabs>
          <w:tab w:val="left" w:pos="0"/>
        </w:tabs>
        <w:ind w:firstLine="709"/>
        <w:jc w:val="center"/>
        <w:rPr>
          <w:del w:id="254" w:author=" " w:date="2013-05-13T10:59:00Z"/>
          <w:b/>
          <w:lang w:val="en-US"/>
        </w:rPr>
      </w:pPr>
      <w:del w:id="255" w:author=" " w:date="2013-05-08T16:50:00Z">
        <w:r w:rsidRPr="00832F5B" w:rsidDel="00B27A55">
          <w:rPr>
            <w:b/>
          </w:rPr>
          <w:delText>Обору</w:delText>
        </w:r>
      </w:del>
      <w:del w:id="256" w:author=" " w:date="2013-05-08T16:49:00Z">
        <w:r w:rsidRPr="00832F5B" w:rsidDel="00B27A55">
          <w:rPr>
            <w:b/>
          </w:rPr>
          <w:delText>дования</w:delText>
        </w:r>
      </w:del>
    </w:p>
    <w:p w:rsidR="00E16A65" w:rsidRPr="00E16A65" w:rsidRDefault="00E16A65">
      <w:pPr>
        <w:tabs>
          <w:tab w:val="left" w:pos="0"/>
        </w:tabs>
        <w:ind w:firstLine="709"/>
        <w:jc w:val="center"/>
        <w:rPr>
          <w:b/>
          <w:rPrChange w:id="257" w:author=" " w:date="2013-05-13T10:59:00Z">
            <w:rPr>
              <w:b/>
              <w:lang w:val="en-US"/>
            </w:rPr>
          </w:rPrChange>
        </w:rPr>
      </w:pPr>
    </w:p>
    <w:p w:rsidR="00B40A3C" w:rsidRDefault="00765320" w:rsidP="00765320">
      <w:pPr>
        <w:pStyle w:val="3"/>
        <w:numPr>
          <w:ilvl w:val="1"/>
          <w:numId w:val="3"/>
        </w:numPr>
        <w:tabs>
          <w:tab w:val="left" w:pos="0"/>
          <w:tab w:val="left" w:pos="1134"/>
        </w:tabs>
        <w:suppressAutoHyphens/>
        <w:ind w:left="0" w:firstLine="709"/>
        <w:jc w:val="both"/>
        <w:rPr>
          <w:sz w:val="24"/>
          <w:szCs w:val="24"/>
        </w:rPr>
      </w:pPr>
      <w:r w:rsidRPr="00C604E9">
        <w:rPr>
          <w:sz w:val="24"/>
          <w:szCs w:val="24"/>
        </w:rPr>
        <w:t xml:space="preserve">Поставщик обязуется изготовить и поставить </w:t>
      </w:r>
      <w:r w:rsidR="004D6286">
        <w:rPr>
          <w:sz w:val="24"/>
          <w:szCs w:val="24"/>
        </w:rPr>
        <w:t>Материалы</w:t>
      </w:r>
      <w:r w:rsidR="00B40A3C">
        <w:rPr>
          <w:sz w:val="24"/>
          <w:szCs w:val="24"/>
        </w:rPr>
        <w:t>:</w:t>
      </w:r>
      <w:r w:rsidR="00B40A3C" w:rsidRPr="00C604E9">
        <w:rPr>
          <w:sz w:val="24"/>
          <w:szCs w:val="24"/>
        </w:rPr>
        <w:t xml:space="preserve"> </w:t>
      </w:r>
      <w:r w:rsidR="00B40A3C" w:rsidRPr="00F03CB0">
        <w:rPr>
          <w:sz w:val="24"/>
          <w:szCs w:val="24"/>
        </w:rPr>
        <w:t xml:space="preserve">начало – в течение </w:t>
      </w:r>
      <w:del w:id="258" w:author=" " w:date="2013-10-10T12:00:00Z">
        <w:r w:rsidR="00B40A3C" w:rsidRPr="00F03CB0" w:rsidDel="00261973">
          <w:rPr>
            <w:color w:val="000000"/>
            <w:sz w:val="24"/>
            <w:szCs w:val="24"/>
          </w:rPr>
          <w:delText>1</w:delText>
        </w:r>
      </w:del>
      <w:r w:rsidR="00B40A3C" w:rsidRPr="00F03CB0">
        <w:rPr>
          <w:color w:val="000000"/>
          <w:sz w:val="24"/>
          <w:szCs w:val="24"/>
        </w:rPr>
        <w:t xml:space="preserve">5 </w:t>
      </w:r>
      <w:ins w:id="259" w:author=" " w:date="2013-10-10T12:01:00Z">
        <w:r w:rsidR="00261973">
          <w:rPr>
            <w:color w:val="000000"/>
            <w:sz w:val="24"/>
            <w:szCs w:val="24"/>
          </w:rPr>
          <w:t>рабочих</w:t>
        </w:r>
      </w:ins>
      <w:del w:id="260" w:author=" " w:date="2013-10-10T12:01:00Z">
        <w:r w:rsidR="00B40A3C" w:rsidRPr="00F03CB0" w:rsidDel="00261973">
          <w:rPr>
            <w:color w:val="000000"/>
            <w:sz w:val="24"/>
            <w:szCs w:val="24"/>
          </w:rPr>
          <w:delText>календарных</w:delText>
        </w:r>
      </w:del>
      <w:r w:rsidR="00B40A3C" w:rsidRPr="00F03CB0">
        <w:rPr>
          <w:color w:val="000000"/>
          <w:sz w:val="24"/>
          <w:szCs w:val="24"/>
        </w:rPr>
        <w:t xml:space="preserve"> дней с момента заключения Договора</w:t>
      </w:r>
      <w:r w:rsidR="00B40A3C" w:rsidRPr="00F03CB0">
        <w:rPr>
          <w:sz w:val="24"/>
          <w:szCs w:val="24"/>
        </w:rPr>
        <w:t xml:space="preserve">, окончание – </w:t>
      </w:r>
      <w:ins w:id="261" w:author=" " w:date="2013-10-10T12:03:00Z">
        <w:r w:rsidR="00261973">
          <w:rPr>
            <w:sz w:val="24"/>
            <w:szCs w:val="24"/>
          </w:rPr>
          <w:t>15.12</w:t>
        </w:r>
      </w:ins>
      <w:del w:id="262" w:author=" " w:date="2013-10-10T12:03:00Z">
        <w:r w:rsidR="00B40A3C" w:rsidDel="00261973">
          <w:rPr>
            <w:sz w:val="24"/>
            <w:szCs w:val="24"/>
          </w:rPr>
          <w:delText>30.0</w:delText>
        </w:r>
        <w:r w:rsidR="00A16400" w:rsidDel="00261973">
          <w:rPr>
            <w:sz w:val="24"/>
            <w:szCs w:val="24"/>
          </w:rPr>
          <w:delText>7</w:delText>
        </w:r>
      </w:del>
      <w:r w:rsidR="00B40A3C">
        <w:rPr>
          <w:sz w:val="24"/>
          <w:szCs w:val="24"/>
        </w:rPr>
        <w:t>.</w:t>
      </w:r>
      <w:r w:rsidR="00B40A3C" w:rsidRPr="00F03CB0">
        <w:rPr>
          <w:sz w:val="24"/>
          <w:szCs w:val="24"/>
        </w:rPr>
        <w:t>201</w:t>
      </w:r>
      <w:r w:rsidR="00B40A3C">
        <w:rPr>
          <w:sz w:val="24"/>
          <w:szCs w:val="24"/>
        </w:rPr>
        <w:t>3</w:t>
      </w:r>
      <w:r w:rsidR="00B40A3C" w:rsidRPr="00F03CB0">
        <w:rPr>
          <w:sz w:val="24"/>
          <w:szCs w:val="24"/>
        </w:rPr>
        <w:t xml:space="preserve"> года.</w:t>
      </w:r>
    </w:p>
    <w:p w:rsidR="00765320" w:rsidRPr="00B40A3C" w:rsidRDefault="00765320" w:rsidP="00765320">
      <w:pPr>
        <w:pStyle w:val="3"/>
        <w:numPr>
          <w:ilvl w:val="1"/>
          <w:numId w:val="3"/>
        </w:numPr>
        <w:tabs>
          <w:tab w:val="left" w:pos="0"/>
          <w:tab w:val="left" w:pos="1134"/>
        </w:tabs>
        <w:suppressAutoHyphens/>
        <w:ind w:left="0" w:firstLine="709"/>
        <w:jc w:val="both"/>
        <w:rPr>
          <w:sz w:val="24"/>
          <w:szCs w:val="24"/>
        </w:rPr>
      </w:pPr>
      <w:proofErr w:type="gramStart"/>
      <w:r w:rsidRPr="00B40A3C">
        <w:rPr>
          <w:sz w:val="24"/>
          <w:szCs w:val="24"/>
        </w:rPr>
        <w:t xml:space="preserve">В соответствии со сроками, указанными в </w:t>
      </w:r>
      <w:ins w:id="263" w:author=" " w:date="2013-10-10T12:03:00Z">
        <w:r w:rsidR="00261973">
          <w:rPr>
            <w:sz w:val="24"/>
            <w:szCs w:val="24"/>
          </w:rPr>
          <w:t>Графике поставки</w:t>
        </w:r>
      </w:ins>
      <w:del w:id="264" w:author=" " w:date="2013-10-10T12:03:00Z">
        <w:r w:rsidRPr="00B40A3C" w:rsidDel="00261973">
          <w:rPr>
            <w:sz w:val="24"/>
            <w:szCs w:val="24"/>
          </w:rPr>
          <w:delText>Спецификации</w:delText>
        </w:r>
      </w:del>
      <w:r w:rsidRPr="00B40A3C">
        <w:rPr>
          <w:sz w:val="24"/>
          <w:szCs w:val="24"/>
        </w:rPr>
        <w:t xml:space="preserve"> (Приложении №</w:t>
      </w:r>
      <w:ins w:id="265" w:author=" " w:date="2013-10-10T12:17:00Z">
        <w:r w:rsidR="00B64BDE">
          <w:rPr>
            <w:sz w:val="24"/>
            <w:szCs w:val="24"/>
          </w:rPr>
          <w:t>2</w:t>
        </w:r>
      </w:ins>
      <w:del w:id="266" w:author=" " w:date="2013-10-10T12:17:00Z">
        <w:r w:rsidRPr="00B40A3C" w:rsidDel="00B64BDE">
          <w:rPr>
            <w:sz w:val="24"/>
            <w:szCs w:val="24"/>
          </w:rPr>
          <w:delText>1</w:delText>
        </w:r>
      </w:del>
      <w:r w:rsidRPr="00B40A3C">
        <w:rPr>
          <w:sz w:val="24"/>
          <w:szCs w:val="24"/>
        </w:rPr>
        <w:t xml:space="preserve"> к Договору), </w:t>
      </w:r>
      <w:r w:rsidR="004D6286">
        <w:rPr>
          <w:sz w:val="24"/>
          <w:szCs w:val="24"/>
        </w:rPr>
        <w:t>Материалы</w:t>
      </w:r>
      <w:r w:rsidR="004D6286" w:rsidRPr="00B40A3C">
        <w:rPr>
          <w:sz w:val="24"/>
          <w:szCs w:val="24"/>
        </w:rPr>
        <w:t xml:space="preserve"> должн</w:t>
      </w:r>
      <w:r w:rsidR="004D6286">
        <w:rPr>
          <w:sz w:val="24"/>
          <w:szCs w:val="24"/>
        </w:rPr>
        <w:t>ы</w:t>
      </w:r>
      <w:r w:rsidR="004D6286" w:rsidRPr="00B40A3C">
        <w:rPr>
          <w:sz w:val="24"/>
          <w:szCs w:val="24"/>
        </w:rPr>
        <w:t xml:space="preserve"> </w:t>
      </w:r>
      <w:r w:rsidRPr="00B40A3C">
        <w:rPr>
          <w:sz w:val="24"/>
          <w:szCs w:val="24"/>
        </w:rPr>
        <w:t xml:space="preserve">быть </w:t>
      </w:r>
      <w:r w:rsidR="004D6286" w:rsidRPr="00B40A3C">
        <w:rPr>
          <w:sz w:val="24"/>
          <w:szCs w:val="24"/>
        </w:rPr>
        <w:t>изготовлен</w:t>
      </w:r>
      <w:r w:rsidR="004D6286">
        <w:rPr>
          <w:sz w:val="24"/>
          <w:szCs w:val="24"/>
        </w:rPr>
        <w:t>ы</w:t>
      </w:r>
      <w:r w:rsidRPr="00B40A3C">
        <w:rPr>
          <w:sz w:val="24"/>
          <w:szCs w:val="24"/>
        </w:rPr>
        <w:t>, укомплектован</w:t>
      </w:r>
      <w:r w:rsidR="004D6286">
        <w:rPr>
          <w:sz w:val="24"/>
          <w:szCs w:val="24"/>
        </w:rPr>
        <w:t>ы</w:t>
      </w:r>
      <w:r w:rsidRPr="00B40A3C">
        <w:rPr>
          <w:sz w:val="24"/>
          <w:szCs w:val="24"/>
        </w:rPr>
        <w:t>, упакован</w:t>
      </w:r>
      <w:r w:rsidR="004D6286">
        <w:rPr>
          <w:sz w:val="24"/>
          <w:szCs w:val="24"/>
        </w:rPr>
        <w:t>ы</w:t>
      </w:r>
      <w:r w:rsidRPr="00B40A3C">
        <w:rPr>
          <w:sz w:val="24"/>
          <w:szCs w:val="24"/>
        </w:rPr>
        <w:t xml:space="preserve">, </w:t>
      </w:r>
      <w:r w:rsidR="004D6286" w:rsidRPr="00B40A3C">
        <w:rPr>
          <w:sz w:val="24"/>
          <w:szCs w:val="24"/>
        </w:rPr>
        <w:t>промаркирован</w:t>
      </w:r>
      <w:r w:rsidR="004D6286">
        <w:rPr>
          <w:sz w:val="24"/>
          <w:szCs w:val="24"/>
        </w:rPr>
        <w:t>ы</w:t>
      </w:r>
      <w:r w:rsidRPr="00B40A3C">
        <w:rPr>
          <w:sz w:val="24"/>
          <w:szCs w:val="24"/>
        </w:rPr>
        <w:t xml:space="preserve">, </w:t>
      </w:r>
      <w:r w:rsidR="004D6286" w:rsidRPr="00B40A3C">
        <w:rPr>
          <w:sz w:val="24"/>
          <w:szCs w:val="24"/>
        </w:rPr>
        <w:t>доставлен</w:t>
      </w:r>
      <w:r w:rsidR="004D6286">
        <w:rPr>
          <w:sz w:val="24"/>
          <w:szCs w:val="24"/>
        </w:rPr>
        <w:t>ы</w:t>
      </w:r>
      <w:r w:rsidR="004D6286" w:rsidRPr="00B40A3C">
        <w:rPr>
          <w:sz w:val="24"/>
          <w:szCs w:val="24"/>
        </w:rPr>
        <w:t xml:space="preserve"> </w:t>
      </w:r>
      <w:r w:rsidRPr="00B40A3C">
        <w:rPr>
          <w:sz w:val="24"/>
          <w:szCs w:val="24"/>
        </w:rPr>
        <w:t xml:space="preserve">до места назначения и </w:t>
      </w:r>
      <w:r w:rsidR="004D6286" w:rsidRPr="00B40A3C">
        <w:rPr>
          <w:sz w:val="24"/>
          <w:szCs w:val="24"/>
        </w:rPr>
        <w:t>разгружен</w:t>
      </w:r>
      <w:r w:rsidR="004D6286">
        <w:rPr>
          <w:sz w:val="24"/>
          <w:szCs w:val="24"/>
        </w:rPr>
        <w:t>ы</w:t>
      </w:r>
      <w:r w:rsidR="004D6286" w:rsidRPr="00B40A3C">
        <w:rPr>
          <w:sz w:val="24"/>
          <w:szCs w:val="24"/>
        </w:rPr>
        <w:t xml:space="preserve"> </w:t>
      </w:r>
      <w:r w:rsidRPr="00B40A3C">
        <w:rPr>
          <w:sz w:val="24"/>
          <w:szCs w:val="24"/>
        </w:rPr>
        <w:t>в месте, указанном Покупателем.</w:t>
      </w:r>
      <w:proofErr w:type="gramEnd"/>
    </w:p>
    <w:p w:rsidR="00E310A8" w:rsidRPr="00E310A8" w:rsidRDefault="00765320" w:rsidP="00765320">
      <w:pPr>
        <w:widowControl w:val="0"/>
        <w:numPr>
          <w:ilvl w:val="1"/>
          <w:numId w:val="3"/>
        </w:numPr>
        <w:shd w:val="clear" w:color="auto" w:fill="FFFFFF"/>
        <w:tabs>
          <w:tab w:val="left" w:pos="0"/>
          <w:tab w:val="left" w:pos="1134"/>
        </w:tabs>
        <w:autoSpaceDE w:val="0"/>
        <w:autoSpaceDN w:val="0"/>
        <w:adjustRightInd w:val="0"/>
        <w:ind w:left="0" w:firstLine="709"/>
        <w:jc w:val="both"/>
        <w:rPr>
          <w:ins w:id="267" w:author=" " w:date="2013-05-08T15:50:00Z"/>
          <w:spacing w:val="-6"/>
          <w:rPrChange w:id="268" w:author=" " w:date="2013-05-08T15:50:00Z">
            <w:rPr>
              <w:ins w:id="269" w:author=" " w:date="2013-05-08T15:50:00Z"/>
              <w:noProof/>
            </w:rPr>
          </w:rPrChange>
        </w:rPr>
      </w:pPr>
      <w:r w:rsidRPr="00B40A3C">
        <w:rPr>
          <w:noProof/>
        </w:rPr>
        <w:t>По письменному согласованию с Покупателем Поставщик вправе осущест</w:t>
      </w:r>
      <w:r w:rsidRPr="00D60BBF">
        <w:rPr>
          <w:noProof/>
        </w:rPr>
        <w:t xml:space="preserve">влять </w:t>
      </w:r>
    </w:p>
    <w:p w:rsidR="00000000" w:rsidRDefault="00765320">
      <w:pPr>
        <w:widowControl w:val="0"/>
        <w:shd w:val="clear" w:color="auto" w:fill="FFFFFF"/>
        <w:tabs>
          <w:tab w:val="left" w:pos="0"/>
          <w:tab w:val="left" w:pos="1134"/>
        </w:tabs>
        <w:autoSpaceDE w:val="0"/>
        <w:autoSpaceDN w:val="0"/>
        <w:adjustRightInd w:val="0"/>
        <w:jc w:val="both"/>
        <w:rPr>
          <w:ins w:id="270" w:author=" " w:date="2013-05-08T16:55:00Z"/>
          <w:noProof/>
        </w:rPr>
        <w:pPrChange w:id="271" w:author=" " w:date="2013-05-08T15:50:00Z">
          <w:pPr>
            <w:widowControl w:val="0"/>
            <w:numPr>
              <w:ilvl w:val="1"/>
              <w:numId w:val="3"/>
            </w:numPr>
            <w:shd w:val="clear" w:color="auto" w:fill="FFFFFF"/>
            <w:tabs>
              <w:tab w:val="left" w:pos="0"/>
              <w:tab w:val="left" w:pos="1134"/>
              <w:tab w:val="num" w:pos="1211"/>
            </w:tabs>
            <w:autoSpaceDE w:val="0"/>
            <w:autoSpaceDN w:val="0"/>
            <w:adjustRightInd w:val="0"/>
            <w:ind w:left="1211" w:firstLine="709"/>
            <w:jc w:val="both"/>
          </w:pPr>
        </w:pPrChange>
      </w:pPr>
      <w:r w:rsidRPr="00D60BBF">
        <w:rPr>
          <w:noProof/>
        </w:rPr>
        <w:t xml:space="preserve">досрочную поставку </w:t>
      </w:r>
      <w:r w:rsidR="004D6286">
        <w:rPr>
          <w:noProof/>
        </w:rPr>
        <w:t>Материалов</w:t>
      </w:r>
      <w:r w:rsidRPr="00D60BBF">
        <w:rPr>
          <w:noProof/>
        </w:rPr>
        <w:t>.</w:t>
      </w:r>
      <w:r>
        <w:rPr>
          <w:noProof/>
        </w:rPr>
        <w:t xml:space="preserve"> </w:t>
      </w:r>
      <w:r w:rsidR="004D6286">
        <w:rPr>
          <w:noProof/>
        </w:rPr>
        <w:t xml:space="preserve">Материалы </w:t>
      </w:r>
      <w:r>
        <w:rPr>
          <w:noProof/>
        </w:rPr>
        <w:t xml:space="preserve">принимается на ответственное хранение, все расходы по хранению </w:t>
      </w:r>
      <w:r w:rsidR="004D6286">
        <w:rPr>
          <w:noProof/>
        </w:rPr>
        <w:t xml:space="preserve">Материалов </w:t>
      </w:r>
      <w:r>
        <w:rPr>
          <w:noProof/>
        </w:rPr>
        <w:t xml:space="preserve">до срока поставки, предусмотренного договором, оплачиваются Поставщиком.  </w:t>
      </w:r>
    </w:p>
    <w:p w:rsidR="00000000" w:rsidRDefault="002C072A">
      <w:pPr>
        <w:widowControl w:val="0"/>
        <w:shd w:val="clear" w:color="auto" w:fill="FFFFFF"/>
        <w:tabs>
          <w:tab w:val="left" w:pos="0"/>
          <w:tab w:val="left" w:pos="1134"/>
        </w:tabs>
        <w:autoSpaceDE w:val="0"/>
        <w:autoSpaceDN w:val="0"/>
        <w:adjustRightInd w:val="0"/>
        <w:jc w:val="both"/>
        <w:rPr>
          <w:spacing w:val="-6"/>
        </w:rPr>
        <w:pPrChange w:id="272" w:author=" " w:date="2013-05-08T15:50:00Z">
          <w:pPr>
            <w:widowControl w:val="0"/>
            <w:numPr>
              <w:ilvl w:val="1"/>
              <w:numId w:val="3"/>
            </w:numPr>
            <w:shd w:val="clear" w:color="auto" w:fill="FFFFFF"/>
            <w:tabs>
              <w:tab w:val="left" w:pos="0"/>
              <w:tab w:val="left" w:pos="1134"/>
              <w:tab w:val="num" w:pos="1211"/>
            </w:tabs>
            <w:autoSpaceDE w:val="0"/>
            <w:autoSpaceDN w:val="0"/>
            <w:adjustRightInd w:val="0"/>
            <w:ind w:left="1211" w:firstLine="709"/>
            <w:jc w:val="both"/>
          </w:pPr>
        </w:pPrChange>
      </w:pPr>
    </w:p>
    <w:p w:rsidR="00765320" w:rsidRDefault="00765320" w:rsidP="00765320">
      <w:pPr>
        <w:tabs>
          <w:tab w:val="left" w:pos="0"/>
        </w:tabs>
        <w:ind w:firstLine="709"/>
        <w:jc w:val="center"/>
        <w:rPr>
          <w:b/>
          <w:color w:val="000000"/>
        </w:rPr>
      </w:pPr>
    </w:p>
    <w:p w:rsidR="00765320" w:rsidRPr="005231C0" w:rsidRDefault="00765320" w:rsidP="00765320">
      <w:pPr>
        <w:tabs>
          <w:tab w:val="left" w:pos="0"/>
        </w:tabs>
        <w:ind w:firstLine="709"/>
        <w:jc w:val="center"/>
        <w:rPr>
          <w:b/>
          <w:bCs/>
          <w:spacing w:val="-1"/>
        </w:rPr>
      </w:pPr>
      <w:r w:rsidRPr="00777D55">
        <w:rPr>
          <w:b/>
          <w:color w:val="000000"/>
        </w:rPr>
        <w:t xml:space="preserve">Статья </w:t>
      </w:r>
      <w:r w:rsidR="00CA1097">
        <w:rPr>
          <w:b/>
          <w:color w:val="000000"/>
        </w:rPr>
        <w:t>6</w:t>
      </w:r>
      <w:r>
        <w:rPr>
          <w:b/>
          <w:color w:val="000000"/>
        </w:rPr>
        <w:t>.</w:t>
      </w:r>
      <w:r w:rsidRPr="00777D55">
        <w:rPr>
          <w:b/>
          <w:color w:val="000000"/>
        </w:rPr>
        <w:t xml:space="preserve"> </w:t>
      </w:r>
      <w:r w:rsidRPr="00777D55">
        <w:rPr>
          <w:b/>
          <w:bCs/>
          <w:spacing w:val="-1"/>
        </w:rPr>
        <w:t>Права и обязанности Покупателя</w:t>
      </w:r>
    </w:p>
    <w:p w:rsidR="00765320" w:rsidRPr="005231C0" w:rsidRDefault="00765320" w:rsidP="00765320">
      <w:pPr>
        <w:tabs>
          <w:tab w:val="left" w:pos="0"/>
        </w:tabs>
        <w:ind w:firstLine="709"/>
        <w:jc w:val="center"/>
        <w:rPr>
          <w:b/>
          <w:bCs/>
          <w:spacing w:val="-1"/>
        </w:rPr>
      </w:pPr>
    </w:p>
    <w:p w:rsidR="00765320" w:rsidRPr="0077391C" w:rsidRDefault="00CA1097" w:rsidP="00765320">
      <w:pPr>
        <w:shd w:val="clear" w:color="auto" w:fill="FFFFFF"/>
        <w:tabs>
          <w:tab w:val="left" w:pos="0"/>
          <w:tab w:val="left" w:pos="1276"/>
        </w:tabs>
        <w:ind w:firstLine="709"/>
        <w:jc w:val="both"/>
      </w:pPr>
      <w:r>
        <w:t>6</w:t>
      </w:r>
      <w:r w:rsidR="00765320">
        <w:t>.1. </w:t>
      </w:r>
      <w:r w:rsidR="00765320" w:rsidRPr="00B13AC8">
        <w:t>Покупатель имеет право:</w:t>
      </w:r>
    </w:p>
    <w:p w:rsidR="00765320" w:rsidRDefault="00CA1097" w:rsidP="00765320">
      <w:pPr>
        <w:widowControl w:val="0"/>
        <w:shd w:val="clear" w:color="auto" w:fill="FFFFFF"/>
        <w:tabs>
          <w:tab w:val="left" w:pos="0"/>
          <w:tab w:val="left" w:pos="1276"/>
        </w:tabs>
        <w:autoSpaceDE w:val="0"/>
        <w:autoSpaceDN w:val="0"/>
        <w:adjustRightInd w:val="0"/>
        <w:ind w:right="34" w:firstLine="709"/>
        <w:jc w:val="both"/>
      </w:pPr>
      <w:r>
        <w:t>6</w:t>
      </w:r>
      <w:r w:rsidR="00765320">
        <w:t>.1.1. </w:t>
      </w:r>
      <w:r w:rsidR="00765320" w:rsidRPr="0077391C">
        <w:t xml:space="preserve">Досрочно прекратить исполнение договорных обязательств с Поставщиком в соответствии с условиями настоящего </w:t>
      </w:r>
      <w:r w:rsidR="00765320">
        <w:t>Д</w:t>
      </w:r>
      <w:r w:rsidR="00765320" w:rsidRPr="0077391C">
        <w:t>оговора.</w:t>
      </w:r>
    </w:p>
    <w:p w:rsidR="00A16400" w:rsidRPr="0077391C" w:rsidRDefault="00CA1097" w:rsidP="00765320">
      <w:pPr>
        <w:widowControl w:val="0"/>
        <w:shd w:val="clear" w:color="auto" w:fill="FFFFFF"/>
        <w:tabs>
          <w:tab w:val="left" w:pos="0"/>
          <w:tab w:val="left" w:pos="1276"/>
        </w:tabs>
        <w:autoSpaceDE w:val="0"/>
        <w:autoSpaceDN w:val="0"/>
        <w:adjustRightInd w:val="0"/>
        <w:ind w:right="34" w:firstLine="709"/>
        <w:jc w:val="both"/>
        <w:rPr>
          <w:spacing w:val="-5"/>
        </w:rPr>
      </w:pPr>
      <w:proofErr w:type="gramStart"/>
      <w:r>
        <w:t>6</w:t>
      </w:r>
      <w:r w:rsidR="00A16400">
        <w:t>.1.2.Самостоятельно осуществлять или привлекать сторонние организации, аккредитованные в соответствии со ст.2 Федерального закона от 27.12.2002 № 184-ФЗ «О техническом регулировании» для осуществления</w:t>
      </w:r>
      <w:r w:rsidR="004D05EC">
        <w:t xml:space="preserve"> надзора за качеством изготавливаемых Материалов, а также проводить регулярные оперативные  проверки производственной деятельности Поставщика (с</w:t>
      </w:r>
      <w:r w:rsidR="000D18C1">
        <w:t xml:space="preserve"> выездом на Завод-изготовитель), на всех этапах изготовления и/или поставок в части соблюдения сроков, установленных Договором</w:t>
      </w:r>
      <w:r w:rsidR="00887486">
        <w:t>.</w:t>
      </w:r>
      <w:proofErr w:type="gramEnd"/>
    </w:p>
    <w:p w:rsidR="00765320" w:rsidRPr="0077391C" w:rsidRDefault="00CA1097" w:rsidP="00765320">
      <w:pPr>
        <w:shd w:val="clear" w:color="auto" w:fill="FFFFFF"/>
        <w:tabs>
          <w:tab w:val="left" w:pos="0"/>
          <w:tab w:val="left" w:pos="1276"/>
        </w:tabs>
        <w:ind w:left="5" w:right="14" w:firstLine="709"/>
        <w:jc w:val="both"/>
      </w:pPr>
      <w:r>
        <w:t>6</w:t>
      </w:r>
      <w:r w:rsidR="00765320" w:rsidRPr="0077391C">
        <w:rPr>
          <w:spacing w:val="-5"/>
        </w:rPr>
        <w:t>.1.</w:t>
      </w:r>
      <w:r w:rsidR="00A16400">
        <w:rPr>
          <w:spacing w:val="-5"/>
        </w:rPr>
        <w:t>3</w:t>
      </w:r>
      <w:r w:rsidR="00765320">
        <w:rPr>
          <w:spacing w:val="-5"/>
        </w:rPr>
        <w:t>.  </w:t>
      </w:r>
      <w:proofErr w:type="gramStart"/>
      <w:r w:rsidR="00765320" w:rsidRPr="0077391C">
        <w:t xml:space="preserve">Если Поставщик не поставил </w:t>
      </w:r>
      <w:r w:rsidR="004D6286" w:rsidRPr="0077391C">
        <w:t>предусмотренн</w:t>
      </w:r>
      <w:r w:rsidR="004D6286">
        <w:t>ые</w:t>
      </w:r>
      <w:r w:rsidR="004D6286" w:rsidRPr="0077391C">
        <w:t xml:space="preserve"> </w:t>
      </w:r>
      <w:r w:rsidR="00765320" w:rsidRPr="0077391C">
        <w:t xml:space="preserve">Договором </w:t>
      </w:r>
      <w:r w:rsidR="004D6286">
        <w:t>Материалы</w:t>
      </w:r>
      <w:r w:rsidR="00765320" w:rsidRPr="0077391C">
        <w:t xml:space="preserve">, либо не выполнил </w:t>
      </w:r>
      <w:r w:rsidR="00765320">
        <w:t xml:space="preserve">обоснованное </w:t>
      </w:r>
      <w:r w:rsidR="00765320" w:rsidRPr="0077391C">
        <w:t>требование Покупателя о замене</w:t>
      </w:r>
      <w:r w:rsidR="00765320">
        <w:t xml:space="preserve"> </w:t>
      </w:r>
      <w:r w:rsidR="004D6286" w:rsidRPr="0077391C">
        <w:t>некачественн</w:t>
      </w:r>
      <w:r w:rsidR="004D6286">
        <w:t>ых</w:t>
      </w:r>
      <w:r w:rsidR="004D6286" w:rsidRPr="0077391C">
        <w:t xml:space="preserve"> </w:t>
      </w:r>
      <w:r w:rsidR="004D6286">
        <w:t>Материалов</w:t>
      </w:r>
      <w:r w:rsidR="004D6286" w:rsidRPr="0077391C">
        <w:t xml:space="preserve"> </w:t>
      </w:r>
      <w:r w:rsidR="00765320" w:rsidRPr="0077391C">
        <w:t>или о доукомплектовании</w:t>
      </w:r>
      <w:r w:rsidR="00765320">
        <w:t xml:space="preserve"> </w:t>
      </w:r>
      <w:r w:rsidR="004D6286">
        <w:rPr>
          <w:spacing w:val="-1"/>
        </w:rPr>
        <w:t>Материалов</w:t>
      </w:r>
      <w:r w:rsidR="004D6286" w:rsidRPr="0077391C">
        <w:rPr>
          <w:spacing w:val="-1"/>
        </w:rPr>
        <w:t xml:space="preserve"> </w:t>
      </w:r>
      <w:r w:rsidR="00765320" w:rsidRPr="0077391C">
        <w:rPr>
          <w:spacing w:val="-1"/>
        </w:rPr>
        <w:t>в срок, указанный Покупателем, Покупатель вправе</w:t>
      </w:r>
      <w:r w:rsidR="00765320">
        <w:rPr>
          <w:spacing w:val="-1"/>
        </w:rPr>
        <w:t xml:space="preserve"> </w:t>
      </w:r>
      <w:r w:rsidR="00765320" w:rsidRPr="0077391C">
        <w:t>приобрести недопоставленн</w:t>
      </w:r>
      <w:r w:rsidR="004D6286">
        <w:t>ые Материалы</w:t>
      </w:r>
      <w:r w:rsidR="00765320" w:rsidRPr="0077391C">
        <w:t xml:space="preserve"> у других лиц с отнесением на Поставщика</w:t>
      </w:r>
      <w:r w:rsidR="00765320">
        <w:t xml:space="preserve"> </w:t>
      </w:r>
      <w:r w:rsidR="00765320" w:rsidRPr="0077391C">
        <w:t>всех документально подтвержденных затрат, включая разницу между установленной</w:t>
      </w:r>
      <w:r w:rsidR="00765320">
        <w:t xml:space="preserve"> </w:t>
      </w:r>
      <w:r w:rsidR="00765320" w:rsidRPr="0077391C">
        <w:t>Договором ценой и ценой по совершаемой взамен сделке.</w:t>
      </w:r>
      <w:proofErr w:type="gramEnd"/>
    </w:p>
    <w:p w:rsidR="00765320" w:rsidRPr="0077391C" w:rsidRDefault="00CA1097" w:rsidP="00765320">
      <w:pPr>
        <w:shd w:val="clear" w:color="auto" w:fill="FFFFFF"/>
        <w:tabs>
          <w:tab w:val="left" w:pos="0"/>
          <w:tab w:val="left" w:pos="1276"/>
        </w:tabs>
        <w:ind w:firstLine="709"/>
        <w:jc w:val="both"/>
      </w:pPr>
      <w:r>
        <w:t>6</w:t>
      </w:r>
      <w:r w:rsidR="00765320">
        <w:rPr>
          <w:spacing w:val="-2"/>
        </w:rPr>
        <w:t xml:space="preserve">.2.    </w:t>
      </w:r>
      <w:r w:rsidR="00765320" w:rsidRPr="0077391C">
        <w:rPr>
          <w:spacing w:val="-2"/>
        </w:rPr>
        <w:t>Покупатель обязан:</w:t>
      </w:r>
    </w:p>
    <w:p w:rsidR="00765320" w:rsidRPr="0077391C" w:rsidRDefault="00CA1097" w:rsidP="00765320">
      <w:pPr>
        <w:shd w:val="clear" w:color="auto" w:fill="FFFFFF"/>
        <w:tabs>
          <w:tab w:val="left" w:pos="0"/>
          <w:tab w:val="left" w:pos="1205"/>
          <w:tab w:val="left" w:pos="1276"/>
        </w:tabs>
        <w:ind w:left="14" w:right="14" w:firstLine="709"/>
        <w:jc w:val="both"/>
      </w:pPr>
      <w:r>
        <w:rPr>
          <w:spacing w:val="-3"/>
        </w:rPr>
        <w:t>6</w:t>
      </w:r>
      <w:r w:rsidR="00765320" w:rsidRPr="0077391C">
        <w:rPr>
          <w:spacing w:val="-3"/>
        </w:rPr>
        <w:t>.2.1</w:t>
      </w:r>
      <w:r w:rsidR="00765320">
        <w:rPr>
          <w:spacing w:val="-3"/>
        </w:rPr>
        <w:t>. </w:t>
      </w:r>
      <w:r w:rsidR="00765320">
        <w:tab/>
      </w:r>
      <w:r w:rsidR="00765320" w:rsidRPr="0077391C">
        <w:t>Произвести оплату Поставщику в порядке и на условиях, предусмотренных</w:t>
      </w:r>
      <w:r w:rsidR="00765320">
        <w:t xml:space="preserve"> </w:t>
      </w:r>
      <w:r w:rsidR="00765320" w:rsidRPr="0077391C">
        <w:t xml:space="preserve">настоящим </w:t>
      </w:r>
      <w:r w:rsidR="00765320">
        <w:t>Д</w:t>
      </w:r>
      <w:r w:rsidR="00765320" w:rsidRPr="0077391C">
        <w:t>оговором.</w:t>
      </w:r>
    </w:p>
    <w:p w:rsidR="00765320" w:rsidRPr="0077391C" w:rsidRDefault="00CA1097" w:rsidP="00765320">
      <w:pPr>
        <w:shd w:val="clear" w:color="auto" w:fill="FFFFFF"/>
        <w:tabs>
          <w:tab w:val="left" w:pos="0"/>
          <w:tab w:val="left" w:pos="1276"/>
        </w:tabs>
        <w:ind w:left="14" w:right="14" w:firstLine="709"/>
        <w:jc w:val="both"/>
      </w:pPr>
      <w:r>
        <w:lastRenderedPageBreak/>
        <w:t>6</w:t>
      </w:r>
      <w:r w:rsidR="00765320" w:rsidRPr="0077391C">
        <w:t>.2.2</w:t>
      </w:r>
      <w:r w:rsidR="00765320">
        <w:t xml:space="preserve">. </w:t>
      </w:r>
      <w:r w:rsidR="00765320">
        <w:tab/>
        <w:t>Обеспечить условия для проведения и участвовать в проведении входного контроля качества поставляем</w:t>
      </w:r>
      <w:ins w:id="273" w:author=" " w:date="2013-05-08T16:54:00Z">
        <w:r w:rsidR="00316624">
          <w:t>ы</w:t>
        </w:r>
      </w:ins>
      <w:ins w:id="274" w:author=" " w:date="2013-10-10T12:38:00Z">
        <w:r w:rsidR="00316624">
          <w:t>х</w:t>
        </w:r>
      </w:ins>
      <w:del w:id="275" w:author=" " w:date="2013-05-08T16:54:00Z">
        <w:r w:rsidR="00765320" w:rsidDel="00C76A8E">
          <w:delText>ого</w:delText>
        </w:r>
      </w:del>
      <w:r w:rsidR="00765320">
        <w:t xml:space="preserve"> на Площадку АЭС </w:t>
      </w:r>
      <w:ins w:id="276" w:author=" " w:date="2013-05-08T16:54:00Z">
        <w:r w:rsidR="00C76A8E">
          <w:t>Материалы.</w:t>
        </w:r>
      </w:ins>
      <w:del w:id="277" w:author=" " w:date="2013-05-08T16:54:00Z">
        <w:r w:rsidR="00765320" w:rsidDel="00C76A8E">
          <w:delText>Оборудова</w:delText>
        </w:r>
      </w:del>
      <w:del w:id="278" w:author=" " w:date="2013-05-08T16:53:00Z">
        <w:r w:rsidR="00765320" w:rsidDel="00C76A8E">
          <w:delText>ния, проводимом Заказчиком.</w:delText>
        </w:r>
      </w:del>
    </w:p>
    <w:p w:rsidR="00765320" w:rsidRDefault="00CA1097" w:rsidP="00765320">
      <w:pPr>
        <w:tabs>
          <w:tab w:val="left" w:pos="0"/>
          <w:tab w:val="left" w:pos="1276"/>
        </w:tabs>
        <w:ind w:firstLine="709"/>
        <w:jc w:val="both"/>
      </w:pPr>
      <w:r>
        <w:t>6</w:t>
      </w:r>
      <w:r w:rsidR="00765320" w:rsidRPr="001346BC">
        <w:t>.2.</w:t>
      </w:r>
      <w:r w:rsidR="00BE6BED">
        <w:t>3</w:t>
      </w:r>
      <w:r w:rsidR="00765320">
        <w:t xml:space="preserve">. </w:t>
      </w:r>
      <w:r w:rsidR="00765320" w:rsidRPr="00D60BBF">
        <w:t xml:space="preserve">В течение 20 (Двадцати) календарных дней </w:t>
      </w:r>
      <w:proofErr w:type="gramStart"/>
      <w:r w:rsidR="00765320" w:rsidRPr="00D60BBF">
        <w:t>с д</w:t>
      </w:r>
      <w:r w:rsidR="00765320">
        <w:t>аты заключения</w:t>
      </w:r>
      <w:proofErr w:type="gramEnd"/>
      <w:r w:rsidR="00765320">
        <w:t xml:space="preserve"> Договора направить</w:t>
      </w:r>
      <w:r w:rsidR="00765320" w:rsidRPr="00D60BBF">
        <w:t xml:space="preserve"> в адрес </w:t>
      </w:r>
      <w:r w:rsidR="00765320">
        <w:t>Поставщика</w:t>
      </w:r>
      <w:r w:rsidR="00765320" w:rsidRPr="00D60BBF">
        <w:t xml:space="preserve"> посредством почты и/или электронной почты</w:t>
      </w:r>
      <w:r w:rsidR="00765320" w:rsidRPr="00156459">
        <w:t xml:space="preserve"> </w:t>
      </w:r>
      <w:r w:rsidR="00765320">
        <w:t xml:space="preserve">согласованные </w:t>
      </w:r>
      <w:del w:id="279" w:author=" " w:date="2013-10-10T12:38:00Z">
        <w:r w:rsidR="00765320" w:rsidDel="00316624">
          <w:delText xml:space="preserve"> </w:delText>
        </w:r>
      </w:del>
      <w:r w:rsidR="00765320">
        <w:t xml:space="preserve">с Заказчиком </w:t>
      </w:r>
      <w:r w:rsidR="00765320" w:rsidRPr="00D60BBF">
        <w:t xml:space="preserve"> исходные технические требования на </w:t>
      </w:r>
      <w:r w:rsidR="004D6286">
        <w:t>Материалы</w:t>
      </w:r>
      <w:r w:rsidR="004D6286" w:rsidRPr="00D60BBF">
        <w:t xml:space="preserve"> </w:t>
      </w:r>
      <w:r w:rsidR="00765320" w:rsidRPr="00D60BBF">
        <w:t>/наименование, реквизиты и контактные данные Грузополучателя</w:t>
      </w:r>
      <w:r w:rsidR="00765320">
        <w:t>.</w:t>
      </w:r>
    </w:p>
    <w:p w:rsidR="00BE6BED" w:rsidDel="00316624" w:rsidRDefault="00BE6BED" w:rsidP="00765320">
      <w:pPr>
        <w:tabs>
          <w:tab w:val="left" w:pos="0"/>
        </w:tabs>
        <w:ind w:firstLine="709"/>
        <w:jc w:val="both"/>
        <w:rPr>
          <w:del w:id="280" w:author=" " w:date="2013-10-10T12:39:00Z"/>
        </w:rPr>
      </w:pPr>
    </w:p>
    <w:p w:rsidR="00000000" w:rsidRDefault="002C072A">
      <w:pPr>
        <w:tabs>
          <w:tab w:val="left" w:pos="0"/>
        </w:tabs>
        <w:jc w:val="both"/>
        <w:pPrChange w:id="281" w:author=" " w:date="2013-10-10T12:39:00Z">
          <w:pPr>
            <w:tabs>
              <w:tab w:val="left" w:pos="0"/>
            </w:tabs>
            <w:ind w:firstLine="709"/>
            <w:jc w:val="both"/>
          </w:pPr>
        </w:pPrChange>
      </w:pPr>
    </w:p>
    <w:p w:rsidR="00765320" w:rsidRPr="005231C0" w:rsidRDefault="00765320" w:rsidP="00765320">
      <w:pPr>
        <w:tabs>
          <w:tab w:val="left" w:pos="0"/>
        </w:tabs>
        <w:ind w:firstLine="709"/>
        <w:jc w:val="center"/>
        <w:rPr>
          <w:b/>
          <w:bCs/>
        </w:rPr>
      </w:pPr>
      <w:r w:rsidRPr="00777D55">
        <w:rPr>
          <w:b/>
          <w:color w:val="000000"/>
        </w:rPr>
        <w:t xml:space="preserve">Статья </w:t>
      </w:r>
      <w:r w:rsidR="00CA1097">
        <w:rPr>
          <w:b/>
          <w:color w:val="000000"/>
        </w:rPr>
        <w:t>7</w:t>
      </w:r>
      <w:r w:rsidRPr="00344806">
        <w:rPr>
          <w:b/>
          <w:color w:val="000000"/>
        </w:rPr>
        <w:t>.</w:t>
      </w:r>
      <w:r w:rsidRPr="00777D55">
        <w:rPr>
          <w:b/>
        </w:rPr>
        <w:t xml:space="preserve"> </w:t>
      </w:r>
      <w:r w:rsidRPr="0077391C">
        <w:rPr>
          <w:b/>
          <w:bCs/>
        </w:rPr>
        <w:t>Права и обязанности Поставщика</w:t>
      </w:r>
    </w:p>
    <w:p w:rsidR="00765320" w:rsidRPr="005231C0" w:rsidRDefault="00765320" w:rsidP="00765320">
      <w:pPr>
        <w:tabs>
          <w:tab w:val="left" w:pos="0"/>
        </w:tabs>
        <w:ind w:firstLine="709"/>
        <w:jc w:val="center"/>
        <w:rPr>
          <w:b/>
          <w:bCs/>
        </w:rPr>
      </w:pPr>
    </w:p>
    <w:p w:rsidR="00765320" w:rsidRPr="0077391C" w:rsidRDefault="00CA1097" w:rsidP="00765320">
      <w:pPr>
        <w:shd w:val="clear" w:color="auto" w:fill="FFFFFF"/>
        <w:tabs>
          <w:tab w:val="left" w:pos="0"/>
        </w:tabs>
        <w:ind w:firstLine="709"/>
        <w:jc w:val="both"/>
      </w:pPr>
      <w:r>
        <w:rPr>
          <w:spacing w:val="-2"/>
        </w:rPr>
        <w:t>7.</w:t>
      </w:r>
      <w:r w:rsidR="00765320" w:rsidRPr="0077391C">
        <w:rPr>
          <w:spacing w:val="-2"/>
        </w:rPr>
        <w:t xml:space="preserve">1 </w:t>
      </w:r>
      <w:r w:rsidR="00765320">
        <w:rPr>
          <w:spacing w:val="-2"/>
        </w:rPr>
        <w:t xml:space="preserve"> Поставщик</w:t>
      </w:r>
      <w:r w:rsidR="00765320" w:rsidRPr="0077391C">
        <w:rPr>
          <w:spacing w:val="-2"/>
        </w:rPr>
        <w:t xml:space="preserve"> обязан:</w:t>
      </w:r>
    </w:p>
    <w:p w:rsidR="00BE6BED" w:rsidRDefault="00CA1097" w:rsidP="00BE6BED">
      <w:pPr>
        <w:shd w:val="clear" w:color="auto" w:fill="FFFFFF"/>
        <w:tabs>
          <w:tab w:val="left" w:pos="0"/>
          <w:tab w:val="left" w:pos="1296"/>
        </w:tabs>
        <w:ind w:left="19" w:right="10" w:firstLine="709"/>
        <w:jc w:val="both"/>
      </w:pPr>
      <w:r>
        <w:t>7.</w:t>
      </w:r>
      <w:r w:rsidR="00BE6BED" w:rsidRPr="00A41893">
        <w:t>1.1. Поставить Материалы в соответствии со Спецификацией</w:t>
      </w:r>
      <w:del w:id="282" w:author=" " w:date="2013-10-10T12:40:00Z">
        <w:r w:rsidR="00BE6BED" w:rsidRPr="00A41893" w:rsidDel="00316624">
          <w:delText>, ТУ</w:delText>
        </w:r>
      </w:del>
      <w:r w:rsidR="00BE6BED" w:rsidRPr="00A41893">
        <w:t xml:space="preserve"> и действующими</w:t>
      </w:r>
      <w:r w:rsidR="00BE6BED" w:rsidRPr="00A41893">
        <w:rPr>
          <w:b/>
        </w:rPr>
        <w:t xml:space="preserve"> </w:t>
      </w:r>
      <w:r w:rsidR="00BE6BED" w:rsidRPr="00A41893">
        <w:t>нормативными техническими документами.</w:t>
      </w:r>
      <w:r w:rsidR="00747BA9">
        <w:t xml:space="preserve"> </w:t>
      </w:r>
    </w:p>
    <w:p w:rsidR="00BE6BED" w:rsidRDefault="00CA1097" w:rsidP="00BE6BED">
      <w:pPr>
        <w:shd w:val="clear" w:color="auto" w:fill="FFFFFF"/>
        <w:tabs>
          <w:tab w:val="left" w:pos="0"/>
          <w:tab w:val="left" w:pos="1296"/>
        </w:tabs>
        <w:ind w:left="19" w:right="10" w:firstLine="709"/>
        <w:jc w:val="both"/>
      </w:pPr>
      <w:r>
        <w:t>7</w:t>
      </w:r>
      <w:r w:rsidR="00BE6BED">
        <w:t>.1.2. Разработать чертежи КМД .</w:t>
      </w:r>
    </w:p>
    <w:p w:rsidR="00000000" w:rsidRDefault="00316624">
      <w:pPr>
        <w:jc w:val="both"/>
        <w:rPr>
          <w:ins w:id="283" w:author=" " w:date="2013-10-10T12:42:00Z"/>
        </w:rPr>
        <w:pPrChange w:id="284" w:author=" " w:date="2013-10-10T12:42:00Z">
          <w:pPr>
            <w:pStyle w:val="ad"/>
            <w:widowControl w:val="0"/>
            <w:numPr>
              <w:numId w:val="23"/>
            </w:numPr>
            <w:ind w:hanging="360"/>
          </w:pPr>
        </w:pPrChange>
      </w:pPr>
      <w:ins w:id="285" w:author=" " w:date="2013-10-10T12:41:00Z">
        <w:r>
          <w:t xml:space="preserve">            </w:t>
        </w:r>
      </w:ins>
      <w:r w:rsidR="00CA1097">
        <w:t>7</w:t>
      </w:r>
      <w:r w:rsidR="00BE6BED">
        <w:t xml:space="preserve">.1.3. </w:t>
      </w:r>
      <w:ins w:id="286" w:author=" " w:date="2013-10-10T12:41:00Z">
        <w:r>
          <w:t xml:space="preserve">Изготовление и монтаж металлоконструкций производить в соответствии с требованиями ГОСТ 23118-99 «Конструкции стальные строительные. Общие технические условия», </w:t>
        </w:r>
        <w:proofErr w:type="spellStart"/>
        <w:r>
          <w:t>СНиП</w:t>
        </w:r>
        <w:proofErr w:type="spellEnd"/>
        <w:r>
          <w:t xml:space="preserve"> 3.03.01-87 «Несущие и ограждающие конструкции»</w:t>
        </w:r>
      </w:ins>
      <w:ins w:id="287" w:author=" " w:date="2013-10-10T12:59:00Z">
        <w:r w:rsidR="005F1ED6">
          <w:t>:</w:t>
        </w:r>
      </w:ins>
    </w:p>
    <w:p w:rsidR="00000000" w:rsidRDefault="00316624">
      <w:pPr>
        <w:jc w:val="both"/>
        <w:rPr>
          <w:del w:id="288" w:author=" " w:date="2013-10-10T12:42:00Z"/>
        </w:rPr>
        <w:pPrChange w:id="289" w:author=" " w:date="2013-10-10T12:41:00Z">
          <w:pPr>
            <w:shd w:val="clear" w:color="auto" w:fill="FFFFFF"/>
            <w:tabs>
              <w:tab w:val="left" w:pos="0"/>
              <w:tab w:val="left" w:pos="1296"/>
            </w:tabs>
            <w:ind w:left="19" w:right="10" w:firstLine="709"/>
            <w:jc w:val="both"/>
          </w:pPr>
        </w:pPrChange>
      </w:pPr>
      <w:ins w:id="290" w:author=" " w:date="2013-10-10T12:42:00Z">
        <w:r>
          <w:t xml:space="preserve">          </w:t>
        </w:r>
        <w:r w:rsidDel="00316624">
          <w:t xml:space="preserve"> </w:t>
        </w:r>
      </w:ins>
      <w:ins w:id="291" w:author=" " w:date="2013-10-10T12:57:00Z">
        <w:r w:rsidR="00695E9E">
          <w:t xml:space="preserve"> </w:t>
        </w:r>
      </w:ins>
      <w:del w:id="292" w:author=" " w:date="2013-10-10T12:42:00Z">
        <w:r w:rsidR="00BE6BED" w:rsidDel="00316624">
          <w:delText>Изготовление и контроль качества конструкций  производить в соответствии с ГОСТ 23118-99</w:delText>
        </w:r>
        <w:r w:rsidR="00887486" w:rsidDel="00316624">
          <w:delText xml:space="preserve"> и СН 53-101-98</w:delText>
        </w:r>
        <w:r w:rsidR="00BE6BED" w:rsidDel="00316624">
          <w:delText xml:space="preserve">, наименование профиля и марка металла конструктива должны соответствовать  маркам, указанным в ведомости элементов и спецификации металлопроката проекта </w:delText>
        </w:r>
        <w:r w:rsidR="00BE6BED" w:rsidDel="00316624">
          <w:rPr>
            <w:lang w:val="en-US"/>
          </w:rPr>
          <w:delText>R</w:delText>
        </w:r>
        <w:r w:rsidR="00BE6BED" w:rsidRPr="00302289" w:rsidDel="00316624">
          <w:delText xml:space="preserve">3.05647.1.0.21 </w:delText>
        </w:r>
        <w:r w:rsidR="00BE6BED" w:rsidDel="00316624">
          <w:delText>«Эстакады и каналы технологических трубопроводов. Эстакада к объединенной насосной станции системы охлаждения основного оборудования блока №3. Конструкции металлические».</w:delText>
        </w:r>
      </w:del>
    </w:p>
    <w:p w:rsidR="00000000" w:rsidRDefault="00CA1097">
      <w:pPr>
        <w:jc w:val="both"/>
        <w:rPr>
          <w:ins w:id="293" w:author=" " w:date="2013-10-10T12:41:00Z"/>
        </w:rPr>
        <w:pPrChange w:id="294" w:author=" " w:date="2013-10-10T12:42:00Z">
          <w:pPr/>
        </w:pPrChange>
      </w:pPr>
      <w:r>
        <w:t>7</w:t>
      </w:r>
      <w:r w:rsidR="00BE6BED">
        <w:t>.1.</w:t>
      </w:r>
      <w:ins w:id="295" w:author=" " w:date="2013-10-10T12:42:00Z">
        <w:r w:rsidR="00316624">
          <w:t>3.1</w:t>
        </w:r>
      </w:ins>
      <w:del w:id="296" w:author=" " w:date="2013-10-10T12:42:00Z">
        <w:r w:rsidR="00BE6BED" w:rsidDel="00316624">
          <w:delText>4</w:delText>
        </w:r>
      </w:del>
      <w:r w:rsidR="00BE6BED">
        <w:t xml:space="preserve">. </w:t>
      </w:r>
      <w:ins w:id="297" w:author=" " w:date="2013-10-10T12:41:00Z">
        <w:r w:rsidR="00316624" w:rsidRPr="00593823">
          <w:t xml:space="preserve">Марки сталей элементов конструкции выбраны в соответствии с табл. 50* Приложения 1 </w:t>
        </w:r>
        <w:proofErr w:type="spellStart"/>
        <w:r w:rsidR="00316624">
          <w:t>СНиП</w:t>
        </w:r>
        <w:proofErr w:type="spellEnd"/>
        <w:r w:rsidR="00316624">
          <w:t xml:space="preserve"> 11-23-81*</w:t>
        </w:r>
      </w:ins>
    </w:p>
    <w:p w:rsidR="00000000" w:rsidRDefault="00316624">
      <w:pPr>
        <w:widowControl w:val="0"/>
        <w:rPr>
          <w:ins w:id="298" w:author=" " w:date="2013-10-10T12:41:00Z"/>
        </w:rPr>
        <w:pPrChange w:id="299" w:author=" " w:date="2013-10-10T12:42:00Z">
          <w:pPr/>
        </w:pPrChange>
      </w:pPr>
      <w:ins w:id="300" w:author=" " w:date="2013-10-10T12:42:00Z">
        <w:r>
          <w:t xml:space="preserve">          </w:t>
        </w:r>
      </w:ins>
      <w:ins w:id="301" w:author=" " w:date="2013-10-10T12:43:00Z">
        <w:r>
          <w:t xml:space="preserve"> </w:t>
        </w:r>
      </w:ins>
      <w:ins w:id="302" w:author=" " w:date="2013-10-10T12:57:00Z">
        <w:r w:rsidR="00695E9E">
          <w:t xml:space="preserve"> </w:t>
        </w:r>
      </w:ins>
      <w:ins w:id="303" w:author=" " w:date="2013-10-10T12:42:00Z">
        <w:r>
          <w:t>7.1.3.2.</w:t>
        </w:r>
      </w:ins>
      <w:ins w:id="304" w:author=" " w:date="2013-10-10T12:41:00Z">
        <w:r w:rsidRPr="00593823">
          <w:t xml:space="preserve"> Расчетные характеристики материалов и соединений приняты в соответствии с разделом</w:t>
        </w:r>
      </w:ins>
      <w:ins w:id="305" w:author=" " w:date="2013-10-10T12:43:00Z">
        <w:r>
          <w:t xml:space="preserve"> </w:t>
        </w:r>
      </w:ins>
      <w:ins w:id="306" w:author=" " w:date="2013-10-10T12:41:00Z">
        <w:r w:rsidRPr="00593823">
          <w:t xml:space="preserve">3 </w:t>
        </w:r>
        <w:proofErr w:type="spellStart"/>
        <w:r w:rsidRPr="00593823">
          <w:t>СНиП</w:t>
        </w:r>
        <w:proofErr w:type="spellEnd"/>
        <w:r w:rsidRPr="00593823">
          <w:t xml:space="preserve"> 11-23-81*</w:t>
        </w:r>
      </w:ins>
    </w:p>
    <w:p w:rsidR="00000000" w:rsidRDefault="00316624">
      <w:pPr>
        <w:widowControl w:val="0"/>
        <w:rPr>
          <w:ins w:id="307" w:author=" " w:date="2013-10-10T12:41:00Z"/>
        </w:rPr>
        <w:pPrChange w:id="308" w:author=" " w:date="2013-10-10T12:43:00Z">
          <w:pPr/>
        </w:pPrChange>
      </w:pPr>
      <w:ins w:id="309" w:author=" " w:date="2013-10-10T12:43:00Z">
        <w:r>
          <w:t xml:space="preserve">            7.1.3.3</w:t>
        </w:r>
      </w:ins>
      <w:ins w:id="310" w:author=" " w:date="2013-10-10T12:57:00Z">
        <w:r w:rsidR="00695E9E">
          <w:t>.</w:t>
        </w:r>
      </w:ins>
      <w:ins w:id="311" w:author=" " w:date="2013-10-10T12:43:00Z">
        <w:r>
          <w:t xml:space="preserve"> </w:t>
        </w:r>
      </w:ins>
      <w:proofErr w:type="gramStart"/>
      <w:ins w:id="312" w:author=" " w:date="2013-10-10T12:41:00Z">
        <w:r>
          <w:t>К</w:t>
        </w:r>
        <w:r w:rsidRPr="00593823">
          <w:t xml:space="preserve">аркас опорной конструкции разработан с максимальным применением широкополочных </w:t>
        </w:r>
        <w:proofErr w:type="spellStart"/>
        <w:r w:rsidRPr="00593823">
          <w:t>двутавров</w:t>
        </w:r>
        <w:proofErr w:type="spellEnd"/>
        <w:r w:rsidRPr="00593823">
          <w:t xml:space="preserve"> по СТО АСЧМ 20-94</w:t>
        </w:r>
        <w:proofErr w:type="gramEnd"/>
      </w:ins>
    </w:p>
    <w:p w:rsidR="00000000" w:rsidRDefault="00695E9E">
      <w:pPr>
        <w:widowControl w:val="0"/>
        <w:rPr>
          <w:ins w:id="313" w:author=" " w:date="2013-10-10T12:58:00Z"/>
        </w:rPr>
        <w:pPrChange w:id="314" w:author=" " w:date="2013-10-10T12:58:00Z">
          <w:pPr>
            <w:pStyle w:val="ad"/>
            <w:widowControl w:val="0"/>
            <w:numPr>
              <w:numId w:val="23"/>
            </w:numPr>
            <w:ind w:hanging="360"/>
          </w:pPr>
        </w:pPrChange>
      </w:pPr>
      <w:ins w:id="315" w:author=" " w:date="2013-10-10T12:57:00Z">
        <w:r>
          <w:t xml:space="preserve">             7.1.3.4. </w:t>
        </w:r>
      </w:ins>
      <w:ins w:id="316" w:author=" " w:date="2013-10-10T12:41:00Z">
        <w:r w:rsidR="00316624" w:rsidRPr="00593823">
          <w:t>Классы сталей приведены в технической спецификации и ведомости элементов по ГОСТ 27772-88*</w:t>
        </w:r>
      </w:ins>
    </w:p>
    <w:p w:rsidR="00000000" w:rsidRDefault="005F1ED6">
      <w:pPr>
        <w:widowControl w:val="0"/>
        <w:rPr>
          <w:ins w:id="317" w:author=" " w:date="2013-10-10T12:41:00Z"/>
        </w:rPr>
        <w:pPrChange w:id="318" w:author=" " w:date="2013-10-10T12:58:00Z">
          <w:pPr/>
        </w:pPrChange>
      </w:pPr>
      <w:ins w:id="319" w:author=" " w:date="2013-10-10T12:58:00Z">
        <w:r>
          <w:t xml:space="preserve">            7.1.3.5. </w:t>
        </w:r>
      </w:ins>
      <w:ins w:id="320" w:author=" " w:date="2013-10-10T12:41:00Z">
        <w:r w:rsidR="00316624" w:rsidRPr="00593823">
          <w:t>Все соединения заводские - сварные, монтажные - сварные и на болтах класса точности</w:t>
        </w:r>
      </w:ins>
      <w:ins w:id="321" w:author=" " w:date="2013-10-10T12:58:00Z">
        <w:r>
          <w:t xml:space="preserve"> </w:t>
        </w:r>
      </w:ins>
      <w:ins w:id="322" w:author=" " w:date="2013-10-10T12:41:00Z">
        <w:r w:rsidR="00316624" w:rsidRPr="00593823">
          <w:t>«В»</w:t>
        </w:r>
      </w:ins>
    </w:p>
    <w:p w:rsidR="00000000" w:rsidRDefault="005F1ED6">
      <w:pPr>
        <w:widowControl w:val="0"/>
        <w:rPr>
          <w:ins w:id="323" w:author=" " w:date="2013-10-10T12:41:00Z"/>
        </w:rPr>
        <w:pPrChange w:id="324" w:author=" " w:date="2013-10-10T13:00:00Z">
          <w:pPr>
            <w:pStyle w:val="ad"/>
            <w:widowControl w:val="0"/>
            <w:numPr>
              <w:numId w:val="23"/>
            </w:numPr>
            <w:ind w:hanging="360"/>
          </w:pPr>
        </w:pPrChange>
      </w:pPr>
      <w:ins w:id="325" w:author=" " w:date="2013-10-10T13:00:00Z">
        <w:r>
          <w:t xml:space="preserve">            7.1.3.6. </w:t>
        </w:r>
      </w:ins>
      <w:ins w:id="326" w:author=" " w:date="2013-10-10T12:41:00Z">
        <w:r w:rsidR="00316624" w:rsidRPr="00593823">
          <w:t>Материалы для сварки, соответствующие маркам стали принимать по табл. 55*</w:t>
        </w:r>
      </w:ins>
    </w:p>
    <w:p w:rsidR="00316624" w:rsidRPr="00593823" w:rsidRDefault="00316624" w:rsidP="00316624">
      <w:pPr>
        <w:rPr>
          <w:ins w:id="327" w:author=" " w:date="2013-10-10T12:41:00Z"/>
        </w:rPr>
      </w:pPr>
      <w:ins w:id="328" w:author=" " w:date="2013-10-10T12:41:00Z">
        <w:r w:rsidRPr="00593823">
          <w:t xml:space="preserve"> приложения 2 </w:t>
        </w:r>
        <w:proofErr w:type="spellStart"/>
        <w:r w:rsidRPr="00593823">
          <w:t>СНиП</w:t>
        </w:r>
        <w:proofErr w:type="spellEnd"/>
        <w:r w:rsidRPr="00593823">
          <w:t xml:space="preserve"> 11-23-81*</w:t>
        </w:r>
      </w:ins>
    </w:p>
    <w:p w:rsidR="00316624" w:rsidRDefault="005F1ED6" w:rsidP="00316624">
      <w:pPr>
        <w:rPr>
          <w:ins w:id="329" w:author=" " w:date="2013-10-10T12:41:00Z"/>
        </w:rPr>
      </w:pPr>
      <w:ins w:id="330" w:author=" " w:date="2013-10-10T12:41:00Z">
        <w:r>
          <w:t xml:space="preserve">      </w:t>
        </w:r>
      </w:ins>
      <w:ins w:id="331" w:author=" " w:date="2013-10-10T13:00:00Z">
        <w:r>
          <w:t xml:space="preserve">      7.1.3.7. </w:t>
        </w:r>
      </w:ins>
      <w:ins w:id="332" w:author=" " w:date="2013-10-10T12:41:00Z">
        <w:r w:rsidR="00316624">
          <w:t>Болтовые соединения выполняются на болтах класса точности «В»:</w:t>
        </w:r>
      </w:ins>
    </w:p>
    <w:p w:rsidR="00316624" w:rsidRDefault="00316624" w:rsidP="00316624">
      <w:pPr>
        <w:rPr>
          <w:ins w:id="333" w:author=" " w:date="2013-10-10T12:41:00Z"/>
        </w:rPr>
      </w:pPr>
      <w:ins w:id="334" w:author=" " w:date="2013-10-10T12:41:00Z">
        <w:r>
          <w:t>А) болты класса прочности 5.8</w:t>
        </w:r>
      </w:ins>
    </w:p>
    <w:p w:rsidR="00316624" w:rsidRDefault="00316624" w:rsidP="00316624">
      <w:pPr>
        <w:rPr>
          <w:ins w:id="335" w:author=" " w:date="2013-10-10T12:41:00Z"/>
        </w:rPr>
      </w:pPr>
      <w:ins w:id="336" w:author=" " w:date="2013-10-10T12:41:00Z">
        <w:r>
          <w:t>М16, М20-6</w:t>
        </w:r>
        <w:r>
          <w:rPr>
            <w:lang w:val="en-US"/>
          </w:rPr>
          <w:t>g</w:t>
        </w:r>
        <w:r>
          <w:t xml:space="preserve">х1, 5.8 по ГОСТ1759.1-82*, ГОСТ 1759.0-87 и ГОСТ 1759.4-87* - клеймо завода и маркировка класса прочности обязательны, применение автоматной стали, а также облегченных болтов не допускается, </w:t>
        </w:r>
      </w:ins>
    </w:p>
    <w:p w:rsidR="00316624" w:rsidRDefault="00316624" w:rsidP="00316624">
      <w:pPr>
        <w:rPr>
          <w:ins w:id="337" w:author=" " w:date="2013-10-10T12:41:00Z"/>
        </w:rPr>
      </w:pPr>
      <w:ins w:id="338" w:author=" " w:date="2013-10-10T12:41:00Z">
        <w:r>
          <w:t>Б) гайки М16, М20-6,Н5 по ГОСТ 1759.5-87*,</w:t>
        </w:r>
      </w:ins>
    </w:p>
    <w:p w:rsidR="00316624" w:rsidRDefault="00316624" w:rsidP="00316624">
      <w:pPr>
        <w:rPr>
          <w:ins w:id="339" w:author=" " w:date="2013-10-10T12:41:00Z"/>
        </w:rPr>
      </w:pPr>
      <w:ins w:id="340" w:author=" " w:date="2013-10-10T12:41:00Z">
        <w:r>
          <w:t xml:space="preserve">В) шайбы плоские 16,20 по ГОСТ 18123-82*, ГОСТ 11371-78*, </w:t>
        </w:r>
      </w:ins>
    </w:p>
    <w:p w:rsidR="00316624" w:rsidRDefault="005F1ED6" w:rsidP="00316624">
      <w:pPr>
        <w:rPr>
          <w:ins w:id="341" w:author=" " w:date="2013-10-10T12:41:00Z"/>
        </w:rPr>
      </w:pPr>
      <w:ins w:id="342" w:author=" " w:date="2013-10-10T13:01:00Z">
        <w:r>
          <w:t xml:space="preserve">     </w:t>
        </w:r>
      </w:ins>
      <w:ins w:id="343" w:author=" " w:date="2013-10-10T12:41:00Z">
        <w:r w:rsidR="00316624">
          <w:t>шайбы пружинные 16,20   65Г по ГОСТ 6402-70*</w:t>
        </w:r>
      </w:ins>
    </w:p>
    <w:p w:rsidR="00000000" w:rsidRDefault="00316624">
      <w:pPr>
        <w:pStyle w:val="ad"/>
        <w:widowControl w:val="0"/>
        <w:numPr>
          <w:ilvl w:val="2"/>
          <w:numId w:val="32"/>
        </w:numPr>
        <w:rPr>
          <w:ins w:id="344" w:author=" " w:date="2013-10-10T13:02:00Z"/>
        </w:rPr>
        <w:pPrChange w:id="345" w:author=" " w:date="2013-10-10T13:02:00Z">
          <w:pPr>
            <w:pStyle w:val="ad"/>
            <w:widowControl w:val="0"/>
            <w:numPr>
              <w:numId w:val="24"/>
            </w:numPr>
            <w:ind w:left="705" w:hanging="360"/>
          </w:pPr>
        </w:pPrChange>
      </w:pPr>
      <w:ins w:id="346" w:author=" " w:date="2013-10-10T12:41:00Z">
        <w:r w:rsidRPr="00593823">
          <w:t xml:space="preserve">В соответствии со </w:t>
        </w:r>
        <w:proofErr w:type="spellStart"/>
        <w:r w:rsidRPr="00593823">
          <w:t>СНиП</w:t>
        </w:r>
        <w:proofErr w:type="spellEnd"/>
        <w:r w:rsidRPr="00593823">
          <w:t xml:space="preserve"> 2.03.11-85 «Защ</w:t>
        </w:r>
        <w:r w:rsidR="005F1ED6">
          <w:t xml:space="preserve">ита строительных конструкций </w:t>
        </w:r>
        <w:proofErr w:type="gramStart"/>
        <w:r w:rsidR="005F1ED6">
          <w:t>от</w:t>
        </w:r>
      </w:ins>
      <w:proofErr w:type="gramEnd"/>
      <w:ins w:id="347" w:author=" " w:date="2013-10-10T13:02:00Z">
        <w:r w:rsidR="005F1ED6">
          <w:t xml:space="preserve"> </w:t>
        </w:r>
      </w:ins>
    </w:p>
    <w:p w:rsidR="00000000" w:rsidRDefault="00316624">
      <w:pPr>
        <w:widowControl w:val="0"/>
        <w:rPr>
          <w:ins w:id="348" w:author=" " w:date="2013-10-10T12:41:00Z"/>
        </w:rPr>
        <w:pPrChange w:id="349" w:author=" " w:date="2013-10-10T13:02:00Z">
          <w:pPr/>
        </w:pPrChange>
      </w:pPr>
      <w:ins w:id="350" w:author=" " w:date="2013-10-10T12:41:00Z">
        <w:r w:rsidRPr="00593823">
          <w:t>коррозии»</w:t>
        </w:r>
      </w:ins>
      <w:ins w:id="351" w:author=" " w:date="2013-10-10T13:02:00Z">
        <w:r w:rsidR="005F1ED6">
          <w:t xml:space="preserve"> </w:t>
        </w:r>
      </w:ins>
      <w:ins w:id="352" w:author=" " w:date="2013-10-10T12:41:00Z">
        <w:r w:rsidRPr="00593823">
          <w:t xml:space="preserve"> металлоконструкции каркаса подлежат защите от коррозии лакокрасочными материалами 1 группы (приложение 15)</w:t>
        </w:r>
      </w:ins>
    </w:p>
    <w:p w:rsidR="00316624" w:rsidRDefault="005F1ED6" w:rsidP="00316624">
      <w:pPr>
        <w:rPr>
          <w:ins w:id="353" w:author=" " w:date="2013-10-10T12:41:00Z"/>
        </w:rPr>
      </w:pPr>
      <w:ins w:id="354" w:author=" " w:date="2013-10-10T13:03:00Z">
        <w:r>
          <w:t xml:space="preserve">            7.1.4.1. </w:t>
        </w:r>
      </w:ins>
      <w:ins w:id="355" w:author=" " w:date="2013-10-10T12:41:00Z">
        <w:r w:rsidR="00316624">
          <w:t>Все конструкции подлежат защите от коррозии в заводских условиях эмалью ПФ-1189 по ТУ-6-10-1710-79 в 2 слоя без предварительной грунтовки</w:t>
        </w:r>
      </w:ins>
    </w:p>
    <w:p w:rsidR="00000000" w:rsidRDefault="00316624">
      <w:pPr>
        <w:pStyle w:val="ad"/>
        <w:widowControl w:val="0"/>
        <w:numPr>
          <w:ilvl w:val="3"/>
          <w:numId w:val="33"/>
        </w:numPr>
        <w:rPr>
          <w:ins w:id="356" w:author=" " w:date="2013-10-10T13:03:00Z"/>
        </w:rPr>
        <w:pPrChange w:id="357" w:author=" " w:date="2013-10-10T13:03:00Z">
          <w:pPr>
            <w:pStyle w:val="ad"/>
            <w:widowControl w:val="0"/>
            <w:numPr>
              <w:numId w:val="24"/>
            </w:numPr>
            <w:ind w:left="705" w:hanging="360"/>
          </w:pPr>
        </w:pPrChange>
      </w:pPr>
      <w:ins w:id="358" w:author=" " w:date="2013-10-10T12:41:00Z">
        <w:r w:rsidRPr="00593823">
          <w:t xml:space="preserve">Степень очистки поверхности от окислов </w:t>
        </w:r>
        <w:proofErr w:type="gramStart"/>
        <w:r w:rsidRPr="00593823">
          <w:t>под</w:t>
        </w:r>
        <w:proofErr w:type="gramEnd"/>
        <w:r w:rsidRPr="00593823">
          <w:t xml:space="preserve"> лакокрасочное покрытие-третья, по</w:t>
        </w:r>
      </w:ins>
    </w:p>
    <w:p w:rsidR="00000000" w:rsidRDefault="00316624">
      <w:pPr>
        <w:widowControl w:val="0"/>
        <w:rPr>
          <w:ins w:id="359" w:author=" " w:date="2013-10-10T12:41:00Z"/>
        </w:rPr>
        <w:pPrChange w:id="360" w:author=" " w:date="2013-10-10T13:03:00Z">
          <w:pPr/>
        </w:pPrChange>
      </w:pPr>
      <w:ins w:id="361" w:author=" " w:date="2013-10-10T12:41:00Z">
        <w:r w:rsidRPr="00593823">
          <w:t>ГОСТ</w:t>
        </w:r>
      </w:ins>
      <w:ins w:id="362" w:author=" " w:date="2013-10-10T13:03:00Z">
        <w:r w:rsidR="005F1ED6">
          <w:t xml:space="preserve"> </w:t>
        </w:r>
      </w:ins>
      <w:ins w:id="363" w:author=" " w:date="2013-10-10T12:41:00Z">
        <w:r w:rsidRPr="00593823">
          <w:t>9402-80,</w:t>
        </w:r>
      </w:ins>
    </w:p>
    <w:p w:rsidR="00000000" w:rsidRDefault="00316624">
      <w:pPr>
        <w:pStyle w:val="ad"/>
        <w:widowControl w:val="0"/>
        <w:numPr>
          <w:ilvl w:val="3"/>
          <w:numId w:val="33"/>
        </w:numPr>
        <w:rPr>
          <w:ins w:id="364" w:author=" " w:date="2013-10-10T12:41:00Z"/>
        </w:rPr>
        <w:pPrChange w:id="365" w:author=" " w:date="2013-10-10T13:04:00Z">
          <w:pPr>
            <w:pStyle w:val="ad"/>
            <w:widowControl w:val="0"/>
            <w:numPr>
              <w:numId w:val="24"/>
            </w:numPr>
            <w:ind w:left="705" w:hanging="360"/>
          </w:pPr>
        </w:pPrChange>
      </w:pPr>
      <w:ins w:id="366" w:author=" " w:date="2013-10-10T12:41:00Z">
        <w:r w:rsidRPr="00593823">
          <w:t xml:space="preserve">Необходимо соблюдение требований </w:t>
        </w:r>
        <w:proofErr w:type="spellStart"/>
        <w:r w:rsidRPr="00593823">
          <w:t>СНиП</w:t>
        </w:r>
        <w:proofErr w:type="spellEnd"/>
        <w:r w:rsidRPr="00593823">
          <w:t xml:space="preserve"> 3.04.03-85 «Защита строительных</w:t>
        </w:r>
      </w:ins>
    </w:p>
    <w:p w:rsidR="00000000" w:rsidRDefault="00316624">
      <w:pPr>
        <w:rPr>
          <w:rPrChange w:id="367" w:author=" " w:date="2013-10-10T13:04:00Z">
            <w:rPr>
              <w:spacing w:val="-3"/>
            </w:rPr>
          </w:rPrChange>
        </w:rPr>
        <w:pPrChange w:id="368" w:author=" " w:date="2013-10-10T13:04:00Z">
          <w:pPr>
            <w:shd w:val="clear" w:color="auto" w:fill="FFFFFF"/>
            <w:tabs>
              <w:tab w:val="left" w:pos="0"/>
              <w:tab w:val="left" w:pos="1296"/>
            </w:tabs>
            <w:ind w:left="19" w:right="10" w:firstLine="709"/>
            <w:jc w:val="both"/>
          </w:pPr>
        </w:pPrChange>
      </w:pPr>
      <w:ins w:id="369" w:author=" " w:date="2013-10-10T12:41:00Z">
        <w:r w:rsidRPr="00593823">
          <w:t xml:space="preserve"> конструкций от коррозии. Правила производства и приемки работ».</w:t>
        </w:r>
      </w:ins>
      <w:del w:id="370" w:author=" " w:date="2013-10-10T13:04:00Z">
        <w:r w:rsidR="00BE6BED" w:rsidDel="005F1ED6">
          <w:delText>Выполнить грунтовку 1 слоем всех металлоконструкций (грунт ГФ-021 по ГОСТ 25129-82)</w:delText>
        </w:r>
      </w:del>
    </w:p>
    <w:p w:rsidR="00BE6BED" w:rsidRPr="00A41893" w:rsidRDefault="00CA1097" w:rsidP="00BE6BED">
      <w:pPr>
        <w:pStyle w:val="21"/>
        <w:suppressLineNumbers/>
        <w:tabs>
          <w:tab w:val="left" w:pos="0"/>
        </w:tabs>
        <w:suppressAutoHyphens/>
        <w:spacing w:before="0" w:after="0"/>
        <w:ind w:left="0" w:firstLine="709"/>
      </w:pPr>
      <w:r>
        <w:rPr>
          <w:spacing w:val="-1"/>
        </w:rPr>
        <w:t>7</w:t>
      </w:r>
      <w:r w:rsidR="00BE6BED" w:rsidRPr="00A41893">
        <w:rPr>
          <w:spacing w:val="-1"/>
        </w:rPr>
        <w:t>.1.</w:t>
      </w:r>
      <w:r w:rsidR="00BE6BED">
        <w:rPr>
          <w:spacing w:val="-1"/>
        </w:rPr>
        <w:t>5</w:t>
      </w:r>
      <w:r w:rsidR="00BE6BED" w:rsidRPr="00A41893">
        <w:rPr>
          <w:spacing w:val="-1"/>
        </w:rPr>
        <w:t>.</w:t>
      </w:r>
      <w:r w:rsidR="00BE6BED" w:rsidRPr="00A41893">
        <w:tab/>
        <w:t>Предоставить Покупателю необходимую товаросопроводительную и техническую документацию.</w:t>
      </w:r>
    </w:p>
    <w:p w:rsidR="00BE6BED" w:rsidRDefault="00BE6BED" w:rsidP="00BE6BED">
      <w:pPr>
        <w:ind w:firstLine="709"/>
        <w:jc w:val="both"/>
        <w:rPr>
          <w:szCs w:val="20"/>
        </w:rPr>
      </w:pPr>
      <w:r w:rsidRPr="00A41893">
        <w:rPr>
          <w:szCs w:val="20"/>
        </w:rPr>
        <w:t>Все поставляемые Материалы должно иметь соответствующие сертификаты, паспорта качества и другие документы, удостоверяющие качество. Заверенные копии этих сертификатов, заверенную копию паспорта качества и других документов должны быть предоставлены Покупателю комплектно с Материалом.</w:t>
      </w:r>
    </w:p>
    <w:p w:rsidR="00BE6BED" w:rsidRPr="00A41893" w:rsidRDefault="00BE6BED" w:rsidP="00BE6BED">
      <w:pPr>
        <w:pStyle w:val="21"/>
        <w:suppressLineNumbers/>
        <w:tabs>
          <w:tab w:val="left" w:pos="0"/>
        </w:tabs>
        <w:suppressAutoHyphens/>
        <w:spacing w:before="0" w:after="0"/>
        <w:ind w:left="0" w:firstLine="0"/>
      </w:pPr>
      <w:r>
        <w:lastRenderedPageBreak/>
        <w:tab/>
      </w:r>
      <w:r w:rsidRPr="00A41893">
        <w: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BE6BED" w:rsidRDefault="00CA1097" w:rsidP="00BE6BED">
      <w:pPr>
        <w:shd w:val="clear" w:color="auto" w:fill="FFFFFF"/>
        <w:tabs>
          <w:tab w:val="left" w:pos="0"/>
          <w:tab w:val="left" w:pos="1272"/>
        </w:tabs>
        <w:ind w:right="34" w:firstLine="709"/>
        <w:jc w:val="both"/>
        <w:rPr>
          <w:spacing w:val="-5"/>
        </w:rPr>
      </w:pPr>
      <w:r>
        <w:t>7</w:t>
      </w:r>
      <w:r w:rsidR="00BE6BED">
        <w:t xml:space="preserve">.1.6. Осуществить поставку изготовленного Материала в сроки, предусмотренные </w:t>
      </w:r>
      <w:ins w:id="371" w:author=" " w:date="2013-10-10T13:07:00Z">
        <w:r w:rsidR="005F1ED6">
          <w:t>Графиком поставки</w:t>
        </w:r>
      </w:ins>
      <w:del w:id="372" w:author=" " w:date="2013-10-10T13:07:00Z">
        <w:r w:rsidR="00BE6BED" w:rsidDel="005F1ED6">
          <w:delText>Спецификацией</w:delText>
        </w:r>
      </w:del>
      <w:r w:rsidR="00BE6BED">
        <w:t>, в порядке и на условиях, предусмотренных настоящим Договором.</w:t>
      </w:r>
    </w:p>
    <w:p w:rsidR="00BE6BED" w:rsidRDefault="00CA1097" w:rsidP="00BE6BED">
      <w:pPr>
        <w:shd w:val="clear" w:color="auto" w:fill="FFFFFF"/>
        <w:tabs>
          <w:tab w:val="left" w:pos="0"/>
          <w:tab w:val="left" w:pos="1272"/>
        </w:tabs>
        <w:ind w:right="34" w:firstLine="709"/>
        <w:jc w:val="both"/>
        <w:rPr>
          <w:spacing w:val="-4"/>
        </w:rPr>
      </w:pPr>
      <w:r>
        <w:rPr>
          <w:spacing w:val="-1"/>
        </w:rPr>
        <w:t>7</w:t>
      </w:r>
      <w:r w:rsidR="00BE6BED">
        <w:rPr>
          <w:spacing w:val="-1"/>
        </w:rPr>
        <w:t xml:space="preserve">.1.7. Выполнять свои обязательства в течение Гарантийного срока в соответствии с </w:t>
      </w:r>
      <w:r w:rsidR="00BE6BED">
        <w:t>условиями настоящего Договора.</w:t>
      </w:r>
    </w:p>
    <w:p w:rsidR="00BE6BED" w:rsidRDefault="00CA1097" w:rsidP="00BE6BED">
      <w:pPr>
        <w:shd w:val="clear" w:color="auto" w:fill="FFFFFF"/>
        <w:tabs>
          <w:tab w:val="left" w:pos="0"/>
          <w:tab w:val="left" w:pos="1272"/>
        </w:tabs>
        <w:ind w:right="29" w:firstLine="709"/>
        <w:jc w:val="both"/>
        <w:rPr>
          <w:spacing w:val="-5"/>
        </w:rPr>
      </w:pPr>
      <w:r>
        <w:t>7</w:t>
      </w:r>
      <w:r w:rsidR="00BE6BED">
        <w:t>.1.8. Уведомлять Покупателя о любых внеплановых событиях и происшествиях, влияющих на исполнение настоящего Договора в течение 3 (трех) рабочих дней с момента их наступления.</w:t>
      </w:r>
    </w:p>
    <w:p w:rsidR="00BE6BED" w:rsidRDefault="00CA1097" w:rsidP="00BE6BED">
      <w:pPr>
        <w:shd w:val="clear" w:color="auto" w:fill="FFFFFF"/>
        <w:tabs>
          <w:tab w:val="left" w:pos="0"/>
          <w:tab w:val="left" w:pos="1459"/>
        </w:tabs>
        <w:ind w:left="19" w:right="29" w:firstLine="709"/>
        <w:jc w:val="both"/>
      </w:pPr>
      <w:r>
        <w:rPr>
          <w:spacing w:val="-5"/>
        </w:rPr>
        <w:t>7</w:t>
      </w:r>
      <w:r w:rsidR="00BE6BED">
        <w:rPr>
          <w:spacing w:val="-5"/>
        </w:rPr>
        <w:t>.1.9. </w:t>
      </w:r>
      <w:r w:rsidR="00BE6BED">
        <w:t>Предоставлять Покупателю информацию и документы, касающиеся</w:t>
      </w:r>
      <w:r w:rsidR="00BE6BED">
        <w:br/>
        <w:t>исполнения условий Договора в течение 4 (четырёх) рабочих дней с момента получения</w:t>
      </w:r>
      <w:r w:rsidR="00BE6BED">
        <w:br/>
        <w:t>письменного запроса Покупателя.</w:t>
      </w:r>
    </w:p>
    <w:p w:rsidR="00BE6BED" w:rsidRDefault="00CA1097" w:rsidP="00BE6BED">
      <w:pPr>
        <w:shd w:val="clear" w:color="auto" w:fill="FFFFFF"/>
        <w:tabs>
          <w:tab w:val="left" w:pos="0"/>
          <w:tab w:val="left" w:pos="709"/>
          <w:tab w:val="left" w:pos="1344"/>
        </w:tabs>
        <w:ind w:firstLine="709"/>
        <w:jc w:val="both"/>
      </w:pPr>
      <w:r>
        <w:rPr>
          <w:spacing w:val="-1"/>
        </w:rPr>
        <w:t>7</w:t>
      </w:r>
      <w:r w:rsidR="00BE6BED">
        <w:rPr>
          <w:spacing w:val="-1"/>
        </w:rPr>
        <w:t>.1.10. При поставке Материала ненадлежащего качества</w:t>
      </w:r>
      <w:ins w:id="373" w:author=" " w:date="2013-10-10T13:09:00Z">
        <w:r w:rsidR="00B42391">
          <w:rPr>
            <w:spacing w:val="-1"/>
          </w:rPr>
          <w:t>,</w:t>
        </w:r>
      </w:ins>
      <w:r w:rsidR="00BE6BED">
        <w:rPr>
          <w:spacing w:val="-1"/>
        </w:rPr>
        <w:t xml:space="preserve"> </w:t>
      </w:r>
      <w:r w:rsidR="00BE6BED">
        <w:t>по требованию Покупателя заменить Материа</w:t>
      </w:r>
      <w:ins w:id="374" w:author=" " w:date="2013-10-10T13:09:00Z">
        <w:r w:rsidR="00B42391">
          <w:t>л</w:t>
        </w:r>
      </w:ins>
      <w:del w:id="375" w:author=" " w:date="2013-10-10T13:09:00Z">
        <w:r w:rsidR="00BE6BED" w:rsidDel="00B42391">
          <w:delText>ла</w:delText>
        </w:r>
      </w:del>
      <w:r w:rsidR="00BE6BED">
        <w:t xml:space="preserve"> и/или его части ненадлежащего качества на Материал и/или его части надлежащего качества в согласованные с Покупателем сроки.</w:t>
      </w:r>
    </w:p>
    <w:p w:rsidR="00BE6BED" w:rsidRPr="0061162B" w:rsidDel="00285C9F" w:rsidRDefault="00CA1097" w:rsidP="00BE6BED">
      <w:pPr>
        <w:pStyle w:val="ac"/>
        <w:snapToGrid w:val="0"/>
        <w:ind w:firstLine="709"/>
        <w:jc w:val="both"/>
        <w:rPr>
          <w:del w:id="376" w:author=" " w:date="2013-05-08T15:22:00Z"/>
        </w:rPr>
      </w:pPr>
      <w:del w:id="377" w:author=" " w:date="2013-05-08T15:22:00Z">
        <w:r w:rsidDel="00285C9F">
          <w:delText>7</w:delText>
        </w:r>
        <w:r w:rsidR="00BE6BED" w:rsidRPr="0061162B" w:rsidDel="00285C9F">
          <w:delText>.1.</w:delText>
        </w:r>
        <w:r w:rsidR="00BE6BED" w:rsidDel="00285C9F">
          <w:delText>11</w:delText>
        </w:r>
        <w:r w:rsidR="00BE6BED" w:rsidRPr="0061162B" w:rsidDel="00285C9F">
          <w:delText>. Поставщик   в течение 15 календарных дней с даты подписания Договора до выплаты аванса предоставляет Заказчику  обеспечение возврата аванса - в размере аванса, в форме безотзывной банковской гарантии.</w:delText>
        </w:r>
      </w:del>
    </w:p>
    <w:p w:rsidR="00BE6BED" w:rsidRPr="0061162B" w:rsidDel="00285C9F" w:rsidRDefault="00BE6BED" w:rsidP="00BE6BED">
      <w:pPr>
        <w:pStyle w:val="ConsNormal"/>
        <w:tabs>
          <w:tab w:val="left" w:pos="1080"/>
          <w:tab w:val="num" w:pos="1713"/>
        </w:tabs>
        <w:ind w:firstLine="567"/>
        <w:jc w:val="both"/>
        <w:rPr>
          <w:del w:id="378" w:author=" " w:date="2013-05-08T15:22:00Z"/>
          <w:rFonts w:ascii="Times New Roman" w:hAnsi="Times New Roman" w:cs="Times New Roman"/>
          <w:sz w:val="24"/>
          <w:szCs w:val="24"/>
        </w:rPr>
      </w:pPr>
      <w:del w:id="379" w:author=" " w:date="2013-05-08T15:22:00Z">
        <w:r w:rsidRPr="0061162B" w:rsidDel="00285C9F">
          <w:rPr>
            <w:rFonts w:ascii="Times New Roman" w:hAnsi="Times New Roman" w:cs="Times New Roman"/>
            <w:sz w:val="24"/>
            <w:szCs w:val="24"/>
          </w:rPr>
          <w:delText>Срок действия банковской гарантии на обеспечение возврата аванса должен быть не менее срока исполнения Поставщиком обязательств по Договору,  плюс 60 календарных дней.(до 31.12.2013г.)</w:delText>
        </w:r>
      </w:del>
    </w:p>
    <w:p w:rsidR="00BE6BED" w:rsidRPr="0061162B" w:rsidDel="00285C9F" w:rsidRDefault="00BE6BED" w:rsidP="00BE6BED">
      <w:pPr>
        <w:pStyle w:val="ConsNormal"/>
        <w:tabs>
          <w:tab w:val="left" w:pos="1080"/>
          <w:tab w:val="num" w:pos="1713"/>
        </w:tabs>
        <w:ind w:firstLine="567"/>
        <w:jc w:val="both"/>
        <w:rPr>
          <w:del w:id="380" w:author=" " w:date="2013-05-08T15:22:00Z"/>
          <w:rFonts w:ascii="Times New Roman" w:hAnsi="Times New Roman" w:cs="Times New Roman"/>
          <w:sz w:val="24"/>
          <w:szCs w:val="24"/>
        </w:rPr>
      </w:pPr>
      <w:del w:id="381" w:author=" " w:date="2013-05-08T15:22:00Z">
        <w:r w:rsidRPr="0061162B" w:rsidDel="00285C9F">
          <w:rPr>
            <w:rFonts w:ascii="Times New Roman" w:hAnsi="Times New Roman" w:cs="Times New Roman"/>
            <w:sz w:val="24"/>
            <w:szCs w:val="24"/>
          </w:rPr>
          <w:delText>До момента оформления банковской гарантии согласовать банк-Гарант с покупателем, путем направления соответствующего письма</w:delText>
        </w:r>
      </w:del>
    </w:p>
    <w:p w:rsidR="00BE6BED" w:rsidRPr="0061162B" w:rsidDel="00285C9F" w:rsidRDefault="00CA1097" w:rsidP="00BE6BED">
      <w:pPr>
        <w:pStyle w:val="320"/>
        <w:snapToGrid w:val="0"/>
        <w:spacing w:after="0"/>
        <w:ind w:left="9" w:firstLine="700"/>
        <w:jc w:val="both"/>
        <w:rPr>
          <w:del w:id="382" w:author=" " w:date="2013-05-08T15:23:00Z"/>
          <w:sz w:val="24"/>
          <w:szCs w:val="24"/>
        </w:rPr>
      </w:pPr>
      <w:del w:id="383" w:author=" " w:date="2013-05-08T15:23:00Z">
        <w:r w:rsidDel="00285C9F">
          <w:rPr>
            <w:sz w:val="24"/>
            <w:szCs w:val="24"/>
          </w:rPr>
          <w:delText>7</w:delText>
        </w:r>
        <w:r w:rsidR="00BE6BED" w:rsidRPr="0061162B" w:rsidDel="00285C9F">
          <w:rPr>
            <w:sz w:val="24"/>
            <w:szCs w:val="24"/>
          </w:rPr>
          <w:delText>.1.</w:delText>
        </w:r>
        <w:r w:rsidR="00BE6BED" w:rsidDel="00285C9F">
          <w:rPr>
            <w:sz w:val="24"/>
            <w:szCs w:val="24"/>
          </w:rPr>
          <w:delText>12</w:delText>
        </w:r>
        <w:r w:rsidR="00BE6BED" w:rsidRPr="0061162B" w:rsidDel="00285C9F">
          <w:rPr>
            <w:sz w:val="24"/>
            <w:szCs w:val="24"/>
          </w:rPr>
          <w:delText>.  При предоставлении обеспечения исполнения Договора и обеспечения возврата аванса в виде банковской гарантии Поставщик обязан направить Заказчику следующие документы:</w:delText>
        </w:r>
      </w:del>
    </w:p>
    <w:p w:rsidR="00BE6BED" w:rsidRPr="0061162B" w:rsidDel="00285C9F" w:rsidRDefault="00BE6BED" w:rsidP="00BE6BED">
      <w:pPr>
        <w:pStyle w:val="320"/>
        <w:snapToGrid w:val="0"/>
        <w:spacing w:after="0"/>
        <w:ind w:left="0"/>
        <w:rPr>
          <w:del w:id="384" w:author=" " w:date="2013-05-08T15:23:00Z"/>
          <w:sz w:val="24"/>
          <w:szCs w:val="24"/>
        </w:rPr>
      </w:pPr>
      <w:del w:id="385" w:author=" " w:date="2013-05-08T15:23:00Z">
        <w:r w:rsidRPr="0061162B" w:rsidDel="00285C9F">
          <w:rPr>
            <w:sz w:val="24"/>
            <w:szCs w:val="24"/>
          </w:rPr>
          <w:delText>- оригинал банковской гарантии;</w:delText>
        </w:r>
      </w:del>
    </w:p>
    <w:p w:rsidR="00BE6BED" w:rsidRPr="0061162B" w:rsidDel="00285C9F" w:rsidRDefault="00BE6BED" w:rsidP="00BE6BED">
      <w:pPr>
        <w:pStyle w:val="320"/>
        <w:snapToGrid w:val="0"/>
        <w:spacing w:after="0"/>
        <w:ind w:left="0"/>
        <w:rPr>
          <w:del w:id="386" w:author=" " w:date="2013-05-08T15:23:00Z"/>
          <w:sz w:val="24"/>
          <w:szCs w:val="24"/>
        </w:rPr>
      </w:pPr>
      <w:del w:id="387" w:author=" " w:date="2013-05-08T15:23:00Z">
        <w:r w:rsidRPr="0061162B" w:rsidDel="00285C9F">
          <w:rPr>
            <w:sz w:val="24"/>
            <w:szCs w:val="24"/>
          </w:rPr>
          <w:delText>- нотариально заверенная копия документа, подтверждающего полномочия лица, подписавшего гарантию;</w:delText>
        </w:r>
      </w:del>
    </w:p>
    <w:p w:rsidR="00BE6BED" w:rsidRPr="0061162B" w:rsidDel="00285C9F" w:rsidRDefault="00BE6BED" w:rsidP="00BE6BED">
      <w:pPr>
        <w:pStyle w:val="320"/>
        <w:snapToGrid w:val="0"/>
        <w:spacing w:after="0"/>
        <w:ind w:left="0"/>
        <w:rPr>
          <w:del w:id="388" w:author=" " w:date="2013-05-08T15:23:00Z"/>
          <w:sz w:val="24"/>
          <w:szCs w:val="24"/>
        </w:rPr>
      </w:pPr>
      <w:del w:id="389" w:author=" " w:date="2013-05-08T15:23:00Z">
        <w:r w:rsidRPr="0061162B" w:rsidDel="00285C9F">
          <w:rPr>
            <w:sz w:val="24"/>
            <w:szCs w:val="24"/>
          </w:rPr>
          <w:delText>- нотариально заверенная копия банковской лицензии банка-гаранта, разрешающей выдачу гарантий.</w:delText>
        </w:r>
      </w:del>
    </w:p>
    <w:p w:rsidR="00BE6BED" w:rsidRPr="0061162B" w:rsidDel="00285C9F" w:rsidRDefault="00BE6BED" w:rsidP="00BE6BED">
      <w:pPr>
        <w:pStyle w:val="320"/>
        <w:snapToGrid w:val="0"/>
        <w:spacing w:after="0"/>
        <w:ind w:left="0"/>
        <w:rPr>
          <w:del w:id="390" w:author=" " w:date="2013-05-08T15:23:00Z"/>
          <w:sz w:val="24"/>
          <w:szCs w:val="24"/>
        </w:rPr>
      </w:pPr>
      <w:del w:id="391" w:author=" " w:date="2013-05-08T15:23:00Z">
        <w:r w:rsidRPr="0061162B" w:rsidDel="00285C9F">
          <w:rPr>
            <w:sz w:val="24"/>
            <w:szCs w:val="24"/>
          </w:rPr>
          <w:delText>Требования к банку-Гаранту:</w:delText>
        </w:r>
      </w:del>
    </w:p>
    <w:p w:rsidR="00BE6BED" w:rsidRPr="0061162B" w:rsidDel="00285C9F" w:rsidRDefault="00BE6BED" w:rsidP="00BE6BED">
      <w:pPr>
        <w:pStyle w:val="320"/>
        <w:snapToGrid w:val="0"/>
        <w:spacing w:after="0"/>
        <w:ind w:left="0"/>
        <w:jc w:val="both"/>
        <w:rPr>
          <w:del w:id="392" w:author=" " w:date="2013-05-08T15:23:00Z"/>
          <w:sz w:val="24"/>
          <w:szCs w:val="24"/>
        </w:rPr>
      </w:pPr>
      <w:del w:id="393" w:author=" " w:date="2013-05-08T15:23:00Z">
        <w:r w:rsidRPr="0061162B" w:rsidDel="00285C9F">
          <w:rPr>
            <w:sz w:val="24"/>
            <w:szCs w:val="24"/>
          </w:rPr>
          <w:delText>- банк должен иметь лицензию Центрального банка Российской Федерации, разрешающую выдачу банковских гарантий;</w:delText>
        </w:r>
      </w:del>
    </w:p>
    <w:p w:rsidR="00BE6BED" w:rsidRPr="0061162B" w:rsidDel="00285C9F" w:rsidRDefault="00BE6BED" w:rsidP="00BE6BED">
      <w:pPr>
        <w:pStyle w:val="320"/>
        <w:snapToGrid w:val="0"/>
        <w:spacing w:after="0"/>
        <w:ind w:left="0"/>
        <w:jc w:val="both"/>
        <w:rPr>
          <w:del w:id="394" w:author=" " w:date="2013-05-08T15:23:00Z"/>
          <w:sz w:val="24"/>
          <w:szCs w:val="24"/>
        </w:rPr>
      </w:pPr>
      <w:del w:id="395" w:author=" " w:date="2013-05-08T15:23:00Z">
        <w:r w:rsidRPr="0061162B" w:rsidDel="00285C9F">
          <w:rPr>
            <w:sz w:val="24"/>
            <w:szCs w:val="24"/>
          </w:rPr>
          <w:delText>- совокупный объем выдаваемых одному контрагенту Концерна банковских гарантий не должен превышать 25 процентов собственного капитала банка (принцип достаточности собственного капитала (лимита ответственности);</w:delText>
        </w:r>
      </w:del>
    </w:p>
    <w:p w:rsidR="00BE6BED" w:rsidRPr="00294B59" w:rsidDel="00285C9F" w:rsidRDefault="00BE6BED" w:rsidP="00BE6BED">
      <w:pPr>
        <w:pStyle w:val="320"/>
        <w:snapToGrid w:val="0"/>
        <w:spacing w:after="0"/>
        <w:ind w:left="0"/>
        <w:jc w:val="both"/>
        <w:rPr>
          <w:del w:id="396" w:author=" " w:date="2013-05-08T15:23:00Z"/>
          <w:sz w:val="24"/>
          <w:szCs w:val="24"/>
        </w:rPr>
      </w:pPr>
      <w:del w:id="397" w:author=" " w:date="2013-05-08T15:23:00Z">
        <w:r w:rsidRPr="0061162B" w:rsidDel="00285C9F">
          <w:rPr>
            <w:sz w:val="24"/>
            <w:szCs w:val="24"/>
          </w:rPr>
          <w:delText>- банк должен входить в список первых ста коммерческих банков согласно рейтингу Интерфакс-ЦЭА «Крупнейшие банки России» (публикуется ежеквартально);</w:delText>
        </w:r>
      </w:del>
    </w:p>
    <w:p w:rsidR="00BE6BED" w:rsidDel="00285C9F" w:rsidRDefault="00BE6BED" w:rsidP="00BE6BED">
      <w:pPr>
        <w:shd w:val="clear" w:color="auto" w:fill="FFFFFF"/>
        <w:tabs>
          <w:tab w:val="left" w:pos="0"/>
          <w:tab w:val="left" w:pos="709"/>
          <w:tab w:val="left" w:pos="1344"/>
        </w:tabs>
        <w:jc w:val="both"/>
        <w:rPr>
          <w:del w:id="398" w:author=" " w:date="2013-05-08T15:23:00Z"/>
        </w:rPr>
      </w:pPr>
      <w:del w:id="399" w:author=" " w:date="2013-05-08T15:23:00Z">
        <w:r w:rsidRPr="00294B59" w:rsidDel="00285C9F">
          <w:delText>-коммерческий банк должен быть участником системы страхования вкладов.</w:delText>
        </w:r>
      </w:del>
    </w:p>
    <w:p w:rsidR="00BB4E15" w:rsidDel="00250783" w:rsidRDefault="00CA1097">
      <w:pPr>
        <w:pStyle w:val="21"/>
        <w:suppressLineNumbers/>
        <w:tabs>
          <w:tab w:val="clear" w:pos="709"/>
          <w:tab w:val="left" w:pos="0"/>
        </w:tabs>
        <w:suppressAutoHyphens/>
        <w:spacing w:before="0" w:after="0"/>
        <w:ind w:left="0" w:firstLine="709"/>
        <w:rPr>
          <w:del w:id="400" w:author=" " w:date="2013-05-08T16:54:00Z"/>
        </w:rPr>
      </w:pPr>
      <w:del w:id="401" w:author=" " w:date="2013-05-08T16:54:00Z">
        <w:r w:rsidDel="00250783">
          <w:delText>7</w:delText>
        </w:r>
        <w:r w:rsidR="00BE6BED" w:rsidDel="00250783">
          <w:delText>.1.1</w:delText>
        </w:r>
      </w:del>
      <w:del w:id="402" w:author=" " w:date="2013-05-08T15:23:00Z">
        <w:r w:rsidR="00BE6BED" w:rsidDel="00285C9F">
          <w:delText>3</w:delText>
        </w:r>
      </w:del>
      <w:del w:id="403" w:author=" " w:date="2013-05-08T16:54:00Z">
        <w:r w:rsidR="00BE6BED" w:rsidDel="00250783">
          <w:delText>. Выполнять иные обязанности, предусмотренные настоящим Договором.</w:delText>
        </w:r>
        <w:r w:rsidDel="00250783">
          <w:delText xml:space="preserve"> </w:delText>
        </w:r>
        <w:r w:rsidR="00765320" w:rsidDel="00250783">
          <w:delText>Предоставить Покупателю товаросопроводительную и техническую документацию в соответствии с условиями настоящего Договора</w:delText>
        </w:r>
        <w:r w:rsidR="00F14E42" w:rsidDel="00250783">
          <w:delText>.</w:delText>
        </w:r>
      </w:del>
    </w:p>
    <w:p w:rsidR="00765320" w:rsidRPr="00FC4694" w:rsidDel="00250783" w:rsidRDefault="00765320" w:rsidP="00765320">
      <w:pPr>
        <w:pStyle w:val="21"/>
        <w:suppressLineNumbers/>
        <w:tabs>
          <w:tab w:val="clear" w:pos="709"/>
          <w:tab w:val="left" w:pos="0"/>
        </w:tabs>
        <w:suppressAutoHyphens/>
        <w:spacing w:before="0" w:after="0"/>
        <w:ind w:left="0" w:firstLine="709"/>
        <w:rPr>
          <w:del w:id="404" w:author=" " w:date="2013-05-08T16:54:00Z"/>
        </w:rPr>
      </w:pPr>
      <w:del w:id="405" w:author=" " w:date="2013-05-08T16:54:00Z">
        <w:r w:rsidRPr="00FC4694" w:rsidDel="00250783">
          <w:delText>Поставщик обязуется исполнять требования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 предоставлять Покупателю заверенные копии сертификатов, деклараций о соответствии по оборудованию, указанному в данном постановлении Правительства РФ.</w:delText>
        </w:r>
      </w:del>
    </w:p>
    <w:p w:rsidR="003762EE" w:rsidRDefault="003762EE" w:rsidP="00765320">
      <w:pPr>
        <w:tabs>
          <w:tab w:val="left" w:pos="0"/>
        </w:tabs>
        <w:ind w:firstLine="709"/>
        <w:jc w:val="center"/>
      </w:pPr>
    </w:p>
    <w:p w:rsidR="009934EB" w:rsidRDefault="009934EB">
      <w:pPr>
        <w:tabs>
          <w:tab w:val="left" w:pos="0"/>
        </w:tabs>
      </w:pPr>
    </w:p>
    <w:p w:rsidR="00765320" w:rsidRPr="005231C0" w:rsidRDefault="00765320" w:rsidP="00765320">
      <w:pPr>
        <w:tabs>
          <w:tab w:val="left" w:pos="0"/>
        </w:tabs>
        <w:ind w:firstLine="709"/>
        <w:jc w:val="center"/>
        <w:rPr>
          <w:b/>
        </w:rPr>
      </w:pPr>
      <w:r w:rsidRPr="00777D55">
        <w:rPr>
          <w:b/>
          <w:color w:val="000000"/>
        </w:rPr>
        <w:t xml:space="preserve">Статья </w:t>
      </w:r>
      <w:r w:rsidR="00CA1097">
        <w:rPr>
          <w:b/>
          <w:color w:val="000000"/>
        </w:rPr>
        <w:t>8</w:t>
      </w:r>
      <w:r w:rsidRPr="00344806">
        <w:rPr>
          <w:b/>
          <w:color w:val="000000"/>
        </w:rPr>
        <w:t>.</w:t>
      </w:r>
      <w:r>
        <w:rPr>
          <w:b/>
          <w:color w:val="000000"/>
        </w:rPr>
        <w:t xml:space="preserve"> </w:t>
      </w:r>
      <w:r w:rsidRPr="00777D55">
        <w:rPr>
          <w:b/>
        </w:rPr>
        <w:t xml:space="preserve">Условия </w:t>
      </w:r>
      <w:r>
        <w:rPr>
          <w:b/>
        </w:rPr>
        <w:t xml:space="preserve">и порядок изготовления и </w:t>
      </w:r>
      <w:r w:rsidRPr="00777D55">
        <w:rPr>
          <w:b/>
        </w:rPr>
        <w:t xml:space="preserve">поставки </w:t>
      </w:r>
      <w:r w:rsidR="00F14E42">
        <w:rPr>
          <w:b/>
        </w:rPr>
        <w:t>Материалов</w:t>
      </w:r>
    </w:p>
    <w:p w:rsidR="00765320" w:rsidDel="00B42391" w:rsidRDefault="00765320" w:rsidP="00B42391">
      <w:pPr>
        <w:jc w:val="both"/>
        <w:rPr>
          <w:del w:id="406" w:author=" " w:date="2013-10-10T13:11:00Z"/>
        </w:rPr>
      </w:pPr>
    </w:p>
    <w:p w:rsidR="00B42391" w:rsidRPr="005231C0" w:rsidRDefault="00B42391" w:rsidP="00765320">
      <w:pPr>
        <w:tabs>
          <w:tab w:val="left" w:pos="0"/>
        </w:tabs>
        <w:ind w:firstLine="709"/>
        <w:jc w:val="center"/>
        <w:rPr>
          <w:ins w:id="407" w:author=" " w:date="2013-10-10T13:11:00Z"/>
          <w:b/>
        </w:rPr>
      </w:pPr>
      <w:ins w:id="408" w:author=" " w:date="2013-10-10T13:11:00Z">
        <w:r>
          <w:t xml:space="preserve"> </w:t>
        </w:r>
      </w:ins>
    </w:p>
    <w:p w:rsidR="00000000" w:rsidRDefault="00B42391">
      <w:pPr>
        <w:jc w:val="both"/>
        <w:pPrChange w:id="409" w:author=" " w:date="2013-10-10T13:11:00Z">
          <w:pPr>
            <w:pStyle w:val="3"/>
            <w:tabs>
              <w:tab w:val="left" w:pos="0"/>
            </w:tabs>
            <w:suppressAutoHyphens/>
            <w:ind w:firstLine="709"/>
            <w:jc w:val="both"/>
          </w:pPr>
        </w:pPrChange>
      </w:pPr>
      <w:ins w:id="410" w:author=" " w:date="2013-10-10T13:11:00Z">
        <w:r>
          <w:t xml:space="preserve">           </w:t>
        </w:r>
      </w:ins>
      <w:r w:rsidR="00CA1097">
        <w:t>8</w:t>
      </w:r>
      <w:r w:rsidR="00765320" w:rsidRPr="00E75D16">
        <w:t>.</w:t>
      </w:r>
      <w:r w:rsidR="00765320">
        <w:t>1</w:t>
      </w:r>
      <w:r w:rsidR="00765320" w:rsidRPr="00E90B69">
        <w:t xml:space="preserve">. В период изготовления, приемки, поставки </w:t>
      </w:r>
      <w:ins w:id="411" w:author=" " w:date="2013-05-08T16:57:00Z">
        <w:r w:rsidR="00250783">
          <w:t>Материалов</w:t>
        </w:r>
      </w:ins>
      <w:del w:id="412" w:author=" " w:date="2013-05-08T16:57:00Z">
        <w:r w:rsidR="00765320" w:rsidRPr="00E90B69" w:rsidDel="00250783">
          <w:delText>оборудования</w:delText>
        </w:r>
      </w:del>
      <w:r w:rsidR="00765320" w:rsidRPr="00E90B69">
        <w:t xml:space="preserve"> </w:t>
      </w:r>
      <w:r w:rsidR="00765320">
        <w:t>П</w:t>
      </w:r>
      <w:r w:rsidR="00765320" w:rsidRPr="00E90B69">
        <w:t xml:space="preserve">оставщик выполняет все  требования </w:t>
      </w:r>
      <w:del w:id="413" w:author=" " w:date="2013-10-10T13:10:00Z">
        <w:r w:rsidR="00765320" w:rsidRPr="00E90B69" w:rsidDel="00B42391">
          <w:delText>ГОСТ Р 15.201-2000 Продукция производственно-технического назначения. Порядок разработки и постановки продукции на производство, ГОСТ 15.309-98 Испытания и приемка выпускаемой продукции.</w:delText>
        </w:r>
      </w:del>
      <w:ins w:id="414" w:author=" " w:date="2013-10-10T13:10:00Z">
        <w:r>
          <w:t xml:space="preserve">ГОСТ 23118-99 «Конструкции стальные строительные. Общие технические условия», </w:t>
        </w:r>
        <w:proofErr w:type="spellStart"/>
        <w:r>
          <w:t>СНиП</w:t>
        </w:r>
        <w:proofErr w:type="spellEnd"/>
        <w:r>
          <w:t xml:space="preserve"> 3.03.01-87 «Несущие и ограждающие конструкции»</w:t>
        </w:r>
      </w:ins>
      <w:ins w:id="415" w:author=" " w:date="2013-10-10T13:11:00Z">
        <w:r>
          <w:t>.</w:t>
        </w:r>
      </w:ins>
    </w:p>
    <w:p w:rsidR="00765320"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2</w:t>
      </w:r>
      <w:r w:rsidR="00765320">
        <w:rPr>
          <w:sz w:val="24"/>
          <w:szCs w:val="24"/>
        </w:rPr>
        <w:t>. </w:t>
      </w:r>
      <w:r w:rsidR="00765320" w:rsidRPr="00D60BBF">
        <w:rPr>
          <w:sz w:val="24"/>
          <w:szCs w:val="24"/>
        </w:rPr>
        <w:t xml:space="preserve">При осуществлении </w:t>
      </w:r>
      <w:r w:rsidR="00765320">
        <w:rPr>
          <w:sz w:val="24"/>
          <w:szCs w:val="24"/>
        </w:rPr>
        <w:t xml:space="preserve">Покупателем и Поставщиком согласования Технической </w:t>
      </w:r>
      <w:r w:rsidR="00765320" w:rsidRPr="00D60BBF">
        <w:rPr>
          <w:sz w:val="24"/>
          <w:szCs w:val="24"/>
        </w:rPr>
        <w:t xml:space="preserve">или иной документации в процессе исполнения Договора </w:t>
      </w:r>
      <w:r w:rsidR="00765320">
        <w:rPr>
          <w:sz w:val="24"/>
          <w:szCs w:val="24"/>
        </w:rPr>
        <w:t xml:space="preserve">стороны </w:t>
      </w:r>
      <w:r w:rsidR="00765320" w:rsidRPr="00D60BBF">
        <w:rPr>
          <w:sz w:val="24"/>
          <w:szCs w:val="24"/>
        </w:rPr>
        <w:t>будут руководствоваться следующим порядком согласования:</w:t>
      </w:r>
    </w:p>
    <w:p w:rsidR="00765320"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2</w:t>
      </w:r>
      <w:r w:rsidR="00765320">
        <w:rPr>
          <w:sz w:val="24"/>
          <w:szCs w:val="24"/>
        </w:rPr>
        <w:t xml:space="preserve">.1.  </w:t>
      </w:r>
      <w:r w:rsidR="00765320" w:rsidRPr="006E53F4">
        <w:rPr>
          <w:sz w:val="24"/>
          <w:szCs w:val="24"/>
        </w:rPr>
        <w:t>Сторона, получившая документ на согласование, должна в течение 20 (двадцати) рабочих дней либо полностью согласовать его в представленном виде, либо представить Стороне, направившей документ, полный перечень возражений и замечаний. Рассмотрение возражений и замечаний должно быть произведено другой стороной в сроки, указанные согласующей Стороной, но не позднее чем в течение 10 (десяти) рабочих дней с момента их получения. Процедура согласования окончательного текста документа аналогична процедуре согласования первичного текста документа.</w:t>
      </w:r>
    </w:p>
    <w:p w:rsidR="00E16A65" w:rsidRDefault="00CA1097">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2</w:t>
      </w:r>
      <w:r w:rsidR="00765320">
        <w:rPr>
          <w:sz w:val="24"/>
          <w:szCs w:val="24"/>
        </w:rPr>
        <w:t xml:space="preserve">.2.  </w:t>
      </w:r>
      <w:r w:rsidR="00765320" w:rsidRPr="006E53F4">
        <w:rPr>
          <w:sz w:val="24"/>
          <w:szCs w:val="24"/>
        </w:rPr>
        <w:t xml:space="preserve">Вся переписка между Сторонами, в том числе по согласованию </w:t>
      </w:r>
      <w:r w:rsidR="003762EE">
        <w:rPr>
          <w:sz w:val="24"/>
          <w:szCs w:val="24"/>
        </w:rPr>
        <w:t>КМД</w:t>
      </w:r>
      <w:r w:rsidR="00765320" w:rsidRPr="006E53F4">
        <w:rPr>
          <w:sz w:val="24"/>
          <w:szCs w:val="24"/>
        </w:rPr>
        <w:t>, осуществляется в письменной форме (корреспонденция направляется заказными письмами с уведомлением о вручении). Письма подписываются надлежаще уполномоченными представителями Сторон, в них обязательно указание исполнителя и его телефона. Датой отправки письма является дата, указанная на конверте. Датой получения письма является дата, указанная в уведомлении о вручении.</w:t>
      </w:r>
    </w:p>
    <w:p w:rsidR="00A52A38" w:rsidRDefault="00CA1097">
      <w:pPr>
        <w:pStyle w:val="3"/>
        <w:tabs>
          <w:tab w:val="left" w:pos="0"/>
        </w:tabs>
        <w:suppressAutoHyphens/>
        <w:ind w:firstLine="709"/>
        <w:jc w:val="both"/>
        <w:rPr>
          <w:sz w:val="24"/>
          <w:szCs w:val="24"/>
        </w:rPr>
      </w:pPr>
      <w:r>
        <w:rPr>
          <w:sz w:val="24"/>
          <w:szCs w:val="24"/>
        </w:rPr>
        <w:t>8</w:t>
      </w:r>
      <w:r w:rsidR="00765320">
        <w:rPr>
          <w:sz w:val="24"/>
          <w:szCs w:val="24"/>
        </w:rPr>
        <w:t>.</w:t>
      </w:r>
      <w:ins w:id="416" w:author=" " w:date="2013-05-08T15:23:00Z">
        <w:r w:rsidR="00285C9F">
          <w:rPr>
            <w:sz w:val="24"/>
            <w:szCs w:val="24"/>
          </w:rPr>
          <w:t>2</w:t>
        </w:r>
      </w:ins>
      <w:del w:id="417" w:author=" " w:date="2013-05-08T15:23:00Z">
        <w:r w:rsidDel="00285C9F">
          <w:rPr>
            <w:sz w:val="24"/>
            <w:szCs w:val="24"/>
          </w:rPr>
          <w:delText>8</w:delText>
        </w:r>
      </w:del>
      <w:r w:rsidR="00765320">
        <w:rPr>
          <w:sz w:val="24"/>
          <w:szCs w:val="24"/>
        </w:rPr>
        <w:t xml:space="preserve">.3. </w:t>
      </w:r>
      <w:r w:rsidR="00765320" w:rsidRPr="00D60BBF">
        <w:rPr>
          <w:sz w:val="24"/>
          <w:szCs w:val="24"/>
        </w:rPr>
        <w:t xml:space="preserve">В случае нарушения сроков согласования документации не по вине </w:t>
      </w:r>
      <w:r w:rsidR="00765320">
        <w:rPr>
          <w:sz w:val="24"/>
          <w:szCs w:val="24"/>
        </w:rPr>
        <w:t xml:space="preserve">Поставщика </w:t>
      </w:r>
      <w:r w:rsidR="00765320" w:rsidRPr="00D60BBF">
        <w:rPr>
          <w:sz w:val="24"/>
          <w:szCs w:val="24"/>
        </w:rPr>
        <w:t>сроки поставки по согласованию сторон могут быть передвинуты на срок со</w:t>
      </w:r>
      <w:r w:rsidR="00765320">
        <w:rPr>
          <w:sz w:val="24"/>
          <w:szCs w:val="24"/>
        </w:rPr>
        <w:t>размерный задержке согласования</w:t>
      </w:r>
      <w:r w:rsidR="00765320" w:rsidRPr="00564231">
        <w:rPr>
          <w:sz w:val="24"/>
          <w:szCs w:val="24"/>
        </w:rPr>
        <w:t xml:space="preserve"> </w:t>
      </w:r>
      <w:r w:rsidR="00765320">
        <w:rPr>
          <w:sz w:val="24"/>
          <w:szCs w:val="24"/>
        </w:rPr>
        <w:t>путем оформления дополнительного соглашения, подписанного сторонами.</w:t>
      </w:r>
    </w:p>
    <w:p w:rsidR="00765320" w:rsidRPr="003A176A" w:rsidRDefault="00CA1097" w:rsidP="00765320">
      <w:pPr>
        <w:pStyle w:val="3"/>
        <w:tabs>
          <w:tab w:val="left" w:pos="0"/>
        </w:tabs>
        <w:suppressAutoHyphens/>
        <w:ind w:firstLine="709"/>
        <w:jc w:val="both"/>
        <w:rPr>
          <w:strike/>
          <w:sz w:val="24"/>
          <w:szCs w:val="24"/>
        </w:rPr>
      </w:pPr>
      <w:r>
        <w:rPr>
          <w:sz w:val="24"/>
          <w:szCs w:val="24"/>
        </w:rPr>
        <w:t>8</w:t>
      </w:r>
      <w:r w:rsidR="00765320" w:rsidRPr="00254D55">
        <w:rPr>
          <w:sz w:val="24"/>
          <w:szCs w:val="24"/>
        </w:rPr>
        <w:t>.</w:t>
      </w:r>
      <w:r>
        <w:rPr>
          <w:sz w:val="24"/>
          <w:szCs w:val="24"/>
        </w:rPr>
        <w:t>3</w:t>
      </w:r>
      <w:r w:rsidR="00765320">
        <w:rPr>
          <w:sz w:val="24"/>
          <w:szCs w:val="24"/>
        </w:rPr>
        <w:t xml:space="preserve">. </w:t>
      </w:r>
      <w:r w:rsidR="00765320" w:rsidRPr="00254D55">
        <w:rPr>
          <w:sz w:val="24"/>
          <w:szCs w:val="24"/>
        </w:rPr>
        <w:t xml:space="preserve">Поставщик обязуется в сроки, установленные </w:t>
      </w:r>
      <w:ins w:id="418" w:author=" " w:date="2013-10-10T13:14:00Z">
        <w:r w:rsidR="00B42391">
          <w:rPr>
            <w:sz w:val="24"/>
            <w:szCs w:val="24"/>
          </w:rPr>
          <w:t>Графиком поставки</w:t>
        </w:r>
      </w:ins>
      <w:del w:id="419" w:author=" " w:date="2013-10-10T13:14:00Z">
        <w:r w:rsidR="00765320" w:rsidRPr="00254D55" w:rsidDel="00B42391">
          <w:rPr>
            <w:sz w:val="24"/>
            <w:szCs w:val="24"/>
          </w:rPr>
          <w:delText>Сп</w:delText>
        </w:r>
      </w:del>
      <w:del w:id="420" w:author=" " w:date="2013-10-10T13:11:00Z">
        <w:r w:rsidR="00765320" w:rsidRPr="00254D55" w:rsidDel="00B42391">
          <w:rPr>
            <w:sz w:val="24"/>
            <w:szCs w:val="24"/>
          </w:rPr>
          <w:delText>ецификацией</w:delText>
        </w:r>
      </w:del>
      <w:r w:rsidR="00765320" w:rsidRPr="00254D55">
        <w:rPr>
          <w:sz w:val="24"/>
          <w:szCs w:val="24"/>
        </w:rPr>
        <w:t xml:space="preserve"> (Приложение № </w:t>
      </w:r>
      <w:ins w:id="421" w:author=" " w:date="2013-10-10T13:15:00Z">
        <w:r w:rsidR="00B42391">
          <w:rPr>
            <w:sz w:val="24"/>
            <w:szCs w:val="24"/>
          </w:rPr>
          <w:t>2</w:t>
        </w:r>
      </w:ins>
      <w:del w:id="422" w:author=" " w:date="2013-10-10T13:15:00Z">
        <w:r w:rsidR="00765320" w:rsidRPr="00254D55" w:rsidDel="00B42391">
          <w:rPr>
            <w:sz w:val="24"/>
            <w:szCs w:val="24"/>
          </w:rPr>
          <w:delText>1</w:delText>
        </w:r>
      </w:del>
      <w:r w:rsidR="00765320" w:rsidRPr="00254D55">
        <w:rPr>
          <w:sz w:val="24"/>
          <w:szCs w:val="24"/>
        </w:rPr>
        <w:t xml:space="preserve"> к </w:t>
      </w:r>
      <w:r w:rsidR="00F7626F">
        <w:rPr>
          <w:sz w:val="24"/>
          <w:szCs w:val="24"/>
        </w:rPr>
        <w:t>Договору), выполнить комплекс работ, перечисленных в п</w:t>
      </w:r>
      <w:r w:rsidR="00AB7464">
        <w:rPr>
          <w:sz w:val="24"/>
          <w:szCs w:val="24"/>
        </w:rPr>
        <w:t xml:space="preserve">. </w:t>
      </w:r>
      <w:r w:rsidR="00AB7464" w:rsidRPr="00AB7464">
        <w:rPr>
          <w:sz w:val="24"/>
          <w:szCs w:val="24"/>
        </w:rPr>
        <w:t>3.3</w:t>
      </w:r>
      <w:r w:rsidR="00AB7464">
        <w:rPr>
          <w:sz w:val="24"/>
          <w:szCs w:val="24"/>
        </w:rPr>
        <w:t>. Договора,</w:t>
      </w:r>
      <w:r w:rsidR="00F7626F">
        <w:rPr>
          <w:sz w:val="24"/>
          <w:szCs w:val="24"/>
        </w:rPr>
        <w:t xml:space="preserve"> и поставить Материалы Покупателю в указанном в настоящем Договоре месте поставки.</w:t>
      </w:r>
    </w:p>
    <w:p w:rsidR="00E16A65" w:rsidRDefault="00CA1097">
      <w:pPr>
        <w:pStyle w:val="3"/>
        <w:tabs>
          <w:tab w:val="left" w:pos="0"/>
        </w:tabs>
        <w:suppressAutoHyphens/>
        <w:ind w:firstLine="709"/>
        <w:jc w:val="both"/>
        <w:rPr>
          <w:sz w:val="24"/>
          <w:szCs w:val="24"/>
        </w:rPr>
      </w:pPr>
      <w:r>
        <w:rPr>
          <w:sz w:val="24"/>
          <w:szCs w:val="24"/>
        </w:rPr>
        <w:t>8</w:t>
      </w:r>
      <w:r w:rsidR="00765320" w:rsidRPr="00D52052">
        <w:rPr>
          <w:sz w:val="24"/>
          <w:szCs w:val="24"/>
        </w:rPr>
        <w:t>.</w:t>
      </w:r>
      <w:r>
        <w:rPr>
          <w:sz w:val="24"/>
          <w:szCs w:val="24"/>
        </w:rPr>
        <w:t>4</w:t>
      </w:r>
      <w:r w:rsidR="00765320">
        <w:rPr>
          <w:sz w:val="24"/>
          <w:szCs w:val="24"/>
        </w:rPr>
        <w:t>. </w:t>
      </w:r>
      <w:r w:rsidR="00C16D8A">
        <w:rPr>
          <w:sz w:val="24"/>
          <w:szCs w:val="24"/>
        </w:rPr>
        <w:t>Материалы</w:t>
      </w:r>
      <w:r w:rsidR="00C16D8A" w:rsidRPr="00D60BBF">
        <w:rPr>
          <w:sz w:val="24"/>
          <w:szCs w:val="24"/>
        </w:rPr>
        <w:t xml:space="preserve"> должн</w:t>
      </w:r>
      <w:r w:rsidR="00C16D8A">
        <w:rPr>
          <w:sz w:val="24"/>
          <w:szCs w:val="24"/>
        </w:rPr>
        <w:t>ы</w:t>
      </w:r>
      <w:r w:rsidR="00C16D8A" w:rsidRPr="00D60BBF">
        <w:rPr>
          <w:sz w:val="24"/>
          <w:szCs w:val="24"/>
        </w:rPr>
        <w:t xml:space="preserve"> </w:t>
      </w:r>
      <w:r w:rsidR="00765320" w:rsidRPr="00D60BBF">
        <w:rPr>
          <w:sz w:val="24"/>
          <w:szCs w:val="24"/>
        </w:rPr>
        <w:t>быть новым</w:t>
      </w:r>
      <w:r w:rsidR="00C16D8A">
        <w:rPr>
          <w:sz w:val="24"/>
          <w:szCs w:val="24"/>
        </w:rPr>
        <w:t>и</w:t>
      </w:r>
      <w:r w:rsidR="00765320" w:rsidRPr="00D60BBF">
        <w:rPr>
          <w:sz w:val="24"/>
          <w:szCs w:val="24"/>
        </w:rPr>
        <w:t>, неиспользованным</w:t>
      </w:r>
      <w:r w:rsidR="00C16D8A">
        <w:rPr>
          <w:sz w:val="24"/>
          <w:szCs w:val="24"/>
        </w:rPr>
        <w:t>и</w:t>
      </w:r>
      <w:r w:rsidR="00765320" w:rsidRPr="00D60BBF">
        <w:rPr>
          <w:sz w:val="24"/>
          <w:szCs w:val="24"/>
        </w:rPr>
        <w:t xml:space="preserve"> ранее, укомплектованным</w:t>
      </w:r>
      <w:r w:rsidR="00C16D8A">
        <w:rPr>
          <w:sz w:val="24"/>
          <w:szCs w:val="24"/>
        </w:rPr>
        <w:t>и</w:t>
      </w:r>
      <w:r w:rsidR="00765320" w:rsidRPr="00D60BBF">
        <w:rPr>
          <w:sz w:val="24"/>
          <w:szCs w:val="24"/>
        </w:rPr>
        <w:t xml:space="preserve"> </w:t>
      </w:r>
      <w:r w:rsidR="00D37E8D">
        <w:rPr>
          <w:sz w:val="24"/>
          <w:szCs w:val="24"/>
        </w:rPr>
        <w:t xml:space="preserve">с </w:t>
      </w:r>
      <w:r w:rsidR="00765320" w:rsidRPr="00D60BBF">
        <w:rPr>
          <w:sz w:val="24"/>
          <w:szCs w:val="24"/>
        </w:rPr>
        <w:t>разработанной и согласованной Технической и товаросопроводительной документацией</w:t>
      </w:r>
      <w:r w:rsidR="00765320">
        <w:rPr>
          <w:sz w:val="24"/>
          <w:szCs w:val="24"/>
        </w:rPr>
        <w:t>,</w:t>
      </w:r>
      <w:r w:rsidR="00765320" w:rsidRPr="008C2D32">
        <w:rPr>
          <w:sz w:val="24"/>
          <w:szCs w:val="24"/>
        </w:rPr>
        <w:t xml:space="preserve"> </w:t>
      </w:r>
      <w:r w:rsidR="00765320" w:rsidRPr="00D60BBF">
        <w:rPr>
          <w:sz w:val="24"/>
          <w:szCs w:val="24"/>
        </w:rPr>
        <w:t xml:space="preserve">в соответствии с </w:t>
      </w:r>
      <w:r w:rsidR="00765320">
        <w:rPr>
          <w:sz w:val="24"/>
          <w:szCs w:val="24"/>
        </w:rPr>
        <w:t xml:space="preserve">Перечнем, условиями и сроками передачи Документации. </w:t>
      </w:r>
    </w:p>
    <w:p w:rsidR="00765320" w:rsidRPr="00D52052"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5</w:t>
      </w:r>
      <w:r w:rsidR="00765320">
        <w:rPr>
          <w:sz w:val="24"/>
          <w:szCs w:val="24"/>
        </w:rPr>
        <w:t>. </w:t>
      </w:r>
      <w:r w:rsidR="00765320" w:rsidRPr="00D52052">
        <w:rPr>
          <w:sz w:val="24"/>
          <w:szCs w:val="24"/>
        </w:rPr>
        <w:t>Поставщик не позднее, чем за 20 (Двадцать) рабочих дней до даты от</w:t>
      </w:r>
      <w:r w:rsidR="00765320">
        <w:rPr>
          <w:sz w:val="24"/>
          <w:szCs w:val="24"/>
        </w:rPr>
        <w:t>грузки</w:t>
      </w:r>
      <w:r w:rsidR="00765320" w:rsidRPr="00D52052">
        <w:rPr>
          <w:sz w:val="24"/>
          <w:szCs w:val="24"/>
        </w:rPr>
        <w:t xml:space="preserve"> </w:t>
      </w:r>
      <w:r w:rsidR="00D37E8D">
        <w:rPr>
          <w:sz w:val="24"/>
          <w:szCs w:val="24"/>
        </w:rPr>
        <w:t>Материалов</w:t>
      </w:r>
      <w:r w:rsidR="00765320">
        <w:rPr>
          <w:sz w:val="24"/>
          <w:szCs w:val="24"/>
        </w:rPr>
        <w:t xml:space="preserve">, сообщит Покупателю </w:t>
      </w:r>
      <w:r w:rsidR="00765320" w:rsidRPr="00D52052">
        <w:rPr>
          <w:sz w:val="24"/>
          <w:szCs w:val="24"/>
        </w:rPr>
        <w:t>посредством факсимильной связи и/или электронной почты  нижеследующую информацию:</w:t>
      </w:r>
    </w:p>
    <w:p w:rsidR="00765320" w:rsidRPr="00D52052" w:rsidRDefault="00765320" w:rsidP="00765320">
      <w:pPr>
        <w:pStyle w:val="3"/>
        <w:tabs>
          <w:tab w:val="left" w:pos="0"/>
          <w:tab w:val="left" w:pos="142"/>
        </w:tabs>
        <w:suppressAutoHyphens/>
        <w:jc w:val="both"/>
        <w:rPr>
          <w:sz w:val="24"/>
          <w:szCs w:val="24"/>
        </w:rPr>
      </w:pPr>
      <w:r>
        <w:rPr>
          <w:sz w:val="24"/>
          <w:szCs w:val="24"/>
        </w:rPr>
        <w:lastRenderedPageBreak/>
        <w:t xml:space="preserve">- </w:t>
      </w:r>
      <w:r w:rsidRPr="00D52052">
        <w:rPr>
          <w:sz w:val="24"/>
          <w:szCs w:val="24"/>
        </w:rPr>
        <w:t xml:space="preserve">ожидаемая дата отправки </w:t>
      </w:r>
      <w:r w:rsidR="00D37E8D">
        <w:rPr>
          <w:sz w:val="24"/>
          <w:szCs w:val="24"/>
        </w:rPr>
        <w:t>Материалов</w:t>
      </w:r>
      <w:r w:rsidR="00D37E8D" w:rsidRPr="00D52052">
        <w:rPr>
          <w:sz w:val="24"/>
          <w:szCs w:val="24"/>
        </w:rPr>
        <w:t xml:space="preserve"> </w:t>
      </w:r>
      <w:r w:rsidRPr="00D52052">
        <w:rPr>
          <w:sz w:val="24"/>
          <w:szCs w:val="24"/>
        </w:rPr>
        <w:t xml:space="preserve">и ожидаемая дата поставки </w:t>
      </w:r>
      <w:r w:rsidR="00D37E8D">
        <w:rPr>
          <w:sz w:val="24"/>
          <w:szCs w:val="24"/>
        </w:rPr>
        <w:t>Материалов</w:t>
      </w:r>
      <w:r w:rsidRPr="00D52052">
        <w:rPr>
          <w:sz w:val="24"/>
          <w:szCs w:val="24"/>
        </w:rPr>
        <w:t>;</w:t>
      </w:r>
    </w:p>
    <w:p w:rsidR="00765320" w:rsidRPr="00D52052" w:rsidRDefault="00765320" w:rsidP="00765320">
      <w:pPr>
        <w:pStyle w:val="3"/>
        <w:tabs>
          <w:tab w:val="left" w:pos="0"/>
          <w:tab w:val="left" w:pos="142"/>
        </w:tabs>
        <w:suppressAutoHyphens/>
        <w:jc w:val="both"/>
        <w:rPr>
          <w:sz w:val="24"/>
          <w:szCs w:val="24"/>
        </w:rPr>
      </w:pPr>
      <w:r>
        <w:rPr>
          <w:sz w:val="24"/>
          <w:szCs w:val="24"/>
        </w:rPr>
        <w:t xml:space="preserve">- </w:t>
      </w:r>
      <w:r w:rsidRPr="00D52052">
        <w:rPr>
          <w:sz w:val="24"/>
          <w:szCs w:val="24"/>
        </w:rPr>
        <w:t>общее количество грузовых мест;</w:t>
      </w:r>
    </w:p>
    <w:p w:rsidR="00765320" w:rsidRPr="00D52052" w:rsidRDefault="00765320" w:rsidP="00765320">
      <w:pPr>
        <w:pStyle w:val="3"/>
        <w:tabs>
          <w:tab w:val="left" w:pos="0"/>
          <w:tab w:val="left" w:pos="142"/>
        </w:tabs>
        <w:suppressAutoHyphens/>
        <w:jc w:val="both"/>
        <w:rPr>
          <w:sz w:val="24"/>
          <w:szCs w:val="24"/>
        </w:rPr>
      </w:pPr>
      <w:r>
        <w:rPr>
          <w:sz w:val="24"/>
          <w:szCs w:val="24"/>
        </w:rPr>
        <w:t xml:space="preserve">- </w:t>
      </w:r>
      <w:r w:rsidRPr="00D52052">
        <w:rPr>
          <w:sz w:val="24"/>
          <w:szCs w:val="24"/>
        </w:rPr>
        <w:t>общая масса брутто (</w:t>
      </w:r>
      <w:proofErr w:type="gramStart"/>
      <w:r w:rsidRPr="00D52052">
        <w:rPr>
          <w:sz w:val="24"/>
          <w:szCs w:val="24"/>
        </w:rPr>
        <w:t>кг</w:t>
      </w:r>
      <w:proofErr w:type="gramEnd"/>
      <w:r w:rsidRPr="00D52052">
        <w:rPr>
          <w:sz w:val="24"/>
          <w:szCs w:val="24"/>
        </w:rPr>
        <w:t>), общая масса нетто (кг) и общий объем (м³) грузовых мест;</w:t>
      </w:r>
    </w:p>
    <w:p w:rsidR="00765320" w:rsidRPr="00D52052" w:rsidRDefault="00765320" w:rsidP="00765320">
      <w:pPr>
        <w:pStyle w:val="3"/>
        <w:tabs>
          <w:tab w:val="left" w:pos="0"/>
          <w:tab w:val="left" w:pos="142"/>
        </w:tabs>
        <w:suppressAutoHyphens/>
        <w:jc w:val="both"/>
        <w:rPr>
          <w:sz w:val="24"/>
          <w:szCs w:val="24"/>
        </w:rPr>
      </w:pPr>
      <w:r>
        <w:rPr>
          <w:sz w:val="24"/>
          <w:szCs w:val="24"/>
        </w:rPr>
        <w:t>- </w:t>
      </w:r>
      <w:r w:rsidRPr="00D52052">
        <w:rPr>
          <w:sz w:val="24"/>
          <w:szCs w:val="24"/>
        </w:rPr>
        <w:t xml:space="preserve">наименование </w:t>
      </w:r>
      <w:r w:rsidR="00D37E8D">
        <w:rPr>
          <w:sz w:val="24"/>
          <w:szCs w:val="24"/>
        </w:rPr>
        <w:t>Материалов</w:t>
      </w:r>
      <w:r w:rsidRPr="00D52052">
        <w:rPr>
          <w:sz w:val="24"/>
          <w:szCs w:val="24"/>
        </w:rPr>
        <w:t>, номер позиции и количество в соответствии с</w:t>
      </w:r>
      <w:r>
        <w:rPr>
          <w:sz w:val="24"/>
          <w:szCs w:val="24"/>
        </w:rPr>
        <w:t xml:space="preserve">о Спецификацией </w:t>
      </w:r>
      <w:r w:rsidRPr="00D52052">
        <w:rPr>
          <w:sz w:val="24"/>
          <w:szCs w:val="24"/>
        </w:rPr>
        <w:t xml:space="preserve"> </w:t>
      </w:r>
      <w:r>
        <w:rPr>
          <w:sz w:val="24"/>
          <w:szCs w:val="24"/>
        </w:rPr>
        <w:t>(Приложение №</w:t>
      </w:r>
      <w:r w:rsidRPr="00D52052">
        <w:rPr>
          <w:sz w:val="24"/>
          <w:szCs w:val="24"/>
        </w:rPr>
        <w:t>1 к Договору</w:t>
      </w:r>
      <w:r>
        <w:rPr>
          <w:sz w:val="24"/>
          <w:szCs w:val="24"/>
        </w:rPr>
        <w:t>)</w:t>
      </w:r>
      <w:r w:rsidRPr="00D52052">
        <w:rPr>
          <w:sz w:val="24"/>
          <w:szCs w:val="24"/>
        </w:rPr>
        <w:t>;</w:t>
      </w:r>
    </w:p>
    <w:p w:rsidR="00765320" w:rsidRPr="00D52052" w:rsidRDefault="00765320" w:rsidP="00765320">
      <w:pPr>
        <w:pStyle w:val="3"/>
        <w:tabs>
          <w:tab w:val="left" w:pos="0"/>
          <w:tab w:val="left" w:pos="142"/>
        </w:tabs>
        <w:suppressAutoHyphens/>
        <w:jc w:val="both"/>
        <w:rPr>
          <w:sz w:val="24"/>
          <w:szCs w:val="24"/>
        </w:rPr>
      </w:pPr>
      <w:r>
        <w:rPr>
          <w:sz w:val="24"/>
          <w:szCs w:val="24"/>
        </w:rPr>
        <w:t xml:space="preserve">- </w:t>
      </w:r>
      <w:r w:rsidRPr="00D52052">
        <w:rPr>
          <w:sz w:val="24"/>
          <w:szCs w:val="24"/>
        </w:rPr>
        <w:t>массогабаритные характеристики каждого грузового места в отгружаемой партии: масса нетто (</w:t>
      </w:r>
      <w:proofErr w:type="gramStart"/>
      <w:r w:rsidRPr="00D52052">
        <w:rPr>
          <w:sz w:val="24"/>
          <w:szCs w:val="24"/>
        </w:rPr>
        <w:t>кг</w:t>
      </w:r>
      <w:proofErr w:type="gramEnd"/>
      <w:r w:rsidRPr="00D52052">
        <w:rPr>
          <w:sz w:val="24"/>
          <w:szCs w:val="24"/>
        </w:rPr>
        <w:t>), масса брутто (кг), объем (м³) и габаритные размеры (мм), вид упаковки каждого грузового места;</w:t>
      </w:r>
    </w:p>
    <w:p w:rsidR="00765320" w:rsidRDefault="00765320" w:rsidP="00765320">
      <w:pPr>
        <w:pStyle w:val="3"/>
        <w:tabs>
          <w:tab w:val="left" w:pos="0"/>
          <w:tab w:val="left" w:pos="142"/>
        </w:tabs>
        <w:suppressAutoHyphens/>
        <w:jc w:val="both"/>
        <w:rPr>
          <w:sz w:val="24"/>
          <w:szCs w:val="24"/>
        </w:rPr>
      </w:pPr>
      <w:r>
        <w:rPr>
          <w:sz w:val="24"/>
          <w:szCs w:val="24"/>
        </w:rPr>
        <w:t>- </w:t>
      </w:r>
      <w:r w:rsidRPr="00D52052">
        <w:rPr>
          <w:sz w:val="24"/>
          <w:szCs w:val="24"/>
        </w:rPr>
        <w:t xml:space="preserve">возможность </w:t>
      </w:r>
      <w:proofErr w:type="spellStart"/>
      <w:r w:rsidRPr="00D52052">
        <w:rPr>
          <w:sz w:val="24"/>
          <w:szCs w:val="24"/>
        </w:rPr>
        <w:t>штабелирования</w:t>
      </w:r>
      <w:proofErr w:type="spellEnd"/>
      <w:r w:rsidRPr="00D52052">
        <w:rPr>
          <w:sz w:val="24"/>
          <w:szCs w:val="24"/>
        </w:rPr>
        <w:t xml:space="preserve"> </w:t>
      </w:r>
      <w:r w:rsidR="00D37E8D">
        <w:rPr>
          <w:sz w:val="24"/>
          <w:szCs w:val="24"/>
        </w:rPr>
        <w:t>Материалов</w:t>
      </w:r>
      <w:r w:rsidR="00D37E8D" w:rsidRPr="00D52052">
        <w:rPr>
          <w:sz w:val="24"/>
          <w:szCs w:val="24"/>
        </w:rPr>
        <w:t xml:space="preserve"> </w:t>
      </w:r>
      <w:r w:rsidRPr="00D52052">
        <w:rPr>
          <w:sz w:val="24"/>
          <w:szCs w:val="24"/>
        </w:rPr>
        <w:t>с указанием предельной нагрузки (</w:t>
      </w:r>
      <w:proofErr w:type="gramStart"/>
      <w:r w:rsidRPr="00D52052">
        <w:rPr>
          <w:sz w:val="24"/>
          <w:szCs w:val="24"/>
        </w:rPr>
        <w:t>кг</w:t>
      </w:r>
      <w:proofErr w:type="gramEnd"/>
      <w:r w:rsidRPr="00D52052">
        <w:rPr>
          <w:sz w:val="24"/>
          <w:szCs w:val="24"/>
        </w:rPr>
        <w:t xml:space="preserve">) на верхнюю крышку ящика.  </w:t>
      </w:r>
    </w:p>
    <w:p w:rsidR="00765320"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6</w:t>
      </w:r>
      <w:r w:rsidR="00765320">
        <w:rPr>
          <w:sz w:val="24"/>
          <w:szCs w:val="24"/>
        </w:rPr>
        <w:t>. Покупатель</w:t>
      </w:r>
      <w:r w:rsidR="00765320" w:rsidRPr="00D52052">
        <w:rPr>
          <w:sz w:val="24"/>
          <w:szCs w:val="24"/>
        </w:rPr>
        <w:t xml:space="preserve"> в течение</w:t>
      </w:r>
      <w:r w:rsidR="00765320">
        <w:rPr>
          <w:sz w:val="24"/>
          <w:szCs w:val="24"/>
        </w:rPr>
        <w:t xml:space="preserve"> 7 </w:t>
      </w:r>
      <w:r w:rsidR="00765320" w:rsidRPr="00D52052">
        <w:rPr>
          <w:sz w:val="24"/>
          <w:szCs w:val="24"/>
        </w:rPr>
        <w:t>(</w:t>
      </w:r>
      <w:r w:rsidR="00765320">
        <w:rPr>
          <w:sz w:val="24"/>
          <w:szCs w:val="24"/>
        </w:rPr>
        <w:t>Семи)</w:t>
      </w:r>
      <w:r w:rsidR="00765320" w:rsidRPr="00D52052">
        <w:rPr>
          <w:sz w:val="24"/>
          <w:szCs w:val="24"/>
        </w:rPr>
        <w:t xml:space="preserve"> рабочих дней </w:t>
      </w:r>
      <w:proofErr w:type="gramStart"/>
      <w:r w:rsidR="00765320" w:rsidRPr="00D52052">
        <w:rPr>
          <w:sz w:val="24"/>
          <w:szCs w:val="24"/>
        </w:rPr>
        <w:t>с даты получения</w:t>
      </w:r>
      <w:proofErr w:type="gramEnd"/>
      <w:r w:rsidR="00765320" w:rsidRPr="00D52052">
        <w:rPr>
          <w:sz w:val="24"/>
          <w:szCs w:val="24"/>
        </w:rPr>
        <w:t xml:space="preserve"> извещения Поставщика </w:t>
      </w:r>
      <w:r w:rsidR="00765320">
        <w:rPr>
          <w:sz w:val="24"/>
          <w:szCs w:val="24"/>
        </w:rPr>
        <w:t xml:space="preserve">о готовности </w:t>
      </w:r>
      <w:r w:rsidR="00D37E8D">
        <w:rPr>
          <w:sz w:val="24"/>
          <w:szCs w:val="24"/>
        </w:rPr>
        <w:t xml:space="preserve">Материалов </w:t>
      </w:r>
      <w:r w:rsidR="00765320">
        <w:rPr>
          <w:sz w:val="24"/>
          <w:szCs w:val="24"/>
        </w:rPr>
        <w:t xml:space="preserve">к отгрузке письменно (посредством факсимильной связи или электронной почты) </w:t>
      </w:r>
      <w:r w:rsidR="00765320" w:rsidRPr="00D52052">
        <w:rPr>
          <w:sz w:val="24"/>
          <w:szCs w:val="24"/>
        </w:rPr>
        <w:t>подтвер</w:t>
      </w:r>
      <w:r w:rsidR="00765320">
        <w:rPr>
          <w:sz w:val="24"/>
          <w:szCs w:val="24"/>
        </w:rPr>
        <w:t>ждает</w:t>
      </w:r>
      <w:r w:rsidR="00765320" w:rsidRPr="00D52052">
        <w:rPr>
          <w:sz w:val="24"/>
          <w:szCs w:val="24"/>
        </w:rPr>
        <w:t xml:space="preserve"> или уточн</w:t>
      </w:r>
      <w:r w:rsidR="00765320">
        <w:rPr>
          <w:sz w:val="24"/>
          <w:szCs w:val="24"/>
        </w:rPr>
        <w:t>яет</w:t>
      </w:r>
      <w:r w:rsidR="00765320" w:rsidRPr="00D52052">
        <w:rPr>
          <w:sz w:val="24"/>
          <w:szCs w:val="24"/>
        </w:rPr>
        <w:t xml:space="preserve"> дату </w:t>
      </w:r>
      <w:r w:rsidR="00765320">
        <w:rPr>
          <w:sz w:val="24"/>
          <w:szCs w:val="24"/>
        </w:rPr>
        <w:t>его отгрузки.</w:t>
      </w:r>
    </w:p>
    <w:p w:rsidR="00765320" w:rsidRPr="00D52052"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7</w:t>
      </w:r>
      <w:r w:rsidR="00765320">
        <w:rPr>
          <w:sz w:val="24"/>
          <w:szCs w:val="24"/>
        </w:rPr>
        <w:t>. В день</w:t>
      </w:r>
      <w:r w:rsidR="00765320" w:rsidRPr="00D52052">
        <w:rPr>
          <w:sz w:val="24"/>
          <w:szCs w:val="24"/>
        </w:rPr>
        <w:t xml:space="preserve"> от</w:t>
      </w:r>
      <w:r w:rsidR="00765320">
        <w:rPr>
          <w:sz w:val="24"/>
          <w:szCs w:val="24"/>
        </w:rPr>
        <w:t>грузки</w:t>
      </w:r>
      <w:r w:rsidR="00765320" w:rsidRPr="00D52052">
        <w:rPr>
          <w:sz w:val="24"/>
          <w:szCs w:val="24"/>
        </w:rPr>
        <w:t xml:space="preserve"> </w:t>
      </w:r>
      <w:r w:rsidR="00D37E8D">
        <w:rPr>
          <w:sz w:val="24"/>
          <w:szCs w:val="24"/>
        </w:rPr>
        <w:t>Материалов</w:t>
      </w:r>
      <w:r w:rsidR="00D37E8D" w:rsidRPr="00D52052">
        <w:rPr>
          <w:sz w:val="24"/>
          <w:szCs w:val="24"/>
        </w:rPr>
        <w:t xml:space="preserve"> </w:t>
      </w:r>
      <w:r w:rsidR="00765320" w:rsidRPr="00D52052">
        <w:rPr>
          <w:sz w:val="24"/>
          <w:szCs w:val="24"/>
        </w:rPr>
        <w:t xml:space="preserve">Поставщик направит </w:t>
      </w:r>
      <w:r w:rsidR="00765320">
        <w:rPr>
          <w:sz w:val="24"/>
          <w:szCs w:val="24"/>
        </w:rPr>
        <w:t>Покупателю</w:t>
      </w:r>
      <w:r w:rsidR="00765320" w:rsidRPr="00D52052">
        <w:rPr>
          <w:sz w:val="24"/>
          <w:szCs w:val="24"/>
        </w:rPr>
        <w:t xml:space="preserve"> отгрузочные </w:t>
      </w:r>
      <w:r w:rsidR="00765320">
        <w:rPr>
          <w:sz w:val="24"/>
          <w:szCs w:val="24"/>
        </w:rPr>
        <w:t>спецификации и</w:t>
      </w:r>
      <w:r w:rsidR="00765320" w:rsidRPr="00D52052">
        <w:rPr>
          <w:sz w:val="24"/>
          <w:szCs w:val="24"/>
        </w:rPr>
        <w:t xml:space="preserve"> </w:t>
      </w:r>
      <w:r w:rsidR="00765320">
        <w:rPr>
          <w:sz w:val="24"/>
          <w:szCs w:val="24"/>
        </w:rPr>
        <w:t>направит Покупателю</w:t>
      </w:r>
      <w:r w:rsidR="00765320" w:rsidRPr="00D52052">
        <w:rPr>
          <w:sz w:val="24"/>
          <w:szCs w:val="24"/>
        </w:rPr>
        <w:t xml:space="preserve"> следующую информацию</w:t>
      </w:r>
      <w:r w:rsidR="00765320">
        <w:rPr>
          <w:sz w:val="24"/>
          <w:szCs w:val="24"/>
        </w:rPr>
        <w:t xml:space="preserve"> по факсимильной, электронной связи</w:t>
      </w:r>
      <w:r w:rsidR="00765320" w:rsidRPr="00D52052">
        <w:rPr>
          <w:sz w:val="24"/>
          <w:szCs w:val="24"/>
        </w:rPr>
        <w:t>:</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 ожидаемую дату прибытия в место назначения;</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 копию транспортной накладной;</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све</w:t>
      </w:r>
      <w:r>
        <w:rPr>
          <w:sz w:val="24"/>
          <w:szCs w:val="24"/>
        </w:rPr>
        <w:t>дения о транспортном средстве (</w:t>
      </w:r>
      <w:r w:rsidRPr="00D55FB6">
        <w:rPr>
          <w:sz w:val="24"/>
          <w:szCs w:val="24"/>
        </w:rPr>
        <w:t>копию свидетельства о регистрации транспортного средства, телефон водителя, копию паспорта водителя);</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 общая масса брутто (</w:t>
      </w:r>
      <w:proofErr w:type="gramStart"/>
      <w:r w:rsidRPr="00D55FB6">
        <w:rPr>
          <w:sz w:val="24"/>
          <w:szCs w:val="24"/>
        </w:rPr>
        <w:t>кг</w:t>
      </w:r>
      <w:proofErr w:type="gramEnd"/>
      <w:r w:rsidRPr="00D55FB6">
        <w:rPr>
          <w:sz w:val="24"/>
          <w:szCs w:val="24"/>
        </w:rPr>
        <w:t>), общая масса нетто (кг) и общий объем (м³) грузовых мест;</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 xml:space="preserve">наименование </w:t>
      </w:r>
      <w:r w:rsidR="00D37E8D">
        <w:rPr>
          <w:sz w:val="24"/>
          <w:szCs w:val="24"/>
        </w:rPr>
        <w:t>Материалов</w:t>
      </w:r>
      <w:r w:rsidRPr="00D55FB6">
        <w:rPr>
          <w:sz w:val="24"/>
          <w:szCs w:val="24"/>
        </w:rPr>
        <w:t>, номер позиции и количество в соответствии с Приложением 1 к Договору;</w:t>
      </w:r>
    </w:p>
    <w:p w:rsidR="00765320" w:rsidRPr="00D55FB6" w:rsidRDefault="00765320" w:rsidP="00765320">
      <w:pPr>
        <w:pStyle w:val="3"/>
        <w:tabs>
          <w:tab w:val="left" w:pos="0"/>
          <w:tab w:val="left" w:pos="284"/>
        </w:tabs>
        <w:suppressAutoHyphens/>
        <w:spacing w:line="276" w:lineRule="auto"/>
        <w:jc w:val="both"/>
        <w:rPr>
          <w:sz w:val="24"/>
          <w:szCs w:val="24"/>
        </w:rPr>
      </w:pPr>
      <w:r w:rsidRPr="00D55FB6">
        <w:rPr>
          <w:sz w:val="24"/>
          <w:szCs w:val="24"/>
        </w:rPr>
        <w:t>-</w:t>
      </w:r>
      <w:r>
        <w:rPr>
          <w:sz w:val="24"/>
          <w:szCs w:val="24"/>
        </w:rPr>
        <w:t> </w:t>
      </w:r>
      <w:r w:rsidRPr="00D55FB6">
        <w:rPr>
          <w:sz w:val="24"/>
          <w:szCs w:val="24"/>
        </w:rPr>
        <w:t>количество грузовых мест на каждом транспортном средстве и массогабаритные характеристики каждого грузового места в отгружаемой партии: масса нетто (</w:t>
      </w:r>
      <w:proofErr w:type="gramStart"/>
      <w:r w:rsidRPr="00D55FB6">
        <w:rPr>
          <w:sz w:val="24"/>
          <w:szCs w:val="24"/>
        </w:rPr>
        <w:t>кг</w:t>
      </w:r>
      <w:proofErr w:type="gramEnd"/>
      <w:r w:rsidRPr="00D55FB6">
        <w:rPr>
          <w:sz w:val="24"/>
          <w:szCs w:val="24"/>
        </w:rPr>
        <w:t>), масса брутто (кг), объем (м³) и габаритные размеры (мм), вид упаковки грузовых мест для каждого транспортного средства.</w:t>
      </w:r>
    </w:p>
    <w:p w:rsidR="00765320" w:rsidRPr="00E531FD" w:rsidRDefault="00CA1097" w:rsidP="00765320">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8</w:t>
      </w:r>
      <w:r w:rsidR="00765320">
        <w:rPr>
          <w:sz w:val="24"/>
          <w:szCs w:val="24"/>
        </w:rPr>
        <w:t>. </w:t>
      </w:r>
      <w:r w:rsidR="00765320" w:rsidRPr="00D52052">
        <w:rPr>
          <w:sz w:val="24"/>
          <w:szCs w:val="24"/>
        </w:rPr>
        <w:t xml:space="preserve">В счет цены </w:t>
      </w:r>
      <w:r w:rsidR="00D37E8D">
        <w:rPr>
          <w:sz w:val="24"/>
          <w:szCs w:val="24"/>
        </w:rPr>
        <w:t>Материалов</w:t>
      </w:r>
      <w:r w:rsidR="00D37E8D" w:rsidRPr="00D52052">
        <w:rPr>
          <w:sz w:val="24"/>
          <w:szCs w:val="24"/>
        </w:rPr>
        <w:t xml:space="preserve"> </w:t>
      </w:r>
      <w:r w:rsidR="00765320">
        <w:rPr>
          <w:sz w:val="24"/>
          <w:szCs w:val="24"/>
        </w:rPr>
        <w:t>Поставщик</w:t>
      </w:r>
      <w:r w:rsidR="00765320" w:rsidRPr="00CC5D76">
        <w:rPr>
          <w:sz w:val="24"/>
          <w:szCs w:val="24"/>
        </w:rPr>
        <w:t xml:space="preserve"> обеспечит перевозку </w:t>
      </w:r>
      <w:r w:rsidR="00D37E8D">
        <w:rPr>
          <w:sz w:val="24"/>
          <w:szCs w:val="24"/>
        </w:rPr>
        <w:t>Материалов</w:t>
      </w:r>
      <w:r w:rsidR="00D37E8D" w:rsidRPr="00CC5D76">
        <w:rPr>
          <w:sz w:val="24"/>
          <w:szCs w:val="24"/>
        </w:rPr>
        <w:t xml:space="preserve"> </w:t>
      </w:r>
      <w:r w:rsidR="00765320">
        <w:rPr>
          <w:sz w:val="24"/>
          <w:szCs w:val="24"/>
        </w:rPr>
        <w:t xml:space="preserve">на </w:t>
      </w:r>
      <w:r w:rsidR="00765320" w:rsidRPr="00CC5D76">
        <w:rPr>
          <w:sz w:val="24"/>
          <w:szCs w:val="24"/>
        </w:rPr>
        <w:t>Площадк</w:t>
      </w:r>
      <w:r w:rsidR="00765320">
        <w:rPr>
          <w:sz w:val="24"/>
          <w:szCs w:val="24"/>
        </w:rPr>
        <w:t>у</w:t>
      </w:r>
      <w:r w:rsidR="00765320" w:rsidRPr="00CC5D76">
        <w:rPr>
          <w:sz w:val="24"/>
          <w:szCs w:val="24"/>
        </w:rPr>
        <w:t xml:space="preserve"> </w:t>
      </w:r>
      <w:r w:rsidR="00765320">
        <w:rPr>
          <w:sz w:val="24"/>
          <w:szCs w:val="24"/>
        </w:rPr>
        <w:t xml:space="preserve">АЭС. Поставщик обеспечивает сохранность </w:t>
      </w:r>
      <w:r w:rsidR="00D37E8D">
        <w:rPr>
          <w:sz w:val="24"/>
          <w:szCs w:val="24"/>
        </w:rPr>
        <w:t xml:space="preserve">Материалов </w:t>
      </w:r>
      <w:r w:rsidR="00765320">
        <w:rPr>
          <w:sz w:val="24"/>
          <w:szCs w:val="24"/>
        </w:rPr>
        <w:t xml:space="preserve">во время транспортировки. Вид транспорта, которым </w:t>
      </w:r>
      <w:r w:rsidR="00D37E8D">
        <w:rPr>
          <w:sz w:val="24"/>
          <w:szCs w:val="24"/>
        </w:rPr>
        <w:t xml:space="preserve">будут </w:t>
      </w:r>
      <w:r w:rsidR="00765320">
        <w:rPr>
          <w:sz w:val="24"/>
          <w:szCs w:val="24"/>
        </w:rPr>
        <w:t xml:space="preserve">доставляться </w:t>
      </w:r>
      <w:r w:rsidR="00D37E8D">
        <w:rPr>
          <w:sz w:val="24"/>
          <w:szCs w:val="24"/>
        </w:rPr>
        <w:t>Материалы</w:t>
      </w:r>
      <w:r w:rsidR="00765320">
        <w:rPr>
          <w:sz w:val="24"/>
          <w:szCs w:val="24"/>
        </w:rPr>
        <w:t xml:space="preserve">, </w:t>
      </w:r>
      <w:r w:rsidR="00765320" w:rsidRPr="00D60BBF">
        <w:rPr>
          <w:sz w:val="24"/>
          <w:szCs w:val="24"/>
        </w:rPr>
        <w:t>п</w:t>
      </w:r>
      <w:r w:rsidR="00765320">
        <w:rPr>
          <w:sz w:val="24"/>
          <w:szCs w:val="24"/>
        </w:rPr>
        <w:t>одлежит</w:t>
      </w:r>
      <w:r w:rsidR="00765320" w:rsidRPr="00D60BBF">
        <w:rPr>
          <w:sz w:val="24"/>
          <w:szCs w:val="24"/>
        </w:rPr>
        <w:t xml:space="preserve"> дополнительному обязательному </w:t>
      </w:r>
      <w:r w:rsidR="00765320">
        <w:rPr>
          <w:sz w:val="24"/>
          <w:szCs w:val="24"/>
        </w:rPr>
        <w:t>согласованию с Покупателем.</w:t>
      </w:r>
    </w:p>
    <w:p w:rsidR="00765320" w:rsidRPr="009E4548" w:rsidRDefault="00CA1097" w:rsidP="00765320">
      <w:pPr>
        <w:pStyle w:val="3"/>
        <w:tabs>
          <w:tab w:val="left" w:pos="0"/>
        </w:tabs>
        <w:suppressAutoHyphens/>
        <w:ind w:firstLine="709"/>
        <w:jc w:val="both"/>
        <w:rPr>
          <w:sz w:val="24"/>
          <w:szCs w:val="24"/>
        </w:rPr>
      </w:pPr>
      <w:r>
        <w:rPr>
          <w:sz w:val="24"/>
          <w:szCs w:val="24"/>
        </w:rPr>
        <w:t>8</w:t>
      </w:r>
      <w:r w:rsidR="00765320" w:rsidRPr="00B7592E">
        <w:rPr>
          <w:sz w:val="24"/>
          <w:szCs w:val="24"/>
        </w:rPr>
        <w:t>.</w:t>
      </w:r>
      <w:r w:rsidR="00124B01">
        <w:rPr>
          <w:sz w:val="24"/>
          <w:szCs w:val="24"/>
        </w:rPr>
        <w:t>8</w:t>
      </w:r>
      <w:r w:rsidR="00765320" w:rsidRPr="00B7592E">
        <w:rPr>
          <w:sz w:val="24"/>
          <w:szCs w:val="24"/>
        </w:rPr>
        <w:t xml:space="preserve">.1. </w:t>
      </w:r>
      <w:proofErr w:type="gramStart"/>
      <w:r w:rsidR="00765320" w:rsidRPr="00B7592E">
        <w:rPr>
          <w:sz w:val="24"/>
          <w:szCs w:val="24"/>
        </w:rPr>
        <w:t xml:space="preserve">Если Поставщик не выполнил своих обязательств по транспортировке </w:t>
      </w:r>
      <w:r w:rsidR="00D6043C">
        <w:rPr>
          <w:sz w:val="24"/>
          <w:szCs w:val="24"/>
        </w:rPr>
        <w:t>Материалов</w:t>
      </w:r>
      <w:r w:rsidR="00D6043C" w:rsidRPr="00B7592E">
        <w:rPr>
          <w:sz w:val="24"/>
          <w:szCs w:val="24"/>
        </w:rPr>
        <w:t xml:space="preserve"> </w:t>
      </w:r>
      <w:r w:rsidR="00765320">
        <w:rPr>
          <w:sz w:val="24"/>
          <w:szCs w:val="24"/>
        </w:rPr>
        <w:t>до</w:t>
      </w:r>
      <w:r w:rsidR="00765320" w:rsidRPr="00B7592E">
        <w:rPr>
          <w:sz w:val="24"/>
          <w:szCs w:val="24"/>
        </w:rPr>
        <w:t xml:space="preserve"> склада Покупателя на строительной площадке АЭС, Покупатель вправе самостоятельно осуществить доставку </w:t>
      </w:r>
      <w:r w:rsidR="00D6043C">
        <w:rPr>
          <w:sz w:val="24"/>
          <w:szCs w:val="24"/>
        </w:rPr>
        <w:t>Материалов</w:t>
      </w:r>
      <w:r w:rsidR="00D6043C" w:rsidRPr="00B7592E">
        <w:rPr>
          <w:sz w:val="24"/>
          <w:szCs w:val="24"/>
        </w:rPr>
        <w:t xml:space="preserve"> </w:t>
      </w:r>
      <w:r w:rsidR="00765320" w:rsidRPr="00B7592E">
        <w:rPr>
          <w:sz w:val="24"/>
          <w:szCs w:val="24"/>
        </w:rPr>
        <w:t xml:space="preserve">или заключить договор с третьими лицами, при этом Поставщик обязан возместить Покупателю понесенные затраты на основании представленных Покупателем подтверждающих первичных документов в течение 3 </w:t>
      </w:r>
      <w:r w:rsidR="00765320">
        <w:rPr>
          <w:sz w:val="24"/>
          <w:szCs w:val="24"/>
        </w:rPr>
        <w:t>(Трех) рабочих</w:t>
      </w:r>
      <w:r w:rsidR="00765320" w:rsidRPr="00B7592E">
        <w:rPr>
          <w:sz w:val="24"/>
          <w:szCs w:val="24"/>
        </w:rPr>
        <w:t xml:space="preserve"> дней с момента получения от Покупателя счета-фактуры, путем перечисления денежных средс</w:t>
      </w:r>
      <w:r w:rsidR="00765320">
        <w:rPr>
          <w:sz w:val="24"/>
          <w:szCs w:val="24"/>
        </w:rPr>
        <w:t>тв на</w:t>
      </w:r>
      <w:proofErr w:type="gramEnd"/>
      <w:r w:rsidR="00765320">
        <w:rPr>
          <w:sz w:val="24"/>
          <w:szCs w:val="24"/>
        </w:rPr>
        <w:t xml:space="preserve"> расчетный счет Покупателя</w:t>
      </w:r>
      <w:r w:rsidR="00765320" w:rsidRPr="009E4548">
        <w:rPr>
          <w:sz w:val="24"/>
          <w:szCs w:val="24"/>
        </w:rPr>
        <w:t>.</w:t>
      </w:r>
    </w:p>
    <w:p w:rsidR="00A52A38" w:rsidRDefault="00CA1097">
      <w:pPr>
        <w:ind w:firstLine="709"/>
        <w:jc w:val="both"/>
      </w:pPr>
      <w:r>
        <w:t>8</w:t>
      </w:r>
      <w:r w:rsidR="00765320">
        <w:t>.</w:t>
      </w:r>
      <w:r w:rsidR="00124B01">
        <w:t>9</w:t>
      </w:r>
      <w:r w:rsidR="00765320">
        <w:t xml:space="preserve">. Грузополучатель: 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Место нахождения филиала – 347388, Ростовская область, </w:t>
      </w:r>
      <w:proofErr w:type="gramStart"/>
      <w:r w:rsidR="00765320">
        <w:t>г</w:t>
      </w:r>
      <w:proofErr w:type="gramEnd"/>
      <w:r w:rsidR="00765320">
        <w:t>. Волгодонск-28</w:t>
      </w:r>
      <w:ins w:id="423" w:author=" " w:date="2013-05-13T10:45:00Z">
        <w:r w:rsidR="00ED5095">
          <w:t>.</w:t>
        </w:r>
      </w:ins>
      <w:del w:id="424" w:author=" " w:date="2013-05-13T10:44:00Z">
        <w:r w:rsidR="00067FA6" w:rsidDel="00ED5095">
          <w:delText>.</w:delText>
        </w:r>
      </w:del>
    </w:p>
    <w:p w:rsidR="00765320" w:rsidRDefault="00765320" w:rsidP="00765320">
      <w:pPr>
        <w:pStyle w:val="3"/>
        <w:tabs>
          <w:tab w:val="left" w:pos="0"/>
        </w:tabs>
        <w:suppressAutoHyphens/>
        <w:ind w:firstLine="709"/>
        <w:jc w:val="both"/>
        <w:rPr>
          <w:sz w:val="24"/>
          <w:szCs w:val="24"/>
        </w:rPr>
      </w:pPr>
      <w:r>
        <w:rPr>
          <w:sz w:val="24"/>
          <w:szCs w:val="24"/>
        </w:rPr>
        <w:t>Место (адрес) поставки: Россия, 347388, Ростовская область, г</w:t>
      </w:r>
      <w:proofErr w:type="gramStart"/>
      <w:r>
        <w:rPr>
          <w:sz w:val="24"/>
          <w:szCs w:val="24"/>
        </w:rPr>
        <w:t>.В</w:t>
      </w:r>
      <w:proofErr w:type="gramEnd"/>
      <w:r>
        <w:rPr>
          <w:sz w:val="24"/>
          <w:szCs w:val="24"/>
        </w:rPr>
        <w:t>олгодонск-28, строительная площадка энергоблока № 3 Ростовской АЭС.</w:t>
      </w:r>
    </w:p>
    <w:p w:rsidR="00E16A65" w:rsidRDefault="00124B01">
      <w:pPr>
        <w:pStyle w:val="3"/>
        <w:tabs>
          <w:tab w:val="left" w:pos="0"/>
        </w:tabs>
        <w:suppressAutoHyphens/>
        <w:ind w:firstLine="709"/>
        <w:jc w:val="both"/>
        <w:rPr>
          <w:sz w:val="24"/>
          <w:szCs w:val="24"/>
        </w:rPr>
      </w:pPr>
      <w:r>
        <w:rPr>
          <w:sz w:val="24"/>
          <w:szCs w:val="24"/>
        </w:rPr>
        <w:t>8</w:t>
      </w:r>
      <w:r w:rsidR="00765320">
        <w:rPr>
          <w:sz w:val="24"/>
          <w:szCs w:val="24"/>
        </w:rPr>
        <w:t>.</w:t>
      </w:r>
      <w:r>
        <w:rPr>
          <w:sz w:val="24"/>
          <w:szCs w:val="24"/>
        </w:rPr>
        <w:t>10</w:t>
      </w:r>
      <w:r w:rsidR="00765320">
        <w:rPr>
          <w:sz w:val="24"/>
          <w:szCs w:val="24"/>
        </w:rPr>
        <w:t>. Покупатель обязан в течение 3 (Т</w:t>
      </w:r>
      <w:r w:rsidR="00765320" w:rsidRPr="00D60BBF">
        <w:rPr>
          <w:sz w:val="24"/>
          <w:szCs w:val="24"/>
        </w:rPr>
        <w:t xml:space="preserve">рех) рабочих дней после прибытия </w:t>
      </w:r>
      <w:r w:rsidR="00D6043C">
        <w:rPr>
          <w:sz w:val="24"/>
          <w:szCs w:val="24"/>
        </w:rPr>
        <w:t>Материалов</w:t>
      </w:r>
      <w:r w:rsidR="00D6043C" w:rsidRPr="00D60BBF">
        <w:rPr>
          <w:sz w:val="24"/>
          <w:szCs w:val="24"/>
        </w:rPr>
        <w:t xml:space="preserve"> </w:t>
      </w:r>
      <w:r w:rsidR="00765320" w:rsidRPr="00D60BBF">
        <w:rPr>
          <w:sz w:val="24"/>
          <w:szCs w:val="24"/>
        </w:rPr>
        <w:t xml:space="preserve">на место поставки направить </w:t>
      </w:r>
      <w:r w:rsidR="00765320">
        <w:rPr>
          <w:sz w:val="24"/>
          <w:szCs w:val="24"/>
        </w:rPr>
        <w:t>Поставщику</w:t>
      </w:r>
      <w:r w:rsidR="00765320" w:rsidRPr="00D60BBF">
        <w:rPr>
          <w:sz w:val="24"/>
          <w:szCs w:val="24"/>
        </w:rPr>
        <w:t xml:space="preserve"> посредством факсимильной связи и/или электронной почтой </w:t>
      </w:r>
      <w:del w:id="425" w:author=" " w:date="2013-05-13T10:45:00Z">
        <w:r w:rsidR="00765320" w:rsidDel="00ED5095">
          <w:rPr>
            <w:sz w:val="24"/>
            <w:szCs w:val="24"/>
          </w:rPr>
          <w:delText xml:space="preserve"> </w:delText>
        </w:r>
      </w:del>
      <w:r w:rsidR="00765320" w:rsidRPr="00D60BBF">
        <w:rPr>
          <w:sz w:val="24"/>
          <w:szCs w:val="24"/>
        </w:rPr>
        <w:t xml:space="preserve">письменное уведомление о прибытии </w:t>
      </w:r>
      <w:r w:rsidR="00D6043C">
        <w:rPr>
          <w:sz w:val="24"/>
          <w:szCs w:val="24"/>
        </w:rPr>
        <w:t>Материалов</w:t>
      </w:r>
      <w:r w:rsidR="00D6043C" w:rsidRPr="00D60BBF">
        <w:rPr>
          <w:sz w:val="24"/>
          <w:szCs w:val="24"/>
        </w:rPr>
        <w:t xml:space="preserve"> </w:t>
      </w:r>
      <w:r w:rsidR="00765320" w:rsidRPr="00D60BBF">
        <w:rPr>
          <w:sz w:val="24"/>
          <w:szCs w:val="24"/>
        </w:rPr>
        <w:t xml:space="preserve">(копию </w:t>
      </w:r>
      <w:r w:rsidR="00765320" w:rsidRPr="003C2AFD">
        <w:rPr>
          <w:sz w:val="24"/>
          <w:szCs w:val="24"/>
        </w:rPr>
        <w:t>транспортной накладной</w:t>
      </w:r>
      <w:r w:rsidR="00765320" w:rsidRPr="00BF58E9">
        <w:rPr>
          <w:sz w:val="24"/>
          <w:szCs w:val="24"/>
        </w:rPr>
        <w:t xml:space="preserve"> </w:t>
      </w:r>
      <w:r w:rsidR="00765320" w:rsidRPr="00D60BBF">
        <w:rPr>
          <w:sz w:val="24"/>
          <w:szCs w:val="24"/>
        </w:rPr>
        <w:t xml:space="preserve">с отметкой Грузополучателя о получении </w:t>
      </w:r>
      <w:r w:rsidR="00D6043C">
        <w:rPr>
          <w:sz w:val="24"/>
          <w:szCs w:val="24"/>
        </w:rPr>
        <w:t>Материалов</w:t>
      </w:r>
      <w:r w:rsidR="00765320" w:rsidRPr="00D60BBF">
        <w:rPr>
          <w:sz w:val="24"/>
          <w:szCs w:val="24"/>
        </w:rPr>
        <w:t>).</w:t>
      </w:r>
    </w:p>
    <w:p w:rsidR="00765320" w:rsidRDefault="00124B01" w:rsidP="00765320">
      <w:pPr>
        <w:tabs>
          <w:tab w:val="left" w:pos="0"/>
        </w:tabs>
        <w:ind w:firstLine="709"/>
        <w:jc w:val="both"/>
      </w:pPr>
      <w:r>
        <w:t>8</w:t>
      </w:r>
      <w:r w:rsidR="00765320" w:rsidRPr="008320D7">
        <w:t>.</w:t>
      </w:r>
      <w:r w:rsidR="00D6043C" w:rsidRPr="008320D7">
        <w:t>1</w:t>
      </w:r>
      <w:r>
        <w:t>1</w:t>
      </w:r>
      <w:r w:rsidR="00765320">
        <w:t>. </w:t>
      </w:r>
      <w:r w:rsidR="00765320" w:rsidRPr="00983CF2">
        <w:t xml:space="preserve">Право собственности и риски случайной гибели или повреждения </w:t>
      </w:r>
      <w:r w:rsidR="00D6043C">
        <w:t>Материалов</w:t>
      </w:r>
      <w:r w:rsidR="00D6043C" w:rsidRPr="00983CF2">
        <w:t xml:space="preserve"> </w:t>
      </w:r>
      <w:r w:rsidR="00765320" w:rsidRPr="00983CF2">
        <w:t xml:space="preserve">переходят </w:t>
      </w:r>
      <w:r w:rsidR="00765320" w:rsidRPr="000C29FA">
        <w:t xml:space="preserve">от Поставщика к Покупателю в момент подписания товарной накладной </w:t>
      </w:r>
      <w:r w:rsidR="00765320">
        <w:t>(</w:t>
      </w:r>
      <w:r w:rsidR="00765320" w:rsidRPr="000C29FA">
        <w:t>ТОРГ- 12</w:t>
      </w:r>
      <w:r w:rsidR="00765320">
        <w:t>)</w:t>
      </w:r>
      <w:r w:rsidR="00765320" w:rsidRPr="000C29FA">
        <w:t xml:space="preserve">  </w:t>
      </w:r>
      <w:r w:rsidR="00765320" w:rsidRPr="000C29FA">
        <w:lastRenderedPageBreak/>
        <w:t>уполномоченным представителем Покупателя в порядке</w:t>
      </w:r>
      <w:r w:rsidR="00765320" w:rsidRPr="00983CF2">
        <w:t>, установленном условиями настоящего Договора.</w:t>
      </w:r>
    </w:p>
    <w:p w:rsidR="00765320" w:rsidRPr="008320D7" w:rsidRDefault="00124B01" w:rsidP="00765320">
      <w:pPr>
        <w:pStyle w:val="3"/>
        <w:tabs>
          <w:tab w:val="left" w:pos="0"/>
        </w:tabs>
        <w:suppressAutoHyphens/>
        <w:ind w:firstLine="709"/>
        <w:jc w:val="both"/>
        <w:rPr>
          <w:sz w:val="24"/>
          <w:szCs w:val="24"/>
        </w:rPr>
      </w:pPr>
      <w:r>
        <w:rPr>
          <w:sz w:val="24"/>
          <w:szCs w:val="24"/>
        </w:rPr>
        <w:t>8</w:t>
      </w:r>
      <w:r w:rsidR="00765320" w:rsidRPr="00A3111C">
        <w:rPr>
          <w:sz w:val="24"/>
          <w:szCs w:val="24"/>
        </w:rPr>
        <w:t>.</w:t>
      </w:r>
      <w:r w:rsidR="00D6043C" w:rsidRPr="00A3111C">
        <w:rPr>
          <w:sz w:val="24"/>
          <w:szCs w:val="24"/>
        </w:rPr>
        <w:t>1</w:t>
      </w:r>
      <w:r>
        <w:rPr>
          <w:sz w:val="24"/>
          <w:szCs w:val="24"/>
        </w:rPr>
        <w:t>2</w:t>
      </w:r>
      <w:r w:rsidR="00765320">
        <w:rPr>
          <w:sz w:val="24"/>
          <w:szCs w:val="24"/>
        </w:rPr>
        <w:t>. </w:t>
      </w:r>
      <w:r w:rsidR="00765320" w:rsidRPr="00D52052">
        <w:rPr>
          <w:sz w:val="24"/>
          <w:szCs w:val="24"/>
        </w:rPr>
        <w:t xml:space="preserve">Датой поставки </w:t>
      </w:r>
      <w:r w:rsidR="00D6043C">
        <w:rPr>
          <w:sz w:val="24"/>
          <w:szCs w:val="24"/>
        </w:rPr>
        <w:t>Материалов</w:t>
      </w:r>
      <w:r w:rsidR="00D6043C" w:rsidRPr="00D52052">
        <w:rPr>
          <w:sz w:val="24"/>
          <w:szCs w:val="24"/>
        </w:rPr>
        <w:t xml:space="preserve"> </w:t>
      </w:r>
      <w:r w:rsidR="00765320" w:rsidRPr="00D52052">
        <w:rPr>
          <w:sz w:val="24"/>
          <w:szCs w:val="24"/>
        </w:rPr>
        <w:t>счита</w:t>
      </w:r>
      <w:r w:rsidR="00765320">
        <w:rPr>
          <w:sz w:val="24"/>
          <w:szCs w:val="24"/>
        </w:rPr>
        <w:t>ется</w:t>
      </w:r>
      <w:r w:rsidR="00765320" w:rsidRPr="00D52052">
        <w:rPr>
          <w:sz w:val="24"/>
          <w:szCs w:val="24"/>
        </w:rPr>
        <w:t xml:space="preserve"> дата подписания Грузополучателем </w:t>
      </w:r>
      <w:r w:rsidR="00765320" w:rsidRPr="003C2AFD">
        <w:rPr>
          <w:sz w:val="24"/>
          <w:szCs w:val="24"/>
        </w:rPr>
        <w:t>транспортной накладной</w:t>
      </w:r>
      <w:r w:rsidR="00765320" w:rsidRPr="00BF58E9">
        <w:rPr>
          <w:sz w:val="24"/>
          <w:szCs w:val="24"/>
        </w:rPr>
        <w:t xml:space="preserve"> </w:t>
      </w:r>
      <w:r w:rsidR="00765320" w:rsidRPr="00D52052">
        <w:rPr>
          <w:sz w:val="24"/>
          <w:szCs w:val="24"/>
        </w:rPr>
        <w:t xml:space="preserve">о приеме </w:t>
      </w:r>
      <w:r w:rsidR="00D6043C">
        <w:rPr>
          <w:sz w:val="24"/>
          <w:szCs w:val="24"/>
        </w:rPr>
        <w:t>Материалов</w:t>
      </w:r>
      <w:r w:rsidR="00D6043C" w:rsidRPr="00D52052">
        <w:rPr>
          <w:sz w:val="24"/>
          <w:szCs w:val="24"/>
        </w:rPr>
        <w:t xml:space="preserve"> </w:t>
      </w:r>
      <w:r w:rsidR="00765320" w:rsidRPr="00D52052">
        <w:rPr>
          <w:sz w:val="24"/>
          <w:szCs w:val="24"/>
        </w:rPr>
        <w:t xml:space="preserve">от перевозчика в месте </w:t>
      </w:r>
      <w:r w:rsidR="00765320">
        <w:rPr>
          <w:sz w:val="24"/>
          <w:szCs w:val="24"/>
        </w:rPr>
        <w:t>поставки</w:t>
      </w:r>
      <w:r w:rsidR="00765320" w:rsidRPr="00D52052">
        <w:rPr>
          <w:sz w:val="24"/>
          <w:szCs w:val="24"/>
        </w:rPr>
        <w:t xml:space="preserve">, указанном в </w:t>
      </w:r>
      <w:r w:rsidR="00765320">
        <w:rPr>
          <w:sz w:val="24"/>
          <w:szCs w:val="24"/>
        </w:rPr>
        <w:t xml:space="preserve">настоящем </w:t>
      </w:r>
      <w:r w:rsidR="00765320" w:rsidRPr="00C16462">
        <w:rPr>
          <w:sz w:val="24"/>
          <w:szCs w:val="24"/>
        </w:rPr>
        <w:t>Договоре.</w:t>
      </w:r>
    </w:p>
    <w:p w:rsidR="00765320" w:rsidRPr="009A69FF" w:rsidRDefault="00124B01" w:rsidP="00765320">
      <w:pPr>
        <w:pStyle w:val="3"/>
        <w:tabs>
          <w:tab w:val="left" w:pos="0"/>
        </w:tabs>
        <w:suppressAutoHyphens/>
        <w:ind w:firstLine="709"/>
        <w:jc w:val="both"/>
        <w:rPr>
          <w:sz w:val="24"/>
          <w:szCs w:val="24"/>
        </w:rPr>
      </w:pPr>
      <w:r>
        <w:rPr>
          <w:sz w:val="24"/>
          <w:szCs w:val="24"/>
        </w:rPr>
        <w:t>8</w:t>
      </w:r>
      <w:r w:rsidR="00765320" w:rsidRPr="008055C9">
        <w:rPr>
          <w:sz w:val="24"/>
          <w:szCs w:val="24"/>
        </w:rPr>
        <w:t>.</w:t>
      </w:r>
      <w:r w:rsidR="00D6043C" w:rsidRPr="008055C9">
        <w:rPr>
          <w:sz w:val="24"/>
          <w:szCs w:val="24"/>
        </w:rPr>
        <w:t>1</w:t>
      </w:r>
      <w:r>
        <w:rPr>
          <w:sz w:val="24"/>
          <w:szCs w:val="24"/>
        </w:rPr>
        <w:t>3</w:t>
      </w:r>
      <w:r w:rsidR="00765320">
        <w:rPr>
          <w:sz w:val="24"/>
          <w:szCs w:val="24"/>
        </w:rPr>
        <w:t>. В течение 7 (С</w:t>
      </w:r>
      <w:r w:rsidR="00765320" w:rsidRPr="008055C9">
        <w:rPr>
          <w:sz w:val="24"/>
          <w:szCs w:val="24"/>
        </w:rPr>
        <w:t>ем</w:t>
      </w:r>
      <w:r w:rsidR="00765320">
        <w:rPr>
          <w:sz w:val="24"/>
          <w:szCs w:val="24"/>
        </w:rPr>
        <w:t>и</w:t>
      </w:r>
      <w:r w:rsidR="00765320" w:rsidRPr="008055C9">
        <w:rPr>
          <w:sz w:val="24"/>
          <w:szCs w:val="24"/>
        </w:rPr>
        <w:t xml:space="preserve">) рабочих дней с момента получения извещения Поставщика о готовности </w:t>
      </w:r>
      <w:r w:rsidR="00D6043C">
        <w:rPr>
          <w:sz w:val="24"/>
          <w:szCs w:val="24"/>
        </w:rPr>
        <w:t>Материалов</w:t>
      </w:r>
      <w:r w:rsidR="00D6043C" w:rsidRPr="008055C9">
        <w:rPr>
          <w:sz w:val="24"/>
          <w:szCs w:val="24"/>
        </w:rPr>
        <w:t xml:space="preserve"> </w:t>
      </w:r>
      <w:r w:rsidR="00765320" w:rsidRPr="008055C9">
        <w:rPr>
          <w:sz w:val="24"/>
          <w:szCs w:val="24"/>
        </w:rPr>
        <w:t xml:space="preserve">к отгрузке, Покупатель имеет право направить Поставщику письменное уведомление об изменении срока поставки </w:t>
      </w:r>
      <w:r w:rsidR="00D6043C">
        <w:rPr>
          <w:sz w:val="24"/>
          <w:szCs w:val="24"/>
        </w:rPr>
        <w:t>Материалов</w:t>
      </w:r>
      <w:r w:rsidR="00765320" w:rsidRPr="008055C9">
        <w:rPr>
          <w:sz w:val="24"/>
          <w:szCs w:val="24"/>
        </w:rPr>
        <w:t>. В случае</w:t>
      </w:r>
      <w:proofErr w:type="gramStart"/>
      <w:r w:rsidR="00765320" w:rsidRPr="008055C9">
        <w:rPr>
          <w:sz w:val="24"/>
          <w:szCs w:val="24"/>
        </w:rPr>
        <w:t>,</w:t>
      </w:r>
      <w:proofErr w:type="gramEnd"/>
      <w:r w:rsidR="00765320" w:rsidRPr="008055C9">
        <w:rPr>
          <w:sz w:val="24"/>
          <w:szCs w:val="24"/>
        </w:rPr>
        <w:t xml:space="preserve"> если данный срок</w:t>
      </w:r>
      <w:r w:rsidR="00765320" w:rsidRPr="001745D6">
        <w:rPr>
          <w:sz w:val="24"/>
          <w:szCs w:val="24"/>
        </w:rPr>
        <w:t xml:space="preserve"> </w:t>
      </w:r>
      <w:r w:rsidR="00765320">
        <w:rPr>
          <w:sz w:val="24"/>
          <w:szCs w:val="24"/>
        </w:rPr>
        <w:t xml:space="preserve">поставки </w:t>
      </w:r>
      <w:r w:rsidR="00D6043C" w:rsidRPr="008055C9">
        <w:rPr>
          <w:sz w:val="24"/>
          <w:szCs w:val="24"/>
        </w:rPr>
        <w:t>изготовленн</w:t>
      </w:r>
      <w:r w:rsidR="00D6043C">
        <w:rPr>
          <w:sz w:val="24"/>
          <w:szCs w:val="24"/>
        </w:rPr>
        <w:t>ых</w:t>
      </w:r>
      <w:r w:rsidR="00D6043C" w:rsidRPr="008055C9">
        <w:rPr>
          <w:sz w:val="24"/>
          <w:szCs w:val="24"/>
        </w:rPr>
        <w:t xml:space="preserve"> </w:t>
      </w:r>
      <w:r w:rsidR="00765320" w:rsidRPr="008055C9">
        <w:rPr>
          <w:sz w:val="24"/>
          <w:szCs w:val="24"/>
        </w:rPr>
        <w:t xml:space="preserve">и </w:t>
      </w:r>
      <w:r w:rsidR="00D6043C" w:rsidRPr="008055C9">
        <w:rPr>
          <w:sz w:val="24"/>
          <w:szCs w:val="24"/>
        </w:rPr>
        <w:t>подготовленн</w:t>
      </w:r>
      <w:r w:rsidR="00D6043C">
        <w:rPr>
          <w:sz w:val="24"/>
          <w:szCs w:val="24"/>
        </w:rPr>
        <w:t>ых</w:t>
      </w:r>
      <w:r w:rsidR="00D6043C" w:rsidRPr="008055C9">
        <w:rPr>
          <w:sz w:val="24"/>
          <w:szCs w:val="24"/>
        </w:rPr>
        <w:t xml:space="preserve"> </w:t>
      </w:r>
      <w:r w:rsidR="00765320" w:rsidRPr="008055C9">
        <w:rPr>
          <w:sz w:val="24"/>
          <w:szCs w:val="24"/>
        </w:rPr>
        <w:t xml:space="preserve">к отгрузке </w:t>
      </w:r>
      <w:r w:rsidR="00D6043C">
        <w:rPr>
          <w:sz w:val="24"/>
          <w:szCs w:val="24"/>
        </w:rPr>
        <w:t>Материалов</w:t>
      </w:r>
      <w:r w:rsidR="00765320" w:rsidRPr="008055C9">
        <w:rPr>
          <w:sz w:val="24"/>
          <w:szCs w:val="24"/>
        </w:rPr>
        <w:t xml:space="preserve">, превысит 90 (Девяносто) календарных дней с даты, сообщенной Поставщиком в извещении о готовности </w:t>
      </w:r>
      <w:r w:rsidR="00D6043C">
        <w:rPr>
          <w:sz w:val="24"/>
          <w:szCs w:val="24"/>
        </w:rPr>
        <w:t>Материалов</w:t>
      </w:r>
      <w:r w:rsidR="00D6043C" w:rsidRPr="008055C9">
        <w:rPr>
          <w:sz w:val="24"/>
          <w:szCs w:val="24"/>
        </w:rPr>
        <w:t xml:space="preserve"> </w:t>
      </w:r>
      <w:r w:rsidR="00765320" w:rsidRPr="008055C9">
        <w:rPr>
          <w:sz w:val="24"/>
          <w:szCs w:val="24"/>
        </w:rPr>
        <w:t xml:space="preserve">к отгрузке, Стороны проведут сдачу-приемку </w:t>
      </w:r>
      <w:r w:rsidR="00D6043C">
        <w:rPr>
          <w:sz w:val="24"/>
          <w:szCs w:val="24"/>
        </w:rPr>
        <w:t>Материалов</w:t>
      </w:r>
      <w:r w:rsidR="00D6043C" w:rsidRPr="008055C9">
        <w:rPr>
          <w:sz w:val="24"/>
          <w:szCs w:val="24"/>
        </w:rPr>
        <w:t xml:space="preserve"> </w:t>
      </w:r>
      <w:r w:rsidR="00765320" w:rsidRPr="008055C9">
        <w:rPr>
          <w:sz w:val="24"/>
          <w:szCs w:val="24"/>
        </w:rPr>
        <w:t>на территории</w:t>
      </w:r>
      <w:r w:rsidR="00765320" w:rsidRPr="009A69FF">
        <w:rPr>
          <w:sz w:val="24"/>
          <w:szCs w:val="24"/>
        </w:rPr>
        <w:t xml:space="preserve"> завода-изготовителя, после чего Поставщик примет </w:t>
      </w:r>
      <w:r w:rsidR="00D6043C">
        <w:rPr>
          <w:sz w:val="24"/>
          <w:szCs w:val="24"/>
        </w:rPr>
        <w:t>Материалы</w:t>
      </w:r>
      <w:r w:rsidR="00D6043C" w:rsidRPr="009A69FF">
        <w:rPr>
          <w:sz w:val="24"/>
          <w:szCs w:val="24"/>
        </w:rPr>
        <w:t xml:space="preserve"> </w:t>
      </w:r>
      <w:r w:rsidR="00765320" w:rsidRPr="009A69FF">
        <w:rPr>
          <w:sz w:val="24"/>
          <w:szCs w:val="24"/>
        </w:rPr>
        <w:t xml:space="preserve">на ответственное хранение. После окончания ответственного хранения Поставщик обязан за свой счет доставить </w:t>
      </w:r>
      <w:r w:rsidR="00D6043C">
        <w:rPr>
          <w:sz w:val="24"/>
          <w:szCs w:val="24"/>
        </w:rPr>
        <w:t>Материалы</w:t>
      </w:r>
      <w:r w:rsidR="00D6043C" w:rsidRPr="009A69FF">
        <w:rPr>
          <w:sz w:val="24"/>
          <w:szCs w:val="24"/>
        </w:rPr>
        <w:t xml:space="preserve"> </w:t>
      </w:r>
      <w:r w:rsidR="00765320" w:rsidRPr="009A69FF">
        <w:rPr>
          <w:sz w:val="24"/>
          <w:szCs w:val="24"/>
        </w:rPr>
        <w:t>в место назначения на условиях Договора.</w:t>
      </w:r>
    </w:p>
    <w:p w:rsidR="00765320" w:rsidRPr="009A69FF" w:rsidRDefault="00765320" w:rsidP="00765320">
      <w:pPr>
        <w:pStyle w:val="3"/>
        <w:tabs>
          <w:tab w:val="left" w:pos="0"/>
        </w:tabs>
        <w:suppressAutoHyphens/>
        <w:ind w:firstLine="709"/>
        <w:jc w:val="both"/>
        <w:rPr>
          <w:sz w:val="24"/>
          <w:szCs w:val="24"/>
        </w:rPr>
      </w:pPr>
      <w:r w:rsidRPr="009A69FF">
        <w:rPr>
          <w:sz w:val="24"/>
          <w:szCs w:val="24"/>
        </w:rPr>
        <w:t xml:space="preserve">Процедура приемки </w:t>
      </w:r>
      <w:r w:rsidR="00D6043C">
        <w:rPr>
          <w:sz w:val="24"/>
          <w:szCs w:val="24"/>
        </w:rPr>
        <w:t>Материалов</w:t>
      </w:r>
      <w:r w:rsidR="00D6043C" w:rsidRPr="009A69FF">
        <w:rPr>
          <w:sz w:val="24"/>
          <w:szCs w:val="24"/>
        </w:rPr>
        <w:t xml:space="preserve"> </w:t>
      </w:r>
      <w:r w:rsidRPr="009A69FF">
        <w:rPr>
          <w:sz w:val="24"/>
          <w:szCs w:val="24"/>
        </w:rPr>
        <w:t>будет соответствовать порядку, определенному положениями Статьи 10 Договора</w:t>
      </w:r>
      <w:r w:rsidR="00D6043C">
        <w:rPr>
          <w:sz w:val="24"/>
          <w:szCs w:val="24"/>
        </w:rPr>
        <w:t>.</w:t>
      </w:r>
    </w:p>
    <w:p w:rsidR="00765320" w:rsidRPr="00D03AD8" w:rsidRDefault="00765320" w:rsidP="00765320">
      <w:pPr>
        <w:pStyle w:val="3"/>
        <w:tabs>
          <w:tab w:val="left" w:pos="0"/>
        </w:tabs>
        <w:suppressAutoHyphens/>
        <w:ind w:firstLine="709"/>
        <w:jc w:val="both"/>
        <w:rPr>
          <w:sz w:val="24"/>
          <w:szCs w:val="24"/>
        </w:rPr>
      </w:pPr>
      <w:r w:rsidRPr="009A69FF">
        <w:rPr>
          <w:sz w:val="24"/>
          <w:szCs w:val="24"/>
        </w:rPr>
        <w:t xml:space="preserve">При передаче </w:t>
      </w:r>
      <w:r w:rsidR="00D6043C">
        <w:rPr>
          <w:sz w:val="24"/>
          <w:szCs w:val="24"/>
        </w:rPr>
        <w:t>Материалов</w:t>
      </w:r>
      <w:r w:rsidR="00D6043C" w:rsidRPr="009A69FF">
        <w:rPr>
          <w:sz w:val="24"/>
          <w:szCs w:val="24"/>
        </w:rPr>
        <w:t xml:space="preserve"> </w:t>
      </w:r>
      <w:r w:rsidRPr="009A69FF">
        <w:rPr>
          <w:sz w:val="24"/>
          <w:szCs w:val="24"/>
        </w:rPr>
        <w:t>на ответственное хранение он</w:t>
      </w:r>
      <w:ins w:id="426" w:author=" " w:date="2013-05-13T10:48:00Z">
        <w:r w:rsidR="00ED5095">
          <w:rPr>
            <w:sz w:val="24"/>
            <w:szCs w:val="24"/>
          </w:rPr>
          <w:t>и</w:t>
        </w:r>
      </w:ins>
      <w:del w:id="427" w:author=" " w:date="2013-05-13T10:48:00Z">
        <w:r w:rsidRPr="009A69FF" w:rsidDel="00ED5095">
          <w:rPr>
            <w:sz w:val="24"/>
            <w:szCs w:val="24"/>
          </w:rPr>
          <w:delText>о</w:delText>
        </w:r>
      </w:del>
      <w:r w:rsidRPr="009A69FF">
        <w:rPr>
          <w:sz w:val="24"/>
          <w:szCs w:val="24"/>
        </w:rPr>
        <w:t xml:space="preserve"> </w:t>
      </w:r>
      <w:proofErr w:type="gramStart"/>
      <w:r w:rsidRPr="009A69FF">
        <w:rPr>
          <w:sz w:val="24"/>
          <w:szCs w:val="24"/>
        </w:rPr>
        <w:t>опломбиру</w:t>
      </w:r>
      <w:ins w:id="428" w:author=" " w:date="2013-05-13T10:48:00Z">
        <w:r w:rsidR="00ED5095">
          <w:rPr>
            <w:sz w:val="24"/>
            <w:szCs w:val="24"/>
          </w:rPr>
          <w:t>ю</w:t>
        </w:r>
      </w:ins>
      <w:del w:id="429" w:author=" " w:date="2013-05-13T10:48:00Z">
        <w:r w:rsidRPr="009A69FF" w:rsidDel="00ED5095">
          <w:rPr>
            <w:sz w:val="24"/>
            <w:szCs w:val="24"/>
          </w:rPr>
          <w:delText>е</w:delText>
        </w:r>
      </w:del>
      <w:r w:rsidRPr="009A69FF">
        <w:rPr>
          <w:sz w:val="24"/>
          <w:szCs w:val="24"/>
        </w:rPr>
        <w:t>тся</w:t>
      </w:r>
      <w:proofErr w:type="gramEnd"/>
      <w:r w:rsidRPr="009A69FF">
        <w:rPr>
          <w:sz w:val="24"/>
          <w:szCs w:val="24"/>
        </w:rPr>
        <w:t xml:space="preserve"> в присутствии представителя Покупателя (при необходимости Заказчика и/или Уполномоченной организации). Ответственный представитель Поставщика оформляет документ (складскую или сохранную расписку) о принятии </w:t>
      </w:r>
      <w:r w:rsidR="00463335" w:rsidRPr="009A69FF">
        <w:rPr>
          <w:sz w:val="24"/>
          <w:szCs w:val="24"/>
        </w:rPr>
        <w:t>указанн</w:t>
      </w:r>
      <w:r w:rsidR="00463335">
        <w:rPr>
          <w:sz w:val="24"/>
          <w:szCs w:val="24"/>
        </w:rPr>
        <w:t>ых</w:t>
      </w:r>
      <w:r w:rsidR="00463335" w:rsidRPr="009A69FF">
        <w:rPr>
          <w:sz w:val="24"/>
          <w:szCs w:val="24"/>
        </w:rPr>
        <w:t xml:space="preserve"> </w:t>
      </w:r>
      <w:r w:rsidR="00463335">
        <w:rPr>
          <w:sz w:val="24"/>
          <w:szCs w:val="24"/>
        </w:rPr>
        <w:t>Материалов</w:t>
      </w:r>
      <w:r w:rsidR="00463335" w:rsidRPr="009A69FF">
        <w:rPr>
          <w:sz w:val="24"/>
          <w:szCs w:val="24"/>
        </w:rPr>
        <w:t xml:space="preserve"> </w:t>
      </w:r>
      <w:r w:rsidRPr="009A69FF">
        <w:rPr>
          <w:sz w:val="24"/>
          <w:szCs w:val="24"/>
        </w:rPr>
        <w:t xml:space="preserve">на ответственное хранение и передает его представителю Покупателя или уполномоченному им лицу. Передача </w:t>
      </w:r>
      <w:r w:rsidR="00463335">
        <w:rPr>
          <w:sz w:val="24"/>
          <w:szCs w:val="24"/>
        </w:rPr>
        <w:t>Материалов</w:t>
      </w:r>
      <w:r w:rsidR="00463335" w:rsidRPr="009A69FF">
        <w:rPr>
          <w:sz w:val="24"/>
          <w:szCs w:val="24"/>
        </w:rPr>
        <w:t xml:space="preserve"> </w:t>
      </w:r>
      <w:r w:rsidRPr="009A69FF">
        <w:rPr>
          <w:sz w:val="24"/>
          <w:szCs w:val="24"/>
        </w:rPr>
        <w:t>на ответственное хранение оформляется Сторонами Дополнительным соглашением к настоящему Договору.</w:t>
      </w:r>
    </w:p>
    <w:p w:rsidR="0043309E" w:rsidDel="00B42391" w:rsidRDefault="0043309E" w:rsidP="00765320">
      <w:pPr>
        <w:ind w:left="120" w:firstLine="600"/>
        <w:jc w:val="both"/>
        <w:rPr>
          <w:del w:id="430" w:author=" " w:date="2013-10-10T13:16:00Z"/>
        </w:rPr>
      </w:pPr>
    </w:p>
    <w:p w:rsidR="00000000" w:rsidRDefault="002C072A">
      <w:pPr>
        <w:jc w:val="both"/>
        <w:pPrChange w:id="431" w:author=" " w:date="2013-10-10T13:16:00Z">
          <w:pPr>
            <w:ind w:left="120" w:firstLine="600"/>
            <w:jc w:val="both"/>
          </w:pPr>
        </w:pPrChange>
      </w:pPr>
    </w:p>
    <w:p w:rsidR="00765320" w:rsidRPr="005231C0" w:rsidRDefault="00765320" w:rsidP="00765320">
      <w:pPr>
        <w:tabs>
          <w:tab w:val="left" w:pos="0"/>
        </w:tabs>
        <w:ind w:firstLine="709"/>
        <w:jc w:val="center"/>
        <w:rPr>
          <w:b/>
          <w:color w:val="000000"/>
        </w:rPr>
      </w:pPr>
      <w:r w:rsidRPr="00777D55">
        <w:rPr>
          <w:b/>
          <w:color w:val="000000"/>
        </w:rPr>
        <w:t xml:space="preserve">Статья </w:t>
      </w:r>
      <w:r w:rsidR="00124B01">
        <w:rPr>
          <w:b/>
          <w:color w:val="000000"/>
        </w:rPr>
        <w:t>9</w:t>
      </w:r>
      <w:r w:rsidRPr="00344806">
        <w:rPr>
          <w:b/>
          <w:color w:val="000000"/>
        </w:rPr>
        <w:t>.</w:t>
      </w:r>
      <w:r>
        <w:rPr>
          <w:b/>
          <w:color w:val="000000"/>
        </w:rPr>
        <w:t xml:space="preserve"> </w:t>
      </w:r>
      <w:r w:rsidRPr="00777D55">
        <w:rPr>
          <w:b/>
          <w:color w:val="000000"/>
        </w:rPr>
        <w:t>Порядок сдачи –</w:t>
      </w:r>
      <w:r>
        <w:rPr>
          <w:b/>
          <w:color w:val="000000"/>
        </w:rPr>
        <w:t xml:space="preserve"> </w:t>
      </w:r>
      <w:r w:rsidRPr="00777D55">
        <w:rPr>
          <w:b/>
          <w:color w:val="000000"/>
        </w:rPr>
        <w:t>приемки поставленн</w:t>
      </w:r>
      <w:r w:rsidR="00463335">
        <w:rPr>
          <w:b/>
          <w:color w:val="000000"/>
        </w:rPr>
        <w:t>ых Материалов</w:t>
      </w:r>
    </w:p>
    <w:p w:rsidR="00765320" w:rsidRPr="005231C0" w:rsidRDefault="00765320" w:rsidP="00765320">
      <w:pPr>
        <w:tabs>
          <w:tab w:val="left" w:pos="0"/>
        </w:tabs>
        <w:ind w:firstLine="709"/>
        <w:jc w:val="center"/>
        <w:rPr>
          <w:b/>
          <w:color w:val="000000"/>
        </w:rPr>
      </w:pPr>
    </w:p>
    <w:p w:rsidR="00765320" w:rsidRDefault="00124B01" w:rsidP="00765320">
      <w:pPr>
        <w:pStyle w:val="21"/>
        <w:suppressLineNumbers/>
        <w:tabs>
          <w:tab w:val="left" w:pos="0"/>
        </w:tabs>
        <w:suppressAutoHyphens/>
        <w:spacing w:before="0" w:after="0"/>
        <w:ind w:left="0" w:firstLine="709"/>
        <w:rPr>
          <w:szCs w:val="24"/>
        </w:rPr>
      </w:pPr>
      <w:r>
        <w:rPr>
          <w:bCs/>
          <w:color w:val="000000"/>
        </w:rPr>
        <w:t>9</w:t>
      </w:r>
      <w:r w:rsidR="00765320" w:rsidRPr="007E56AC">
        <w:rPr>
          <w:bCs/>
          <w:color w:val="000000"/>
        </w:rPr>
        <w:t>.1</w:t>
      </w:r>
      <w:r w:rsidR="00765320">
        <w:rPr>
          <w:bCs/>
          <w:color w:val="000000"/>
        </w:rPr>
        <w:t>. </w:t>
      </w:r>
      <w:r w:rsidR="00765320">
        <w:rPr>
          <w:szCs w:val="24"/>
        </w:rPr>
        <w:t xml:space="preserve">В день прибытия </w:t>
      </w:r>
      <w:r w:rsidR="00463335">
        <w:rPr>
          <w:szCs w:val="24"/>
        </w:rPr>
        <w:t xml:space="preserve">Материалов </w:t>
      </w:r>
      <w:r w:rsidR="00765320">
        <w:rPr>
          <w:szCs w:val="24"/>
        </w:rPr>
        <w:t>на Площадку АЭС:</w:t>
      </w:r>
    </w:p>
    <w:p w:rsidR="00765320" w:rsidRPr="00D60BBF" w:rsidRDefault="00124B01" w:rsidP="00765320">
      <w:pPr>
        <w:pStyle w:val="3"/>
        <w:tabs>
          <w:tab w:val="left" w:pos="0"/>
        </w:tabs>
        <w:suppressAutoHyphens/>
        <w:ind w:firstLine="709"/>
        <w:jc w:val="both"/>
        <w:rPr>
          <w:sz w:val="24"/>
          <w:szCs w:val="24"/>
        </w:rPr>
      </w:pPr>
      <w:r>
        <w:rPr>
          <w:color w:val="000000"/>
          <w:sz w:val="24"/>
          <w:szCs w:val="24"/>
        </w:rPr>
        <w:t>9</w:t>
      </w:r>
      <w:r w:rsidR="00765320" w:rsidRPr="00567E16">
        <w:rPr>
          <w:color w:val="000000"/>
          <w:sz w:val="24"/>
          <w:szCs w:val="24"/>
        </w:rPr>
        <w:t>.1.1</w:t>
      </w:r>
      <w:r w:rsidR="00765320">
        <w:rPr>
          <w:color w:val="000000"/>
          <w:sz w:val="24"/>
          <w:szCs w:val="24"/>
        </w:rPr>
        <w:t>. </w:t>
      </w:r>
      <w:r w:rsidR="00765320" w:rsidRPr="00567E16">
        <w:rPr>
          <w:color w:val="000000"/>
          <w:sz w:val="24"/>
          <w:szCs w:val="24"/>
        </w:rPr>
        <w:t xml:space="preserve">производится выгрузка </w:t>
      </w:r>
      <w:r w:rsidR="00463335">
        <w:rPr>
          <w:color w:val="000000"/>
          <w:sz w:val="24"/>
          <w:szCs w:val="24"/>
        </w:rPr>
        <w:t>Материалов</w:t>
      </w:r>
      <w:r w:rsidR="00463335" w:rsidRPr="00D60BBF">
        <w:rPr>
          <w:sz w:val="24"/>
          <w:szCs w:val="24"/>
        </w:rPr>
        <w:t xml:space="preserve"> </w:t>
      </w:r>
      <w:r w:rsidR="00765320" w:rsidRPr="00D60BBF">
        <w:rPr>
          <w:sz w:val="24"/>
          <w:szCs w:val="24"/>
        </w:rPr>
        <w:t xml:space="preserve">с транспортного средства </w:t>
      </w:r>
      <w:r w:rsidR="00765320">
        <w:rPr>
          <w:sz w:val="24"/>
          <w:szCs w:val="24"/>
        </w:rPr>
        <w:t>в соответствии с условиями настоящего Договора,</w:t>
      </w:r>
    </w:p>
    <w:p w:rsidR="00765320" w:rsidRPr="004C32AF" w:rsidRDefault="00124B01" w:rsidP="00765320">
      <w:pPr>
        <w:pStyle w:val="21"/>
        <w:suppressLineNumbers/>
        <w:tabs>
          <w:tab w:val="left" w:pos="0"/>
        </w:tabs>
        <w:suppressAutoHyphens/>
        <w:spacing w:before="0" w:after="0"/>
        <w:ind w:left="0" w:firstLine="709"/>
        <w:rPr>
          <w:i/>
          <w:szCs w:val="24"/>
        </w:rPr>
      </w:pPr>
      <w:r>
        <w:rPr>
          <w:szCs w:val="24"/>
        </w:rPr>
        <w:t>9</w:t>
      </w:r>
      <w:r w:rsidR="00765320">
        <w:rPr>
          <w:szCs w:val="24"/>
        </w:rPr>
        <w:t>.1.2. </w:t>
      </w:r>
      <w:r w:rsidR="00765320" w:rsidRPr="00983CF2">
        <w:rPr>
          <w:szCs w:val="24"/>
        </w:rPr>
        <w:t xml:space="preserve">Грузополучателем подписывается </w:t>
      </w:r>
      <w:r w:rsidR="00765320" w:rsidRPr="003C2AFD">
        <w:rPr>
          <w:szCs w:val="24"/>
        </w:rPr>
        <w:t xml:space="preserve">транспортная </w:t>
      </w:r>
      <w:r w:rsidR="00765320" w:rsidRPr="003C2AFD">
        <w:rPr>
          <w:bCs/>
          <w:szCs w:val="28"/>
        </w:rPr>
        <w:t>накладная.</w:t>
      </w:r>
    </w:p>
    <w:p w:rsidR="00765320" w:rsidRPr="00C25DA2" w:rsidRDefault="00124B01" w:rsidP="00765320">
      <w:pPr>
        <w:tabs>
          <w:tab w:val="left" w:pos="0"/>
        </w:tabs>
        <w:autoSpaceDE w:val="0"/>
        <w:autoSpaceDN w:val="0"/>
        <w:adjustRightInd w:val="0"/>
        <w:ind w:firstLine="709"/>
        <w:jc w:val="both"/>
      </w:pPr>
      <w:r>
        <w:t>9</w:t>
      </w:r>
      <w:r w:rsidR="00765320" w:rsidRPr="00983CF2">
        <w:t>.1.3</w:t>
      </w:r>
      <w:r w:rsidR="00765320">
        <w:t>. </w:t>
      </w:r>
      <w:r w:rsidR="00463335" w:rsidRPr="00983CF2">
        <w:t>Доставленн</w:t>
      </w:r>
      <w:r w:rsidR="00463335">
        <w:t xml:space="preserve">ые </w:t>
      </w:r>
      <w:r w:rsidR="00765320">
        <w:t xml:space="preserve">перевозчиком </w:t>
      </w:r>
      <w:r w:rsidR="00463335">
        <w:t>Материалы</w:t>
      </w:r>
      <w:r w:rsidR="00463335" w:rsidRPr="00C16462">
        <w:t xml:space="preserve"> принима</w:t>
      </w:r>
      <w:r w:rsidR="00463335">
        <w:t>ю</w:t>
      </w:r>
      <w:r w:rsidR="00463335" w:rsidRPr="00C16462">
        <w:t xml:space="preserve">тся </w:t>
      </w:r>
      <w:r w:rsidR="00765320" w:rsidRPr="00C16462">
        <w:t xml:space="preserve">на ответственное хранение Покупателем/Грузополучателем с момента </w:t>
      </w:r>
      <w:r w:rsidR="00765320" w:rsidRPr="003C2AFD">
        <w:t xml:space="preserve">подписания </w:t>
      </w:r>
      <w:r w:rsidR="00765320" w:rsidRPr="003C2AFD">
        <w:rPr>
          <w:bCs/>
          <w:szCs w:val="28"/>
        </w:rPr>
        <w:t>транспортной накладной</w:t>
      </w:r>
      <w:r w:rsidR="00765320" w:rsidRPr="003C2AFD">
        <w:t>.</w:t>
      </w:r>
    </w:p>
    <w:p w:rsidR="00765320" w:rsidRDefault="00124B01" w:rsidP="00765320">
      <w:pPr>
        <w:pStyle w:val="21"/>
        <w:suppressLineNumbers/>
        <w:tabs>
          <w:tab w:val="left" w:pos="0"/>
        </w:tabs>
        <w:suppressAutoHyphens/>
        <w:spacing w:before="0" w:after="0"/>
        <w:ind w:left="0" w:firstLine="709"/>
        <w:rPr>
          <w:szCs w:val="24"/>
        </w:rPr>
      </w:pPr>
      <w:r>
        <w:rPr>
          <w:szCs w:val="24"/>
        </w:rPr>
        <w:t>9</w:t>
      </w:r>
      <w:r w:rsidR="00765320">
        <w:rPr>
          <w:szCs w:val="24"/>
        </w:rPr>
        <w:t>.1.4. </w:t>
      </w:r>
      <w:r w:rsidR="00463335">
        <w:rPr>
          <w:szCs w:val="24"/>
        </w:rPr>
        <w:t xml:space="preserve">Материалы проходят </w:t>
      </w:r>
      <w:r w:rsidR="00765320">
        <w:rPr>
          <w:szCs w:val="24"/>
        </w:rPr>
        <w:t xml:space="preserve">процедуру приемки </w:t>
      </w:r>
      <w:r w:rsidR="00765320" w:rsidRPr="00D60BBF">
        <w:rPr>
          <w:szCs w:val="24"/>
        </w:rPr>
        <w:t>по упаковке и количеству прибывших грузовых мест</w:t>
      </w:r>
      <w:r w:rsidR="00765320">
        <w:rPr>
          <w:szCs w:val="24"/>
        </w:rPr>
        <w:t xml:space="preserve"> ответственным лицом Покупателя, который проверяет:</w:t>
      </w:r>
    </w:p>
    <w:tbl>
      <w:tblPr>
        <w:tblW w:w="0" w:type="auto"/>
        <w:tblLook w:val="01E0"/>
      </w:tblPr>
      <w:tblGrid>
        <w:gridCol w:w="500"/>
        <w:gridCol w:w="9531"/>
      </w:tblGrid>
      <w:tr w:rsidR="00765320" w:rsidTr="00765320">
        <w:trPr>
          <w:trHeight w:val="457"/>
        </w:trPr>
        <w:tc>
          <w:tcPr>
            <w:tcW w:w="500" w:type="dxa"/>
          </w:tcPr>
          <w:p w:rsidR="00765320" w:rsidRDefault="00765320" w:rsidP="00765320">
            <w:pPr>
              <w:pStyle w:val="21"/>
              <w:suppressLineNumbers/>
              <w:tabs>
                <w:tab w:val="left" w:pos="0"/>
              </w:tabs>
              <w:suppressAutoHyphens/>
              <w:spacing w:after="0"/>
              <w:ind w:left="0" w:right="24" w:firstLine="709"/>
              <w:jc w:val="right"/>
              <w:rPr>
                <w:szCs w:val="24"/>
              </w:rPr>
            </w:pPr>
            <w:r>
              <w:rPr>
                <w:szCs w:val="24"/>
              </w:rPr>
              <w:t>-</w:t>
            </w:r>
          </w:p>
        </w:tc>
        <w:tc>
          <w:tcPr>
            <w:tcW w:w="9531" w:type="dxa"/>
          </w:tcPr>
          <w:p w:rsidR="00765320" w:rsidRDefault="00765320" w:rsidP="00765320">
            <w:pPr>
              <w:pStyle w:val="21"/>
              <w:suppressLineNumbers/>
              <w:tabs>
                <w:tab w:val="left" w:pos="0"/>
              </w:tabs>
              <w:suppressAutoHyphens/>
              <w:spacing w:after="0"/>
              <w:ind w:left="0" w:right="24" w:firstLine="0"/>
              <w:jc w:val="left"/>
              <w:rPr>
                <w:szCs w:val="24"/>
              </w:rPr>
            </w:pPr>
            <w:r>
              <w:rPr>
                <w:szCs w:val="24"/>
              </w:rPr>
              <w:t>соответствие сопроводительных документов установленным требованиям, количеству и маркировке грузовых мест;</w:t>
            </w:r>
          </w:p>
        </w:tc>
      </w:tr>
      <w:tr w:rsidR="00765320" w:rsidTr="00765320">
        <w:trPr>
          <w:trHeight w:val="362"/>
        </w:trPr>
        <w:tc>
          <w:tcPr>
            <w:tcW w:w="500" w:type="dxa"/>
          </w:tcPr>
          <w:p w:rsidR="00765320" w:rsidRDefault="00765320" w:rsidP="00765320">
            <w:pPr>
              <w:pStyle w:val="21"/>
              <w:suppressLineNumbers/>
              <w:tabs>
                <w:tab w:val="left" w:pos="0"/>
              </w:tabs>
              <w:suppressAutoHyphens/>
              <w:spacing w:after="0"/>
              <w:ind w:left="0" w:right="24" w:firstLine="709"/>
              <w:jc w:val="right"/>
              <w:rPr>
                <w:szCs w:val="24"/>
              </w:rPr>
            </w:pPr>
            <w:r>
              <w:rPr>
                <w:szCs w:val="24"/>
              </w:rPr>
              <w:t>-</w:t>
            </w:r>
          </w:p>
        </w:tc>
        <w:tc>
          <w:tcPr>
            <w:tcW w:w="9531" w:type="dxa"/>
          </w:tcPr>
          <w:p w:rsidR="00765320" w:rsidRDefault="00765320" w:rsidP="00765320">
            <w:pPr>
              <w:pStyle w:val="21"/>
              <w:suppressLineNumbers/>
              <w:tabs>
                <w:tab w:val="left" w:pos="0"/>
              </w:tabs>
              <w:suppressAutoHyphens/>
              <w:spacing w:after="0"/>
              <w:ind w:left="0" w:right="24" w:firstLine="0"/>
              <w:jc w:val="left"/>
              <w:rPr>
                <w:szCs w:val="24"/>
              </w:rPr>
            </w:pPr>
            <w:r>
              <w:rPr>
                <w:szCs w:val="24"/>
              </w:rPr>
              <w:t>целостность тары (упаковки).</w:t>
            </w:r>
          </w:p>
        </w:tc>
      </w:tr>
    </w:tbl>
    <w:p w:rsidR="00A52A38" w:rsidRDefault="00765320">
      <w:pPr>
        <w:shd w:val="clear" w:color="auto" w:fill="FFFFFF"/>
        <w:tabs>
          <w:tab w:val="left" w:pos="0"/>
          <w:tab w:val="left" w:pos="1147"/>
        </w:tabs>
        <w:ind w:left="58" w:firstLine="651"/>
        <w:jc w:val="both"/>
        <w:rPr>
          <w:ins w:id="432" w:author=" " w:date="2013-05-13T11:00:00Z"/>
          <w:spacing w:val="-8"/>
        </w:rPr>
      </w:pPr>
      <w:r w:rsidRPr="0077391C">
        <w:rPr>
          <w:spacing w:val="-6"/>
        </w:rPr>
        <w:t xml:space="preserve">При получении </w:t>
      </w:r>
      <w:r w:rsidR="00463335">
        <w:rPr>
          <w:spacing w:val="-6"/>
        </w:rPr>
        <w:t>Материалов</w:t>
      </w:r>
      <w:r w:rsidR="00463335" w:rsidRPr="0077391C">
        <w:rPr>
          <w:spacing w:val="-6"/>
        </w:rPr>
        <w:t xml:space="preserve"> </w:t>
      </w:r>
      <w:r w:rsidRPr="0077391C">
        <w:rPr>
          <w:spacing w:val="-6"/>
        </w:rPr>
        <w:t>от транспортной</w:t>
      </w:r>
      <w:r>
        <w:rPr>
          <w:spacing w:val="-6"/>
        </w:rPr>
        <w:t xml:space="preserve"> </w:t>
      </w:r>
      <w:r w:rsidRPr="0077391C">
        <w:t>организации в случаях, если устанавливается повреждение или порча груза,</w:t>
      </w:r>
      <w:r>
        <w:t xml:space="preserve"> </w:t>
      </w:r>
      <w:r w:rsidRPr="0077391C">
        <w:rPr>
          <w:spacing w:val="-8"/>
        </w:rPr>
        <w:t>несоответствие наименования и веса груза или количества мест данным, указанным в</w:t>
      </w:r>
      <w:r>
        <w:rPr>
          <w:spacing w:val="-8"/>
        </w:rPr>
        <w:t xml:space="preserve"> </w:t>
      </w:r>
      <w:r w:rsidRPr="0077391C">
        <w:rPr>
          <w:spacing w:val="-8"/>
        </w:rPr>
        <w:t>транспортном документе, Покупатель обязан потребовать от транспортной организации</w:t>
      </w:r>
      <w:r>
        <w:rPr>
          <w:spacing w:val="-8"/>
        </w:rPr>
        <w:t xml:space="preserve"> </w:t>
      </w:r>
    </w:p>
    <w:p w:rsidR="00000000" w:rsidRDefault="00765320">
      <w:pPr>
        <w:shd w:val="clear" w:color="auto" w:fill="FFFFFF"/>
        <w:tabs>
          <w:tab w:val="left" w:pos="0"/>
          <w:tab w:val="left" w:pos="1147"/>
        </w:tabs>
        <w:ind w:left="58"/>
        <w:jc w:val="both"/>
        <w:pPrChange w:id="433" w:author=" " w:date="2013-10-10T13:20:00Z">
          <w:pPr>
            <w:shd w:val="clear" w:color="auto" w:fill="FFFFFF"/>
            <w:tabs>
              <w:tab w:val="left" w:pos="0"/>
              <w:tab w:val="left" w:pos="1147"/>
            </w:tabs>
            <w:ind w:left="58" w:firstLine="651"/>
            <w:jc w:val="both"/>
          </w:pPr>
        </w:pPrChange>
      </w:pPr>
      <w:r w:rsidRPr="0077391C">
        <w:rPr>
          <w:spacing w:val="-3"/>
        </w:rPr>
        <w:t xml:space="preserve">составления коммерческого акта, а при доставке груза автомобильным транспортом </w:t>
      </w:r>
      <w:r>
        <w:rPr>
          <w:spacing w:val="-3"/>
        </w:rPr>
        <w:t xml:space="preserve">– </w:t>
      </w:r>
      <w:r w:rsidRPr="0077391C">
        <w:t>отметки на товарно-транспортной накладной или составления акта о повреждении или порче груза.</w:t>
      </w:r>
      <w:r>
        <w:t xml:space="preserve"> </w:t>
      </w:r>
    </w:p>
    <w:p w:rsidR="00765320" w:rsidDel="00ED5095" w:rsidRDefault="00124B01" w:rsidP="00765320">
      <w:pPr>
        <w:pStyle w:val="a4"/>
        <w:widowControl w:val="0"/>
        <w:tabs>
          <w:tab w:val="left" w:pos="0"/>
        </w:tabs>
        <w:suppressAutoHyphens/>
        <w:ind w:left="0" w:firstLine="709"/>
        <w:jc w:val="both"/>
        <w:rPr>
          <w:del w:id="434" w:author=" " w:date="2013-05-13T10:50:00Z"/>
          <w:bCs/>
          <w:color w:val="000000"/>
        </w:rPr>
      </w:pPr>
      <w:r>
        <w:rPr>
          <w:bCs/>
          <w:color w:val="000000"/>
        </w:rPr>
        <w:t>9</w:t>
      </w:r>
      <w:r w:rsidR="00765320">
        <w:rPr>
          <w:bCs/>
          <w:color w:val="000000"/>
        </w:rPr>
        <w:t xml:space="preserve">.2.  </w:t>
      </w:r>
      <w:r w:rsidR="00765320" w:rsidRPr="007E56AC">
        <w:rPr>
          <w:bCs/>
          <w:color w:val="000000"/>
        </w:rPr>
        <w:t xml:space="preserve">Покупатель </w:t>
      </w:r>
      <w:r w:rsidR="00765320">
        <w:rPr>
          <w:bCs/>
          <w:color w:val="000000"/>
        </w:rPr>
        <w:t xml:space="preserve">не позднее </w:t>
      </w:r>
      <w:r w:rsidR="00765320" w:rsidRPr="009A5072">
        <w:rPr>
          <w:bCs/>
          <w:color w:val="000000"/>
        </w:rPr>
        <w:t>10 (</w:t>
      </w:r>
      <w:r w:rsidR="00765320">
        <w:rPr>
          <w:bCs/>
          <w:color w:val="000000"/>
        </w:rPr>
        <w:t xml:space="preserve">Десяти) </w:t>
      </w:r>
      <w:r w:rsidR="00765320" w:rsidRPr="007E56AC">
        <w:rPr>
          <w:bCs/>
          <w:color w:val="000000"/>
        </w:rPr>
        <w:t xml:space="preserve">дней </w:t>
      </w:r>
      <w:proofErr w:type="gramStart"/>
      <w:r w:rsidR="00765320" w:rsidRPr="007E56AC">
        <w:rPr>
          <w:bCs/>
          <w:color w:val="000000"/>
        </w:rPr>
        <w:t xml:space="preserve">с даты </w:t>
      </w:r>
      <w:r w:rsidR="00765320">
        <w:rPr>
          <w:bCs/>
          <w:color w:val="000000"/>
        </w:rPr>
        <w:t>подписания</w:t>
      </w:r>
      <w:proofErr w:type="gramEnd"/>
      <w:r w:rsidR="00765320">
        <w:rPr>
          <w:bCs/>
          <w:color w:val="000000"/>
        </w:rPr>
        <w:t xml:space="preserve"> </w:t>
      </w:r>
      <w:r w:rsidR="00765320" w:rsidRPr="003C2AFD">
        <w:rPr>
          <w:bCs/>
          <w:szCs w:val="28"/>
        </w:rPr>
        <w:t>транспортной накладной</w:t>
      </w:r>
      <w:r w:rsidR="00765320">
        <w:rPr>
          <w:bCs/>
          <w:color w:val="000000"/>
        </w:rPr>
        <w:t xml:space="preserve"> обязан обеспечить условия для проведения входного контроля</w:t>
      </w:r>
      <w:r w:rsidR="00765320" w:rsidRPr="00983CF2">
        <w:rPr>
          <w:bCs/>
          <w:color w:val="000000"/>
        </w:rPr>
        <w:t xml:space="preserve"> по количеству и качеству</w:t>
      </w:r>
      <w:r w:rsidR="00765320">
        <w:rPr>
          <w:bCs/>
          <w:color w:val="000000"/>
        </w:rPr>
        <w:t xml:space="preserve"> с подписанием А</w:t>
      </w:r>
      <w:r w:rsidR="00765320" w:rsidRPr="00983CF2">
        <w:rPr>
          <w:bCs/>
          <w:color w:val="000000"/>
        </w:rPr>
        <w:t>кт</w:t>
      </w:r>
      <w:r w:rsidR="00765320">
        <w:rPr>
          <w:bCs/>
          <w:color w:val="000000"/>
        </w:rPr>
        <w:t>а</w:t>
      </w:r>
      <w:r w:rsidR="00765320" w:rsidRPr="00983CF2">
        <w:rPr>
          <w:bCs/>
          <w:color w:val="000000"/>
        </w:rPr>
        <w:t xml:space="preserve"> входного контроля </w:t>
      </w:r>
      <w:ins w:id="435" w:author=" " w:date="2013-05-13T10:50:00Z">
        <w:r w:rsidR="00ED5095">
          <w:rPr>
            <w:bCs/>
            <w:color w:val="000000"/>
          </w:rPr>
          <w:t>Материалов</w:t>
        </w:r>
      </w:ins>
      <w:del w:id="436" w:author=" " w:date="2013-05-13T10:50:00Z">
        <w:r w:rsidR="00765320" w:rsidRPr="00983CF2" w:rsidDel="00ED5095">
          <w:rPr>
            <w:bCs/>
            <w:color w:val="000000"/>
          </w:rPr>
          <w:delText>Оборудования</w:delText>
        </w:r>
      </w:del>
      <w:r w:rsidR="00765320" w:rsidRPr="00983CF2">
        <w:rPr>
          <w:bCs/>
          <w:color w:val="000000"/>
        </w:rPr>
        <w:t xml:space="preserve"> ВК-</w:t>
      </w:r>
      <w:ins w:id="437" w:author=" " w:date="2013-05-13T10:50:00Z">
        <w:r w:rsidR="00ED5095">
          <w:rPr>
            <w:bCs/>
            <w:color w:val="000000"/>
          </w:rPr>
          <w:t>О</w:t>
        </w:r>
      </w:ins>
      <w:del w:id="438" w:author=" " w:date="2013-05-13T10:50:00Z">
        <w:r w:rsidR="00765320" w:rsidRPr="00983CF2" w:rsidDel="00ED5095">
          <w:rPr>
            <w:bCs/>
            <w:color w:val="000000"/>
          </w:rPr>
          <w:delText>1</w:delText>
        </w:r>
      </w:del>
      <w:ins w:id="439" w:author=" " w:date="2013-05-13T10:51:00Z">
        <w:r w:rsidR="00ED5095">
          <w:rPr>
            <w:bCs/>
            <w:color w:val="000000"/>
          </w:rPr>
          <w:t xml:space="preserve">. </w:t>
        </w:r>
      </w:ins>
      <w:del w:id="440" w:author=" " w:date="2013-05-13T10:50:00Z">
        <w:r w:rsidR="00765320" w:rsidRPr="00983CF2" w:rsidDel="00ED5095">
          <w:rPr>
            <w:bCs/>
            <w:color w:val="000000"/>
          </w:rPr>
          <w:delText xml:space="preserve"> </w:delText>
        </w:r>
        <w:r w:rsidR="00765320" w:rsidDel="00ED5095">
          <w:rPr>
            <w:bCs/>
            <w:color w:val="000000"/>
          </w:rPr>
          <w:delText>.</w:delText>
        </w:r>
        <w:r w:rsidR="00765320" w:rsidRPr="00983CF2" w:rsidDel="00ED5095">
          <w:rPr>
            <w:bCs/>
            <w:color w:val="000000"/>
          </w:rPr>
          <w:delText xml:space="preserve"> ВК-2</w:delText>
        </w:r>
        <w:r w:rsidR="00765320" w:rsidDel="00ED5095">
          <w:rPr>
            <w:bCs/>
            <w:color w:val="000000"/>
          </w:rPr>
          <w:delText xml:space="preserve"> </w:delText>
        </w:r>
        <w:r w:rsidR="00765320" w:rsidRPr="00983CF2" w:rsidDel="00ED5095">
          <w:rPr>
            <w:bCs/>
            <w:color w:val="000000"/>
          </w:rPr>
          <w:delText xml:space="preserve"> </w:delText>
        </w:r>
        <w:r w:rsidR="00765320" w:rsidDel="00ED5095">
          <w:rPr>
            <w:bCs/>
            <w:color w:val="000000"/>
          </w:rPr>
          <w:delText>проводится после устранения всех замечаний ВК-1. Заказчик проводит входной контроль с участием представителя Покупателя</w:delText>
        </w:r>
        <w:r w:rsidR="00765320" w:rsidRPr="000D37AD" w:rsidDel="00ED5095">
          <w:rPr>
            <w:bCs/>
            <w:color w:val="000000"/>
          </w:rPr>
          <w:delText xml:space="preserve"> </w:delText>
        </w:r>
        <w:r w:rsidR="00765320" w:rsidDel="00ED5095">
          <w:rPr>
            <w:bCs/>
            <w:color w:val="000000"/>
          </w:rPr>
          <w:delText xml:space="preserve">(при необходимости </w:delText>
        </w:r>
        <w:r w:rsidR="00765320" w:rsidRPr="007E56AC" w:rsidDel="00ED5095">
          <w:rPr>
            <w:bCs/>
            <w:color w:val="000000"/>
          </w:rPr>
          <w:delText>совместно с уполномоченным представителем Поставщика</w:delText>
        </w:r>
        <w:r w:rsidR="00765320" w:rsidDel="00ED5095">
          <w:rPr>
            <w:bCs/>
            <w:color w:val="000000"/>
          </w:rPr>
          <w:delText>).</w:delText>
        </w:r>
      </w:del>
    </w:p>
    <w:p w:rsidR="00000000" w:rsidRDefault="00765320">
      <w:pPr>
        <w:pStyle w:val="a4"/>
        <w:widowControl w:val="0"/>
        <w:tabs>
          <w:tab w:val="left" w:pos="0"/>
        </w:tabs>
        <w:suppressAutoHyphens/>
        <w:spacing w:after="0"/>
        <w:ind w:left="0" w:firstLine="709"/>
        <w:jc w:val="both"/>
        <w:rPr>
          <w:ins w:id="441" w:author=" " w:date="2013-05-13T10:51:00Z"/>
          <w:bCs/>
          <w:color w:val="000000"/>
        </w:rPr>
        <w:pPrChange w:id="442" w:author=" " w:date="2013-10-10T13:21:00Z">
          <w:pPr>
            <w:pStyle w:val="a4"/>
            <w:widowControl w:val="0"/>
            <w:tabs>
              <w:tab w:val="left" w:pos="0"/>
            </w:tabs>
            <w:suppressAutoHyphens/>
            <w:ind w:left="0" w:firstLine="709"/>
            <w:jc w:val="both"/>
          </w:pPr>
        </w:pPrChange>
      </w:pPr>
      <w:r w:rsidRPr="00983CF2">
        <w:rPr>
          <w:bCs/>
          <w:color w:val="000000"/>
        </w:rPr>
        <w:t xml:space="preserve">Входной контроль и приемка </w:t>
      </w:r>
      <w:r w:rsidR="00463335">
        <w:rPr>
          <w:bCs/>
          <w:color w:val="000000"/>
        </w:rPr>
        <w:t>Материалов</w:t>
      </w:r>
      <w:r w:rsidR="00463335" w:rsidRPr="00983CF2">
        <w:rPr>
          <w:bCs/>
          <w:color w:val="000000"/>
        </w:rPr>
        <w:t xml:space="preserve"> </w:t>
      </w:r>
      <w:r w:rsidRPr="00983CF2">
        <w:rPr>
          <w:bCs/>
          <w:color w:val="000000"/>
        </w:rPr>
        <w:t xml:space="preserve">производится </w:t>
      </w:r>
      <w:r>
        <w:rPr>
          <w:bCs/>
          <w:color w:val="000000"/>
        </w:rPr>
        <w:t xml:space="preserve">без замечаний </w:t>
      </w:r>
      <w:r w:rsidRPr="00983CF2">
        <w:rPr>
          <w:bCs/>
          <w:color w:val="000000"/>
        </w:rPr>
        <w:t xml:space="preserve">при соблюдении Поставщиком требований </w:t>
      </w:r>
      <w:proofErr w:type="gramStart"/>
      <w:r w:rsidRPr="00983CF2">
        <w:rPr>
          <w:bCs/>
          <w:color w:val="000000"/>
        </w:rPr>
        <w:t>по</w:t>
      </w:r>
      <w:proofErr w:type="gramEnd"/>
    </w:p>
    <w:p w:rsidR="00000000" w:rsidRDefault="00765320">
      <w:pPr>
        <w:pStyle w:val="a4"/>
        <w:widowControl w:val="0"/>
        <w:tabs>
          <w:tab w:val="left" w:pos="0"/>
        </w:tabs>
        <w:suppressAutoHyphens/>
        <w:spacing w:after="0"/>
        <w:ind w:left="0"/>
        <w:jc w:val="both"/>
        <w:rPr>
          <w:bCs/>
          <w:color w:val="000000"/>
        </w:rPr>
        <w:pPrChange w:id="443" w:author=" " w:date="2013-10-10T13:21:00Z">
          <w:pPr>
            <w:pStyle w:val="a4"/>
            <w:widowControl w:val="0"/>
            <w:tabs>
              <w:tab w:val="left" w:pos="0"/>
            </w:tabs>
            <w:suppressAutoHyphens/>
            <w:ind w:left="0" w:firstLine="709"/>
            <w:jc w:val="both"/>
          </w:pPr>
        </w:pPrChange>
      </w:pPr>
      <w:r w:rsidRPr="00983CF2">
        <w:rPr>
          <w:bCs/>
          <w:color w:val="000000"/>
        </w:rPr>
        <w:t xml:space="preserve"> комплектности </w:t>
      </w:r>
      <w:r w:rsidR="00463335">
        <w:rPr>
          <w:bCs/>
          <w:color w:val="000000"/>
        </w:rPr>
        <w:t>Материалов</w:t>
      </w:r>
      <w:r w:rsidRPr="00983CF2">
        <w:rPr>
          <w:bCs/>
          <w:color w:val="000000"/>
        </w:rPr>
        <w:t xml:space="preserve">, </w:t>
      </w:r>
      <w:r>
        <w:rPr>
          <w:bCs/>
          <w:color w:val="000000"/>
        </w:rPr>
        <w:t xml:space="preserve">иных требований, </w:t>
      </w:r>
      <w:r w:rsidRPr="00983CF2">
        <w:rPr>
          <w:bCs/>
          <w:color w:val="000000"/>
        </w:rPr>
        <w:t xml:space="preserve">установленных  </w:t>
      </w:r>
      <w:r>
        <w:rPr>
          <w:bCs/>
          <w:color w:val="000000"/>
        </w:rPr>
        <w:t xml:space="preserve">настоящим Договором, </w:t>
      </w:r>
      <w:r w:rsidRPr="00983CF2">
        <w:rPr>
          <w:bCs/>
          <w:color w:val="000000"/>
        </w:rPr>
        <w:t xml:space="preserve">проектно-сметной и технической документацией. </w:t>
      </w:r>
    </w:p>
    <w:p w:rsidR="00000000" w:rsidRDefault="00124B01">
      <w:pPr>
        <w:pStyle w:val="a4"/>
        <w:widowControl w:val="0"/>
        <w:tabs>
          <w:tab w:val="left" w:pos="0"/>
        </w:tabs>
        <w:suppressAutoHyphens/>
        <w:spacing w:after="0"/>
        <w:ind w:left="0" w:firstLine="709"/>
        <w:jc w:val="both"/>
        <w:rPr>
          <w:bCs/>
          <w:color w:val="000000"/>
        </w:rPr>
        <w:pPrChange w:id="444" w:author=" " w:date="2013-10-10T13:21:00Z">
          <w:pPr>
            <w:pStyle w:val="a4"/>
            <w:widowControl w:val="0"/>
            <w:tabs>
              <w:tab w:val="left" w:pos="0"/>
            </w:tabs>
            <w:suppressAutoHyphens/>
            <w:ind w:left="0" w:firstLine="709"/>
            <w:jc w:val="both"/>
          </w:pPr>
        </w:pPrChange>
      </w:pPr>
      <w:r>
        <w:rPr>
          <w:bCs/>
          <w:color w:val="000000"/>
        </w:rPr>
        <w:t>9</w:t>
      </w:r>
      <w:r w:rsidR="00765320" w:rsidRPr="00983CF2">
        <w:rPr>
          <w:bCs/>
          <w:color w:val="000000"/>
        </w:rPr>
        <w:t>.3</w:t>
      </w:r>
      <w:r w:rsidR="00765320">
        <w:rPr>
          <w:bCs/>
          <w:color w:val="000000"/>
        </w:rPr>
        <w:t>. </w:t>
      </w:r>
      <w:r w:rsidR="00765320" w:rsidRPr="00983CF2">
        <w:rPr>
          <w:bCs/>
          <w:color w:val="000000"/>
        </w:rPr>
        <w:t>В случае отсутствия постоянного</w:t>
      </w:r>
      <w:r w:rsidR="00765320" w:rsidRPr="007E56AC">
        <w:rPr>
          <w:bCs/>
          <w:color w:val="000000"/>
        </w:rPr>
        <w:t xml:space="preserve"> представителя Поставщика на Площадке АЭС Покупатель для проведения совместной приёмки </w:t>
      </w:r>
      <w:r w:rsidR="00463335">
        <w:rPr>
          <w:bCs/>
          <w:color w:val="000000"/>
        </w:rPr>
        <w:t xml:space="preserve">Материалов </w:t>
      </w:r>
      <w:r w:rsidR="00765320">
        <w:rPr>
          <w:bCs/>
          <w:color w:val="000000"/>
        </w:rPr>
        <w:t xml:space="preserve">вправе </w:t>
      </w:r>
      <w:del w:id="445" w:author=" " w:date="2013-10-10T13:20:00Z">
        <w:r w:rsidR="00765320" w:rsidRPr="007E56AC" w:rsidDel="00E07CF4">
          <w:rPr>
            <w:bCs/>
            <w:color w:val="000000"/>
          </w:rPr>
          <w:delText xml:space="preserve"> </w:delText>
        </w:r>
      </w:del>
      <w:r w:rsidR="00765320" w:rsidRPr="007E56AC">
        <w:rPr>
          <w:bCs/>
          <w:color w:val="000000"/>
        </w:rPr>
        <w:t>осуществ</w:t>
      </w:r>
      <w:r w:rsidR="00765320">
        <w:rPr>
          <w:bCs/>
          <w:color w:val="000000"/>
        </w:rPr>
        <w:t>ить</w:t>
      </w:r>
      <w:r w:rsidR="00765320" w:rsidRPr="007E56AC">
        <w:rPr>
          <w:bCs/>
          <w:color w:val="000000"/>
        </w:rPr>
        <w:t xml:space="preserve"> вызов представителя Поставщика путем направления ему в разумный срок, необходимый для прибытия </w:t>
      </w:r>
      <w:r w:rsidR="00765320" w:rsidRPr="007E56AC">
        <w:rPr>
          <w:bCs/>
          <w:color w:val="000000"/>
        </w:rPr>
        <w:lastRenderedPageBreak/>
        <w:t>представителя Поставщика на Площадку АЭС, уведомления о дате проведения приемки.</w:t>
      </w:r>
    </w:p>
    <w:p w:rsidR="00000000" w:rsidRDefault="00124B01">
      <w:pPr>
        <w:pStyle w:val="a4"/>
        <w:widowControl w:val="0"/>
        <w:tabs>
          <w:tab w:val="left" w:pos="0"/>
        </w:tabs>
        <w:suppressAutoHyphens/>
        <w:spacing w:after="0"/>
        <w:ind w:left="0" w:firstLine="709"/>
        <w:jc w:val="both"/>
        <w:rPr>
          <w:bCs/>
          <w:color w:val="000000"/>
        </w:rPr>
        <w:pPrChange w:id="446" w:author=" " w:date="2013-10-10T13:21:00Z">
          <w:pPr>
            <w:pStyle w:val="a4"/>
            <w:widowControl w:val="0"/>
            <w:tabs>
              <w:tab w:val="left" w:pos="0"/>
            </w:tabs>
            <w:suppressAutoHyphens/>
            <w:ind w:left="0" w:firstLine="709"/>
            <w:jc w:val="both"/>
          </w:pPr>
        </w:pPrChange>
      </w:pPr>
      <w:r>
        <w:rPr>
          <w:bCs/>
          <w:color w:val="000000"/>
        </w:rPr>
        <w:t>9</w:t>
      </w:r>
      <w:r w:rsidR="00765320">
        <w:rPr>
          <w:bCs/>
          <w:color w:val="000000"/>
        </w:rPr>
        <w:t>.4. </w:t>
      </w:r>
      <w:r w:rsidR="00765320" w:rsidRPr="007E56AC">
        <w:rPr>
          <w:bCs/>
          <w:color w:val="000000"/>
        </w:rPr>
        <w:t>Представитель Поставщика должен прибыть на Площадку АЭС в срок</w:t>
      </w:r>
      <w:r w:rsidR="00765320">
        <w:rPr>
          <w:bCs/>
          <w:color w:val="000000"/>
        </w:rPr>
        <w:t>,</w:t>
      </w:r>
      <w:r w:rsidR="00765320" w:rsidRPr="007E56AC">
        <w:rPr>
          <w:bCs/>
          <w:color w:val="000000"/>
        </w:rPr>
        <w:t xml:space="preserve"> указанный в уведомлении Покупателя, если иной срок не согласован Сторонами после получения уведомления Покупателя. В случае неявки представителя Поставщика в установленный срок составление акта и приемка </w:t>
      </w:r>
      <w:ins w:id="447" w:author=" " w:date="2013-05-13T10:55:00Z">
        <w:r w:rsidR="0094763F">
          <w:rPr>
            <w:bCs/>
            <w:color w:val="000000"/>
          </w:rPr>
          <w:t>Материалов</w:t>
        </w:r>
      </w:ins>
      <w:del w:id="448" w:author=" " w:date="2013-05-13T10:55:00Z">
        <w:r w:rsidR="00765320" w:rsidRPr="007E56AC" w:rsidDel="0094763F">
          <w:rPr>
            <w:bCs/>
            <w:color w:val="000000"/>
          </w:rPr>
          <w:delText>Оборудования</w:delText>
        </w:r>
      </w:del>
      <w:r w:rsidR="00765320" w:rsidRPr="007E56AC">
        <w:rPr>
          <w:bCs/>
          <w:color w:val="000000"/>
        </w:rPr>
        <w:t xml:space="preserve"> осуществляется в одностороннем порядке. В этом случае односторонний акт, устанавливающий недостачу, ненадлежащее качество или некомплектность </w:t>
      </w:r>
      <w:r w:rsidR="00463335">
        <w:rPr>
          <w:bCs/>
          <w:color w:val="000000"/>
        </w:rPr>
        <w:t>Материалов</w:t>
      </w:r>
      <w:r w:rsidR="00463335" w:rsidRPr="007E56AC">
        <w:rPr>
          <w:bCs/>
          <w:color w:val="000000"/>
        </w:rPr>
        <w:t xml:space="preserve"> </w:t>
      </w:r>
      <w:r w:rsidR="00765320" w:rsidRPr="007E56AC">
        <w:rPr>
          <w:bCs/>
          <w:color w:val="000000"/>
        </w:rPr>
        <w:t xml:space="preserve">будет иметь силу надлежащего доказательства поставки </w:t>
      </w:r>
      <w:r w:rsidR="00463335">
        <w:rPr>
          <w:bCs/>
          <w:color w:val="000000"/>
        </w:rPr>
        <w:t>Материалов</w:t>
      </w:r>
      <w:r w:rsidR="00463335" w:rsidRPr="007E56AC">
        <w:rPr>
          <w:bCs/>
          <w:color w:val="000000"/>
        </w:rPr>
        <w:t xml:space="preserve"> </w:t>
      </w:r>
      <w:r w:rsidR="00765320" w:rsidRPr="007E56AC">
        <w:rPr>
          <w:bCs/>
          <w:color w:val="000000"/>
        </w:rPr>
        <w:t xml:space="preserve">с нарушением условий Договора и/или технических условий или иной технической документации на него. </w:t>
      </w:r>
    </w:p>
    <w:p w:rsidR="00765320" w:rsidRPr="007E56AC" w:rsidRDefault="00124B01" w:rsidP="00765320">
      <w:pPr>
        <w:shd w:val="clear" w:color="auto" w:fill="FFFFFF"/>
        <w:tabs>
          <w:tab w:val="left" w:pos="0"/>
          <w:tab w:val="left" w:pos="1147"/>
        </w:tabs>
        <w:ind w:left="58" w:firstLine="709"/>
        <w:jc w:val="both"/>
      </w:pPr>
      <w:r>
        <w:t>9</w:t>
      </w:r>
      <w:r w:rsidR="00765320">
        <w:t>.5. </w:t>
      </w:r>
      <w:r w:rsidR="00765320" w:rsidRPr="007E56AC">
        <w:t xml:space="preserve">Вскрытие тары и упаковки </w:t>
      </w:r>
      <w:r w:rsidR="00463335">
        <w:t>Материалов</w:t>
      </w:r>
      <w:r w:rsidR="00463335" w:rsidRPr="007E56AC">
        <w:t xml:space="preserve"> </w:t>
      </w:r>
      <w:r w:rsidR="00765320" w:rsidRPr="007E56AC">
        <w:t>производится в присутствии уполномоченных представителей Покупателя</w:t>
      </w:r>
      <w:ins w:id="449" w:author=" " w:date="2013-05-13T10:55:00Z">
        <w:r w:rsidR="0094763F">
          <w:t xml:space="preserve"> </w:t>
        </w:r>
      </w:ins>
      <w:del w:id="450" w:author=" " w:date="2013-05-13T10:55:00Z">
        <w:r w:rsidR="00765320" w:rsidDel="0094763F">
          <w:delText xml:space="preserve">, </w:delText>
        </w:r>
        <w:r w:rsidR="00765320" w:rsidRPr="00983CF2" w:rsidDel="0094763F">
          <w:delText>Заказчика</w:delText>
        </w:r>
        <w:r w:rsidR="00765320" w:rsidDel="0094763F">
          <w:delText xml:space="preserve"> </w:delText>
        </w:r>
      </w:del>
      <w:r w:rsidR="00765320">
        <w:t>(</w:t>
      </w:r>
      <w:r w:rsidR="00765320" w:rsidRPr="00983CF2">
        <w:t>Поставщика, в случае своевременного прибытия представителя Поставщика на Площадку АЭС</w:t>
      </w:r>
      <w:r w:rsidR="00765320">
        <w:t>)</w:t>
      </w:r>
      <w:r w:rsidR="00765320" w:rsidRPr="00983CF2">
        <w:t>.</w:t>
      </w:r>
    </w:p>
    <w:p w:rsidR="00000000" w:rsidRDefault="00124B01">
      <w:pPr>
        <w:pStyle w:val="a4"/>
        <w:widowControl w:val="0"/>
        <w:tabs>
          <w:tab w:val="left" w:pos="0"/>
          <w:tab w:val="left" w:pos="142"/>
        </w:tabs>
        <w:suppressAutoHyphens/>
        <w:spacing w:after="0"/>
        <w:ind w:left="0" w:firstLine="709"/>
        <w:jc w:val="both"/>
        <w:rPr>
          <w:bCs/>
          <w:color w:val="000000"/>
        </w:rPr>
        <w:pPrChange w:id="451" w:author=" " w:date="2013-10-10T13:21:00Z">
          <w:pPr>
            <w:pStyle w:val="a4"/>
            <w:widowControl w:val="0"/>
            <w:tabs>
              <w:tab w:val="left" w:pos="0"/>
              <w:tab w:val="left" w:pos="142"/>
            </w:tabs>
            <w:suppressAutoHyphens/>
            <w:ind w:left="0" w:firstLine="709"/>
            <w:jc w:val="both"/>
          </w:pPr>
        </w:pPrChange>
      </w:pPr>
      <w:r>
        <w:rPr>
          <w:bCs/>
          <w:color w:val="000000"/>
        </w:rPr>
        <w:t>9</w:t>
      </w:r>
      <w:r w:rsidR="00765320">
        <w:rPr>
          <w:bCs/>
          <w:color w:val="000000"/>
        </w:rPr>
        <w:t>.6. </w:t>
      </w:r>
      <w:r w:rsidR="00765320" w:rsidRPr="007E56AC">
        <w:rPr>
          <w:bCs/>
          <w:color w:val="000000"/>
        </w:rPr>
        <w:t xml:space="preserve">Тара и упаковка </w:t>
      </w:r>
      <w:r w:rsidR="00463335">
        <w:rPr>
          <w:bCs/>
          <w:color w:val="000000"/>
        </w:rPr>
        <w:t>Материалов</w:t>
      </w:r>
      <w:r w:rsidR="00765320" w:rsidRPr="007E56AC">
        <w:rPr>
          <w:bCs/>
          <w:color w:val="000000"/>
        </w:rPr>
        <w:t xml:space="preserve">, </w:t>
      </w:r>
      <w:proofErr w:type="spellStart"/>
      <w:r w:rsidR="00765320" w:rsidRPr="007E56AC">
        <w:rPr>
          <w:bCs/>
          <w:color w:val="000000"/>
        </w:rPr>
        <w:t>расконсервация</w:t>
      </w:r>
      <w:proofErr w:type="spellEnd"/>
      <w:r w:rsidR="00765320" w:rsidRPr="007E56AC">
        <w:rPr>
          <w:bCs/>
          <w:color w:val="000000"/>
        </w:rPr>
        <w:t xml:space="preserve"> котор</w:t>
      </w:r>
      <w:ins w:id="452" w:author=" " w:date="2013-05-13T10:55:00Z">
        <w:r w:rsidR="0094763F">
          <w:rPr>
            <w:bCs/>
            <w:color w:val="000000"/>
          </w:rPr>
          <w:t>ых</w:t>
        </w:r>
      </w:ins>
      <w:del w:id="453" w:author=" " w:date="2013-05-13T10:55:00Z">
        <w:r w:rsidR="00765320" w:rsidRPr="007E56AC" w:rsidDel="0094763F">
          <w:rPr>
            <w:bCs/>
            <w:color w:val="000000"/>
          </w:rPr>
          <w:delText>ого</w:delText>
        </w:r>
      </w:del>
      <w:r w:rsidR="00765320" w:rsidRPr="007E56AC">
        <w:rPr>
          <w:bCs/>
          <w:color w:val="000000"/>
        </w:rPr>
        <w:t xml:space="preserve"> не допускается по условиям хранения, вскрывается непосредственно перед передачей </w:t>
      </w:r>
      <w:ins w:id="454" w:author=" " w:date="2013-05-13T10:55:00Z">
        <w:r w:rsidR="0094763F">
          <w:rPr>
            <w:bCs/>
            <w:color w:val="000000"/>
          </w:rPr>
          <w:t>их</w:t>
        </w:r>
      </w:ins>
      <w:del w:id="455" w:author=" " w:date="2013-05-13T10:55:00Z">
        <w:r w:rsidR="00765320" w:rsidRPr="007E56AC" w:rsidDel="0094763F">
          <w:rPr>
            <w:bCs/>
            <w:color w:val="000000"/>
          </w:rPr>
          <w:delText>его</w:delText>
        </w:r>
      </w:del>
      <w:r w:rsidR="00765320" w:rsidRPr="007E56AC">
        <w:rPr>
          <w:bCs/>
          <w:color w:val="000000"/>
        </w:rPr>
        <w:t xml:space="preserve"> в монтаж.</w:t>
      </w:r>
    </w:p>
    <w:p w:rsidR="00A52A38" w:rsidRDefault="00124B01">
      <w:pPr>
        <w:pStyle w:val="a4"/>
        <w:widowControl w:val="0"/>
        <w:tabs>
          <w:tab w:val="left" w:pos="0"/>
        </w:tabs>
        <w:suppressAutoHyphens/>
        <w:spacing w:after="0"/>
        <w:ind w:left="0" w:firstLine="709"/>
        <w:jc w:val="both"/>
        <w:rPr>
          <w:bCs/>
          <w:color w:val="000000"/>
        </w:rPr>
      </w:pPr>
      <w:r>
        <w:rPr>
          <w:bCs/>
          <w:color w:val="000000"/>
        </w:rPr>
        <w:t>9</w:t>
      </w:r>
      <w:r w:rsidR="00765320">
        <w:rPr>
          <w:bCs/>
          <w:color w:val="000000"/>
        </w:rPr>
        <w:t xml:space="preserve">.7. В случае отсутствия замечаний к </w:t>
      </w:r>
      <w:r w:rsidR="00463335">
        <w:rPr>
          <w:bCs/>
          <w:color w:val="000000"/>
        </w:rPr>
        <w:t xml:space="preserve">Материалам </w:t>
      </w:r>
      <w:r w:rsidR="00765320">
        <w:rPr>
          <w:bCs/>
          <w:color w:val="000000"/>
        </w:rPr>
        <w:t>п</w:t>
      </w:r>
      <w:r w:rsidR="00765320" w:rsidRPr="007E56AC">
        <w:rPr>
          <w:bCs/>
          <w:color w:val="000000"/>
        </w:rPr>
        <w:t xml:space="preserve">о итогам приёмки </w:t>
      </w:r>
      <w:r w:rsidR="00765320">
        <w:rPr>
          <w:bCs/>
          <w:color w:val="000000"/>
        </w:rPr>
        <w:t xml:space="preserve"> </w:t>
      </w:r>
      <w:r w:rsidR="00463335">
        <w:rPr>
          <w:bCs/>
          <w:color w:val="000000"/>
        </w:rPr>
        <w:t>Материалов</w:t>
      </w:r>
      <w:r w:rsidR="00463335" w:rsidRPr="007E56AC">
        <w:rPr>
          <w:bCs/>
          <w:color w:val="000000"/>
        </w:rPr>
        <w:t xml:space="preserve"> </w:t>
      </w:r>
      <w:r w:rsidR="00765320" w:rsidRPr="007E56AC">
        <w:rPr>
          <w:bCs/>
          <w:color w:val="000000"/>
        </w:rPr>
        <w:t xml:space="preserve">по количеству и качеству оформляется и подписывается </w:t>
      </w:r>
      <w:r w:rsidR="00765320" w:rsidRPr="00AC527E">
        <w:rPr>
          <w:bCs/>
          <w:color w:val="000000"/>
        </w:rPr>
        <w:t>представителями Покупателя</w:t>
      </w:r>
      <w:del w:id="456" w:author=" " w:date="2013-05-13T10:56:00Z">
        <w:r w:rsidR="00765320" w:rsidDel="0094763F">
          <w:rPr>
            <w:bCs/>
            <w:color w:val="000000"/>
          </w:rPr>
          <w:delText>,</w:delText>
        </w:r>
        <w:r w:rsidR="00765320" w:rsidRPr="0083729C" w:rsidDel="0094763F">
          <w:rPr>
            <w:bCs/>
            <w:color w:val="000000"/>
            <w:spacing w:val="2"/>
          </w:rPr>
          <w:delText xml:space="preserve"> </w:delText>
        </w:r>
        <w:r w:rsidR="00765320" w:rsidRPr="00AC527E" w:rsidDel="0094763F">
          <w:rPr>
            <w:bCs/>
            <w:color w:val="000000"/>
            <w:spacing w:val="2"/>
          </w:rPr>
          <w:delText>Заказчика</w:delText>
        </w:r>
      </w:del>
      <w:r w:rsidR="00765320" w:rsidRPr="0083729C">
        <w:rPr>
          <w:bCs/>
          <w:color w:val="000000"/>
          <w:spacing w:val="2"/>
        </w:rPr>
        <w:t xml:space="preserve"> </w:t>
      </w:r>
      <w:r w:rsidR="00765320" w:rsidRPr="00AC527E">
        <w:rPr>
          <w:bCs/>
          <w:szCs w:val="28"/>
        </w:rPr>
        <w:t xml:space="preserve">Акт входного контроля </w:t>
      </w:r>
      <w:r w:rsidR="00063B0F">
        <w:rPr>
          <w:bCs/>
          <w:szCs w:val="28"/>
        </w:rPr>
        <w:t>Материалов</w:t>
      </w:r>
      <w:r w:rsidR="00063B0F" w:rsidRPr="00AC527E">
        <w:rPr>
          <w:bCs/>
          <w:szCs w:val="28"/>
        </w:rPr>
        <w:t xml:space="preserve"> </w:t>
      </w:r>
      <w:r w:rsidR="00765320" w:rsidRPr="00AC527E">
        <w:rPr>
          <w:bCs/>
          <w:color w:val="000000"/>
        </w:rPr>
        <w:t xml:space="preserve">в </w:t>
      </w:r>
      <w:r w:rsidR="00765320" w:rsidRPr="00FD5DA1">
        <w:rPr>
          <w:bCs/>
          <w:color w:val="000000"/>
        </w:rPr>
        <w:t>2</w:t>
      </w:r>
      <w:r w:rsidR="00765320" w:rsidRPr="00AC527E">
        <w:rPr>
          <w:bCs/>
          <w:color w:val="000000"/>
        </w:rPr>
        <w:t xml:space="preserve"> оригинальных экземплярах</w:t>
      </w:r>
      <w:r w:rsidR="00765320">
        <w:rPr>
          <w:bCs/>
          <w:color w:val="000000"/>
        </w:rPr>
        <w:t>,</w:t>
      </w:r>
      <w:r w:rsidR="00765320" w:rsidRPr="00AC527E">
        <w:rPr>
          <w:bCs/>
          <w:color w:val="000000"/>
        </w:rPr>
        <w:t xml:space="preserve"> по одному оригинальному экземпляру для каждой участвующей в приемке </w:t>
      </w:r>
      <w:r w:rsidR="00063B0F">
        <w:rPr>
          <w:bCs/>
          <w:color w:val="000000"/>
        </w:rPr>
        <w:t>Материалов</w:t>
      </w:r>
      <w:r w:rsidR="00063B0F" w:rsidRPr="00AC527E">
        <w:rPr>
          <w:bCs/>
          <w:color w:val="000000"/>
        </w:rPr>
        <w:t xml:space="preserve"> </w:t>
      </w:r>
      <w:r w:rsidR="00765320" w:rsidRPr="00AC527E">
        <w:rPr>
          <w:bCs/>
          <w:color w:val="000000"/>
        </w:rPr>
        <w:t>организац</w:t>
      </w:r>
      <w:r w:rsidR="00765320">
        <w:rPr>
          <w:bCs/>
          <w:color w:val="000000"/>
        </w:rPr>
        <w:t>ии.</w:t>
      </w:r>
    </w:p>
    <w:p w:rsidR="00000000" w:rsidRDefault="00765320">
      <w:pPr>
        <w:pStyle w:val="a4"/>
        <w:widowControl w:val="0"/>
        <w:tabs>
          <w:tab w:val="left" w:pos="0"/>
        </w:tabs>
        <w:suppressAutoHyphens/>
        <w:spacing w:after="0"/>
        <w:ind w:left="0" w:firstLine="709"/>
        <w:jc w:val="both"/>
        <w:rPr>
          <w:bCs/>
          <w:color w:val="000000"/>
        </w:rPr>
        <w:pPrChange w:id="457" w:author=" " w:date="2013-10-10T13:21:00Z">
          <w:pPr>
            <w:pStyle w:val="a4"/>
            <w:widowControl w:val="0"/>
            <w:tabs>
              <w:tab w:val="left" w:pos="0"/>
            </w:tabs>
            <w:suppressAutoHyphens/>
            <w:ind w:left="0" w:firstLine="709"/>
            <w:jc w:val="both"/>
          </w:pPr>
        </w:pPrChange>
      </w:pPr>
      <w:r w:rsidRPr="00AC527E">
        <w:rPr>
          <w:bCs/>
          <w:szCs w:val="28"/>
        </w:rPr>
        <w:t xml:space="preserve">Акт входного контроля </w:t>
      </w:r>
      <w:r w:rsidR="00063B0F">
        <w:rPr>
          <w:bCs/>
          <w:szCs w:val="28"/>
        </w:rPr>
        <w:t>Материалов</w:t>
      </w:r>
      <w:r w:rsidR="00063B0F" w:rsidRPr="00AC527E">
        <w:rPr>
          <w:bCs/>
          <w:szCs w:val="28"/>
        </w:rPr>
        <w:t xml:space="preserve"> </w:t>
      </w:r>
      <w:r w:rsidRPr="00AC527E">
        <w:rPr>
          <w:color w:val="000000"/>
        </w:rPr>
        <w:t>должен быть</w:t>
      </w:r>
      <w:r w:rsidRPr="000F0764">
        <w:rPr>
          <w:color w:val="000000"/>
        </w:rPr>
        <w:t xml:space="preserve"> оформлен в течение 3 (Трех) рабочих </w:t>
      </w:r>
      <w:r w:rsidRPr="00983CF2">
        <w:rPr>
          <w:color w:val="000000"/>
        </w:rPr>
        <w:t xml:space="preserve">дней после проведения процедуры приемки </w:t>
      </w:r>
      <w:r w:rsidR="00063B0F">
        <w:rPr>
          <w:color w:val="000000"/>
        </w:rPr>
        <w:t>Материалов</w:t>
      </w:r>
      <w:r w:rsidR="00063B0F" w:rsidRPr="00983CF2">
        <w:rPr>
          <w:color w:val="000000"/>
        </w:rPr>
        <w:t xml:space="preserve"> </w:t>
      </w:r>
      <w:r w:rsidRPr="00983CF2">
        <w:rPr>
          <w:bCs/>
          <w:color w:val="000000"/>
        </w:rPr>
        <w:t>по количеству и качеству.</w:t>
      </w:r>
    </w:p>
    <w:p w:rsidR="00000000" w:rsidRDefault="00765320">
      <w:pPr>
        <w:pStyle w:val="a4"/>
        <w:widowControl w:val="0"/>
        <w:tabs>
          <w:tab w:val="left" w:pos="0"/>
        </w:tabs>
        <w:suppressAutoHyphens/>
        <w:spacing w:after="0"/>
        <w:ind w:left="0" w:firstLine="709"/>
        <w:jc w:val="both"/>
        <w:rPr>
          <w:bCs/>
          <w:color w:val="000000"/>
        </w:rPr>
        <w:pPrChange w:id="458" w:author=" " w:date="2013-10-10T13:21:00Z">
          <w:pPr>
            <w:pStyle w:val="a4"/>
            <w:widowControl w:val="0"/>
            <w:tabs>
              <w:tab w:val="left" w:pos="0"/>
            </w:tabs>
            <w:suppressAutoHyphens/>
            <w:ind w:left="0" w:firstLine="709"/>
            <w:jc w:val="both"/>
          </w:pPr>
        </w:pPrChange>
      </w:pPr>
      <w:r w:rsidRPr="00216D32">
        <w:rPr>
          <w:bCs/>
          <w:color w:val="000000"/>
        </w:rPr>
        <w:t xml:space="preserve">При положительных результатах проведения входного контроля Покупатель в однодневный срок подписывает (с указанием даты подписания)  товарную накладную </w:t>
      </w:r>
      <w:r>
        <w:rPr>
          <w:bCs/>
          <w:color w:val="000000"/>
        </w:rPr>
        <w:t>(</w:t>
      </w:r>
      <w:r w:rsidRPr="00216D32">
        <w:rPr>
          <w:bCs/>
          <w:color w:val="000000"/>
        </w:rPr>
        <w:t>ТОРГ-12</w:t>
      </w:r>
      <w:r>
        <w:rPr>
          <w:bCs/>
          <w:color w:val="000000"/>
        </w:rPr>
        <w:t>)</w:t>
      </w:r>
      <w:r w:rsidRPr="00216D32">
        <w:rPr>
          <w:bCs/>
          <w:color w:val="000000"/>
        </w:rPr>
        <w:t xml:space="preserve"> и одновременно производит списание </w:t>
      </w:r>
      <w:r w:rsidR="00063B0F">
        <w:rPr>
          <w:bCs/>
          <w:color w:val="000000"/>
        </w:rPr>
        <w:t xml:space="preserve">Материалов </w:t>
      </w:r>
      <w:r>
        <w:rPr>
          <w:bCs/>
          <w:color w:val="000000"/>
        </w:rPr>
        <w:t>с ответственного хранения</w:t>
      </w:r>
      <w:r w:rsidRPr="00216D32">
        <w:rPr>
          <w:bCs/>
          <w:color w:val="000000"/>
        </w:rPr>
        <w:t>.</w:t>
      </w:r>
    </w:p>
    <w:p w:rsidR="00000000" w:rsidRDefault="00124B01">
      <w:pPr>
        <w:pStyle w:val="a4"/>
        <w:widowControl w:val="0"/>
        <w:tabs>
          <w:tab w:val="left" w:pos="0"/>
        </w:tabs>
        <w:suppressAutoHyphens/>
        <w:spacing w:after="0"/>
        <w:ind w:left="0" w:firstLine="709"/>
        <w:jc w:val="both"/>
        <w:rPr>
          <w:bCs/>
          <w:color w:val="000000"/>
          <w:spacing w:val="2"/>
        </w:rPr>
        <w:pPrChange w:id="459" w:author=" " w:date="2013-10-10T13:21:00Z">
          <w:pPr>
            <w:pStyle w:val="a4"/>
            <w:widowControl w:val="0"/>
            <w:tabs>
              <w:tab w:val="left" w:pos="0"/>
            </w:tabs>
            <w:suppressAutoHyphens/>
            <w:ind w:left="0" w:firstLine="709"/>
            <w:jc w:val="both"/>
          </w:pPr>
        </w:pPrChange>
      </w:pPr>
      <w:r>
        <w:rPr>
          <w:bCs/>
          <w:color w:val="000000"/>
        </w:rPr>
        <w:t>9</w:t>
      </w:r>
      <w:r w:rsidR="00765320" w:rsidRPr="00983CF2">
        <w:rPr>
          <w:bCs/>
          <w:color w:val="000000"/>
        </w:rPr>
        <w:t>.8</w:t>
      </w:r>
      <w:r w:rsidR="00765320">
        <w:rPr>
          <w:bCs/>
          <w:color w:val="000000"/>
        </w:rPr>
        <w:t>. </w:t>
      </w:r>
      <w:r w:rsidR="00765320" w:rsidRPr="00983CF2">
        <w:rPr>
          <w:bCs/>
          <w:color w:val="000000"/>
        </w:rPr>
        <w:t>При обнаружении при входном контроле не</w:t>
      </w:r>
      <w:r w:rsidR="00765320">
        <w:rPr>
          <w:bCs/>
          <w:color w:val="000000"/>
        </w:rPr>
        <w:t xml:space="preserve">достачи, </w:t>
      </w:r>
      <w:r w:rsidR="00765320" w:rsidRPr="00983CF2">
        <w:rPr>
          <w:bCs/>
          <w:color w:val="000000"/>
        </w:rPr>
        <w:t>некомплектности</w:t>
      </w:r>
      <w:r w:rsidR="00765320">
        <w:rPr>
          <w:bCs/>
          <w:color w:val="000000"/>
        </w:rPr>
        <w:t>,</w:t>
      </w:r>
      <w:r w:rsidR="00765320" w:rsidRPr="00983CF2">
        <w:rPr>
          <w:bCs/>
          <w:color w:val="000000"/>
        </w:rPr>
        <w:t xml:space="preserve"> несоответствий по качеству</w:t>
      </w:r>
      <w:r w:rsidR="00765320" w:rsidRPr="007E56AC">
        <w:rPr>
          <w:bCs/>
          <w:color w:val="000000"/>
        </w:rPr>
        <w:t xml:space="preserve"> </w:t>
      </w:r>
      <w:r w:rsidR="00063B0F">
        <w:rPr>
          <w:bCs/>
          <w:color w:val="000000"/>
        </w:rPr>
        <w:t>Материалов</w:t>
      </w:r>
      <w:r w:rsidR="00063B0F" w:rsidRPr="007E56AC">
        <w:rPr>
          <w:bCs/>
          <w:color w:val="000000"/>
        </w:rPr>
        <w:t xml:space="preserve"> </w:t>
      </w:r>
      <w:r w:rsidR="00765320" w:rsidRPr="00983CF2">
        <w:rPr>
          <w:bCs/>
          <w:color w:val="000000"/>
        </w:rPr>
        <w:t xml:space="preserve">выявленные </w:t>
      </w:r>
      <w:r w:rsidR="00765320">
        <w:rPr>
          <w:bCs/>
          <w:color w:val="000000"/>
        </w:rPr>
        <w:t>недостачи, некомплектности,</w:t>
      </w:r>
      <w:r w:rsidR="00765320" w:rsidRPr="00983CF2">
        <w:rPr>
          <w:bCs/>
          <w:color w:val="000000"/>
        </w:rPr>
        <w:t xml:space="preserve"> несоответствия фиксируются в Акте входного контроля, который подписывается Покупателем</w:t>
      </w:r>
      <w:ins w:id="460" w:author=" " w:date="2013-05-13T10:56:00Z">
        <w:r w:rsidR="0094763F">
          <w:rPr>
            <w:bCs/>
            <w:color w:val="000000"/>
            <w:spacing w:val="2"/>
          </w:rPr>
          <w:t>.</w:t>
        </w:r>
      </w:ins>
      <w:del w:id="461" w:author=" " w:date="2013-05-13T10:56:00Z">
        <w:r w:rsidR="00765320" w:rsidDel="0094763F">
          <w:rPr>
            <w:bCs/>
            <w:color w:val="000000"/>
          </w:rPr>
          <w:delText xml:space="preserve">, </w:delText>
        </w:r>
        <w:r w:rsidR="00765320" w:rsidRPr="00983CF2" w:rsidDel="0094763F">
          <w:rPr>
            <w:bCs/>
            <w:color w:val="000000"/>
            <w:spacing w:val="2"/>
          </w:rPr>
          <w:delText>Заказчиком.</w:delText>
        </w:r>
      </w:del>
      <w:r w:rsidR="00765320">
        <w:rPr>
          <w:bCs/>
          <w:color w:val="000000"/>
          <w:spacing w:val="2"/>
        </w:rPr>
        <w:t xml:space="preserve"> </w:t>
      </w:r>
    </w:p>
    <w:p w:rsidR="00000000" w:rsidRDefault="00765320">
      <w:pPr>
        <w:pStyle w:val="a4"/>
        <w:widowControl w:val="0"/>
        <w:tabs>
          <w:tab w:val="left" w:pos="0"/>
        </w:tabs>
        <w:suppressAutoHyphens/>
        <w:spacing w:after="0"/>
        <w:ind w:left="0" w:firstLine="709"/>
        <w:jc w:val="both"/>
        <w:rPr>
          <w:bCs/>
          <w:color w:val="000000"/>
          <w:spacing w:val="2"/>
        </w:rPr>
        <w:pPrChange w:id="462" w:author=" " w:date="2013-10-10T13:21:00Z">
          <w:pPr>
            <w:pStyle w:val="a4"/>
            <w:widowControl w:val="0"/>
            <w:tabs>
              <w:tab w:val="left" w:pos="0"/>
            </w:tabs>
            <w:suppressAutoHyphens/>
            <w:ind w:left="0" w:firstLine="709"/>
            <w:jc w:val="both"/>
          </w:pPr>
        </w:pPrChange>
      </w:pPr>
      <w:r>
        <w:rPr>
          <w:spacing w:val="-3"/>
        </w:rPr>
        <w:t xml:space="preserve">Покупатель </w:t>
      </w:r>
      <w:r w:rsidRPr="0077391C">
        <w:rPr>
          <w:spacing w:val="-3"/>
        </w:rPr>
        <w:t>уведомляет</w:t>
      </w:r>
      <w:r>
        <w:rPr>
          <w:spacing w:val="-3"/>
        </w:rPr>
        <w:t xml:space="preserve"> </w:t>
      </w:r>
      <w:r w:rsidRPr="0077391C">
        <w:t xml:space="preserve">Поставщика </w:t>
      </w:r>
      <w:proofErr w:type="gramStart"/>
      <w:r>
        <w:t xml:space="preserve">о замечаниях по результатам входного контроля </w:t>
      </w:r>
      <w:r>
        <w:rPr>
          <w:bCs/>
          <w:color w:val="000000"/>
          <w:spacing w:val="2"/>
        </w:rPr>
        <w:t>в письменном виде заказным письмом с уведомлением о вручении</w:t>
      </w:r>
      <w:proofErr w:type="gramEnd"/>
      <w:r>
        <w:rPr>
          <w:bCs/>
          <w:color w:val="000000"/>
          <w:spacing w:val="2"/>
        </w:rPr>
        <w:t xml:space="preserve"> и письмом, направленным по электронной почте либо по факсу, в трехдневный срок с момента подписания Акта входного контроля.</w:t>
      </w:r>
    </w:p>
    <w:p w:rsidR="00000000" w:rsidRDefault="00765320">
      <w:pPr>
        <w:pStyle w:val="a4"/>
        <w:widowControl w:val="0"/>
        <w:tabs>
          <w:tab w:val="left" w:pos="0"/>
        </w:tabs>
        <w:suppressAutoHyphens/>
        <w:spacing w:after="0"/>
        <w:ind w:left="0" w:firstLine="709"/>
        <w:jc w:val="both"/>
        <w:rPr>
          <w:bCs/>
          <w:color w:val="000000"/>
          <w:spacing w:val="2"/>
        </w:rPr>
        <w:pPrChange w:id="463" w:author=" " w:date="2013-10-10T13:21:00Z">
          <w:pPr>
            <w:pStyle w:val="a4"/>
            <w:widowControl w:val="0"/>
            <w:tabs>
              <w:tab w:val="left" w:pos="0"/>
            </w:tabs>
            <w:suppressAutoHyphens/>
            <w:ind w:left="0" w:firstLine="709"/>
            <w:jc w:val="both"/>
          </w:pPr>
        </w:pPrChange>
      </w:pPr>
      <w:r>
        <w:rPr>
          <w:bCs/>
          <w:color w:val="000000"/>
        </w:rPr>
        <w:t>Стороны пришли к соглашению, что А</w:t>
      </w:r>
      <w:r w:rsidRPr="007E56AC">
        <w:rPr>
          <w:bCs/>
          <w:color w:val="000000"/>
        </w:rPr>
        <w:t>кт</w:t>
      </w:r>
      <w:r>
        <w:rPr>
          <w:bCs/>
          <w:color w:val="000000"/>
        </w:rPr>
        <w:t xml:space="preserve"> входного контроля </w:t>
      </w:r>
      <w:del w:id="464" w:author=" " w:date="2013-05-13T10:56:00Z">
        <w:r w:rsidDel="0094763F">
          <w:rPr>
            <w:bCs/>
            <w:color w:val="000000"/>
          </w:rPr>
          <w:delText>(</w:delText>
        </w:r>
      </w:del>
      <w:r>
        <w:rPr>
          <w:bCs/>
          <w:color w:val="000000"/>
        </w:rPr>
        <w:t>В</w:t>
      </w:r>
      <w:proofErr w:type="gramStart"/>
      <w:r>
        <w:rPr>
          <w:bCs/>
          <w:color w:val="000000"/>
        </w:rPr>
        <w:t>К-</w:t>
      </w:r>
      <w:proofErr w:type="gramEnd"/>
      <w:ins w:id="465" w:author=" " w:date="2013-05-13T10:56:00Z">
        <w:r w:rsidR="0094763F">
          <w:rPr>
            <w:bCs/>
            <w:color w:val="000000"/>
          </w:rPr>
          <w:t>)</w:t>
        </w:r>
      </w:ins>
      <w:del w:id="466" w:author=" " w:date="2013-05-13T10:56:00Z">
        <w:r w:rsidDel="0094763F">
          <w:rPr>
            <w:bCs/>
            <w:color w:val="000000"/>
          </w:rPr>
          <w:delText>1, ВК-2)</w:delText>
        </w:r>
      </w:del>
      <w:r w:rsidRPr="007E56AC">
        <w:rPr>
          <w:bCs/>
          <w:color w:val="000000"/>
        </w:rPr>
        <w:t xml:space="preserve">, устанавливающий недостачу, ненадлежащее качество или некомплектность </w:t>
      </w:r>
      <w:ins w:id="467" w:author=" " w:date="2013-05-13T10:56:00Z">
        <w:r w:rsidR="0094763F">
          <w:rPr>
            <w:bCs/>
            <w:color w:val="000000"/>
          </w:rPr>
          <w:t>Материалов</w:t>
        </w:r>
      </w:ins>
      <w:del w:id="468" w:author=" " w:date="2013-05-13T10:56:00Z">
        <w:r w:rsidRPr="007E56AC" w:rsidDel="0094763F">
          <w:rPr>
            <w:bCs/>
            <w:color w:val="000000"/>
          </w:rPr>
          <w:delText>Оборудования</w:delText>
        </w:r>
      </w:del>
      <w:r w:rsidRPr="007E56AC">
        <w:rPr>
          <w:bCs/>
          <w:color w:val="000000"/>
        </w:rPr>
        <w:t xml:space="preserve"> будет иметь силу надлежащего доказательства поставки </w:t>
      </w:r>
      <w:r w:rsidR="00063B0F">
        <w:rPr>
          <w:bCs/>
          <w:color w:val="000000"/>
        </w:rPr>
        <w:t>Материалов</w:t>
      </w:r>
      <w:r w:rsidR="00063B0F" w:rsidRPr="007E56AC">
        <w:rPr>
          <w:bCs/>
          <w:color w:val="000000"/>
        </w:rPr>
        <w:t xml:space="preserve"> </w:t>
      </w:r>
      <w:r w:rsidRPr="007E56AC">
        <w:rPr>
          <w:bCs/>
          <w:color w:val="000000"/>
        </w:rPr>
        <w:t>с нарушением условий Договора и/или технических условий или иной технической документации на него.</w:t>
      </w:r>
    </w:p>
    <w:p w:rsidR="00000000" w:rsidRDefault="00124B01">
      <w:pPr>
        <w:pStyle w:val="a4"/>
        <w:widowControl w:val="0"/>
        <w:tabs>
          <w:tab w:val="left" w:pos="0"/>
        </w:tabs>
        <w:suppressAutoHyphens/>
        <w:spacing w:after="0"/>
        <w:ind w:left="0" w:firstLine="709"/>
        <w:jc w:val="both"/>
        <w:rPr>
          <w:bCs/>
          <w:color w:val="000000"/>
        </w:rPr>
        <w:pPrChange w:id="469" w:author=" " w:date="2013-10-10T13:21:00Z">
          <w:pPr>
            <w:pStyle w:val="a4"/>
            <w:widowControl w:val="0"/>
            <w:tabs>
              <w:tab w:val="left" w:pos="0"/>
            </w:tabs>
            <w:suppressAutoHyphens/>
            <w:ind w:left="0" w:firstLine="709"/>
            <w:jc w:val="both"/>
          </w:pPr>
        </w:pPrChange>
      </w:pPr>
      <w:r>
        <w:rPr>
          <w:bCs/>
          <w:color w:val="000000"/>
        </w:rPr>
        <w:t>9</w:t>
      </w:r>
      <w:r w:rsidR="00765320" w:rsidRPr="00E9297D">
        <w:rPr>
          <w:bCs/>
          <w:color w:val="000000"/>
        </w:rPr>
        <w:t>.9</w:t>
      </w:r>
      <w:r w:rsidR="00765320">
        <w:rPr>
          <w:bCs/>
          <w:color w:val="000000"/>
        </w:rPr>
        <w:t>. </w:t>
      </w:r>
      <w:r w:rsidR="00765320" w:rsidRPr="00E9297D">
        <w:rPr>
          <w:bCs/>
          <w:color w:val="000000"/>
        </w:rPr>
        <w:t xml:space="preserve"> Акт входного контроля является основанием для предъ</w:t>
      </w:r>
      <w:r w:rsidR="00765320" w:rsidRPr="00983CF2">
        <w:rPr>
          <w:bCs/>
          <w:color w:val="000000"/>
        </w:rPr>
        <w:t xml:space="preserve">явления претензии Поставщику о </w:t>
      </w:r>
      <w:r w:rsidR="00765320">
        <w:rPr>
          <w:bCs/>
          <w:color w:val="000000"/>
        </w:rPr>
        <w:t xml:space="preserve">недостаче, некомплектности, </w:t>
      </w:r>
      <w:r w:rsidR="00765320" w:rsidRPr="00983CF2">
        <w:rPr>
          <w:bCs/>
          <w:color w:val="000000"/>
        </w:rPr>
        <w:t xml:space="preserve"> несоответствии </w:t>
      </w:r>
      <w:r w:rsidR="00063B0F">
        <w:rPr>
          <w:bCs/>
          <w:color w:val="000000"/>
        </w:rPr>
        <w:t>Материалов</w:t>
      </w:r>
      <w:r w:rsidR="00063B0F" w:rsidRPr="00983CF2">
        <w:rPr>
          <w:bCs/>
          <w:color w:val="000000"/>
        </w:rPr>
        <w:t xml:space="preserve"> </w:t>
      </w:r>
      <w:r w:rsidR="00765320" w:rsidRPr="00983CF2">
        <w:rPr>
          <w:bCs/>
          <w:color w:val="000000"/>
        </w:rPr>
        <w:t xml:space="preserve">условиям Договора. </w:t>
      </w:r>
    </w:p>
    <w:p w:rsidR="00000000" w:rsidRDefault="00124B01">
      <w:pPr>
        <w:pStyle w:val="a4"/>
        <w:widowControl w:val="0"/>
        <w:tabs>
          <w:tab w:val="left" w:pos="0"/>
          <w:tab w:val="left" w:pos="540"/>
        </w:tabs>
        <w:suppressAutoHyphens/>
        <w:spacing w:after="0"/>
        <w:ind w:left="0" w:firstLine="709"/>
        <w:jc w:val="both"/>
        <w:rPr>
          <w:bCs/>
          <w:color w:val="000000"/>
        </w:rPr>
        <w:pPrChange w:id="470" w:author=" " w:date="2013-10-10T13:21:00Z">
          <w:pPr>
            <w:pStyle w:val="a4"/>
            <w:widowControl w:val="0"/>
            <w:tabs>
              <w:tab w:val="left" w:pos="0"/>
              <w:tab w:val="left" w:pos="540"/>
            </w:tabs>
            <w:suppressAutoHyphens/>
            <w:ind w:left="0" w:firstLine="709"/>
            <w:jc w:val="both"/>
          </w:pPr>
        </w:pPrChange>
      </w:pPr>
      <w:r>
        <w:t>9</w:t>
      </w:r>
      <w:r w:rsidR="00765320" w:rsidRPr="006144AE">
        <w:t>.10</w:t>
      </w:r>
      <w:r w:rsidR="00765320">
        <w:t>. </w:t>
      </w:r>
      <w:r w:rsidR="00765320" w:rsidRPr="007E56AC">
        <w:rPr>
          <w:bCs/>
          <w:color w:val="000000"/>
        </w:rPr>
        <w:t>В случ</w:t>
      </w:r>
      <w:r w:rsidR="00765320">
        <w:rPr>
          <w:bCs/>
          <w:color w:val="000000"/>
        </w:rPr>
        <w:t>ае расхождения мнений</w:t>
      </w:r>
      <w:del w:id="471" w:author=" " w:date="2013-05-13T10:57:00Z">
        <w:r w:rsidR="00765320" w:rsidDel="0094763F">
          <w:rPr>
            <w:bCs/>
            <w:color w:val="000000"/>
          </w:rPr>
          <w:delText xml:space="preserve"> Заказчика,</w:delText>
        </w:r>
      </w:del>
      <w:r w:rsidR="00765320">
        <w:rPr>
          <w:bCs/>
          <w:color w:val="000000"/>
        </w:rPr>
        <w:t xml:space="preserve"> </w:t>
      </w:r>
      <w:r w:rsidR="00765320" w:rsidRPr="00AC527E">
        <w:rPr>
          <w:bCs/>
          <w:color w:val="000000"/>
        </w:rPr>
        <w:t>Покупателя</w:t>
      </w:r>
      <w:r w:rsidR="00765320">
        <w:rPr>
          <w:bCs/>
          <w:color w:val="000000"/>
        </w:rPr>
        <w:t xml:space="preserve">, </w:t>
      </w:r>
      <w:r w:rsidR="00765320" w:rsidRPr="00AC527E">
        <w:rPr>
          <w:bCs/>
          <w:color w:val="000000"/>
        </w:rPr>
        <w:t>Поставщика</w:t>
      </w:r>
      <w:r w:rsidR="00765320" w:rsidRPr="007E56AC">
        <w:rPr>
          <w:bCs/>
          <w:color w:val="000000"/>
        </w:rPr>
        <w:t xml:space="preserve"> относительно причин Несоответствия </w:t>
      </w:r>
      <w:r w:rsidR="00063B0F">
        <w:rPr>
          <w:bCs/>
          <w:color w:val="000000"/>
        </w:rPr>
        <w:t>Материалов</w:t>
      </w:r>
      <w:r w:rsidR="00063B0F" w:rsidRPr="007E56AC">
        <w:rPr>
          <w:bCs/>
          <w:color w:val="000000"/>
        </w:rPr>
        <w:t xml:space="preserve"> </w:t>
      </w:r>
      <w:r w:rsidR="00765320" w:rsidRPr="007E56AC">
        <w:rPr>
          <w:bCs/>
          <w:color w:val="000000"/>
        </w:rPr>
        <w:t xml:space="preserve">условиям Договора, </w:t>
      </w:r>
      <w:r w:rsidR="00765320">
        <w:rPr>
          <w:bCs/>
          <w:color w:val="000000"/>
        </w:rPr>
        <w:t xml:space="preserve">Покупатель вправе привлечь </w:t>
      </w:r>
      <w:r w:rsidR="00765320" w:rsidRPr="007E56AC">
        <w:rPr>
          <w:bCs/>
          <w:color w:val="000000"/>
        </w:rPr>
        <w:t>независим</w:t>
      </w:r>
      <w:r w:rsidR="00765320">
        <w:rPr>
          <w:bCs/>
          <w:color w:val="000000"/>
        </w:rPr>
        <w:t>ую</w:t>
      </w:r>
      <w:r w:rsidR="00765320" w:rsidRPr="007E56AC">
        <w:rPr>
          <w:bCs/>
          <w:color w:val="000000"/>
        </w:rPr>
        <w:t xml:space="preserve"> компетентн</w:t>
      </w:r>
      <w:r w:rsidR="00765320">
        <w:rPr>
          <w:bCs/>
          <w:color w:val="000000"/>
        </w:rPr>
        <w:t xml:space="preserve">ую организацию для определения </w:t>
      </w:r>
      <w:r w:rsidR="00765320" w:rsidRPr="007E56AC">
        <w:rPr>
          <w:bCs/>
          <w:color w:val="000000"/>
        </w:rPr>
        <w:t>причин Несоответствия</w:t>
      </w:r>
      <w:r w:rsidR="00765320">
        <w:rPr>
          <w:bCs/>
          <w:color w:val="000000"/>
        </w:rPr>
        <w:t xml:space="preserve"> и виновной стороны.</w:t>
      </w:r>
      <w:r w:rsidR="00765320" w:rsidRPr="007E56AC">
        <w:rPr>
          <w:bCs/>
          <w:color w:val="000000"/>
        </w:rPr>
        <w:t xml:space="preserve"> </w:t>
      </w:r>
    </w:p>
    <w:p w:rsidR="00000000" w:rsidRDefault="00765320">
      <w:pPr>
        <w:pStyle w:val="a4"/>
        <w:widowControl w:val="0"/>
        <w:tabs>
          <w:tab w:val="left" w:pos="0"/>
          <w:tab w:val="left" w:pos="540"/>
        </w:tabs>
        <w:suppressAutoHyphens/>
        <w:spacing w:after="0"/>
        <w:ind w:left="0" w:firstLine="709"/>
        <w:jc w:val="both"/>
        <w:rPr>
          <w:bCs/>
          <w:color w:val="000000"/>
        </w:rPr>
        <w:pPrChange w:id="472" w:author=" " w:date="2013-10-10T13:21:00Z">
          <w:pPr>
            <w:pStyle w:val="a4"/>
            <w:widowControl w:val="0"/>
            <w:tabs>
              <w:tab w:val="left" w:pos="0"/>
              <w:tab w:val="left" w:pos="540"/>
            </w:tabs>
            <w:suppressAutoHyphens/>
            <w:ind w:left="0" w:firstLine="709"/>
            <w:jc w:val="both"/>
          </w:pPr>
        </w:pPrChange>
      </w:pPr>
      <w:r w:rsidRPr="007E56AC">
        <w:rPr>
          <w:bCs/>
          <w:color w:val="000000"/>
        </w:rPr>
        <w:t>В слу</w:t>
      </w:r>
      <w:r>
        <w:rPr>
          <w:bCs/>
          <w:color w:val="000000"/>
        </w:rPr>
        <w:t xml:space="preserve">чае установления, что </w:t>
      </w:r>
      <w:r w:rsidRPr="00CF0B5A">
        <w:rPr>
          <w:bCs/>
        </w:rPr>
        <w:t>несоответствие</w:t>
      </w:r>
      <w:r w:rsidRPr="007E56AC">
        <w:rPr>
          <w:bCs/>
          <w:color w:val="000000"/>
        </w:rPr>
        <w:t xml:space="preserve"> </w:t>
      </w:r>
      <w:r w:rsidR="00063B0F">
        <w:rPr>
          <w:bCs/>
          <w:color w:val="000000"/>
        </w:rPr>
        <w:t>Материалов</w:t>
      </w:r>
      <w:r w:rsidR="00063B0F" w:rsidRPr="007E56AC">
        <w:rPr>
          <w:bCs/>
          <w:color w:val="000000"/>
        </w:rPr>
        <w:t xml:space="preserve"> </w:t>
      </w:r>
      <w:r w:rsidRPr="007E56AC">
        <w:rPr>
          <w:bCs/>
          <w:color w:val="000000"/>
        </w:rPr>
        <w:t>вызван</w:t>
      </w:r>
      <w:r>
        <w:rPr>
          <w:bCs/>
          <w:color w:val="000000"/>
        </w:rPr>
        <w:t>о</w:t>
      </w:r>
      <w:r w:rsidRPr="007E56AC">
        <w:rPr>
          <w:bCs/>
          <w:color w:val="000000"/>
        </w:rPr>
        <w:t xml:space="preserve"> причинами, за которые несет ответственность Поставщик</w:t>
      </w:r>
      <w:r>
        <w:rPr>
          <w:bCs/>
          <w:color w:val="000000"/>
        </w:rPr>
        <w:t xml:space="preserve">, </w:t>
      </w:r>
      <w:r w:rsidRPr="007E56AC">
        <w:rPr>
          <w:bCs/>
          <w:color w:val="000000"/>
        </w:rPr>
        <w:t xml:space="preserve">расходы </w:t>
      </w:r>
      <w:r>
        <w:rPr>
          <w:bCs/>
          <w:color w:val="000000"/>
        </w:rPr>
        <w:t xml:space="preserve">по привлечению </w:t>
      </w:r>
      <w:r w:rsidRPr="007E56AC">
        <w:rPr>
          <w:bCs/>
          <w:color w:val="000000"/>
        </w:rPr>
        <w:t>независим</w:t>
      </w:r>
      <w:r>
        <w:rPr>
          <w:bCs/>
          <w:color w:val="000000"/>
        </w:rPr>
        <w:t>ой</w:t>
      </w:r>
      <w:r w:rsidRPr="007E56AC">
        <w:rPr>
          <w:bCs/>
          <w:color w:val="000000"/>
        </w:rPr>
        <w:t xml:space="preserve"> компетентн</w:t>
      </w:r>
      <w:r>
        <w:rPr>
          <w:bCs/>
          <w:color w:val="000000"/>
        </w:rPr>
        <w:t xml:space="preserve">ой организации </w:t>
      </w:r>
      <w:r w:rsidRPr="007E56AC">
        <w:rPr>
          <w:bCs/>
          <w:color w:val="000000"/>
        </w:rPr>
        <w:t>относятся</w:t>
      </w:r>
      <w:r>
        <w:rPr>
          <w:bCs/>
          <w:color w:val="000000"/>
        </w:rPr>
        <w:t xml:space="preserve"> на Поставщика</w:t>
      </w:r>
      <w:r w:rsidRPr="007E56AC">
        <w:rPr>
          <w:bCs/>
          <w:color w:val="000000"/>
        </w:rPr>
        <w:t xml:space="preserve">. </w:t>
      </w:r>
    </w:p>
    <w:p w:rsidR="00000000" w:rsidRDefault="00124B01">
      <w:pPr>
        <w:pStyle w:val="a4"/>
        <w:widowControl w:val="0"/>
        <w:tabs>
          <w:tab w:val="left" w:pos="0"/>
          <w:tab w:val="left" w:pos="540"/>
        </w:tabs>
        <w:suppressAutoHyphens/>
        <w:spacing w:after="0"/>
        <w:ind w:left="0" w:firstLine="709"/>
        <w:jc w:val="both"/>
        <w:rPr>
          <w:bCs/>
          <w:color w:val="000000"/>
        </w:rPr>
        <w:pPrChange w:id="473" w:author=" " w:date="2013-10-10T13:21:00Z">
          <w:pPr>
            <w:pStyle w:val="a4"/>
            <w:widowControl w:val="0"/>
            <w:tabs>
              <w:tab w:val="left" w:pos="0"/>
              <w:tab w:val="left" w:pos="540"/>
            </w:tabs>
            <w:suppressAutoHyphens/>
            <w:ind w:left="0" w:firstLine="709"/>
            <w:jc w:val="both"/>
          </w:pPr>
        </w:pPrChange>
      </w:pPr>
      <w:r>
        <w:rPr>
          <w:bCs/>
          <w:color w:val="000000"/>
        </w:rPr>
        <w:t>9</w:t>
      </w:r>
      <w:r w:rsidR="00765320">
        <w:rPr>
          <w:bCs/>
          <w:color w:val="000000"/>
        </w:rPr>
        <w:t>.11. </w:t>
      </w:r>
      <w:r w:rsidR="00765320" w:rsidRPr="007E56AC">
        <w:rPr>
          <w:bCs/>
          <w:color w:val="000000"/>
        </w:rPr>
        <w:t>В слу</w:t>
      </w:r>
      <w:r w:rsidR="00765320">
        <w:rPr>
          <w:bCs/>
          <w:color w:val="000000"/>
        </w:rPr>
        <w:t xml:space="preserve">чае установления, что недостача, </w:t>
      </w:r>
      <w:r w:rsidR="00765320" w:rsidRPr="007E56AC">
        <w:rPr>
          <w:bCs/>
          <w:color w:val="000000"/>
        </w:rPr>
        <w:t>некомплектность</w:t>
      </w:r>
      <w:r w:rsidR="00765320">
        <w:rPr>
          <w:bCs/>
        </w:rPr>
        <w:t xml:space="preserve">, </w:t>
      </w:r>
      <w:r w:rsidR="00765320" w:rsidRPr="00CF0B5A">
        <w:rPr>
          <w:bCs/>
        </w:rPr>
        <w:t>несоответствие</w:t>
      </w:r>
      <w:r w:rsidR="00765320" w:rsidRPr="007E56AC">
        <w:rPr>
          <w:bCs/>
          <w:color w:val="000000"/>
        </w:rPr>
        <w:t xml:space="preserve"> </w:t>
      </w:r>
      <w:r w:rsidR="00063B0F">
        <w:rPr>
          <w:bCs/>
          <w:color w:val="000000"/>
        </w:rPr>
        <w:t>Материалов</w:t>
      </w:r>
      <w:r w:rsidR="00063B0F" w:rsidRPr="007E56AC">
        <w:rPr>
          <w:bCs/>
          <w:color w:val="000000"/>
        </w:rPr>
        <w:t xml:space="preserve"> </w:t>
      </w:r>
      <w:r w:rsidR="00765320" w:rsidRPr="007E56AC">
        <w:rPr>
          <w:bCs/>
          <w:color w:val="000000"/>
        </w:rPr>
        <w:t xml:space="preserve">вызваны причинами, за которые несет ответственность Поставщик, он в согласованные с Покупателем </w:t>
      </w:r>
      <w:del w:id="474" w:author=" " w:date="2013-05-13T11:03:00Z">
        <w:r w:rsidR="00765320" w:rsidRPr="007E56AC" w:rsidDel="00CC310B">
          <w:rPr>
            <w:bCs/>
            <w:color w:val="000000"/>
          </w:rPr>
          <w:delText xml:space="preserve">и Заказчиком </w:delText>
        </w:r>
      </w:del>
      <w:r w:rsidR="00765320" w:rsidRPr="00983CF2">
        <w:rPr>
          <w:bCs/>
          <w:color w:val="000000"/>
        </w:rPr>
        <w:t xml:space="preserve">сроки обязан за свой счет восполнить недостачу </w:t>
      </w:r>
      <w:r w:rsidR="00063B0F">
        <w:rPr>
          <w:bCs/>
          <w:color w:val="000000"/>
        </w:rPr>
        <w:t>Материалов</w:t>
      </w:r>
      <w:r w:rsidR="00765320" w:rsidRPr="00983CF2">
        <w:rPr>
          <w:bCs/>
          <w:color w:val="000000"/>
        </w:rPr>
        <w:t xml:space="preserve">, доукомплектовать его, устранить несоответствие </w:t>
      </w:r>
      <w:r w:rsidR="00063B0F">
        <w:rPr>
          <w:bCs/>
          <w:color w:val="000000"/>
        </w:rPr>
        <w:t>Материалов</w:t>
      </w:r>
      <w:r w:rsidR="00765320" w:rsidRPr="00983CF2">
        <w:rPr>
          <w:bCs/>
          <w:color w:val="000000"/>
        </w:rPr>
        <w:t xml:space="preserve">. Течение этого срока начинается </w:t>
      </w:r>
      <w:proofErr w:type="gramStart"/>
      <w:r w:rsidR="00765320" w:rsidRPr="00983CF2">
        <w:rPr>
          <w:bCs/>
          <w:color w:val="000000"/>
        </w:rPr>
        <w:t>с даты подписания</w:t>
      </w:r>
      <w:proofErr w:type="gramEnd"/>
      <w:r w:rsidR="00765320" w:rsidRPr="00983CF2">
        <w:rPr>
          <w:bCs/>
          <w:color w:val="000000"/>
        </w:rPr>
        <w:t xml:space="preserve"> Акта входного контроля</w:t>
      </w:r>
      <w:r w:rsidR="00765320">
        <w:rPr>
          <w:bCs/>
          <w:color w:val="000000"/>
        </w:rPr>
        <w:t>.</w:t>
      </w:r>
    </w:p>
    <w:p w:rsidR="00000000" w:rsidRDefault="00124B01">
      <w:pPr>
        <w:pStyle w:val="a4"/>
        <w:widowControl w:val="0"/>
        <w:tabs>
          <w:tab w:val="left" w:pos="0"/>
          <w:tab w:val="left" w:pos="540"/>
        </w:tabs>
        <w:suppressAutoHyphens/>
        <w:spacing w:after="0"/>
        <w:ind w:left="0" w:firstLine="709"/>
        <w:jc w:val="both"/>
        <w:rPr>
          <w:bCs/>
          <w:color w:val="000000"/>
        </w:rPr>
        <w:pPrChange w:id="475" w:author=" " w:date="2013-10-10T13:21:00Z">
          <w:pPr>
            <w:pStyle w:val="a4"/>
            <w:widowControl w:val="0"/>
            <w:tabs>
              <w:tab w:val="left" w:pos="0"/>
              <w:tab w:val="left" w:pos="540"/>
            </w:tabs>
            <w:suppressAutoHyphens/>
            <w:ind w:left="0" w:firstLine="709"/>
            <w:jc w:val="both"/>
          </w:pPr>
        </w:pPrChange>
      </w:pPr>
      <w:r>
        <w:rPr>
          <w:bCs/>
          <w:color w:val="000000"/>
        </w:rPr>
        <w:t>9</w:t>
      </w:r>
      <w:r w:rsidR="00765320" w:rsidRPr="00983CF2">
        <w:rPr>
          <w:bCs/>
          <w:color w:val="000000"/>
        </w:rPr>
        <w:t>.12</w:t>
      </w:r>
      <w:r w:rsidR="00765320">
        <w:rPr>
          <w:bCs/>
          <w:color w:val="000000"/>
        </w:rPr>
        <w:t>. </w:t>
      </w:r>
      <w:r w:rsidR="00063B0F">
        <w:rPr>
          <w:bCs/>
          <w:color w:val="000000"/>
        </w:rPr>
        <w:t>Материалы</w:t>
      </w:r>
      <w:r w:rsidR="00765320" w:rsidRPr="00983CF2">
        <w:rPr>
          <w:bCs/>
          <w:color w:val="000000"/>
        </w:rPr>
        <w:t xml:space="preserve">, </w:t>
      </w:r>
      <w:proofErr w:type="gramStart"/>
      <w:r w:rsidR="00765320" w:rsidRPr="00983CF2">
        <w:rPr>
          <w:bCs/>
          <w:color w:val="000000"/>
        </w:rPr>
        <w:t>несоответствующее</w:t>
      </w:r>
      <w:proofErr w:type="gramEnd"/>
      <w:r w:rsidR="00765320" w:rsidRPr="00983CF2">
        <w:rPr>
          <w:bCs/>
          <w:color w:val="000000"/>
        </w:rPr>
        <w:t xml:space="preserve"> по качеству условиям настоящего Договора, подлежит ремонту или замене Поставщиком за свой счет и в согласованные с Покупателем </w:t>
      </w:r>
      <w:del w:id="476" w:author=" " w:date="2013-05-13T11:03:00Z">
        <w:r w:rsidR="00765320" w:rsidRPr="00983CF2" w:rsidDel="00CC310B">
          <w:rPr>
            <w:bCs/>
            <w:color w:val="000000"/>
          </w:rPr>
          <w:delText xml:space="preserve">и Заказчиком </w:delText>
        </w:r>
      </w:del>
      <w:r w:rsidR="00765320" w:rsidRPr="00983CF2">
        <w:rPr>
          <w:bCs/>
          <w:color w:val="000000"/>
        </w:rPr>
        <w:t xml:space="preserve">сроки. Течение этого срока начинается </w:t>
      </w:r>
      <w:proofErr w:type="gramStart"/>
      <w:r w:rsidR="00765320" w:rsidRPr="00983CF2">
        <w:rPr>
          <w:bCs/>
          <w:color w:val="000000"/>
        </w:rPr>
        <w:t>с даты подписания</w:t>
      </w:r>
      <w:proofErr w:type="gramEnd"/>
      <w:r w:rsidR="00765320" w:rsidRPr="00983CF2">
        <w:rPr>
          <w:bCs/>
          <w:color w:val="000000"/>
        </w:rPr>
        <w:t xml:space="preserve"> Акта входного контроля</w:t>
      </w:r>
      <w:r w:rsidR="00765320">
        <w:rPr>
          <w:bCs/>
          <w:color w:val="000000"/>
        </w:rPr>
        <w:t>.</w:t>
      </w:r>
    </w:p>
    <w:p w:rsidR="00000000" w:rsidRDefault="00124B01">
      <w:pPr>
        <w:pStyle w:val="a4"/>
        <w:widowControl w:val="0"/>
        <w:tabs>
          <w:tab w:val="left" w:pos="0"/>
        </w:tabs>
        <w:suppressAutoHyphens/>
        <w:spacing w:after="0"/>
        <w:ind w:left="0" w:firstLine="709"/>
        <w:jc w:val="both"/>
        <w:rPr>
          <w:del w:id="477" w:author=" " w:date="2013-10-10T13:39:00Z"/>
          <w:bCs/>
        </w:rPr>
        <w:pPrChange w:id="478" w:author=" " w:date="2013-10-10T13:21:00Z">
          <w:pPr>
            <w:pStyle w:val="a4"/>
            <w:widowControl w:val="0"/>
            <w:tabs>
              <w:tab w:val="left" w:pos="0"/>
            </w:tabs>
            <w:suppressAutoHyphens/>
            <w:ind w:left="0" w:firstLine="709"/>
            <w:jc w:val="both"/>
          </w:pPr>
        </w:pPrChange>
      </w:pPr>
      <w:r>
        <w:rPr>
          <w:bCs/>
        </w:rPr>
        <w:t>9</w:t>
      </w:r>
      <w:r w:rsidR="00765320">
        <w:rPr>
          <w:bCs/>
        </w:rPr>
        <w:t>.13. </w:t>
      </w:r>
      <w:proofErr w:type="gramStart"/>
      <w:r w:rsidR="00765320" w:rsidRPr="007E56AC">
        <w:rPr>
          <w:bCs/>
        </w:rPr>
        <w:t xml:space="preserve">В случае выявления Несоответствий по качеству и/или комплектности поставляемой в соответствии с условиями Договора Технической документации и/или товаросопроводительной документации, Поставщик предоставит обоснованное разъяснение по этим Несоответствиям в </w:t>
      </w:r>
      <w:r w:rsidR="00765320" w:rsidRPr="007E56AC">
        <w:rPr>
          <w:bCs/>
        </w:rPr>
        <w:lastRenderedPageBreak/>
        <w:t>течение 5 (Пяти) рабочих дней с даты получения уведомления или за свой счет восполнит недостачу, или заменит соответствующую Техническую документацию и/или товаросопроводительную документацию, или устранит Несоответствия в Технической документации и</w:t>
      </w:r>
      <w:proofErr w:type="gramEnd"/>
      <w:r w:rsidR="00765320" w:rsidRPr="007E56AC">
        <w:rPr>
          <w:bCs/>
        </w:rPr>
        <w:t xml:space="preserve">/или товаросопроводительной документации в течение 10 (Десяти) рабочих дней </w:t>
      </w:r>
      <w:proofErr w:type="gramStart"/>
      <w:r w:rsidR="00765320" w:rsidRPr="007E56AC">
        <w:rPr>
          <w:bCs/>
        </w:rPr>
        <w:t>с даты получения</w:t>
      </w:r>
      <w:proofErr w:type="gramEnd"/>
      <w:r w:rsidR="00765320" w:rsidRPr="007E56AC">
        <w:rPr>
          <w:bCs/>
        </w:rPr>
        <w:t xml:space="preserve"> Поставщиком соответствующего уведомления, </w:t>
      </w:r>
      <w:r w:rsidR="00765320" w:rsidRPr="007E56AC">
        <w:rPr>
          <w:bCs/>
          <w:color w:val="000000"/>
        </w:rPr>
        <w:t>если иной срок не будет согласован Сторонами</w:t>
      </w:r>
      <w:r w:rsidR="00765320" w:rsidRPr="007E56AC">
        <w:rPr>
          <w:bCs/>
        </w:rPr>
        <w:t xml:space="preserve">. </w:t>
      </w:r>
    </w:p>
    <w:p w:rsidR="0043309E" w:rsidDel="00CC310B" w:rsidRDefault="0043309E" w:rsidP="00765320">
      <w:pPr>
        <w:pStyle w:val="a4"/>
        <w:widowControl w:val="0"/>
        <w:tabs>
          <w:tab w:val="left" w:pos="0"/>
        </w:tabs>
        <w:suppressAutoHyphens/>
        <w:ind w:left="0" w:firstLine="709"/>
        <w:jc w:val="both"/>
        <w:rPr>
          <w:del w:id="479" w:author=" " w:date="2013-05-13T11:05:00Z"/>
          <w:bCs/>
        </w:rPr>
      </w:pPr>
    </w:p>
    <w:p w:rsidR="00000000" w:rsidRDefault="002C072A">
      <w:pPr>
        <w:pStyle w:val="a4"/>
        <w:widowControl w:val="0"/>
        <w:tabs>
          <w:tab w:val="left" w:pos="0"/>
        </w:tabs>
        <w:suppressAutoHyphens/>
        <w:ind w:left="0"/>
        <w:jc w:val="both"/>
        <w:rPr>
          <w:del w:id="480" w:author=" " w:date="2013-10-10T13:22:00Z"/>
          <w:bCs/>
          <w:color w:val="000000"/>
        </w:rPr>
        <w:pPrChange w:id="481" w:author=" " w:date="2013-05-13T11:05:00Z">
          <w:pPr>
            <w:pStyle w:val="a4"/>
            <w:widowControl w:val="0"/>
            <w:tabs>
              <w:tab w:val="left" w:pos="0"/>
            </w:tabs>
            <w:suppressAutoHyphens/>
            <w:ind w:left="0" w:firstLine="709"/>
            <w:jc w:val="both"/>
          </w:pPr>
        </w:pPrChange>
      </w:pPr>
    </w:p>
    <w:p w:rsidR="00000000" w:rsidRDefault="002C072A">
      <w:pPr>
        <w:pStyle w:val="a4"/>
        <w:widowControl w:val="0"/>
        <w:tabs>
          <w:tab w:val="left" w:pos="0"/>
        </w:tabs>
        <w:suppressAutoHyphens/>
        <w:spacing w:after="0"/>
        <w:ind w:left="0" w:firstLine="709"/>
        <w:jc w:val="both"/>
        <w:pPrChange w:id="482" w:author=" " w:date="2013-10-10T13:39:00Z">
          <w:pPr>
            <w:shd w:val="clear" w:color="auto" w:fill="FFFFFF"/>
            <w:tabs>
              <w:tab w:val="left" w:pos="0"/>
            </w:tabs>
            <w:ind w:left="3360" w:firstLine="709"/>
            <w:jc w:val="both"/>
          </w:pPr>
        </w:pPrChange>
      </w:pPr>
    </w:p>
    <w:p w:rsidR="00765320" w:rsidRPr="005231C0" w:rsidRDefault="00765320" w:rsidP="00765320">
      <w:pPr>
        <w:shd w:val="clear" w:color="auto" w:fill="FFFFFF"/>
        <w:tabs>
          <w:tab w:val="left" w:pos="0"/>
        </w:tabs>
        <w:ind w:left="3360" w:firstLine="709"/>
        <w:jc w:val="both"/>
        <w:rPr>
          <w:b/>
          <w:bCs/>
          <w:spacing w:val="-1"/>
        </w:rPr>
      </w:pPr>
      <w:r w:rsidRPr="0077391C">
        <w:rPr>
          <w:b/>
          <w:bCs/>
          <w:spacing w:val="-1"/>
        </w:rPr>
        <w:t xml:space="preserve">Статья </w:t>
      </w:r>
      <w:r w:rsidR="00124B01" w:rsidRPr="0077391C">
        <w:rPr>
          <w:b/>
          <w:bCs/>
          <w:spacing w:val="-1"/>
        </w:rPr>
        <w:t>1</w:t>
      </w:r>
      <w:r w:rsidR="00124B01">
        <w:rPr>
          <w:b/>
          <w:bCs/>
          <w:spacing w:val="-1"/>
        </w:rPr>
        <w:t>0</w:t>
      </w:r>
      <w:r w:rsidRPr="0077391C">
        <w:rPr>
          <w:b/>
          <w:bCs/>
          <w:spacing w:val="-1"/>
        </w:rPr>
        <w:t>. Гарантийный срок</w:t>
      </w:r>
    </w:p>
    <w:p w:rsidR="00765320" w:rsidRPr="005231C0" w:rsidRDefault="00765320" w:rsidP="00765320">
      <w:pPr>
        <w:shd w:val="clear" w:color="auto" w:fill="FFFFFF"/>
        <w:tabs>
          <w:tab w:val="left" w:pos="0"/>
        </w:tabs>
        <w:ind w:left="3360" w:firstLine="709"/>
        <w:jc w:val="both"/>
        <w:rPr>
          <w:b/>
          <w:bCs/>
          <w:spacing w:val="-1"/>
        </w:rPr>
      </w:pPr>
    </w:p>
    <w:p w:rsidR="000B0087" w:rsidRDefault="000B0087" w:rsidP="000B0087">
      <w:pPr>
        <w:shd w:val="clear" w:color="auto" w:fill="FFFFFF"/>
        <w:tabs>
          <w:tab w:val="left" w:pos="0"/>
          <w:tab w:val="left" w:pos="1238"/>
        </w:tabs>
        <w:ind w:left="43" w:right="14" w:firstLine="709"/>
        <w:jc w:val="both"/>
      </w:pPr>
      <w:r>
        <w:t>1</w:t>
      </w:r>
      <w:r w:rsidR="00124B01">
        <w:t>0.</w:t>
      </w:r>
      <w:r>
        <w:t>1. Гарантия качества распространяется на весь Материал, поставляемый</w:t>
      </w:r>
      <w:r>
        <w:br/>
        <w:t>Поставщиком по настоящему Договору.</w:t>
      </w:r>
    </w:p>
    <w:p w:rsidR="000B0087" w:rsidRDefault="000B0087" w:rsidP="000B0087">
      <w:pPr>
        <w:shd w:val="clear" w:color="auto" w:fill="FFFFFF"/>
        <w:tabs>
          <w:tab w:val="left" w:pos="0"/>
          <w:tab w:val="left" w:pos="1166"/>
        </w:tabs>
        <w:ind w:left="48" w:right="5" w:firstLine="709"/>
        <w:jc w:val="both"/>
      </w:pPr>
      <w:r>
        <w:rPr>
          <w:spacing w:val="-9"/>
        </w:rPr>
        <w:t>1</w:t>
      </w:r>
      <w:r w:rsidR="00124B01">
        <w:rPr>
          <w:spacing w:val="-9"/>
        </w:rPr>
        <w:t>0</w:t>
      </w:r>
      <w:r>
        <w:rPr>
          <w:spacing w:val="-9"/>
        </w:rPr>
        <w:t xml:space="preserve">.2.  </w:t>
      </w:r>
      <w:r>
        <w:t xml:space="preserve">При обнаружении в течение Гарантийного срока недостатков и/или дефектов Материалов либо несоответствия Материалов требованиям ТУ полностью или частично (далее – недостатки и/или дефекты), Покупатель обязан письменно уведомить Поставщика об обнаружении </w:t>
      </w:r>
      <w:r>
        <w:rPr>
          <w:spacing w:val="-1"/>
        </w:rPr>
        <w:t xml:space="preserve">недостатков и/или дефектов, с указанием разумного срока прибытия представителей Поставщика для </w:t>
      </w:r>
      <w:r>
        <w:t>подписания акта о выявленных недостатках и/или дефектах.</w:t>
      </w:r>
    </w:p>
    <w:p w:rsidR="000B0087" w:rsidRDefault="000B0087" w:rsidP="000B0087">
      <w:pPr>
        <w:shd w:val="clear" w:color="auto" w:fill="FFFFFF"/>
        <w:tabs>
          <w:tab w:val="left" w:pos="0"/>
        </w:tabs>
        <w:ind w:left="53" w:right="5" w:firstLine="709"/>
        <w:jc w:val="both"/>
      </w:pPr>
      <w:proofErr w:type="gramStart"/>
      <w:r>
        <w:t xml:space="preserve">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w:t>
      </w:r>
      <w:r>
        <w:rPr>
          <w:spacing w:val="-1"/>
        </w:rPr>
        <w:t>недостатках и/или дефектах, подписанный Покупателем в одностороннем порядке.</w:t>
      </w:r>
      <w:proofErr w:type="gramEnd"/>
    </w:p>
    <w:p w:rsidR="000B0087" w:rsidRDefault="000B0087" w:rsidP="000B0087">
      <w:pPr>
        <w:shd w:val="clear" w:color="auto" w:fill="FFFFFF"/>
        <w:tabs>
          <w:tab w:val="left" w:pos="0"/>
          <w:tab w:val="left" w:pos="1166"/>
        </w:tabs>
        <w:ind w:left="48" w:firstLine="709"/>
        <w:jc w:val="both"/>
      </w:pPr>
      <w:r>
        <w:rPr>
          <w:spacing w:val="-9"/>
        </w:rPr>
        <w:t>1</w:t>
      </w:r>
      <w:r w:rsidR="00124B01">
        <w:rPr>
          <w:spacing w:val="-9"/>
        </w:rPr>
        <w:t>0</w:t>
      </w:r>
      <w:r>
        <w:rPr>
          <w:spacing w:val="-9"/>
        </w:rPr>
        <w:t>.3.  </w:t>
      </w:r>
      <w:r>
        <w:t>Поставщик обязуется за свой счет, в течени</w:t>
      </w:r>
      <w:proofErr w:type="gramStart"/>
      <w:r>
        <w:t>и</w:t>
      </w:r>
      <w:proofErr w:type="gramEnd"/>
      <w:r>
        <w:t xml:space="preserve"> 30 календарных дней, устранить </w:t>
      </w:r>
      <w:r>
        <w:rPr>
          <w:spacing w:val="-1"/>
        </w:rPr>
        <w:t xml:space="preserve">все выявленные недостатки и/или дефекты, обнаруженные в течение Гарантийного срока, </w:t>
      </w:r>
      <w:r>
        <w:t xml:space="preserve">либо заменить Материал и/или его части ненадлежащего </w:t>
      </w:r>
      <w:r>
        <w:rPr>
          <w:spacing w:val="-1"/>
        </w:rPr>
        <w:t xml:space="preserve">качества на Материалы  и/или его части надлежащего качества, </w:t>
      </w:r>
      <w:r>
        <w:t xml:space="preserve">в противном случае Покупатель вправе устранить недостатки и/или дефекты </w:t>
      </w:r>
      <w:r>
        <w:rPr>
          <w:spacing w:val="-1"/>
        </w:rPr>
        <w:t>собственными и/или привлеченными силами с отнесением при этом всех подтвержденных документально затрат и расходов на Поставщика, а также предъявить штрафные санкции</w:t>
      </w:r>
      <w:r w:rsidRPr="000F73D2">
        <w:rPr>
          <w:bCs/>
        </w:rPr>
        <w:t xml:space="preserve"> </w:t>
      </w:r>
      <w:r w:rsidRPr="000C030F">
        <w:rPr>
          <w:bCs/>
        </w:rPr>
        <w:t>в размере 0,1% от стоимости поставленного Товара ненадлежащего качества</w:t>
      </w:r>
      <w:r>
        <w:t>.</w:t>
      </w:r>
    </w:p>
    <w:p w:rsidR="00A52A38" w:rsidRDefault="000B0087">
      <w:pPr>
        <w:shd w:val="clear" w:color="auto" w:fill="FFFFFF"/>
        <w:tabs>
          <w:tab w:val="left" w:pos="0"/>
          <w:tab w:val="left" w:pos="1248"/>
        </w:tabs>
        <w:ind w:left="10" w:right="43" w:firstLine="709"/>
        <w:jc w:val="both"/>
      </w:pPr>
      <w:r>
        <w:rPr>
          <w:spacing w:val="-10"/>
        </w:rPr>
        <w:t>1</w:t>
      </w:r>
      <w:r w:rsidR="00124B01">
        <w:rPr>
          <w:spacing w:val="-10"/>
        </w:rPr>
        <w:t>0</w:t>
      </w:r>
      <w:r>
        <w:rPr>
          <w:spacing w:val="-10"/>
        </w:rPr>
        <w:t>.4.  </w:t>
      </w:r>
      <w:r>
        <w:t>Если отступления от условий Договора являются существенными и</w:t>
      </w:r>
      <w:r>
        <w:br/>
        <w:t>неустранимыми, Покупатель вправе отказаться от исполнения Договора и потребовать</w:t>
      </w:r>
      <w:r>
        <w:br/>
        <w:t>возмещения причиненных убытков в полном размере.</w:t>
      </w:r>
    </w:p>
    <w:p w:rsidR="000B0087" w:rsidDel="00E07CF4" w:rsidRDefault="000B0087" w:rsidP="000B0087">
      <w:pPr>
        <w:shd w:val="clear" w:color="auto" w:fill="FFFFFF"/>
        <w:tabs>
          <w:tab w:val="left" w:pos="0"/>
          <w:tab w:val="left" w:pos="1128"/>
        </w:tabs>
        <w:ind w:left="14" w:right="-1" w:firstLine="709"/>
        <w:jc w:val="both"/>
        <w:rPr>
          <w:del w:id="483" w:author=" " w:date="2013-10-10T13:28:00Z"/>
        </w:rPr>
      </w:pPr>
      <w:r>
        <w:rPr>
          <w:spacing w:val="-9"/>
        </w:rPr>
        <w:t>1</w:t>
      </w:r>
      <w:r w:rsidR="00124B01">
        <w:rPr>
          <w:spacing w:val="-9"/>
        </w:rPr>
        <w:t>0</w:t>
      </w:r>
      <w:r w:rsidRPr="00661249">
        <w:rPr>
          <w:spacing w:val="-9"/>
        </w:rPr>
        <w:t xml:space="preserve">.5. </w:t>
      </w:r>
      <w:r w:rsidRPr="00661249">
        <w:t>Гарантийный срок на поставленн</w:t>
      </w:r>
      <w:r>
        <w:t>ый</w:t>
      </w:r>
      <w:r w:rsidRPr="00661249">
        <w:t xml:space="preserve"> </w:t>
      </w:r>
      <w:r>
        <w:t>Материал</w:t>
      </w:r>
      <w:r w:rsidRPr="00661249">
        <w:t xml:space="preserve">, в том числе на </w:t>
      </w:r>
      <w:r>
        <w:t>Материалы</w:t>
      </w:r>
      <w:r w:rsidRPr="00661249">
        <w:t>, поставленн</w:t>
      </w:r>
      <w:r>
        <w:t>ые</w:t>
      </w:r>
      <w:r w:rsidRPr="00661249">
        <w:t xml:space="preserve"> взамен дефектного, исчисляется </w:t>
      </w:r>
      <w:proofErr w:type="gramStart"/>
      <w:r w:rsidRPr="00661249">
        <w:t>с даты подписания</w:t>
      </w:r>
      <w:proofErr w:type="gramEnd"/>
      <w:r w:rsidRPr="00661249">
        <w:t xml:space="preserve"> ТОРГ-12 и заканчивается </w:t>
      </w:r>
      <w:del w:id="484" w:author=" " w:date="2013-10-10T13:28:00Z">
        <w:r w:rsidRPr="00661249" w:rsidDel="00E07CF4">
          <w:delText xml:space="preserve">по истечении </w:delText>
        </w:r>
        <w:r w:rsidDel="00E07CF4">
          <w:delText>12</w:delText>
        </w:r>
        <w:r w:rsidRPr="00661249" w:rsidDel="00E07CF4">
          <w:delText xml:space="preserve"> (</w:delText>
        </w:r>
        <w:r w:rsidDel="00E07CF4">
          <w:delText>двенадцать</w:delText>
        </w:r>
        <w:r w:rsidRPr="00661249" w:rsidDel="00E07CF4">
          <w:delText>) месяцев</w:delText>
        </w:r>
        <w:r w:rsidRPr="00661249" w:rsidDel="00E07CF4">
          <w:rPr>
            <w:sz w:val="28"/>
            <w:szCs w:val="28"/>
          </w:rPr>
          <w:delText xml:space="preserve"> </w:delText>
        </w:r>
        <w:r w:rsidRPr="00661249" w:rsidDel="00E07CF4">
          <w:rPr>
            <w:b/>
            <w:bCs/>
            <w:spacing w:val="-1"/>
          </w:rPr>
          <w:delText>с даты поставки Материала</w:delText>
        </w:r>
        <w:r w:rsidRPr="00661249" w:rsidDel="00E07CF4">
          <w:delText>.</w:delText>
        </w:r>
      </w:del>
    </w:p>
    <w:p w:rsidR="00000000" w:rsidRDefault="00E07CF4">
      <w:pPr>
        <w:shd w:val="clear" w:color="auto" w:fill="FFFFFF"/>
        <w:tabs>
          <w:tab w:val="left" w:pos="0"/>
          <w:tab w:val="left" w:pos="1128"/>
        </w:tabs>
        <w:ind w:right="-1"/>
        <w:jc w:val="both"/>
        <w:rPr>
          <w:ins w:id="485" w:author=" " w:date="2013-10-10T13:26:00Z"/>
        </w:rPr>
        <w:pPrChange w:id="486" w:author=" " w:date="2013-10-10T13:29:00Z">
          <w:pPr>
            <w:shd w:val="clear" w:color="auto" w:fill="FFFFFF"/>
            <w:tabs>
              <w:tab w:val="left" w:pos="0"/>
              <w:tab w:val="left" w:pos="1128"/>
            </w:tabs>
            <w:ind w:left="14" w:right="-1"/>
            <w:jc w:val="both"/>
          </w:pPr>
        </w:pPrChange>
      </w:pPr>
      <w:ins w:id="487" w:author=" " w:date="2013-10-10T13:26:00Z">
        <w:r w:rsidRPr="00477B13">
          <w:t xml:space="preserve">по истечении 24 (двадцати четырёх) месяцев </w:t>
        </w:r>
        <w:proofErr w:type="gramStart"/>
        <w:r w:rsidRPr="00477B13">
          <w:rPr>
            <w:b/>
            <w:bCs/>
            <w:spacing w:val="-1"/>
          </w:rPr>
          <w:t>с даты подписания</w:t>
        </w:r>
        <w:proofErr w:type="gramEnd"/>
        <w:r w:rsidRPr="00477B13">
          <w:rPr>
            <w:b/>
            <w:bCs/>
            <w:spacing w:val="-1"/>
          </w:rPr>
          <w:t xml:space="preserve"> Акта приемки работ по Пусковому комплексу/Очереди,</w:t>
        </w:r>
        <w:r w:rsidRPr="00477B13">
          <w:t xml:space="preserve"> если больший срок не предусмотрен проектной, конструкторской и нормативно-технической документацией.</w:t>
        </w:r>
      </w:ins>
    </w:p>
    <w:p w:rsidR="00E07CF4" w:rsidRPr="00584251" w:rsidRDefault="00E07CF4" w:rsidP="00E07CF4">
      <w:pPr>
        <w:shd w:val="clear" w:color="auto" w:fill="FFFFFF"/>
        <w:tabs>
          <w:tab w:val="left" w:pos="0"/>
          <w:tab w:val="left" w:pos="1128"/>
        </w:tabs>
        <w:ind w:left="14" w:right="38" w:firstLine="709"/>
        <w:jc w:val="both"/>
        <w:rPr>
          <w:ins w:id="488" w:author=" " w:date="2013-10-10T13:26:00Z"/>
          <w:b/>
          <w:bCs/>
          <w:spacing w:val="-1"/>
        </w:rPr>
      </w:pPr>
      <w:ins w:id="489" w:author=" " w:date="2013-10-10T13:26:00Z">
        <w:r w:rsidRPr="00477B13">
          <w:rPr>
            <w:bCs/>
            <w:spacing w:val="-1"/>
          </w:rPr>
          <w:t>Дата подписания Акта приемки работ по Пусковому комплексу/Очереди:</w:t>
        </w:r>
        <w:r>
          <w:rPr>
            <w:b/>
            <w:bCs/>
            <w:spacing w:val="-1"/>
          </w:rPr>
          <w:t xml:space="preserve"> </w:t>
        </w:r>
        <w:r w:rsidRPr="00584251">
          <w:rPr>
            <w:b/>
            <w:bCs/>
            <w:spacing w:val="-1"/>
          </w:rPr>
          <w:t>февраль 2014 года.</w:t>
        </w:r>
      </w:ins>
    </w:p>
    <w:p w:rsidR="00000000" w:rsidRDefault="002C072A">
      <w:pPr>
        <w:shd w:val="clear" w:color="auto" w:fill="FFFFFF"/>
        <w:tabs>
          <w:tab w:val="left" w:pos="0"/>
          <w:tab w:val="left" w:pos="1128"/>
        </w:tabs>
        <w:ind w:right="-1"/>
        <w:jc w:val="both"/>
        <w:rPr>
          <w:b/>
          <w:bCs/>
          <w:spacing w:val="-1"/>
        </w:rPr>
        <w:pPrChange w:id="490" w:author=" " w:date="2013-10-10T13:29:00Z">
          <w:pPr>
            <w:shd w:val="clear" w:color="auto" w:fill="FFFFFF"/>
            <w:tabs>
              <w:tab w:val="left" w:pos="0"/>
              <w:tab w:val="left" w:pos="1128"/>
            </w:tabs>
            <w:ind w:left="14" w:right="-1" w:firstLine="709"/>
            <w:jc w:val="both"/>
          </w:pPr>
        </w:pPrChange>
      </w:pPr>
    </w:p>
    <w:p w:rsidR="009934EB" w:rsidRDefault="00765320">
      <w:pPr>
        <w:shd w:val="clear" w:color="auto" w:fill="FFFFFF"/>
        <w:tabs>
          <w:tab w:val="left" w:pos="0"/>
          <w:tab w:val="left" w:pos="1128"/>
        </w:tabs>
        <w:ind w:left="14" w:right="38" w:firstLine="709"/>
        <w:jc w:val="center"/>
        <w:rPr>
          <w:b/>
          <w:bCs/>
          <w:spacing w:val="-1"/>
        </w:rPr>
      </w:pPr>
      <w:r w:rsidRPr="0077391C">
        <w:rPr>
          <w:b/>
          <w:bCs/>
          <w:spacing w:val="-1"/>
        </w:rPr>
        <w:t xml:space="preserve">Статья </w:t>
      </w:r>
      <w:r w:rsidR="00124B01" w:rsidRPr="0077391C">
        <w:rPr>
          <w:b/>
          <w:bCs/>
          <w:spacing w:val="-1"/>
        </w:rPr>
        <w:t>1</w:t>
      </w:r>
      <w:r w:rsidR="00124B01">
        <w:rPr>
          <w:b/>
          <w:bCs/>
          <w:spacing w:val="-1"/>
        </w:rPr>
        <w:t>1</w:t>
      </w:r>
      <w:r w:rsidRPr="0077391C">
        <w:rPr>
          <w:b/>
          <w:bCs/>
          <w:spacing w:val="-1"/>
        </w:rPr>
        <w:t>. Ответственность Сторон</w:t>
      </w:r>
    </w:p>
    <w:p w:rsidR="00124B01" w:rsidRPr="005231C0" w:rsidRDefault="00124B01" w:rsidP="00765320">
      <w:pPr>
        <w:shd w:val="clear" w:color="auto" w:fill="FFFFFF"/>
        <w:tabs>
          <w:tab w:val="left" w:pos="0"/>
          <w:tab w:val="left" w:pos="1128"/>
        </w:tabs>
        <w:ind w:left="14" w:right="38" w:firstLine="709"/>
        <w:jc w:val="center"/>
        <w:rPr>
          <w:b/>
          <w:bCs/>
          <w:spacing w:val="-1"/>
        </w:rPr>
      </w:pPr>
    </w:p>
    <w:p w:rsidR="009934EB" w:rsidRDefault="00765320">
      <w:pPr>
        <w:shd w:val="clear" w:color="auto" w:fill="FFFFFF"/>
        <w:tabs>
          <w:tab w:val="left" w:pos="0"/>
          <w:tab w:val="left" w:pos="1128"/>
        </w:tabs>
        <w:ind w:left="14" w:right="38" w:firstLine="709"/>
        <w:jc w:val="both"/>
      </w:pPr>
      <w:r>
        <w:t>1</w:t>
      </w:r>
      <w:r w:rsidR="00124B01">
        <w:t>1</w:t>
      </w:r>
      <w:r w:rsidRPr="00AD6704">
        <w:t>.</w:t>
      </w:r>
      <w:r w:rsidRPr="004830A1">
        <w:t>1.</w:t>
      </w:r>
      <w:r>
        <w:t> </w:t>
      </w:r>
      <w:proofErr w:type="gramStart"/>
      <w:r w:rsidRPr="006E53F4">
        <w:t xml:space="preserve">Если Поставщик не смог поставить </w:t>
      </w:r>
      <w:r w:rsidR="000B0087">
        <w:t>Материалы</w:t>
      </w:r>
      <w:r w:rsidR="000B0087" w:rsidRPr="006E53F4">
        <w:t xml:space="preserve"> </w:t>
      </w:r>
      <w:r w:rsidRPr="006E53F4">
        <w:t xml:space="preserve">и/или Техническую документацию на </w:t>
      </w:r>
      <w:r w:rsidR="000B0087">
        <w:t>Материалы</w:t>
      </w:r>
      <w:r w:rsidR="000B0087" w:rsidRPr="006E53F4">
        <w:t xml:space="preserve"> </w:t>
      </w:r>
      <w:r w:rsidRPr="006E53F4">
        <w:t xml:space="preserve">(включая ТУ, ТЗ) и/или товаросопроводительную документацию на </w:t>
      </w:r>
      <w:r w:rsidR="000B0087">
        <w:t>Материалы</w:t>
      </w:r>
      <w:r w:rsidR="000B0087" w:rsidRPr="006E53F4">
        <w:t xml:space="preserve"> </w:t>
      </w:r>
      <w:r w:rsidRPr="006E53F4">
        <w:t>на условиях и в сроки, указанные в Приложени</w:t>
      </w:r>
      <w:ins w:id="491" w:author=" " w:date="2013-10-10T13:31:00Z">
        <w:r w:rsidR="00D03CCF">
          <w:t>ях</w:t>
        </w:r>
      </w:ins>
      <w:del w:id="492" w:author=" " w:date="2013-10-10T13:30:00Z">
        <w:r w:rsidRPr="006E53F4" w:rsidDel="00D03CCF">
          <w:delText>ях</w:delText>
        </w:r>
      </w:del>
      <w:r w:rsidRPr="006E53F4">
        <w:t xml:space="preserve"> №</w:t>
      </w:r>
      <w:ins w:id="493" w:author=" " w:date="2013-10-10T13:31:00Z">
        <w:r w:rsidR="00D03CCF">
          <w:t>1,</w:t>
        </w:r>
      </w:ins>
      <w:del w:id="494" w:author=" " w:date="2013-10-10T13:31:00Z">
        <w:r w:rsidRPr="006E53F4" w:rsidDel="00D03CCF">
          <w:delText xml:space="preserve"> </w:delText>
        </w:r>
      </w:del>
      <w:ins w:id="495" w:author=" " w:date="2013-10-10T13:30:00Z">
        <w:r w:rsidR="00D03CCF">
          <w:t>2</w:t>
        </w:r>
      </w:ins>
      <w:del w:id="496" w:author=" " w:date="2013-10-10T13:30:00Z">
        <w:r w:rsidRPr="006E53F4" w:rsidDel="00D03CCF">
          <w:delText>1</w:delText>
        </w:r>
      </w:del>
      <w:r w:rsidRPr="006E53F4">
        <w:t xml:space="preserve"> к Договору, а также нарушил сроки, установленные </w:t>
      </w:r>
      <w:r w:rsidR="00F7626F">
        <w:t xml:space="preserve">в п. </w:t>
      </w:r>
      <w:r w:rsidR="00AB7464">
        <w:t>7</w:t>
      </w:r>
      <w:r w:rsidR="00AB7464" w:rsidRPr="00AB7464">
        <w:t>.1.6</w:t>
      </w:r>
      <w:r w:rsidR="00AB7464">
        <w:t>,</w:t>
      </w:r>
      <w:del w:id="497" w:author=" " w:date="2013-05-13T11:06:00Z">
        <w:r w:rsidR="00AB7464" w:rsidDel="00CC310B">
          <w:delText xml:space="preserve"> 7.1.11,</w:delText>
        </w:r>
      </w:del>
      <w:r w:rsidR="00AB7464">
        <w:t xml:space="preserve"> 8.</w:t>
      </w:r>
      <w:r w:rsidR="00AB7464" w:rsidRPr="00AB7464">
        <w:t>2</w:t>
      </w:r>
      <w:r w:rsidR="00AB7464">
        <w:t>.1 настоящего Договора,</w:t>
      </w:r>
      <w:r w:rsidRPr="006E53F4">
        <w:t xml:space="preserve"> Покупатель вправе потребовать с Поставщика уплаты неустойки в размере 0,03 % (Ноль целых три сотых процента) соответственно</w:t>
      </w:r>
      <w:proofErr w:type="gramEnd"/>
      <w:r w:rsidRPr="006E53F4">
        <w:t xml:space="preserve"> от цены не </w:t>
      </w:r>
      <w:r w:rsidR="0043309E" w:rsidRPr="006E53F4">
        <w:t>поставленн</w:t>
      </w:r>
      <w:r w:rsidR="0043309E">
        <w:t>ых</w:t>
      </w:r>
      <w:r w:rsidR="0043309E" w:rsidRPr="006E53F4">
        <w:t xml:space="preserve"> </w:t>
      </w:r>
      <w:r w:rsidRPr="006E53F4">
        <w:t xml:space="preserve">в срок </w:t>
      </w:r>
      <w:r w:rsidR="0043309E">
        <w:t>Материалов</w:t>
      </w:r>
      <w:r w:rsidR="0043309E" w:rsidRPr="006E53F4">
        <w:t xml:space="preserve"> </w:t>
      </w:r>
      <w:r w:rsidRPr="006E53F4">
        <w:t xml:space="preserve">или цены </w:t>
      </w:r>
      <w:r w:rsidR="0043309E">
        <w:t>Материалов</w:t>
      </w:r>
      <w:r w:rsidRPr="006E53F4">
        <w:t xml:space="preserve">, для </w:t>
      </w:r>
      <w:proofErr w:type="gramStart"/>
      <w:r w:rsidRPr="006E53F4">
        <w:t>которого</w:t>
      </w:r>
      <w:proofErr w:type="gramEnd"/>
      <w:r w:rsidRPr="006E53F4">
        <w:t xml:space="preserve"> не поставлена/не согласована в срок Техническая (включая ТУ, ТЗ) или товаросопроводительная документация за каждый день просрочки.</w:t>
      </w:r>
    </w:p>
    <w:p w:rsidR="00765320" w:rsidRDefault="00124B01" w:rsidP="00765320">
      <w:pPr>
        <w:pStyle w:val="a6"/>
        <w:keepLines/>
        <w:tabs>
          <w:tab w:val="left" w:pos="0"/>
        </w:tabs>
        <w:spacing w:after="0"/>
        <w:ind w:firstLine="720"/>
        <w:jc w:val="both"/>
      </w:pPr>
      <w:r>
        <w:t>11</w:t>
      </w:r>
      <w:r w:rsidR="00765320" w:rsidRPr="005231C0">
        <w:t>.</w:t>
      </w:r>
      <w:r w:rsidR="00765320" w:rsidRPr="004830A1">
        <w:t>2.</w:t>
      </w:r>
      <w:r w:rsidR="00765320">
        <w:t xml:space="preserve"> Уплата неустойки не освобождает Стороны от полного выполнения обязательств по Договору. </w:t>
      </w:r>
    </w:p>
    <w:p w:rsidR="00765320" w:rsidRDefault="00124B01" w:rsidP="005231C0">
      <w:pPr>
        <w:pStyle w:val="a6"/>
        <w:widowControl w:val="0"/>
        <w:tabs>
          <w:tab w:val="left" w:pos="0"/>
        </w:tabs>
        <w:spacing w:after="0"/>
        <w:ind w:firstLine="720"/>
        <w:jc w:val="both"/>
      </w:pPr>
      <w:r>
        <w:t>11</w:t>
      </w:r>
      <w:r w:rsidR="00765320" w:rsidRPr="00D4776F">
        <w:t>.</w:t>
      </w:r>
      <w:r w:rsidR="00765320" w:rsidRPr="004830A1">
        <w:t>3.</w:t>
      </w:r>
      <w:r w:rsidR="00765320">
        <w:t xml:space="preserve"> При просрочке поставки </w:t>
      </w:r>
      <w:r w:rsidR="0043309E">
        <w:t xml:space="preserve">Материалов </w:t>
      </w:r>
      <w:r w:rsidR="00765320">
        <w:t>на срок с</w:t>
      </w:r>
      <w:r w:rsidR="00765320" w:rsidRPr="00894DE2">
        <w:t xml:space="preserve">выше </w:t>
      </w:r>
      <w:ins w:id="498" w:author=" " w:date="2013-10-10T13:33:00Z">
        <w:r w:rsidR="00D03CCF">
          <w:t>1</w:t>
        </w:r>
      </w:ins>
      <w:del w:id="499" w:author=" " w:date="2013-10-10T13:33:00Z">
        <w:r w:rsidR="00765320" w:rsidDel="00D03CCF">
          <w:delText>3</w:delText>
        </w:r>
      </w:del>
      <w:r w:rsidR="00765320">
        <w:t>0 (</w:t>
      </w:r>
      <w:ins w:id="500" w:author=" " w:date="2013-10-10T13:33:00Z">
        <w:r w:rsidR="00D03CCF">
          <w:t>десяти</w:t>
        </w:r>
      </w:ins>
      <w:del w:id="501" w:author=" " w:date="2013-10-10T13:33:00Z">
        <w:r w:rsidR="00765320" w:rsidDel="00D03CCF">
          <w:delText>Тридцати</w:delText>
        </w:r>
      </w:del>
      <w:r w:rsidR="00765320">
        <w:t xml:space="preserve">) дней Покупатель </w:t>
      </w:r>
      <w:r w:rsidR="00765320">
        <w:lastRenderedPageBreak/>
        <w:t xml:space="preserve">вправе в одностороннем порядке отказаться от исполнения своих обязательств по Договору в отношении не </w:t>
      </w:r>
      <w:r w:rsidR="0043309E">
        <w:t xml:space="preserve">поставленных </w:t>
      </w:r>
      <w:r w:rsidR="00765320">
        <w:t xml:space="preserve">в срок </w:t>
      </w:r>
      <w:r w:rsidR="0043309E">
        <w:t>Материалов</w:t>
      </w:r>
      <w:r w:rsidR="00765320" w:rsidRPr="00C7008E">
        <w:t>. При этом Поставщик обязан уплатить Покупателю неустойку</w:t>
      </w:r>
      <w:r w:rsidR="00765320">
        <w:t>,</w:t>
      </w:r>
      <w:r w:rsidR="00765320" w:rsidRPr="00C7008E">
        <w:t xml:space="preserve"> установленную п. </w:t>
      </w:r>
      <w:r w:rsidR="00BB4E15" w:rsidRPr="00C7008E">
        <w:t>1</w:t>
      </w:r>
      <w:r w:rsidR="00BB4E15">
        <w:t>1</w:t>
      </w:r>
      <w:r w:rsidR="00765320" w:rsidRPr="00C7008E">
        <w:t>.1 Договора</w:t>
      </w:r>
      <w:r w:rsidR="00765320">
        <w:t>,</w:t>
      </w:r>
      <w:r w:rsidR="00765320" w:rsidRPr="00C7008E">
        <w:t xml:space="preserve"> и</w:t>
      </w:r>
      <w:r w:rsidR="00765320">
        <w:t xml:space="preserve"> возместить ему убытки, не покрытые указанной неустойкой.</w:t>
      </w:r>
      <w:r w:rsidR="00765320" w:rsidRPr="008C7E4B">
        <w:t xml:space="preserve"> </w:t>
      </w:r>
    </w:p>
    <w:p w:rsidR="00765320" w:rsidRPr="005231C0" w:rsidRDefault="00124B01" w:rsidP="005231C0">
      <w:pPr>
        <w:pStyle w:val="a6"/>
        <w:widowControl w:val="0"/>
        <w:tabs>
          <w:tab w:val="left" w:pos="0"/>
          <w:tab w:val="left" w:pos="1276"/>
        </w:tabs>
        <w:spacing w:after="0"/>
        <w:ind w:firstLine="720"/>
        <w:jc w:val="both"/>
      </w:pPr>
      <w:r>
        <w:t>11</w:t>
      </w:r>
      <w:r w:rsidR="00765320">
        <w:t>.4.  </w:t>
      </w:r>
      <w:proofErr w:type="gramStart"/>
      <w:r w:rsidR="00765320">
        <w:t xml:space="preserve">В случаях, если по вине Поставщика </w:t>
      </w:r>
      <w:r w:rsidR="0043309E">
        <w:t xml:space="preserve">поставленные Материалы </w:t>
      </w:r>
      <w:r w:rsidR="00765320">
        <w:t xml:space="preserve">и/или Техническая документация и/или товаросопроводительная документация не соответствует по качеству и комплектности требованиям Договора, или в гарантийный период выявлены Несоответствия </w:t>
      </w:r>
      <w:r w:rsidR="0043309E">
        <w:t>Материалов</w:t>
      </w:r>
      <w:r w:rsidR="00765320">
        <w:t xml:space="preserve">, возникшие по вине Поставщика, Поставщик выплатит Покупателю неустойку в размере 10 % (Десять процентов) соответственно от цены </w:t>
      </w:r>
      <w:r w:rsidR="0043309E">
        <w:t xml:space="preserve">Материалов </w:t>
      </w:r>
      <w:r w:rsidR="00765320">
        <w:t xml:space="preserve">ненадлежащего качества и/или комплектности или от цены </w:t>
      </w:r>
      <w:r w:rsidR="0043309E">
        <w:t>Материалов</w:t>
      </w:r>
      <w:r w:rsidR="00765320">
        <w:t>, для которого поставлена</w:t>
      </w:r>
      <w:proofErr w:type="gramEnd"/>
      <w:r w:rsidR="00765320">
        <w:t xml:space="preserve"> Техническая или товаросопроводительная документация ненадлежащего качества и/или комплектности. В этом случае Поставщик за свой счет устранит Несоответствия </w:t>
      </w:r>
      <w:r w:rsidR="0043309E">
        <w:t xml:space="preserve">Материалов </w:t>
      </w:r>
      <w:r w:rsidR="00765320">
        <w:t xml:space="preserve">и/или Технической документации и/или товаросопроводительной документации. </w:t>
      </w:r>
    </w:p>
    <w:p w:rsidR="00765320" w:rsidRDefault="00124B01" w:rsidP="00765320">
      <w:pPr>
        <w:pStyle w:val="a6"/>
        <w:keepLines/>
        <w:tabs>
          <w:tab w:val="left" w:pos="0"/>
        </w:tabs>
        <w:spacing w:after="0"/>
        <w:ind w:firstLine="709"/>
        <w:jc w:val="both"/>
      </w:pPr>
      <w:r>
        <w:t>11</w:t>
      </w:r>
      <w:r w:rsidR="00765320">
        <w:t xml:space="preserve">.5. Поставщик несет ответственность за соответствие </w:t>
      </w:r>
      <w:r w:rsidR="0043309E">
        <w:t xml:space="preserve">поставленных Материалов </w:t>
      </w:r>
      <w:r w:rsidR="00765320">
        <w:t xml:space="preserve">согласованным с Покупателем </w:t>
      </w:r>
      <w:r w:rsidR="00765320" w:rsidRPr="00832E71">
        <w:t>исходным данным для проектирования</w:t>
      </w:r>
      <w:r w:rsidR="00765320">
        <w:t xml:space="preserve">, техническим условиям и иной Технической документации. Если в течение гарантийного срока, определенного Договором, будет выявлено несоответствие </w:t>
      </w:r>
      <w:r w:rsidR="0043309E">
        <w:t xml:space="preserve">поставленных Материалов </w:t>
      </w:r>
      <w:r w:rsidR="00765320" w:rsidRPr="00832E71">
        <w:t>исходным данным для проектирования</w:t>
      </w:r>
      <w:r w:rsidR="00765320">
        <w:t>, техническим условиям и иной Технической документации, согласованным с Покупателем, Поставщик обязан за свой счет устранить выявленные несоответствия или возместить все затраты Покупателя по устранению этих несоответствий и/или проведению компенсационных мероприятий.</w:t>
      </w:r>
    </w:p>
    <w:p w:rsidR="009934EB" w:rsidRDefault="00124B01">
      <w:pPr>
        <w:pStyle w:val="a6"/>
        <w:keepLines/>
        <w:tabs>
          <w:tab w:val="left" w:pos="0"/>
          <w:tab w:val="left" w:pos="1276"/>
        </w:tabs>
        <w:spacing w:after="0"/>
        <w:ind w:firstLine="710"/>
        <w:jc w:val="both"/>
      </w:pPr>
      <w:r>
        <w:t>11.6</w:t>
      </w:r>
      <w:proofErr w:type="gramStart"/>
      <w:r>
        <w:t xml:space="preserve"> </w:t>
      </w:r>
      <w:r w:rsidR="00765320">
        <w:t>В</w:t>
      </w:r>
      <w:proofErr w:type="gramEnd"/>
      <w:r w:rsidR="00765320">
        <w:t xml:space="preserve"> случае ненадлежащего исполнения Поставщиком своих обязательств по Договору (просрочка, некачественная или некомплектная поставка), Покупатель имеет право удержать сумму убытков и/или неустойки из любого платежа, причитающегося Поставщику.</w:t>
      </w:r>
    </w:p>
    <w:p w:rsidR="00000000" w:rsidRDefault="00124B01">
      <w:pPr>
        <w:pStyle w:val="a6"/>
        <w:keepLines/>
        <w:tabs>
          <w:tab w:val="left" w:pos="0"/>
        </w:tabs>
        <w:spacing w:after="0"/>
        <w:ind w:firstLine="709"/>
        <w:jc w:val="both"/>
        <w:pPrChange w:id="502" w:author=" " w:date="2013-10-10T13:34:00Z">
          <w:pPr>
            <w:pStyle w:val="a6"/>
            <w:keepLines/>
            <w:tabs>
              <w:tab w:val="left" w:pos="0"/>
            </w:tabs>
            <w:ind w:firstLine="709"/>
            <w:jc w:val="both"/>
          </w:pPr>
        </w:pPrChange>
      </w:pPr>
      <w:r>
        <w:rPr>
          <w:color w:val="000000"/>
        </w:rPr>
        <w:t>11</w:t>
      </w:r>
      <w:r w:rsidR="00765320">
        <w:rPr>
          <w:color w:val="000000"/>
        </w:rPr>
        <w:t xml:space="preserve">.7. В случае нарушения Поставщиком сроков поставки </w:t>
      </w:r>
      <w:r w:rsidR="0043309E">
        <w:rPr>
          <w:color w:val="000000"/>
        </w:rPr>
        <w:t>Материалов</w:t>
      </w:r>
      <w:r w:rsidR="00765320">
        <w:rPr>
          <w:color w:val="000000"/>
        </w:rPr>
        <w:t xml:space="preserve">,  установленных Договором, Покупатель будет иметь право задержать очередные платежи за поставку </w:t>
      </w:r>
      <w:r w:rsidR="005F12FF">
        <w:rPr>
          <w:color w:val="000000"/>
        </w:rPr>
        <w:t>Материалов</w:t>
      </w:r>
      <w:r w:rsidR="00765320">
        <w:rPr>
          <w:color w:val="000000"/>
        </w:rPr>
        <w:t xml:space="preserve">, причитающиеся Поставщику, до момента осуществления Поставщиком поставки </w:t>
      </w:r>
      <w:r w:rsidR="005F12FF">
        <w:rPr>
          <w:color w:val="000000"/>
        </w:rPr>
        <w:t>соответствующих Материалов</w:t>
      </w:r>
      <w:r w:rsidR="00765320">
        <w:rPr>
          <w:color w:val="000000"/>
        </w:rPr>
        <w:t xml:space="preserve">, в отношении которого нарушены сроки поставки. При этом Покупатель не несет ответственности, определенной положениями пункта </w:t>
      </w:r>
      <w:r w:rsidR="00BB4E15">
        <w:rPr>
          <w:color w:val="000000"/>
        </w:rPr>
        <w:t>11</w:t>
      </w:r>
      <w:r w:rsidR="00765320">
        <w:rPr>
          <w:color w:val="000000"/>
        </w:rPr>
        <w:t>.</w:t>
      </w:r>
      <w:r w:rsidR="005F12FF">
        <w:rPr>
          <w:color w:val="000000"/>
        </w:rPr>
        <w:t>10</w:t>
      </w:r>
      <w:r w:rsidR="00765320">
        <w:rPr>
          <w:color w:val="000000"/>
        </w:rPr>
        <w:t>. Договора.</w:t>
      </w:r>
    </w:p>
    <w:p w:rsidR="00000000" w:rsidRDefault="005F12FF">
      <w:pPr>
        <w:pStyle w:val="a6"/>
        <w:keepLines/>
        <w:tabs>
          <w:tab w:val="left" w:pos="0"/>
        </w:tabs>
        <w:spacing w:after="0"/>
        <w:ind w:firstLine="709"/>
        <w:jc w:val="both"/>
        <w:pPrChange w:id="503" w:author=" " w:date="2013-10-10T13:34:00Z">
          <w:pPr>
            <w:pStyle w:val="a6"/>
            <w:keepLines/>
            <w:tabs>
              <w:tab w:val="left" w:pos="0"/>
            </w:tabs>
            <w:ind w:firstLine="709"/>
            <w:jc w:val="both"/>
          </w:pPr>
        </w:pPrChange>
      </w:pPr>
      <w:r>
        <w:t>1</w:t>
      </w:r>
      <w:r w:rsidR="00124B01">
        <w:t>1</w:t>
      </w:r>
      <w:r>
        <w:t xml:space="preserve">.8 </w:t>
      </w:r>
      <w:r w:rsidR="00765320">
        <w:t xml:space="preserve">Поставщик несет ответственность за повреждение или утрату </w:t>
      </w:r>
      <w:r>
        <w:t xml:space="preserve">Материалов </w:t>
      </w:r>
      <w:r w:rsidR="00765320">
        <w:t xml:space="preserve">при его транспортировке и хранении, вызванное ненадлежащей или неправильной упаковкой или маркировкой </w:t>
      </w:r>
      <w:r>
        <w:t>Материалов</w:t>
      </w:r>
      <w:r w:rsidR="00765320">
        <w:t>, а также ненадлежащим оформлением товаросопроводительной документации.</w:t>
      </w:r>
    </w:p>
    <w:p w:rsidR="009934EB" w:rsidRDefault="00124B01">
      <w:pPr>
        <w:tabs>
          <w:tab w:val="left" w:pos="0"/>
        </w:tabs>
        <w:ind w:firstLine="710"/>
        <w:jc w:val="both"/>
      </w:pPr>
      <w:r>
        <w:t>11.9</w:t>
      </w:r>
      <w:proofErr w:type="gramStart"/>
      <w:r>
        <w:t xml:space="preserve"> </w:t>
      </w:r>
      <w:r w:rsidR="00765320" w:rsidRPr="0022248B">
        <w:t>П</w:t>
      </w:r>
      <w:proofErr w:type="gramEnd"/>
      <w:r w:rsidR="00765320" w:rsidRPr="0022248B">
        <w:t xml:space="preserve">ри нарушении </w:t>
      </w:r>
      <w:r w:rsidR="00765320">
        <w:t>Поставщиком</w:t>
      </w:r>
      <w:r w:rsidR="00765320" w:rsidRPr="0022248B">
        <w:t xml:space="preserve"> по его вине сроков передачи </w:t>
      </w:r>
      <w:r w:rsidR="00765320">
        <w:t xml:space="preserve">Покупателю </w:t>
      </w:r>
      <w:r w:rsidR="00765320" w:rsidRPr="0022248B">
        <w:t xml:space="preserve">оригиналов счетов-фактур в соответствии с условиями Договора, </w:t>
      </w:r>
      <w:r w:rsidR="00765320">
        <w:t xml:space="preserve">либо нарушением Поставщиком правил их составления, </w:t>
      </w:r>
      <w:r w:rsidR="00765320" w:rsidRPr="0022248B">
        <w:t xml:space="preserve">Поставщик уплачивает </w:t>
      </w:r>
      <w:r w:rsidR="00765320">
        <w:t>Покупателю</w:t>
      </w:r>
      <w:r w:rsidR="00765320" w:rsidRPr="0022248B">
        <w:t xml:space="preserve"> по его требованию неустойку в виде пени в размере 0,05% от</w:t>
      </w:r>
      <w:del w:id="504" w:author=" " w:date="2013-05-13T11:07:00Z">
        <w:r w:rsidR="00765320" w:rsidRPr="0022248B" w:rsidDel="00CC310B">
          <w:delText xml:space="preserve"> суммы аванс</w:delText>
        </w:r>
        <w:r w:rsidR="00765320" w:rsidDel="00CC310B">
          <w:delText>ового платежа</w:delText>
        </w:r>
        <w:r w:rsidR="00765320" w:rsidRPr="0022248B" w:rsidDel="00CC310B">
          <w:delText xml:space="preserve"> или</w:delText>
        </w:r>
      </w:del>
      <w:r w:rsidR="00765320" w:rsidRPr="0022248B">
        <w:t xml:space="preserve"> стоимости </w:t>
      </w:r>
      <w:r w:rsidR="005F12FF">
        <w:t>Материалов</w:t>
      </w:r>
      <w:r w:rsidR="00765320" w:rsidRPr="0022248B">
        <w:t xml:space="preserve">, а также обязуется компенсировать убытки </w:t>
      </w:r>
      <w:r w:rsidR="00765320">
        <w:t>Покупателю</w:t>
      </w:r>
      <w:r w:rsidR="00765320" w:rsidRPr="0022248B">
        <w:t xml:space="preserve"> в размере административных штрафов и взысканий, наложенных на </w:t>
      </w:r>
      <w:r w:rsidR="00765320">
        <w:t>Покупателя</w:t>
      </w:r>
      <w:r w:rsidR="00765320" w:rsidRPr="0022248B">
        <w:t xml:space="preserve"> в связи с нарушением </w:t>
      </w:r>
      <w:r w:rsidR="00765320">
        <w:t xml:space="preserve">Поставщиком </w:t>
      </w:r>
      <w:r w:rsidR="00765320" w:rsidRPr="0022248B">
        <w:t xml:space="preserve"> предусмотренных Договором сроков передачи счетов-фактур в течение 30 (Тридцати) дней от даты получения требования </w:t>
      </w:r>
      <w:r w:rsidR="00765320">
        <w:t>Покупателя</w:t>
      </w:r>
      <w:r w:rsidR="00765320" w:rsidRPr="0022248B">
        <w:t xml:space="preserve"> к Поставщику по возмещению убытков.</w:t>
      </w:r>
    </w:p>
    <w:p w:rsidR="00765320" w:rsidRPr="0022248B" w:rsidRDefault="00765320" w:rsidP="00765320">
      <w:pPr>
        <w:pStyle w:val="21"/>
        <w:tabs>
          <w:tab w:val="clear" w:pos="709"/>
          <w:tab w:val="left" w:pos="0"/>
          <w:tab w:val="left" w:pos="8619"/>
        </w:tabs>
        <w:spacing w:before="0" w:after="0"/>
        <w:ind w:left="0" w:firstLine="709"/>
        <w:rPr>
          <w:szCs w:val="24"/>
        </w:rPr>
      </w:pPr>
      <w:r w:rsidRPr="0022248B">
        <w:rPr>
          <w:szCs w:val="24"/>
        </w:rPr>
        <w:t xml:space="preserve">Административный штраф возмещается при условии предоставления </w:t>
      </w:r>
      <w:r>
        <w:t>Покупателю</w:t>
      </w:r>
      <w:r w:rsidRPr="0022248B">
        <w:rPr>
          <w:szCs w:val="24"/>
        </w:rPr>
        <w:t xml:space="preserve"> надлежащим образом заверенных копий документов, подтверждающих:</w:t>
      </w:r>
    </w:p>
    <w:p w:rsidR="00765320" w:rsidRPr="0022248B" w:rsidRDefault="00765320" w:rsidP="00765320">
      <w:pPr>
        <w:pStyle w:val="21"/>
        <w:tabs>
          <w:tab w:val="clear" w:pos="709"/>
          <w:tab w:val="left" w:pos="0"/>
          <w:tab w:val="left" w:pos="1080"/>
        </w:tabs>
        <w:spacing w:before="0" w:after="0"/>
        <w:ind w:left="0" w:firstLine="0"/>
        <w:rPr>
          <w:szCs w:val="24"/>
        </w:rPr>
      </w:pPr>
      <w:r>
        <w:rPr>
          <w:szCs w:val="24"/>
        </w:rPr>
        <w:t xml:space="preserve">- </w:t>
      </w:r>
      <w:r w:rsidRPr="0022248B">
        <w:rPr>
          <w:szCs w:val="24"/>
        </w:rPr>
        <w:t xml:space="preserve">применение к </w:t>
      </w:r>
      <w:r>
        <w:t>Покупателю</w:t>
      </w:r>
      <w:r w:rsidRPr="0022248B">
        <w:rPr>
          <w:szCs w:val="24"/>
        </w:rPr>
        <w:t xml:space="preserve"> административного наказания в виде административного штрафа;</w:t>
      </w:r>
    </w:p>
    <w:p w:rsidR="00765320" w:rsidRDefault="00765320" w:rsidP="00765320">
      <w:pPr>
        <w:tabs>
          <w:tab w:val="left" w:pos="0"/>
        </w:tabs>
        <w:jc w:val="both"/>
      </w:pPr>
      <w:r w:rsidRPr="0022248B">
        <w:t>-</w:t>
      </w:r>
      <w:r>
        <w:t xml:space="preserve"> </w:t>
      </w:r>
      <w:r w:rsidRPr="0022248B">
        <w:t xml:space="preserve">фактическую оплату </w:t>
      </w:r>
      <w:r>
        <w:t>Покупателем</w:t>
      </w:r>
      <w:r w:rsidRPr="0022248B">
        <w:t xml:space="preserve"> указанного штрафа.</w:t>
      </w:r>
      <w:r>
        <w:t xml:space="preserve"> </w:t>
      </w:r>
    </w:p>
    <w:p w:rsidR="00765320" w:rsidRPr="000E7230" w:rsidRDefault="00124B01" w:rsidP="00765320">
      <w:pPr>
        <w:tabs>
          <w:tab w:val="left" w:pos="0"/>
        </w:tabs>
        <w:spacing w:line="240" w:lineRule="atLeast"/>
        <w:ind w:firstLine="709"/>
        <w:jc w:val="both"/>
      </w:pPr>
      <w:r>
        <w:t>11</w:t>
      </w:r>
      <w:r w:rsidR="00765320" w:rsidRPr="00AF73B1">
        <w:t>.</w:t>
      </w:r>
      <w:r w:rsidR="005F12FF" w:rsidRPr="00AF73B1">
        <w:t>1</w:t>
      </w:r>
      <w:r w:rsidR="005F12FF">
        <w:t>0</w:t>
      </w:r>
      <w:r w:rsidR="00765320">
        <w:t>. В</w:t>
      </w:r>
      <w:r w:rsidR="00765320" w:rsidRPr="00AF73B1">
        <w:t xml:space="preserve"> случае нарушения сроков оплаты за </w:t>
      </w:r>
      <w:r w:rsidR="005F12FF" w:rsidRPr="00AF73B1">
        <w:t>поставленн</w:t>
      </w:r>
      <w:r w:rsidR="005F12FF">
        <w:t>ые</w:t>
      </w:r>
      <w:r w:rsidR="005F12FF" w:rsidRPr="00AF73B1">
        <w:t xml:space="preserve"> </w:t>
      </w:r>
      <w:r w:rsidR="005F12FF">
        <w:t>Материалы</w:t>
      </w:r>
      <w:r w:rsidR="005F12FF" w:rsidRPr="00AF73B1">
        <w:t xml:space="preserve"> </w:t>
      </w:r>
      <w:r w:rsidR="00765320" w:rsidRPr="00AF73B1">
        <w:t xml:space="preserve">Покупатель несет ответственность в соответствии со статьей 395 ГК РФ, при этом размер процентов, подлежащих уплате, определяется исходя из ставки 5 </w:t>
      </w:r>
      <w:r w:rsidR="00765320">
        <w:t xml:space="preserve">% </w:t>
      </w:r>
      <w:r w:rsidR="00765320" w:rsidRPr="00894DE2">
        <w:t>годовых от неоплаченной суммы, но не более 2 % (двух процентов) от невыплаченной в срок суммы.</w:t>
      </w:r>
    </w:p>
    <w:p w:rsidR="00765320" w:rsidRDefault="00124B01" w:rsidP="00765320">
      <w:pPr>
        <w:shd w:val="clear" w:color="auto" w:fill="FFFFFF"/>
        <w:tabs>
          <w:tab w:val="left" w:pos="0"/>
        </w:tabs>
        <w:ind w:left="24" w:right="14" w:firstLine="709"/>
        <w:jc w:val="both"/>
      </w:pPr>
      <w:r>
        <w:t>11</w:t>
      </w:r>
      <w:r w:rsidR="00765320">
        <w:t>.</w:t>
      </w:r>
      <w:r w:rsidR="00E54B9F">
        <w:t>1</w:t>
      </w:r>
      <w:r w:rsidR="004965CB">
        <w:t>1</w:t>
      </w:r>
      <w:r w:rsidR="00765320">
        <w:t xml:space="preserve">. </w:t>
      </w:r>
      <w:r w:rsidR="00765320" w:rsidRPr="0077391C">
        <w:t xml:space="preserve">В случае </w:t>
      </w:r>
      <w:r w:rsidR="00765320">
        <w:t xml:space="preserve">не предоставления </w:t>
      </w:r>
      <w:r w:rsidR="00765320" w:rsidRPr="0077391C">
        <w:t xml:space="preserve">Поставщиком </w:t>
      </w:r>
      <w:r w:rsidR="00765320">
        <w:t xml:space="preserve">документов, необходимых для проверки исполнения договора, целевого использования денежных средств и финансового состояния </w:t>
      </w:r>
      <w:r w:rsidR="00765320">
        <w:lastRenderedPageBreak/>
        <w:t xml:space="preserve">Поставщика, </w:t>
      </w:r>
      <w:r w:rsidR="00765320" w:rsidRPr="0077391C">
        <w:t>Поставщик уплачивает штраф в размере</w:t>
      </w:r>
      <w:r w:rsidR="00765320">
        <w:t xml:space="preserve"> 500 рублей за каждый </w:t>
      </w:r>
      <w:proofErr w:type="spellStart"/>
      <w:r w:rsidR="00765320">
        <w:t>непредставленный</w:t>
      </w:r>
      <w:proofErr w:type="spellEnd"/>
      <w:r w:rsidR="00765320">
        <w:t xml:space="preserve"> документ.</w:t>
      </w:r>
    </w:p>
    <w:p w:rsidR="00765320" w:rsidDel="00D03CCF" w:rsidRDefault="00765320" w:rsidP="00765320">
      <w:pPr>
        <w:tabs>
          <w:tab w:val="left" w:pos="0"/>
        </w:tabs>
        <w:spacing w:line="240" w:lineRule="atLeast"/>
        <w:ind w:firstLine="709"/>
        <w:jc w:val="both"/>
        <w:rPr>
          <w:del w:id="505" w:author=" " w:date="2013-10-10T13:35:00Z"/>
        </w:rPr>
      </w:pPr>
      <w:r>
        <w:t>1</w:t>
      </w:r>
      <w:r w:rsidR="00124B01">
        <w:t>1</w:t>
      </w:r>
      <w:r>
        <w:t>.</w:t>
      </w:r>
      <w:r w:rsidR="00FF328F">
        <w:t>1</w:t>
      </w:r>
      <w:r w:rsidR="004965CB">
        <w:t>2</w:t>
      </w:r>
      <w:r>
        <w:t>. За просрочку устранения недостатков Поставщиком, выявленных и зафиксированных по результатам ВК</w:t>
      </w:r>
      <w:del w:id="506" w:author=" " w:date="2013-10-10T13:34:00Z">
        <w:r w:rsidDel="00D03CCF">
          <w:delText>-</w:delText>
        </w:r>
      </w:del>
      <w:del w:id="507" w:author=" " w:date="2013-05-13T11:08:00Z">
        <w:r w:rsidDel="00CC310B">
          <w:delText>1 и/или ВК-2</w:delText>
        </w:r>
      </w:del>
      <w:r>
        <w:t xml:space="preserve">, Покупатель вправе взыскать с Поставщика пени в размере 0,01 % (одной сотой процента) от цены </w:t>
      </w:r>
      <w:r w:rsidR="00E54B9F">
        <w:t xml:space="preserve">Материалов </w:t>
      </w:r>
      <w:r>
        <w:t>с замечаниями входного контроля за каждый день просрочки.</w:t>
      </w:r>
    </w:p>
    <w:p w:rsidR="00A52A38" w:rsidRDefault="00A52A38">
      <w:pPr>
        <w:tabs>
          <w:tab w:val="left" w:pos="0"/>
        </w:tabs>
        <w:spacing w:line="240" w:lineRule="atLeast"/>
        <w:ind w:firstLine="709"/>
        <w:jc w:val="both"/>
        <w:rPr>
          <w:del w:id="508" w:author=" " w:date="2013-10-10T13:39:00Z"/>
        </w:rPr>
      </w:pPr>
    </w:p>
    <w:p w:rsidR="00000000" w:rsidRDefault="002C072A">
      <w:pPr>
        <w:shd w:val="clear" w:color="auto" w:fill="FFFFFF"/>
        <w:tabs>
          <w:tab w:val="left" w:pos="0"/>
        </w:tabs>
        <w:pPrChange w:id="509" w:author=" " w:date="2013-10-10T13:39:00Z">
          <w:pPr>
            <w:shd w:val="clear" w:color="auto" w:fill="FFFFFF"/>
            <w:tabs>
              <w:tab w:val="left" w:pos="0"/>
            </w:tabs>
            <w:ind w:firstLine="709"/>
            <w:jc w:val="center"/>
          </w:pPr>
        </w:pPrChange>
      </w:pPr>
    </w:p>
    <w:p w:rsidR="00765320" w:rsidRPr="005231C0" w:rsidRDefault="00765320" w:rsidP="00765320">
      <w:pPr>
        <w:shd w:val="clear" w:color="auto" w:fill="FFFFFF"/>
        <w:tabs>
          <w:tab w:val="left" w:pos="0"/>
        </w:tabs>
        <w:ind w:firstLine="709"/>
        <w:jc w:val="center"/>
        <w:rPr>
          <w:b/>
          <w:bCs/>
          <w:spacing w:val="-1"/>
        </w:rPr>
      </w:pPr>
      <w:r w:rsidRPr="00B5337B">
        <w:rPr>
          <w:b/>
          <w:bCs/>
          <w:spacing w:val="-1"/>
        </w:rPr>
        <w:t xml:space="preserve">Статья </w:t>
      </w:r>
      <w:r w:rsidR="00124B01" w:rsidRPr="00B5337B">
        <w:rPr>
          <w:b/>
          <w:bCs/>
          <w:spacing w:val="-1"/>
        </w:rPr>
        <w:t>1</w:t>
      </w:r>
      <w:r w:rsidR="00124B01">
        <w:rPr>
          <w:b/>
          <w:bCs/>
          <w:spacing w:val="-1"/>
        </w:rPr>
        <w:t>2</w:t>
      </w:r>
      <w:r w:rsidRPr="00B5337B">
        <w:rPr>
          <w:b/>
          <w:bCs/>
          <w:spacing w:val="-1"/>
        </w:rPr>
        <w:t xml:space="preserve">. Патентные права и условия </w:t>
      </w:r>
      <w:r>
        <w:rPr>
          <w:b/>
          <w:bCs/>
          <w:spacing w:val="-1"/>
        </w:rPr>
        <w:t>к</w:t>
      </w:r>
      <w:r w:rsidRPr="00B5337B">
        <w:rPr>
          <w:b/>
          <w:bCs/>
          <w:spacing w:val="-1"/>
        </w:rPr>
        <w:t>онфиденциальности</w:t>
      </w:r>
    </w:p>
    <w:p w:rsidR="00765320" w:rsidRPr="005231C0" w:rsidRDefault="00765320" w:rsidP="00765320">
      <w:pPr>
        <w:shd w:val="clear" w:color="auto" w:fill="FFFFFF"/>
        <w:tabs>
          <w:tab w:val="left" w:pos="0"/>
        </w:tabs>
        <w:ind w:firstLine="709"/>
        <w:jc w:val="center"/>
        <w:rPr>
          <w:b/>
          <w:bCs/>
          <w:spacing w:val="-1"/>
        </w:rPr>
      </w:pPr>
    </w:p>
    <w:p w:rsidR="00E54B9F" w:rsidRDefault="00E54B9F" w:rsidP="00E54B9F">
      <w:pPr>
        <w:pStyle w:val="21"/>
        <w:suppressLineNumbers/>
        <w:tabs>
          <w:tab w:val="left" w:pos="0"/>
        </w:tabs>
        <w:suppressAutoHyphens/>
        <w:spacing w:before="0" w:after="0"/>
        <w:ind w:left="0" w:firstLine="709"/>
        <w:rPr>
          <w:szCs w:val="24"/>
        </w:rPr>
      </w:pPr>
      <w:r>
        <w:rPr>
          <w:szCs w:val="24"/>
        </w:rPr>
        <w:t>1</w:t>
      </w:r>
      <w:r w:rsidR="00124B01">
        <w:rPr>
          <w:szCs w:val="24"/>
        </w:rPr>
        <w:t>2</w:t>
      </w:r>
      <w:r>
        <w:rPr>
          <w:szCs w:val="24"/>
        </w:rPr>
        <w:t xml:space="preserve">.1. Условия Договора являются конфиденциальными и Стороны обязуются не разглашать его </w:t>
      </w:r>
      <w:proofErr w:type="gramStart"/>
      <w:r>
        <w:rPr>
          <w:szCs w:val="24"/>
        </w:rPr>
        <w:t>условия</w:t>
      </w:r>
      <w:proofErr w:type="gramEnd"/>
      <w:r>
        <w:rPr>
          <w:szCs w:val="24"/>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1</w:t>
      </w:r>
      <w:r w:rsidR="004965CB">
        <w:rPr>
          <w:szCs w:val="24"/>
        </w:rPr>
        <w:t>0</w:t>
      </w:r>
      <w:r>
        <w:rPr>
          <w:szCs w:val="24"/>
        </w:rPr>
        <w:t>.3. настоящего Договора.</w:t>
      </w:r>
    </w:p>
    <w:p w:rsidR="00E54B9F" w:rsidRDefault="00E54B9F" w:rsidP="00E54B9F">
      <w:pPr>
        <w:pStyle w:val="21"/>
        <w:suppressLineNumbers/>
        <w:tabs>
          <w:tab w:val="left" w:pos="0"/>
        </w:tabs>
        <w:suppressAutoHyphens/>
        <w:spacing w:before="0" w:after="0"/>
        <w:ind w:left="0" w:firstLine="709"/>
        <w:rPr>
          <w:szCs w:val="24"/>
        </w:rPr>
      </w:pPr>
      <w:r>
        <w:rPr>
          <w:szCs w:val="24"/>
        </w:rPr>
        <w:t>1</w:t>
      </w:r>
      <w:r w:rsidR="00124B01">
        <w:rPr>
          <w:szCs w:val="24"/>
        </w:rPr>
        <w:t>2</w:t>
      </w:r>
      <w:r>
        <w:rPr>
          <w:szCs w:val="24"/>
        </w:rPr>
        <w:t xml:space="preserve">.2. </w:t>
      </w:r>
      <w:proofErr w:type="gramStart"/>
      <w:r>
        <w:rPr>
          <w:szCs w:val="24"/>
        </w:rPr>
        <w:t>Если иное не  установлено соглашением Сторон, то конфиденциальными являются все получаемые Поставщиком и Покупателем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roofErr w:type="gramEnd"/>
    </w:p>
    <w:p w:rsidR="00E54B9F" w:rsidRDefault="00E54B9F" w:rsidP="00E54B9F">
      <w:pPr>
        <w:pStyle w:val="31"/>
        <w:tabs>
          <w:tab w:val="left" w:pos="0"/>
          <w:tab w:val="left" w:pos="1080"/>
          <w:tab w:val="left" w:pos="1620"/>
        </w:tabs>
        <w:spacing w:after="0"/>
        <w:ind w:left="0" w:firstLine="709"/>
        <w:jc w:val="both"/>
        <w:rPr>
          <w:sz w:val="24"/>
          <w:szCs w:val="24"/>
        </w:rPr>
      </w:pPr>
      <w:r>
        <w:rPr>
          <w:sz w:val="24"/>
          <w:szCs w:val="24"/>
        </w:rPr>
        <w:t>1</w:t>
      </w:r>
      <w:r w:rsidR="00124B01">
        <w:rPr>
          <w:sz w:val="24"/>
          <w:szCs w:val="24"/>
        </w:rPr>
        <w:t>2</w:t>
      </w:r>
      <w:r>
        <w:rPr>
          <w:sz w:val="24"/>
          <w:szCs w:val="24"/>
        </w:rPr>
        <w:t>.3.  </w:t>
      </w:r>
      <w:proofErr w:type="gramStart"/>
      <w:r>
        <w:rPr>
          <w:sz w:val="24"/>
          <w:szCs w:val="24"/>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w:t>
      </w:r>
      <w:r>
        <w:rPr>
          <w:b/>
          <w:sz w:val="24"/>
          <w:szCs w:val="24"/>
        </w:rPr>
        <w:t xml:space="preserve"> </w:t>
      </w:r>
      <w:r>
        <w:rPr>
          <w:sz w:val="24"/>
          <w:szCs w:val="24"/>
        </w:rPr>
        <w:t>регулирования и надзора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E54B9F" w:rsidRDefault="00E54B9F" w:rsidP="00E54B9F">
      <w:pPr>
        <w:pStyle w:val="21"/>
        <w:suppressLineNumbers/>
        <w:tabs>
          <w:tab w:val="left" w:pos="0"/>
        </w:tabs>
        <w:suppressAutoHyphens/>
        <w:spacing w:before="0" w:after="0"/>
        <w:ind w:left="0" w:firstLine="709"/>
      </w:pPr>
      <w:r>
        <w:t>Не считается разглашением условий Договора сообщение части его условий, необходимое в целях исполнения Договора,</w:t>
      </w:r>
      <w:del w:id="510" w:author=" " w:date="2013-05-13T11:08:00Z">
        <w:r w:rsidDel="00CC310B">
          <w:delText xml:space="preserve"> </w:delText>
        </w:r>
      </w:del>
      <w:r>
        <w:t xml:space="preserve"> Субпоставщикам, организациям авторского и независимого технического надзора, страховым компаниям, кредитным организациям.</w:t>
      </w:r>
    </w:p>
    <w:p w:rsidR="00E54B9F" w:rsidRDefault="00E54B9F" w:rsidP="00E54B9F">
      <w:pPr>
        <w:widowControl w:val="0"/>
        <w:shd w:val="clear" w:color="auto" w:fill="FFFFFF"/>
        <w:tabs>
          <w:tab w:val="left" w:pos="0"/>
        </w:tabs>
        <w:autoSpaceDE w:val="0"/>
        <w:autoSpaceDN w:val="0"/>
        <w:adjustRightInd w:val="0"/>
        <w:ind w:right="24" w:firstLine="709"/>
        <w:jc w:val="both"/>
        <w:rPr>
          <w:spacing w:val="-9"/>
        </w:rPr>
      </w:pPr>
      <w:r>
        <w:t>Покупатель имеет право сообщать условия настоящего Договора ОАО «Концерн Росэнергоатом» и ОАО «Атомэнергопром». Такое разглашение не является  нарушением условий конфиденциальности.</w:t>
      </w:r>
    </w:p>
    <w:p w:rsidR="00A52A38" w:rsidRPr="00A52A38" w:rsidRDefault="00E54B9F">
      <w:pPr>
        <w:shd w:val="clear" w:color="auto" w:fill="FFFFFF"/>
        <w:tabs>
          <w:tab w:val="left" w:pos="0"/>
          <w:tab w:val="left" w:pos="1099"/>
        </w:tabs>
        <w:ind w:right="19" w:firstLine="709"/>
        <w:jc w:val="both"/>
        <w:rPr>
          <w:rPrChange w:id="511" w:author=" " w:date="2013-10-10T13:35:00Z">
            <w:rPr>
              <w:spacing w:val="-9"/>
            </w:rPr>
          </w:rPrChange>
        </w:rPr>
      </w:pPr>
      <w:r>
        <w:t>1</w:t>
      </w:r>
      <w:r w:rsidR="00124B01">
        <w:t>2</w:t>
      </w:r>
      <w:r>
        <w:t>.4.  Поставщик не имеет права использовать Конфиденциальную информацию без получения предварительного письменного согласия Покупателя, кроме как в целях исполнения настоящего Договора.</w:t>
      </w:r>
    </w:p>
    <w:p w:rsidR="00E54B9F" w:rsidRDefault="00E54B9F" w:rsidP="00E54B9F">
      <w:pPr>
        <w:widowControl w:val="0"/>
        <w:shd w:val="clear" w:color="auto" w:fill="FFFFFF"/>
        <w:tabs>
          <w:tab w:val="left" w:pos="0"/>
          <w:tab w:val="left" w:pos="1134"/>
          <w:tab w:val="left" w:pos="1276"/>
        </w:tabs>
        <w:autoSpaceDE w:val="0"/>
        <w:autoSpaceDN w:val="0"/>
        <w:adjustRightInd w:val="0"/>
        <w:ind w:right="10" w:firstLine="709"/>
        <w:jc w:val="both"/>
        <w:rPr>
          <w:spacing w:val="-10"/>
        </w:rPr>
      </w:pPr>
      <w:r>
        <w:t>1</w:t>
      </w:r>
      <w:r w:rsidR="00124B01">
        <w:t>2</w:t>
      </w:r>
      <w:r>
        <w:t xml:space="preserve">.5. </w:t>
      </w:r>
      <w:proofErr w:type="gramStart"/>
      <w:r>
        <w:t xml:space="preserve">Никакие положения настоящего Договора не могут быть истолкованы как предоставляющие какие-либо права Поставщику посредством лицензирования или иным путем на патенты или авторские права Покупателя, также как никакие положения </w:t>
      </w:r>
      <w:r>
        <w:rPr>
          <w:spacing w:val="-1"/>
        </w:rPr>
        <w:t xml:space="preserve">настоящего Договора не могут быть истолкованы как предоставляющие какие-либо права </w:t>
      </w:r>
      <w:r>
        <w:t>Покупателю посредством лицензирования или иным путем, на патенты или авторские права Поставщика (Субпоставщиков).</w:t>
      </w:r>
      <w:proofErr w:type="gramEnd"/>
    </w:p>
    <w:p w:rsidR="00E54B9F" w:rsidRDefault="00E54B9F" w:rsidP="00E54B9F">
      <w:pPr>
        <w:widowControl w:val="0"/>
        <w:shd w:val="clear" w:color="auto" w:fill="FFFFFF"/>
        <w:tabs>
          <w:tab w:val="left" w:pos="0"/>
          <w:tab w:val="left" w:pos="1134"/>
          <w:tab w:val="left" w:pos="1276"/>
        </w:tabs>
        <w:autoSpaceDE w:val="0"/>
        <w:autoSpaceDN w:val="0"/>
        <w:adjustRightInd w:val="0"/>
        <w:ind w:right="14" w:firstLine="709"/>
        <w:jc w:val="both"/>
        <w:rPr>
          <w:spacing w:val="-9"/>
        </w:rPr>
      </w:pPr>
      <w:r>
        <w:t>1</w:t>
      </w:r>
      <w:r w:rsidR="00124B01">
        <w:t>2</w:t>
      </w:r>
      <w:r>
        <w:t xml:space="preserve">.6. Никакие положения настоящего Договора не могут быть истолкованы как предоставляющие какие-либо права Сторонам, посредством лицензирования или иным </w:t>
      </w:r>
      <w:r>
        <w:rPr>
          <w:spacing w:val="-1"/>
        </w:rPr>
        <w:t>путем, на товарные знаки, фирменные наименования, знаки обслуживания.</w:t>
      </w:r>
    </w:p>
    <w:p w:rsidR="00E54B9F" w:rsidRDefault="00E54B9F" w:rsidP="00E54B9F">
      <w:pPr>
        <w:shd w:val="clear" w:color="auto" w:fill="FFFFFF"/>
        <w:tabs>
          <w:tab w:val="left" w:pos="0"/>
          <w:tab w:val="left" w:pos="1258"/>
        </w:tabs>
        <w:ind w:left="14" w:right="14" w:firstLine="695"/>
        <w:jc w:val="both"/>
      </w:pPr>
      <w:r>
        <w:rPr>
          <w:spacing w:val="-10"/>
        </w:rPr>
        <w:t>1</w:t>
      </w:r>
      <w:r w:rsidR="00124B01">
        <w:rPr>
          <w:spacing w:val="-10"/>
        </w:rPr>
        <w:t>2</w:t>
      </w:r>
      <w:r>
        <w:rPr>
          <w:spacing w:val="-10"/>
        </w:rPr>
        <w:t>.7.  </w:t>
      </w:r>
      <w:r>
        <w:t>В течение всего срока действия Договора, а также после его прекращения,</w:t>
      </w:r>
      <w:r>
        <w:br/>
        <w:t>Сторона, причинившая ущерб другой Стороне вследствие нарушения патентных,</w:t>
      </w:r>
      <w:r>
        <w:br/>
        <w:t>авторских прав, прав на ноу-хау, товарный знак, фирменное наименование другой</w:t>
      </w:r>
      <w:r>
        <w:br/>
        <w:t>Стороны, возмещает причиненные убытки, а также затраты на юридические услуги и</w:t>
      </w:r>
      <w:r>
        <w:br/>
        <w:t>судебные разбирательства.</w:t>
      </w:r>
    </w:p>
    <w:p w:rsidR="00436597" w:rsidDel="00D03CCF" w:rsidRDefault="00436597" w:rsidP="00765320">
      <w:pPr>
        <w:shd w:val="clear" w:color="auto" w:fill="FFFFFF"/>
        <w:tabs>
          <w:tab w:val="left" w:pos="0"/>
        </w:tabs>
        <w:ind w:firstLine="709"/>
        <w:jc w:val="center"/>
        <w:rPr>
          <w:del w:id="512" w:author=" " w:date="2013-10-10T13:35:00Z"/>
        </w:rPr>
      </w:pPr>
    </w:p>
    <w:p w:rsidR="00000000" w:rsidRDefault="002C072A">
      <w:pPr>
        <w:shd w:val="clear" w:color="auto" w:fill="FFFFFF"/>
        <w:tabs>
          <w:tab w:val="left" w:pos="0"/>
        </w:tabs>
        <w:rPr>
          <w:b/>
          <w:bCs/>
          <w:spacing w:val="-1"/>
        </w:rPr>
        <w:pPrChange w:id="513" w:author=" " w:date="2013-10-10T13:35:00Z">
          <w:pPr>
            <w:shd w:val="clear" w:color="auto" w:fill="FFFFFF"/>
            <w:tabs>
              <w:tab w:val="left" w:pos="0"/>
            </w:tabs>
            <w:ind w:firstLine="709"/>
            <w:jc w:val="center"/>
          </w:pPr>
        </w:pPrChange>
      </w:pPr>
    </w:p>
    <w:p w:rsidR="00765320" w:rsidRPr="00E54B9F" w:rsidDel="00774CC1" w:rsidRDefault="00765320" w:rsidP="00765320">
      <w:pPr>
        <w:shd w:val="clear" w:color="auto" w:fill="FFFFFF"/>
        <w:tabs>
          <w:tab w:val="left" w:pos="0"/>
        </w:tabs>
        <w:ind w:left="2611" w:firstLine="709"/>
        <w:jc w:val="both"/>
        <w:rPr>
          <w:del w:id="514" w:author=" " w:date="2013-10-10T13:41:00Z"/>
          <w:b/>
          <w:bCs/>
          <w:spacing w:val="-1"/>
        </w:rPr>
      </w:pPr>
      <w:r w:rsidRPr="0077391C">
        <w:rPr>
          <w:b/>
          <w:bCs/>
          <w:spacing w:val="-1"/>
        </w:rPr>
        <w:t xml:space="preserve">Статья </w:t>
      </w:r>
      <w:r w:rsidR="00124B01" w:rsidRPr="0077391C">
        <w:rPr>
          <w:b/>
          <w:bCs/>
          <w:spacing w:val="-1"/>
        </w:rPr>
        <w:t>1</w:t>
      </w:r>
      <w:r w:rsidR="00124B01">
        <w:rPr>
          <w:b/>
          <w:bCs/>
          <w:spacing w:val="-1"/>
        </w:rPr>
        <w:t>3</w:t>
      </w:r>
      <w:r w:rsidRPr="0077391C">
        <w:rPr>
          <w:b/>
          <w:bCs/>
          <w:spacing w:val="-1"/>
        </w:rPr>
        <w:t>. Форс-мажорные обстоятельства</w:t>
      </w:r>
    </w:p>
    <w:p w:rsidR="00A52A38" w:rsidRDefault="00A52A38">
      <w:pPr>
        <w:shd w:val="clear" w:color="auto" w:fill="FFFFFF"/>
        <w:tabs>
          <w:tab w:val="left" w:pos="0"/>
        </w:tabs>
        <w:ind w:left="2611" w:firstLine="709"/>
        <w:jc w:val="both"/>
        <w:rPr>
          <w:b/>
          <w:bCs/>
          <w:spacing w:val="-1"/>
        </w:rPr>
      </w:pPr>
    </w:p>
    <w:p w:rsidR="00E54B9F" w:rsidRDefault="00E54B9F" w:rsidP="00E54B9F">
      <w:pPr>
        <w:widowControl w:val="0"/>
        <w:shd w:val="clear" w:color="auto" w:fill="FFFFFF"/>
        <w:tabs>
          <w:tab w:val="left" w:pos="0"/>
          <w:tab w:val="left" w:pos="1134"/>
        </w:tabs>
        <w:autoSpaceDE w:val="0"/>
        <w:autoSpaceDN w:val="0"/>
        <w:adjustRightInd w:val="0"/>
        <w:ind w:right="10" w:firstLine="709"/>
        <w:jc w:val="both"/>
        <w:rPr>
          <w:spacing w:val="-10"/>
        </w:rPr>
      </w:pPr>
      <w:r>
        <w:t>1</w:t>
      </w:r>
      <w:r w:rsidR="00124B01">
        <w:t>3</w:t>
      </w:r>
      <w:r>
        <w:t xml:space="preserve">.1. </w:t>
      </w:r>
      <w:proofErr w:type="gramStart"/>
      <w: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w:t>
      </w:r>
      <w:r>
        <w:rPr>
          <w:spacing w:val="-1"/>
        </w:rPr>
        <w:t xml:space="preserve">бедствия), действия внешних объективных факторов (войны, военные действия, массовые </w:t>
      </w:r>
      <w:r>
        <w:t>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t xml:space="preserve"> Договора.</w:t>
      </w:r>
    </w:p>
    <w:p w:rsidR="00E54B9F" w:rsidRPr="00670190" w:rsidRDefault="00124B01" w:rsidP="00E54B9F">
      <w:pPr>
        <w:widowControl w:val="0"/>
        <w:shd w:val="clear" w:color="auto" w:fill="FFFFFF"/>
        <w:tabs>
          <w:tab w:val="left" w:pos="0"/>
          <w:tab w:val="left" w:pos="1134"/>
        </w:tabs>
        <w:autoSpaceDE w:val="0"/>
        <w:autoSpaceDN w:val="0"/>
        <w:adjustRightInd w:val="0"/>
        <w:ind w:right="5" w:firstLine="728"/>
        <w:jc w:val="both"/>
        <w:rPr>
          <w:spacing w:val="-10"/>
        </w:rPr>
      </w:pPr>
      <w:r>
        <w:lastRenderedPageBreak/>
        <w:t>13</w:t>
      </w:r>
      <w:r w:rsidR="00E54B9F" w:rsidRPr="00670190">
        <w:t>.2. 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подразделениями) или иным компетентным органом.</w:t>
      </w:r>
    </w:p>
    <w:p w:rsidR="00E54B9F" w:rsidRDefault="00E54B9F" w:rsidP="00E54B9F">
      <w:pPr>
        <w:widowControl w:val="0"/>
        <w:shd w:val="clear" w:color="auto" w:fill="FFFFFF"/>
        <w:tabs>
          <w:tab w:val="left" w:pos="0"/>
          <w:tab w:val="left" w:pos="1134"/>
        </w:tabs>
        <w:autoSpaceDE w:val="0"/>
        <w:autoSpaceDN w:val="0"/>
        <w:adjustRightInd w:val="0"/>
        <w:ind w:firstLine="728"/>
        <w:jc w:val="both"/>
        <w:rPr>
          <w:spacing w:val="-10"/>
        </w:rPr>
      </w:pPr>
      <w:r w:rsidRPr="00670190">
        <w:t>1</w:t>
      </w:r>
      <w:r w:rsidR="00124B01">
        <w:t>3</w:t>
      </w:r>
      <w:r>
        <w:t xml:space="preserve">.3. Сторона, подвергшаяся воздействию форс-мажорных обстоятельств, обязана </w:t>
      </w:r>
      <w:r>
        <w:rPr>
          <w:spacing w:val="-1"/>
        </w:rPr>
        <w:t xml:space="preserve">незамедлительно в письменном виде уведомить об этом другую Сторону, описав характер </w:t>
      </w:r>
      <w:r>
        <w:t>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E54B9F" w:rsidDel="00774CC1" w:rsidRDefault="00E54B9F" w:rsidP="00E54B9F">
      <w:pPr>
        <w:widowControl w:val="0"/>
        <w:shd w:val="clear" w:color="auto" w:fill="FFFFFF"/>
        <w:tabs>
          <w:tab w:val="left" w:pos="0"/>
          <w:tab w:val="left" w:pos="1080"/>
          <w:tab w:val="left" w:pos="1134"/>
        </w:tabs>
        <w:autoSpaceDE w:val="0"/>
        <w:autoSpaceDN w:val="0"/>
        <w:adjustRightInd w:val="0"/>
        <w:ind w:right="43" w:firstLine="709"/>
        <w:jc w:val="both"/>
        <w:rPr>
          <w:del w:id="515" w:author=" " w:date="2013-10-10T13:41:00Z"/>
        </w:rPr>
      </w:pPr>
      <w:r>
        <w:rPr>
          <w:spacing w:val="-1"/>
        </w:rPr>
        <w:t>1</w:t>
      </w:r>
      <w:r w:rsidR="00124B01">
        <w:rPr>
          <w:spacing w:val="-1"/>
        </w:rPr>
        <w:t>3</w:t>
      </w:r>
      <w:r>
        <w:rPr>
          <w:spacing w:val="-1"/>
        </w:rPr>
        <w:t xml:space="preserve">.4. Если в результате форс-мажорных обстоятельств сооружению АЭС был нанесен значительный ущерб, то Стороны обязаны в пятидневный срок обсудить целесообразность дальнейших поставок и заключить дополнительное соглашение с обязательным указанием </w:t>
      </w:r>
      <w:r>
        <w:t>новых сроков поставки и стоимости Материалов, которое с момента его подписания становится неотъемлемой частью Договора, либо инициировать процедуру расторжения Договора.</w:t>
      </w:r>
    </w:p>
    <w:p w:rsidR="00E54B9F" w:rsidDel="00D03CCF" w:rsidRDefault="00E54B9F" w:rsidP="00E54B9F">
      <w:pPr>
        <w:widowControl w:val="0"/>
        <w:shd w:val="clear" w:color="auto" w:fill="FFFFFF"/>
        <w:tabs>
          <w:tab w:val="left" w:pos="0"/>
          <w:tab w:val="left" w:pos="1080"/>
          <w:tab w:val="left" w:pos="1134"/>
        </w:tabs>
        <w:autoSpaceDE w:val="0"/>
        <w:autoSpaceDN w:val="0"/>
        <w:adjustRightInd w:val="0"/>
        <w:ind w:right="43" w:firstLine="709"/>
        <w:jc w:val="both"/>
        <w:rPr>
          <w:del w:id="516" w:author=" " w:date="2013-10-10T13:35:00Z"/>
        </w:rPr>
      </w:pPr>
    </w:p>
    <w:p w:rsidR="00A52A38" w:rsidRDefault="00A52A38">
      <w:pPr>
        <w:widowControl w:val="0"/>
        <w:shd w:val="clear" w:color="auto" w:fill="FFFFFF"/>
        <w:tabs>
          <w:tab w:val="left" w:pos="0"/>
          <w:tab w:val="left" w:pos="1080"/>
          <w:tab w:val="left" w:pos="1134"/>
        </w:tabs>
        <w:autoSpaceDE w:val="0"/>
        <w:autoSpaceDN w:val="0"/>
        <w:adjustRightInd w:val="0"/>
        <w:ind w:right="43" w:firstLine="709"/>
        <w:jc w:val="both"/>
      </w:pPr>
    </w:p>
    <w:p w:rsidR="00765320" w:rsidRPr="00E54B9F" w:rsidRDefault="00765320" w:rsidP="00765320">
      <w:pPr>
        <w:shd w:val="clear" w:color="auto" w:fill="FFFFFF"/>
        <w:tabs>
          <w:tab w:val="left" w:pos="0"/>
        </w:tabs>
        <w:ind w:left="3490" w:firstLine="709"/>
        <w:jc w:val="both"/>
        <w:rPr>
          <w:b/>
          <w:bCs/>
          <w:spacing w:val="-1"/>
        </w:rPr>
      </w:pPr>
      <w:r w:rsidRPr="0077391C">
        <w:rPr>
          <w:b/>
          <w:bCs/>
          <w:spacing w:val="-1"/>
        </w:rPr>
        <w:t>1</w:t>
      </w:r>
      <w:r w:rsidR="00124B01">
        <w:rPr>
          <w:b/>
          <w:bCs/>
          <w:spacing w:val="-1"/>
        </w:rPr>
        <w:t>4</w:t>
      </w:r>
      <w:r w:rsidRPr="0077391C">
        <w:rPr>
          <w:b/>
          <w:bCs/>
          <w:spacing w:val="-1"/>
        </w:rPr>
        <w:t>. Урегулирование споров</w:t>
      </w:r>
    </w:p>
    <w:p w:rsidR="00765320" w:rsidRPr="00E54B9F" w:rsidRDefault="00765320" w:rsidP="00765320">
      <w:pPr>
        <w:shd w:val="clear" w:color="auto" w:fill="FFFFFF"/>
        <w:tabs>
          <w:tab w:val="left" w:pos="0"/>
        </w:tabs>
        <w:ind w:left="3490" w:firstLine="709"/>
        <w:jc w:val="both"/>
        <w:rPr>
          <w:b/>
          <w:bCs/>
          <w:spacing w:val="-1"/>
        </w:rPr>
      </w:pPr>
    </w:p>
    <w:p w:rsidR="00E54B9F" w:rsidRDefault="00E54B9F" w:rsidP="00E54B9F">
      <w:pPr>
        <w:shd w:val="clear" w:color="auto" w:fill="FFFFFF"/>
        <w:tabs>
          <w:tab w:val="left" w:pos="0"/>
        </w:tabs>
        <w:ind w:left="14" w:right="48" w:firstLine="709"/>
        <w:jc w:val="both"/>
      </w:pPr>
      <w:r>
        <w:rPr>
          <w:spacing w:val="-1"/>
        </w:rPr>
        <w:t>1</w:t>
      </w:r>
      <w:r w:rsidR="00124B01">
        <w:rPr>
          <w:spacing w:val="-1"/>
        </w:rPr>
        <w:t>4</w:t>
      </w:r>
      <w:r>
        <w:rPr>
          <w:spacing w:val="-1"/>
        </w:rPr>
        <w:t xml:space="preserve">.1. Все споры и разногласия между Сторонами, связанные с Договором, решаются </w:t>
      </w:r>
      <w:r>
        <w:t>ими путем переговоров, а также в претензионном порядке.</w:t>
      </w:r>
    </w:p>
    <w:p w:rsidR="00E54B9F" w:rsidRDefault="00E54B9F" w:rsidP="00E54B9F">
      <w:pPr>
        <w:shd w:val="clear" w:color="auto" w:fill="FFFFFF"/>
        <w:tabs>
          <w:tab w:val="left" w:pos="0"/>
        </w:tabs>
        <w:ind w:left="10" w:right="48" w:firstLine="709"/>
        <w:jc w:val="both"/>
      </w:pPr>
      <w:r>
        <w:t>1</w:t>
      </w:r>
      <w:r w:rsidR="00124B01">
        <w:t>4</w:t>
      </w:r>
      <w:r>
        <w:t>.2. Сторона, получившая претензию, обязана в срок, указанный в претензии, рассмотреть полученную претензию и направить другой Стороне мотивированный ответ.</w:t>
      </w:r>
    </w:p>
    <w:p w:rsidR="00A52A38" w:rsidRDefault="00E54B9F">
      <w:pPr>
        <w:shd w:val="clear" w:color="auto" w:fill="FFFFFF"/>
        <w:tabs>
          <w:tab w:val="left" w:pos="0"/>
        </w:tabs>
        <w:ind w:left="14" w:right="34" w:firstLine="709"/>
        <w:jc w:val="both"/>
        <w:rPr>
          <w:ins w:id="517" w:author=" " w:date="2013-05-13T11:11:00Z"/>
        </w:rPr>
      </w:pPr>
      <w:r w:rsidRPr="00943DAC">
        <w:t>1</w:t>
      </w:r>
      <w:r w:rsidR="00124B01">
        <w:t>4</w:t>
      </w:r>
      <w:r w:rsidRPr="00943DAC">
        <w:t xml:space="preserve">.3. Все споры и разногласия, возникающие из настоящего договора или в связи с ним, в том числе касающиеся его исполнения, нарушения, прекращения или недействительности, </w:t>
      </w:r>
    </w:p>
    <w:p w:rsidR="00000000" w:rsidRDefault="00E54B9F">
      <w:pPr>
        <w:shd w:val="clear" w:color="auto" w:fill="FFFFFF"/>
        <w:tabs>
          <w:tab w:val="left" w:pos="0"/>
        </w:tabs>
        <w:ind w:left="14" w:right="34"/>
        <w:jc w:val="both"/>
        <w:rPr>
          <w:del w:id="518" w:author=" " w:date="2013-10-10T13:39:00Z"/>
        </w:rPr>
        <w:pPrChange w:id="519" w:author=" " w:date="2013-10-10T13:35:00Z">
          <w:pPr>
            <w:shd w:val="clear" w:color="auto" w:fill="FFFFFF"/>
            <w:tabs>
              <w:tab w:val="left" w:pos="0"/>
            </w:tabs>
            <w:ind w:left="14" w:right="34" w:firstLine="709"/>
            <w:jc w:val="both"/>
          </w:pPr>
        </w:pPrChange>
      </w:pPr>
      <w:r w:rsidRPr="00943DAC">
        <w:t xml:space="preserve">которые не могут быть разрешены Сторонами путем проведения совместных переговоров с соблюдением претензионного порядка урегулирования разногласий, подлежат разрешению в Арбитражном суде </w:t>
      </w:r>
      <w:ins w:id="520" w:author=" " w:date="2013-05-08T15:25:00Z">
        <w:r w:rsidR="00285C9F">
          <w:t>Ростовской области</w:t>
        </w:r>
      </w:ins>
      <w:del w:id="521" w:author=" " w:date="2013-05-08T15:25:00Z">
        <w:r w:rsidDel="00285C9F">
          <w:delText>по месту нахождения истца</w:delText>
        </w:r>
      </w:del>
      <w:r>
        <w:t>.</w:t>
      </w:r>
    </w:p>
    <w:p w:rsidR="00000000" w:rsidRDefault="00E54B9F">
      <w:pPr>
        <w:shd w:val="clear" w:color="auto" w:fill="FFFFFF"/>
        <w:tabs>
          <w:tab w:val="left" w:pos="0"/>
        </w:tabs>
        <w:ind w:right="34"/>
        <w:jc w:val="both"/>
        <w:rPr>
          <w:del w:id="522" w:author=" " w:date="2013-10-10T13:35:00Z"/>
          <w:spacing w:val="-1"/>
        </w:rPr>
        <w:pPrChange w:id="523" w:author=" " w:date="2013-10-10T13:39:00Z">
          <w:pPr>
            <w:shd w:val="clear" w:color="auto" w:fill="FFFFFF"/>
            <w:tabs>
              <w:tab w:val="left" w:pos="0"/>
            </w:tabs>
            <w:ind w:left="14" w:right="34" w:firstLine="709"/>
            <w:jc w:val="both"/>
          </w:pPr>
        </w:pPrChange>
      </w:pPr>
      <w:del w:id="524" w:author=" " w:date="2013-10-10T13:39:00Z">
        <w:r w:rsidRPr="0077391C" w:rsidDel="00774CC1">
          <w:rPr>
            <w:spacing w:val="-1"/>
          </w:rPr>
          <w:delText xml:space="preserve"> </w:delText>
        </w:r>
      </w:del>
    </w:p>
    <w:p w:rsidR="00000000" w:rsidRDefault="002C072A">
      <w:pPr>
        <w:shd w:val="clear" w:color="auto" w:fill="FFFFFF"/>
        <w:tabs>
          <w:tab w:val="left" w:pos="0"/>
        </w:tabs>
        <w:ind w:left="14" w:right="34"/>
        <w:jc w:val="both"/>
        <w:pPrChange w:id="525" w:author=" " w:date="2013-10-10T13:39:00Z">
          <w:pPr>
            <w:shd w:val="clear" w:color="auto" w:fill="FFFFFF"/>
            <w:tabs>
              <w:tab w:val="left" w:pos="0"/>
            </w:tabs>
            <w:ind w:left="14" w:right="34" w:firstLine="709"/>
            <w:jc w:val="both"/>
          </w:pPr>
        </w:pPrChange>
      </w:pPr>
    </w:p>
    <w:p w:rsidR="00765320" w:rsidRPr="005231C0" w:rsidRDefault="00124B01" w:rsidP="00765320">
      <w:pPr>
        <w:shd w:val="clear" w:color="auto" w:fill="FFFFFF"/>
        <w:tabs>
          <w:tab w:val="left" w:pos="0"/>
        </w:tabs>
        <w:ind w:left="3566" w:firstLine="709"/>
        <w:jc w:val="both"/>
        <w:rPr>
          <w:b/>
          <w:bCs/>
          <w:spacing w:val="-1"/>
        </w:rPr>
      </w:pPr>
      <w:r w:rsidRPr="0077391C">
        <w:rPr>
          <w:b/>
          <w:bCs/>
          <w:spacing w:val="-1"/>
        </w:rPr>
        <w:t>1</w:t>
      </w:r>
      <w:r>
        <w:rPr>
          <w:b/>
          <w:bCs/>
          <w:spacing w:val="-1"/>
        </w:rPr>
        <w:t>5</w:t>
      </w:r>
      <w:r w:rsidR="00765320" w:rsidRPr="0077391C">
        <w:rPr>
          <w:b/>
          <w:bCs/>
          <w:spacing w:val="-1"/>
        </w:rPr>
        <w:t>. Расторжение Договора</w:t>
      </w:r>
    </w:p>
    <w:p w:rsidR="00765320" w:rsidRPr="005231C0" w:rsidRDefault="00765320" w:rsidP="00765320">
      <w:pPr>
        <w:shd w:val="clear" w:color="auto" w:fill="FFFFFF"/>
        <w:tabs>
          <w:tab w:val="left" w:pos="0"/>
        </w:tabs>
        <w:ind w:left="3566" w:firstLine="709"/>
        <w:jc w:val="both"/>
      </w:pPr>
    </w:p>
    <w:p w:rsidR="00E54B9F" w:rsidRDefault="00E54B9F" w:rsidP="00E54B9F">
      <w:pPr>
        <w:shd w:val="clear" w:color="auto" w:fill="FFFFFF"/>
        <w:tabs>
          <w:tab w:val="left" w:pos="0"/>
          <w:tab w:val="left" w:pos="1099"/>
        </w:tabs>
        <w:ind w:firstLine="709"/>
        <w:jc w:val="both"/>
      </w:pPr>
      <w:r>
        <w:rPr>
          <w:spacing w:val="-9"/>
        </w:rPr>
        <w:t>1</w:t>
      </w:r>
      <w:r w:rsidR="00124B01">
        <w:rPr>
          <w:spacing w:val="-9"/>
        </w:rPr>
        <w:t>5</w:t>
      </w:r>
      <w:r>
        <w:rPr>
          <w:spacing w:val="-9"/>
        </w:rPr>
        <w:t xml:space="preserve">.1. </w:t>
      </w:r>
      <w:r>
        <w:rPr>
          <w:spacing w:val="-1"/>
        </w:rPr>
        <w:t xml:space="preserve">Настоящий </w:t>
      </w:r>
      <w:proofErr w:type="gramStart"/>
      <w:r>
        <w:rPr>
          <w:spacing w:val="-1"/>
        </w:rPr>
        <w:t>Договор</w:t>
      </w:r>
      <w:proofErr w:type="gramEnd"/>
      <w:r>
        <w:rPr>
          <w:spacing w:val="-1"/>
        </w:rPr>
        <w:t xml:space="preserve"> может быть расторгнут досрочно по соглашению Сторон.</w:t>
      </w:r>
    </w:p>
    <w:p w:rsidR="00E54B9F" w:rsidRDefault="00E54B9F" w:rsidP="00E54B9F">
      <w:pPr>
        <w:shd w:val="clear" w:color="auto" w:fill="FFFFFF"/>
        <w:tabs>
          <w:tab w:val="left" w:pos="0"/>
          <w:tab w:val="left" w:pos="1134"/>
        </w:tabs>
        <w:ind w:left="14" w:right="34" w:firstLine="695"/>
        <w:jc w:val="both"/>
      </w:pPr>
      <w:r>
        <w:rPr>
          <w:spacing w:val="-9"/>
        </w:rPr>
        <w:t>1</w:t>
      </w:r>
      <w:r w:rsidR="00124B01">
        <w:rPr>
          <w:spacing w:val="-9"/>
        </w:rPr>
        <w:t>5</w:t>
      </w:r>
      <w:r>
        <w:rPr>
          <w:spacing w:val="-9"/>
        </w:rPr>
        <w:t>.2 .</w:t>
      </w:r>
      <w:r>
        <w:t>Сторона, намеренная расторгнуть Договор, направляет письменное</w:t>
      </w:r>
      <w:r>
        <w:br/>
        <w:t>уведомление другой Стороне с приложением подписанного ею соглашения о</w:t>
      </w:r>
      <w:r>
        <w:br/>
        <w:t>расторжении Договора. Другая Сторона при согласии подписывает соглашение о</w:t>
      </w:r>
      <w:r>
        <w:br/>
        <w:t xml:space="preserve">расторжении Договора и направляет его другой Стороне в течение 20 (двадцати) дней </w:t>
      </w:r>
      <w:proofErr w:type="gramStart"/>
      <w:r>
        <w:t>с</w:t>
      </w:r>
      <w:r>
        <w:br/>
        <w:t>даты получения</w:t>
      </w:r>
      <w:proofErr w:type="gramEnd"/>
      <w:r>
        <w:t>.</w:t>
      </w:r>
    </w:p>
    <w:p w:rsidR="00E54B9F" w:rsidRDefault="00E54B9F" w:rsidP="00E54B9F">
      <w:pPr>
        <w:shd w:val="clear" w:color="auto" w:fill="FFFFFF"/>
        <w:tabs>
          <w:tab w:val="left" w:pos="0"/>
          <w:tab w:val="left" w:pos="1181"/>
        </w:tabs>
        <w:ind w:left="29" w:right="34" w:firstLine="709"/>
        <w:jc w:val="both"/>
      </w:pPr>
      <w:r>
        <w:rPr>
          <w:spacing w:val="-9"/>
        </w:rPr>
        <w:t>1</w:t>
      </w:r>
      <w:r w:rsidR="00124B01">
        <w:rPr>
          <w:spacing w:val="-9"/>
        </w:rPr>
        <w:t>5</w:t>
      </w:r>
      <w:r>
        <w:rPr>
          <w:spacing w:val="-9"/>
        </w:rPr>
        <w:t>.3. </w:t>
      </w:r>
      <w:r>
        <w:t>Покупатель вправе в одностороннем порядке отказаться от исполнения Договора в случае:</w:t>
      </w:r>
    </w:p>
    <w:p w:rsidR="00E54B9F" w:rsidRDefault="00E54B9F" w:rsidP="00E54B9F">
      <w:pPr>
        <w:widowControl w:val="0"/>
        <w:numPr>
          <w:ilvl w:val="0"/>
          <w:numId w:val="20"/>
        </w:numPr>
        <w:shd w:val="clear" w:color="auto" w:fill="FFFFFF"/>
        <w:tabs>
          <w:tab w:val="left" w:pos="0"/>
          <w:tab w:val="left" w:pos="142"/>
          <w:tab w:val="left" w:pos="720"/>
        </w:tabs>
        <w:autoSpaceDE w:val="0"/>
        <w:autoSpaceDN w:val="0"/>
        <w:adjustRightInd w:val="0"/>
        <w:ind w:left="0" w:right="34" w:firstLine="0"/>
        <w:jc w:val="both"/>
      </w:pPr>
      <w:r>
        <w:t xml:space="preserve">нарушения Поставщиком сроков поставки Материалов, </w:t>
      </w:r>
      <w:r>
        <w:rPr>
          <w:spacing w:val="-1"/>
        </w:rPr>
        <w:t>определенных в Спецификации, более чем на 30 (Тридцать) календарных дней;</w:t>
      </w:r>
    </w:p>
    <w:p w:rsidR="00E54B9F" w:rsidRDefault="00E54B9F" w:rsidP="00E54B9F">
      <w:pPr>
        <w:widowControl w:val="0"/>
        <w:numPr>
          <w:ilvl w:val="0"/>
          <w:numId w:val="20"/>
        </w:numPr>
        <w:shd w:val="clear" w:color="auto" w:fill="FFFFFF"/>
        <w:tabs>
          <w:tab w:val="left" w:pos="0"/>
          <w:tab w:val="left" w:pos="142"/>
          <w:tab w:val="left" w:pos="720"/>
        </w:tabs>
        <w:autoSpaceDE w:val="0"/>
        <w:autoSpaceDN w:val="0"/>
        <w:adjustRightInd w:val="0"/>
        <w:ind w:left="0" w:right="29" w:firstLine="0"/>
        <w:jc w:val="both"/>
      </w:pPr>
      <w:r>
        <w:rPr>
          <w:spacing w:val="-1"/>
        </w:rPr>
        <w:t xml:space="preserve">неоднократного нарушения (два и более раза) Поставщиком существенных условий </w:t>
      </w:r>
      <w:r>
        <w:t>Договора;</w:t>
      </w:r>
    </w:p>
    <w:p w:rsidR="00E54B9F" w:rsidRDefault="00E54B9F" w:rsidP="00E54B9F">
      <w:pPr>
        <w:widowControl w:val="0"/>
        <w:numPr>
          <w:ilvl w:val="0"/>
          <w:numId w:val="20"/>
        </w:numPr>
        <w:shd w:val="clear" w:color="auto" w:fill="FFFFFF"/>
        <w:tabs>
          <w:tab w:val="left" w:pos="0"/>
          <w:tab w:val="left" w:pos="142"/>
          <w:tab w:val="left" w:pos="720"/>
        </w:tabs>
        <w:autoSpaceDE w:val="0"/>
        <w:autoSpaceDN w:val="0"/>
        <w:adjustRightInd w:val="0"/>
        <w:ind w:left="0" w:right="19" w:firstLine="0"/>
        <w:jc w:val="both"/>
      </w:pPr>
      <w:r>
        <w:t>введения в отношении Поставщика одной из процедур банкротства, определенных действующим законодательством РФ;</w:t>
      </w:r>
    </w:p>
    <w:p w:rsidR="00E54B9F" w:rsidRDefault="00E54B9F" w:rsidP="00E54B9F">
      <w:pPr>
        <w:widowControl w:val="0"/>
        <w:numPr>
          <w:ilvl w:val="0"/>
          <w:numId w:val="20"/>
        </w:numPr>
        <w:shd w:val="clear" w:color="auto" w:fill="FFFFFF"/>
        <w:tabs>
          <w:tab w:val="left" w:pos="0"/>
          <w:tab w:val="left" w:pos="142"/>
          <w:tab w:val="left" w:pos="720"/>
        </w:tabs>
        <w:autoSpaceDE w:val="0"/>
        <w:autoSpaceDN w:val="0"/>
        <w:adjustRightInd w:val="0"/>
        <w:ind w:left="0" w:right="29" w:firstLine="0"/>
        <w:jc w:val="both"/>
      </w:pPr>
      <w:r>
        <w:t>наложения ареста на имущество Поставщика и блокирования его расчетных счетов, препятствующего выполнению Договора;</w:t>
      </w:r>
    </w:p>
    <w:p w:rsidR="00E54B9F" w:rsidRDefault="00E54B9F" w:rsidP="00E54B9F">
      <w:pPr>
        <w:widowControl w:val="0"/>
        <w:numPr>
          <w:ilvl w:val="0"/>
          <w:numId w:val="20"/>
        </w:numPr>
        <w:shd w:val="clear" w:color="auto" w:fill="FFFFFF"/>
        <w:tabs>
          <w:tab w:val="left" w:pos="0"/>
          <w:tab w:val="left" w:pos="142"/>
          <w:tab w:val="left" w:pos="720"/>
        </w:tabs>
        <w:autoSpaceDE w:val="0"/>
        <w:autoSpaceDN w:val="0"/>
        <w:adjustRightInd w:val="0"/>
        <w:ind w:left="0" w:right="19" w:firstLine="0"/>
        <w:jc w:val="both"/>
      </w:pPr>
      <w:r>
        <w:t>выявленного существенного отступления Поставщиком от Спецификации и/или нормативных документов, не согласованного с Покупателем;</w:t>
      </w:r>
    </w:p>
    <w:p w:rsidR="00E54B9F" w:rsidRDefault="00E54B9F" w:rsidP="00E54B9F">
      <w:pPr>
        <w:widowControl w:val="0"/>
        <w:numPr>
          <w:ilvl w:val="0"/>
          <w:numId w:val="20"/>
        </w:numPr>
        <w:shd w:val="clear" w:color="auto" w:fill="FFFFFF"/>
        <w:tabs>
          <w:tab w:val="left" w:pos="0"/>
          <w:tab w:val="left" w:pos="142"/>
          <w:tab w:val="left" w:pos="778"/>
        </w:tabs>
        <w:autoSpaceDE w:val="0"/>
        <w:autoSpaceDN w:val="0"/>
        <w:adjustRightInd w:val="0"/>
        <w:ind w:left="0" w:right="19" w:firstLine="0"/>
        <w:jc w:val="both"/>
      </w:pPr>
      <w:r>
        <w:t>непредставления обеспечения исполнения договора и/или обеспечения возврата аванса в соответствии с условиями, предусмотренными настоящим Договором;</w:t>
      </w:r>
    </w:p>
    <w:p w:rsidR="00E54B9F" w:rsidRDefault="00E54B9F" w:rsidP="00E54B9F">
      <w:pPr>
        <w:widowControl w:val="0"/>
        <w:numPr>
          <w:ilvl w:val="0"/>
          <w:numId w:val="20"/>
        </w:numPr>
        <w:shd w:val="clear" w:color="auto" w:fill="FFFFFF"/>
        <w:tabs>
          <w:tab w:val="left" w:pos="0"/>
          <w:tab w:val="left" w:pos="142"/>
          <w:tab w:val="left" w:pos="778"/>
        </w:tabs>
        <w:autoSpaceDE w:val="0"/>
        <w:autoSpaceDN w:val="0"/>
        <w:adjustRightInd w:val="0"/>
        <w:ind w:left="0" w:right="14" w:firstLine="0"/>
        <w:jc w:val="both"/>
      </w:pPr>
      <w:r>
        <w:t>в иных случаях, предусмотренных действующим законодательством Российской Федерации и настоящим Договором.</w:t>
      </w:r>
    </w:p>
    <w:p w:rsidR="00E54B9F" w:rsidRDefault="00E54B9F" w:rsidP="00E54B9F">
      <w:pPr>
        <w:shd w:val="clear" w:color="auto" w:fill="FFFFFF"/>
        <w:tabs>
          <w:tab w:val="left" w:pos="0"/>
          <w:tab w:val="left" w:pos="1181"/>
        </w:tabs>
        <w:ind w:left="29" w:firstLine="709"/>
        <w:jc w:val="both"/>
      </w:pPr>
      <w:r>
        <w:rPr>
          <w:spacing w:val="-8"/>
        </w:rPr>
        <w:t>1</w:t>
      </w:r>
      <w:r w:rsidR="00124B01">
        <w:rPr>
          <w:spacing w:val="-8"/>
        </w:rPr>
        <w:t>5</w:t>
      </w:r>
      <w:r>
        <w:rPr>
          <w:spacing w:val="-8"/>
        </w:rPr>
        <w:t>.4. </w:t>
      </w:r>
      <w:r>
        <w:t>Покупатель также вправе расторгнуть Договор в одностороннем порядке в</w:t>
      </w:r>
      <w:r>
        <w:br/>
        <w:t xml:space="preserve">случае принятия решения уполномоченным государственным органом об отмене решения о </w:t>
      </w:r>
      <w:r>
        <w:lastRenderedPageBreak/>
        <w:t>сооружен</w:t>
      </w:r>
      <w:proofErr w:type="gramStart"/>
      <w:r>
        <w:t>ии АЭ</w:t>
      </w:r>
      <w:proofErr w:type="gramEnd"/>
      <w:r>
        <w:t>С, либо о прекращении, либо о приостановлении сооружения АЭС на срок более одного года. При этом Стороны производят взаиморасчеты в соответствии с действующим законодательством РФ.</w:t>
      </w:r>
    </w:p>
    <w:p w:rsidR="00E54B9F" w:rsidRDefault="00E54B9F" w:rsidP="00E54B9F">
      <w:pPr>
        <w:widowControl w:val="0"/>
        <w:shd w:val="clear" w:color="auto" w:fill="FFFFFF"/>
        <w:tabs>
          <w:tab w:val="left" w:pos="0"/>
          <w:tab w:val="left" w:pos="1134"/>
        </w:tabs>
        <w:autoSpaceDE w:val="0"/>
        <w:autoSpaceDN w:val="0"/>
        <w:adjustRightInd w:val="0"/>
        <w:ind w:right="34" w:firstLine="714"/>
        <w:jc w:val="both"/>
        <w:rPr>
          <w:spacing w:val="-10"/>
        </w:rPr>
      </w:pPr>
      <w:r>
        <w:t>1</w:t>
      </w:r>
      <w:r w:rsidR="00124B01">
        <w:t>5</w:t>
      </w:r>
      <w:r>
        <w:t>.5.  Поставщик вправе отказаться от исполнения настоящего Договора по основаниям, предусмотренным Гражданским кодексом РФ.</w:t>
      </w:r>
    </w:p>
    <w:p w:rsidR="00E54B9F" w:rsidRDefault="00E54B9F" w:rsidP="00E54B9F">
      <w:pPr>
        <w:widowControl w:val="0"/>
        <w:shd w:val="clear" w:color="auto" w:fill="FFFFFF"/>
        <w:tabs>
          <w:tab w:val="left" w:pos="0"/>
          <w:tab w:val="left" w:pos="1134"/>
        </w:tabs>
        <w:autoSpaceDE w:val="0"/>
        <w:autoSpaceDN w:val="0"/>
        <w:adjustRightInd w:val="0"/>
        <w:ind w:right="24" w:firstLine="714"/>
        <w:jc w:val="both"/>
        <w:rPr>
          <w:spacing w:val="-9"/>
        </w:rPr>
      </w:pPr>
      <w:r>
        <w:t>1</w:t>
      </w:r>
      <w:r w:rsidR="00124B01">
        <w:t>5</w:t>
      </w:r>
      <w:r>
        <w:t>.6.  В случае одностороннего отказа от исполнения договора Покупатель направляет письменное уведомление с указанием даты, с которой договор считается расторгнутым. При этом Стороны составляют акт сверки взаимных расчетов.</w:t>
      </w:r>
    </w:p>
    <w:p w:rsidR="009934EB" w:rsidRDefault="00E54B9F">
      <w:pPr>
        <w:widowControl w:val="0"/>
        <w:shd w:val="clear" w:color="auto" w:fill="FFFFFF"/>
        <w:tabs>
          <w:tab w:val="left" w:pos="0"/>
          <w:tab w:val="left" w:pos="1134"/>
        </w:tabs>
        <w:autoSpaceDE w:val="0"/>
        <w:autoSpaceDN w:val="0"/>
        <w:adjustRightInd w:val="0"/>
        <w:ind w:right="24" w:firstLine="709"/>
        <w:jc w:val="both"/>
      </w:pPr>
      <w:r>
        <w:t>1</w:t>
      </w:r>
      <w:r w:rsidR="00124B01">
        <w:t>5</w:t>
      </w:r>
      <w:r>
        <w:t>.7.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000000" w:rsidRDefault="002C072A">
      <w:pPr>
        <w:widowControl w:val="0"/>
        <w:shd w:val="clear" w:color="auto" w:fill="FFFFFF"/>
        <w:tabs>
          <w:tab w:val="left" w:pos="0"/>
          <w:tab w:val="left" w:pos="1134"/>
        </w:tabs>
        <w:autoSpaceDE w:val="0"/>
        <w:autoSpaceDN w:val="0"/>
        <w:adjustRightInd w:val="0"/>
        <w:ind w:right="24"/>
        <w:jc w:val="both"/>
        <w:rPr>
          <w:spacing w:val="-9"/>
        </w:rPr>
        <w:pPrChange w:id="526" w:author=" " w:date="2013-10-10T13:35:00Z">
          <w:pPr>
            <w:widowControl w:val="0"/>
            <w:shd w:val="clear" w:color="auto" w:fill="FFFFFF"/>
            <w:tabs>
              <w:tab w:val="left" w:pos="0"/>
              <w:tab w:val="left" w:pos="1134"/>
            </w:tabs>
            <w:autoSpaceDE w:val="0"/>
            <w:autoSpaceDN w:val="0"/>
            <w:adjustRightInd w:val="0"/>
            <w:ind w:right="24" w:firstLine="709"/>
            <w:jc w:val="both"/>
          </w:pPr>
        </w:pPrChange>
      </w:pPr>
    </w:p>
    <w:p w:rsidR="00765320" w:rsidRPr="00E54B9F" w:rsidDel="00774CC1" w:rsidRDefault="00765320" w:rsidP="00765320">
      <w:pPr>
        <w:shd w:val="clear" w:color="auto" w:fill="FFFFFF"/>
        <w:tabs>
          <w:tab w:val="left" w:pos="0"/>
        </w:tabs>
        <w:ind w:left="3475" w:firstLine="709"/>
        <w:jc w:val="both"/>
        <w:rPr>
          <w:del w:id="527" w:author=" " w:date="2013-10-10T13:40:00Z"/>
          <w:b/>
          <w:bCs/>
          <w:spacing w:val="-1"/>
        </w:rPr>
      </w:pPr>
      <w:r w:rsidRPr="0077391C">
        <w:rPr>
          <w:b/>
          <w:bCs/>
          <w:spacing w:val="-1"/>
        </w:rPr>
        <w:t xml:space="preserve">Статья </w:t>
      </w:r>
      <w:r w:rsidR="00124B01" w:rsidRPr="0077391C">
        <w:rPr>
          <w:b/>
          <w:bCs/>
          <w:spacing w:val="-1"/>
        </w:rPr>
        <w:t>1</w:t>
      </w:r>
      <w:r w:rsidR="00124B01">
        <w:rPr>
          <w:b/>
          <w:bCs/>
          <w:spacing w:val="-1"/>
        </w:rPr>
        <w:t>6</w:t>
      </w:r>
      <w:r w:rsidRPr="0077391C">
        <w:rPr>
          <w:b/>
          <w:bCs/>
          <w:spacing w:val="-1"/>
        </w:rPr>
        <w:t>. Особые условия</w:t>
      </w:r>
    </w:p>
    <w:p w:rsidR="00A52A38" w:rsidRDefault="00A52A38">
      <w:pPr>
        <w:shd w:val="clear" w:color="auto" w:fill="FFFFFF"/>
        <w:tabs>
          <w:tab w:val="left" w:pos="0"/>
        </w:tabs>
        <w:ind w:left="3475" w:firstLine="709"/>
        <w:jc w:val="both"/>
        <w:rPr>
          <w:b/>
          <w:bCs/>
          <w:spacing w:val="-1"/>
        </w:rPr>
      </w:pPr>
    </w:p>
    <w:p w:rsidR="00E54B9F" w:rsidRPr="008D3E2F" w:rsidRDefault="00E54B9F" w:rsidP="00E54B9F">
      <w:pPr>
        <w:widowControl w:val="0"/>
        <w:shd w:val="clear" w:color="auto" w:fill="FFFFFF"/>
        <w:tabs>
          <w:tab w:val="left" w:pos="0"/>
          <w:tab w:val="left" w:pos="1118"/>
        </w:tabs>
        <w:autoSpaceDE w:val="0"/>
        <w:autoSpaceDN w:val="0"/>
        <w:adjustRightInd w:val="0"/>
        <w:ind w:right="24" w:firstLine="720"/>
        <w:jc w:val="both"/>
        <w:rPr>
          <w:spacing w:val="-9"/>
        </w:rPr>
      </w:pPr>
      <w:r w:rsidRPr="008D3E2F">
        <w:t>1</w:t>
      </w:r>
      <w:r w:rsidR="00124B01">
        <w:t>6</w:t>
      </w:r>
      <w:r w:rsidRPr="008D3E2F">
        <w:t>.1. Все изменения и дополнения к Договору оформляются путем подписания допол</w:t>
      </w:r>
      <w:r>
        <w:t>нительных соглашений Сторонами.</w:t>
      </w:r>
    </w:p>
    <w:p w:rsidR="00E54B9F" w:rsidRPr="008D3E2F" w:rsidRDefault="00E54B9F" w:rsidP="00E54B9F">
      <w:pPr>
        <w:tabs>
          <w:tab w:val="left" w:pos="-6521"/>
          <w:tab w:val="left" w:pos="0"/>
          <w:tab w:val="left" w:pos="1134"/>
        </w:tabs>
        <w:ind w:firstLine="720"/>
        <w:jc w:val="both"/>
      </w:pPr>
      <w:r w:rsidRPr="008D3E2F">
        <w:t>1</w:t>
      </w:r>
      <w:r w:rsidR="00124B01">
        <w:t>6</w:t>
      </w:r>
      <w:r w:rsidRPr="008D3E2F">
        <w:t>.2.Для перехода к другому лицу прав кредитора по Договору требуется письменное согласие Покупателя.</w:t>
      </w:r>
    </w:p>
    <w:p w:rsidR="00A52A38" w:rsidRPr="00A52A38" w:rsidRDefault="00E54B9F">
      <w:pPr>
        <w:widowControl w:val="0"/>
        <w:shd w:val="clear" w:color="auto" w:fill="FFFFFF"/>
        <w:tabs>
          <w:tab w:val="left" w:pos="0"/>
          <w:tab w:val="left" w:pos="1118"/>
        </w:tabs>
        <w:autoSpaceDE w:val="0"/>
        <w:autoSpaceDN w:val="0"/>
        <w:adjustRightInd w:val="0"/>
        <w:ind w:right="14" w:firstLine="720"/>
        <w:jc w:val="both"/>
        <w:rPr>
          <w:spacing w:val="-1"/>
          <w:rPrChange w:id="528" w:author=" " w:date="2013-10-10T13:35:00Z">
            <w:rPr>
              <w:spacing w:val="-9"/>
            </w:rPr>
          </w:rPrChange>
        </w:rPr>
      </w:pPr>
      <w:r w:rsidRPr="008D3E2F">
        <w:t>1</w:t>
      </w:r>
      <w:r w:rsidR="00124B01">
        <w:t>6</w:t>
      </w:r>
      <w:r w:rsidRPr="008D3E2F">
        <w:t xml:space="preserve">.3. После заключения Договора все предшествующие переговоры, переписка </w:t>
      </w:r>
      <w:r w:rsidRPr="008D3E2F">
        <w:rPr>
          <w:spacing w:val="-1"/>
        </w:rPr>
        <w:t>между Сторонами, относящиеся к настоящему Договору, не имеют юридической силы.</w:t>
      </w:r>
    </w:p>
    <w:p w:rsidR="00E54B9F" w:rsidRDefault="00E54B9F" w:rsidP="00E54B9F">
      <w:pPr>
        <w:widowControl w:val="0"/>
        <w:shd w:val="clear" w:color="auto" w:fill="FFFFFF"/>
        <w:tabs>
          <w:tab w:val="left" w:pos="0"/>
          <w:tab w:val="left" w:pos="1118"/>
        </w:tabs>
        <w:autoSpaceDE w:val="0"/>
        <w:autoSpaceDN w:val="0"/>
        <w:adjustRightInd w:val="0"/>
        <w:ind w:right="19" w:firstLine="720"/>
        <w:jc w:val="both"/>
        <w:rPr>
          <w:spacing w:val="-9"/>
        </w:rPr>
      </w:pPr>
      <w:r w:rsidRPr="008D3E2F">
        <w:t>1</w:t>
      </w:r>
      <w:r w:rsidR="00124B01">
        <w:t>6</w:t>
      </w:r>
      <w:r w:rsidRPr="008D3E2F">
        <w:t>.4. Если при выполнении условий Договора обнаруживаются препятствия к надлежащему</w:t>
      </w:r>
      <w:r>
        <w:t xml:space="preserve"> его исполнению, каждая из Сторон обязана принять все зависящие от нее разумные меры по устранению таких препятствий.</w:t>
      </w:r>
    </w:p>
    <w:p w:rsidR="00E54B9F" w:rsidRDefault="00E54B9F" w:rsidP="00E54B9F">
      <w:pPr>
        <w:shd w:val="clear" w:color="auto" w:fill="FFFFFF"/>
        <w:tabs>
          <w:tab w:val="left" w:pos="0"/>
          <w:tab w:val="left" w:pos="1238"/>
        </w:tabs>
        <w:ind w:right="24" w:firstLine="709"/>
        <w:jc w:val="both"/>
      </w:pPr>
      <w:r>
        <w:t>1</w:t>
      </w:r>
      <w:r w:rsidR="00124B01">
        <w:t>6</w:t>
      </w:r>
      <w:r>
        <w:t>.5.Настоящий Договор составлен в двух экземплярах, имеющих равную</w:t>
      </w:r>
      <w:r>
        <w:br/>
        <w:t>юридическую силу, по одному для Покупателя и Поставщика.</w:t>
      </w:r>
    </w:p>
    <w:p w:rsidR="00E54B9F" w:rsidRDefault="00E54B9F" w:rsidP="00E54B9F">
      <w:pPr>
        <w:shd w:val="clear" w:color="auto" w:fill="FFFFFF"/>
        <w:tabs>
          <w:tab w:val="left" w:pos="0"/>
          <w:tab w:val="left" w:pos="1238"/>
        </w:tabs>
        <w:ind w:right="24" w:firstLine="720"/>
        <w:jc w:val="both"/>
      </w:pPr>
      <w:r>
        <w:t>1</w:t>
      </w:r>
      <w:r w:rsidR="00124B01">
        <w:t>6</w:t>
      </w:r>
      <w:r>
        <w:t xml:space="preserve">.6. В случае изменения реквизитов, указанных в Статье 20 настоящего Договора, Сторона, у которой изменились реквизиты, направляет письменное уведомление другой Стороне с указанием таких изменений. Уведомление подписывается надлежаще уполномоченным представителем Стороны. Такое уведомление должно быть направлено таким образом, чтобы можно было четко установить адрес и наименование отправителя, дату его направления и дату получения другой Стороной. </w:t>
      </w:r>
    </w:p>
    <w:p w:rsidR="00E54B9F" w:rsidRDefault="00E54B9F" w:rsidP="00E54B9F">
      <w:pPr>
        <w:autoSpaceDE w:val="0"/>
        <w:autoSpaceDN w:val="0"/>
        <w:adjustRightInd w:val="0"/>
        <w:ind w:firstLine="709"/>
        <w:jc w:val="both"/>
        <w:rPr>
          <w:rFonts w:eastAsia="HiddenHorzOCR"/>
        </w:rPr>
      </w:pPr>
      <w:r>
        <w:t xml:space="preserve"> 1</w:t>
      </w:r>
      <w:r w:rsidR="00124B01">
        <w:t>6</w:t>
      </w:r>
      <w:r>
        <w:t xml:space="preserve">.7. </w:t>
      </w:r>
      <w:r>
        <w:rPr>
          <w:rFonts w:eastAsia="HiddenHorzOCR"/>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w:t>
      </w:r>
      <w:ins w:id="529" w:author=" " w:date="2013-10-10T13:37:00Z">
        <w:r w:rsidR="00D03CCF">
          <w:rPr>
            <w:rFonts w:eastAsia="HiddenHorzOCR"/>
          </w:rPr>
          <w:t xml:space="preserve">                 </w:t>
        </w:r>
      </w:ins>
      <w:del w:id="530" w:author=" " w:date="2013-10-10T13:37:00Z">
        <w:r w:rsidDel="00D03CCF">
          <w:rPr>
            <w:rFonts w:eastAsia="HiddenHorzOCR"/>
          </w:rPr>
          <w:delText xml:space="preserve"> </w:delText>
        </w:r>
      </w:del>
      <w:del w:id="531" w:author=" " w:date="2013-05-13T11:28:00Z">
        <w:r w:rsidDel="00775CA8">
          <w:rPr>
            <w:rFonts w:eastAsia="HiddenHorzOCR"/>
            <w:u w:val="single"/>
          </w:rPr>
          <w:delText xml:space="preserve">                  </w:delText>
        </w:r>
      </w:del>
      <w:r>
        <w:rPr>
          <w:rFonts w:eastAsia="HiddenHorzOCR"/>
        </w:rPr>
        <w:t xml:space="preserve"> на адреса электронной почты Покупателя </w:t>
      </w:r>
      <w:proofErr w:type="spellStart"/>
      <w:r w:rsidRPr="00001585">
        <w:rPr>
          <w:rFonts w:eastAsia="HiddenHorzOCR"/>
          <w:u w:val="single"/>
          <w:lang w:val="en-US"/>
        </w:rPr>
        <w:t>vf</w:t>
      </w:r>
      <w:proofErr w:type="spellEnd"/>
      <w:r w:rsidRPr="00001585">
        <w:rPr>
          <w:rFonts w:eastAsia="HiddenHorzOCR"/>
          <w:u w:val="single"/>
        </w:rPr>
        <w:t>@</w:t>
      </w:r>
      <w:proofErr w:type="spellStart"/>
      <w:r w:rsidRPr="00001585">
        <w:rPr>
          <w:rFonts w:eastAsia="HiddenHorzOCR"/>
          <w:u w:val="single"/>
          <w:lang w:val="en-US"/>
        </w:rPr>
        <w:t>niaep</w:t>
      </w:r>
      <w:proofErr w:type="spellEnd"/>
      <w:r w:rsidRPr="00001585">
        <w:rPr>
          <w:rFonts w:eastAsia="HiddenHorzOCR"/>
          <w:u w:val="single"/>
        </w:rPr>
        <w:t>.</w:t>
      </w:r>
      <w:r w:rsidRPr="00001585">
        <w:rPr>
          <w:rFonts w:eastAsia="HiddenHorzOCR"/>
          <w:u w:val="single"/>
          <w:lang w:val="en-US"/>
        </w:rPr>
        <w:t>ru</w:t>
      </w:r>
      <w:r>
        <w:rPr>
          <w:rFonts w:eastAsia="HiddenHorzOCR"/>
        </w:rPr>
        <w:t xml:space="preserve">, (далее - Сведения), являются полными, точными и достоверными. </w:t>
      </w:r>
    </w:p>
    <w:p w:rsidR="00E54B9F" w:rsidRDefault="00E54B9F" w:rsidP="00E54B9F">
      <w:pPr>
        <w:autoSpaceDE w:val="0"/>
        <w:autoSpaceDN w:val="0"/>
        <w:adjustRightInd w:val="0"/>
        <w:ind w:firstLine="567"/>
        <w:jc w:val="both"/>
        <w:rPr>
          <w:rFonts w:eastAsia="HiddenHorzOCR"/>
        </w:rPr>
      </w:pPr>
      <w:r>
        <w:rPr>
          <w:rFonts w:eastAsia="HiddenHorzOCR"/>
        </w:rPr>
        <w:t xml:space="preserve">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w:t>
      </w:r>
      <w:r w:rsidR="004965CB">
        <w:rPr>
          <w:rFonts w:eastAsia="HiddenHorzOCR"/>
        </w:rPr>
        <w:t xml:space="preserve">авщика по форме Приложения № </w:t>
      </w:r>
      <w:ins w:id="532" w:author=" " w:date="2013-10-10T13:37:00Z">
        <w:r w:rsidR="00D03CCF">
          <w:rPr>
            <w:rFonts w:eastAsia="HiddenHorzOCR"/>
          </w:rPr>
          <w:t>3</w:t>
        </w:r>
      </w:ins>
      <w:del w:id="533" w:author=" " w:date="2013-10-10T13:37:00Z">
        <w:r w:rsidR="004965CB" w:rsidDel="00D03CCF">
          <w:rPr>
            <w:rFonts w:eastAsia="HiddenHorzOCR"/>
          </w:rPr>
          <w:delText>2</w:delText>
        </w:r>
      </w:del>
      <w:r>
        <w:rPr>
          <w:rFonts w:eastAsia="HiddenHorzOCR"/>
        </w:rPr>
        <w:t xml:space="preserve"> к Договору. </w:t>
      </w:r>
    </w:p>
    <w:p w:rsidR="00E54B9F" w:rsidRDefault="00E54B9F" w:rsidP="00E54B9F">
      <w:pPr>
        <w:autoSpaceDE w:val="0"/>
        <w:autoSpaceDN w:val="0"/>
        <w:adjustRightInd w:val="0"/>
        <w:ind w:firstLine="567"/>
        <w:jc w:val="both"/>
        <w:rPr>
          <w:rFonts w:eastAsia="HiddenHorzOCR"/>
        </w:rPr>
      </w:pPr>
      <w:r>
        <w:rPr>
          <w:rFonts w:eastAsia="HiddenHorzOCR"/>
        </w:rPr>
        <w:t xml:space="preserve"> </w:t>
      </w:r>
      <w:proofErr w:type="gramStart"/>
      <w:r>
        <w:rPr>
          <w:rFonts w:eastAsia="HiddenHorzOCR"/>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Покупателю Сведений, полностью или частично, Госкорпорации «Росатом» и компетентным органам государственной власти</w:t>
      </w:r>
      <w:proofErr w:type="gramEnd"/>
      <w:r>
        <w:rPr>
          <w:rFonts w:eastAsia="HiddenHorzOCR"/>
        </w:rPr>
        <w:t xml:space="preserve">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54B9F" w:rsidRDefault="00E54B9F" w:rsidP="00E54B9F">
      <w:pPr>
        <w:autoSpaceDE w:val="0"/>
        <w:autoSpaceDN w:val="0"/>
        <w:adjustRightInd w:val="0"/>
        <w:ind w:firstLine="600"/>
        <w:jc w:val="both"/>
        <w:rPr>
          <w:rFonts w:eastAsia="HiddenHorzOCR"/>
        </w:rPr>
      </w:pPr>
      <w:r>
        <w:rPr>
          <w:rFonts w:eastAsia="HiddenHorzOCR"/>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w:t>
      </w:r>
      <w:r>
        <w:rPr>
          <w:rFonts w:eastAsia="HiddenHorzOCR"/>
        </w:rPr>
        <w:lastRenderedPageBreak/>
        <w:t>условиями настоящего Договора в соответствии со статьей 432 Гражданского кодекса Российской Федерации.</w:t>
      </w:r>
    </w:p>
    <w:p w:rsidR="00E54B9F" w:rsidRDefault="00E54B9F" w:rsidP="00E54B9F">
      <w:pPr>
        <w:shd w:val="clear" w:color="auto" w:fill="FFFFFF"/>
        <w:tabs>
          <w:tab w:val="left" w:pos="0"/>
          <w:tab w:val="left" w:pos="1238"/>
        </w:tabs>
        <w:ind w:right="24" w:firstLine="600"/>
        <w:jc w:val="both"/>
      </w:pPr>
      <w:r w:rsidRPr="00F74780">
        <w:rPr>
          <w:rFonts w:eastAsia="HiddenHorzOCR"/>
        </w:rPr>
        <w:t xml:space="preserve"> </w:t>
      </w:r>
      <w:proofErr w:type="gramStart"/>
      <w:r w:rsidRPr="00F74780">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w:t>
      </w:r>
      <w:r>
        <w:rPr>
          <w:rFonts w:eastAsia="HiddenHorzOCR"/>
        </w:rPr>
        <w:t xml:space="preserve">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eastAsia="HiddenHorzOCR"/>
        </w:rPr>
        <w:t xml:space="preserve"> Договор считается расторгнутым </w:t>
      </w:r>
      <w:proofErr w:type="gramStart"/>
      <w:r>
        <w:rPr>
          <w:rFonts w:eastAsia="HiddenHorzOCR"/>
        </w:rPr>
        <w:t>с даты получения</w:t>
      </w:r>
      <w:proofErr w:type="gramEnd"/>
      <w:r>
        <w:rPr>
          <w:rFonts w:eastAsia="HiddenHorzOCR"/>
        </w:rPr>
        <w:t xml:space="preserve"> Поставщиком соответствующего письменного уведомления Покупателя, если более поздняя дата не будет установлена в уведомлении.</w:t>
      </w:r>
    </w:p>
    <w:p w:rsidR="009934EB" w:rsidDel="00D03CCF" w:rsidRDefault="009934EB">
      <w:pPr>
        <w:shd w:val="clear" w:color="auto" w:fill="FFFFFF"/>
        <w:tabs>
          <w:tab w:val="left" w:pos="0"/>
        </w:tabs>
        <w:ind w:right="24"/>
        <w:jc w:val="both"/>
        <w:rPr>
          <w:del w:id="534" w:author=" " w:date="2013-10-10T13:38:00Z"/>
        </w:rPr>
      </w:pPr>
    </w:p>
    <w:p w:rsidR="00000000" w:rsidRDefault="002C072A">
      <w:pPr>
        <w:shd w:val="clear" w:color="auto" w:fill="FFFFFF"/>
        <w:tabs>
          <w:tab w:val="left" w:pos="0"/>
          <w:tab w:val="left" w:pos="1238"/>
        </w:tabs>
        <w:ind w:right="24"/>
        <w:jc w:val="both"/>
        <w:pPrChange w:id="535" w:author=" " w:date="2013-10-10T13:38:00Z">
          <w:pPr>
            <w:shd w:val="clear" w:color="auto" w:fill="FFFFFF"/>
            <w:tabs>
              <w:tab w:val="left" w:pos="0"/>
              <w:tab w:val="left" w:pos="1238"/>
            </w:tabs>
            <w:ind w:left="720" w:right="24"/>
            <w:jc w:val="both"/>
          </w:pPr>
        </w:pPrChange>
      </w:pPr>
    </w:p>
    <w:p w:rsidR="00765320" w:rsidRPr="005231C0" w:rsidDel="00774CC1" w:rsidRDefault="00765320" w:rsidP="00765320">
      <w:pPr>
        <w:shd w:val="clear" w:color="auto" w:fill="FFFFFF"/>
        <w:tabs>
          <w:tab w:val="left" w:pos="0"/>
        </w:tabs>
        <w:ind w:left="1387" w:firstLine="709"/>
        <w:jc w:val="both"/>
        <w:rPr>
          <w:del w:id="536" w:author=" " w:date="2013-10-10T13:40:00Z"/>
          <w:b/>
          <w:bCs/>
        </w:rPr>
      </w:pPr>
      <w:r w:rsidRPr="0077391C">
        <w:rPr>
          <w:b/>
          <w:bCs/>
        </w:rPr>
        <w:t xml:space="preserve">Статья </w:t>
      </w:r>
      <w:r w:rsidR="00124B01" w:rsidRPr="0077391C">
        <w:rPr>
          <w:b/>
          <w:bCs/>
        </w:rPr>
        <w:t>1</w:t>
      </w:r>
      <w:r w:rsidR="00124B01">
        <w:rPr>
          <w:b/>
          <w:bCs/>
        </w:rPr>
        <w:t>7</w:t>
      </w:r>
      <w:r w:rsidRPr="0077391C">
        <w:rPr>
          <w:b/>
          <w:bCs/>
        </w:rPr>
        <w:t>. Вступление Договора в силу и срок действия Договора</w:t>
      </w:r>
    </w:p>
    <w:p w:rsidR="00A52A38" w:rsidRDefault="00A52A38">
      <w:pPr>
        <w:shd w:val="clear" w:color="auto" w:fill="FFFFFF"/>
        <w:tabs>
          <w:tab w:val="left" w:pos="0"/>
        </w:tabs>
        <w:ind w:left="1387" w:firstLine="709"/>
        <w:jc w:val="both"/>
        <w:rPr>
          <w:b/>
          <w:bCs/>
        </w:rPr>
      </w:pPr>
    </w:p>
    <w:p w:rsidR="00765320" w:rsidDel="00774CC1" w:rsidRDefault="00124B01" w:rsidP="00765320">
      <w:pPr>
        <w:shd w:val="clear" w:color="auto" w:fill="FFFFFF"/>
        <w:tabs>
          <w:tab w:val="left" w:pos="0"/>
        </w:tabs>
        <w:ind w:left="14" w:right="14" w:firstLine="709"/>
        <w:jc w:val="both"/>
        <w:rPr>
          <w:del w:id="537" w:author=" " w:date="2013-10-10T13:38:00Z"/>
          <w:spacing w:val="-1"/>
        </w:rPr>
      </w:pPr>
      <w:r w:rsidRPr="0077391C">
        <w:t>1</w:t>
      </w:r>
      <w:r>
        <w:t>7</w:t>
      </w:r>
      <w:r w:rsidR="00765320" w:rsidRPr="0077391C">
        <w:t>.1</w:t>
      </w:r>
      <w:r w:rsidR="00765320">
        <w:t>. </w:t>
      </w:r>
      <w:r w:rsidR="00373B1E">
        <w:t>Настоящий Договор вступает в силу с момента его подписания Сторонами и действует до 31.12.2013 года.</w:t>
      </w:r>
    </w:p>
    <w:p w:rsidR="00765320" w:rsidRPr="0077391C" w:rsidDel="00D03CCF" w:rsidRDefault="00765320" w:rsidP="00765320">
      <w:pPr>
        <w:shd w:val="clear" w:color="auto" w:fill="FFFFFF"/>
        <w:tabs>
          <w:tab w:val="left" w:pos="0"/>
        </w:tabs>
        <w:ind w:left="1387" w:firstLine="709"/>
        <w:jc w:val="both"/>
        <w:rPr>
          <w:del w:id="538" w:author=" " w:date="2013-10-10T13:38:00Z"/>
        </w:rPr>
      </w:pPr>
    </w:p>
    <w:p w:rsidR="00000000" w:rsidRDefault="002C072A">
      <w:pPr>
        <w:shd w:val="clear" w:color="auto" w:fill="FFFFFF"/>
        <w:tabs>
          <w:tab w:val="left" w:pos="0"/>
        </w:tabs>
        <w:ind w:left="14" w:right="14" w:firstLine="709"/>
        <w:jc w:val="both"/>
        <w:rPr>
          <w:b/>
          <w:bCs/>
          <w:spacing w:val="-1"/>
        </w:rPr>
        <w:pPrChange w:id="539" w:author=" " w:date="2013-10-10T13:38:00Z">
          <w:pPr>
            <w:shd w:val="clear" w:color="auto" w:fill="FFFFFF"/>
            <w:tabs>
              <w:tab w:val="left" w:pos="0"/>
              <w:tab w:val="left" w:pos="1224"/>
            </w:tabs>
          </w:pPr>
        </w:pPrChange>
      </w:pPr>
    </w:p>
    <w:p w:rsidR="00000000" w:rsidRDefault="002C072A">
      <w:pPr>
        <w:shd w:val="clear" w:color="auto" w:fill="FFFFFF"/>
        <w:tabs>
          <w:tab w:val="left" w:pos="0"/>
          <w:tab w:val="left" w:pos="1224"/>
        </w:tabs>
        <w:rPr>
          <w:ins w:id="540" w:author=" " w:date="2013-05-08T15:25:00Z"/>
          <w:b/>
          <w:bCs/>
          <w:spacing w:val="-1"/>
        </w:rPr>
        <w:pPrChange w:id="541" w:author=" " w:date="2013-10-10T13:38:00Z">
          <w:pPr>
            <w:shd w:val="clear" w:color="auto" w:fill="FFFFFF"/>
            <w:tabs>
              <w:tab w:val="left" w:pos="0"/>
              <w:tab w:val="left" w:pos="1224"/>
            </w:tabs>
            <w:ind w:left="34" w:firstLine="709"/>
            <w:jc w:val="center"/>
          </w:pPr>
        </w:pPrChange>
      </w:pPr>
    </w:p>
    <w:p w:rsidR="00765320" w:rsidRPr="005231C0" w:rsidDel="00774CC1" w:rsidRDefault="00765320" w:rsidP="00765320">
      <w:pPr>
        <w:shd w:val="clear" w:color="auto" w:fill="FFFFFF"/>
        <w:tabs>
          <w:tab w:val="left" w:pos="0"/>
          <w:tab w:val="left" w:pos="1224"/>
        </w:tabs>
        <w:ind w:left="34" w:firstLine="709"/>
        <w:jc w:val="center"/>
        <w:rPr>
          <w:del w:id="542" w:author=" " w:date="2013-10-10T13:40:00Z"/>
          <w:b/>
          <w:bCs/>
          <w:spacing w:val="-1"/>
        </w:rPr>
      </w:pPr>
      <w:r w:rsidRPr="0077391C">
        <w:rPr>
          <w:b/>
          <w:bCs/>
          <w:spacing w:val="-1"/>
        </w:rPr>
        <w:t xml:space="preserve">Статья </w:t>
      </w:r>
      <w:r w:rsidR="00124B01">
        <w:rPr>
          <w:b/>
          <w:bCs/>
          <w:spacing w:val="-1"/>
        </w:rPr>
        <w:t>18</w:t>
      </w:r>
      <w:r w:rsidRPr="0077391C">
        <w:rPr>
          <w:b/>
          <w:bCs/>
          <w:spacing w:val="-1"/>
        </w:rPr>
        <w:t>. Приложения к Договору</w:t>
      </w:r>
    </w:p>
    <w:p w:rsidR="00A52A38" w:rsidRDefault="00A52A38">
      <w:pPr>
        <w:shd w:val="clear" w:color="auto" w:fill="FFFFFF"/>
        <w:tabs>
          <w:tab w:val="left" w:pos="0"/>
          <w:tab w:val="left" w:pos="1224"/>
        </w:tabs>
        <w:ind w:left="34" w:firstLine="709"/>
        <w:jc w:val="center"/>
        <w:rPr>
          <w:b/>
          <w:bCs/>
          <w:spacing w:val="-1"/>
        </w:rPr>
      </w:pPr>
    </w:p>
    <w:p w:rsidR="00765320" w:rsidRDefault="00124B01" w:rsidP="00765320">
      <w:pPr>
        <w:shd w:val="clear" w:color="auto" w:fill="FFFFFF"/>
        <w:tabs>
          <w:tab w:val="left" w:pos="0"/>
        </w:tabs>
        <w:ind w:right="922" w:firstLine="709"/>
        <w:jc w:val="both"/>
        <w:rPr>
          <w:spacing w:val="-1"/>
        </w:rPr>
      </w:pPr>
      <w:r>
        <w:rPr>
          <w:spacing w:val="-1"/>
        </w:rPr>
        <w:t>18</w:t>
      </w:r>
      <w:r w:rsidR="00765320">
        <w:rPr>
          <w:spacing w:val="-1"/>
        </w:rPr>
        <w:t>.1. </w:t>
      </w:r>
      <w:r w:rsidR="00765320" w:rsidRPr="0077391C">
        <w:rPr>
          <w:spacing w:val="-1"/>
        </w:rPr>
        <w:t>Все Приложения Договора являют</w:t>
      </w:r>
      <w:r w:rsidR="00765320">
        <w:rPr>
          <w:spacing w:val="-1"/>
        </w:rPr>
        <w:t xml:space="preserve">ся его неотъемлемыми частями. </w:t>
      </w:r>
    </w:p>
    <w:p w:rsidR="00765320" w:rsidRDefault="00124B01" w:rsidP="00765320">
      <w:pPr>
        <w:shd w:val="clear" w:color="auto" w:fill="FFFFFF"/>
        <w:tabs>
          <w:tab w:val="left" w:pos="0"/>
        </w:tabs>
        <w:ind w:right="922" w:firstLine="709"/>
        <w:jc w:val="both"/>
        <w:rPr>
          <w:spacing w:val="-1"/>
        </w:rPr>
      </w:pPr>
      <w:r>
        <w:rPr>
          <w:spacing w:val="-1"/>
        </w:rPr>
        <w:t>18</w:t>
      </w:r>
      <w:r w:rsidR="00765320" w:rsidRPr="0077391C">
        <w:rPr>
          <w:spacing w:val="-1"/>
        </w:rPr>
        <w:t>.2</w:t>
      </w:r>
      <w:r w:rsidR="00765320">
        <w:rPr>
          <w:spacing w:val="-1"/>
        </w:rPr>
        <w:t>. </w:t>
      </w:r>
      <w:r w:rsidR="00765320" w:rsidRPr="0077391C">
        <w:rPr>
          <w:spacing w:val="-1"/>
        </w:rPr>
        <w:t xml:space="preserve">Договор и его Приложения являются взаимодополняющими. </w:t>
      </w:r>
    </w:p>
    <w:p w:rsidR="00765320" w:rsidRPr="005231C0" w:rsidDel="00774CC1" w:rsidRDefault="00124B01" w:rsidP="00765320">
      <w:pPr>
        <w:shd w:val="clear" w:color="auto" w:fill="FFFFFF"/>
        <w:tabs>
          <w:tab w:val="left" w:pos="709"/>
        </w:tabs>
        <w:ind w:left="709" w:right="922"/>
        <w:jc w:val="both"/>
        <w:rPr>
          <w:del w:id="543" w:author=" " w:date="2013-10-10T13:40:00Z"/>
        </w:rPr>
      </w:pPr>
      <w:r>
        <w:rPr>
          <w:spacing w:val="-2"/>
        </w:rPr>
        <w:t>18</w:t>
      </w:r>
      <w:r w:rsidR="00765320" w:rsidRPr="0077391C">
        <w:rPr>
          <w:spacing w:val="-2"/>
        </w:rPr>
        <w:t>.3</w:t>
      </w:r>
      <w:r w:rsidR="00765320">
        <w:rPr>
          <w:spacing w:val="-2"/>
        </w:rPr>
        <w:t>. </w:t>
      </w:r>
      <w:r w:rsidR="00765320" w:rsidRPr="0077391C">
        <w:rPr>
          <w:spacing w:val="-2"/>
        </w:rPr>
        <w:t xml:space="preserve">Приложения к Договору оформляются в той же форме, что и Договор. </w:t>
      </w:r>
      <w:r w:rsidR="00765320">
        <w:rPr>
          <w:spacing w:val="-2"/>
        </w:rPr>
        <w:t xml:space="preserve">   </w:t>
      </w:r>
      <w:r w:rsidR="00765320">
        <w:t>1</w:t>
      </w:r>
      <w:ins w:id="544" w:author=" " w:date="2013-05-15T08:36:00Z">
        <w:r w:rsidR="00C10929">
          <w:t>8</w:t>
        </w:r>
      </w:ins>
      <w:del w:id="545" w:author=" " w:date="2013-05-15T08:36:00Z">
        <w:r w:rsidR="00765320" w:rsidDel="00C10929">
          <w:delText>9</w:delText>
        </w:r>
      </w:del>
      <w:r w:rsidR="00765320" w:rsidRPr="0077391C">
        <w:t>.4</w:t>
      </w:r>
      <w:r w:rsidR="00765320">
        <w:t>. </w:t>
      </w:r>
      <w:r w:rsidR="00765320" w:rsidRPr="0077391C">
        <w:t>Перечень Приложений к Договору:</w:t>
      </w:r>
    </w:p>
    <w:p w:rsidR="00A52A38" w:rsidRDefault="00A52A38">
      <w:pPr>
        <w:shd w:val="clear" w:color="auto" w:fill="FFFFFF"/>
        <w:tabs>
          <w:tab w:val="left" w:pos="709"/>
        </w:tabs>
        <w:ind w:left="709" w:right="922"/>
        <w:jc w:val="both"/>
      </w:pPr>
    </w:p>
    <w:p w:rsidR="00765320" w:rsidRPr="00221EFE" w:rsidRDefault="00765320" w:rsidP="00765320">
      <w:pPr>
        <w:shd w:val="clear" w:color="auto" w:fill="FFFFFF"/>
        <w:tabs>
          <w:tab w:val="left" w:pos="0"/>
        </w:tabs>
        <w:ind w:right="922"/>
        <w:jc w:val="both"/>
        <w:rPr>
          <w:i/>
        </w:rPr>
      </w:pPr>
      <w:r>
        <w:rPr>
          <w:i/>
          <w:iCs/>
        </w:rPr>
        <w:t>Приложение</w:t>
      </w:r>
      <w:r w:rsidRPr="000F5EE9">
        <w:rPr>
          <w:i/>
          <w:iCs/>
        </w:rPr>
        <w:t xml:space="preserve"> </w:t>
      </w:r>
      <w:r w:rsidRPr="00221EFE">
        <w:rPr>
          <w:i/>
          <w:iCs/>
        </w:rPr>
        <w:t>1</w:t>
      </w:r>
      <w:r>
        <w:rPr>
          <w:i/>
          <w:iCs/>
        </w:rPr>
        <w:t>.</w:t>
      </w:r>
      <w:r w:rsidRPr="00221EFE">
        <w:rPr>
          <w:i/>
          <w:iCs/>
        </w:rPr>
        <w:t xml:space="preserve"> </w:t>
      </w:r>
      <w:r w:rsidRPr="00221EFE">
        <w:rPr>
          <w:i/>
        </w:rPr>
        <w:t>Спецификация</w:t>
      </w:r>
      <w:r w:rsidR="00A84456">
        <w:rPr>
          <w:i/>
        </w:rPr>
        <w:t xml:space="preserve"> </w:t>
      </w:r>
      <w:del w:id="546" w:author=" " w:date="2013-10-10T13:48:00Z">
        <w:r w:rsidR="00A84456" w:rsidDel="00774CC1">
          <w:rPr>
            <w:i/>
          </w:rPr>
          <w:delText>№1</w:delText>
        </w:r>
      </w:del>
      <w:r w:rsidRPr="00221EFE">
        <w:rPr>
          <w:i/>
        </w:rPr>
        <w:t xml:space="preserve">; </w:t>
      </w:r>
    </w:p>
    <w:p w:rsidR="009934EB" w:rsidRDefault="00765320">
      <w:pPr>
        <w:shd w:val="clear" w:color="auto" w:fill="FFFFFF"/>
        <w:tabs>
          <w:tab w:val="left" w:pos="0"/>
        </w:tabs>
        <w:ind w:right="-1"/>
        <w:rPr>
          <w:i/>
        </w:rPr>
      </w:pPr>
      <w:r w:rsidRPr="00221EFE">
        <w:rPr>
          <w:i/>
          <w:iCs/>
        </w:rPr>
        <w:t xml:space="preserve">Приложение </w:t>
      </w:r>
      <w:r>
        <w:rPr>
          <w:i/>
          <w:iCs/>
        </w:rPr>
        <w:t>2</w:t>
      </w:r>
      <w:r w:rsidRPr="00221EFE">
        <w:rPr>
          <w:i/>
          <w:iCs/>
        </w:rPr>
        <w:t xml:space="preserve">. </w:t>
      </w:r>
      <w:ins w:id="547" w:author=" " w:date="2013-10-10T13:48:00Z">
        <w:r w:rsidR="00774CC1">
          <w:rPr>
            <w:i/>
          </w:rPr>
          <w:t>График поставки</w:t>
        </w:r>
      </w:ins>
      <w:del w:id="548" w:author=" " w:date="2013-10-10T13:48:00Z">
        <w:r w:rsidR="00A84456" w:rsidRPr="00EA5F0F" w:rsidDel="00774CC1">
          <w:rPr>
            <w:i/>
          </w:rPr>
          <w:delText>«Сведения о</w:delText>
        </w:r>
        <w:r w:rsidR="00A84456" w:rsidDel="00774CC1">
          <w:rPr>
            <w:i/>
          </w:rPr>
          <w:delText xml:space="preserve"> цепочке собственн</w:delText>
        </w:r>
      </w:del>
      <w:del w:id="549" w:author=" " w:date="2013-10-10T13:47:00Z">
        <w:r w:rsidR="00A84456" w:rsidDel="00774CC1">
          <w:rPr>
            <w:i/>
          </w:rPr>
          <w:delText xml:space="preserve">иков, включая </w:delText>
        </w:r>
        <w:r w:rsidR="00A84456" w:rsidRPr="00EA5F0F" w:rsidDel="00774CC1">
          <w:rPr>
            <w:i/>
          </w:rPr>
          <w:delText>бенефициаров (в том числе конечных)</w:delText>
        </w:r>
        <w:r w:rsidDel="00774CC1">
          <w:rPr>
            <w:i/>
          </w:rPr>
          <w:delText>;</w:delText>
        </w:r>
      </w:del>
    </w:p>
    <w:p w:rsidR="00000000" w:rsidRDefault="00765320">
      <w:pPr>
        <w:shd w:val="clear" w:color="auto" w:fill="FFFFFF"/>
        <w:tabs>
          <w:tab w:val="left" w:pos="0"/>
        </w:tabs>
        <w:ind w:right="-1"/>
        <w:rPr>
          <w:del w:id="550" w:author=" " w:date="2013-10-10T13:43:00Z"/>
          <w:i/>
        </w:rPr>
        <w:pPrChange w:id="551" w:author=" " w:date="2013-10-10T13:47:00Z">
          <w:pPr>
            <w:shd w:val="clear" w:color="auto" w:fill="FFFFFF"/>
            <w:tabs>
              <w:tab w:val="left" w:pos="0"/>
            </w:tabs>
            <w:jc w:val="both"/>
          </w:pPr>
        </w:pPrChange>
      </w:pPr>
      <w:r w:rsidRPr="00221EFE">
        <w:rPr>
          <w:i/>
          <w:iCs/>
        </w:rPr>
        <w:t>Приложение</w:t>
      </w:r>
      <w:r w:rsidRPr="00221EFE">
        <w:rPr>
          <w:i/>
        </w:rPr>
        <w:t xml:space="preserve"> </w:t>
      </w:r>
      <w:r>
        <w:rPr>
          <w:i/>
        </w:rPr>
        <w:t>3.</w:t>
      </w:r>
      <w:r w:rsidRPr="00221EFE">
        <w:rPr>
          <w:i/>
        </w:rPr>
        <w:t xml:space="preserve"> </w:t>
      </w:r>
      <w:ins w:id="552" w:author=" " w:date="2013-10-10T13:47:00Z">
        <w:r w:rsidR="00774CC1" w:rsidRPr="00EA5F0F">
          <w:rPr>
            <w:i/>
          </w:rPr>
          <w:t>«Сведения о</w:t>
        </w:r>
        <w:r w:rsidR="00774CC1">
          <w:rPr>
            <w:i/>
          </w:rPr>
          <w:t xml:space="preserve"> цепочке собственников, включая </w:t>
        </w:r>
        <w:r w:rsidR="00774CC1" w:rsidRPr="00EA5F0F">
          <w:rPr>
            <w:i/>
          </w:rPr>
          <w:t>бенефициаров (в том числе конечных)</w:t>
        </w:r>
        <w:r w:rsidR="00774CC1">
          <w:rPr>
            <w:i/>
          </w:rPr>
          <w:t>;</w:t>
        </w:r>
      </w:ins>
      <w:del w:id="553" w:author=" " w:date="2013-10-10T13:47:00Z">
        <w:r w:rsidR="00A84456" w:rsidRPr="00221EFE" w:rsidDel="00774CC1">
          <w:rPr>
            <w:i/>
            <w:iCs/>
          </w:rPr>
          <w:delText>Усло</w:delText>
        </w:r>
        <w:r w:rsidR="00A84456" w:rsidDel="00774CC1">
          <w:rPr>
            <w:i/>
            <w:iCs/>
          </w:rPr>
          <w:delText>вия</w:delText>
        </w:r>
        <w:r w:rsidR="00A84456" w:rsidRPr="000F5EE9" w:rsidDel="00774CC1">
          <w:rPr>
            <w:i/>
            <w:iCs/>
          </w:rPr>
          <w:delText xml:space="preserve"> </w:delText>
        </w:r>
        <w:r w:rsidR="00A84456" w:rsidRPr="00221EFE" w:rsidDel="00774CC1">
          <w:rPr>
            <w:i/>
            <w:iCs/>
          </w:rPr>
          <w:delText>пребывания</w:delText>
        </w:r>
        <w:r w:rsidR="00A84456" w:rsidRPr="000F5EE9" w:rsidDel="00774CC1">
          <w:rPr>
            <w:i/>
            <w:iCs/>
          </w:rPr>
          <w:delText xml:space="preserve"> </w:delText>
        </w:r>
        <w:r w:rsidR="00A84456" w:rsidRPr="00221EFE" w:rsidDel="00774CC1">
          <w:rPr>
            <w:i/>
            <w:iCs/>
          </w:rPr>
          <w:delText>специалистов</w:delText>
        </w:r>
        <w:r w:rsidR="00A84456" w:rsidRPr="000F5EE9" w:rsidDel="00774CC1">
          <w:rPr>
            <w:i/>
            <w:iCs/>
          </w:rPr>
          <w:delText xml:space="preserve"> </w:delText>
        </w:r>
        <w:r w:rsidR="00A84456" w:rsidRPr="00221EFE" w:rsidDel="00774CC1">
          <w:rPr>
            <w:i/>
            <w:iCs/>
          </w:rPr>
          <w:delText>Покупателя/Заказчика/Уполномоченной организации на предприятии Поставщика</w:delText>
        </w:r>
        <w:r w:rsidR="00A84456" w:rsidDel="00774CC1">
          <w:rPr>
            <w:i/>
            <w:iCs/>
          </w:rPr>
          <w:delText>.</w:delText>
        </w:r>
      </w:del>
    </w:p>
    <w:p w:rsidR="00765320" w:rsidRPr="00DC27C3" w:rsidDel="00774CC1" w:rsidRDefault="00765320" w:rsidP="00765320">
      <w:pPr>
        <w:shd w:val="clear" w:color="auto" w:fill="FFFFFF"/>
        <w:tabs>
          <w:tab w:val="left" w:pos="0"/>
        </w:tabs>
        <w:jc w:val="both"/>
        <w:rPr>
          <w:del w:id="554" w:author=" " w:date="2013-10-10T13:41:00Z"/>
          <w:i/>
        </w:rPr>
      </w:pPr>
    </w:p>
    <w:p w:rsidR="00000000" w:rsidRDefault="002C072A">
      <w:pPr>
        <w:shd w:val="clear" w:color="auto" w:fill="FFFFFF"/>
        <w:tabs>
          <w:tab w:val="left" w:pos="0"/>
        </w:tabs>
        <w:jc w:val="both"/>
        <w:rPr>
          <w:b/>
          <w:bCs/>
          <w:spacing w:val="-3"/>
        </w:rPr>
        <w:pPrChange w:id="555" w:author=" " w:date="2013-10-10T13:43:00Z">
          <w:pPr>
            <w:shd w:val="clear" w:color="auto" w:fill="FFFFFF"/>
            <w:tabs>
              <w:tab w:val="left" w:pos="0"/>
            </w:tabs>
            <w:ind w:left="643" w:firstLine="709"/>
            <w:jc w:val="center"/>
          </w:pPr>
        </w:pPrChange>
      </w:pPr>
    </w:p>
    <w:p w:rsidR="00765320" w:rsidDel="00774CC1" w:rsidRDefault="00765320" w:rsidP="00765320">
      <w:pPr>
        <w:shd w:val="clear" w:color="auto" w:fill="FFFFFF"/>
        <w:tabs>
          <w:tab w:val="left" w:pos="0"/>
        </w:tabs>
        <w:ind w:left="643" w:firstLine="709"/>
        <w:jc w:val="center"/>
        <w:rPr>
          <w:del w:id="556" w:author=" " w:date="2013-10-10T13:43:00Z"/>
          <w:b/>
          <w:bCs/>
          <w:spacing w:val="-3"/>
        </w:rPr>
      </w:pPr>
      <w:r w:rsidRPr="00B5337B">
        <w:rPr>
          <w:b/>
          <w:bCs/>
          <w:spacing w:val="-3"/>
        </w:rPr>
        <w:t xml:space="preserve">Статья </w:t>
      </w:r>
      <w:r w:rsidR="000B7769">
        <w:rPr>
          <w:b/>
          <w:bCs/>
          <w:spacing w:val="-3"/>
        </w:rPr>
        <w:t>19</w:t>
      </w:r>
      <w:r w:rsidRPr="00B5337B">
        <w:rPr>
          <w:b/>
          <w:bCs/>
          <w:spacing w:val="-3"/>
        </w:rPr>
        <w:t>. Подписи и Реквизиты Сторо</w:t>
      </w:r>
      <w:ins w:id="557" w:author=" " w:date="2013-10-10T13:43:00Z">
        <w:r w:rsidR="00774CC1">
          <w:rPr>
            <w:b/>
            <w:bCs/>
            <w:spacing w:val="-3"/>
          </w:rPr>
          <w:t>н</w:t>
        </w:r>
      </w:ins>
      <w:del w:id="558" w:author=" " w:date="2013-10-10T13:43:00Z">
        <w:r w:rsidRPr="00B5337B" w:rsidDel="00774CC1">
          <w:rPr>
            <w:b/>
            <w:bCs/>
            <w:spacing w:val="-3"/>
          </w:rPr>
          <w:delText>н</w:delText>
        </w:r>
      </w:del>
    </w:p>
    <w:p w:rsidR="00A52A38" w:rsidRDefault="00A52A38">
      <w:pPr>
        <w:shd w:val="clear" w:color="auto" w:fill="FFFFFF"/>
        <w:tabs>
          <w:tab w:val="left" w:pos="0"/>
        </w:tabs>
        <w:ind w:left="643" w:firstLine="709"/>
        <w:jc w:val="center"/>
        <w:rPr>
          <w:b/>
          <w:bCs/>
          <w:spacing w:val="-3"/>
        </w:rPr>
      </w:pPr>
    </w:p>
    <w:tbl>
      <w:tblPr>
        <w:tblpPr w:leftFromText="180" w:rightFromText="180" w:vertAnchor="page" w:horzAnchor="margin" w:tblpY="846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576"/>
        <w:gridCol w:w="5014"/>
      </w:tblGrid>
      <w:tr w:rsidR="00774CC1" w:rsidTr="00774CC1">
        <w:trPr>
          <w:trHeight w:hRule="exact" w:val="298"/>
          <w:ins w:id="559" w:author=" " w:date="2013-10-10T13:45:00Z"/>
        </w:trPr>
        <w:tc>
          <w:tcPr>
            <w:tcW w:w="4576" w:type="dxa"/>
            <w:shd w:val="clear" w:color="auto" w:fill="FFFFFF"/>
            <w:hideMark/>
          </w:tcPr>
          <w:p w:rsidR="00774CC1" w:rsidRDefault="00774CC1" w:rsidP="00774CC1">
            <w:pPr>
              <w:shd w:val="clear" w:color="auto" w:fill="FFFFFF"/>
              <w:tabs>
                <w:tab w:val="left" w:pos="0"/>
              </w:tabs>
              <w:jc w:val="center"/>
              <w:rPr>
                <w:ins w:id="560" w:author=" " w:date="2013-10-10T13:45:00Z"/>
              </w:rPr>
            </w:pPr>
            <w:ins w:id="561" w:author=" " w:date="2013-10-10T13:45:00Z">
              <w:r>
                <w:t>Покупатель</w:t>
              </w:r>
            </w:ins>
          </w:p>
        </w:tc>
        <w:tc>
          <w:tcPr>
            <w:tcW w:w="5014" w:type="dxa"/>
            <w:shd w:val="clear" w:color="auto" w:fill="FFFFFF"/>
            <w:hideMark/>
          </w:tcPr>
          <w:p w:rsidR="00774CC1" w:rsidRDefault="00774CC1" w:rsidP="00774CC1">
            <w:pPr>
              <w:shd w:val="clear" w:color="auto" w:fill="FFFFFF"/>
              <w:tabs>
                <w:tab w:val="left" w:pos="0"/>
              </w:tabs>
              <w:ind w:left="56" w:firstLine="8"/>
              <w:jc w:val="center"/>
              <w:rPr>
                <w:ins w:id="562" w:author=" " w:date="2013-10-10T13:45:00Z"/>
              </w:rPr>
            </w:pPr>
            <w:ins w:id="563" w:author=" " w:date="2013-10-10T13:45:00Z">
              <w:r>
                <w:t>Поставщик</w:t>
              </w:r>
            </w:ins>
          </w:p>
        </w:tc>
      </w:tr>
      <w:tr w:rsidR="00774CC1" w:rsidRPr="00F74780" w:rsidTr="00774CC1">
        <w:trPr>
          <w:trHeight w:val="4410"/>
          <w:ins w:id="564" w:author=" " w:date="2013-10-10T13:45:00Z"/>
        </w:trPr>
        <w:tc>
          <w:tcPr>
            <w:tcW w:w="4576" w:type="dxa"/>
            <w:shd w:val="clear" w:color="auto" w:fill="FFFFFF"/>
            <w:hideMark/>
          </w:tcPr>
          <w:p w:rsidR="00774CC1" w:rsidRPr="00F74780" w:rsidRDefault="00774CC1" w:rsidP="00774CC1">
            <w:pPr>
              <w:tabs>
                <w:tab w:val="left" w:pos="4882"/>
              </w:tabs>
              <w:rPr>
                <w:ins w:id="565" w:author=" " w:date="2013-10-10T13:45:00Z"/>
                <w:bCs/>
                <w:spacing w:val="-1"/>
              </w:rPr>
            </w:pPr>
            <w:ins w:id="566" w:author=" " w:date="2013-10-10T13:45:00Z">
              <w:r w:rsidRPr="00F74780">
                <w:rPr>
                  <w:bCs/>
                  <w:spacing w:val="-1"/>
                </w:rPr>
                <w:t>ОАО «НИАЭП»</w:t>
              </w:r>
            </w:ins>
          </w:p>
          <w:p w:rsidR="00774CC1" w:rsidRPr="00F74780" w:rsidRDefault="00774CC1" w:rsidP="00774CC1">
            <w:pPr>
              <w:tabs>
                <w:tab w:val="left" w:pos="4882"/>
              </w:tabs>
              <w:rPr>
                <w:ins w:id="567" w:author=" " w:date="2013-10-10T13:45:00Z"/>
                <w:bCs/>
                <w:spacing w:val="-1"/>
              </w:rPr>
            </w:pPr>
            <w:ins w:id="568" w:author=" " w:date="2013-10-10T13:45:00Z">
              <w:r w:rsidRPr="00F74780">
                <w:rPr>
                  <w:bCs/>
                  <w:spacing w:val="-1"/>
                </w:rPr>
                <w:t>ИНН 5260214123, КПП 525350001</w:t>
              </w:r>
            </w:ins>
          </w:p>
          <w:p w:rsidR="00774CC1" w:rsidRPr="00F74780" w:rsidRDefault="00774CC1" w:rsidP="00774CC1">
            <w:pPr>
              <w:tabs>
                <w:tab w:val="left" w:pos="4882"/>
              </w:tabs>
              <w:rPr>
                <w:ins w:id="569" w:author=" " w:date="2013-10-10T13:45:00Z"/>
                <w:bCs/>
                <w:spacing w:val="-1"/>
              </w:rPr>
            </w:pPr>
            <w:ins w:id="570" w:author=" " w:date="2013-10-10T13:45:00Z">
              <w:r w:rsidRPr="00F74780">
                <w:rPr>
                  <w:bCs/>
                  <w:spacing w:val="-1"/>
                </w:rPr>
                <w:t>ОГРН 1075260029240</w:t>
              </w:r>
            </w:ins>
          </w:p>
          <w:p w:rsidR="00774CC1" w:rsidRPr="00F74780" w:rsidRDefault="00774CC1" w:rsidP="00774CC1">
            <w:pPr>
              <w:tabs>
                <w:tab w:val="left" w:pos="4882"/>
              </w:tabs>
              <w:rPr>
                <w:ins w:id="571" w:author=" " w:date="2013-10-10T13:45:00Z"/>
              </w:rPr>
            </w:pPr>
            <w:ins w:id="572" w:author=" " w:date="2013-10-10T13:45:00Z">
              <w:r w:rsidRPr="00F74780">
                <w:t xml:space="preserve">Юридический адрес: </w:t>
              </w:r>
              <w:smartTag w:uri="urn:schemas-microsoft-com:office:smarttags" w:element="metricconverter">
                <w:smartTagPr>
                  <w:attr w:name="ProductID" w:val="603006, г"/>
                </w:smartTagPr>
                <w:r w:rsidRPr="00F74780">
                  <w:t>603006, г</w:t>
                </w:r>
              </w:smartTag>
              <w:proofErr w:type="gramStart"/>
              <w:r w:rsidRPr="00F74780">
                <w:t>.Н</w:t>
              </w:r>
              <w:proofErr w:type="gramEnd"/>
              <w:r w:rsidRPr="00F74780">
                <w:t>ижний Новгород, пл.Свободы, д.3</w:t>
              </w:r>
            </w:ins>
          </w:p>
          <w:p w:rsidR="00774CC1" w:rsidRPr="00F74780" w:rsidRDefault="00774CC1" w:rsidP="00774CC1">
            <w:pPr>
              <w:tabs>
                <w:tab w:val="left" w:pos="4882"/>
              </w:tabs>
              <w:rPr>
                <w:ins w:id="573" w:author=" " w:date="2013-10-10T13:45:00Z"/>
                <w:bCs/>
                <w:spacing w:val="-1"/>
              </w:rPr>
            </w:pPr>
            <w:ins w:id="574" w:author=" " w:date="2013-10-10T13:45:00Z">
              <w:r w:rsidRPr="00F74780">
                <w:rPr>
                  <w:bCs/>
                  <w:spacing w:val="-1"/>
                </w:rPr>
                <w:t>Грузополучатель: Волгодонский филиал ОАО «НИАЭП» - «Дирекция Генерального подрядчика на Ростовской атомной станции»</w:t>
              </w:r>
            </w:ins>
          </w:p>
          <w:p w:rsidR="00774CC1" w:rsidRPr="00F74780" w:rsidRDefault="00774CC1" w:rsidP="00774CC1">
            <w:pPr>
              <w:tabs>
                <w:tab w:val="left" w:pos="4882"/>
              </w:tabs>
              <w:rPr>
                <w:ins w:id="575" w:author=" " w:date="2013-10-10T13:45:00Z"/>
                <w:bCs/>
                <w:spacing w:val="-1"/>
              </w:rPr>
            </w:pPr>
            <w:ins w:id="576" w:author=" " w:date="2013-10-10T13:45:00Z">
              <w:r w:rsidRPr="00F74780">
                <w:rPr>
                  <w:bCs/>
                  <w:spacing w:val="-1"/>
                </w:rPr>
                <w:t>ИНН 5260214123, КПП 614303001</w:t>
              </w:r>
            </w:ins>
          </w:p>
          <w:p w:rsidR="00774CC1" w:rsidRPr="00F74780" w:rsidRDefault="00774CC1" w:rsidP="00774CC1">
            <w:pPr>
              <w:tabs>
                <w:tab w:val="left" w:pos="4882"/>
              </w:tabs>
              <w:rPr>
                <w:ins w:id="577" w:author=" " w:date="2013-10-10T13:45:00Z"/>
              </w:rPr>
            </w:pPr>
            <w:proofErr w:type="gramStart"/>
            <w:ins w:id="578" w:author=" " w:date="2013-10-10T13:45:00Z">
              <w:r w:rsidRPr="00F74780">
                <w:t>Р</w:t>
              </w:r>
              <w:proofErr w:type="gramEnd"/>
              <w:r w:rsidRPr="00F74780">
                <w:t>/с 40702810152160002799</w:t>
              </w:r>
            </w:ins>
          </w:p>
          <w:p w:rsidR="00774CC1" w:rsidRPr="00F74780" w:rsidRDefault="00774CC1" w:rsidP="00774CC1">
            <w:pPr>
              <w:tabs>
                <w:tab w:val="left" w:pos="4882"/>
              </w:tabs>
              <w:rPr>
                <w:ins w:id="579" w:author=" " w:date="2013-10-10T13:45:00Z"/>
                <w:bCs/>
                <w:spacing w:val="-1"/>
              </w:rPr>
            </w:pPr>
            <w:ins w:id="580" w:author=" " w:date="2013-10-10T13:45:00Z">
              <w:r w:rsidRPr="00F74780">
                <w:rPr>
                  <w:bCs/>
                  <w:spacing w:val="-1"/>
                </w:rPr>
                <w:t>К/с 30101810600000000602</w:t>
              </w:r>
            </w:ins>
          </w:p>
          <w:p w:rsidR="00774CC1" w:rsidRPr="00F74780" w:rsidRDefault="00774CC1" w:rsidP="00774CC1">
            <w:pPr>
              <w:tabs>
                <w:tab w:val="left" w:pos="4882"/>
              </w:tabs>
              <w:rPr>
                <w:ins w:id="581" w:author=" " w:date="2013-10-10T13:45:00Z"/>
                <w:spacing w:val="-1"/>
              </w:rPr>
            </w:pPr>
            <w:ins w:id="582" w:author=" " w:date="2013-10-10T13:45:00Z">
              <w:r w:rsidRPr="00F74780">
                <w:rPr>
                  <w:spacing w:val="-1"/>
                </w:rPr>
                <w:t xml:space="preserve">Юго-Западный </w:t>
              </w:r>
              <w:proofErr w:type="gramStart"/>
              <w:r w:rsidRPr="00F74780">
                <w:rPr>
                  <w:spacing w:val="-1"/>
                </w:rPr>
                <w:t>СБ</w:t>
              </w:r>
              <w:proofErr w:type="gramEnd"/>
              <w:r w:rsidRPr="00F74780">
                <w:rPr>
                  <w:spacing w:val="-1"/>
                </w:rPr>
                <w:t xml:space="preserve"> РФ г. Ростов на Дону</w:t>
              </w:r>
            </w:ins>
          </w:p>
          <w:p w:rsidR="00774CC1" w:rsidRPr="00F74780" w:rsidRDefault="00774CC1" w:rsidP="00774CC1">
            <w:pPr>
              <w:tabs>
                <w:tab w:val="left" w:pos="4882"/>
              </w:tabs>
              <w:rPr>
                <w:ins w:id="583" w:author=" " w:date="2013-10-10T13:45:00Z"/>
                <w:bCs/>
                <w:spacing w:val="-1"/>
              </w:rPr>
            </w:pPr>
            <w:ins w:id="584" w:author=" " w:date="2013-10-10T13:45:00Z">
              <w:r w:rsidRPr="00F74780">
                <w:rPr>
                  <w:bCs/>
                  <w:spacing w:val="-1"/>
                </w:rPr>
                <w:t>БИК 046015602</w:t>
              </w:r>
            </w:ins>
          </w:p>
          <w:p w:rsidR="00774CC1" w:rsidRPr="00F74780" w:rsidRDefault="00774CC1" w:rsidP="00774CC1">
            <w:pPr>
              <w:tabs>
                <w:tab w:val="left" w:pos="4882"/>
              </w:tabs>
              <w:rPr>
                <w:ins w:id="585" w:author=" " w:date="2013-10-10T13:45:00Z"/>
              </w:rPr>
            </w:pPr>
            <w:ins w:id="586" w:author=" " w:date="2013-10-10T13:45:00Z">
              <w:r w:rsidRPr="00F74780">
                <w:rPr>
                  <w:bCs/>
                  <w:spacing w:val="-1"/>
                </w:rPr>
                <w:t>Местонахождение: 347388, Ростовская область</w:t>
              </w:r>
              <w:proofErr w:type="gramStart"/>
              <w:r w:rsidRPr="00F74780">
                <w:rPr>
                  <w:bCs/>
                  <w:spacing w:val="-1"/>
                </w:rPr>
                <w:t xml:space="preserve"> ,</w:t>
              </w:r>
              <w:proofErr w:type="gramEnd"/>
              <w:r w:rsidRPr="00F74780">
                <w:rPr>
                  <w:bCs/>
                  <w:spacing w:val="-1"/>
                </w:rPr>
                <w:t xml:space="preserve"> г. Волгодонск-28</w:t>
              </w:r>
            </w:ins>
          </w:p>
        </w:tc>
        <w:tc>
          <w:tcPr>
            <w:tcW w:w="5014" w:type="dxa"/>
            <w:shd w:val="clear" w:color="auto" w:fill="FFFFFF"/>
          </w:tcPr>
          <w:p w:rsidR="00774CC1" w:rsidRPr="00F74780" w:rsidRDefault="00774CC1" w:rsidP="00774CC1">
            <w:pPr>
              <w:shd w:val="clear" w:color="auto" w:fill="FFFFFF"/>
              <w:tabs>
                <w:tab w:val="left" w:pos="0"/>
              </w:tabs>
              <w:jc w:val="both"/>
              <w:rPr>
                <w:ins w:id="587" w:author=" " w:date="2013-10-10T13:45:00Z"/>
              </w:rPr>
            </w:pPr>
          </w:p>
        </w:tc>
      </w:tr>
    </w:tbl>
    <w:p w:rsidR="00765320" w:rsidRDefault="00765320" w:rsidP="00765320">
      <w:pPr>
        <w:shd w:val="clear" w:color="auto" w:fill="FFFFFF"/>
        <w:tabs>
          <w:tab w:val="left" w:pos="0"/>
        </w:tabs>
        <w:ind w:left="3941" w:firstLine="709"/>
        <w:jc w:val="both"/>
        <w:rPr>
          <w:spacing w:val="-4"/>
        </w:rPr>
      </w:pPr>
    </w:p>
    <w:tbl>
      <w:tblPr>
        <w:tblpPr w:leftFromText="180" w:rightFromText="180" w:vertAnchor="page" w:horzAnchor="margin" w:tblpY="2596"/>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0B7769" w:rsidDel="002F4BBC" w:rsidTr="000B7769">
        <w:trPr>
          <w:trHeight w:hRule="exact" w:val="298"/>
          <w:del w:id="588" w:author=" " w:date="2013-05-13T12:04:00Z"/>
        </w:trPr>
        <w:tc>
          <w:tcPr>
            <w:tcW w:w="4824" w:type="dxa"/>
            <w:shd w:val="clear" w:color="auto" w:fill="FFFFFF"/>
            <w:hideMark/>
          </w:tcPr>
          <w:p w:rsidR="000B7769" w:rsidDel="002F4BBC" w:rsidRDefault="000B7769" w:rsidP="000B7769">
            <w:pPr>
              <w:shd w:val="clear" w:color="auto" w:fill="FFFFFF"/>
              <w:tabs>
                <w:tab w:val="left" w:pos="0"/>
              </w:tabs>
              <w:jc w:val="center"/>
              <w:rPr>
                <w:del w:id="589" w:author=" " w:date="2013-05-13T12:04:00Z"/>
              </w:rPr>
            </w:pPr>
            <w:moveFromRangeStart w:id="590" w:author=" " w:date="2013-05-08T15:27:00Z" w:name="move355790092"/>
            <w:moveFrom w:id="591" w:author=" " w:date="2013-05-08T15:27:00Z">
              <w:del w:id="592" w:author=" " w:date="2013-05-13T12:04:00Z">
                <w:r w:rsidDel="002F4BBC">
                  <w:delText>Покупатель</w:delText>
                </w:r>
              </w:del>
            </w:moveFrom>
          </w:p>
        </w:tc>
        <w:tc>
          <w:tcPr>
            <w:tcW w:w="4766" w:type="dxa"/>
            <w:shd w:val="clear" w:color="auto" w:fill="FFFFFF"/>
            <w:hideMark/>
          </w:tcPr>
          <w:p w:rsidR="000B7769" w:rsidDel="002F4BBC" w:rsidRDefault="000B7769" w:rsidP="000B7769">
            <w:pPr>
              <w:shd w:val="clear" w:color="auto" w:fill="FFFFFF"/>
              <w:tabs>
                <w:tab w:val="left" w:pos="0"/>
              </w:tabs>
              <w:ind w:left="56" w:firstLine="8"/>
              <w:jc w:val="center"/>
              <w:rPr>
                <w:del w:id="593" w:author=" " w:date="2013-05-13T12:04:00Z"/>
              </w:rPr>
            </w:pPr>
            <w:moveFrom w:id="594" w:author=" " w:date="2013-05-08T15:27:00Z">
              <w:del w:id="595" w:author=" " w:date="2013-05-13T12:04:00Z">
                <w:r w:rsidDel="002F4BBC">
                  <w:delText>Поставщик</w:delText>
                </w:r>
              </w:del>
            </w:moveFrom>
          </w:p>
        </w:tc>
      </w:tr>
      <w:tr w:rsidR="000B7769" w:rsidRPr="00F74780" w:rsidDel="002F4BBC" w:rsidTr="000B7769">
        <w:trPr>
          <w:trHeight w:val="4410"/>
          <w:del w:id="596" w:author=" " w:date="2013-05-13T12:04:00Z"/>
        </w:trPr>
        <w:tc>
          <w:tcPr>
            <w:tcW w:w="4824" w:type="dxa"/>
            <w:shd w:val="clear" w:color="auto" w:fill="FFFFFF"/>
            <w:hideMark/>
          </w:tcPr>
          <w:p w:rsidR="000B7769" w:rsidRPr="00F74780" w:rsidDel="002F4BBC" w:rsidRDefault="000B7769" w:rsidP="000B7769">
            <w:pPr>
              <w:tabs>
                <w:tab w:val="left" w:pos="4882"/>
              </w:tabs>
              <w:rPr>
                <w:del w:id="597" w:author=" " w:date="2013-05-13T12:04:00Z"/>
              </w:rPr>
            </w:pPr>
          </w:p>
        </w:tc>
        <w:tc>
          <w:tcPr>
            <w:tcW w:w="4766" w:type="dxa"/>
            <w:shd w:val="clear" w:color="auto" w:fill="FFFFFF"/>
          </w:tcPr>
          <w:p w:rsidR="000B7769" w:rsidRPr="00F74780" w:rsidDel="002F4BBC" w:rsidRDefault="000B7769" w:rsidP="000B7769">
            <w:pPr>
              <w:tabs>
                <w:tab w:val="left" w:pos="4882"/>
              </w:tabs>
              <w:rPr>
                <w:del w:id="598" w:author=" " w:date="2013-05-13T12:04:00Z"/>
                <w:bCs/>
                <w:spacing w:val="-1"/>
              </w:rPr>
            </w:pPr>
            <w:moveFrom w:id="599" w:author=" " w:date="2013-05-08T15:27:00Z">
              <w:del w:id="600" w:author=" " w:date="2013-05-13T12:04:00Z">
                <w:r w:rsidRPr="00F74780" w:rsidDel="002F4BBC">
                  <w:rPr>
                    <w:bCs/>
                    <w:spacing w:val="-1"/>
                  </w:rPr>
                  <w:delText>ОАО «НИАЭП»</w:delText>
                </w:r>
              </w:del>
            </w:moveFrom>
          </w:p>
          <w:p w:rsidR="000B7769" w:rsidRPr="00F74780" w:rsidDel="002F4BBC" w:rsidRDefault="000B7769" w:rsidP="000B7769">
            <w:pPr>
              <w:tabs>
                <w:tab w:val="left" w:pos="4882"/>
              </w:tabs>
              <w:rPr>
                <w:del w:id="601" w:author=" " w:date="2013-05-13T12:04:00Z"/>
                <w:bCs/>
                <w:spacing w:val="-1"/>
              </w:rPr>
            </w:pPr>
            <w:moveFrom w:id="602" w:author=" " w:date="2013-05-08T15:27:00Z">
              <w:del w:id="603" w:author=" " w:date="2013-05-13T12:04:00Z">
                <w:r w:rsidRPr="00F74780" w:rsidDel="002F4BBC">
                  <w:rPr>
                    <w:bCs/>
                    <w:spacing w:val="-1"/>
                  </w:rPr>
                  <w:delText>ИНН 5260214123, КПП 525350001</w:delText>
                </w:r>
              </w:del>
            </w:moveFrom>
          </w:p>
          <w:p w:rsidR="000B7769" w:rsidRPr="00F74780" w:rsidDel="002F4BBC" w:rsidRDefault="000B7769" w:rsidP="000B7769">
            <w:pPr>
              <w:tabs>
                <w:tab w:val="left" w:pos="4882"/>
              </w:tabs>
              <w:rPr>
                <w:del w:id="604" w:author=" " w:date="2013-05-13T12:04:00Z"/>
                <w:bCs/>
                <w:spacing w:val="-1"/>
              </w:rPr>
            </w:pPr>
            <w:moveFrom w:id="605" w:author=" " w:date="2013-05-08T15:27:00Z">
              <w:del w:id="606" w:author=" " w:date="2013-05-13T12:04:00Z">
                <w:r w:rsidRPr="00F74780" w:rsidDel="002F4BBC">
                  <w:rPr>
                    <w:bCs/>
                    <w:spacing w:val="-1"/>
                  </w:rPr>
                  <w:delText>ОГРН 1075260029240</w:delText>
                </w:r>
              </w:del>
            </w:moveFrom>
          </w:p>
          <w:p w:rsidR="000B7769" w:rsidRPr="00F74780" w:rsidDel="002F4BBC" w:rsidRDefault="000B7769" w:rsidP="000B7769">
            <w:pPr>
              <w:tabs>
                <w:tab w:val="left" w:pos="4882"/>
              </w:tabs>
              <w:rPr>
                <w:del w:id="607" w:author=" " w:date="2013-05-13T12:04:00Z"/>
              </w:rPr>
            </w:pPr>
            <w:moveFrom w:id="608" w:author=" " w:date="2013-05-08T15:27:00Z">
              <w:del w:id="609" w:author=" " w:date="2013-05-13T12:04:00Z">
                <w:r w:rsidRPr="00F74780" w:rsidDel="002F4BBC">
                  <w:delText xml:space="preserve">Юридический адрес: </w:delText>
                </w:r>
                <w:smartTag w:uri="urn:schemas-microsoft-com:office:smarttags" w:element="metricconverter">
                  <w:smartTagPr>
                    <w:attr w:name="ProductID" w:val="603006, г"/>
                  </w:smartTagPr>
                  <w:r w:rsidRPr="00F74780" w:rsidDel="002F4BBC">
                    <w:delText>603006, г</w:delText>
                  </w:r>
                </w:smartTag>
                <w:r w:rsidRPr="00F74780" w:rsidDel="002F4BBC">
                  <w:delText>.Нижний Новгород, пл.Свободы, д.3</w:delText>
                </w:r>
              </w:del>
            </w:moveFrom>
          </w:p>
          <w:p w:rsidR="000B7769" w:rsidRPr="00F74780" w:rsidDel="002F4BBC" w:rsidRDefault="000B7769" w:rsidP="000B7769">
            <w:pPr>
              <w:tabs>
                <w:tab w:val="left" w:pos="4882"/>
              </w:tabs>
              <w:rPr>
                <w:del w:id="610" w:author=" " w:date="2013-05-13T12:04:00Z"/>
                <w:bCs/>
                <w:spacing w:val="-1"/>
              </w:rPr>
            </w:pPr>
            <w:moveFrom w:id="611" w:author=" " w:date="2013-05-08T15:27:00Z">
              <w:del w:id="612" w:author=" " w:date="2013-05-13T12:04:00Z">
                <w:r w:rsidRPr="00F74780" w:rsidDel="002F4BBC">
                  <w:rPr>
                    <w:bCs/>
                    <w:spacing w:val="-1"/>
                  </w:rPr>
                  <w:delText>Грузополучатель: Волгодонский филиал ОАО «НИАЭП» - «Дирекция Генерального подрядчика на Ростовской атомной станции»</w:delText>
                </w:r>
              </w:del>
            </w:moveFrom>
          </w:p>
          <w:p w:rsidR="000B7769" w:rsidRPr="00F74780" w:rsidDel="002F4BBC" w:rsidRDefault="000B7769" w:rsidP="000B7769">
            <w:pPr>
              <w:tabs>
                <w:tab w:val="left" w:pos="4882"/>
              </w:tabs>
              <w:rPr>
                <w:del w:id="613" w:author=" " w:date="2013-05-13T12:04:00Z"/>
                <w:bCs/>
                <w:spacing w:val="-1"/>
              </w:rPr>
            </w:pPr>
            <w:moveFrom w:id="614" w:author=" " w:date="2013-05-08T15:27:00Z">
              <w:del w:id="615" w:author=" " w:date="2013-05-13T12:04:00Z">
                <w:r w:rsidRPr="00F74780" w:rsidDel="002F4BBC">
                  <w:rPr>
                    <w:bCs/>
                    <w:spacing w:val="-1"/>
                  </w:rPr>
                  <w:delText>ИНН 5260214123, КПП 614303001</w:delText>
                </w:r>
              </w:del>
            </w:moveFrom>
          </w:p>
          <w:p w:rsidR="000B7769" w:rsidRPr="00F74780" w:rsidDel="002F4BBC" w:rsidRDefault="000B7769" w:rsidP="000B7769">
            <w:pPr>
              <w:tabs>
                <w:tab w:val="left" w:pos="4882"/>
              </w:tabs>
              <w:rPr>
                <w:del w:id="616" w:author=" " w:date="2013-05-13T12:04:00Z"/>
              </w:rPr>
            </w:pPr>
            <w:moveFrom w:id="617" w:author=" " w:date="2013-05-08T15:27:00Z">
              <w:del w:id="618" w:author=" " w:date="2013-05-13T12:04:00Z">
                <w:r w:rsidRPr="00F74780" w:rsidDel="002F4BBC">
                  <w:delText>Р/с 40702810152160002799</w:delText>
                </w:r>
              </w:del>
            </w:moveFrom>
          </w:p>
          <w:p w:rsidR="000B7769" w:rsidRPr="00F74780" w:rsidDel="002F4BBC" w:rsidRDefault="000B7769" w:rsidP="000B7769">
            <w:pPr>
              <w:tabs>
                <w:tab w:val="left" w:pos="4882"/>
              </w:tabs>
              <w:rPr>
                <w:del w:id="619" w:author=" " w:date="2013-05-13T12:04:00Z"/>
                <w:bCs/>
                <w:spacing w:val="-1"/>
              </w:rPr>
            </w:pPr>
            <w:moveFrom w:id="620" w:author=" " w:date="2013-05-08T15:27:00Z">
              <w:del w:id="621" w:author=" " w:date="2013-05-13T12:04:00Z">
                <w:r w:rsidRPr="00F74780" w:rsidDel="002F4BBC">
                  <w:rPr>
                    <w:bCs/>
                    <w:spacing w:val="-1"/>
                  </w:rPr>
                  <w:delText>К/с 30101810600000000602</w:delText>
                </w:r>
              </w:del>
            </w:moveFrom>
          </w:p>
          <w:p w:rsidR="000B7769" w:rsidRPr="00F74780" w:rsidDel="002F4BBC" w:rsidRDefault="000B7769" w:rsidP="000B7769">
            <w:pPr>
              <w:tabs>
                <w:tab w:val="left" w:pos="4882"/>
              </w:tabs>
              <w:rPr>
                <w:del w:id="622" w:author=" " w:date="2013-05-13T12:04:00Z"/>
                <w:spacing w:val="-1"/>
              </w:rPr>
            </w:pPr>
            <w:moveFrom w:id="623" w:author=" " w:date="2013-05-08T15:27:00Z">
              <w:del w:id="624" w:author=" " w:date="2013-05-13T12:04:00Z">
                <w:r w:rsidRPr="00F74780" w:rsidDel="002F4BBC">
                  <w:rPr>
                    <w:spacing w:val="-1"/>
                  </w:rPr>
                  <w:delText>Юго-Западный СБ РФ г. Ростов на Дону</w:delText>
                </w:r>
              </w:del>
            </w:moveFrom>
          </w:p>
          <w:p w:rsidR="000B7769" w:rsidRPr="00F74780" w:rsidDel="002F4BBC" w:rsidRDefault="000B7769" w:rsidP="000B7769">
            <w:pPr>
              <w:tabs>
                <w:tab w:val="left" w:pos="4882"/>
              </w:tabs>
              <w:rPr>
                <w:del w:id="625" w:author=" " w:date="2013-05-13T12:04:00Z"/>
                <w:bCs/>
                <w:spacing w:val="-1"/>
              </w:rPr>
            </w:pPr>
            <w:moveFrom w:id="626" w:author=" " w:date="2013-05-08T15:27:00Z">
              <w:del w:id="627" w:author=" " w:date="2013-05-13T12:04:00Z">
                <w:r w:rsidRPr="00F74780" w:rsidDel="002F4BBC">
                  <w:rPr>
                    <w:bCs/>
                    <w:spacing w:val="-1"/>
                  </w:rPr>
                  <w:delText>БИК 046015602</w:delText>
                </w:r>
              </w:del>
            </w:moveFrom>
          </w:p>
          <w:p w:rsidR="000B7769" w:rsidRPr="00F74780" w:rsidDel="002F4BBC" w:rsidRDefault="000B7769" w:rsidP="000B7769">
            <w:pPr>
              <w:shd w:val="clear" w:color="auto" w:fill="FFFFFF"/>
              <w:tabs>
                <w:tab w:val="left" w:pos="0"/>
              </w:tabs>
              <w:jc w:val="both"/>
              <w:rPr>
                <w:del w:id="628" w:author=" " w:date="2013-05-13T12:04:00Z"/>
              </w:rPr>
            </w:pPr>
            <w:moveFrom w:id="629" w:author=" " w:date="2013-05-08T15:27:00Z">
              <w:del w:id="630" w:author=" " w:date="2013-05-13T12:04:00Z">
                <w:r w:rsidRPr="00F74780" w:rsidDel="002F4BBC">
                  <w:rPr>
                    <w:bCs/>
                    <w:spacing w:val="-1"/>
                  </w:rPr>
                  <w:delText>Местонахождение: 347388, Ростовская область , г. Волгодонск-28</w:delText>
                </w:r>
              </w:del>
            </w:moveFrom>
          </w:p>
        </w:tc>
      </w:tr>
      <w:moveFromRangeEnd w:id="590"/>
    </w:tbl>
    <w:p w:rsidR="00373B1E" w:rsidRDefault="00373B1E" w:rsidP="00765320">
      <w:pPr>
        <w:shd w:val="clear" w:color="auto" w:fill="FFFFFF"/>
        <w:tabs>
          <w:tab w:val="left" w:pos="0"/>
        </w:tabs>
        <w:ind w:left="3941" w:firstLine="709"/>
        <w:jc w:val="both"/>
        <w:rPr>
          <w:spacing w:val="-4"/>
        </w:rPr>
      </w:pPr>
    </w:p>
    <w:tbl>
      <w:tblPr>
        <w:tblpPr w:leftFromText="180" w:rightFromText="180" w:vertAnchor="page" w:horzAnchor="margin" w:tblpY="6301"/>
        <w:tblW w:w="95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4A0"/>
      </w:tblPr>
      <w:tblGrid>
        <w:gridCol w:w="4824"/>
        <w:gridCol w:w="4766"/>
      </w:tblGrid>
      <w:tr w:rsidR="00285C9F" w:rsidDel="00D03CCF" w:rsidTr="00285C9F">
        <w:trPr>
          <w:trHeight w:hRule="exact" w:val="298"/>
          <w:del w:id="631" w:author=" " w:date="2013-10-10T13:38:00Z"/>
        </w:trPr>
        <w:tc>
          <w:tcPr>
            <w:tcW w:w="4824" w:type="dxa"/>
            <w:shd w:val="clear" w:color="auto" w:fill="FFFFFF"/>
            <w:hideMark/>
          </w:tcPr>
          <w:p w:rsidR="00285C9F" w:rsidDel="00D03CCF" w:rsidRDefault="00285C9F" w:rsidP="00285C9F">
            <w:pPr>
              <w:shd w:val="clear" w:color="auto" w:fill="FFFFFF"/>
              <w:tabs>
                <w:tab w:val="left" w:pos="0"/>
              </w:tabs>
              <w:jc w:val="center"/>
              <w:rPr>
                <w:del w:id="632" w:author=" " w:date="2013-10-10T13:38:00Z"/>
              </w:rPr>
            </w:pPr>
            <w:moveToRangeStart w:id="633" w:author=" " w:date="2013-05-08T15:27:00Z" w:name="move355790092"/>
            <w:moveTo w:id="634" w:author=" " w:date="2013-05-08T15:27:00Z">
              <w:del w:id="635" w:author=" " w:date="2013-10-10T13:38:00Z">
                <w:r w:rsidDel="00D03CCF">
                  <w:delText>Покупатель</w:delText>
                </w:r>
              </w:del>
            </w:moveTo>
          </w:p>
        </w:tc>
        <w:tc>
          <w:tcPr>
            <w:tcW w:w="4766" w:type="dxa"/>
            <w:shd w:val="clear" w:color="auto" w:fill="FFFFFF"/>
            <w:hideMark/>
          </w:tcPr>
          <w:p w:rsidR="00285C9F" w:rsidDel="00D03CCF" w:rsidRDefault="00285C9F" w:rsidP="00285C9F">
            <w:pPr>
              <w:shd w:val="clear" w:color="auto" w:fill="FFFFFF"/>
              <w:tabs>
                <w:tab w:val="left" w:pos="0"/>
              </w:tabs>
              <w:ind w:left="56" w:firstLine="8"/>
              <w:jc w:val="center"/>
              <w:rPr>
                <w:del w:id="636" w:author=" " w:date="2013-10-10T13:38:00Z"/>
              </w:rPr>
            </w:pPr>
            <w:moveTo w:id="637" w:author=" " w:date="2013-05-08T15:27:00Z">
              <w:del w:id="638" w:author=" " w:date="2013-10-10T13:38:00Z">
                <w:r w:rsidDel="00D03CCF">
                  <w:delText>Поставщик</w:delText>
                </w:r>
              </w:del>
            </w:moveTo>
          </w:p>
        </w:tc>
      </w:tr>
      <w:tr w:rsidR="00285C9F" w:rsidRPr="00F74780" w:rsidDel="00D03CCF" w:rsidTr="00285C9F">
        <w:trPr>
          <w:trHeight w:val="4410"/>
          <w:del w:id="639" w:author=" " w:date="2013-10-10T13:38:00Z"/>
        </w:trPr>
        <w:tc>
          <w:tcPr>
            <w:tcW w:w="4824" w:type="dxa"/>
            <w:shd w:val="clear" w:color="auto" w:fill="FFFFFF"/>
            <w:hideMark/>
          </w:tcPr>
          <w:p w:rsidR="00272FC7" w:rsidRPr="00F74780" w:rsidDel="00D03CCF" w:rsidRDefault="00272FC7" w:rsidP="00285C9F">
            <w:pPr>
              <w:tabs>
                <w:tab w:val="left" w:pos="4882"/>
              </w:tabs>
              <w:rPr>
                <w:del w:id="640" w:author=" " w:date="2013-10-10T13:38:00Z"/>
              </w:rPr>
            </w:pPr>
          </w:p>
        </w:tc>
        <w:tc>
          <w:tcPr>
            <w:tcW w:w="4766" w:type="dxa"/>
            <w:shd w:val="clear" w:color="auto" w:fill="FFFFFF"/>
          </w:tcPr>
          <w:p w:rsidR="00285C9F" w:rsidRPr="00F74780" w:rsidDel="00D03CCF" w:rsidRDefault="00285C9F" w:rsidP="00285C9F">
            <w:pPr>
              <w:tabs>
                <w:tab w:val="left" w:pos="4882"/>
              </w:tabs>
              <w:rPr>
                <w:del w:id="641" w:author=" " w:date="2013-10-10T13:38:00Z"/>
                <w:bCs/>
                <w:spacing w:val="-1"/>
              </w:rPr>
            </w:pPr>
            <w:moveTo w:id="642" w:author=" " w:date="2013-05-08T15:27:00Z">
              <w:del w:id="643" w:author=" " w:date="2013-10-10T13:38:00Z">
                <w:r w:rsidRPr="00F74780" w:rsidDel="00D03CCF">
                  <w:rPr>
                    <w:bCs/>
                    <w:spacing w:val="-1"/>
                  </w:rPr>
                  <w:delText>ОАО «НИАЭП»</w:delText>
                </w:r>
              </w:del>
            </w:moveTo>
          </w:p>
          <w:p w:rsidR="00285C9F" w:rsidRPr="00F74780" w:rsidDel="00D03CCF" w:rsidRDefault="00285C9F" w:rsidP="00285C9F">
            <w:pPr>
              <w:tabs>
                <w:tab w:val="left" w:pos="4882"/>
              </w:tabs>
              <w:rPr>
                <w:del w:id="644" w:author=" " w:date="2013-10-10T13:38:00Z"/>
                <w:bCs/>
                <w:spacing w:val="-1"/>
              </w:rPr>
            </w:pPr>
            <w:moveTo w:id="645" w:author=" " w:date="2013-05-08T15:27:00Z">
              <w:del w:id="646" w:author=" " w:date="2013-10-10T13:38:00Z">
                <w:r w:rsidRPr="00F74780" w:rsidDel="00D03CCF">
                  <w:rPr>
                    <w:bCs/>
                    <w:spacing w:val="-1"/>
                  </w:rPr>
                  <w:delText>ИНН 5260214123, КПП 525350001</w:delText>
                </w:r>
              </w:del>
            </w:moveTo>
          </w:p>
          <w:p w:rsidR="00285C9F" w:rsidRPr="00F74780" w:rsidDel="00D03CCF" w:rsidRDefault="00285C9F" w:rsidP="00285C9F">
            <w:pPr>
              <w:tabs>
                <w:tab w:val="left" w:pos="4882"/>
              </w:tabs>
              <w:rPr>
                <w:del w:id="647" w:author=" " w:date="2013-10-10T13:38:00Z"/>
                <w:bCs/>
                <w:spacing w:val="-1"/>
              </w:rPr>
            </w:pPr>
            <w:moveTo w:id="648" w:author=" " w:date="2013-05-08T15:27:00Z">
              <w:del w:id="649" w:author=" " w:date="2013-10-10T13:38:00Z">
                <w:r w:rsidRPr="00F74780" w:rsidDel="00D03CCF">
                  <w:rPr>
                    <w:bCs/>
                    <w:spacing w:val="-1"/>
                  </w:rPr>
                  <w:delText>ОГРН 1075260029240</w:delText>
                </w:r>
              </w:del>
            </w:moveTo>
          </w:p>
          <w:p w:rsidR="00285C9F" w:rsidRPr="00F74780" w:rsidDel="00D03CCF" w:rsidRDefault="00285C9F" w:rsidP="00285C9F">
            <w:pPr>
              <w:tabs>
                <w:tab w:val="left" w:pos="4882"/>
              </w:tabs>
              <w:rPr>
                <w:del w:id="650" w:author=" " w:date="2013-10-10T13:38:00Z"/>
              </w:rPr>
            </w:pPr>
            <w:moveTo w:id="651" w:author=" " w:date="2013-05-08T15:27:00Z">
              <w:del w:id="652" w:author=" " w:date="2013-10-10T13:38:00Z">
                <w:r w:rsidRPr="00F74780" w:rsidDel="00D03CCF">
                  <w:delText xml:space="preserve">Юридический адрес: </w:delText>
                </w:r>
                <w:smartTag w:uri="urn:schemas-microsoft-com:office:smarttags" w:element="metricconverter">
                  <w:smartTagPr>
                    <w:attr w:name="ProductID" w:val="603006, г"/>
                  </w:smartTagPr>
                  <w:r w:rsidRPr="00F74780" w:rsidDel="00D03CCF">
                    <w:delText>603006, г</w:delText>
                  </w:r>
                </w:smartTag>
                <w:r w:rsidRPr="00F74780" w:rsidDel="00D03CCF">
                  <w:delText>.Нижний Новгород, пл.Свободы, д.3</w:delText>
                </w:r>
              </w:del>
            </w:moveTo>
          </w:p>
          <w:p w:rsidR="00285C9F" w:rsidRPr="00F74780" w:rsidDel="00D03CCF" w:rsidRDefault="00285C9F" w:rsidP="00285C9F">
            <w:pPr>
              <w:tabs>
                <w:tab w:val="left" w:pos="4882"/>
              </w:tabs>
              <w:rPr>
                <w:del w:id="653" w:author=" " w:date="2013-10-10T13:38:00Z"/>
                <w:bCs/>
                <w:spacing w:val="-1"/>
              </w:rPr>
            </w:pPr>
            <w:moveTo w:id="654" w:author=" " w:date="2013-05-08T15:27:00Z">
              <w:del w:id="655" w:author=" " w:date="2013-10-10T13:38:00Z">
                <w:r w:rsidRPr="00F74780" w:rsidDel="00D03CCF">
                  <w:rPr>
                    <w:bCs/>
                    <w:spacing w:val="-1"/>
                  </w:rPr>
                  <w:delText>Грузополучатель: Волгодонский филиал ОАО «НИАЭП» - «Дирекция Генерального подрядчика на Ростовской атомной станции»</w:delText>
                </w:r>
              </w:del>
            </w:moveTo>
          </w:p>
          <w:p w:rsidR="00285C9F" w:rsidRPr="00F74780" w:rsidDel="00D03CCF" w:rsidRDefault="00285C9F" w:rsidP="00285C9F">
            <w:pPr>
              <w:tabs>
                <w:tab w:val="left" w:pos="4882"/>
              </w:tabs>
              <w:rPr>
                <w:del w:id="656" w:author=" " w:date="2013-10-10T13:38:00Z"/>
                <w:bCs/>
                <w:spacing w:val="-1"/>
              </w:rPr>
            </w:pPr>
            <w:moveTo w:id="657" w:author=" " w:date="2013-05-08T15:27:00Z">
              <w:del w:id="658" w:author=" " w:date="2013-10-10T13:38:00Z">
                <w:r w:rsidRPr="00F74780" w:rsidDel="00D03CCF">
                  <w:rPr>
                    <w:bCs/>
                    <w:spacing w:val="-1"/>
                  </w:rPr>
                  <w:delText>ИНН 5260214123, КПП 614303001</w:delText>
                </w:r>
              </w:del>
            </w:moveTo>
          </w:p>
          <w:p w:rsidR="00285C9F" w:rsidRPr="00F74780" w:rsidDel="00D03CCF" w:rsidRDefault="00285C9F" w:rsidP="00285C9F">
            <w:pPr>
              <w:tabs>
                <w:tab w:val="left" w:pos="4882"/>
              </w:tabs>
              <w:rPr>
                <w:del w:id="659" w:author=" " w:date="2013-10-10T13:38:00Z"/>
              </w:rPr>
            </w:pPr>
            <w:moveTo w:id="660" w:author=" " w:date="2013-05-08T15:27:00Z">
              <w:del w:id="661" w:author=" " w:date="2013-10-10T13:38:00Z">
                <w:r w:rsidRPr="00F74780" w:rsidDel="00D03CCF">
                  <w:delText>Р/с 40702810152160002799</w:delText>
                </w:r>
              </w:del>
            </w:moveTo>
          </w:p>
          <w:p w:rsidR="00285C9F" w:rsidRPr="00F74780" w:rsidDel="00D03CCF" w:rsidRDefault="00285C9F" w:rsidP="00285C9F">
            <w:pPr>
              <w:tabs>
                <w:tab w:val="left" w:pos="4882"/>
              </w:tabs>
              <w:rPr>
                <w:del w:id="662" w:author=" " w:date="2013-10-10T13:38:00Z"/>
                <w:bCs/>
                <w:spacing w:val="-1"/>
              </w:rPr>
            </w:pPr>
            <w:moveTo w:id="663" w:author=" " w:date="2013-05-08T15:27:00Z">
              <w:del w:id="664" w:author=" " w:date="2013-10-10T13:38:00Z">
                <w:r w:rsidRPr="00F74780" w:rsidDel="00D03CCF">
                  <w:rPr>
                    <w:bCs/>
                    <w:spacing w:val="-1"/>
                  </w:rPr>
                  <w:delText>К/с 30101810600000000602</w:delText>
                </w:r>
              </w:del>
            </w:moveTo>
          </w:p>
          <w:p w:rsidR="00285C9F" w:rsidRPr="00F74780" w:rsidDel="00D03CCF" w:rsidRDefault="00285C9F" w:rsidP="00285C9F">
            <w:pPr>
              <w:tabs>
                <w:tab w:val="left" w:pos="4882"/>
              </w:tabs>
              <w:rPr>
                <w:del w:id="665" w:author=" " w:date="2013-10-10T13:38:00Z"/>
                <w:spacing w:val="-1"/>
              </w:rPr>
            </w:pPr>
            <w:moveTo w:id="666" w:author=" " w:date="2013-05-08T15:27:00Z">
              <w:del w:id="667" w:author=" " w:date="2013-10-10T13:38:00Z">
                <w:r w:rsidRPr="00F74780" w:rsidDel="00D03CCF">
                  <w:rPr>
                    <w:spacing w:val="-1"/>
                  </w:rPr>
                  <w:delText>Юго-Западный СБ РФ г. Ростов на Дону</w:delText>
                </w:r>
              </w:del>
            </w:moveTo>
          </w:p>
          <w:p w:rsidR="00285C9F" w:rsidRPr="00F74780" w:rsidDel="00D03CCF" w:rsidRDefault="00285C9F" w:rsidP="00285C9F">
            <w:pPr>
              <w:tabs>
                <w:tab w:val="left" w:pos="4882"/>
              </w:tabs>
              <w:rPr>
                <w:del w:id="668" w:author=" " w:date="2013-10-10T13:38:00Z"/>
                <w:bCs/>
                <w:spacing w:val="-1"/>
              </w:rPr>
            </w:pPr>
            <w:moveTo w:id="669" w:author=" " w:date="2013-05-08T15:27:00Z">
              <w:del w:id="670" w:author=" " w:date="2013-10-10T13:38:00Z">
                <w:r w:rsidRPr="00F74780" w:rsidDel="00D03CCF">
                  <w:rPr>
                    <w:bCs/>
                    <w:spacing w:val="-1"/>
                  </w:rPr>
                  <w:delText>БИК 046015602</w:delText>
                </w:r>
              </w:del>
            </w:moveTo>
          </w:p>
          <w:p w:rsidR="00285C9F" w:rsidRPr="00F74780" w:rsidDel="00D03CCF" w:rsidRDefault="00285C9F" w:rsidP="00285C9F">
            <w:pPr>
              <w:shd w:val="clear" w:color="auto" w:fill="FFFFFF"/>
              <w:tabs>
                <w:tab w:val="left" w:pos="0"/>
              </w:tabs>
              <w:jc w:val="both"/>
              <w:rPr>
                <w:del w:id="671" w:author=" " w:date="2013-10-10T13:38:00Z"/>
              </w:rPr>
            </w:pPr>
            <w:moveTo w:id="672" w:author=" " w:date="2013-05-08T15:27:00Z">
              <w:del w:id="673" w:author=" " w:date="2013-10-10T13:38:00Z">
                <w:r w:rsidRPr="00F74780" w:rsidDel="00D03CCF">
                  <w:rPr>
                    <w:bCs/>
                    <w:spacing w:val="-1"/>
                  </w:rPr>
                  <w:delText>Местонахождение: 347388, Ростовская область , г. Волгодонск-28</w:delText>
                </w:r>
              </w:del>
            </w:moveTo>
          </w:p>
        </w:tc>
      </w:tr>
      <w:moveToRangeEnd w:id="633"/>
    </w:tbl>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RDefault="009934EB">
      <w:pPr>
        <w:shd w:val="clear" w:color="auto" w:fill="FFFFFF"/>
        <w:tabs>
          <w:tab w:val="left" w:pos="0"/>
        </w:tabs>
        <w:rPr>
          <w:spacing w:val="-4"/>
        </w:rPr>
      </w:pPr>
    </w:p>
    <w:p w:rsidR="009934EB" w:rsidDel="00774CC1" w:rsidRDefault="009934EB">
      <w:pPr>
        <w:shd w:val="clear" w:color="auto" w:fill="FFFFFF"/>
        <w:tabs>
          <w:tab w:val="left" w:pos="0"/>
        </w:tabs>
        <w:rPr>
          <w:del w:id="674" w:author=" " w:date="2013-10-10T13:42:00Z"/>
          <w:spacing w:val="-4"/>
        </w:rPr>
      </w:pPr>
    </w:p>
    <w:p w:rsidR="009934EB" w:rsidDel="002F4BBC" w:rsidRDefault="009934EB">
      <w:pPr>
        <w:shd w:val="clear" w:color="auto" w:fill="FFFFFF"/>
        <w:tabs>
          <w:tab w:val="left" w:pos="0"/>
        </w:tabs>
        <w:rPr>
          <w:del w:id="675" w:author=" " w:date="2013-05-13T12:04:00Z"/>
          <w:spacing w:val="-4"/>
        </w:rPr>
      </w:pPr>
    </w:p>
    <w:p w:rsidR="009934EB" w:rsidDel="002F4BBC" w:rsidRDefault="009934EB">
      <w:pPr>
        <w:shd w:val="clear" w:color="auto" w:fill="FFFFFF"/>
        <w:tabs>
          <w:tab w:val="left" w:pos="0"/>
        </w:tabs>
        <w:rPr>
          <w:del w:id="676" w:author=" " w:date="2013-05-13T12:04:00Z"/>
          <w:spacing w:val="-4"/>
        </w:rPr>
      </w:pPr>
    </w:p>
    <w:p w:rsidR="009934EB" w:rsidRPr="00136682" w:rsidDel="002F4BBC" w:rsidRDefault="009934EB">
      <w:pPr>
        <w:shd w:val="clear" w:color="auto" w:fill="FFFFFF"/>
        <w:tabs>
          <w:tab w:val="left" w:pos="0"/>
        </w:tabs>
        <w:rPr>
          <w:del w:id="677" w:author=" " w:date="2013-05-13T12:04:00Z"/>
          <w:spacing w:val="-4"/>
        </w:rPr>
      </w:pPr>
    </w:p>
    <w:p w:rsidR="009934EB" w:rsidDel="002F4BBC" w:rsidRDefault="009934EB">
      <w:pPr>
        <w:shd w:val="clear" w:color="auto" w:fill="FFFFFF"/>
        <w:tabs>
          <w:tab w:val="left" w:pos="0"/>
        </w:tabs>
        <w:rPr>
          <w:del w:id="678" w:author=" " w:date="2013-05-13T12:04:00Z"/>
          <w:spacing w:val="-4"/>
        </w:rPr>
      </w:pPr>
    </w:p>
    <w:p w:rsidR="009934EB" w:rsidRPr="00136682" w:rsidRDefault="009934EB">
      <w:pPr>
        <w:shd w:val="clear" w:color="auto" w:fill="FFFFFF"/>
        <w:tabs>
          <w:tab w:val="left" w:pos="0"/>
        </w:tabs>
        <w:rPr>
          <w:spacing w:val="-4"/>
        </w:rPr>
      </w:pPr>
    </w:p>
    <w:p w:rsidR="00373B1E" w:rsidRDefault="00373B1E" w:rsidP="00373B1E">
      <w:pPr>
        <w:shd w:val="clear" w:color="auto" w:fill="FFFFFF"/>
        <w:tabs>
          <w:tab w:val="left" w:pos="0"/>
        </w:tabs>
        <w:jc w:val="center"/>
        <w:rPr>
          <w:spacing w:val="-4"/>
        </w:rPr>
      </w:pPr>
      <w:r>
        <w:rPr>
          <w:spacing w:val="-4"/>
        </w:rPr>
        <w:t>ПОДПИСИ СТОРОН:</w:t>
      </w:r>
    </w:p>
    <w:tbl>
      <w:tblPr>
        <w:tblpPr w:leftFromText="180" w:rightFromText="180" w:vertAnchor="page" w:horzAnchor="margin" w:tblpY="14536"/>
        <w:tblW w:w="9851" w:type="dxa"/>
        <w:tblLayout w:type="fixed"/>
        <w:tblCellMar>
          <w:left w:w="70" w:type="dxa"/>
          <w:right w:w="70" w:type="dxa"/>
        </w:tblCellMar>
        <w:tblLook w:val="0000"/>
      </w:tblPr>
      <w:tblGrid>
        <w:gridCol w:w="4890"/>
        <w:gridCol w:w="992"/>
        <w:gridCol w:w="3969"/>
      </w:tblGrid>
      <w:tr w:rsidR="00774CC1" w:rsidTr="00774CC1">
        <w:trPr>
          <w:ins w:id="679" w:author=" " w:date="2013-10-10T13:46:00Z"/>
        </w:trPr>
        <w:tc>
          <w:tcPr>
            <w:tcW w:w="4890" w:type="dxa"/>
          </w:tcPr>
          <w:p w:rsidR="00774CC1" w:rsidRPr="00E67A5A" w:rsidRDefault="00774CC1" w:rsidP="00774CC1">
            <w:pPr>
              <w:pStyle w:val="9"/>
              <w:keepLines w:val="0"/>
              <w:numPr>
                <w:ilvl w:val="8"/>
                <w:numId w:val="21"/>
              </w:numPr>
              <w:tabs>
                <w:tab w:val="left" w:pos="0"/>
              </w:tabs>
              <w:suppressAutoHyphens/>
              <w:snapToGrid w:val="0"/>
              <w:spacing w:before="0"/>
              <w:rPr>
                <w:ins w:id="680" w:author=" " w:date="2013-10-10T13:46:00Z"/>
                <w:rFonts w:ascii="Times New Roman" w:hAnsi="Times New Roman" w:cs="Times New Roman"/>
                <w:i w:val="0"/>
                <w:sz w:val="24"/>
                <w:szCs w:val="24"/>
              </w:rPr>
            </w:pPr>
            <w:ins w:id="681" w:author=" " w:date="2013-10-10T13:46:00Z">
              <w:r w:rsidRPr="00C007EA">
                <w:rPr>
                  <w:rFonts w:ascii="Times New Roman" w:hAnsi="Times New Roman" w:cs="Times New Roman"/>
                  <w:i w:val="0"/>
                  <w:sz w:val="24"/>
                  <w:szCs w:val="24"/>
                </w:rPr>
                <w:t>От   ПОКУПАТЕЛЯ</w:t>
              </w:r>
            </w:ins>
          </w:p>
          <w:p w:rsidR="00774CC1" w:rsidRPr="00E67A5A" w:rsidRDefault="00774CC1" w:rsidP="00774CC1">
            <w:pPr>
              <w:jc w:val="both"/>
              <w:rPr>
                <w:ins w:id="682" w:author=" " w:date="2013-10-10T13:46:00Z"/>
              </w:rPr>
            </w:pPr>
            <w:ins w:id="683" w:author=" " w:date="2013-10-10T13:46:00Z">
              <w:r>
                <w:t xml:space="preserve">Директор по строительству </w:t>
              </w:r>
            </w:ins>
          </w:p>
          <w:p w:rsidR="00774CC1" w:rsidRPr="00E67A5A" w:rsidRDefault="00774CC1" w:rsidP="00774CC1">
            <w:pPr>
              <w:jc w:val="both"/>
              <w:rPr>
                <w:ins w:id="684" w:author=" " w:date="2013-10-10T13:46:00Z"/>
              </w:rPr>
            </w:pPr>
            <w:ins w:id="685" w:author=" " w:date="2013-10-10T13:46:00Z">
              <w:r>
                <w:t>Ростовской АЭС-директор филиала</w:t>
              </w:r>
            </w:ins>
          </w:p>
          <w:p w:rsidR="00774CC1" w:rsidRPr="00E67A5A" w:rsidRDefault="00774CC1" w:rsidP="00774CC1">
            <w:pPr>
              <w:pStyle w:val="211"/>
              <w:ind w:left="0"/>
              <w:rPr>
                <w:ins w:id="686" w:author=" " w:date="2013-10-10T13:46:00Z"/>
                <w:szCs w:val="24"/>
              </w:rPr>
            </w:pPr>
          </w:p>
          <w:p w:rsidR="00000000" w:rsidRDefault="00774CC1">
            <w:pPr>
              <w:rPr>
                <w:ins w:id="687" w:author=" " w:date="2013-10-10T13:46:00Z"/>
                <w:lang w:eastAsia="ar-SA"/>
              </w:rPr>
              <w:pPrChange w:id="688" w:author=" " w:date="2013-10-10T13:46:00Z">
                <w:pPr>
                  <w:pStyle w:val="ConsNormal"/>
                  <w:framePr w:hSpace="180" w:wrap="around" w:vAnchor="page" w:hAnchor="margin" w:y="14536"/>
                  <w:ind w:firstLine="0"/>
                </w:pPr>
              </w:pPrChange>
            </w:pPr>
            <w:ins w:id="689" w:author=" " w:date="2013-10-10T13:46:00Z">
              <w:r>
                <w:t>___________________ А.Б. Хазин</w:t>
              </w:r>
            </w:ins>
          </w:p>
        </w:tc>
        <w:tc>
          <w:tcPr>
            <w:tcW w:w="992" w:type="dxa"/>
          </w:tcPr>
          <w:p w:rsidR="00774CC1" w:rsidRPr="00E67A5A" w:rsidRDefault="00774CC1" w:rsidP="00774CC1">
            <w:pPr>
              <w:pStyle w:val="9"/>
              <w:snapToGrid w:val="0"/>
              <w:spacing w:before="0"/>
              <w:rPr>
                <w:ins w:id="690" w:author=" " w:date="2013-10-10T13:46:00Z"/>
                <w:b/>
                <w:i w:val="0"/>
                <w:sz w:val="24"/>
                <w:szCs w:val="24"/>
              </w:rPr>
            </w:pPr>
          </w:p>
        </w:tc>
        <w:tc>
          <w:tcPr>
            <w:tcW w:w="3969" w:type="dxa"/>
          </w:tcPr>
          <w:p w:rsidR="00774CC1" w:rsidRPr="00E67A5A" w:rsidRDefault="00774CC1" w:rsidP="00774CC1">
            <w:pPr>
              <w:pStyle w:val="9"/>
              <w:snapToGrid w:val="0"/>
              <w:spacing w:before="0"/>
              <w:rPr>
                <w:ins w:id="691" w:author=" " w:date="2013-10-10T13:46:00Z"/>
                <w:rFonts w:ascii="Times New Roman" w:hAnsi="Times New Roman" w:cs="Times New Roman"/>
                <w:i w:val="0"/>
                <w:sz w:val="24"/>
                <w:szCs w:val="24"/>
              </w:rPr>
            </w:pPr>
            <w:ins w:id="692" w:author=" " w:date="2013-10-10T13:46:00Z">
              <w:r w:rsidRPr="00C007EA">
                <w:rPr>
                  <w:rFonts w:ascii="Times New Roman" w:hAnsi="Times New Roman" w:cs="Times New Roman"/>
                  <w:i w:val="0"/>
                  <w:sz w:val="24"/>
                  <w:szCs w:val="24"/>
                </w:rPr>
                <w:t>От  ПОСТАВЩИКА</w:t>
              </w:r>
            </w:ins>
          </w:p>
          <w:p w:rsidR="00774CC1" w:rsidRPr="00E67A5A" w:rsidRDefault="00774CC1" w:rsidP="00774CC1">
            <w:pPr>
              <w:jc w:val="both"/>
              <w:rPr>
                <w:ins w:id="693" w:author=" " w:date="2013-10-10T13:46:00Z"/>
              </w:rPr>
            </w:pPr>
          </w:p>
          <w:p w:rsidR="00774CC1" w:rsidRPr="00E67A5A" w:rsidRDefault="00774CC1" w:rsidP="00774CC1">
            <w:pPr>
              <w:pStyle w:val="211"/>
              <w:ind w:left="0"/>
              <w:rPr>
                <w:ins w:id="694" w:author=" " w:date="2013-10-10T13:46:00Z"/>
                <w:szCs w:val="24"/>
              </w:rPr>
            </w:pPr>
          </w:p>
          <w:p w:rsidR="00774CC1" w:rsidRPr="00E67A5A" w:rsidRDefault="00774CC1" w:rsidP="00774CC1">
            <w:pPr>
              <w:pStyle w:val="211"/>
              <w:ind w:left="0"/>
              <w:rPr>
                <w:ins w:id="695" w:author=" " w:date="2013-10-10T13:46:00Z"/>
                <w:szCs w:val="24"/>
              </w:rPr>
            </w:pPr>
            <w:ins w:id="696" w:author=" " w:date="2013-10-10T13:46:00Z">
              <w:r>
                <w:rPr>
                  <w:szCs w:val="24"/>
                </w:rPr>
                <w:t xml:space="preserve">___________________ </w:t>
              </w:r>
            </w:ins>
          </w:p>
        </w:tc>
      </w:tr>
    </w:tbl>
    <w:p w:rsidR="00373B1E" w:rsidDel="00774CC1" w:rsidRDefault="00373B1E" w:rsidP="00765320">
      <w:pPr>
        <w:shd w:val="clear" w:color="auto" w:fill="FFFFFF"/>
        <w:tabs>
          <w:tab w:val="left" w:pos="0"/>
        </w:tabs>
        <w:ind w:left="3941" w:firstLine="709"/>
        <w:jc w:val="both"/>
        <w:rPr>
          <w:del w:id="697" w:author=" " w:date="2013-10-10T13:45:00Z"/>
          <w:spacing w:val="-4"/>
        </w:rPr>
      </w:pPr>
    </w:p>
    <w:p w:rsidR="00E67A5A" w:rsidRDefault="00E67A5A" w:rsidP="00373B1E">
      <w:pPr>
        <w:tabs>
          <w:tab w:val="left" w:pos="0"/>
        </w:tabs>
        <w:jc w:val="both"/>
        <w:rPr>
          <w:spacing w:val="-4"/>
        </w:rPr>
      </w:pPr>
    </w:p>
    <w:tbl>
      <w:tblPr>
        <w:tblpPr w:leftFromText="180" w:rightFromText="180" w:vertAnchor="page" w:horzAnchor="margin" w:tblpY="8626"/>
        <w:tblW w:w="9851" w:type="dxa"/>
        <w:tblLayout w:type="fixed"/>
        <w:tblCellMar>
          <w:left w:w="70" w:type="dxa"/>
          <w:right w:w="70" w:type="dxa"/>
        </w:tblCellMar>
        <w:tblLook w:val="0000"/>
      </w:tblPr>
      <w:tblGrid>
        <w:gridCol w:w="4890"/>
        <w:gridCol w:w="992"/>
        <w:gridCol w:w="3969"/>
      </w:tblGrid>
      <w:tr w:rsidR="000B7769" w:rsidDel="00285C9F" w:rsidTr="000B7769">
        <w:tc>
          <w:tcPr>
            <w:tcW w:w="4890" w:type="dxa"/>
          </w:tcPr>
          <w:p w:rsidR="000B7769" w:rsidRPr="00E67A5A" w:rsidDel="00774CC1" w:rsidRDefault="000B7769" w:rsidP="000B7769">
            <w:pPr>
              <w:pStyle w:val="9"/>
              <w:keepLines w:val="0"/>
              <w:numPr>
                <w:ilvl w:val="8"/>
                <w:numId w:val="21"/>
              </w:numPr>
              <w:tabs>
                <w:tab w:val="left" w:pos="0"/>
              </w:tabs>
              <w:suppressAutoHyphens/>
              <w:snapToGrid w:val="0"/>
              <w:spacing w:before="0"/>
              <w:rPr>
                <w:del w:id="698" w:author=" " w:date="2013-10-10T13:42:00Z"/>
                <w:rFonts w:ascii="Times New Roman" w:hAnsi="Times New Roman" w:cs="Times New Roman"/>
                <w:i w:val="0"/>
                <w:sz w:val="24"/>
                <w:szCs w:val="24"/>
              </w:rPr>
            </w:pPr>
            <w:moveFromRangeStart w:id="699" w:author=" " w:date="2013-05-08T15:27:00Z" w:name="move355790186"/>
            <w:moveFrom w:id="700" w:author=" " w:date="2013-05-08T15:27:00Z">
              <w:r w:rsidRPr="00C007EA" w:rsidDel="00285C9F">
                <w:rPr>
                  <w:rFonts w:ascii="Times New Roman" w:hAnsi="Times New Roman" w:cs="Times New Roman"/>
                  <w:i w:val="0"/>
                  <w:sz w:val="24"/>
                  <w:szCs w:val="24"/>
                </w:rPr>
                <w:t>От   ПОКУПАТ</w:t>
              </w:r>
              <w:del w:id="701" w:author=" " w:date="2013-10-10T13:42:00Z">
                <w:r w:rsidRPr="00C007EA" w:rsidDel="00774CC1">
                  <w:rPr>
                    <w:rFonts w:ascii="Times New Roman" w:hAnsi="Times New Roman" w:cs="Times New Roman"/>
                    <w:i w:val="0"/>
                    <w:sz w:val="24"/>
                    <w:szCs w:val="24"/>
                  </w:rPr>
                  <w:delText>ЕЛЯ</w:delText>
                </w:r>
              </w:del>
            </w:moveFrom>
          </w:p>
          <w:p w:rsidR="00000000" w:rsidRDefault="002C072A">
            <w:pPr>
              <w:pStyle w:val="9"/>
              <w:keepLines w:val="0"/>
              <w:numPr>
                <w:ilvl w:val="8"/>
                <w:numId w:val="21"/>
              </w:numPr>
              <w:tabs>
                <w:tab w:val="left" w:pos="0"/>
              </w:tabs>
              <w:suppressAutoHyphens/>
              <w:snapToGrid w:val="0"/>
              <w:spacing w:before="0"/>
              <w:rPr>
                <w:del w:id="702" w:author=" " w:date="2013-10-10T13:42:00Z"/>
                <w:lang w:eastAsia="ar-SA"/>
              </w:rPr>
              <w:pPrChange w:id="703" w:author=" " w:date="2013-10-10T13:42:00Z">
                <w:pPr>
                  <w:framePr w:hSpace="180" w:wrap="around" w:vAnchor="page" w:hAnchor="margin" w:y="8626"/>
                </w:pPr>
              </w:pPrChange>
            </w:pPr>
          </w:p>
          <w:p w:rsidR="00000000" w:rsidRDefault="002C072A">
            <w:pPr>
              <w:pStyle w:val="9"/>
              <w:rPr>
                <w:del w:id="704" w:author=" " w:date="2013-10-10T13:42:00Z"/>
                <w:lang w:eastAsia="ar-SA"/>
              </w:rPr>
              <w:pPrChange w:id="705" w:author=" " w:date="2013-10-10T13:42:00Z">
                <w:pPr>
                  <w:framePr w:hSpace="180" w:wrap="around" w:vAnchor="page" w:hAnchor="margin" w:y="8626"/>
                </w:pPr>
              </w:pPrChange>
            </w:pPr>
          </w:p>
          <w:p w:rsidR="00000000" w:rsidRDefault="002C072A">
            <w:pPr>
              <w:pStyle w:val="9"/>
              <w:rPr>
                <w:del w:id="706" w:author=" " w:date="2013-10-10T13:42:00Z"/>
                <w:lang w:eastAsia="ar-SA"/>
              </w:rPr>
              <w:pPrChange w:id="707" w:author=" " w:date="2013-10-10T13:42:00Z">
                <w:pPr>
                  <w:framePr w:hSpace="180" w:wrap="around" w:vAnchor="page" w:hAnchor="margin" w:y="8626"/>
                </w:pPr>
              </w:pPrChange>
            </w:pPr>
          </w:p>
          <w:p w:rsidR="00000000" w:rsidRDefault="002C072A">
            <w:pPr>
              <w:pStyle w:val="9"/>
              <w:keepLines w:val="0"/>
              <w:numPr>
                <w:ilvl w:val="8"/>
                <w:numId w:val="21"/>
              </w:numPr>
              <w:tabs>
                <w:tab w:val="left" w:pos="0"/>
              </w:tabs>
              <w:suppressAutoHyphens/>
              <w:snapToGrid w:val="0"/>
              <w:spacing w:before="0"/>
              <w:rPr>
                <w:lang w:eastAsia="ar-SA"/>
              </w:rPr>
              <w:pPrChange w:id="708" w:author=" " w:date="2013-10-10T13:42:00Z">
                <w:pPr>
                  <w:framePr w:hSpace="180" w:wrap="around" w:vAnchor="page" w:hAnchor="margin" w:y="8626"/>
                </w:pPr>
              </w:pPrChange>
            </w:pPr>
          </w:p>
          <w:p w:rsidR="000B7769" w:rsidDel="00285C9F" w:rsidRDefault="000B7769" w:rsidP="000B7769">
            <w:pPr>
              <w:pStyle w:val="ConsNormal"/>
              <w:ind w:firstLine="0"/>
            </w:pPr>
            <w:moveFrom w:id="709" w:author=" " w:date="2013-05-08T15:27:00Z">
              <w:r w:rsidDel="00285C9F">
                <w:t xml:space="preserve">  </w:t>
              </w:r>
              <w:r w:rsidDel="00285C9F">
                <w:rPr>
                  <w:rFonts w:ascii="Times New Roman" w:hAnsi="Times New Roman" w:cs="Times New Roman"/>
                  <w:sz w:val="24"/>
                  <w:szCs w:val="24"/>
                </w:rPr>
                <w:t xml:space="preserve">____________________  </w:t>
              </w:r>
            </w:moveFrom>
          </w:p>
        </w:tc>
        <w:tc>
          <w:tcPr>
            <w:tcW w:w="992" w:type="dxa"/>
          </w:tcPr>
          <w:p w:rsidR="000B7769" w:rsidRPr="00E67A5A" w:rsidDel="00285C9F" w:rsidRDefault="000B7769" w:rsidP="000B7769">
            <w:pPr>
              <w:pStyle w:val="9"/>
              <w:snapToGrid w:val="0"/>
              <w:spacing w:before="0"/>
              <w:rPr>
                <w:b/>
                <w:i w:val="0"/>
                <w:sz w:val="24"/>
                <w:szCs w:val="24"/>
              </w:rPr>
            </w:pPr>
          </w:p>
        </w:tc>
        <w:tc>
          <w:tcPr>
            <w:tcW w:w="3969" w:type="dxa"/>
          </w:tcPr>
          <w:p w:rsidR="000B7769" w:rsidRPr="00E67A5A" w:rsidDel="00285C9F" w:rsidRDefault="000B7769" w:rsidP="000B7769">
            <w:pPr>
              <w:pStyle w:val="9"/>
              <w:snapToGrid w:val="0"/>
              <w:spacing w:before="0"/>
              <w:rPr>
                <w:rFonts w:ascii="Times New Roman" w:hAnsi="Times New Roman" w:cs="Times New Roman"/>
                <w:i w:val="0"/>
                <w:sz w:val="24"/>
                <w:szCs w:val="24"/>
              </w:rPr>
            </w:pPr>
            <w:moveFrom w:id="710" w:author=" " w:date="2013-05-08T15:27:00Z">
              <w:r w:rsidRPr="00C007EA" w:rsidDel="00285C9F">
                <w:rPr>
                  <w:rFonts w:ascii="Times New Roman" w:hAnsi="Times New Roman" w:cs="Times New Roman"/>
                  <w:i w:val="0"/>
                  <w:sz w:val="24"/>
                  <w:szCs w:val="24"/>
                </w:rPr>
                <w:t>От  ПОСТАВЩИКА</w:t>
              </w:r>
            </w:moveFrom>
          </w:p>
          <w:p w:rsidR="000B7769" w:rsidRPr="00E67A5A" w:rsidDel="00285C9F" w:rsidRDefault="000B7769" w:rsidP="000B7769">
            <w:pPr>
              <w:jc w:val="both"/>
            </w:pPr>
            <w:moveFrom w:id="711" w:author=" " w:date="2013-05-08T15:27:00Z">
              <w:r w:rsidDel="00285C9F">
                <w:t xml:space="preserve">Директор по </w:t>
              </w:r>
            </w:moveFrom>
          </w:p>
          <w:p w:rsidR="000B7769" w:rsidRPr="00E67A5A" w:rsidDel="00285C9F" w:rsidRDefault="000B7769" w:rsidP="000B7769">
            <w:pPr>
              <w:jc w:val="both"/>
            </w:pPr>
            <w:moveFrom w:id="712" w:author=" " w:date="2013-05-08T15:27:00Z">
              <w:r w:rsidDel="00285C9F">
                <w:t xml:space="preserve">строительству </w:t>
              </w:r>
            </w:moveFrom>
          </w:p>
          <w:p w:rsidR="000B7769" w:rsidRPr="00E67A5A" w:rsidDel="00774CC1" w:rsidRDefault="000B7769" w:rsidP="000B7769">
            <w:pPr>
              <w:jc w:val="both"/>
              <w:rPr>
                <w:del w:id="713" w:author=" " w:date="2013-10-10T13:42:00Z"/>
              </w:rPr>
            </w:pPr>
            <w:moveFrom w:id="714" w:author=" " w:date="2013-05-08T15:27:00Z">
              <w:r w:rsidDel="00285C9F">
                <w:t>Ростовской АЭС-директо</w:t>
              </w:r>
              <w:del w:id="715" w:author=" " w:date="2013-10-10T13:42:00Z">
                <w:r w:rsidDel="00774CC1">
                  <w:delText>р филиала</w:delText>
                </w:r>
              </w:del>
            </w:moveFrom>
          </w:p>
          <w:p w:rsidR="00000000" w:rsidRDefault="002C072A">
            <w:pPr>
              <w:jc w:val="both"/>
              <w:pPrChange w:id="716" w:author=" " w:date="2013-10-10T13:42:00Z">
                <w:pPr>
                  <w:pStyle w:val="211"/>
                  <w:framePr w:hSpace="180" w:wrap="around" w:vAnchor="page" w:hAnchor="margin" w:y="8626"/>
                  <w:ind w:left="0"/>
                </w:pPr>
              </w:pPrChange>
            </w:pPr>
          </w:p>
          <w:p w:rsidR="000B7769" w:rsidRPr="00E67A5A" w:rsidDel="00285C9F" w:rsidRDefault="000B7769" w:rsidP="000B7769">
            <w:pPr>
              <w:pStyle w:val="211"/>
              <w:ind w:left="0"/>
              <w:rPr>
                <w:szCs w:val="24"/>
              </w:rPr>
            </w:pPr>
            <w:moveFrom w:id="717" w:author=" " w:date="2013-05-08T15:27:00Z">
              <w:r w:rsidDel="00285C9F">
                <w:rPr>
                  <w:szCs w:val="24"/>
                </w:rPr>
                <w:t>___________________ А.Б. Хазин</w:t>
              </w:r>
            </w:moveFrom>
          </w:p>
        </w:tc>
      </w:tr>
    </w:tbl>
    <w:tbl>
      <w:tblPr>
        <w:tblpPr w:leftFromText="180" w:rightFromText="180" w:vertAnchor="page" w:horzAnchor="margin" w:tblpY="12166"/>
        <w:tblW w:w="9851" w:type="dxa"/>
        <w:tblLayout w:type="fixed"/>
        <w:tblCellMar>
          <w:left w:w="70" w:type="dxa"/>
          <w:right w:w="70" w:type="dxa"/>
        </w:tblCellMar>
        <w:tblLook w:val="0000"/>
      </w:tblPr>
      <w:tblGrid>
        <w:gridCol w:w="4890"/>
        <w:gridCol w:w="992"/>
        <w:gridCol w:w="3969"/>
      </w:tblGrid>
      <w:tr w:rsidR="00285C9F" w:rsidDel="002F4BBC" w:rsidTr="00285C9F">
        <w:trPr>
          <w:del w:id="718" w:author=" " w:date="2013-05-13T12:04:00Z"/>
        </w:trPr>
        <w:tc>
          <w:tcPr>
            <w:tcW w:w="4890" w:type="dxa"/>
          </w:tcPr>
          <w:moveFromRangeEnd w:id="699"/>
          <w:p w:rsidR="00285C9F" w:rsidRPr="00E67A5A" w:rsidDel="002F4BBC" w:rsidRDefault="00285C9F" w:rsidP="00285C9F">
            <w:pPr>
              <w:pStyle w:val="9"/>
              <w:keepLines w:val="0"/>
              <w:numPr>
                <w:ilvl w:val="8"/>
                <w:numId w:val="21"/>
              </w:numPr>
              <w:tabs>
                <w:tab w:val="left" w:pos="0"/>
              </w:tabs>
              <w:suppressAutoHyphens/>
              <w:snapToGrid w:val="0"/>
              <w:spacing w:before="0"/>
              <w:rPr>
                <w:del w:id="719" w:author=" " w:date="2013-05-13T12:04:00Z"/>
                <w:rFonts w:ascii="Times New Roman" w:hAnsi="Times New Roman" w:cs="Times New Roman"/>
                <w:i w:val="0"/>
                <w:sz w:val="24"/>
                <w:szCs w:val="24"/>
              </w:rPr>
            </w:pPr>
            <w:moveToRangeStart w:id="720" w:author=" " w:date="2013-05-08T15:27:00Z" w:name="move355790186"/>
            <w:moveTo w:id="721" w:author=" " w:date="2013-05-08T15:27:00Z">
              <w:del w:id="722" w:author=" " w:date="2013-05-13T12:04:00Z">
                <w:r w:rsidRPr="00C007EA" w:rsidDel="002F4BBC">
                  <w:rPr>
                    <w:rFonts w:ascii="Times New Roman" w:hAnsi="Times New Roman" w:cs="Times New Roman"/>
                    <w:i w:val="0"/>
                    <w:sz w:val="24"/>
                    <w:szCs w:val="24"/>
                  </w:rPr>
                  <w:delText>От   ПОКУПАТЕЛЯ</w:delText>
                </w:r>
              </w:del>
            </w:moveTo>
          </w:p>
          <w:p w:rsidR="00285C9F" w:rsidRPr="00E67A5A" w:rsidDel="002F4BBC" w:rsidRDefault="00285C9F" w:rsidP="00285C9F">
            <w:pPr>
              <w:rPr>
                <w:del w:id="723" w:author=" " w:date="2013-05-13T12:04:00Z"/>
                <w:lang w:eastAsia="ar-SA"/>
              </w:rPr>
            </w:pPr>
          </w:p>
          <w:p w:rsidR="00285C9F" w:rsidRPr="00E67A5A" w:rsidDel="002F4BBC" w:rsidRDefault="00285C9F" w:rsidP="00285C9F">
            <w:pPr>
              <w:rPr>
                <w:del w:id="724" w:author=" " w:date="2013-05-13T12:04:00Z"/>
                <w:lang w:eastAsia="ar-SA"/>
              </w:rPr>
            </w:pPr>
          </w:p>
          <w:p w:rsidR="00285C9F" w:rsidRPr="00E67A5A" w:rsidDel="002F4BBC" w:rsidRDefault="00285C9F" w:rsidP="00285C9F">
            <w:pPr>
              <w:rPr>
                <w:del w:id="725" w:author=" " w:date="2013-05-13T12:04:00Z"/>
                <w:lang w:eastAsia="ar-SA"/>
              </w:rPr>
            </w:pPr>
          </w:p>
          <w:p w:rsidR="00285C9F" w:rsidRPr="00E67A5A" w:rsidDel="002F4BBC" w:rsidRDefault="00285C9F" w:rsidP="00285C9F">
            <w:pPr>
              <w:rPr>
                <w:del w:id="726" w:author=" " w:date="2013-05-13T12:04:00Z"/>
                <w:lang w:eastAsia="ar-SA"/>
              </w:rPr>
            </w:pPr>
          </w:p>
          <w:p w:rsidR="00285C9F" w:rsidDel="002F4BBC" w:rsidRDefault="00285C9F" w:rsidP="00285C9F">
            <w:pPr>
              <w:pStyle w:val="ConsNormal"/>
              <w:ind w:firstLine="0"/>
              <w:rPr>
                <w:del w:id="727" w:author=" " w:date="2013-05-13T12:04:00Z"/>
              </w:rPr>
            </w:pPr>
            <w:moveTo w:id="728" w:author=" " w:date="2013-05-08T15:27:00Z">
              <w:del w:id="729" w:author=" " w:date="2013-05-13T12:04:00Z">
                <w:r w:rsidDel="002F4BBC">
                  <w:delText xml:space="preserve">  </w:delText>
                </w:r>
                <w:r w:rsidDel="002F4BBC">
                  <w:rPr>
                    <w:rFonts w:ascii="Times New Roman" w:hAnsi="Times New Roman" w:cs="Times New Roman"/>
                    <w:sz w:val="24"/>
                    <w:szCs w:val="24"/>
                  </w:rPr>
                  <w:delText xml:space="preserve">____________________  </w:delText>
                </w:r>
              </w:del>
            </w:moveTo>
          </w:p>
        </w:tc>
        <w:tc>
          <w:tcPr>
            <w:tcW w:w="992" w:type="dxa"/>
          </w:tcPr>
          <w:p w:rsidR="00285C9F" w:rsidRPr="00E67A5A" w:rsidDel="002F4BBC" w:rsidRDefault="00285C9F" w:rsidP="00285C9F">
            <w:pPr>
              <w:pStyle w:val="9"/>
              <w:snapToGrid w:val="0"/>
              <w:spacing w:before="0"/>
              <w:rPr>
                <w:del w:id="730" w:author=" " w:date="2013-05-13T12:04:00Z"/>
                <w:b/>
                <w:i w:val="0"/>
                <w:sz w:val="24"/>
                <w:szCs w:val="24"/>
              </w:rPr>
            </w:pPr>
          </w:p>
        </w:tc>
        <w:tc>
          <w:tcPr>
            <w:tcW w:w="3969" w:type="dxa"/>
          </w:tcPr>
          <w:p w:rsidR="00285C9F" w:rsidRPr="00E67A5A" w:rsidDel="002F4BBC" w:rsidRDefault="00285C9F" w:rsidP="00285C9F">
            <w:pPr>
              <w:pStyle w:val="9"/>
              <w:snapToGrid w:val="0"/>
              <w:spacing w:before="0"/>
              <w:rPr>
                <w:del w:id="731" w:author=" " w:date="2013-05-13T12:04:00Z"/>
                <w:rFonts w:ascii="Times New Roman" w:hAnsi="Times New Roman" w:cs="Times New Roman"/>
                <w:i w:val="0"/>
                <w:sz w:val="24"/>
                <w:szCs w:val="24"/>
              </w:rPr>
            </w:pPr>
            <w:moveTo w:id="732" w:author=" " w:date="2013-05-08T15:27:00Z">
              <w:del w:id="733" w:author=" " w:date="2013-05-13T12:04:00Z">
                <w:r w:rsidRPr="00C007EA" w:rsidDel="002F4BBC">
                  <w:rPr>
                    <w:rFonts w:ascii="Times New Roman" w:hAnsi="Times New Roman" w:cs="Times New Roman"/>
                    <w:i w:val="0"/>
                    <w:sz w:val="24"/>
                    <w:szCs w:val="24"/>
                  </w:rPr>
                  <w:delText>От  ПОСТАВЩИКА</w:delText>
                </w:r>
              </w:del>
            </w:moveTo>
          </w:p>
          <w:p w:rsidR="00285C9F" w:rsidRPr="00E67A5A" w:rsidDel="002F4BBC" w:rsidRDefault="00285C9F" w:rsidP="00285C9F">
            <w:pPr>
              <w:jc w:val="both"/>
              <w:rPr>
                <w:del w:id="734" w:author=" " w:date="2013-05-13T12:04:00Z"/>
              </w:rPr>
            </w:pPr>
            <w:moveTo w:id="735" w:author=" " w:date="2013-05-08T15:27:00Z">
              <w:del w:id="736" w:author=" " w:date="2013-05-13T12:04:00Z">
                <w:r w:rsidDel="002F4BBC">
                  <w:delText xml:space="preserve">Директор по </w:delText>
                </w:r>
              </w:del>
            </w:moveTo>
          </w:p>
          <w:p w:rsidR="00285C9F" w:rsidRPr="00E67A5A" w:rsidDel="002F4BBC" w:rsidRDefault="00285C9F" w:rsidP="00285C9F">
            <w:pPr>
              <w:jc w:val="both"/>
              <w:rPr>
                <w:del w:id="737" w:author=" " w:date="2013-05-13T12:04:00Z"/>
              </w:rPr>
            </w:pPr>
            <w:moveTo w:id="738" w:author=" " w:date="2013-05-08T15:27:00Z">
              <w:del w:id="739" w:author=" " w:date="2013-05-13T12:04:00Z">
                <w:r w:rsidDel="002F4BBC">
                  <w:delText xml:space="preserve">строительству </w:delText>
                </w:r>
              </w:del>
            </w:moveTo>
          </w:p>
          <w:p w:rsidR="00285C9F" w:rsidRPr="00E67A5A" w:rsidDel="002F4BBC" w:rsidRDefault="00285C9F" w:rsidP="00285C9F">
            <w:pPr>
              <w:jc w:val="both"/>
              <w:rPr>
                <w:del w:id="740" w:author=" " w:date="2013-05-13T12:04:00Z"/>
              </w:rPr>
            </w:pPr>
            <w:moveTo w:id="741" w:author=" " w:date="2013-05-08T15:27:00Z">
              <w:del w:id="742" w:author=" " w:date="2013-05-13T12:04:00Z">
                <w:r w:rsidDel="002F4BBC">
                  <w:delText>Ростовской АЭС-директор филиала</w:delText>
                </w:r>
              </w:del>
            </w:moveTo>
          </w:p>
          <w:p w:rsidR="00285C9F" w:rsidRPr="00E67A5A" w:rsidDel="002F4BBC" w:rsidRDefault="00285C9F" w:rsidP="00285C9F">
            <w:pPr>
              <w:pStyle w:val="211"/>
              <w:ind w:left="0"/>
              <w:rPr>
                <w:del w:id="743" w:author=" " w:date="2013-05-13T12:04:00Z"/>
                <w:szCs w:val="24"/>
              </w:rPr>
            </w:pPr>
          </w:p>
          <w:p w:rsidR="00285C9F" w:rsidRPr="00E67A5A" w:rsidDel="002F4BBC" w:rsidRDefault="00285C9F" w:rsidP="00285C9F">
            <w:pPr>
              <w:pStyle w:val="211"/>
              <w:ind w:left="0"/>
              <w:rPr>
                <w:del w:id="744" w:author=" " w:date="2013-05-13T12:04:00Z"/>
                <w:szCs w:val="24"/>
              </w:rPr>
            </w:pPr>
            <w:moveTo w:id="745" w:author=" " w:date="2013-05-08T15:27:00Z">
              <w:del w:id="746" w:author=" " w:date="2013-05-13T12:04:00Z">
                <w:r w:rsidDel="002F4BBC">
                  <w:rPr>
                    <w:szCs w:val="24"/>
                  </w:rPr>
                  <w:delText>___________________ А.Б. Хазин</w:delText>
                </w:r>
              </w:del>
            </w:moveTo>
          </w:p>
        </w:tc>
      </w:tr>
      <w:moveToRangeEnd w:id="720"/>
    </w:tbl>
    <w:p w:rsidR="009934EB" w:rsidRPr="002C072A" w:rsidRDefault="000B7769" w:rsidP="002C072A">
      <w:pPr>
        <w:rPr>
          <w:spacing w:val="-4"/>
        </w:rPr>
      </w:pPr>
      <w:r>
        <w:rPr>
          <w:spacing w:val="-4"/>
        </w:rPr>
        <w:br w:type="page"/>
      </w:r>
    </w:p>
    <w:p w:rsidR="00765320" w:rsidRDefault="00765320"/>
    <w:sectPr w:rsidR="00765320" w:rsidSect="00436597">
      <w:headerReference w:type="even" r:id="rId8"/>
      <w:headerReference w:type="default" r:id="rId9"/>
      <w:footerReference w:type="even" r:id="rId10"/>
      <w:footerReference w:type="default" r:id="rId11"/>
      <w:headerReference w:type="first" r:id="rId12"/>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6074" w:rsidRDefault="00D36074">
      <w:r>
        <w:separator/>
      </w:r>
    </w:p>
  </w:endnote>
  <w:endnote w:type="continuationSeparator" w:id="0">
    <w:p w:rsidR="00D36074" w:rsidRDefault="00D360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179" w:rsidRDefault="00B96212" w:rsidP="00765320">
    <w:pPr>
      <w:pStyle w:val="a9"/>
      <w:framePr w:wrap="around" w:vAnchor="text" w:hAnchor="margin" w:xAlign="right" w:y="1"/>
      <w:rPr>
        <w:rStyle w:val="aa"/>
      </w:rPr>
    </w:pPr>
    <w:r>
      <w:rPr>
        <w:rStyle w:val="aa"/>
      </w:rPr>
      <w:fldChar w:fldCharType="begin"/>
    </w:r>
    <w:r w:rsidR="00E94179">
      <w:rPr>
        <w:rStyle w:val="aa"/>
      </w:rPr>
      <w:instrText xml:space="preserve">PAGE  </w:instrText>
    </w:r>
    <w:r>
      <w:rPr>
        <w:rStyle w:val="aa"/>
      </w:rPr>
      <w:fldChar w:fldCharType="end"/>
    </w:r>
  </w:p>
  <w:p w:rsidR="00E94179" w:rsidRDefault="00E94179" w:rsidP="00765320">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179" w:rsidRDefault="00E94179" w:rsidP="00765320">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6074" w:rsidRDefault="00D36074">
      <w:r>
        <w:separator/>
      </w:r>
    </w:p>
  </w:footnote>
  <w:footnote w:type="continuationSeparator" w:id="0">
    <w:p w:rsidR="00D36074" w:rsidRDefault="00D360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4179" w:rsidRDefault="00B96212" w:rsidP="00765320">
    <w:pPr>
      <w:pStyle w:val="a7"/>
      <w:framePr w:wrap="around" w:vAnchor="text" w:hAnchor="margin" w:xAlign="center" w:y="1"/>
      <w:rPr>
        <w:rStyle w:val="aa"/>
      </w:rPr>
    </w:pPr>
    <w:r>
      <w:rPr>
        <w:rStyle w:val="aa"/>
      </w:rPr>
      <w:fldChar w:fldCharType="begin"/>
    </w:r>
    <w:r w:rsidR="00E94179">
      <w:rPr>
        <w:rStyle w:val="aa"/>
      </w:rPr>
      <w:instrText xml:space="preserve">PAGE  </w:instrText>
    </w:r>
    <w:r>
      <w:rPr>
        <w:rStyle w:val="aa"/>
      </w:rPr>
      <w:fldChar w:fldCharType="end"/>
    </w:r>
  </w:p>
  <w:p w:rsidR="00E94179" w:rsidRDefault="00E94179">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747" w:author=" " w:date="2013-10-10T13:50:00Z"/>
  <w:sdt>
    <w:sdtPr>
      <w:id w:val="875919189"/>
      <w:docPartObj>
        <w:docPartGallery w:val="Page Numbers (Top of Page)"/>
        <w:docPartUnique/>
      </w:docPartObj>
    </w:sdtPr>
    <w:sdtContent>
      <w:customXmlInsRangeEnd w:id="747"/>
      <w:p w:rsidR="00431D86" w:rsidRDefault="00B96212">
        <w:pPr>
          <w:pStyle w:val="a7"/>
          <w:jc w:val="center"/>
          <w:rPr>
            <w:ins w:id="748" w:author=" " w:date="2013-10-10T13:50:00Z"/>
          </w:rPr>
        </w:pPr>
        <w:ins w:id="749" w:author=" " w:date="2013-10-10T13:50:00Z">
          <w:r>
            <w:fldChar w:fldCharType="begin"/>
          </w:r>
          <w:r w:rsidR="00431D86">
            <w:instrText xml:space="preserve"> PAGE   \* MERGEFORMAT </w:instrText>
          </w:r>
          <w:r>
            <w:fldChar w:fldCharType="separate"/>
          </w:r>
        </w:ins>
        <w:r w:rsidR="002C072A">
          <w:rPr>
            <w:noProof/>
          </w:rPr>
          <w:t>15</w:t>
        </w:r>
        <w:ins w:id="750" w:author=" " w:date="2013-10-10T13:50:00Z">
          <w:r>
            <w:fldChar w:fldCharType="end"/>
          </w:r>
        </w:ins>
      </w:p>
      <w:customXmlInsRangeStart w:id="751" w:author=" " w:date="2013-10-10T13:50:00Z"/>
    </w:sdtContent>
  </w:sdt>
  <w:customXmlInsRangeEnd w:id="751"/>
  <w:p w:rsidR="00E94179" w:rsidRPr="002F4BBC" w:rsidRDefault="00E94179">
    <w:pPr>
      <w:pStyle w:val="a7"/>
      <w:rPr>
        <w:lang w:val="en-US"/>
        <w:rPrChange w:id="752" w:author=" " w:date="2013-05-13T12:03:00Z">
          <w:rPr/>
        </w:rPrChange>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753" w:author=" " w:date="2013-10-10T13:50:00Z"/>
  <w:sdt>
    <w:sdtPr>
      <w:id w:val="875919188"/>
      <w:docPartObj>
        <w:docPartGallery w:val="Page Numbers (Top of Page)"/>
        <w:docPartUnique/>
      </w:docPartObj>
    </w:sdtPr>
    <w:sdtContent>
      <w:customXmlInsRangeEnd w:id="753"/>
      <w:p w:rsidR="00431D86" w:rsidRDefault="00B96212">
        <w:pPr>
          <w:pStyle w:val="a7"/>
          <w:jc w:val="center"/>
          <w:rPr>
            <w:ins w:id="754" w:author=" " w:date="2013-10-10T13:50:00Z"/>
          </w:rPr>
        </w:pPr>
        <w:ins w:id="755" w:author=" " w:date="2013-10-10T13:50:00Z">
          <w:r>
            <w:fldChar w:fldCharType="begin"/>
          </w:r>
          <w:r w:rsidR="00431D86">
            <w:instrText xml:space="preserve"> PAGE   \* MERGEFORMAT </w:instrText>
          </w:r>
          <w:r>
            <w:fldChar w:fldCharType="separate"/>
          </w:r>
        </w:ins>
        <w:r w:rsidR="002C072A">
          <w:rPr>
            <w:noProof/>
          </w:rPr>
          <w:t>1</w:t>
        </w:r>
        <w:ins w:id="756" w:author=" " w:date="2013-10-10T13:50:00Z">
          <w:r>
            <w:fldChar w:fldCharType="end"/>
          </w:r>
        </w:ins>
      </w:p>
      <w:customXmlInsRangeStart w:id="757" w:author=" " w:date="2013-10-10T13:50:00Z"/>
    </w:sdtContent>
  </w:sdt>
  <w:customXmlInsRangeEnd w:id="757"/>
  <w:p w:rsidR="00431D86" w:rsidRDefault="00431D8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B454F1"/>
    <w:multiLevelType w:val="multilevel"/>
    <w:tmpl w:val="F76A3A12"/>
    <w:lvl w:ilvl="0">
      <w:start w:val="13"/>
      <w:numFmt w:val="decimal"/>
      <w:lvlText w:val="%1."/>
      <w:lvlJc w:val="left"/>
      <w:pPr>
        <w:tabs>
          <w:tab w:val="num" w:pos="480"/>
        </w:tabs>
        <w:ind w:left="480" w:hanging="480"/>
      </w:pPr>
      <w:rPr>
        <w:rFonts w:hint="default"/>
      </w:rPr>
    </w:lvl>
    <w:lvl w:ilvl="1">
      <w:start w:val="5"/>
      <w:numFmt w:val="decimal"/>
      <w:lvlText w:val="%1.%2."/>
      <w:lvlJc w:val="left"/>
      <w:pPr>
        <w:tabs>
          <w:tab w:val="num" w:pos="1635"/>
        </w:tabs>
        <w:ind w:left="1635" w:hanging="480"/>
      </w:pPr>
      <w:rPr>
        <w:rFonts w:hint="default"/>
      </w:rPr>
    </w:lvl>
    <w:lvl w:ilvl="2">
      <w:start w:val="1"/>
      <w:numFmt w:val="decimal"/>
      <w:lvlText w:val="%1.%2.%3."/>
      <w:lvlJc w:val="left"/>
      <w:pPr>
        <w:tabs>
          <w:tab w:val="num" w:pos="3030"/>
        </w:tabs>
        <w:ind w:left="3030" w:hanging="720"/>
      </w:pPr>
      <w:rPr>
        <w:rFonts w:hint="default"/>
      </w:rPr>
    </w:lvl>
    <w:lvl w:ilvl="3">
      <w:start w:val="1"/>
      <w:numFmt w:val="decimal"/>
      <w:lvlText w:val="%1.%2.%3.%4."/>
      <w:lvlJc w:val="left"/>
      <w:pPr>
        <w:tabs>
          <w:tab w:val="num" w:pos="4185"/>
        </w:tabs>
        <w:ind w:left="4185" w:hanging="720"/>
      </w:pPr>
      <w:rPr>
        <w:rFonts w:hint="default"/>
      </w:rPr>
    </w:lvl>
    <w:lvl w:ilvl="4">
      <w:start w:val="1"/>
      <w:numFmt w:val="decimal"/>
      <w:lvlText w:val="%1.%2.%3.%4.%5."/>
      <w:lvlJc w:val="left"/>
      <w:pPr>
        <w:tabs>
          <w:tab w:val="num" w:pos="5700"/>
        </w:tabs>
        <w:ind w:left="5700" w:hanging="1080"/>
      </w:pPr>
      <w:rPr>
        <w:rFonts w:hint="default"/>
      </w:rPr>
    </w:lvl>
    <w:lvl w:ilvl="5">
      <w:start w:val="1"/>
      <w:numFmt w:val="decimal"/>
      <w:lvlText w:val="%1.%2.%3.%4.%5.%6."/>
      <w:lvlJc w:val="left"/>
      <w:pPr>
        <w:tabs>
          <w:tab w:val="num" w:pos="6855"/>
        </w:tabs>
        <w:ind w:left="6855" w:hanging="1080"/>
      </w:pPr>
      <w:rPr>
        <w:rFonts w:hint="default"/>
      </w:rPr>
    </w:lvl>
    <w:lvl w:ilvl="6">
      <w:start w:val="1"/>
      <w:numFmt w:val="decimal"/>
      <w:lvlText w:val="%1.%2.%3.%4.%5.%6.%7."/>
      <w:lvlJc w:val="left"/>
      <w:pPr>
        <w:tabs>
          <w:tab w:val="num" w:pos="8370"/>
        </w:tabs>
        <w:ind w:left="8370" w:hanging="1440"/>
      </w:pPr>
      <w:rPr>
        <w:rFonts w:hint="default"/>
      </w:rPr>
    </w:lvl>
    <w:lvl w:ilvl="7">
      <w:start w:val="1"/>
      <w:numFmt w:val="decimal"/>
      <w:lvlText w:val="%1.%2.%3.%4.%5.%6.%7.%8."/>
      <w:lvlJc w:val="left"/>
      <w:pPr>
        <w:tabs>
          <w:tab w:val="num" w:pos="9525"/>
        </w:tabs>
        <w:ind w:left="9525" w:hanging="1440"/>
      </w:pPr>
      <w:rPr>
        <w:rFonts w:hint="default"/>
      </w:rPr>
    </w:lvl>
    <w:lvl w:ilvl="8">
      <w:start w:val="1"/>
      <w:numFmt w:val="decimal"/>
      <w:lvlText w:val="%1.%2.%3.%4.%5.%6.%7.%8.%9."/>
      <w:lvlJc w:val="left"/>
      <w:pPr>
        <w:tabs>
          <w:tab w:val="num" w:pos="10680"/>
        </w:tabs>
        <w:ind w:left="10680" w:hanging="1440"/>
      </w:pPr>
      <w:rPr>
        <w:rFonts w:hint="default"/>
      </w:rPr>
    </w:lvl>
  </w:abstractNum>
  <w:abstractNum w:abstractNumId="2">
    <w:nsid w:val="03BA365D"/>
    <w:multiLevelType w:val="multilevel"/>
    <w:tmpl w:val="539CE934"/>
    <w:lvl w:ilvl="0">
      <w:start w:val="12"/>
      <w:numFmt w:val="decimal"/>
      <w:lvlText w:val="%1."/>
      <w:lvlJc w:val="left"/>
      <w:pPr>
        <w:tabs>
          <w:tab w:val="num" w:pos="480"/>
        </w:tabs>
        <w:ind w:left="480" w:hanging="480"/>
      </w:pPr>
      <w:rPr>
        <w:rFonts w:hint="default"/>
      </w:rPr>
    </w:lvl>
    <w:lvl w:ilvl="1">
      <w:start w:val="9"/>
      <w:numFmt w:val="decimal"/>
      <w:lvlText w:val="%1.%2."/>
      <w:lvlJc w:val="left"/>
      <w:pPr>
        <w:tabs>
          <w:tab w:val="num" w:pos="1190"/>
        </w:tabs>
        <w:ind w:left="119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nsid w:val="085D170F"/>
    <w:multiLevelType w:val="multilevel"/>
    <w:tmpl w:val="C9881D30"/>
    <w:lvl w:ilvl="0">
      <w:start w:val="12"/>
      <w:numFmt w:val="decimal"/>
      <w:lvlText w:val="%1."/>
      <w:lvlJc w:val="left"/>
      <w:pPr>
        <w:tabs>
          <w:tab w:val="num" w:pos="480"/>
        </w:tabs>
        <w:ind w:left="480" w:hanging="480"/>
      </w:pPr>
      <w:rPr>
        <w:rFonts w:hint="default"/>
      </w:rPr>
    </w:lvl>
    <w:lvl w:ilvl="1">
      <w:start w:val="6"/>
      <w:numFmt w:val="decimal"/>
      <w:lvlText w:val="%1.%2."/>
      <w:lvlJc w:val="left"/>
      <w:pPr>
        <w:tabs>
          <w:tab w:val="num" w:pos="1190"/>
        </w:tabs>
        <w:ind w:left="1190" w:hanging="48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4">
    <w:nsid w:val="090111AC"/>
    <w:multiLevelType w:val="hybridMultilevel"/>
    <w:tmpl w:val="19D68B0A"/>
    <w:lvl w:ilvl="0" w:tplc="7110049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4C442E"/>
    <w:multiLevelType w:val="multilevel"/>
    <w:tmpl w:val="B46E4CC2"/>
    <w:lvl w:ilvl="0">
      <w:start w:val="7"/>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nsid w:val="1ABC58CD"/>
    <w:multiLevelType w:val="hybridMultilevel"/>
    <w:tmpl w:val="6E0EAB56"/>
    <w:lvl w:ilvl="0" w:tplc="7C624AD0">
      <w:start w:val="1"/>
      <w:numFmt w:val="decimal"/>
      <w:lvlText w:val="3.%1."/>
      <w:lvlJc w:val="left"/>
      <w:pPr>
        <w:ind w:left="1353" w:hanging="360"/>
      </w:pPr>
      <w:rPr>
        <w:rFonts w:ascii="Times New Roman" w:hAnsi="Times New Roman" w:cs="Times New Roman"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nsid w:val="21DB08E3"/>
    <w:multiLevelType w:val="multilevel"/>
    <w:tmpl w:val="A3A6B5D8"/>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1110"/>
        </w:tabs>
        <w:ind w:left="1110" w:hanging="540"/>
      </w:pPr>
      <w:rPr>
        <w:rFonts w:hint="default"/>
      </w:rPr>
    </w:lvl>
    <w:lvl w:ilvl="2">
      <w:start w:val="2"/>
      <w:numFmt w:val="decimal"/>
      <w:lvlText w:val="%1.%2.%3."/>
      <w:lvlJc w:val="left"/>
      <w:pPr>
        <w:tabs>
          <w:tab w:val="num" w:pos="1860"/>
        </w:tabs>
        <w:ind w:left="1860" w:hanging="720"/>
      </w:pPr>
      <w:rPr>
        <w:rFonts w:hint="default"/>
      </w:rPr>
    </w:lvl>
    <w:lvl w:ilvl="3">
      <w:start w:val="1"/>
      <w:numFmt w:val="decimal"/>
      <w:lvlText w:val="%1.%2.%3.%4."/>
      <w:lvlJc w:val="left"/>
      <w:pPr>
        <w:tabs>
          <w:tab w:val="num" w:pos="2430"/>
        </w:tabs>
        <w:ind w:left="2430" w:hanging="720"/>
      </w:pPr>
      <w:rPr>
        <w:rFonts w:hint="default"/>
      </w:rPr>
    </w:lvl>
    <w:lvl w:ilvl="4">
      <w:start w:val="1"/>
      <w:numFmt w:val="decimal"/>
      <w:lvlText w:val="%1.%2.%3.%4.%5."/>
      <w:lvlJc w:val="left"/>
      <w:pPr>
        <w:tabs>
          <w:tab w:val="num" w:pos="3360"/>
        </w:tabs>
        <w:ind w:left="3360" w:hanging="1080"/>
      </w:pPr>
      <w:rPr>
        <w:rFonts w:hint="default"/>
      </w:rPr>
    </w:lvl>
    <w:lvl w:ilvl="5">
      <w:start w:val="1"/>
      <w:numFmt w:val="decimal"/>
      <w:lvlText w:val="%1.%2.%3.%4.%5.%6."/>
      <w:lvlJc w:val="left"/>
      <w:pPr>
        <w:tabs>
          <w:tab w:val="num" w:pos="3930"/>
        </w:tabs>
        <w:ind w:left="3930" w:hanging="1080"/>
      </w:pPr>
      <w:rPr>
        <w:rFonts w:hint="default"/>
      </w:rPr>
    </w:lvl>
    <w:lvl w:ilvl="6">
      <w:start w:val="1"/>
      <w:numFmt w:val="decimal"/>
      <w:lvlText w:val="%1.%2.%3.%4.%5.%6.%7."/>
      <w:lvlJc w:val="left"/>
      <w:pPr>
        <w:tabs>
          <w:tab w:val="num" w:pos="4860"/>
        </w:tabs>
        <w:ind w:left="4860" w:hanging="1440"/>
      </w:pPr>
      <w:rPr>
        <w:rFonts w:hint="default"/>
      </w:rPr>
    </w:lvl>
    <w:lvl w:ilvl="7">
      <w:start w:val="1"/>
      <w:numFmt w:val="decimal"/>
      <w:lvlText w:val="%1.%2.%3.%4.%5.%6.%7.%8."/>
      <w:lvlJc w:val="left"/>
      <w:pPr>
        <w:tabs>
          <w:tab w:val="num" w:pos="5430"/>
        </w:tabs>
        <w:ind w:left="5430" w:hanging="1440"/>
      </w:pPr>
      <w:rPr>
        <w:rFonts w:hint="default"/>
      </w:rPr>
    </w:lvl>
    <w:lvl w:ilvl="8">
      <w:start w:val="1"/>
      <w:numFmt w:val="decimal"/>
      <w:lvlText w:val="%1.%2.%3.%4.%5.%6.%7.%8.%9."/>
      <w:lvlJc w:val="left"/>
      <w:pPr>
        <w:tabs>
          <w:tab w:val="num" w:pos="6360"/>
        </w:tabs>
        <w:ind w:left="6360" w:hanging="1800"/>
      </w:pPr>
      <w:rPr>
        <w:rFonts w:hint="default"/>
      </w:rPr>
    </w:lvl>
  </w:abstractNum>
  <w:abstractNum w:abstractNumId="8">
    <w:nsid w:val="271C1347"/>
    <w:multiLevelType w:val="multilevel"/>
    <w:tmpl w:val="6EDC89E6"/>
    <w:lvl w:ilvl="0">
      <w:start w:val="7"/>
      <w:numFmt w:val="decimal"/>
      <w:lvlText w:val="%1"/>
      <w:lvlJc w:val="left"/>
      <w:pPr>
        <w:ind w:left="660" w:hanging="660"/>
      </w:pPr>
      <w:rPr>
        <w:rFonts w:hint="default"/>
      </w:rPr>
    </w:lvl>
    <w:lvl w:ilvl="1">
      <w:start w:val="1"/>
      <w:numFmt w:val="decimal"/>
      <w:lvlText w:val="%1.%2"/>
      <w:lvlJc w:val="left"/>
      <w:pPr>
        <w:ind w:left="1130" w:hanging="660"/>
      </w:pPr>
      <w:rPr>
        <w:rFonts w:hint="default"/>
      </w:rPr>
    </w:lvl>
    <w:lvl w:ilvl="2">
      <w:start w:val="3"/>
      <w:numFmt w:val="decimal"/>
      <w:lvlText w:val="%1.%2.%3"/>
      <w:lvlJc w:val="left"/>
      <w:pPr>
        <w:ind w:left="1660" w:hanging="720"/>
      </w:pPr>
      <w:rPr>
        <w:rFonts w:hint="default"/>
      </w:rPr>
    </w:lvl>
    <w:lvl w:ilvl="3">
      <w:start w:val="4"/>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9">
    <w:nsid w:val="27FA63F9"/>
    <w:multiLevelType w:val="multilevel"/>
    <w:tmpl w:val="4DA40BA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5"/>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0">
    <w:nsid w:val="2E664AA1"/>
    <w:multiLevelType w:val="singleLevel"/>
    <w:tmpl w:val="B9B015F8"/>
    <w:lvl w:ilvl="0">
      <w:start w:val="1"/>
      <w:numFmt w:val="decimal"/>
      <w:lvlText w:val="14.%1"/>
      <w:lvlJc w:val="left"/>
      <w:pPr>
        <w:ind w:left="0" w:firstLine="0"/>
      </w:pPr>
      <w:rPr>
        <w:rFonts w:ascii="Times New Roman" w:hAnsi="Times New Roman" w:cs="Times New Roman" w:hint="default"/>
      </w:rPr>
    </w:lvl>
  </w:abstractNum>
  <w:abstractNum w:abstractNumId="11">
    <w:nsid w:val="329420AF"/>
    <w:multiLevelType w:val="hybridMultilevel"/>
    <w:tmpl w:val="2DF464AA"/>
    <w:lvl w:ilvl="0" w:tplc="4BCAD9EE">
      <w:start w:val="1"/>
      <w:numFmt w:val="decimal"/>
      <w:lvlText w:val="1.%1."/>
      <w:lvlJc w:val="left"/>
      <w:pPr>
        <w:tabs>
          <w:tab w:val="num" w:pos="1247"/>
        </w:tabs>
        <w:ind w:left="1247" w:hanging="680"/>
      </w:pPr>
      <w:rPr>
        <w:rFonts w:hint="default"/>
        <w:i w:val="0"/>
      </w:rPr>
    </w:lvl>
    <w:lvl w:ilvl="1" w:tplc="04190019">
      <w:start w:val="1"/>
      <w:numFmt w:val="lowerLetter"/>
      <w:lvlText w:val="%2."/>
      <w:lvlJc w:val="left"/>
      <w:pPr>
        <w:tabs>
          <w:tab w:val="num" w:pos="1439"/>
        </w:tabs>
        <w:ind w:left="1439" w:hanging="360"/>
      </w:pPr>
    </w:lvl>
    <w:lvl w:ilvl="2" w:tplc="0419001B" w:tentative="1">
      <w:start w:val="1"/>
      <w:numFmt w:val="lowerRoman"/>
      <w:lvlText w:val="%3."/>
      <w:lvlJc w:val="right"/>
      <w:pPr>
        <w:tabs>
          <w:tab w:val="num" w:pos="2159"/>
        </w:tabs>
        <w:ind w:left="2159" w:hanging="180"/>
      </w:pPr>
    </w:lvl>
    <w:lvl w:ilvl="3" w:tplc="0419000F" w:tentative="1">
      <w:start w:val="1"/>
      <w:numFmt w:val="decimal"/>
      <w:lvlText w:val="%4."/>
      <w:lvlJc w:val="left"/>
      <w:pPr>
        <w:tabs>
          <w:tab w:val="num" w:pos="2879"/>
        </w:tabs>
        <w:ind w:left="2879" w:hanging="360"/>
      </w:pPr>
    </w:lvl>
    <w:lvl w:ilvl="4" w:tplc="04190019" w:tentative="1">
      <w:start w:val="1"/>
      <w:numFmt w:val="lowerLetter"/>
      <w:lvlText w:val="%5."/>
      <w:lvlJc w:val="left"/>
      <w:pPr>
        <w:tabs>
          <w:tab w:val="num" w:pos="3599"/>
        </w:tabs>
        <w:ind w:left="3599" w:hanging="360"/>
      </w:pPr>
    </w:lvl>
    <w:lvl w:ilvl="5" w:tplc="0419001B" w:tentative="1">
      <w:start w:val="1"/>
      <w:numFmt w:val="lowerRoman"/>
      <w:lvlText w:val="%6."/>
      <w:lvlJc w:val="right"/>
      <w:pPr>
        <w:tabs>
          <w:tab w:val="num" w:pos="4319"/>
        </w:tabs>
        <w:ind w:left="4319" w:hanging="180"/>
      </w:pPr>
    </w:lvl>
    <w:lvl w:ilvl="6" w:tplc="0419000F" w:tentative="1">
      <w:start w:val="1"/>
      <w:numFmt w:val="decimal"/>
      <w:lvlText w:val="%7."/>
      <w:lvlJc w:val="left"/>
      <w:pPr>
        <w:tabs>
          <w:tab w:val="num" w:pos="5039"/>
        </w:tabs>
        <w:ind w:left="5039" w:hanging="360"/>
      </w:pPr>
    </w:lvl>
    <w:lvl w:ilvl="7" w:tplc="04190019" w:tentative="1">
      <w:start w:val="1"/>
      <w:numFmt w:val="lowerLetter"/>
      <w:lvlText w:val="%8."/>
      <w:lvlJc w:val="left"/>
      <w:pPr>
        <w:tabs>
          <w:tab w:val="num" w:pos="5759"/>
        </w:tabs>
        <w:ind w:left="5759" w:hanging="360"/>
      </w:pPr>
    </w:lvl>
    <w:lvl w:ilvl="8" w:tplc="0419001B" w:tentative="1">
      <w:start w:val="1"/>
      <w:numFmt w:val="lowerRoman"/>
      <w:lvlText w:val="%9."/>
      <w:lvlJc w:val="right"/>
      <w:pPr>
        <w:tabs>
          <w:tab w:val="num" w:pos="6479"/>
        </w:tabs>
        <w:ind w:left="6479" w:hanging="180"/>
      </w:pPr>
    </w:lvl>
  </w:abstractNum>
  <w:abstractNum w:abstractNumId="12">
    <w:nsid w:val="33905385"/>
    <w:multiLevelType w:val="hybridMultilevel"/>
    <w:tmpl w:val="AC4422D6"/>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A50699"/>
    <w:multiLevelType w:val="multilevel"/>
    <w:tmpl w:val="AFF84DD2"/>
    <w:lvl w:ilvl="0">
      <w:start w:val="7"/>
      <w:numFmt w:val="decimal"/>
      <w:lvlText w:val="%1."/>
      <w:lvlJc w:val="left"/>
      <w:pPr>
        <w:ind w:left="720" w:hanging="720"/>
      </w:pPr>
      <w:rPr>
        <w:rFonts w:hint="default"/>
      </w:rPr>
    </w:lvl>
    <w:lvl w:ilvl="1">
      <w:start w:val="1"/>
      <w:numFmt w:val="decimal"/>
      <w:lvlText w:val="%1.%2."/>
      <w:lvlJc w:val="left"/>
      <w:pPr>
        <w:ind w:left="955" w:hanging="720"/>
      </w:pPr>
      <w:rPr>
        <w:rFonts w:hint="default"/>
      </w:rPr>
    </w:lvl>
    <w:lvl w:ilvl="2">
      <w:start w:val="4"/>
      <w:numFmt w:val="decimal"/>
      <w:lvlText w:val="%1.%2.%3."/>
      <w:lvlJc w:val="left"/>
      <w:pPr>
        <w:ind w:left="1190" w:hanging="720"/>
      </w:pPr>
      <w:rPr>
        <w:rFonts w:hint="default"/>
      </w:rPr>
    </w:lvl>
    <w:lvl w:ilvl="3">
      <w:start w:val="2"/>
      <w:numFmt w:val="decimal"/>
      <w:lvlText w:val="%1.%2.%3.%4."/>
      <w:lvlJc w:val="left"/>
      <w:pPr>
        <w:ind w:left="1425" w:hanging="720"/>
      </w:pPr>
      <w:rPr>
        <w:rFonts w:hint="default"/>
      </w:rPr>
    </w:lvl>
    <w:lvl w:ilvl="4">
      <w:start w:val="1"/>
      <w:numFmt w:val="decimal"/>
      <w:lvlText w:val="%1.%2.%3.%4.%5."/>
      <w:lvlJc w:val="left"/>
      <w:pPr>
        <w:ind w:left="2020" w:hanging="1080"/>
      </w:pPr>
      <w:rPr>
        <w:rFonts w:hint="default"/>
      </w:rPr>
    </w:lvl>
    <w:lvl w:ilvl="5">
      <w:start w:val="1"/>
      <w:numFmt w:val="decimal"/>
      <w:lvlText w:val="%1.%2.%3.%4.%5.%6."/>
      <w:lvlJc w:val="left"/>
      <w:pPr>
        <w:ind w:left="2255" w:hanging="1080"/>
      </w:pPr>
      <w:rPr>
        <w:rFonts w:hint="default"/>
      </w:rPr>
    </w:lvl>
    <w:lvl w:ilvl="6">
      <w:start w:val="1"/>
      <w:numFmt w:val="decimal"/>
      <w:lvlText w:val="%1.%2.%3.%4.%5.%6.%7."/>
      <w:lvlJc w:val="left"/>
      <w:pPr>
        <w:ind w:left="2850" w:hanging="1440"/>
      </w:pPr>
      <w:rPr>
        <w:rFonts w:hint="default"/>
      </w:rPr>
    </w:lvl>
    <w:lvl w:ilvl="7">
      <w:start w:val="1"/>
      <w:numFmt w:val="decimal"/>
      <w:lvlText w:val="%1.%2.%3.%4.%5.%6.%7.%8."/>
      <w:lvlJc w:val="left"/>
      <w:pPr>
        <w:ind w:left="3085" w:hanging="1440"/>
      </w:pPr>
      <w:rPr>
        <w:rFonts w:hint="default"/>
      </w:rPr>
    </w:lvl>
    <w:lvl w:ilvl="8">
      <w:start w:val="1"/>
      <w:numFmt w:val="decimal"/>
      <w:lvlText w:val="%1.%2.%3.%4.%5.%6.%7.%8.%9."/>
      <w:lvlJc w:val="left"/>
      <w:pPr>
        <w:ind w:left="3680" w:hanging="1800"/>
      </w:pPr>
      <w:rPr>
        <w:rFonts w:hint="default"/>
      </w:rPr>
    </w:lvl>
  </w:abstractNum>
  <w:abstractNum w:abstractNumId="14">
    <w:nsid w:val="33C65F5E"/>
    <w:multiLevelType w:val="multilevel"/>
    <w:tmpl w:val="B0BA54CA"/>
    <w:lvl w:ilvl="0">
      <w:start w:val="1"/>
      <w:numFmt w:val="decimal"/>
      <w:pStyle w:val="a"/>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37B60137"/>
    <w:multiLevelType w:val="hybridMultilevel"/>
    <w:tmpl w:val="8F321906"/>
    <w:lvl w:ilvl="0" w:tplc="21A8B342">
      <w:start w:val="65535"/>
      <w:numFmt w:val="bullet"/>
      <w:lvlText w:val="-"/>
      <w:lvlJc w:val="left"/>
      <w:pPr>
        <w:ind w:left="2520" w:hanging="360"/>
      </w:pPr>
      <w:rPr>
        <w:rFonts w:ascii="Times New Roman" w:hAnsi="Times New Roman" w:cs="Times New Roman"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nsid w:val="43961CE4"/>
    <w:multiLevelType w:val="multilevel"/>
    <w:tmpl w:val="06B47266"/>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3"/>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17">
    <w:nsid w:val="4D6139DF"/>
    <w:multiLevelType w:val="multilevel"/>
    <w:tmpl w:val="EEBC250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51FA3362"/>
    <w:multiLevelType w:val="multilevel"/>
    <w:tmpl w:val="E2A6A412"/>
    <w:lvl w:ilvl="0">
      <w:start w:val="7"/>
      <w:numFmt w:val="decimal"/>
      <w:lvlText w:val="%1"/>
      <w:lvlJc w:val="left"/>
      <w:pPr>
        <w:ind w:left="660" w:hanging="660"/>
      </w:pPr>
      <w:rPr>
        <w:rFonts w:hint="default"/>
      </w:rPr>
    </w:lvl>
    <w:lvl w:ilvl="1">
      <w:start w:val="1"/>
      <w:numFmt w:val="decimal"/>
      <w:lvlText w:val="%1.%2"/>
      <w:lvlJc w:val="left"/>
      <w:pPr>
        <w:ind w:left="1150" w:hanging="660"/>
      </w:pPr>
      <w:rPr>
        <w:rFonts w:hint="default"/>
      </w:rPr>
    </w:lvl>
    <w:lvl w:ilvl="2">
      <w:start w:val="3"/>
      <w:numFmt w:val="decimal"/>
      <w:lvlText w:val="%1.%2.%3"/>
      <w:lvlJc w:val="left"/>
      <w:pPr>
        <w:ind w:left="1700" w:hanging="720"/>
      </w:pPr>
      <w:rPr>
        <w:rFonts w:hint="default"/>
      </w:rPr>
    </w:lvl>
    <w:lvl w:ilvl="3">
      <w:start w:val="5"/>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19">
    <w:nsid w:val="527639A8"/>
    <w:multiLevelType w:val="hybridMultilevel"/>
    <w:tmpl w:val="F40281BE"/>
    <w:lvl w:ilvl="0" w:tplc="21A8B342">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33E2897"/>
    <w:multiLevelType w:val="multilevel"/>
    <w:tmpl w:val="EF4A8704"/>
    <w:lvl w:ilvl="0">
      <w:start w:val="1"/>
      <w:numFmt w:val="decimal"/>
      <w:lvlText w:val="%1."/>
      <w:lvlJc w:val="left"/>
      <w:pPr>
        <w:tabs>
          <w:tab w:val="num" w:pos="480"/>
        </w:tabs>
        <w:ind w:left="480" w:hanging="480"/>
      </w:pPr>
      <w:rPr>
        <w:rFonts w:hint="default"/>
        <w:b/>
      </w:rPr>
    </w:lvl>
    <w:lvl w:ilvl="1">
      <w:start w:val="43"/>
      <w:numFmt w:val="decimal"/>
      <w:lvlText w:val="%1.%2."/>
      <w:lvlJc w:val="left"/>
      <w:pPr>
        <w:tabs>
          <w:tab w:val="num" w:pos="1800"/>
        </w:tabs>
        <w:ind w:left="1800" w:hanging="480"/>
      </w:pPr>
      <w:rPr>
        <w:rFonts w:hint="default"/>
        <w:b w:val="0"/>
      </w:rPr>
    </w:lvl>
    <w:lvl w:ilvl="2">
      <w:start w:val="1"/>
      <w:numFmt w:val="decimal"/>
      <w:lvlText w:val="%1.%2.%3."/>
      <w:lvlJc w:val="left"/>
      <w:pPr>
        <w:tabs>
          <w:tab w:val="num" w:pos="2880"/>
        </w:tabs>
        <w:ind w:left="2880" w:hanging="720"/>
      </w:pPr>
      <w:rPr>
        <w:rFonts w:hint="default"/>
        <w:b/>
      </w:rPr>
    </w:lvl>
    <w:lvl w:ilvl="3">
      <w:start w:val="1"/>
      <w:numFmt w:val="decimal"/>
      <w:lvlText w:val="%1.%2.%3.%4."/>
      <w:lvlJc w:val="left"/>
      <w:pPr>
        <w:tabs>
          <w:tab w:val="num" w:pos="3960"/>
        </w:tabs>
        <w:ind w:left="3960" w:hanging="720"/>
      </w:pPr>
      <w:rPr>
        <w:rFonts w:hint="default"/>
        <w:b/>
      </w:rPr>
    </w:lvl>
    <w:lvl w:ilvl="4">
      <w:start w:val="1"/>
      <w:numFmt w:val="decimal"/>
      <w:lvlText w:val="%1.%2.%3.%4.%5."/>
      <w:lvlJc w:val="left"/>
      <w:pPr>
        <w:tabs>
          <w:tab w:val="num" w:pos="5400"/>
        </w:tabs>
        <w:ind w:left="5400" w:hanging="1080"/>
      </w:pPr>
      <w:rPr>
        <w:rFonts w:hint="default"/>
        <w:b/>
      </w:rPr>
    </w:lvl>
    <w:lvl w:ilvl="5">
      <w:start w:val="1"/>
      <w:numFmt w:val="decimal"/>
      <w:lvlText w:val="%1.%2.%3.%4.%5.%6."/>
      <w:lvlJc w:val="left"/>
      <w:pPr>
        <w:tabs>
          <w:tab w:val="num" w:pos="6480"/>
        </w:tabs>
        <w:ind w:left="6480" w:hanging="1080"/>
      </w:pPr>
      <w:rPr>
        <w:rFonts w:hint="default"/>
        <w:b/>
      </w:rPr>
    </w:lvl>
    <w:lvl w:ilvl="6">
      <w:start w:val="1"/>
      <w:numFmt w:val="decimal"/>
      <w:lvlText w:val="%1.%2.%3.%4.%5.%6.%7."/>
      <w:lvlJc w:val="left"/>
      <w:pPr>
        <w:tabs>
          <w:tab w:val="num" w:pos="7920"/>
        </w:tabs>
        <w:ind w:left="7920" w:hanging="1440"/>
      </w:pPr>
      <w:rPr>
        <w:rFonts w:hint="default"/>
        <w:b/>
      </w:rPr>
    </w:lvl>
    <w:lvl w:ilvl="7">
      <w:start w:val="1"/>
      <w:numFmt w:val="decimal"/>
      <w:lvlText w:val="%1.%2.%3.%4.%5.%6.%7.%8."/>
      <w:lvlJc w:val="left"/>
      <w:pPr>
        <w:tabs>
          <w:tab w:val="num" w:pos="9000"/>
        </w:tabs>
        <w:ind w:left="9000" w:hanging="1440"/>
      </w:pPr>
      <w:rPr>
        <w:rFonts w:hint="default"/>
        <w:b/>
      </w:rPr>
    </w:lvl>
    <w:lvl w:ilvl="8">
      <w:start w:val="1"/>
      <w:numFmt w:val="decimal"/>
      <w:lvlText w:val="%1.%2.%3.%4.%5.%6.%7.%8.%9."/>
      <w:lvlJc w:val="left"/>
      <w:pPr>
        <w:tabs>
          <w:tab w:val="num" w:pos="10440"/>
        </w:tabs>
        <w:ind w:left="10440" w:hanging="1800"/>
      </w:pPr>
      <w:rPr>
        <w:rFonts w:hint="default"/>
        <w:b/>
      </w:rPr>
    </w:lvl>
  </w:abstractNum>
  <w:abstractNum w:abstractNumId="21">
    <w:nsid w:val="591A1356"/>
    <w:multiLevelType w:val="singleLevel"/>
    <w:tmpl w:val="7AB8479C"/>
    <w:lvl w:ilvl="0">
      <w:start w:val="4"/>
      <w:numFmt w:val="decimal"/>
      <w:lvlText w:val="14.%1"/>
      <w:lvlJc w:val="left"/>
      <w:pPr>
        <w:ind w:left="0" w:firstLine="0"/>
      </w:pPr>
      <w:rPr>
        <w:rFonts w:ascii="Times New Roman" w:hAnsi="Times New Roman" w:cs="Times New Roman" w:hint="default"/>
      </w:rPr>
    </w:lvl>
  </w:abstractNum>
  <w:abstractNum w:abstractNumId="22">
    <w:nsid w:val="5A9E278D"/>
    <w:multiLevelType w:val="hybridMultilevel"/>
    <w:tmpl w:val="EEBC6588"/>
    <w:lvl w:ilvl="0" w:tplc="FE46895C">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5D1B0C54"/>
    <w:multiLevelType w:val="multilevel"/>
    <w:tmpl w:val="5BE02B0E"/>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24">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25">
    <w:nsid w:val="668D0A46"/>
    <w:multiLevelType w:val="multilevel"/>
    <w:tmpl w:val="BCE04FEA"/>
    <w:lvl w:ilvl="0">
      <w:start w:val="7"/>
      <w:numFmt w:val="decimal"/>
      <w:lvlText w:val="%1."/>
      <w:lvlJc w:val="left"/>
      <w:pPr>
        <w:ind w:left="720" w:hanging="720"/>
      </w:pPr>
      <w:rPr>
        <w:rFonts w:hint="default"/>
      </w:rPr>
    </w:lvl>
    <w:lvl w:ilvl="1">
      <w:start w:val="1"/>
      <w:numFmt w:val="decimal"/>
      <w:lvlText w:val="%1.%2."/>
      <w:lvlJc w:val="left"/>
      <w:pPr>
        <w:ind w:left="1210" w:hanging="720"/>
      </w:pPr>
      <w:rPr>
        <w:rFonts w:hint="default"/>
      </w:rPr>
    </w:lvl>
    <w:lvl w:ilvl="2">
      <w:start w:val="3"/>
      <w:numFmt w:val="decimal"/>
      <w:lvlText w:val="%1.%2.%3."/>
      <w:lvlJc w:val="left"/>
      <w:pPr>
        <w:ind w:left="1700" w:hanging="720"/>
      </w:pPr>
      <w:rPr>
        <w:rFonts w:hint="default"/>
      </w:rPr>
    </w:lvl>
    <w:lvl w:ilvl="3">
      <w:start w:val="6"/>
      <w:numFmt w:val="decimal"/>
      <w:lvlText w:val="%1.%2.%3.%4."/>
      <w:lvlJc w:val="left"/>
      <w:pPr>
        <w:ind w:left="2190" w:hanging="720"/>
      </w:pPr>
      <w:rPr>
        <w:rFonts w:hint="default"/>
      </w:rPr>
    </w:lvl>
    <w:lvl w:ilvl="4">
      <w:start w:val="1"/>
      <w:numFmt w:val="decimal"/>
      <w:lvlText w:val="%1.%2.%3.%4.%5."/>
      <w:lvlJc w:val="left"/>
      <w:pPr>
        <w:ind w:left="3040" w:hanging="1080"/>
      </w:pPr>
      <w:rPr>
        <w:rFonts w:hint="default"/>
      </w:rPr>
    </w:lvl>
    <w:lvl w:ilvl="5">
      <w:start w:val="1"/>
      <w:numFmt w:val="decimal"/>
      <w:lvlText w:val="%1.%2.%3.%4.%5.%6."/>
      <w:lvlJc w:val="left"/>
      <w:pPr>
        <w:ind w:left="3530" w:hanging="1080"/>
      </w:pPr>
      <w:rPr>
        <w:rFonts w:hint="default"/>
      </w:rPr>
    </w:lvl>
    <w:lvl w:ilvl="6">
      <w:start w:val="1"/>
      <w:numFmt w:val="decimal"/>
      <w:lvlText w:val="%1.%2.%3.%4.%5.%6.%7."/>
      <w:lvlJc w:val="left"/>
      <w:pPr>
        <w:ind w:left="4380" w:hanging="1440"/>
      </w:pPr>
      <w:rPr>
        <w:rFonts w:hint="default"/>
      </w:rPr>
    </w:lvl>
    <w:lvl w:ilvl="7">
      <w:start w:val="1"/>
      <w:numFmt w:val="decimal"/>
      <w:lvlText w:val="%1.%2.%3.%4.%5.%6.%7.%8."/>
      <w:lvlJc w:val="left"/>
      <w:pPr>
        <w:ind w:left="4870" w:hanging="1440"/>
      </w:pPr>
      <w:rPr>
        <w:rFonts w:hint="default"/>
      </w:rPr>
    </w:lvl>
    <w:lvl w:ilvl="8">
      <w:start w:val="1"/>
      <w:numFmt w:val="decimal"/>
      <w:lvlText w:val="%1.%2.%3.%4.%5.%6.%7.%8.%9."/>
      <w:lvlJc w:val="left"/>
      <w:pPr>
        <w:ind w:left="5720" w:hanging="1800"/>
      </w:pPr>
      <w:rPr>
        <w:rFonts w:hint="default"/>
      </w:rPr>
    </w:lvl>
  </w:abstractNum>
  <w:abstractNum w:abstractNumId="26">
    <w:nsid w:val="6CF96A68"/>
    <w:multiLevelType w:val="hybridMultilevel"/>
    <w:tmpl w:val="9C1A0A54"/>
    <w:lvl w:ilvl="0" w:tplc="85E62DA6">
      <w:start w:val="9"/>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abstractNum w:abstractNumId="27">
    <w:nsid w:val="6DE7743F"/>
    <w:multiLevelType w:val="multilevel"/>
    <w:tmpl w:val="D4348298"/>
    <w:lvl w:ilvl="0">
      <w:start w:val="7"/>
      <w:numFmt w:val="decimal"/>
      <w:lvlText w:val="%1."/>
      <w:lvlJc w:val="left"/>
      <w:pPr>
        <w:ind w:left="720" w:hanging="720"/>
      </w:pPr>
      <w:rPr>
        <w:rFonts w:hint="default"/>
      </w:rPr>
    </w:lvl>
    <w:lvl w:ilvl="1">
      <w:start w:val="1"/>
      <w:numFmt w:val="decimal"/>
      <w:lvlText w:val="%1.%2."/>
      <w:lvlJc w:val="left"/>
      <w:pPr>
        <w:ind w:left="1190" w:hanging="720"/>
      </w:pPr>
      <w:rPr>
        <w:rFonts w:hint="default"/>
      </w:rPr>
    </w:lvl>
    <w:lvl w:ilvl="2">
      <w:start w:val="3"/>
      <w:numFmt w:val="decimal"/>
      <w:lvlText w:val="%1.%2.%3."/>
      <w:lvlJc w:val="left"/>
      <w:pPr>
        <w:ind w:left="1660" w:hanging="720"/>
      </w:pPr>
      <w:rPr>
        <w:rFonts w:hint="default"/>
      </w:rPr>
    </w:lvl>
    <w:lvl w:ilvl="3">
      <w:start w:val="6"/>
      <w:numFmt w:val="decimal"/>
      <w:lvlText w:val="%1.%2.%3.%4."/>
      <w:lvlJc w:val="left"/>
      <w:pPr>
        <w:ind w:left="2130" w:hanging="720"/>
      </w:pPr>
      <w:rPr>
        <w:rFonts w:hint="default"/>
      </w:rPr>
    </w:lvl>
    <w:lvl w:ilvl="4">
      <w:start w:val="1"/>
      <w:numFmt w:val="decimal"/>
      <w:lvlText w:val="%1.%2.%3.%4.%5."/>
      <w:lvlJc w:val="left"/>
      <w:pPr>
        <w:ind w:left="2960" w:hanging="1080"/>
      </w:pPr>
      <w:rPr>
        <w:rFonts w:hint="default"/>
      </w:rPr>
    </w:lvl>
    <w:lvl w:ilvl="5">
      <w:start w:val="1"/>
      <w:numFmt w:val="decimal"/>
      <w:lvlText w:val="%1.%2.%3.%4.%5.%6."/>
      <w:lvlJc w:val="left"/>
      <w:pPr>
        <w:ind w:left="3430" w:hanging="1080"/>
      </w:pPr>
      <w:rPr>
        <w:rFonts w:hint="default"/>
      </w:rPr>
    </w:lvl>
    <w:lvl w:ilvl="6">
      <w:start w:val="1"/>
      <w:numFmt w:val="decimal"/>
      <w:lvlText w:val="%1.%2.%3.%4.%5.%6.%7."/>
      <w:lvlJc w:val="left"/>
      <w:pPr>
        <w:ind w:left="4260" w:hanging="1440"/>
      </w:pPr>
      <w:rPr>
        <w:rFonts w:hint="default"/>
      </w:rPr>
    </w:lvl>
    <w:lvl w:ilvl="7">
      <w:start w:val="1"/>
      <w:numFmt w:val="decimal"/>
      <w:lvlText w:val="%1.%2.%3.%4.%5.%6.%7.%8."/>
      <w:lvlJc w:val="left"/>
      <w:pPr>
        <w:ind w:left="4730" w:hanging="1440"/>
      </w:pPr>
      <w:rPr>
        <w:rFonts w:hint="default"/>
      </w:rPr>
    </w:lvl>
    <w:lvl w:ilvl="8">
      <w:start w:val="1"/>
      <w:numFmt w:val="decimal"/>
      <w:lvlText w:val="%1.%2.%3.%4.%5.%6.%7.%8.%9."/>
      <w:lvlJc w:val="left"/>
      <w:pPr>
        <w:ind w:left="5560" w:hanging="1800"/>
      </w:pPr>
      <w:rPr>
        <w:rFonts w:hint="default"/>
      </w:rPr>
    </w:lvl>
  </w:abstractNum>
  <w:abstractNum w:abstractNumId="28">
    <w:nsid w:val="718C49F9"/>
    <w:multiLevelType w:val="multilevel"/>
    <w:tmpl w:val="B89823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9">
    <w:nsid w:val="72807B8A"/>
    <w:multiLevelType w:val="singleLevel"/>
    <w:tmpl w:val="7DFA7F2A"/>
    <w:lvl w:ilvl="0">
      <w:start w:val="5"/>
      <w:numFmt w:val="decimal"/>
      <w:lvlText w:val="16.%1"/>
      <w:lvlJc w:val="left"/>
      <w:pPr>
        <w:ind w:left="0" w:firstLine="0"/>
      </w:pPr>
      <w:rPr>
        <w:rFonts w:ascii="Times New Roman" w:hAnsi="Times New Roman" w:cs="Times New Roman" w:hint="default"/>
      </w:rPr>
    </w:lvl>
  </w:abstractNum>
  <w:abstractNum w:abstractNumId="30">
    <w:nsid w:val="7F9D7A4E"/>
    <w:multiLevelType w:val="multilevel"/>
    <w:tmpl w:val="5AACEA4C"/>
    <w:lvl w:ilvl="0">
      <w:start w:val="17"/>
      <w:numFmt w:val="decimal"/>
      <w:lvlText w:val="%1."/>
      <w:lvlJc w:val="left"/>
      <w:pPr>
        <w:tabs>
          <w:tab w:val="num" w:pos="1245"/>
        </w:tabs>
        <w:ind w:left="1245" w:hanging="1245"/>
      </w:pPr>
      <w:rPr>
        <w:rFonts w:hint="default"/>
      </w:rPr>
    </w:lvl>
    <w:lvl w:ilvl="1">
      <w:start w:val="6"/>
      <w:numFmt w:val="decimal"/>
      <w:lvlText w:val="%1.%2."/>
      <w:lvlJc w:val="left"/>
      <w:pPr>
        <w:tabs>
          <w:tab w:val="num" w:pos="1965"/>
        </w:tabs>
        <w:ind w:left="1965" w:hanging="1245"/>
      </w:pPr>
      <w:rPr>
        <w:rFonts w:hint="default"/>
      </w:rPr>
    </w:lvl>
    <w:lvl w:ilvl="2">
      <w:start w:val="1"/>
      <w:numFmt w:val="decimal"/>
      <w:lvlText w:val="%1.%2.%3."/>
      <w:lvlJc w:val="left"/>
      <w:pPr>
        <w:tabs>
          <w:tab w:val="num" w:pos="2685"/>
        </w:tabs>
        <w:ind w:left="2685" w:hanging="1245"/>
      </w:pPr>
      <w:rPr>
        <w:rFonts w:hint="default"/>
      </w:rPr>
    </w:lvl>
    <w:lvl w:ilvl="3">
      <w:start w:val="1"/>
      <w:numFmt w:val="decimal"/>
      <w:lvlText w:val="%1.%2.%3.%4."/>
      <w:lvlJc w:val="left"/>
      <w:pPr>
        <w:tabs>
          <w:tab w:val="num" w:pos="3405"/>
        </w:tabs>
        <w:ind w:left="3405" w:hanging="1245"/>
      </w:pPr>
      <w:rPr>
        <w:rFonts w:hint="default"/>
      </w:rPr>
    </w:lvl>
    <w:lvl w:ilvl="4">
      <w:start w:val="1"/>
      <w:numFmt w:val="decimal"/>
      <w:lvlText w:val="%1.%2.%3.%4.%5."/>
      <w:lvlJc w:val="left"/>
      <w:pPr>
        <w:tabs>
          <w:tab w:val="num" w:pos="4125"/>
        </w:tabs>
        <w:ind w:left="4125" w:hanging="1245"/>
      </w:pPr>
      <w:rPr>
        <w:rFonts w:hint="default"/>
      </w:rPr>
    </w:lvl>
    <w:lvl w:ilvl="5">
      <w:start w:val="1"/>
      <w:numFmt w:val="decimal"/>
      <w:lvlText w:val="%1.%2.%3.%4.%5.%6."/>
      <w:lvlJc w:val="left"/>
      <w:pPr>
        <w:tabs>
          <w:tab w:val="num" w:pos="4845"/>
        </w:tabs>
        <w:ind w:left="4845" w:hanging="1245"/>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11"/>
  </w:num>
  <w:num w:numId="2">
    <w:abstractNumId w:val="17"/>
  </w:num>
  <w:num w:numId="3">
    <w:abstractNumId w:val="28"/>
  </w:num>
  <w:num w:numId="4">
    <w:abstractNumId w:val="7"/>
  </w:num>
  <w:num w:numId="5">
    <w:abstractNumId w:val="3"/>
  </w:num>
  <w:num w:numId="6">
    <w:abstractNumId w:val="10"/>
  </w:num>
  <w:num w:numId="7">
    <w:abstractNumId w:val="21"/>
  </w:num>
  <w:num w:numId="8">
    <w:abstractNumId w:val="29"/>
  </w:num>
  <w:num w:numId="9">
    <w:abstractNumId w:val="24"/>
  </w:num>
  <w:num w:numId="10">
    <w:abstractNumId w:val="1"/>
  </w:num>
  <w:num w:numId="11">
    <w:abstractNumId w:val="2"/>
  </w:num>
  <w:num w:numId="12">
    <w:abstractNumId w:val="14"/>
  </w:num>
  <w:num w:numId="13">
    <w:abstractNumId w:val="22"/>
  </w:num>
  <w:num w:numId="14">
    <w:abstractNumId w:val="6"/>
  </w:num>
  <w:num w:numId="15">
    <w:abstractNumId w:val="19"/>
  </w:num>
  <w:num w:numId="16">
    <w:abstractNumId w:val="15"/>
  </w:num>
  <w:num w:numId="17">
    <w:abstractNumId w:val="12"/>
  </w:num>
  <w:num w:numId="18">
    <w:abstractNumId w:val="30"/>
  </w:num>
  <w:num w:numId="19">
    <w:abstractNumId w:val="20"/>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26"/>
  </w:num>
  <w:num w:numId="25">
    <w:abstractNumId w:val="16"/>
  </w:num>
  <w:num w:numId="26">
    <w:abstractNumId w:val="8"/>
  </w:num>
  <w:num w:numId="27">
    <w:abstractNumId w:val="9"/>
  </w:num>
  <w:num w:numId="28">
    <w:abstractNumId w:val="18"/>
  </w:num>
  <w:num w:numId="29">
    <w:abstractNumId w:val="23"/>
  </w:num>
  <w:num w:numId="30">
    <w:abstractNumId w:val="27"/>
  </w:num>
  <w:num w:numId="31">
    <w:abstractNumId w:val="25"/>
  </w:num>
  <w:num w:numId="32">
    <w:abstractNumId w:val="5"/>
  </w:num>
  <w:num w:numId="33">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revisionView w:markup="0"/>
  <w:defaultTabStop w:val="708"/>
  <w:characterSpacingControl w:val="doNotCompress"/>
  <w:footnotePr>
    <w:footnote w:id="-1"/>
    <w:footnote w:id="0"/>
  </w:footnotePr>
  <w:endnotePr>
    <w:endnote w:id="-1"/>
    <w:endnote w:id="0"/>
  </w:endnotePr>
  <w:compat/>
  <w:rsids>
    <w:rsidRoot w:val="00765320"/>
    <w:rsid w:val="000033A5"/>
    <w:rsid w:val="0002721D"/>
    <w:rsid w:val="00061410"/>
    <w:rsid w:val="00063B0F"/>
    <w:rsid w:val="0006606D"/>
    <w:rsid w:val="000677B8"/>
    <w:rsid w:val="00067FA6"/>
    <w:rsid w:val="00072F4D"/>
    <w:rsid w:val="000B0087"/>
    <w:rsid w:val="000B7769"/>
    <w:rsid w:val="000D18C1"/>
    <w:rsid w:val="000F13AE"/>
    <w:rsid w:val="00124B01"/>
    <w:rsid w:val="00136682"/>
    <w:rsid w:val="00173F7F"/>
    <w:rsid w:val="001A198C"/>
    <w:rsid w:val="00233A8A"/>
    <w:rsid w:val="00250783"/>
    <w:rsid w:val="002549DB"/>
    <w:rsid w:val="00261973"/>
    <w:rsid w:val="00272FC7"/>
    <w:rsid w:val="00285C9F"/>
    <w:rsid w:val="002919F3"/>
    <w:rsid w:val="002A5730"/>
    <w:rsid w:val="002B5714"/>
    <w:rsid w:val="002C072A"/>
    <w:rsid w:val="002F05C2"/>
    <w:rsid w:val="002F4BBC"/>
    <w:rsid w:val="00312A88"/>
    <w:rsid w:val="00316624"/>
    <w:rsid w:val="00373B1E"/>
    <w:rsid w:val="003762EE"/>
    <w:rsid w:val="00395527"/>
    <w:rsid w:val="003A1B57"/>
    <w:rsid w:val="003E10EE"/>
    <w:rsid w:val="0040526C"/>
    <w:rsid w:val="00431D86"/>
    <w:rsid w:val="0043309E"/>
    <w:rsid w:val="00436597"/>
    <w:rsid w:val="0044498E"/>
    <w:rsid w:val="00463335"/>
    <w:rsid w:val="004760D6"/>
    <w:rsid w:val="004965CB"/>
    <w:rsid w:val="004D05EC"/>
    <w:rsid w:val="004D6286"/>
    <w:rsid w:val="004F0CD8"/>
    <w:rsid w:val="005231C0"/>
    <w:rsid w:val="00531B77"/>
    <w:rsid w:val="005E5CA0"/>
    <w:rsid w:val="005F12FF"/>
    <w:rsid w:val="005F1ED6"/>
    <w:rsid w:val="00615C27"/>
    <w:rsid w:val="00695E9E"/>
    <w:rsid w:val="006C08F4"/>
    <w:rsid w:val="006C66F5"/>
    <w:rsid w:val="006F1AE2"/>
    <w:rsid w:val="00747BA9"/>
    <w:rsid w:val="00765320"/>
    <w:rsid w:val="00767A6E"/>
    <w:rsid w:val="00773720"/>
    <w:rsid w:val="00774CC1"/>
    <w:rsid w:val="00775CA8"/>
    <w:rsid w:val="007A4815"/>
    <w:rsid w:val="00802742"/>
    <w:rsid w:val="0085431A"/>
    <w:rsid w:val="00887191"/>
    <w:rsid w:val="00887486"/>
    <w:rsid w:val="00890B26"/>
    <w:rsid w:val="008F3642"/>
    <w:rsid w:val="008F6FF8"/>
    <w:rsid w:val="0090423A"/>
    <w:rsid w:val="00935C1F"/>
    <w:rsid w:val="00943C61"/>
    <w:rsid w:val="0094763F"/>
    <w:rsid w:val="009934EB"/>
    <w:rsid w:val="00A16400"/>
    <w:rsid w:val="00A52A38"/>
    <w:rsid w:val="00A5773E"/>
    <w:rsid w:val="00A702A3"/>
    <w:rsid w:val="00A819EC"/>
    <w:rsid w:val="00A84456"/>
    <w:rsid w:val="00A9486F"/>
    <w:rsid w:val="00AB560C"/>
    <w:rsid w:val="00AB7464"/>
    <w:rsid w:val="00AE2A2D"/>
    <w:rsid w:val="00B02F21"/>
    <w:rsid w:val="00B27A55"/>
    <w:rsid w:val="00B40A3C"/>
    <w:rsid w:val="00B42391"/>
    <w:rsid w:val="00B46B87"/>
    <w:rsid w:val="00B63E1E"/>
    <w:rsid w:val="00B64BDE"/>
    <w:rsid w:val="00B94B1B"/>
    <w:rsid w:val="00B9566C"/>
    <w:rsid w:val="00B96212"/>
    <w:rsid w:val="00BB4E15"/>
    <w:rsid w:val="00BC793D"/>
    <w:rsid w:val="00BE6BED"/>
    <w:rsid w:val="00C007EA"/>
    <w:rsid w:val="00C060D3"/>
    <w:rsid w:val="00C10929"/>
    <w:rsid w:val="00C16D8A"/>
    <w:rsid w:val="00C32B79"/>
    <w:rsid w:val="00C55885"/>
    <w:rsid w:val="00C65BB9"/>
    <w:rsid w:val="00C76A8E"/>
    <w:rsid w:val="00C950C7"/>
    <w:rsid w:val="00CA1097"/>
    <w:rsid w:val="00CC310B"/>
    <w:rsid w:val="00CD3047"/>
    <w:rsid w:val="00CD48B6"/>
    <w:rsid w:val="00D03CCF"/>
    <w:rsid w:val="00D16893"/>
    <w:rsid w:val="00D36074"/>
    <w:rsid w:val="00D37E8D"/>
    <w:rsid w:val="00D47990"/>
    <w:rsid w:val="00D47F87"/>
    <w:rsid w:val="00D6043C"/>
    <w:rsid w:val="00D65EA4"/>
    <w:rsid w:val="00D72749"/>
    <w:rsid w:val="00E0230A"/>
    <w:rsid w:val="00E07CF4"/>
    <w:rsid w:val="00E149C5"/>
    <w:rsid w:val="00E14EC4"/>
    <w:rsid w:val="00E16A65"/>
    <w:rsid w:val="00E2251C"/>
    <w:rsid w:val="00E310A8"/>
    <w:rsid w:val="00E54B9F"/>
    <w:rsid w:val="00E6230E"/>
    <w:rsid w:val="00E67A5A"/>
    <w:rsid w:val="00E82D65"/>
    <w:rsid w:val="00E94179"/>
    <w:rsid w:val="00EA518B"/>
    <w:rsid w:val="00ED5095"/>
    <w:rsid w:val="00F14E42"/>
    <w:rsid w:val="00F22F0F"/>
    <w:rsid w:val="00F7626F"/>
    <w:rsid w:val="00FF328F"/>
    <w:rsid w:val="00FF52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765320"/>
    <w:rPr>
      <w:sz w:val="24"/>
      <w:szCs w:val="24"/>
    </w:rPr>
  </w:style>
  <w:style w:type="paragraph" w:styleId="1">
    <w:name w:val="heading 1"/>
    <w:basedOn w:val="a0"/>
    <w:next w:val="a0"/>
    <w:link w:val="10"/>
    <w:qFormat/>
    <w:rsid w:val="00765320"/>
    <w:pPr>
      <w:keepNext/>
      <w:spacing w:before="240" w:after="60"/>
      <w:outlineLvl w:val="0"/>
    </w:pPr>
    <w:rPr>
      <w:rFonts w:ascii="Arial" w:hAnsi="Arial" w:cs="Arial"/>
      <w:b/>
      <w:bCs/>
      <w:kern w:val="32"/>
      <w:sz w:val="32"/>
      <w:szCs w:val="32"/>
    </w:rPr>
  </w:style>
  <w:style w:type="paragraph" w:styleId="2">
    <w:name w:val="heading 2"/>
    <w:basedOn w:val="a0"/>
    <w:next w:val="a0"/>
    <w:qFormat/>
    <w:rsid w:val="00765320"/>
    <w:pPr>
      <w:keepNext/>
      <w:spacing w:line="360" w:lineRule="auto"/>
      <w:ind w:firstLine="709"/>
      <w:jc w:val="center"/>
      <w:outlineLvl w:val="1"/>
    </w:pPr>
    <w:rPr>
      <w:i/>
      <w:iCs/>
      <w:spacing w:val="20"/>
      <w:sz w:val="96"/>
      <w:szCs w:val="20"/>
    </w:rPr>
  </w:style>
  <w:style w:type="paragraph" w:styleId="9">
    <w:name w:val="heading 9"/>
    <w:basedOn w:val="a0"/>
    <w:next w:val="a0"/>
    <w:link w:val="90"/>
    <w:unhideWhenUsed/>
    <w:qFormat/>
    <w:rsid w:val="00373B1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3"/>
    <w:basedOn w:val="a0"/>
    <w:link w:val="30"/>
    <w:rsid w:val="00765320"/>
    <w:rPr>
      <w:sz w:val="28"/>
      <w:szCs w:val="20"/>
    </w:rPr>
  </w:style>
  <w:style w:type="paragraph" w:styleId="a4">
    <w:name w:val="Body Text Indent"/>
    <w:basedOn w:val="a0"/>
    <w:link w:val="a5"/>
    <w:rsid w:val="00765320"/>
    <w:pPr>
      <w:spacing w:after="120"/>
      <w:ind w:left="283"/>
    </w:pPr>
  </w:style>
  <w:style w:type="paragraph" w:styleId="20">
    <w:name w:val="Body Text 2"/>
    <w:basedOn w:val="a0"/>
    <w:rsid w:val="00765320"/>
    <w:pPr>
      <w:spacing w:after="120" w:line="480" w:lineRule="auto"/>
    </w:pPr>
  </w:style>
  <w:style w:type="paragraph" w:customStyle="1" w:styleId="21">
    <w:name w:val="Основной текст с отступом 21"/>
    <w:basedOn w:val="a0"/>
    <w:rsid w:val="00765320"/>
    <w:pPr>
      <w:tabs>
        <w:tab w:val="left" w:pos="709"/>
      </w:tabs>
      <w:spacing w:before="120" w:after="120"/>
      <w:ind w:left="709" w:hanging="709"/>
      <w:jc w:val="both"/>
    </w:pPr>
    <w:rPr>
      <w:szCs w:val="20"/>
    </w:rPr>
  </w:style>
  <w:style w:type="paragraph" w:styleId="31">
    <w:name w:val="Body Text Indent 3"/>
    <w:basedOn w:val="a0"/>
    <w:link w:val="32"/>
    <w:rsid w:val="00765320"/>
    <w:pPr>
      <w:spacing w:after="120"/>
      <w:ind w:left="283"/>
    </w:pPr>
    <w:rPr>
      <w:sz w:val="16"/>
      <w:szCs w:val="16"/>
    </w:rPr>
  </w:style>
  <w:style w:type="paragraph" w:styleId="a6">
    <w:name w:val="Body Text"/>
    <w:basedOn w:val="a0"/>
    <w:rsid w:val="00765320"/>
    <w:pPr>
      <w:spacing w:after="120"/>
    </w:pPr>
  </w:style>
  <w:style w:type="paragraph" w:styleId="a7">
    <w:name w:val="header"/>
    <w:basedOn w:val="a0"/>
    <w:link w:val="a8"/>
    <w:uiPriority w:val="99"/>
    <w:rsid w:val="00765320"/>
    <w:pPr>
      <w:tabs>
        <w:tab w:val="center" w:pos="4677"/>
        <w:tab w:val="right" w:pos="9355"/>
      </w:tabs>
    </w:pPr>
  </w:style>
  <w:style w:type="paragraph" w:styleId="a9">
    <w:name w:val="footer"/>
    <w:basedOn w:val="a0"/>
    <w:rsid w:val="00765320"/>
    <w:pPr>
      <w:tabs>
        <w:tab w:val="center" w:pos="4677"/>
        <w:tab w:val="right" w:pos="9355"/>
      </w:tabs>
    </w:pPr>
  </w:style>
  <w:style w:type="paragraph" w:customStyle="1" w:styleId="a">
    <w:name w:val="Раздел Приложения"/>
    <w:basedOn w:val="a0"/>
    <w:rsid w:val="00765320"/>
    <w:pPr>
      <w:numPr>
        <w:numId w:val="12"/>
      </w:numPr>
      <w:tabs>
        <w:tab w:val="clear" w:pos="432"/>
        <w:tab w:val="num" w:pos="360"/>
      </w:tabs>
      <w:spacing w:before="120" w:after="120"/>
      <w:ind w:left="360" w:hanging="360"/>
      <w:jc w:val="both"/>
    </w:pPr>
    <w:rPr>
      <w:rFonts w:ascii="Arial" w:hAnsi="Arial"/>
      <w:b/>
      <w:sz w:val="28"/>
      <w:szCs w:val="20"/>
    </w:rPr>
  </w:style>
  <w:style w:type="character" w:styleId="aa">
    <w:name w:val="page number"/>
    <w:basedOn w:val="a1"/>
    <w:rsid w:val="00765320"/>
  </w:style>
  <w:style w:type="paragraph" w:styleId="ab">
    <w:name w:val="Balloon Text"/>
    <w:basedOn w:val="a0"/>
    <w:semiHidden/>
    <w:rsid w:val="00531B77"/>
    <w:rPr>
      <w:rFonts w:ascii="Tahoma" w:hAnsi="Tahoma" w:cs="Tahoma"/>
      <w:sz w:val="16"/>
      <w:szCs w:val="16"/>
    </w:rPr>
  </w:style>
  <w:style w:type="character" w:customStyle="1" w:styleId="a5">
    <w:name w:val="Основной текст с отступом Знак"/>
    <w:basedOn w:val="a1"/>
    <w:link w:val="a4"/>
    <w:rsid w:val="0090423A"/>
    <w:rPr>
      <w:sz w:val="24"/>
      <w:szCs w:val="24"/>
    </w:rPr>
  </w:style>
  <w:style w:type="paragraph" w:customStyle="1" w:styleId="ConsNormal">
    <w:name w:val="ConsNormal"/>
    <w:rsid w:val="00BE6BED"/>
    <w:pPr>
      <w:autoSpaceDE w:val="0"/>
      <w:autoSpaceDN w:val="0"/>
      <w:adjustRightInd w:val="0"/>
      <w:ind w:firstLine="720"/>
    </w:pPr>
    <w:rPr>
      <w:rFonts w:ascii="Arial" w:hAnsi="Arial" w:cs="Arial"/>
    </w:rPr>
  </w:style>
  <w:style w:type="paragraph" w:customStyle="1" w:styleId="320">
    <w:name w:val="Основной текст с отступом 32"/>
    <w:basedOn w:val="a0"/>
    <w:rsid w:val="00BE6BED"/>
    <w:pPr>
      <w:suppressAutoHyphens/>
      <w:spacing w:after="120"/>
      <w:ind w:left="283"/>
    </w:pPr>
    <w:rPr>
      <w:sz w:val="16"/>
      <w:szCs w:val="16"/>
      <w:lang w:eastAsia="ar-SA"/>
    </w:rPr>
  </w:style>
  <w:style w:type="paragraph" w:styleId="ac">
    <w:name w:val="No Spacing"/>
    <w:qFormat/>
    <w:rsid w:val="00BE6BED"/>
    <w:rPr>
      <w:sz w:val="24"/>
      <w:szCs w:val="24"/>
    </w:rPr>
  </w:style>
  <w:style w:type="paragraph" w:styleId="ad">
    <w:name w:val="List Paragraph"/>
    <w:basedOn w:val="a0"/>
    <w:uiPriority w:val="34"/>
    <w:qFormat/>
    <w:rsid w:val="006C08F4"/>
    <w:pPr>
      <w:ind w:left="720"/>
      <w:contextualSpacing/>
    </w:pPr>
  </w:style>
  <w:style w:type="character" w:customStyle="1" w:styleId="90">
    <w:name w:val="Заголовок 9 Знак"/>
    <w:basedOn w:val="a1"/>
    <w:link w:val="9"/>
    <w:rsid w:val="00373B1E"/>
    <w:rPr>
      <w:rFonts w:asciiTheme="majorHAnsi" w:eastAsiaTheme="majorEastAsia" w:hAnsiTheme="majorHAnsi" w:cstheme="majorBidi"/>
      <w:i/>
      <w:iCs/>
      <w:color w:val="404040" w:themeColor="text1" w:themeTint="BF"/>
    </w:rPr>
  </w:style>
  <w:style w:type="paragraph" w:customStyle="1" w:styleId="211">
    <w:name w:val="Основной текст с отступом 211"/>
    <w:basedOn w:val="a0"/>
    <w:rsid w:val="00373B1E"/>
    <w:pPr>
      <w:suppressAutoHyphens/>
      <w:ind w:left="708"/>
      <w:jc w:val="both"/>
    </w:pPr>
    <w:rPr>
      <w:szCs w:val="20"/>
      <w:lang w:eastAsia="ar-SA"/>
    </w:rPr>
  </w:style>
  <w:style w:type="character" w:customStyle="1" w:styleId="10">
    <w:name w:val="Заголовок 1 Знак"/>
    <w:basedOn w:val="a1"/>
    <w:link w:val="1"/>
    <w:rsid w:val="00B94B1B"/>
    <w:rPr>
      <w:rFonts w:ascii="Arial" w:hAnsi="Arial" w:cs="Arial"/>
      <w:b/>
      <w:bCs/>
      <w:kern w:val="32"/>
      <w:sz w:val="32"/>
      <w:szCs w:val="32"/>
    </w:rPr>
  </w:style>
  <w:style w:type="character" w:customStyle="1" w:styleId="30">
    <w:name w:val="Основной текст 3 Знак"/>
    <w:basedOn w:val="a1"/>
    <w:link w:val="3"/>
    <w:rsid w:val="00B94B1B"/>
    <w:rPr>
      <w:sz w:val="28"/>
    </w:rPr>
  </w:style>
  <w:style w:type="character" w:customStyle="1" w:styleId="32">
    <w:name w:val="Основной текст с отступом 3 Знак"/>
    <w:basedOn w:val="a1"/>
    <w:link w:val="31"/>
    <w:rsid w:val="00E54B9F"/>
    <w:rPr>
      <w:sz w:val="16"/>
      <w:szCs w:val="16"/>
    </w:rPr>
  </w:style>
  <w:style w:type="table" w:styleId="ae">
    <w:name w:val="Table Grid"/>
    <w:basedOn w:val="a2"/>
    <w:uiPriority w:val="59"/>
    <w:rsid w:val="00316624"/>
    <w:pPr>
      <w:spacing w:beforeAutospacing="1" w:afterAutospacing="1"/>
    </w:pPr>
    <w:rPr>
      <w:rFonts w:asciiTheme="minorHAnsi" w:eastAsia="Lucida Sans Unicode"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8">
    <w:name w:val="Верхний колонтитул Знак"/>
    <w:basedOn w:val="a1"/>
    <w:link w:val="a7"/>
    <w:uiPriority w:val="99"/>
    <w:rsid w:val="00431D86"/>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1170D9-0BED-40E6-89F8-778342215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TotalTime>
  <Pages>16</Pages>
  <Words>6035</Words>
  <Characters>54214</Characters>
  <Application>Microsoft Office Word</Application>
  <DocSecurity>0</DocSecurity>
  <Lines>451</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60129</CharactersWithSpaces>
  <SharedDoc>false</SharedDoc>
  <HLinks>
    <vt:vector size="24" baseType="variant">
      <vt:variant>
        <vt:i4>1048612</vt:i4>
      </vt:variant>
      <vt:variant>
        <vt:i4>9</vt:i4>
      </vt:variant>
      <vt:variant>
        <vt:i4>0</vt:i4>
      </vt:variant>
      <vt:variant>
        <vt:i4>5</vt:i4>
      </vt:variant>
      <vt:variant>
        <vt:lpwstr>mailto:niaep@niaep.ru</vt:lpwstr>
      </vt:variant>
      <vt:variant>
        <vt:lpwstr/>
      </vt:variant>
      <vt:variant>
        <vt:i4>7667784</vt:i4>
      </vt:variant>
      <vt:variant>
        <vt:i4>6</vt:i4>
      </vt:variant>
      <vt:variant>
        <vt:i4>0</vt:i4>
      </vt:variant>
      <vt:variant>
        <vt:i4>5</vt:i4>
      </vt:variant>
      <vt:variant>
        <vt:lpwstr>mailto:vkvd@niaep.ru</vt:lpwstr>
      </vt:variant>
      <vt:variant>
        <vt:lpwstr/>
      </vt:variant>
      <vt:variant>
        <vt:i4>7077922</vt:i4>
      </vt:variant>
      <vt:variant>
        <vt:i4>3</vt:i4>
      </vt:variant>
      <vt:variant>
        <vt:i4>0</vt:i4>
      </vt:variant>
      <vt:variant>
        <vt:i4>5</vt:i4>
      </vt:variant>
      <vt:variant>
        <vt:lpwstr>ftp://ftp.niaep.ru/</vt:lpwstr>
      </vt:variant>
      <vt:variant>
        <vt:lpwstr/>
      </vt:variant>
      <vt:variant>
        <vt:i4>7077922</vt:i4>
      </vt:variant>
      <vt:variant>
        <vt:i4>0</vt:i4>
      </vt:variant>
      <vt:variant>
        <vt:i4>0</vt:i4>
      </vt:variant>
      <vt:variant>
        <vt:i4>5</vt:i4>
      </vt:variant>
      <vt:variant>
        <vt:lpwstr>ftp://ftp.niaep.ru/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6612</dc:creator>
  <cp:keywords/>
  <cp:lastModifiedBy>vp0112</cp:lastModifiedBy>
  <cp:revision>9</cp:revision>
  <cp:lastPrinted>2013-10-10T09:51:00Z</cp:lastPrinted>
  <dcterms:created xsi:type="dcterms:W3CDTF">2013-10-10T07:28:00Z</dcterms:created>
  <dcterms:modified xsi:type="dcterms:W3CDTF">2013-10-11T15:52:00Z</dcterms:modified>
</cp:coreProperties>
</file>