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EC9" w:rsidRPr="007208BE" w:rsidRDefault="00073EC9" w:rsidP="0090197B">
      <w:pPr>
        <w:pStyle w:val="affff5"/>
        <w:tabs>
          <w:tab w:val="left" w:pos="426"/>
        </w:tabs>
        <w:spacing w:before="60" w:after="60"/>
        <w:jc w:val="right"/>
        <w:rPr>
          <w:szCs w:val="28"/>
        </w:rPr>
      </w:pPr>
      <w:bookmarkStart w:id="0" w:name="_Toc237352044"/>
      <w:bookmarkStart w:id="1" w:name="_Toc55791985"/>
      <w:r w:rsidRPr="007208BE">
        <w:rPr>
          <w:szCs w:val="28"/>
        </w:rPr>
        <w:t>ПРОЕКТ</w:t>
      </w:r>
    </w:p>
    <w:p w:rsidR="00073EC9" w:rsidRPr="00240910" w:rsidRDefault="00073EC9" w:rsidP="00737D05">
      <w:pPr>
        <w:pStyle w:val="affff5"/>
        <w:tabs>
          <w:tab w:val="left" w:pos="426"/>
        </w:tabs>
        <w:spacing w:before="60" w:after="360"/>
        <w:outlineLvl w:val="0"/>
        <w:rPr>
          <w:i/>
          <w:szCs w:val="28"/>
        </w:rPr>
      </w:pPr>
      <w:r w:rsidRPr="00261B73">
        <w:rPr>
          <w:i/>
          <w:szCs w:val="28"/>
        </w:rPr>
        <w:t xml:space="preserve">Договор № </w:t>
      </w:r>
      <w:r>
        <w:rPr>
          <w:i/>
          <w:szCs w:val="28"/>
        </w:rPr>
        <w:t>___________</w:t>
      </w:r>
    </w:p>
    <w:tbl>
      <w:tblPr>
        <w:tblW w:w="0" w:type="auto"/>
        <w:tblLook w:val="00A0" w:firstRow="1" w:lastRow="0" w:firstColumn="1" w:lastColumn="0" w:noHBand="0" w:noVBand="0"/>
      </w:tblPr>
      <w:tblGrid>
        <w:gridCol w:w="4233"/>
        <w:gridCol w:w="1230"/>
        <w:gridCol w:w="4108"/>
      </w:tblGrid>
      <w:tr w:rsidR="00073EC9" w:rsidRPr="00A6047C" w:rsidTr="00737D05">
        <w:tc>
          <w:tcPr>
            <w:tcW w:w="4233" w:type="dxa"/>
          </w:tcPr>
          <w:p w:rsidR="00073EC9" w:rsidRPr="00A6047C" w:rsidRDefault="00073EC9" w:rsidP="00A32BF8">
            <w:pPr>
              <w:tabs>
                <w:tab w:val="left" w:pos="6470"/>
                <w:tab w:val="left" w:pos="9067"/>
              </w:tabs>
              <w:spacing w:before="60" w:after="60"/>
              <w:jc w:val="both"/>
              <w:rPr>
                <w:sz w:val="28"/>
                <w:szCs w:val="28"/>
              </w:rPr>
            </w:pPr>
            <w:r w:rsidRPr="00A6047C">
              <w:rPr>
                <w:sz w:val="28"/>
                <w:szCs w:val="28"/>
              </w:rPr>
              <w:t>г. Мурманск</w:t>
            </w:r>
          </w:p>
        </w:tc>
        <w:tc>
          <w:tcPr>
            <w:tcW w:w="1230" w:type="dxa"/>
          </w:tcPr>
          <w:p w:rsidR="00073EC9" w:rsidRPr="00A6047C" w:rsidRDefault="00073EC9" w:rsidP="00A32BF8">
            <w:pPr>
              <w:tabs>
                <w:tab w:val="left" w:pos="6470"/>
                <w:tab w:val="left" w:pos="9067"/>
              </w:tabs>
              <w:spacing w:before="60" w:after="60"/>
              <w:ind w:firstLine="709"/>
              <w:jc w:val="both"/>
              <w:rPr>
                <w:sz w:val="28"/>
                <w:szCs w:val="28"/>
              </w:rPr>
            </w:pPr>
          </w:p>
        </w:tc>
        <w:tc>
          <w:tcPr>
            <w:tcW w:w="4108" w:type="dxa"/>
          </w:tcPr>
          <w:p w:rsidR="00073EC9" w:rsidRPr="00A6047C" w:rsidRDefault="00073EC9" w:rsidP="00A32BF8">
            <w:pPr>
              <w:tabs>
                <w:tab w:val="left" w:pos="6470"/>
                <w:tab w:val="left" w:pos="9067"/>
              </w:tabs>
              <w:spacing w:before="60" w:after="60"/>
              <w:jc w:val="right"/>
              <w:rPr>
                <w:sz w:val="28"/>
                <w:szCs w:val="28"/>
              </w:rPr>
            </w:pPr>
            <w:r w:rsidRPr="00A6047C">
              <w:rPr>
                <w:sz w:val="28"/>
                <w:szCs w:val="28"/>
              </w:rPr>
              <w:t>«</w:t>
            </w:r>
            <w:r>
              <w:rPr>
                <w:sz w:val="28"/>
                <w:szCs w:val="28"/>
              </w:rPr>
              <w:t>___</w:t>
            </w:r>
            <w:r w:rsidRPr="00A6047C">
              <w:rPr>
                <w:sz w:val="28"/>
                <w:szCs w:val="28"/>
              </w:rPr>
              <w:t xml:space="preserve">» </w:t>
            </w:r>
            <w:r>
              <w:rPr>
                <w:sz w:val="28"/>
                <w:szCs w:val="28"/>
              </w:rPr>
              <w:t xml:space="preserve">___________ </w:t>
            </w:r>
            <w:smartTag w:uri="urn:schemas-microsoft-com:office:smarttags" w:element="metricconverter">
              <w:smartTagPr>
                <w:attr w:name="ProductID" w:val="2015 г"/>
              </w:smartTagPr>
              <w:r w:rsidRPr="00A6047C">
                <w:rPr>
                  <w:sz w:val="28"/>
                  <w:szCs w:val="28"/>
                </w:rPr>
                <w:t>201</w:t>
              </w:r>
              <w:r>
                <w:rPr>
                  <w:sz w:val="28"/>
                  <w:szCs w:val="28"/>
                  <w:lang w:val="en-US"/>
                </w:rPr>
                <w:t>5</w:t>
              </w:r>
              <w:r>
                <w:rPr>
                  <w:sz w:val="28"/>
                  <w:szCs w:val="28"/>
                </w:rPr>
                <w:t xml:space="preserve"> </w:t>
              </w:r>
              <w:r w:rsidRPr="00A6047C">
                <w:rPr>
                  <w:sz w:val="28"/>
                  <w:szCs w:val="28"/>
                </w:rPr>
                <w:t>г</w:t>
              </w:r>
            </w:smartTag>
            <w:r w:rsidRPr="00A6047C">
              <w:rPr>
                <w:sz w:val="28"/>
                <w:szCs w:val="28"/>
              </w:rPr>
              <w:t>.</w:t>
            </w:r>
          </w:p>
        </w:tc>
      </w:tr>
    </w:tbl>
    <w:p w:rsidR="00073EC9" w:rsidRPr="00E257F7" w:rsidRDefault="00073EC9" w:rsidP="0090197B">
      <w:pPr>
        <w:shd w:val="clear" w:color="auto" w:fill="FFFFFF"/>
        <w:tabs>
          <w:tab w:val="left" w:pos="6470"/>
          <w:tab w:val="left" w:pos="9067"/>
        </w:tabs>
        <w:spacing w:before="60" w:after="60"/>
        <w:ind w:firstLine="709"/>
        <w:jc w:val="both"/>
        <w:rPr>
          <w:sz w:val="28"/>
          <w:szCs w:val="28"/>
        </w:rPr>
      </w:pPr>
    </w:p>
    <w:p w:rsidR="00073EC9" w:rsidRPr="005E1046" w:rsidRDefault="00073EC9" w:rsidP="0090197B">
      <w:pPr>
        <w:pStyle w:val="ae"/>
        <w:tabs>
          <w:tab w:val="right" w:pos="8505"/>
        </w:tabs>
        <w:spacing w:before="60" w:after="60"/>
        <w:ind w:firstLine="709"/>
        <w:rPr>
          <w:sz w:val="28"/>
          <w:szCs w:val="28"/>
        </w:rPr>
      </w:pPr>
      <w:r w:rsidRPr="00E257F7">
        <w:rPr>
          <w:sz w:val="28"/>
          <w:szCs w:val="28"/>
        </w:rPr>
        <w:t>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w:t>
      </w:r>
      <w:r w:rsidRPr="00220861">
        <w:rPr>
          <w:sz w:val="28"/>
          <w:szCs w:val="28"/>
        </w:rPr>
        <w:t xml:space="preserve"> </w:t>
      </w:r>
      <w:r w:rsidRPr="00E257F7">
        <w:rPr>
          <w:sz w:val="28"/>
          <w:szCs w:val="28"/>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r>
        <w:rPr>
          <w:sz w:val="28"/>
          <w:szCs w:val="28"/>
        </w:rPr>
        <w:t>«РосРАО» (СЗЦ «СевРАО» - филиал</w:t>
      </w:r>
      <w:r w:rsidRPr="00E257F7">
        <w:rPr>
          <w:sz w:val="28"/>
          <w:szCs w:val="28"/>
        </w:rPr>
        <w:t xml:space="preserve"> ФГУП «РосРАО») </w:t>
      </w:r>
      <w:r>
        <w:rPr>
          <w:sz w:val="28"/>
          <w:szCs w:val="28"/>
        </w:rPr>
        <w:t>Пантелеева Валерия Николаевича</w:t>
      </w:r>
      <w:r w:rsidRPr="00E257F7">
        <w:rPr>
          <w:sz w:val="28"/>
          <w:szCs w:val="28"/>
        </w:rPr>
        <w:t>, действующего на основании доверенности №</w:t>
      </w:r>
      <w:r>
        <w:rPr>
          <w:sz w:val="28"/>
          <w:szCs w:val="28"/>
        </w:rPr>
        <w:t xml:space="preserve"> </w:t>
      </w:r>
      <w:r w:rsidRPr="00220861">
        <w:rPr>
          <w:sz w:val="28"/>
          <w:szCs w:val="28"/>
        </w:rPr>
        <w:t>2</w:t>
      </w:r>
      <w:r>
        <w:rPr>
          <w:sz w:val="28"/>
          <w:szCs w:val="28"/>
        </w:rPr>
        <w:t>14/141/2014- ДОВ</w:t>
      </w:r>
      <w:r w:rsidRPr="006B3D99">
        <w:rPr>
          <w:sz w:val="28"/>
          <w:szCs w:val="28"/>
        </w:rPr>
        <w:t xml:space="preserve"> от </w:t>
      </w:r>
      <w:r>
        <w:rPr>
          <w:sz w:val="28"/>
          <w:szCs w:val="28"/>
        </w:rPr>
        <w:t>24.12.2014</w:t>
      </w:r>
      <w:r w:rsidRPr="00E257F7">
        <w:rPr>
          <w:sz w:val="28"/>
          <w:szCs w:val="28"/>
        </w:rPr>
        <w:t>,с</w:t>
      </w:r>
      <w:r w:rsidRPr="00220861">
        <w:rPr>
          <w:sz w:val="28"/>
          <w:szCs w:val="28"/>
        </w:rPr>
        <w:t xml:space="preserve"> </w:t>
      </w:r>
      <w:r w:rsidRPr="00E257F7">
        <w:rPr>
          <w:sz w:val="28"/>
          <w:szCs w:val="28"/>
        </w:rPr>
        <w:t xml:space="preserve">одной стороны, и </w:t>
      </w:r>
      <w:r>
        <w:rPr>
          <w:sz w:val="28"/>
          <w:szCs w:val="28"/>
        </w:rPr>
        <w:t>_________________</w:t>
      </w:r>
      <w:r w:rsidRPr="00E257F7">
        <w:rPr>
          <w:sz w:val="28"/>
          <w:szCs w:val="28"/>
        </w:rPr>
        <w:t xml:space="preserve">, в лице </w:t>
      </w:r>
      <w:r>
        <w:rPr>
          <w:sz w:val="28"/>
          <w:szCs w:val="28"/>
        </w:rPr>
        <w:t>__________________________________</w:t>
      </w:r>
      <w:r w:rsidRPr="00E257F7">
        <w:rPr>
          <w:sz w:val="28"/>
          <w:szCs w:val="28"/>
        </w:rPr>
        <w:t xml:space="preserve">, действующего на основании </w:t>
      </w:r>
      <w:r>
        <w:rPr>
          <w:sz w:val="28"/>
          <w:szCs w:val="28"/>
        </w:rPr>
        <w:t>__________</w:t>
      </w:r>
      <w:r w:rsidRPr="00E257F7">
        <w:rPr>
          <w:sz w:val="28"/>
          <w:szCs w:val="28"/>
        </w:rPr>
        <w:t xml:space="preserve">, именуемое в дальнейшем «Подрядчик», с другой стороны, совместно именуемые в дальнейшем </w:t>
      </w:r>
      <w:r w:rsidRPr="005E1046">
        <w:rPr>
          <w:sz w:val="28"/>
          <w:szCs w:val="28"/>
        </w:rPr>
        <w:t>«Стороны», заключили настоящий Договор о нижеследующем:</w:t>
      </w:r>
    </w:p>
    <w:p w:rsidR="00073EC9" w:rsidRPr="007208BE" w:rsidRDefault="00073EC9" w:rsidP="00373390">
      <w:pPr>
        <w:pStyle w:val="10"/>
        <w:numPr>
          <w:ilvl w:val="0"/>
          <w:numId w:val="22"/>
        </w:numPr>
        <w:tabs>
          <w:tab w:val="clear" w:pos="432"/>
          <w:tab w:val="num" w:pos="1985"/>
        </w:tabs>
        <w:spacing w:before="240" w:after="120"/>
        <w:ind w:left="0" w:firstLine="709"/>
        <w:jc w:val="both"/>
        <w:rPr>
          <w:sz w:val="28"/>
          <w:szCs w:val="28"/>
        </w:rPr>
      </w:pPr>
      <w:r w:rsidRPr="007208BE">
        <w:rPr>
          <w:sz w:val="28"/>
          <w:szCs w:val="28"/>
        </w:rPr>
        <w:t>ОСНОВНЫЕ ПОЛОЖЕНИЯ</w:t>
      </w:r>
      <w:bookmarkEnd w:id="0"/>
      <w:bookmarkEnd w:id="1"/>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7208BE">
        <w:rPr>
          <w:rFonts w:ascii="Times New Roman" w:hAnsi="Times New Roman"/>
          <w:i w:val="0"/>
        </w:rPr>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073EC9" w:rsidRPr="0090197B" w:rsidRDefault="00073EC9" w:rsidP="0090197B">
      <w:pPr>
        <w:pStyle w:val="35"/>
        <w:tabs>
          <w:tab w:val="right" w:pos="8505"/>
        </w:tabs>
        <w:spacing w:before="60" w:after="60"/>
        <w:rPr>
          <w:color w:val="auto"/>
          <w:sz w:val="28"/>
          <w:szCs w:val="28"/>
        </w:rPr>
      </w:pPr>
      <w:r w:rsidRPr="0090197B">
        <w:rPr>
          <w:color w:val="auto"/>
          <w:sz w:val="28"/>
          <w:szCs w:val="28"/>
        </w:rPr>
        <w:t>В Договоре используются следующие термины:</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«Акт приемки выполненных работ» – учетный документ, подготовленный Подрядчиком после выполнения работ, подписываемый Сторонами и фиксирующий выполнение Подрядчиком Работ (части работ); </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«Вид работ» </w:t>
      </w:r>
      <w:r>
        <w:rPr>
          <w:rFonts w:ascii="Times New Roman" w:hAnsi="Times New Roman"/>
          <w:sz w:val="28"/>
          <w:szCs w:val="28"/>
        </w:rPr>
        <w:t>–</w:t>
      </w:r>
      <w:r w:rsidRPr="00AD5EBE">
        <w:rPr>
          <w:rFonts w:ascii="Times New Roman" w:hAnsi="Times New Roman"/>
          <w:sz w:val="28"/>
          <w:szCs w:val="28"/>
        </w:rPr>
        <w:t xml:space="preserve"> этап вспомогательных и/или основных работ и услуг, указанный в строке «Наименование </w:t>
      </w:r>
      <w:r>
        <w:rPr>
          <w:rFonts w:ascii="Times New Roman" w:hAnsi="Times New Roman"/>
          <w:sz w:val="28"/>
          <w:szCs w:val="28"/>
        </w:rPr>
        <w:t xml:space="preserve">основных </w:t>
      </w:r>
      <w:r w:rsidRPr="00AD5EBE">
        <w:rPr>
          <w:rFonts w:ascii="Times New Roman" w:hAnsi="Times New Roman"/>
          <w:sz w:val="28"/>
          <w:szCs w:val="28"/>
        </w:rPr>
        <w:t xml:space="preserve">работ» Календарного плана (Приложение № </w:t>
      </w:r>
      <w:r>
        <w:rPr>
          <w:rFonts w:ascii="Times New Roman" w:hAnsi="Times New Roman"/>
          <w:sz w:val="28"/>
          <w:szCs w:val="28"/>
        </w:rPr>
        <w:t>2</w:t>
      </w:r>
      <w:r w:rsidRPr="00AD5EBE">
        <w:rPr>
          <w:rFonts w:ascii="Times New Roman" w:hAnsi="Times New Roman"/>
          <w:sz w:val="28"/>
          <w:szCs w:val="28"/>
        </w:rPr>
        <w:t xml:space="preserve"> к Договору)</w:t>
      </w:r>
      <w:r>
        <w:rPr>
          <w:rFonts w:ascii="Times New Roman" w:hAnsi="Times New Roman"/>
          <w:sz w:val="28"/>
          <w:szCs w:val="28"/>
        </w:rPr>
        <w:t>;</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«Гарантийный срок» </w:t>
      </w:r>
      <w:r>
        <w:rPr>
          <w:rFonts w:ascii="Times New Roman" w:hAnsi="Times New Roman"/>
          <w:sz w:val="28"/>
          <w:szCs w:val="28"/>
        </w:rPr>
        <w:t>–</w:t>
      </w:r>
      <w:r w:rsidRPr="00AD5EBE">
        <w:rPr>
          <w:rFonts w:ascii="Times New Roman" w:hAnsi="Times New Roman"/>
          <w:sz w:val="28"/>
          <w:szCs w:val="28"/>
        </w:rPr>
        <w:t xml:space="preserve"> 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Подрядчиком обязательств по Договору; </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«Договор» </w:t>
      </w:r>
      <w:r>
        <w:rPr>
          <w:rFonts w:ascii="Times New Roman" w:hAnsi="Times New Roman"/>
          <w:sz w:val="28"/>
          <w:szCs w:val="28"/>
        </w:rPr>
        <w:t>–</w:t>
      </w:r>
      <w:r w:rsidRPr="00AD5EBE">
        <w:rPr>
          <w:rFonts w:ascii="Times New Roman" w:hAnsi="Times New Roman"/>
          <w:sz w:val="28"/>
          <w:szCs w:val="28"/>
        </w:rPr>
        <w:t xml:space="preserve"> настоящий Договор, заключенный Сторонами, со всеми Приложениями, Дополнениями и Изменениями к нему;</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Pr>
          <w:rFonts w:ascii="Times New Roman" w:hAnsi="Times New Roman"/>
          <w:sz w:val="28"/>
          <w:szCs w:val="28"/>
        </w:rPr>
        <w:t>«Дата завершения работ» –</w:t>
      </w:r>
      <w:r w:rsidRPr="00AD5EBE">
        <w:rPr>
          <w:rFonts w:ascii="Times New Roman" w:hAnsi="Times New Roman"/>
          <w:sz w:val="28"/>
          <w:szCs w:val="28"/>
        </w:rPr>
        <w:t xml:space="preserve"> дата подписания Акта приемки выполненных работ;</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«Дефекты/Недостатки» </w:t>
      </w:r>
      <w:r>
        <w:rPr>
          <w:rFonts w:ascii="Times New Roman" w:hAnsi="Times New Roman"/>
          <w:sz w:val="28"/>
          <w:szCs w:val="28"/>
        </w:rPr>
        <w:t>–</w:t>
      </w:r>
      <w:r w:rsidRPr="00AD5EBE">
        <w:rPr>
          <w:rFonts w:ascii="Times New Roman" w:hAnsi="Times New Roman"/>
          <w:sz w:val="28"/>
          <w:szCs w:val="28"/>
        </w:rPr>
        <w:t xml:space="preserve"> любые отступления в работах по сравнению с РКД, в том числе с изложенными требованиями к качеству Работ;</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«Дополнительные работы» – дополнительные объемы работ, которые должны быть выполнены Подрядчиком по требованию Заказчика, и которые не были предусмотрены условиями настоящего Договора и РКД за </w:t>
      </w:r>
      <w:r w:rsidRPr="00AD5EBE">
        <w:rPr>
          <w:rFonts w:ascii="Times New Roman" w:hAnsi="Times New Roman"/>
          <w:sz w:val="28"/>
          <w:szCs w:val="28"/>
        </w:rPr>
        <w:lastRenderedPageBreak/>
        <w:t>исключением работ, которые Подрядчик должен выполнить в соответствии с действующими на момент подписания Договора нормами и правилами и которые необходимы для выполнения работ;</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«Рабочая конструкторская документация (РКД)» </w:t>
      </w:r>
      <w:r>
        <w:rPr>
          <w:rFonts w:ascii="Times New Roman" w:hAnsi="Times New Roman"/>
          <w:sz w:val="28"/>
          <w:szCs w:val="28"/>
        </w:rPr>
        <w:t>–</w:t>
      </w:r>
      <w:r w:rsidRPr="00AD5EBE">
        <w:rPr>
          <w:rFonts w:ascii="Times New Roman" w:hAnsi="Times New Roman"/>
          <w:sz w:val="28"/>
          <w:szCs w:val="28"/>
        </w:rPr>
        <w:t xml:space="preserve"> документация, содержащая материалы в текстовой, графической и расчетной форме и в виде карт (схем) и определяющая функционально-технологические, конструктивные и инженерно-технические решения, исходные технические требования к оборудованию, их частей, а также другая документация, в объеме, необходимом для выполнения Работ;</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«Цена Договора» </w:t>
      </w:r>
      <w:r>
        <w:rPr>
          <w:rFonts w:ascii="Times New Roman" w:hAnsi="Times New Roman"/>
          <w:sz w:val="28"/>
          <w:szCs w:val="28"/>
        </w:rPr>
        <w:t>–</w:t>
      </w:r>
      <w:r w:rsidRPr="00AD5EBE">
        <w:rPr>
          <w:rFonts w:ascii="Times New Roman" w:hAnsi="Times New Roman"/>
          <w:sz w:val="28"/>
          <w:szCs w:val="28"/>
        </w:rPr>
        <w:t xml:space="preserve"> денежная сумма, указанная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«МТР» </w:t>
      </w:r>
      <w:r>
        <w:rPr>
          <w:rFonts w:ascii="Times New Roman" w:hAnsi="Times New Roman"/>
          <w:sz w:val="28"/>
          <w:szCs w:val="28"/>
        </w:rPr>
        <w:t>–</w:t>
      </w:r>
      <w:r w:rsidRPr="00AD5EBE">
        <w:rPr>
          <w:rFonts w:ascii="Times New Roman" w:hAnsi="Times New Roman"/>
          <w:sz w:val="28"/>
          <w:szCs w:val="28"/>
        </w:rPr>
        <w:t xml:space="preserve"> материалы, конструкции, изделия, аппаратура, необходимые для выполнения работ по предмету Договора;</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«Оборудование» </w:t>
      </w:r>
      <w:r>
        <w:rPr>
          <w:rFonts w:ascii="Times New Roman" w:hAnsi="Times New Roman"/>
          <w:sz w:val="28"/>
          <w:szCs w:val="28"/>
        </w:rPr>
        <w:t>–</w:t>
      </w:r>
      <w:r w:rsidRPr="00AD5EBE">
        <w:rPr>
          <w:rFonts w:ascii="Times New Roman" w:hAnsi="Times New Roman"/>
          <w:sz w:val="28"/>
          <w:szCs w:val="28"/>
        </w:rPr>
        <w:t xml:space="preserve">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«Одобрение» </w:t>
      </w:r>
      <w:r>
        <w:rPr>
          <w:rFonts w:ascii="Times New Roman" w:hAnsi="Times New Roman"/>
          <w:sz w:val="28"/>
          <w:szCs w:val="28"/>
        </w:rPr>
        <w:t>–</w:t>
      </w:r>
      <w:r w:rsidRPr="00AD5EBE">
        <w:rPr>
          <w:rFonts w:ascii="Times New Roman" w:hAnsi="Times New Roman"/>
          <w:sz w:val="28"/>
          <w:szCs w:val="28"/>
        </w:rPr>
        <w:t xml:space="preserve"> подтверждение в письменной форме, сделанное Сторонами или их уполномоченными Представителями;</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Pr>
          <w:rFonts w:ascii="Times New Roman" w:hAnsi="Times New Roman"/>
          <w:sz w:val="28"/>
          <w:szCs w:val="28"/>
        </w:rPr>
        <w:t>«Отчетный период» –</w:t>
      </w:r>
      <w:r w:rsidRPr="00AD5EBE">
        <w:rPr>
          <w:rFonts w:ascii="Times New Roman" w:hAnsi="Times New Roman"/>
          <w:sz w:val="28"/>
          <w:szCs w:val="28"/>
        </w:rPr>
        <w:t xml:space="preserve"> календарный месяц;</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«Охрана труда»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«Персонал Подрядчика» – штатные сотрудники Подрядчика или физические лица, привлеченные Подрядчиком на договорной основе для выполнения Работ или их части;</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«Представитель Заказчика»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«Представитель Подрядчика»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«Приложение» </w:t>
      </w:r>
      <w:r>
        <w:rPr>
          <w:rFonts w:ascii="Times New Roman" w:hAnsi="Times New Roman"/>
          <w:sz w:val="28"/>
          <w:szCs w:val="28"/>
        </w:rPr>
        <w:t>–</w:t>
      </w:r>
      <w:r w:rsidRPr="00AD5EBE">
        <w:rPr>
          <w:rFonts w:ascii="Times New Roman" w:hAnsi="Times New Roman"/>
          <w:sz w:val="28"/>
          <w:szCs w:val="28"/>
        </w:rPr>
        <w:t xml:space="preserve"> документ, указанный в перечне приложений к Договору и являющийся его неотъемлемой частью;</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«Работы» </w:t>
      </w:r>
      <w:r>
        <w:rPr>
          <w:rFonts w:ascii="Times New Roman" w:hAnsi="Times New Roman"/>
          <w:sz w:val="28"/>
          <w:szCs w:val="28"/>
        </w:rPr>
        <w:t>–</w:t>
      </w:r>
      <w:r w:rsidRPr="00AD5EBE">
        <w:rPr>
          <w:rFonts w:ascii="Times New Roman" w:hAnsi="Times New Roman"/>
          <w:sz w:val="28"/>
          <w:szCs w:val="28"/>
        </w:rPr>
        <w:t xml:space="preserve"> вся совокупность необходимых и достаточных действий Подрядчика в соответствии с требованиями Договора, включая но, не ограничиваясь следующим: поставка Оборудования и Материалов, подготовка и сдача </w:t>
      </w:r>
      <w:r>
        <w:rPr>
          <w:rFonts w:ascii="Times New Roman" w:hAnsi="Times New Roman"/>
          <w:sz w:val="28"/>
          <w:szCs w:val="28"/>
        </w:rPr>
        <w:t>исполнитель</w:t>
      </w:r>
      <w:r w:rsidRPr="00AD5EBE">
        <w:rPr>
          <w:rFonts w:ascii="Times New Roman" w:hAnsi="Times New Roman"/>
          <w:sz w:val="28"/>
          <w:szCs w:val="28"/>
        </w:rPr>
        <w:t>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073EC9" w:rsidRPr="00E257F7" w:rsidRDefault="00073EC9" w:rsidP="0090197B">
      <w:pPr>
        <w:spacing w:before="60" w:after="60"/>
        <w:ind w:firstLine="709"/>
        <w:jc w:val="both"/>
        <w:outlineLvl w:val="2"/>
        <w:rPr>
          <w:sz w:val="28"/>
          <w:szCs w:val="28"/>
        </w:rPr>
      </w:pPr>
      <w:r w:rsidRPr="00E257F7">
        <w:rPr>
          <w:sz w:val="28"/>
          <w:szCs w:val="28"/>
        </w:rPr>
        <w:t xml:space="preserve">Если Стороны примут решение о приемке «Работ» отдельными </w:t>
      </w:r>
      <w:r>
        <w:rPr>
          <w:sz w:val="28"/>
          <w:szCs w:val="28"/>
        </w:rPr>
        <w:t>этапами</w:t>
      </w:r>
      <w:r w:rsidRPr="00E257F7">
        <w:rPr>
          <w:sz w:val="28"/>
          <w:szCs w:val="28"/>
        </w:rPr>
        <w:t>, то настоящие условия действуют в отношении каждой отдельной части. Термин «Работы» относится в таком случае к той части, о которой идет речь;</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bookmarkStart w:id="13" w:name="_Ref12108552"/>
      <w:r w:rsidRPr="00AD5EBE">
        <w:rPr>
          <w:rFonts w:ascii="Times New Roman" w:hAnsi="Times New Roman"/>
          <w:sz w:val="28"/>
          <w:szCs w:val="28"/>
        </w:rPr>
        <w:t xml:space="preserve">«Срок выполнения Работ» </w:t>
      </w:r>
      <w:r>
        <w:rPr>
          <w:rFonts w:ascii="Times New Roman" w:hAnsi="Times New Roman"/>
          <w:sz w:val="28"/>
          <w:szCs w:val="28"/>
        </w:rPr>
        <w:t>–</w:t>
      </w:r>
      <w:r w:rsidRPr="00AD5EBE">
        <w:rPr>
          <w:rFonts w:ascii="Times New Roman" w:hAnsi="Times New Roman"/>
          <w:sz w:val="28"/>
          <w:szCs w:val="28"/>
        </w:rPr>
        <w:t xml:space="preserve"> </w:t>
      </w:r>
      <w:bookmarkEnd w:id="13"/>
      <w:r w:rsidRPr="00AD5EBE">
        <w:rPr>
          <w:rFonts w:ascii="Times New Roman" w:hAnsi="Times New Roman"/>
          <w:sz w:val="28"/>
          <w:szCs w:val="28"/>
        </w:rPr>
        <w:t>период времени с Даты вступления Договора в силу до даты подписания Акта приемки выполненных работ;</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«Срок завершения Работ» </w:t>
      </w:r>
      <w:r>
        <w:rPr>
          <w:rFonts w:ascii="Times New Roman" w:hAnsi="Times New Roman"/>
          <w:sz w:val="28"/>
          <w:szCs w:val="28"/>
        </w:rPr>
        <w:t>–</w:t>
      </w:r>
      <w:r w:rsidRPr="00AD5EBE">
        <w:rPr>
          <w:rFonts w:ascii="Times New Roman" w:hAnsi="Times New Roman"/>
          <w:sz w:val="28"/>
          <w:szCs w:val="28"/>
        </w:rPr>
        <w:t xml:space="preserve"> календарный день, следующий за днем подписания Акта приемки выполненных работ;</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«Техника и расходные материалы»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за исключением МТР;</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«Технологическая операция» </w:t>
      </w:r>
      <w:r>
        <w:rPr>
          <w:rFonts w:ascii="Times New Roman" w:hAnsi="Times New Roman"/>
          <w:sz w:val="28"/>
          <w:szCs w:val="28"/>
        </w:rPr>
        <w:t>–</w:t>
      </w:r>
      <w:r w:rsidRPr="00AD5EBE">
        <w:rPr>
          <w:rFonts w:ascii="Times New Roman" w:hAnsi="Times New Roman"/>
          <w:sz w:val="28"/>
          <w:szCs w:val="28"/>
        </w:rPr>
        <w:t xml:space="preserve">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073EC9" w:rsidRPr="00AD5EBE" w:rsidRDefault="00073EC9" w:rsidP="00373390">
      <w:pPr>
        <w:pStyle w:val="3d"/>
        <w:numPr>
          <w:ilvl w:val="1"/>
          <w:numId w:val="17"/>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«Технологический этап» </w:t>
      </w:r>
      <w:r>
        <w:rPr>
          <w:rFonts w:ascii="Times New Roman" w:hAnsi="Times New Roman"/>
          <w:sz w:val="28"/>
          <w:szCs w:val="28"/>
        </w:rPr>
        <w:t>–</w:t>
      </w:r>
      <w:r w:rsidRPr="00AD5EBE">
        <w:rPr>
          <w:rFonts w:ascii="Times New Roman" w:hAnsi="Times New Roman"/>
          <w:sz w:val="28"/>
          <w:szCs w:val="28"/>
        </w:rPr>
        <w:t xml:space="preserve">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p>
    <w:p w:rsidR="00073EC9" w:rsidRDefault="00073EC9" w:rsidP="0090197B">
      <w:pPr>
        <w:pStyle w:val="af2"/>
        <w:tabs>
          <w:tab w:val="num" w:pos="0"/>
          <w:tab w:val="num" w:pos="1134"/>
        </w:tabs>
        <w:spacing w:before="60" w:after="60"/>
        <w:ind w:firstLine="709"/>
        <w:jc w:val="both"/>
        <w:rPr>
          <w:sz w:val="28"/>
          <w:szCs w:val="28"/>
        </w:rPr>
      </w:pPr>
      <w:bookmarkStart w:id="14" w:name="_Toc403405723"/>
      <w:bookmarkStart w:id="15" w:name="_Toc403405934"/>
      <w:bookmarkStart w:id="16" w:name="_Toc403405974"/>
      <w:bookmarkStart w:id="17" w:name="_Toc403417596"/>
      <w:bookmarkStart w:id="18" w:name="_Toc403417622"/>
      <w:bookmarkStart w:id="19" w:name="_Toc403775381"/>
      <w:bookmarkStart w:id="20" w:name="_Toc403775490"/>
      <w:bookmarkStart w:id="21" w:name="_Toc452462621"/>
      <w:r w:rsidRPr="00E257F7">
        <w:rPr>
          <w:sz w:val="28"/>
          <w:szCs w:val="28"/>
        </w:rPr>
        <w:t>Приведенные выше определения могут употребляться как в единственном, так и во множественном числе.</w:t>
      </w:r>
    </w:p>
    <w:p w:rsidR="00073EC9" w:rsidRPr="007208BE" w:rsidRDefault="00073EC9" w:rsidP="00373390">
      <w:pPr>
        <w:pStyle w:val="20"/>
        <w:keepNext w:val="0"/>
        <w:keepLines/>
        <w:numPr>
          <w:ilvl w:val="1"/>
          <w:numId w:val="22"/>
        </w:numPr>
        <w:tabs>
          <w:tab w:val="clear" w:pos="576"/>
          <w:tab w:val="num" w:pos="851"/>
        </w:tabs>
        <w:spacing w:before="120" w:after="120"/>
        <w:ind w:left="0" w:firstLine="709"/>
        <w:jc w:val="both"/>
        <w:rPr>
          <w:rFonts w:ascii="Times New Roman" w:hAnsi="Times New Roman"/>
          <w:i w:val="0"/>
        </w:rPr>
      </w:pPr>
      <w:bookmarkStart w:id="22" w:name="_Toc55791987"/>
      <w:bookmarkStart w:id="23" w:name="_Toc237352046"/>
      <w:r w:rsidRPr="007208BE">
        <w:rPr>
          <w:rFonts w:ascii="Times New Roman" w:hAnsi="Times New Roman"/>
          <w:i w:val="0"/>
        </w:rPr>
        <w:t>Предмет Договора</w:t>
      </w:r>
      <w:bookmarkEnd w:id="14"/>
      <w:bookmarkEnd w:id="15"/>
      <w:bookmarkEnd w:id="16"/>
      <w:bookmarkEnd w:id="17"/>
      <w:bookmarkEnd w:id="18"/>
      <w:bookmarkEnd w:id="19"/>
      <w:bookmarkEnd w:id="20"/>
      <w:bookmarkEnd w:id="21"/>
      <w:bookmarkEnd w:id="22"/>
      <w:bookmarkEnd w:id="23"/>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bookmarkStart w:id="24" w:name="_Toc403405724"/>
      <w:bookmarkStart w:id="25" w:name="_Toc403405935"/>
      <w:bookmarkStart w:id="26" w:name="_Toc403405975"/>
      <w:bookmarkStart w:id="27" w:name="_Toc403417597"/>
      <w:bookmarkStart w:id="28" w:name="_Toc403417623"/>
      <w:bookmarkStart w:id="29" w:name="_Toc403775382"/>
      <w:bookmarkStart w:id="30" w:name="_Toc403775491"/>
      <w:bookmarkStart w:id="31" w:name="_Toc452462622"/>
      <w:r>
        <w:rPr>
          <w:rFonts w:ascii="Times New Roman" w:hAnsi="Times New Roman"/>
          <w:b w:val="0"/>
          <w:sz w:val="28"/>
          <w:szCs w:val="28"/>
        </w:rPr>
        <w:t xml:space="preserve">Заказчик </w:t>
      </w:r>
      <w:r w:rsidRPr="008B35CD">
        <w:rPr>
          <w:rFonts w:ascii="Times New Roman" w:hAnsi="Times New Roman"/>
          <w:b w:val="0"/>
          <w:sz w:val="28"/>
          <w:szCs w:val="28"/>
        </w:rPr>
        <w:t>поручает, а Подрядчик принимает на себя обязательство в сроки и на условиях настоящего Договора выполнить работ</w:t>
      </w:r>
      <w:r>
        <w:rPr>
          <w:rFonts w:ascii="Times New Roman" w:hAnsi="Times New Roman"/>
          <w:b w:val="0"/>
          <w:sz w:val="28"/>
          <w:szCs w:val="28"/>
        </w:rPr>
        <w:t xml:space="preserve">ы </w:t>
      </w:r>
      <w:r w:rsidRPr="00DF52B2">
        <w:rPr>
          <w:rFonts w:ascii="Times New Roman" w:hAnsi="Times New Roman"/>
          <w:b w:val="0"/>
          <w:sz w:val="28"/>
          <w:szCs w:val="28"/>
        </w:rPr>
        <w:t xml:space="preserve">по </w:t>
      </w:r>
      <w:r>
        <w:rPr>
          <w:rFonts w:ascii="Times New Roman" w:hAnsi="Times New Roman"/>
          <w:b w:val="0"/>
          <w:sz w:val="28"/>
          <w:szCs w:val="28"/>
        </w:rPr>
        <w:t xml:space="preserve">теме: </w:t>
      </w:r>
      <w:proofErr w:type="gramStart"/>
      <w:r w:rsidRPr="00CF31EE">
        <w:rPr>
          <w:rFonts w:ascii="Times New Roman" w:hAnsi="Times New Roman"/>
          <w:b w:val="0"/>
          <w:sz w:val="28"/>
          <w:szCs w:val="28"/>
        </w:rPr>
        <w:t>«</w:t>
      </w:r>
      <w:r w:rsidR="00737D05" w:rsidRPr="00CF31EE">
        <w:rPr>
          <w:rFonts w:ascii="Times New Roman" w:hAnsi="Times New Roman"/>
          <w:bCs w:val="0"/>
          <w:sz w:val="28"/>
          <w:szCs w:val="28"/>
        </w:rPr>
        <w:t>Изготовление, доставка фундаментов, зашивных листов и переборок блока реакторного отсека утилизированной атомной подводной лодки зав. № </w:t>
      </w:r>
      <w:r w:rsidR="0005579A">
        <w:rPr>
          <w:rFonts w:ascii="Times New Roman" w:hAnsi="Times New Roman"/>
          <w:bCs w:val="0"/>
          <w:sz w:val="28"/>
          <w:szCs w:val="28"/>
        </w:rPr>
        <w:t>645</w:t>
      </w:r>
      <w:r w:rsidRPr="00CF31EE">
        <w:rPr>
          <w:rFonts w:ascii="Times New Roman" w:hAnsi="Times New Roman"/>
          <w:b w:val="0"/>
          <w:sz w:val="28"/>
          <w:szCs w:val="28"/>
        </w:rPr>
        <w:t>», в соответствии с техническим заданием</w:t>
      </w:r>
      <w:r w:rsidRPr="002C49AE">
        <w:rPr>
          <w:rFonts w:ascii="Times New Roman" w:hAnsi="Times New Roman"/>
          <w:b w:val="0"/>
          <w:sz w:val="28"/>
          <w:szCs w:val="28"/>
        </w:rPr>
        <w:t xml:space="preserve"> (</w:t>
      </w:r>
      <w:r w:rsidRPr="005D598D">
        <w:rPr>
          <w:rFonts w:ascii="Times New Roman" w:hAnsi="Times New Roman"/>
          <w:b w:val="0"/>
          <w:sz w:val="28"/>
          <w:szCs w:val="28"/>
        </w:rPr>
        <w:t xml:space="preserve">Приложение № </w:t>
      </w:r>
      <w:r>
        <w:rPr>
          <w:rFonts w:ascii="Times New Roman" w:hAnsi="Times New Roman"/>
          <w:b w:val="0"/>
          <w:sz w:val="28"/>
          <w:szCs w:val="28"/>
        </w:rPr>
        <w:t>1</w:t>
      </w:r>
      <w:r w:rsidRPr="005D598D">
        <w:rPr>
          <w:rFonts w:ascii="Times New Roman" w:hAnsi="Times New Roman"/>
          <w:b w:val="0"/>
          <w:sz w:val="28"/>
          <w:szCs w:val="28"/>
        </w:rPr>
        <w:t xml:space="preserve"> к Договору</w:t>
      </w:r>
      <w:r w:rsidRPr="002C49AE">
        <w:rPr>
          <w:rFonts w:ascii="Times New Roman" w:hAnsi="Times New Roman"/>
          <w:b w:val="0"/>
          <w:sz w:val="28"/>
          <w:szCs w:val="28"/>
        </w:rPr>
        <w:t>),</w:t>
      </w:r>
      <w:r>
        <w:rPr>
          <w:rFonts w:ascii="Times New Roman" w:hAnsi="Times New Roman"/>
          <w:b w:val="0"/>
          <w:bCs w:val="0"/>
          <w:iCs/>
          <w:sz w:val="28"/>
          <w:szCs w:val="28"/>
        </w:rPr>
        <w:t xml:space="preserve"> </w:t>
      </w:r>
      <w:r w:rsidRPr="005D598D">
        <w:rPr>
          <w:rFonts w:ascii="Times New Roman" w:hAnsi="Times New Roman"/>
          <w:b w:val="0"/>
          <w:sz w:val="28"/>
          <w:szCs w:val="28"/>
        </w:rPr>
        <w:t xml:space="preserve">календарным планом (Приложение № </w:t>
      </w:r>
      <w:r>
        <w:rPr>
          <w:rFonts w:ascii="Times New Roman" w:hAnsi="Times New Roman"/>
          <w:b w:val="0"/>
          <w:sz w:val="28"/>
          <w:szCs w:val="28"/>
        </w:rPr>
        <w:t>2</w:t>
      </w:r>
      <w:r w:rsidRPr="005D598D">
        <w:rPr>
          <w:rFonts w:ascii="Times New Roman" w:hAnsi="Times New Roman"/>
          <w:b w:val="0"/>
          <w:sz w:val="28"/>
          <w:szCs w:val="28"/>
        </w:rPr>
        <w:t xml:space="preserve"> к Договору), Расчетом Цены Договора (Приложение № </w:t>
      </w:r>
      <w:r>
        <w:rPr>
          <w:rFonts w:ascii="Times New Roman" w:hAnsi="Times New Roman"/>
          <w:b w:val="0"/>
          <w:sz w:val="28"/>
          <w:szCs w:val="28"/>
        </w:rPr>
        <w:t>3</w:t>
      </w:r>
      <w:r w:rsidRPr="005D598D">
        <w:rPr>
          <w:rFonts w:ascii="Times New Roman" w:hAnsi="Times New Roman"/>
          <w:b w:val="0"/>
          <w:sz w:val="28"/>
          <w:szCs w:val="28"/>
        </w:rPr>
        <w:t xml:space="preserve"> к Договору) и передать результат Работ Заказчику, а Заказчик обязуется принять выполненные Работы в установленном порядке и оплатить их после поступления целевого финансирования.</w:t>
      </w:r>
      <w:proofErr w:type="gramEnd"/>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Подрядчик обязуется выполнить Работы собственными силами и средствами, а также силами и средствами согласованных согласно стать</w:t>
      </w:r>
      <w:r>
        <w:rPr>
          <w:rFonts w:ascii="Times New Roman" w:hAnsi="Times New Roman"/>
          <w:b w:val="0"/>
          <w:sz w:val="28"/>
          <w:szCs w:val="28"/>
        </w:rPr>
        <w:t>и</w:t>
      </w:r>
      <w:r w:rsidRPr="005D598D">
        <w:rPr>
          <w:rFonts w:ascii="Times New Roman" w:hAnsi="Times New Roman"/>
          <w:b w:val="0"/>
          <w:sz w:val="28"/>
          <w:szCs w:val="28"/>
        </w:rPr>
        <w:t xml:space="preserve"> 1</w:t>
      </w:r>
      <w:r>
        <w:rPr>
          <w:rFonts w:ascii="Times New Roman" w:hAnsi="Times New Roman"/>
          <w:b w:val="0"/>
          <w:sz w:val="28"/>
          <w:szCs w:val="28"/>
        </w:rPr>
        <w:t>0</w:t>
      </w:r>
      <w:r w:rsidRPr="005D598D">
        <w:rPr>
          <w:rFonts w:ascii="Times New Roman" w:hAnsi="Times New Roman"/>
          <w:b w:val="0"/>
          <w:sz w:val="28"/>
          <w:szCs w:val="28"/>
        </w:rPr>
        <w:t xml:space="preserve"> субпоставщиков и субподрядчиков, включая возможные работы, определенно в Договоре не упомя</w:t>
      </w:r>
      <w:r>
        <w:rPr>
          <w:rFonts w:ascii="Times New Roman" w:hAnsi="Times New Roman"/>
          <w:b w:val="0"/>
          <w:sz w:val="28"/>
          <w:szCs w:val="28"/>
        </w:rPr>
        <w:t>нутые, но необходимые для полного исполнения обязательств Подрядчика по договору</w:t>
      </w:r>
      <w:r w:rsidRPr="005D598D">
        <w:rPr>
          <w:rFonts w:ascii="Times New Roman" w:hAnsi="Times New Roman"/>
          <w:b w:val="0"/>
          <w:sz w:val="28"/>
          <w:szCs w:val="28"/>
        </w:rPr>
        <w:t>.</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32" w:name="_Toc237352047"/>
      <w:bookmarkEnd w:id="24"/>
      <w:bookmarkEnd w:id="25"/>
      <w:bookmarkEnd w:id="26"/>
      <w:bookmarkEnd w:id="27"/>
      <w:bookmarkEnd w:id="28"/>
      <w:bookmarkEnd w:id="29"/>
      <w:bookmarkEnd w:id="30"/>
      <w:bookmarkEnd w:id="31"/>
      <w:r w:rsidRPr="007208BE">
        <w:rPr>
          <w:rFonts w:ascii="Times New Roman" w:hAnsi="Times New Roman"/>
          <w:i w:val="0"/>
        </w:rPr>
        <w:t>Цена Договора</w:t>
      </w:r>
      <w:bookmarkEnd w:id="32"/>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Общая Цена Работ, поручаемых Заказчиком Подрядчику по Договору, определена на основании Расч</w:t>
      </w:r>
      <w:r w:rsidR="00D44242">
        <w:rPr>
          <w:rFonts w:ascii="Times New Roman" w:hAnsi="Times New Roman"/>
          <w:b w:val="0"/>
          <w:sz w:val="28"/>
          <w:szCs w:val="28"/>
        </w:rPr>
        <w:t>ета цены Договора (Приложение № </w:t>
      </w:r>
      <w:r>
        <w:rPr>
          <w:rFonts w:ascii="Times New Roman" w:hAnsi="Times New Roman"/>
          <w:b w:val="0"/>
          <w:sz w:val="28"/>
          <w:szCs w:val="28"/>
        </w:rPr>
        <w:t>3</w:t>
      </w:r>
      <w:r w:rsidRPr="005D598D">
        <w:rPr>
          <w:rFonts w:ascii="Times New Roman" w:hAnsi="Times New Roman"/>
          <w:b w:val="0"/>
          <w:sz w:val="28"/>
          <w:szCs w:val="28"/>
        </w:rPr>
        <w:t>) и составляет</w:t>
      </w:r>
      <w:r>
        <w:rPr>
          <w:rFonts w:ascii="Times New Roman" w:hAnsi="Times New Roman"/>
          <w:b w:val="0"/>
          <w:sz w:val="28"/>
          <w:szCs w:val="28"/>
        </w:rPr>
        <w:t xml:space="preserve"> _________________________________________________</w:t>
      </w:r>
      <w:r w:rsidRPr="005D598D">
        <w:rPr>
          <w:rFonts w:ascii="Times New Roman" w:hAnsi="Times New Roman"/>
          <w:b w:val="0"/>
          <w:sz w:val="28"/>
          <w:szCs w:val="28"/>
        </w:rPr>
        <w:t xml:space="preserve">, в том числе НДС </w:t>
      </w:r>
      <w:r>
        <w:rPr>
          <w:rFonts w:ascii="Times New Roman" w:hAnsi="Times New Roman"/>
          <w:b w:val="0"/>
          <w:sz w:val="28"/>
          <w:szCs w:val="28"/>
        </w:rPr>
        <w:t>________________________________________.</w:t>
      </w:r>
    </w:p>
    <w:p w:rsidR="00073EC9" w:rsidRPr="0008628F" w:rsidRDefault="00073EC9" w:rsidP="0090197B">
      <w:pPr>
        <w:pStyle w:val="35"/>
        <w:tabs>
          <w:tab w:val="num" w:pos="1802"/>
        </w:tabs>
        <w:spacing w:before="60" w:after="60"/>
        <w:rPr>
          <w:color w:val="auto"/>
          <w:sz w:val="28"/>
          <w:szCs w:val="28"/>
          <w:u w:val="none"/>
        </w:rPr>
      </w:pPr>
      <w:r w:rsidRPr="0008628F">
        <w:rPr>
          <w:color w:val="auto"/>
          <w:sz w:val="28"/>
          <w:szCs w:val="28"/>
          <w:u w:val="none"/>
        </w:rPr>
        <w:t xml:space="preserve">В Цену Договора включена стоимость работ и услуг по закупке и доставке необходимых материалов для </w:t>
      </w:r>
      <w:r w:rsidRPr="0008628F">
        <w:rPr>
          <w:bCs/>
          <w:color w:val="auto"/>
          <w:sz w:val="28"/>
          <w:szCs w:val="28"/>
          <w:u w:val="none"/>
        </w:rPr>
        <w:t>выполнения работ</w:t>
      </w:r>
      <w:r w:rsidRPr="0008628F">
        <w:rPr>
          <w:color w:val="auto"/>
          <w:sz w:val="28"/>
          <w:szCs w:val="28"/>
          <w:u w:val="none"/>
        </w:rPr>
        <w:t>.</w:t>
      </w:r>
    </w:p>
    <w:p w:rsidR="00073EC9" w:rsidRPr="0008628F" w:rsidRDefault="00073EC9" w:rsidP="0090197B">
      <w:pPr>
        <w:pStyle w:val="35"/>
        <w:tabs>
          <w:tab w:val="num" w:pos="1802"/>
        </w:tabs>
        <w:spacing w:before="60" w:after="60"/>
        <w:rPr>
          <w:color w:val="auto"/>
          <w:sz w:val="28"/>
          <w:szCs w:val="28"/>
          <w:u w:val="none"/>
        </w:rPr>
      </w:pPr>
      <w:r w:rsidRPr="0008628F">
        <w:rPr>
          <w:color w:val="auto"/>
          <w:sz w:val="28"/>
          <w:szCs w:val="28"/>
          <w:u w:val="none"/>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w:t>
      </w:r>
    </w:p>
    <w:p w:rsidR="00073EC9" w:rsidRPr="0008628F" w:rsidRDefault="00073EC9" w:rsidP="0090197B">
      <w:pPr>
        <w:pStyle w:val="35"/>
        <w:tabs>
          <w:tab w:val="num" w:pos="1802"/>
        </w:tabs>
        <w:spacing w:before="60" w:after="60"/>
        <w:rPr>
          <w:color w:val="auto"/>
          <w:sz w:val="28"/>
          <w:szCs w:val="28"/>
          <w:u w:val="none"/>
        </w:rPr>
      </w:pPr>
      <w:r w:rsidRPr="0008628F">
        <w:rPr>
          <w:color w:val="auto"/>
          <w:sz w:val="28"/>
          <w:szCs w:val="28"/>
          <w:u w:val="none"/>
        </w:rPr>
        <w:t>В Цену Договора включены все Работы, необходимые для полного исполнения обязательств Подрядчика по настоящему Договору, а так же работы, не детализированные в настоящем Договоре, но необходимые для качественного выполнения Работ.</w:t>
      </w:r>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Указанная 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073EC9" w:rsidRPr="0008628F" w:rsidRDefault="00073EC9" w:rsidP="0090197B">
      <w:pPr>
        <w:pStyle w:val="35"/>
        <w:tabs>
          <w:tab w:val="num" w:pos="1802"/>
        </w:tabs>
        <w:spacing w:before="60" w:after="60"/>
        <w:rPr>
          <w:color w:val="auto"/>
          <w:sz w:val="28"/>
          <w:szCs w:val="28"/>
          <w:u w:val="none"/>
        </w:rPr>
      </w:pPr>
      <w:r w:rsidRPr="0008628F">
        <w:rPr>
          <w:color w:val="auto"/>
          <w:sz w:val="28"/>
          <w:szCs w:val="28"/>
          <w:u w:val="none"/>
        </w:rPr>
        <w:t>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соответствующего нормативного правового акта или принятия соответствующего решения.</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33" w:name="_Toc403405725"/>
      <w:bookmarkStart w:id="34" w:name="_Toc403405936"/>
      <w:bookmarkStart w:id="35" w:name="_Toc403405976"/>
      <w:bookmarkStart w:id="36" w:name="_Toc403417598"/>
      <w:bookmarkStart w:id="37" w:name="_Toc403417624"/>
      <w:bookmarkStart w:id="38" w:name="_Toc403775383"/>
      <w:bookmarkStart w:id="39" w:name="_Toc403775492"/>
      <w:bookmarkStart w:id="40" w:name="_Toc452462623"/>
      <w:bookmarkStart w:id="41" w:name="_Ref12109996"/>
      <w:bookmarkStart w:id="42" w:name="_Toc55791989"/>
      <w:bookmarkStart w:id="43" w:name="_Toc237352048"/>
      <w:r w:rsidRPr="007208BE">
        <w:rPr>
          <w:rFonts w:ascii="Times New Roman" w:hAnsi="Times New Roman"/>
          <w:i w:val="0"/>
        </w:rPr>
        <w:t>Порядок и условия платеже</w:t>
      </w:r>
      <w:bookmarkEnd w:id="33"/>
      <w:bookmarkEnd w:id="34"/>
      <w:bookmarkEnd w:id="35"/>
      <w:bookmarkEnd w:id="36"/>
      <w:bookmarkEnd w:id="37"/>
      <w:bookmarkEnd w:id="38"/>
      <w:bookmarkEnd w:id="39"/>
      <w:bookmarkEnd w:id="40"/>
      <w:bookmarkEnd w:id="41"/>
      <w:bookmarkEnd w:id="42"/>
      <w:r w:rsidRPr="007208BE">
        <w:rPr>
          <w:rFonts w:ascii="Times New Roman" w:hAnsi="Times New Roman"/>
          <w:i w:val="0"/>
        </w:rPr>
        <w:t>й</w:t>
      </w:r>
      <w:bookmarkEnd w:id="43"/>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bookmarkStart w:id="44" w:name="_Toc403405726"/>
      <w:bookmarkStart w:id="45" w:name="_Toc403405937"/>
      <w:bookmarkStart w:id="46" w:name="_Toc403405977"/>
      <w:bookmarkStart w:id="47" w:name="_Toc403417599"/>
      <w:bookmarkStart w:id="48" w:name="_Toc403417625"/>
      <w:bookmarkStart w:id="49" w:name="_Toc403775384"/>
      <w:bookmarkStart w:id="50" w:name="_Toc403775493"/>
      <w:bookmarkStart w:id="51" w:name="_Toc452462624"/>
      <w:bookmarkStart w:id="52" w:name="_Toc55791990"/>
      <w:r w:rsidRPr="005D598D">
        <w:rPr>
          <w:rFonts w:ascii="Times New Roman" w:hAnsi="Times New Roman"/>
          <w:b w:val="0"/>
          <w:sz w:val="28"/>
          <w:szCs w:val="28"/>
        </w:rPr>
        <w:t>Оплата выполненных Подрядчиком и принятых Заказчиком</w:t>
      </w:r>
      <w:r>
        <w:rPr>
          <w:rFonts w:ascii="Times New Roman" w:hAnsi="Times New Roman"/>
          <w:b w:val="0"/>
          <w:sz w:val="28"/>
          <w:szCs w:val="28"/>
        </w:rPr>
        <w:t xml:space="preserve"> </w:t>
      </w:r>
      <w:r w:rsidRPr="005D598D">
        <w:rPr>
          <w:rFonts w:ascii="Times New Roman" w:hAnsi="Times New Roman"/>
          <w:b w:val="0"/>
          <w:sz w:val="28"/>
          <w:szCs w:val="28"/>
        </w:rPr>
        <w:t xml:space="preserve">Работ осуществляется </w:t>
      </w:r>
      <w:r>
        <w:rPr>
          <w:rFonts w:ascii="Times New Roman" w:hAnsi="Times New Roman"/>
          <w:b w:val="0"/>
          <w:sz w:val="28"/>
          <w:szCs w:val="28"/>
        </w:rPr>
        <w:t>в объеме</w:t>
      </w:r>
      <w:r w:rsidRPr="005D598D">
        <w:rPr>
          <w:rFonts w:ascii="Times New Roman" w:hAnsi="Times New Roman"/>
          <w:b w:val="0"/>
          <w:sz w:val="28"/>
          <w:szCs w:val="28"/>
        </w:rPr>
        <w:t xml:space="preserve"> цен</w:t>
      </w:r>
      <w:r>
        <w:rPr>
          <w:rFonts w:ascii="Times New Roman" w:hAnsi="Times New Roman"/>
          <w:b w:val="0"/>
          <w:sz w:val="28"/>
          <w:szCs w:val="28"/>
        </w:rPr>
        <w:t>ы</w:t>
      </w:r>
      <w:r w:rsidRPr="005D598D">
        <w:rPr>
          <w:rFonts w:ascii="Times New Roman" w:hAnsi="Times New Roman"/>
          <w:b w:val="0"/>
          <w:sz w:val="28"/>
          <w:szCs w:val="28"/>
        </w:rPr>
        <w:t>, определенной в Расчете цены Договора</w:t>
      </w:r>
      <w:r>
        <w:rPr>
          <w:rFonts w:ascii="Times New Roman" w:hAnsi="Times New Roman"/>
          <w:b w:val="0"/>
          <w:sz w:val="28"/>
          <w:szCs w:val="28"/>
        </w:rPr>
        <w:t xml:space="preserve"> </w:t>
      </w:r>
      <w:r w:rsidRPr="005D598D">
        <w:rPr>
          <w:rFonts w:ascii="Times New Roman" w:hAnsi="Times New Roman"/>
          <w:b w:val="0"/>
          <w:sz w:val="28"/>
          <w:szCs w:val="28"/>
        </w:rPr>
        <w:t xml:space="preserve">(Приложение № </w:t>
      </w:r>
      <w:r>
        <w:rPr>
          <w:rFonts w:ascii="Times New Roman" w:hAnsi="Times New Roman"/>
          <w:b w:val="0"/>
          <w:sz w:val="28"/>
          <w:szCs w:val="28"/>
        </w:rPr>
        <w:t>3 к Договору). О</w:t>
      </w:r>
      <w:r w:rsidRPr="005D598D">
        <w:rPr>
          <w:rFonts w:ascii="Times New Roman" w:hAnsi="Times New Roman"/>
          <w:b w:val="0"/>
          <w:sz w:val="28"/>
          <w:szCs w:val="28"/>
        </w:rPr>
        <w:t xml:space="preserve">плата выполненных Подрядчиком и принятых Заказчиком Работ осуществляется Заказчиком в течение </w:t>
      </w:r>
      <w:r>
        <w:rPr>
          <w:rFonts w:ascii="Times New Roman" w:hAnsi="Times New Roman"/>
          <w:b w:val="0"/>
          <w:sz w:val="28"/>
          <w:szCs w:val="28"/>
        </w:rPr>
        <w:t>3</w:t>
      </w:r>
      <w:r w:rsidRPr="005D598D">
        <w:rPr>
          <w:rFonts w:ascii="Times New Roman" w:hAnsi="Times New Roman"/>
          <w:b w:val="0"/>
          <w:sz w:val="28"/>
          <w:szCs w:val="28"/>
        </w:rPr>
        <w:t>0 (</w:t>
      </w:r>
      <w:r>
        <w:rPr>
          <w:rFonts w:ascii="Times New Roman" w:hAnsi="Times New Roman"/>
          <w:b w:val="0"/>
          <w:sz w:val="28"/>
          <w:szCs w:val="28"/>
        </w:rPr>
        <w:t>тридцати</w:t>
      </w:r>
      <w:r w:rsidRPr="005D598D">
        <w:rPr>
          <w:rFonts w:ascii="Times New Roman" w:hAnsi="Times New Roman"/>
          <w:b w:val="0"/>
          <w:sz w:val="28"/>
          <w:szCs w:val="28"/>
        </w:rPr>
        <w:t xml:space="preserve">) </w:t>
      </w:r>
      <w:r>
        <w:rPr>
          <w:rFonts w:ascii="Times New Roman" w:hAnsi="Times New Roman"/>
          <w:b w:val="0"/>
          <w:sz w:val="28"/>
          <w:szCs w:val="28"/>
        </w:rPr>
        <w:t>банковских</w:t>
      </w:r>
      <w:r w:rsidRPr="005D598D">
        <w:rPr>
          <w:rFonts w:ascii="Times New Roman" w:hAnsi="Times New Roman"/>
          <w:b w:val="0"/>
          <w:sz w:val="28"/>
          <w:szCs w:val="28"/>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w:t>
      </w:r>
      <w:r>
        <w:rPr>
          <w:rFonts w:ascii="Times New Roman" w:hAnsi="Times New Roman"/>
          <w:b w:val="0"/>
          <w:sz w:val="28"/>
          <w:szCs w:val="28"/>
        </w:rPr>
        <w:t>ГК «Росатом»</w:t>
      </w:r>
      <w:r w:rsidRPr="005D598D">
        <w:rPr>
          <w:rFonts w:ascii="Times New Roman" w:hAnsi="Times New Roman"/>
          <w:b w:val="0"/>
          <w:sz w:val="28"/>
          <w:szCs w:val="28"/>
        </w:rPr>
        <w:t>, на основании:</w:t>
      </w:r>
    </w:p>
    <w:p w:rsidR="00905082" w:rsidRPr="00A94EC8" w:rsidRDefault="00905082" w:rsidP="00373390">
      <w:pPr>
        <w:pStyle w:val="35"/>
        <w:numPr>
          <w:ilvl w:val="0"/>
          <w:numId w:val="19"/>
        </w:numPr>
        <w:tabs>
          <w:tab w:val="clear" w:pos="900"/>
          <w:tab w:val="num" w:pos="1276"/>
        </w:tabs>
        <w:spacing w:before="60" w:after="60"/>
        <w:ind w:left="0" w:firstLine="709"/>
        <w:rPr>
          <w:color w:val="auto"/>
          <w:sz w:val="28"/>
          <w:szCs w:val="28"/>
          <w:u w:val="none"/>
        </w:rPr>
      </w:pPr>
      <w:r w:rsidRPr="00A94EC8">
        <w:rPr>
          <w:color w:val="auto"/>
          <w:sz w:val="28"/>
          <w:szCs w:val="28"/>
          <w:u w:val="none"/>
        </w:rPr>
        <w:t>Акт</w:t>
      </w:r>
      <w:r w:rsidR="00A94EC8">
        <w:rPr>
          <w:color w:val="auto"/>
          <w:sz w:val="28"/>
          <w:szCs w:val="28"/>
          <w:u w:val="none"/>
        </w:rPr>
        <w:t>а</w:t>
      </w:r>
      <w:r w:rsidRPr="00A94EC8">
        <w:rPr>
          <w:color w:val="auto"/>
          <w:sz w:val="28"/>
          <w:szCs w:val="28"/>
          <w:u w:val="none"/>
        </w:rPr>
        <w:t xml:space="preserve"> приемки выполненных работ.</w:t>
      </w:r>
    </w:p>
    <w:p w:rsidR="00905082" w:rsidRPr="00A94EC8" w:rsidRDefault="00905082" w:rsidP="00373390">
      <w:pPr>
        <w:pStyle w:val="35"/>
        <w:numPr>
          <w:ilvl w:val="0"/>
          <w:numId w:val="19"/>
        </w:numPr>
        <w:tabs>
          <w:tab w:val="clear" w:pos="900"/>
          <w:tab w:val="num" w:pos="1276"/>
        </w:tabs>
        <w:spacing w:before="60" w:after="60"/>
        <w:ind w:left="0" w:firstLine="709"/>
        <w:rPr>
          <w:color w:val="auto"/>
          <w:sz w:val="28"/>
          <w:szCs w:val="28"/>
          <w:u w:val="none"/>
        </w:rPr>
      </w:pPr>
      <w:r w:rsidRPr="00A94EC8">
        <w:rPr>
          <w:color w:val="auto"/>
          <w:sz w:val="28"/>
          <w:szCs w:val="28"/>
          <w:u w:val="none"/>
        </w:rPr>
        <w:t>Техническ</w:t>
      </w:r>
      <w:r w:rsidR="002C49AE">
        <w:rPr>
          <w:color w:val="auto"/>
          <w:sz w:val="28"/>
          <w:szCs w:val="28"/>
          <w:u w:val="none"/>
        </w:rPr>
        <w:t>ого</w:t>
      </w:r>
      <w:r w:rsidRPr="00A94EC8">
        <w:rPr>
          <w:color w:val="auto"/>
          <w:sz w:val="28"/>
          <w:szCs w:val="28"/>
          <w:u w:val="none"/>
        </w:rPr>
        <w:t xml:space="preserve"> акт</w:t>
      </w:r>
      <w:r w:rsidR="002C49AE">
        <w:rPr>
          <w:color w:val="auto"/>
          <w:sz w:val="28"/>
          <w:szCs w:val="28"/>
          <w:u w:val="none"/>
        </w:rPr>
        <w:t>а;</w:t>
      </w:r>
    </w:p>
    <w:p w:rsidR="00905082" w:rsidRPr="00A94EC8" w:rsidRDefault="00905082" w:rsidP="00373390">
      <w:pPr>
        <w:pStyle w:val="35"/>
        <w:numPr>
          <w:ilvl w:val="0"/>
          <w:numId w:val="19"/>
        </w:numPr>
        <w:tabs>
          <w:tab w:val="clear" w:pos="900"/>
          <w:tab w:val="num" w:pos="1276"/>
        </w:tabs>
        <w:spacing w:before="60" w:after="60"/>
        <w:ind w:left="0" w:firstLine="709"/>
        <w:rPr>
          <w:color w:val="auto"/>
          <w:sz w:val="28"/>
          <w:szCs w:val="28"/>
          <w:u w:val="none"/>
        </w:rPr>
      </w:pPr>
      <w:proofErr w:type="gramStart"/>
      <w:r w:rsidRPr="00A94EC8">
        <w:rPr>
          <w:color w:val="auto"/>
          <w:sz w:val="28"/>
          <w:szCs w:val="28"/>
          <w:u w:val="none"/>
        </w:rPr>
        <w:t>Товарно-транспортная</w:t>
      </w:r>
      <w:proofErr w:type="gramEnd"/>
      <w:r w:rsidRPr="00A94EC8">
        <w:rPr>
          <w:color w:val="auto"/>
          <w:sz w:val="28"/>
          <w:szCs w:val="28"/>
          <w:u w:val="none"/>
        </w:rPr>
        <w:t xml:space="preserve"> накладн</w:t>
      </w:r>
      <w:r w:rsidR="00A94EC8">
        <w:rPr>
          <w:color w:val="auto"/>
          <w:sz w:val="28"/>
          <w:szCs w:val="28"/>
          <w:u w:val="none"/>
        </w:rPr>
        <w:t>ой</w:t>
      </w:r>
      <w:r w:rsidRPr="00A94EC8">
        <w:rPr>
          <w:color w:val="auto"/>
          <w:sz w:val="28"/>
          <w:szCs w:val="28"/>
          <w:u w:val="none"/>
        </w:rPr>
        <w:t>.</w:t>
      </w:r>
    </w:p>
    <w:p w:rsidR="00905082" w:rsidRPr="00A94EC8" w:rsidRDefault="00905082" w:rsidP="00373390">
      <w:pPr>
        <w:pStyle w:val="35"/>
        <w:numPr>
          <w:ilvl w:val="0"/>
          <w:numId w:val="19"/>
        </w:numPr>
        <w:tabs>
          <w:tab w:val="clear" w:pos="900"/>
          <w:tab w:val="num" w:pos="1276"/>
        </w:tabs>
        <w:spacing w:before="60" w:after="60"/>
        <w:ind w:left="0" w:firstLine="709"/>
        <w:rPr>
          <w:color w:val="auto"/>
          <w:sz w:val="28"/>
          <w:szCs w:val="28"/>
          <w:u w:val="none"/>
        </w:rPr>
      </w:pPr>
      <w:r w:rsidRPr="00A94EC8">
        <w:rPr>
          <w:color w:val="auto"/>
          <w:sz w:val="28"/>
          <w:szCs w:val="28"/>
          <w:u w:val="none"/>
        </w:rPr>
        <w:t>Сертификат</w:t>
      </w:r>
      <w:r w:rsidR="002C49AE">
        <w:rPr>
          <w:color w:val="auto"/>
          <w:sz w:val="28"/>
          <w:szCs w:val="28"/>
          <w:u w:val="none"/>
        </w:rPr>
        <w:t>ов</w:t>
      </w:r>
      <w:r w:rsidRPr="00A94EC8">
        <w:rPr>
          <w:color w:val="auto"/>
          <w:sz w:val="28"/>
          <w:szCs w:val="28"/>
          <w:u w:val="none"/>
        </w:rPr>
        <w:t xml:space="preserve"> на металлопрокат</w:t>
      </w:r>
      <w:r w:rsidR="002C49AE">
        <w:rPr>
          <w:color w:val="auto"/>
          <w:sz w:val="28"/>
          <w:szCs w:val="28"/>
          <w:u w:val="none"/>
        </w:rPr>
        <w:t>;</w:t>
      </w:r>
    </w:p>
    <w:p w:rsidR="00905082" w:rsidRDefault="00905082" w:rsidP="00373390">
      <w:pPr>
        <w:pStyle w:val="35"/>
        <w:numPr>
          <w:ilvl w:val="0"/>
          <w:numId w:val="19"/>
        </w:numPr>
        <w:tabs>
          <w:tab w:val="clear" w:pos="900"/>
          <w:tab w:val="num" w:pos="1276"/>
        </w:tabs>
        <w:spacing w:before="60" w:after="60"/>
        <w:ind w:left="0" w:firstLine="709"/>
        <w:rPr>
          <w:color w:val="auto"/>
          <w:sz w:val="28"/>
          <w:szCs w:val="28"/>
          <w:u w:val="none"/>
        </w:rPr>
      </w:pPr>
      <w:r w:rsidRPr="00A94EC8">
        <w:rPr>
          <w:color w:val="auto"/>
          <w:sz w:val="28"/>
          <w:szCs w:val="28"/>
          <w:u w:val="none"/>
        </w:rPr>
        <w:t>Фотодокумент</w:t>
      </w:r>
      <w:r w:rsidR="00A94EC8">
        <w:rPr>
          <w:color w:val="auto"/>
          <w:sz w:val="28"/>
          <w:szCs w:val="28"/>
          <w:u w:val="none"/>
        </w:rPr>
        <w:t>ов</w:t>
      </w:r>
      <w:r w:rsidR="002C49AE">
        <w:rPr>
          <w:color w:val="auto"/>
          <w:sz w:val="28"/>
          <w:szCs w:val="28"/>
          <w:u w:val="none"/>
        </w:rPr>
        <w:t>;</w:t>
      </w:r>
    </w:p>
    <w:p w:rsidR="00073EC9" w:rsidRPr="00DC470E" w:rsidRDefault="00073EC9" w:rsidP="00373390">
      <w:pPr>
        <w:pStyle w:val="35"/>
        <w:numPr>
          <w:ilvl w:val="0"/>
          <w:numId w:val="19"/>
        </w:numPr>
        <w:tabs>
          <w:tab w:val="clear" w:pos="900"/>
          <w:tab w:val="num" w:pos="1260"/>
        </w:tabs>
        <w:spacing w:before="60" w:after="60"/>
        <w:ind w:left="0" w:firstLine="709"/>
        <w:rPr>
          <w:color w:val="auto"/>
          <w:sz w:val="28"/>
          <w:szCs w:val="28"/>
          <w:u w:val="none"/>
        </w:rPr>
      </w:pPr>
      <w:r w:rsidRPr="00DC470E">
        <w:rPr>
          <w:color w:val="auto"/>
          <w:sz w:val="28"/>
          <w:szCs w:val="28"/>
          <w:u w:val="none"/>
        </w:rPr>
        <w:t>Оригинала счета-фактуры в 3-х экземплярах;</w:t>
      </w:r>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Опережение исполнения Календарного плана не влечет за собой безусловную обязанность Заказчика оплачивать выполненные работы сверх объема финансирования.</w:t>
      </w:r>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073EC9" w:rsidRPr="00C76938" w:rsidRDefault="00073EC9" w:rsidP="00373390">
      <w:pPr>
        <w:pStyle w:val="31"/>
        <w:keepNext w:val="0"/>
        <w:numPr>
          <w:ilvl w:val="2"/>
          <w:numId w:val="22"/>
        </w:numPr>
        <w:spacing w:before="60"/>
        <w:ind w:left="0" w:firstLine="720"/>
        <w:jc w:val="both"/>
        <w:rPr>
          <w:rFonts w:ascii="Times New Roman" w:hAnsi="Times New Roman"/>
          <w:b w:val="0"/>
          <w:sz w:val="28"/>
          <w:szCs w:val="28"/>
        </w:rPr>
      </w:pPr>
      <w:r w:rsidRPr="00C76938">
        <w:rPr>
          <w:rFonts w:ascii="Times New Roman" w:hAnsi="Times New Roman"/>
          <w:b w:val="0"/>
          <w:sz w:val="28"/>
          <w:szCs w:val="28"/>
        </w:rPr>
        <w:t>Стороны обязаны ежеквартально производить сверку взаимных расчетов по обязательствам, возникшим из исполняемого договора.</w:t>
      </w:r>
    </w:p>
    <w:p w:rsidR="00073EC9" w:rsidRPr="00C76938" w:rsidRDefault="00073EC9" w:rsidP="00016EDD">
      <w:pPr>
        <w:ind w:firstLine="696"/>
        <w:rPr>
          <w:sz w:val="28"/>
          <w:szCs w:val="28"/>
        </w:rPr>
      </w:pPr>
      <w:r w:rsidRPr="00C76938">
        <w:rPr>
          <w:sz w:val="28"/>
          <w:szCs w:val="28"/>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5 к настоящему Договору. </w:t>
      </w:r>
    </w:p>
    <w:p w:rsidR="00073EC9" w:rsidRPr="00C76938" w:rsidRDefault="00073EC9" w:rsidP="00016EDD">
      <w:pPr>
        <w:pStyle w:val="31"/>
        <w:keepNext w:val="0"/>
        <w:numPr>
          <w:ilvl w:val="0"/>
          <w:numId w:val="0"/>
        </w:numPr>
        <w:spacing w:before="60"/>
        <w:ind w:firstLine="720"/>
        <w:rPr>
          <w:rFonts w:ascii="Times New Roman" w:hAnsi="Times New Roman"/>
          <w:b w:val="0"/>
          <w:sz w:val="28"/>
          <w:szCs w:val="28"/>
        </w:rPr>
      </w:pPr>
      <w:r w:rsidRPr="00C76938">
        <w:rPr>
          <w:rFonts w:ascii="Times New Roman" w:hAnsi="Times New Roman"/>
          <w:b w:val="0"/>
          <w:sz w:val="28"/>
          <w:szCs w:val="28"/>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w:t>
      </w:r>
      <w:r>
        <w:rPr>
          <w:rFonts w:ascii="Times New Roman" w:hAnsi="Times New Roman"/>
          <w:b w:val="0"/>
          <w:sz w:val="28"/>
          <w:szCs w:val="28"/>
        </w:rPr>
        <w:t>дписанный протокол разногласий</w:t>
      </w:r>
      <w:r w:rsidRPr="00C76938">
        <w:rPr>
          <w:rFonts w:ascii="Times New Roman" w:hAnsi="Times New Roman"/>
          <w:b w:val="0"/>
          <w:sz w:val="28"/>
          <w:szCs w:val="28"/>
        </w:rPr>
        <w:t>.</w:t>
      </w:r>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Заказчик проводит сверку взаиморасчетов с Подрядчиком по настоящему Договору с подписанием соответствующего Акта сверки расчетов по завершении финансового года и после окончания выполнения Работ в целом по настоящему Договору, а также в случае досрочного расторжения настоящего Договора.</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В случае законодательного изменения порядка и условий финансирования порядок выполнения обязательств может быть пересмотрен</w:t>
      </w:r>
      <w:r>
        <w:rPr>
          <w:rFonts w:ascii="Times New Roman" w:hAnsi="Times New Roman"/>
          <w:b w:val="0"/>
          <w:sz w:val="28"/>
          <w:szCs w:val="28"/>
        </w:rPr>
        <w:t>.</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53" w:name="_Toc237352049"/>
      <w:r w:rsidRPr="007208BE">
        <w:rPr>
          <w:rFonts w:ascii="Times New Roman" w:hAnsi="Times New Roman"/>
          <w:i w:val="0"/>
        </w:rPr>
        <w:t xml:space="preserve">Сроки и порядок выполнения </w:t>
      </w:r>
      <w:bookmarkEnd w:id="44"/>
      <w:bookmarkEnd w:id="45"/>
      <w:bookmarkEnd w:id="46"/>
      <w:bookmarkEnd w:id="47"/>
      <w:bookmarkEnd w:id="48"/>
      <w:bookmarkEnd w:id="49"/>
      <w:bookmarkEnd w:id="50"/>
      <w:bookmarkEnd w:id="51"/>
      <w:r w:rsidRPr="007208BE">
        <w:rPr>
          <w:rFonts w:ascii="Times New Roman" w:hAnsi="Times New Roman"/>
          <w:i w:val="0"/>
        </w:rPr>
        <w:t>Работ</w:t>
      </w:r>
      <w:bookmarkEnd w:id="52"/>
      <w:bookmarkEnd w:id="53"/>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 xml:space="preserve">Работы, предусмотренные Договором, выполняются Подрядчиком в сроки согласно Календарному плану (Приложение № </w:t>
      </w:r>
      <w:r>
        <w:rPr>
          <w:rFonts w:ascii="Times New Roman" w:hAnsi="Times New Roman"/>
          <w:b w:val="0"/>
          <w:sz w:val="28"/>
          <w:szCs w:val="28"/>
        </w:rPr>
        <w:t>2</w:t>
      </w:r>
      <w:r w:rsidRPr="005D598D">
        <w:rPr>
          <w:rFonts w:ascii="Times New Roman" w:hAnsi="Times New Roman"/>
          <w:b w:val="0"/>
          <w:sz w:val="28"/>
          <w:szCs w:val="28"/>
        </w:rPr>
        <w:t xml:space="preserve"> к Договору).</w:t>
      </w:r>
      <w:r>
        <w:rPr>
          <w:rFonts w:ascii="Times New Roman" w:hAnsi="Times New Roman"/>
          <w:b w:val="0"/>
          <w:sz w:val="28"/>
          <w:szCs w:val="28"/>
        </w:rPr>
        <w:t xml:space="preserve"> При этом:</w:t>
      </w:r>
    </w:p>
    <w:p w:rsidR="00073EC9" w:rsidRPr="00DC470E" w:rsidRDefault="00073EC9" w:rsidP="00373390">
      <w:pPr>
        <w:pStyle w:val="35"/>
        <w:numPr>
          <w:ilvl w:val="0"/>
          <w:numId w:val="25"/>
        </w:numPr>
        <w:spacing w:before="60" w:after="60"/>
        <w:rPr>
          <w:color w:val="auto"/>
          <w:sz w:val="28"/>
          <w:szCs w:val="28"/>
          <w:u w:val="none"/>
        </w:rPr>
      </w:pPr>
      <w:r w:rsidRPr="00DC470E">
        <w:rPr>
          <w:color w:val="auto"/>
          <w:sz w:val="28"/>
          <w:szCs w:val="28"/>
          <w:u w:val="none"/>
        </w:rPr>
        <w:t xml:space="preserve">начало: </w:t>
      </w:r>
      <w:proofErr w:type="gramStart"/>
      <w:r w:rsidR="00D03695" w:rsidRPr="00D03695">
        <w:rPr>
          <w:color w:val="auto"/>
          <w:sz w:val="28"/>
          <w:szCs w:val="28"/>
          <w:u w:val="none"/>
        </w:rPr>
        <w:t>с даты заключения</w:t>
      </w:r>
      <w:proofErr w:type="gramEnd"/>
      <w:r w:rsidR="00D03695" w:rsidRPr="00D03695">
        <w:rPr>
          <w:color w:val="auto"/>
          <w:sz w:val="28"/>
          <w:szCs w:val="28"/>
          <w:u w:val="none"/>
        </w:rPr>
        <w:t xml:space="preserve"> договора</w:t>
      </w:r>
      <w:r w:rsidRPr="00DC470E">
        <w:rPr>
          <w:color w:val="auto"/>
          <w:sz w:val="28"/>
          <w:szCs w:val="28"/>
          <w:u w:val="none"/>
        </w:rPr>
        <w:t>;</w:t>
      </w:r>
    </w:p>
    <w:p w:rsidR="00073EC9" w:rsidRPr="00DC6808" w:rsidRDefault="00073EC9" w:rsidP="00373390">
      <w:pPr>
        <w:pStyle w:val="35"/>
        <w:numPr>
          <w:ilvl w:val="0"/>
          <w:numId w:val="25"/>
        </w:numPr>
        <w:spacing w:before="60" w:after="60"/>
        <w:rPr>
          <w:color w:val="auto"/>
          <w:sz w:val="28"/>
          <w:szCs w:val="28"/>
          <w:u w:val="none"/>
        </w:rPr>
      </w:pPr>
      <w:r w:rsidRPr="00DC470E">
        <w:rPr>
          <w:color w:val="auto"/>
          <w:sz w:val="28"/>
          <w:szCs w:val="28"/>
          <w:u w:val="none"/>
        </w:rPr>
        <w:t xml:space="preserve">окончание: не позднее </w:t>
      </w:r>
      <w:r w:rsidR="0005579A">
        <w:rPr>
          <w:color w:val="auto"/>
          <w:sz w:val="28"/>
          <w:szCs w:val="28"/>
          <w:u w:val="none"/>
        </w:rPr>
        <w:t>3</w:t>
      </w:r>
      <w:r w:rsidR="00905082">
        <w:rPr>
          <w:color w:val="auto"/>
          <w:sz w:val="28"/>
          <w:szCs w:val="28"/>
          <w:u w:val="none"/>
        </w:rPr>
        <w:t>0 ию</w:t>
      </w:r>
      <w:r w:rsidR="00A841C3">
        <w:rPr>
          <w:color w:val="auto"/>
          <w:sz w:val="28"/>
          <w:szCs w:val="28"/>
          <w:u w:val="none"/>
        </w:rPr>
        <w:t>л</w:t>
      </w:r>
      <w:r w:rsidR="00905082">
        <w:rPr>
          <w:color w:val="auto"/>
          <w:sz w:val="28"/>
          <w:szCs w:val="28"/>
          <w:u w:val="none"/>
        </w:rPr>
        <w:t>я</w:t>
      </w:r>
      <w:r w:rsidRPr="00DC6808">
        <w:rPr>
          <w:color w:val="auto"/>
          <w:sz w:val="28"/>
          <w:szCs w:val="28"/>
          <w:u w:val="none"/>
        </w:rPr>
        <w:t xml:space="preserve"> 2015 года.</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При уменьшении соответствующими государственными органами в установленном порядке средств, выделенных для финансирования Работ по настоящему Договору, Стороны должны согласовать новые сроки, а если необходимо, и д</w:t>
      </w:r>
      <w:r>
        <w:rPr>
          <w:rFonts w:ascii="Times New Roman" w:hAnsi="Times New Roman"/>
          <w:b w:val="0"/>
          <w:sz w:val="28"/>
          <w:szCs w:val="28"/>
        </w:rPr>
        <w:t>ругие условия выполнения Работ.</w:t>
      </w:r>
    </w:p>
    <w:p w:rsidR="00073EC9" w:rsidRPr="007208BE" w:rsidRDefault="00073EC9" w:rsidP="00373390">
      <w:pPr>
        <w:pStyle w:val="10"/>
        <w:numPr>
          <w:ilvl w:val="0"/>
          <w:numId w:val="22"/>
        </w:numPr>
        <w:tabs>
          <w:tab w:val="clear" w:pos="432"/>
          <w:tab w:val="num" w:pos="851"/>
        </w:tabs>
        <w:spacing w:before="240" w:after="120"/>
        <w:ind w:left="0" w:firstLine="709"/>
        <w:jc w:val="both"/>
        <w:rPr>
          <w:sz w:val="28"/>
          <w:szCs w:val="28"/>
        </w:rPr>
      </w:pPr>
      <w:bookmarkStart w:id="54" w:name="_Toc55791991"/>
      <w:bookmarkStart w:id="55" w:name="_Toc237352050"/>
      <w:r w:rsidRPr="007208BE">
        <w:rPr>
          <w:sz w:val="28"/>
          <w:szCs w:val="28"/>
        </w:rPr>
        <w:t>ОБЩИЕ ОБЯЗАТЕЛЬСТВА СТОРОН</w:t>
      </w:r>
      <w:bookmarkEnd w:id="54"/>
      <w:bookmarkEnd w:id="55"/>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56" w:name="_Toc55791992"/>
      <w:bookmarkStart w:id="57" w:name="_Toc237352051"/>
      <w:r w:rsidRPr="007208BE">
        <w:rPr>
          <w:rFonts w:ascii="Times New Roman" w:hAnsi="Times New Roman"/>
          <w:i w:val="0"/>
        </w:rPr>
        <w:t>Принятие Подрядчиком условий Договора</w:t>
      </w:r>
      <w:bookmarkEnd w:id="56"/>
      <w:bookmarkEnd w:id="57"/>
    </w:p>
    <w:p w:rsidR="00073EC9" w:rsidRPr="00DC470E" w:rsidRDefault="00073EC9" w:rsidP="0090197B">
      <w:pPr>
        <w:pStyle w:val="35"/>
        <w:tabs>
          <w:tab w:val="num" w:pos="1802"/>
        </w:tabs>
        <w:spacing w:before="60" w:after="60"/>
        <w:rPr>
          <w:color w:val="auto"/>
          <w:sz w:val="28"/>
          <w:szCs w:val="28"/>
          <w:u w:val="none"/>
        </w:rPr>
      </w:pPr>
      <w:r w:rsidRPr="00DC470E">
        <w:rPr>
          <w:color w:val="auto"/>
          <w:sz w:val="28"/>
          <w:szCs w:val="28"/>
          <w:u w:val="none"/>
        </w:rPr>
        <w:t>Подрядчик подтверждает, что:</w:t>
      </w:r>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073EC9" w:rsidRPr="005D598D"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Подрядчик 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Подрядчик изучил все материалы Договора и получил полную информацию по всем вопросам, которые могли бы повлиять на сроки, цену и качество Работ.</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58" w:name="_Toc55791993"/>
      <w:bookmarkStart w:id="59" w:name="_Toc237352052"/>
      <w:r w:rsidRPr="007208BE">
        <w:rPr>
          <w:rFonts w:ascii="Times New Roman" w:hAnsi="Times New Roman"/>
          <w:i w:val="0"/>
        </w:rPr>
        <w:t>Обязательства</w:t>
      </w:r>
      <w:bookmarkEnd w:id="58"/>
      <w:r w:rsidRPr="007208BE">
        <w:rPr>
          <w:rFonts w:ascii="Times New Roman" w:hAnsi="Times New Roman"/>
          <w:i w:val="0"/>
        </w:rPr>
        <w:t xml:space="preserve"> Подрядчика</w:t>
      </w:r>
      <w:bookmarkEnd w:id="59"/>
    </w:p>
    <w:p w:rsidR="00073EC9" w:rsidRPr="00DC470E" w:rsidRDefault="00073EC9" w:rsidP="0090197B">
      <w:pPr>
        <w:pStyle w:val="35"/>
        <w:tabs>
          <w:tab w:val="num" w:pos="1802"/>
        </w:tabs>
        <w:spacing w:before="60" w:after="60"/>
        <w:rPr>
          <w:color w:val="auto"/>
          <w:sz w:val="28"/>
          <w:szCs w:val="28"/>
          <w:u w:val="none"/>
        </w:rPr>
      </w:pPr>
      <w:r w:rsidRPr="00DC470E">
        <w:rPr>
          <w:color w:val="auto"/>
          <w:sz w:val="28"/>
          <w:szCs w:val="28"/>
          <w:u w:val="none"/>
        </w:rPr>
        <w:t>В рамках Цены Договора, указанной в статье 3 Договора, Подрядчик:</w:t>
      </w:r>
    </w:p>
    <w:p w:rsidR="00073EC9" w:rsidRPr="00DC470E" w:rsidRDefault="00073EC9" w:rsidP="00373390">
      <w:pPr>
        <w:pStyle w:val="35"/>
        <w:numPr>
          <w:ilvl w:val="1"/>
          <w:numId w:val="26"/>
        </w:numPr>
        <w:spacing w:before="120"/>
        <w:ind w:left="0" w:firstLine="567"/>
        <w:rPr>
          <w:color w:val="auto"/>
          <w:sz w:val="28"/>
          <w:szCs w:val="28"/>
          <w:u w:val="none"/>
        </w:rPr>
      </w:pPr>
      <w:bookmarkStart w:id="60" w:name="_Toc452462626"/>
      <w:bookmarkStart w:id="61" w:name="_Toc470500740"/>
      <w:r w:rsidRPr="00DC470E">
        <w:rPr>
          <w:color w:val="auto"/>
          <w:sz w:val="28"/>
          <w:szCs w:val="28"/>
          <w:u w:val="none"/>
        </w:rPr>
        <w:t>Выполняет своими силами и средствами, а также силами и средствами привлеченных в соответствии со статьей 10 субпоставщиков и субподрядчиков, все Работы, являющиеся предметом Договора, в объеме, сроки и на условиях, определенных в настоящем Договоре, в соответствии с Техническим заданием (Приложение № 1 к Договору), Календарным планом (Приложение № 2 к Договору), Расчетом Цены Договора, 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Любые отклонения, влияющие на технологию и качество выполняемых работ, Подрядчик обязан согласовать с Представителем Заказчика.</w:t>
      </w:r>
    </w:p>
    <w:p w:rsidR="00073EC9" w:rsidRPr="00DC470E" w:rsidRDefault="00073EC9" w:rsidP="00373390">
      <w:pPr>
        <w:pStyle w:val="35"/>
        <w:numPr>
          <w:ilvl w:val="1"/>
          <w:numId w:val="26"/>
        </w:numPr>
        <w:tabs>
          <w:tab w:val="num" w:pos="1276"/>
        </w:tabs>
        <w:spacing w:before="120"/>
        <w:ind w:left="0" w:firstLine="567"/>
        <w:rPr>
          <w:color w:val="auto"/>
          <w:sz w:val="28"/>
          <w:szCs w:val="28"/>
          <w:u w:val="none"/>
        </w:rPr>
      </w:pPr>
      <w:r w:rsidRPr="00DC470E">
        <w:rPr>
          <w:color w:val="auto"/>
          <w:sz w:val="28"/>
          <w:szCs w:val="28"/>
          <w:u w:val="none"/>
        </w:rPr>
        <w:t>Обеспечивает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w:t>
      </w:r>
    </w:p>
    <w:p w:rsidR="00073EC9" w:rsidRPr="00DC470E" w:rsidRDefault="00073EC9" w:rsidP="00373390">
      <w:pPr>
        <w:pStyle w:val="35"/>
        <w:numPr>
          <w:ilvl w:val="1"/>
          <w:numId w:val="26"/>
        </w:numPr>
        <w:tabs>
          <w:tab w:val="num" w:pos="1276"/>
        </w:tabs>
        <w:spacing w:before="120"/>
        <w:ind w:left="0" w:firstLine="567"/>
        <w:rPr>
          <w:color w:val="auto"/>
          <w:sz w:val="28"/>
          <w:szCs w:val="28"/>
          <w:u w:val="none"/>
        </w:rPr>
      </w:pPr>
      <w:r w:rsidRPr="00DC470E">
        <w:rPr>
          <w:color w:val="auto"/>
          <w:sz w:val="28"/>
          <w:szCs w:val="28"/>
          <w:u w:val="none"/>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p>
    <w:p w:rsidR="00073EC9" w:rsidRPr="00DC470E" w:rsidRDefault="00073EC9" w:rsidP="00373390">
      <w:pPr>
        <w:pStyle w:val="35"/>
        <w:numPr>
          <w:ilvl w:val="1"/>
          <w:numId w:val="26"/>
        </w:numPr>
        <w:tabs>
          <w:tab w:val="num" w:pos="1276"/>
        </w:tabs>
        <w:spacing w:before="120"/>
        <w:ind w:left="0" w:firstLine="567"/>
        <w:rPr>
          <w:color w:val="auto"/>
          <w:sz w:val="28"/>
          <w:szCs w:val="28"/>
          <w:u w:val="none"/>
        </w:rPr>
      </w:pPr>
      <w:r w:rsidRPr="00DC470E">
        <w:rPr>
          <w:color w:val="auto"/>
          <w:sz w:val="28"/>
          <w:szCs w:val="28"/>
          <w:u w:val="none"/>
        </w:rPr>
        <w:t>Устраняет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073EC9" w:rsidRPr="00566519" w:rsidRDefault="00073EC9" w:rsidP="00373390">
      <w:pPr>
        <w:numPr>
          <w:ilvl w:val="1"/>
          <w:numId w:val="26"/>
        </w:numPr>
        <w:spacing w:before="120"/>
        <w:ind w:left="0" w:firstLine="567"/>
        <w:jc w:val="both"/>
        <w:rPr>
          <w:color w:val="000000"/>
          <w:sz w:val="28"/>
          <w:szCs w:val="28"/>
        </w:rPr>
      </w:pPr>
      <w:r w:rsidRPr="00566519">
        <w:rPr>
          <w:color w:val="000000"/>
          <w:sz w:val="28"/>
          <w:szCs w:val="28"/>
        </w:rPr>
        <w:t>Привлекает для выполнения работ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073EC9" w:rsidRPr="00DC470E" w:rsidRDefault="00073EC9" w:rsidP="00373390">
      <w:pPr>
        <w:pStyle w:val="35"/>
        <w:numPr>
          <w:ilvl w:val="1"/>
          <w:numId w:val="26"/>
        </w:numPr>
        <w:tabs>
          <w:tab w:val="left" w:pos="-2172"/>
          <w:tab w:val="num" w:pos="1276"/>
        </w:tabs>
        <w:spacing w:before="120"/>
        <w:ind w:left="0" w:firstLine="567"/>
        <w:rPr>
          <w:color w:val="000000"/>
          <w:sz w:val="28"/>
          <w:szCs w:val="28"/>
          <w:u w:val="none"/>
        </w:rPr>
      </w:pPr>
      <w:r w:rsidRPr="00DC470E">
        <w:rPr>
          <w:color w:val="000000"/>
          <w:sz w:val="28"/>
          <w:szCs w:val="28"/>
          <w:u w:val="none"/>
        </w:rPr>
        <w:t>Обязуется уведомлять Заказчика письменно о любых внеплановых событиях и происшествиях в связи с исполнением Договора, включая, но не ограничиваясь:</w:t>
      </w:r>
    </w:p>
    <w:p w:rsidR="00073EC9" w:rsidRPr="00566519" w:rsidRDefault="00073EC9" w:rsidP="00373390">
      <w:pPr>
        <w:numPr>
          <w:ilvl w:val="0"/>
          <w:numId w:val="27"/>
        </w:numPr>
        <w:tabs>
          <w:tab w:val="left" w:pos="-2172"/>
          <w:tab w:val="num" w:pos="1701"/>
        </w:tabs>
        <w:spacing w:before="120"/>
        <w:ind w:left="0" w:firstLine="567"/>
        <w:jc w:val="both"/>
        <w:rPr>
          <w:color w:val="000000"/>
          <w:sz w:val="28"/>
          <w:szCs w:val="28"/>
        </w:rPr>
      </w:pPr>
      <w:r w:rsidRPr="00566519">
        <w:rPr>
          <w:color w:val="000000"/>
          <w:sz w:val="28"/>
          <w:szCs w:val="28"/>
        </w:rPr>
        <w:t>арест и/или блокирование счетов и/или иные обстоятельства, влияющие на платежи между Сторонами – в течение 24 (Двадцати четырех) часов;</w:t>
      </w:r>
    </w:p>
    <w:p w:rsidR="00073EC9" w:rsidRPr="00566519" w:rsidRDefault="00073EC9" w:rsidP="00373390">
      <w:pPr>
        <w:numPr>
          <w:ilvl w:val="0"/>
          <w:numId w:val="27"/>
        </w:numPr>
        <w:tabs>
          <w:tab w:val="left" w:pos="-2172"/>
          <w:tab w:val="num" w:pos="1701"/>
        </w:tabs>
        <w:spacing w:before="120"/>
        <w:ind w:left="0" w:firstLine="567"/>
        <w:jc w:val="both"/>
        <w:rPr>
          <w:color w:val="000000"/>
          <w:sz w:val="28"/>
          <w:szCs w:val="28"/>
        </w:rPr>
      </w:pPr>
      <w:r w:rsidRPr="00566519">
        <w:rPr>
          <w:color w:val="000000"/>
          <w:sz w:val="28"/>
          <w:szCs w:val="28"/>
        </w:rPr>
        <w:t>окончание срока действия либо отзыв лицензий и свидетельств о допуске к работе, необходимых для выполнения Работ – в течение 24 (Двадцати четырех) часов;</w:t>
      </w:r>
    </w:p>
    <w:p w:rsidR="00073EC9" w:rsidRPr="00566519" w:rsidRDefault="00073EC9" w:rsidP="00373390">
      <w:pPr>
        <w:numPr>
          <w:ilvl w:val="0"/>
          <w:numId w:val="27"/>
        </w:numPr>
        <w:tabs>
          <w:tab w:val="left" w:pos="-2172"/>
          <w:tab w:val="num" w:pos="1701"/>
        </w:tabs>
        <w:spacing w:before="120"/>
        <w:ind w:left="0" w:firstLine="567"/>
        <w:jc w:val="both"/>
        <w:rPr>
          <w:color w:val="000000"/>
          <w:sz w:val="28"/>
          <w:szCs w:val="28"/>
        </w:rPr>
      </w:pPr>
      <w:r w:rsidRPr="00566519">
        <w:rPr>
          <w:color w:val="000000"/>
          <w:sz w:val="28"/>
          <w:szCs w:val="28"/>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течение 24 (Двадцати четырех) часов.</w:t>
      </w:r>
    </w:p>
    <w:p w:rsidR="00073EC9" w:rsidRPr="00566519" w:rsidRDefault="00073EC9" w:rsidP="00373390">
      <w:pPr>
        <w:numPr>
          <w:ilvl w:val="1"/>
          <w:numId w:val="26"/>
        </w:numPr>
        <w:tabs>
          <w:tab w:val="left" w:pos="-2172"/>
        </w:tabs>
        <w:spacing w:before="120"/>
        <w:ind w:left="0" w:firstLine="567"/>
        <w:jc w:val="both"/>
        <w:rPr>
          <w:color w:val="000000"/>
          <w:sz w:val="28"/>
          <w:szCs w:val="28"/>
        </w:rPr>
      </w:pPr>
      <w:r w:rsidRPr="00566519">
        <w:rPr>
          <w:color w:val="000000"/>
          <w:sz w:val="28"/>
          <w:szCs w:val="28"/>
        </w:rPr>
        <w:t>Осуществляет Работы в соответствии с условиями настоящего Договора, соблюдением норм и правил, требований Государственных надзорных и контрольных служб.</w:t>
      </w:r>
    </w:p>
    <w:p w:rsidR="00073EC9" w:rsidRPr="00887747" w:rsidRDefault="00073EC9" w:rsidP="00373390">
      <w:pPr>
        <w:numPr>
          <w:ilvl w:val="1"/>
          <w:numId w:val="26"/>
        </w:numPr>
        <w:tabs>
          <w:tab w:val="left" w:pos="-2172"/>
        </w:tabs>
        <w:spacing w:before="120"/>
        <w:ind w:left="0" w:firstLine="567"/>
        <w:jc w:val="both"/>
        <w:rPr>
          <w:color w:val="000000"/>
          <w:sz w:val="28"/>
          <w:szCs w:val="28"/>
        </w:rPr>
      </w:pPr>
      <w:r w:rsidRPr="00887747">
        <w:rPr>
          <w:color w:val="000000"/>
          <w:sz w:val="28"/>
          <w:szCs w:val="28"/>
        </w:rPr>
        <w:t>Уведомляет Заказчика об окончании Работ за 72 (Семьдесят два) часа. Расходы по проведению приемки несет Подрядчик. Стороны оформляют Протокол приемки. Если по результатам приемки выясняется, что качество выполненных Работ не соответствуют требованиям Договора, Подрядчик должен незамедлительно устранить все недостатки за свой счет.</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62" w:name="_Toc55791994"/>
      <w:bookmarkStart w:id="63" w:name="_Toc237352053"/>
      <w:r w:rsidRPr="007208BE">
        <w:rPr>
          <w:rFonts w:ascii="Times New Roman" w:hAnsi="Times New Roman"/>
          <w:i w:val="0"/>
        </w:rPr>
        <w:t>Обязательства Заказчика</w:t>
      </w:r>
      <w:bookmarkEnd w:id="60"/>
      <w:bookmarkEnd w:id="61"/>
      <w:bookmarkEnd w:id="62"/>
      <w:bookmarkEnd w:id="63"/>
    </w:p>
    <w:p w:rsidR="00073EC9" w:rsidRPr="00DC470E" w:rsidRDefault="00073EC9" w:rsidP="0090197B">
      <w:pPr>
        <w:pStyle w:val="35"/>
        <w:tabs>
          <w:tab w:val="num" w:pos="1802"/>
        </w:tabs>
        <w:spacing w:before="60" w:after="60"/>
        <w:rPr>
          <w:color w:val="auto"/>
          <w:sz w:val="28"/>
          <w:szCs w:val="28"/>
          <w:u w:val="none"/>
        </w:rPr>
      </w:pPr>
      <w:r w:rsidRPr="00DC470E">
        <w:rPr>
          <w:color w:val="auto"/>
          <w:sz w:val="28"/>
          <w:szCs w:val="28"/>
          <w:u w:val="none"/>
        </w:rPr>
        <w:t>По Договору Заказчик:</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Осуществляет координацию, контроль за сроками и качеством Работ, ведение соответствующего учета.</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Производит оплату выполненных Подрядчиком Работ в порядке, предусмотренном статьей 4 Договора</w:t>
      </w:r>
      <w:r>
        <w:rPr>
          <w:rFonts w:ascii="Times New Roman" w:hAnsi="Times New Roman"/>
          <w:b w:val="0"/>
          <w:sz w:val="28"/>
          <w:szCs w:val="28"/>
        </w:rPr>
        <w:t>.</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Передает Подрядчику утвержденное Техническое задание.</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В течение 5 (Пяти) рабочих дней, следующих за датой вступления Договора в силу, назначает полномочного Представителя Заказчика, а также уведомляет Подрядчика о назначенных Представителях и об организации, осуществляющей авторский надзор за производством Работ.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Осуществляет приемку выполненных Работ.</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Pr>
          <w:rFonts w:ascii="Times New Roman" w:hAnsi="Times New Roman"/>
          <w:b w:val="0"/>
          <w:sz w:val="28"/>
          <w:szCs w:val="28"/>
        </w:rPr>
        <w:t>Ознакамлива</w:t>
      </w:r>
      <w:r w:rsidRPr="005A6B85">
        <w:rPr>
          <w:rFonts w:ascii="Times New Roman" w:hAnsi="Times New Roman"/>
          <w:b w:val="0"/>
          <w:sz w:val="28"/>
          <w:szCs w:val="28"/>
        </w:rPr>
        <w:t>ет Подрядчика с Регламентами Заказчика, необходимыми для выполнения Подрядчиком Работ.</w:t>
      </w:r>
    </w:p>
    <w:p w:rsidR="00073EC9" w:rsidRPr="007208BE" w:rsidRDefault="00073EC9" w:rsidP="00373390">
      <w:pPr>
        <w:pStyle w:val="10"/>
        <w:numPr>
          <w:ilvl w:val="0"/>
          <w:numId w:val="22"/>
        </w:numPr>
        <w:tabs>
          <w:tab w:val="clear" w:pos="432"/>
          <w:tab w:val="num" w:pos="851"/>
        </w:tabs>
        <w:spacing w:before="240" w:after="120"/>
        <w:ind w:left="0" w:firstLine="709"/>
        <w:jc w:val="both"/>
        <w:rPr>
          <w:sz w:val="28"/>
          <w:szCs w:val="28"/>
        </w:rPr>
      </w:pPr>
      <w:bookmarkStart w:id="64" w:name="_Toc55791999"/>
      <w:bookmarkStart w:id="65" w:name="_Toc237352058"/>
      <w:r w:rsidRPr="007208BE">
        <w:rPr>
          <w:sz w:val="28"/>
          <w:szCs w:val="28"/>
        </w:rPr>
        <w:t>РАБОЧАЯ КОНСТРУКТОРСКАЯ ДОКУМЕНТАЦИЯ</w:t>
      </w:r>
      <w:bookmarkEnd w:id="64"/>
      <w:bookmarkEnd w:id="65"/>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66" w:name="_Toc55792000"/>
      <w:bookmarkStart w:id="67" w:name="_Toc237352059"/>
      <w:r w:rsidRPr="007208BE">
        <w:rPr>
          <w:rFonts w:ascii="Times New Roman" w:hAnsi="Times New Roman"/>
          <w:i w:val="0"/>
        </w:rPr>
        <w:t>Рабочая конструкторская документация</w:t>
      </w:r>
      <w:bookmarkEnd w:id="66"/>
      <w:bookmarkEnd w:id="67"/>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 при необходимости самостоятельно приобретает необходимую рабочую конструкторскую документацию (далее РКД) в счет стоимости настоящего договора</w:t>
      </w:r>
      <w:r w:rsidRPr="005A6B85">
        <w:rPr>
          <w:rFonts w:ascii="Times New Roman" w:hAnsi="Times New Roman"/>
          <w:b w:val="0"/>
          <w:sz w:val="28"/>
          <w:szCs w:val="28"/>
        </w:rPr>
        <w:t>.</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РКД должна постоянно храниться у Подрядчика и в любое время предоставляется в распоряжение Представителей Заказчика и авторского надзора.</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В случае вы</w:t>
      </w:r>
      <w:r>
        <w:rPr>
          <w:rFonts w:ascii="Times New Roman" w:hAnsi="Times New Roman"/>
          <w:b w:val="0"/>
          <w:sz w:val="28"/>
          <w:szCs w:val="28"/>
        </w:rPr>
        <w:t xml:space="preserve"> </w:t>
      </w:r>
      <w:r w:rsidRPr="005A6B85">
        <w:rPr>
          <w:rFonts w:ascii="Times New Roman" w:hAnsi="Times New Roman"/>
          <w:b w:val="0"/>
          <w:sz w:val="28"/>
          <w:szCs w:val="28"/>
        </w:rPr>
        <w:t>явления Подрядчиком противоречий, ошибок, пропусков или расхождений в РКД, Подрядчик должен совершить действия в соответствии со статьей 1</w:t>
      </w:r>
      <w:r>
        <w:rPr>
          <w:rFonts w:ascii="Times New Roman" w:hAnsi="Times New Roman"/>
          <w:b w:val="0"/>
          <w:sz w:val="28"/>
          <w:szCs w:val="28"/>
        </w:rPr>
        <w:t>4</w:t>
      </w:r>
      <w:r w:rsidRPr="005A6B85">
        <w:rPr>
          <w:rFonts w:ascii="Times New Roman" w:hAnsi="Times New Roman"/>
          <w:b w:val="0"/>
          <w:sz w:val="28"/>
          <w:szCs w:val="28"/>
        </w:rPr>
        <w:t xml:space="preserve"> Договора.</w:t>
      </w:r>
    </w:p>
    <w:p w:rsidR="00073EC9" w:rsidRPr="007208BE" w:rsidRDefault="00073EC9" w:rsidP="00373390">
      <w:pPr>
        <w:pStyle w:val="10"/>
        <w:numPr>
          <w:ilvl w:val="0"/>
          <w:numId w:val="22"/>
        </w:numPr>
        <w:tabs>
          <w:tab w:val="clear" w:pos="432"/>
          <w:tab w:val="num" w:pos="851"/>
        </w:tabs>
        <w:spacing w:before="240" w:after="120"/>
        <w:ind w:left="0" w:firstLine="709"/>
        <w:jc w:val="both"/>
        <w:rPr>
          <w:sz w:val="28"/>
          <w:szCs w:val="28"/>
        </w:rPr>
      </w:pPr>
      <w:bookmarkStart w:id="68" w:name="_Toc55792002"/>
      <w:bookmarkStart w:id="69" w:name="_Toc237352061"/>
      <w:bookmarkStart w:id="70" w:name="_Toc435958548"/>
      <w:bookmarkStart w:id="71" w:name="_Toc452462627"/>
      <w:r w:rsidRPr="007208BE">
        <w:rPr>
          <w:sz w:val="28"/>
          <w:szCs w:val="28"/>
        </w:rPr>
        <w:t>ПРОИЗВОДСТВО РАБОТ</w:t>
      </w:r>
      <w:bookmarkEnd w:id="68"/>
      <w:bookmarkEnd w:id="69"/>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72" w:name="_Toc55792004"/>
      <w:bookmarkStart w:id="73" w:name="_Toc237352063"/>
      <w:r w:rsidRPr="007208BE">
        <w:rPr>
          <w:rFonts w:ascii="Times New Roman" w:hAnsi="Times New Roman"/>
          <w:i w:val="0"/>
        </w:rPr>
        <w:t>Привлечение Субпоставщиков и Субподрядчиков</w:t>
      </w:r>
      <w:bookmarkEnd w:id="72"/>
      <w:bookmarkEnd w:id="73"/>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При необходимости привлечения Субпоставщиков и Субподрядчиков Подрядчик представляет на согласование Заказчику Список Субпоставщиков и Субподрядчиков с указанием наименования и места регистрации предполагаемых Субпоставщиков и Субподрядчиков, выполняемых ими Работ (предмета договора) и с приложением копий лицензий.</w:t>
      </w:r>
    </w:p>
    <w:p w:rsidR="00073EC9" w:rsidRPr="006E198E" w:rsidRDefault="00073EC9" w:rsidP="0090197B">
      <w:pPr>
        <w:pStyle w:val="35"/>
        <w:spacing w:before="60" w:after="60"/>
        <w:rPr>
          <w:bCs/>
          <w:color w:val="auto"/>
          <w:sz w:val="28"/>
          <w:szCs w:val="28"/>
          <w:u w:val="none"/>
        </w:rPr>
      </w:pPr>
      <w:r w:rsidRPr="006E198E">
        <w:rPr>
          <w:color w:val="auto"/>
          <w:sz w:val="28"/>
          <w:szCs w:val="28"/>
          <w:u w:val="none"/>
        </w:rPr>
        <w:t>В период производства Работ Подрядчик обязан предварительно письменно согласовать с Заказчиком замену заявленных Субпоставщиков и Субподрядчиков, а равно привлечение новых (дополнительно к ранее заявленным) Субподрядчиков.</w:t>
      </w:r>
      <w:r w:rsidRPr="006E198E">
        <w:rPr>
          <w:bCs/>
          <w:color w:val="auto"/>
          <w:sz w:val="28"/>
          <w:szCs w:val="28"/>
          <w:u w:val="none"/>
        </w:rPr>
        <w:t xml:space="preserve"> </w:t>
      </w:r>
    </w:p>
    <w:p w:rsidR="00073EC9" w:rsidRPr="006E198E" w:rsidRDefault="00073EC9" w:rsidP="0090197B">
      <w:pPr>
        <w:pStyle w:val="35"/>
        <w:spacing w:before="60" w:after="60"/>
        <w:rPr>
          <w:bCs/>
          <w:color w:val="auto"/>
          <w:sz w:val="28"/>
          <w:szCs w:val="28"/>
          <w:u w:val="none"/>
        </w:rPr>
      </w:pPr>
      <w:r w:rsidRPr="006E198E">
        <w:rPr>
          <w:bCs/>
          <w:color w:val="auto"/>
          <w:sz w:val="28"/>
          <w:szCs w:val="28"/>
          <w:u w:val="none"/>
        </w:rPr>
        <w:t>Субподрядчик должен обладать необходимыми лицензиями и разрешениями на проведение Работ</w:t>
      </w:r>
      <w:r w:rsidRPr="006E198E">
        <w:rPr>
          <w:color w:val="auto"/>
          <w:sz w:val="28"/>
          <w:szCs w:val="28"/>
          <w:u w:val="none"/>
        </w:rPr>
        <w:t>.</w:t>
      </w:r>
    </w:p>
    <w:p w:rsidR="00073EC9" w:rsidRPr="006E198E" w:rsidRDefault="00073EC9" w:rsidP="0090197B">
      <w:pPr>
        <w:pStyle w:val="35"/>
        <w:spacing w:before="60" w:after="60"/>
        <w:rPr>
          <w:color w:val="auto"/>
          <w:sz w:val="28"/>
          <w:szCs w:val="28"/>
          <w:u w:val="none"/>
        </w:rPr>
      </w:pPr>
      <w:r w:rsidRPr="006E198E">
        <w:rPr>
          <w:color w:val="auto"/>
          <w:sz w:val="28"/>
          <w:szCs w:val="28"/>
          <w:u w:val="none"/>
        </w:rPr>
        <w:t>Субпоставщики и Субподрядчики должны лично выполнять порученные работы.</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несет в полном объеме ответственность за Работы выполняемые привлеченными им Субподрядчиками и Субпоставщиками.</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74" w:name="_Toc55792008"/>
      <w:bookmarkStart w:id="75" w:name="_Toc237352067"/>
      <w:bookmarkStart w:id="76" w:name="_Toc470500742"/>
      <w:r w:rsidRPr="007208BE">
        <w:rPr>
          <w:rFonts w:ascii="Times New Roman" w:hAnsi="Times New Roman"/>
          <w:i w:val="0"/>
        </w:rPr>
        <w:t>Контроль качества выполнения Работ</w:t>
      </w:r>
      <w:bookmarkEnd w:id="74"/>
      <w:bookmarkEnd w:id="75"/>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Заказчик обеспечивает проведение контроля качества всех видов работ по документированным процедурам, выполняемым по Договору, в соответствии с законода</w:t>
      </w:r>
      <w:r>
        <w:rPr>
          <w:rFonts w:ascii="Times New Roman" w:hAnsi="Times New Roman"/>
          <w:b w:val="0"/>
          <w:sz w:val="28"/>
          <w:szCs w:val="28"/>
        </w:rPr>
        <w:t>тельством Российской Федерации.</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должен иметь задокументированную систему обеспечения качества в соответствии с требованиями Госстандарта РФ.</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предоставляет Заказчику возможность проверять ход выполнения работ, квалификацию специалистов, технические характеристики и т.п. При этом положительные результаты осмотра, проверки и контроля не освобождают Подрядчика от каких-либо обязательств по Договору.</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77" w:name="_Toc55792009"/>
      <w:bookmarkStart w:id="78" w:name="_Toc237352068"/>
      <w:r w:rsidRPr="007208BE">
        <w:rPr>
          <w:rFonts w:ascii="Times New Roman" w:hAnsi="Times New Roman"/>
          <w:i w:val="0"/>
        </w:rPr>
        <w:t>Предотвращение повреждений и ущерба</w:t>
      </w:r>
      <w:bookmarkEnd w:id="77"/>
      <w:bookmarkEnd w:id="78"/>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w:t>
      </w:r>
      <w:r>
        <w:rPr>
          <w:rFonts w:ascii="Times New Roman" w:hAnsi="Times New Roman"/>
          <w:b w:val="0"/>
          <w:sz w:val="28"/>
          <w:szCs w:val="28"/>
        </w:rPr>
        <w:t>,</w:t>
      </w:r>
      <w:r w:rsidRPr="005A6B85">
        <w:rPr>
          <w:rFonts w:ascii="Times New Roman" w:hAnsi="Times New Roman"/>
          <w:b w:val="0"/>
          <w:sz w:val="28"/>
          <w:szCs w:val="28"/>
        </w:rPr>
        <w:t xml:space="preserve"> примет на себя оплату убытков, издержек и расходов, возникших у третьей стороны.</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79" w:name="_Toc55792010"/>
      <w:bookmarkStart w:id="80" w:name="_Toc237352069"/>
      <w:r w:rsidRPr="007208BE">
        <w:rPr>
          <w:rFonts w:ascii="Times New Roman" w:hAnsi="Times New Roman"/>
          <w:i w:val="0"/>
        </w:rPr>
        <w:t>Сдача-приемка</w:t>
      </w:r>
      <w:bookmarkEnd w:id="79"/>
      <w:bookmarkEnd w:id="80"/>
      <w:r w:rsidRPr="007208BE">
        <w:rPr>
          <w:rFonts w:ascii="Times New Roman" w:hAnsi="Times New Roman"/>
          <w:i w:val="0"/>
        </w:rPr>
        <w:t xml:space="preserve"> Работ</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 xml:space="preserve">Заказчик осуществляет приемку выполняемых Работ на соответствие их количества, комплектности, объема и качества требованиям, установленным в Договоре, в порядке, установленном настоящей статьей. </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Сдача-приемка выполненных Работ осуществляется по</w:t>
      </w:r>
      <w:r>
        <w:rPr>
          <w:rFonts w:ascii="Times New Roman" w:hAnsi="Times New Roman"/>
          <w:b w:val="0"/>
          <w:sz w:val="28"/>
          <w:szCs w:val="28"/>
        </w:rPr>
        <w:t xml:space="preserve"> отчетным документам, указанным в Техническом задании (Приложение № 1 к Договору).</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 xml:space="preserve">В течение 5 (Пяти) рабочих дней, следующих за датой получения от Подрядчика указанных </w:t>
      </w:r>
      <w:r>
        <w:rPr>
          <w:rFonts w:ascii="Times New Roman" w:hAnsi="Times New Roman"/>
          <w:b w:val="0"/>
          <w:sz w:val="28"/>
          <w:szCs w:val="28"/>
        </w:rPr>
        <w:t>в Техническом задании (Приложение № 1 к Договору)</w:t>
      </w:r>
      <w:r w:rsidRPr="005A6B85">
        <w:rPr>
          <w:rFonts w:ascii="Times New Roman" w:hAnsi="Times New Roman"/>
          <w:b w:val="0"/>
          <w:sz w:val="28"/>
          <w:szCs w:val="28"/>
        </w:rPr>
        <w:t xml:space="preserve">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w:t>
      </w:r>
      <w:r>
        <w:rPr>
          <w:rFonts w:ascii="Times New Roman" w:hAnsi="Times New Roman"/>
          <w:b w:val="0"/>
          <w:sz w:val="28"/>
          <w:szCs w:val="28"/>
        </w:rPr>
        <w:t>Техническом задании (Приложение № 1 к Договору)</w:t>
      </w:r>
      <w:r w:rsidRPr="005A6B85">
        <w:rPr>
          <w:rFonts w:ascii="Times New Roman" w:hAnsi="Times New Roman"/>
          <w:b w:val="0"/>
          <w:sz w:val="28"/>
          <w:szCs w:val="28"/>
        </w:rPr>
        <w:t xml:space="preserve"> документы Заказчику.</w:t>
      </w:r>
    </w:p>
    <w:p w:rsidR="00073EC9" w:rsidRPr="007208BE" w:rsidRDefault="00073EC9" w:rsidP="00373390">
      <w:pPr>
        <w:pStyle w:val="10"/>
        <w:numPr>
          <w:ilvl w:val="0"/>
          <w:numId w:val="22"/>
        </w:numPr>
        <w:tabs>
          <w:tab w:val="clear" w:pos="432"/>
          <w:tab w:val="num" w:pos="851"/>
        </w:tabs>
        <w:spacing w:before="240" w:after="120"/>
        <w:ind w:left="0" w:firstLine="709"/>
        <w:jc w:val="both"/>
        <w:rPr>
          <w:sz w:val="28"/>
          <w:szCs w:val="28"/>
        </w:rPr>
      </w:pPr>
      <w:bookmarkStart w:id="81" w:name="_Toc55792012"/>
      <w:bookmarkStart w:id="82" w:name="_Toc237352071"/>
      <w:r w:rsidRPr="007208BE">
        <w:rPr>
          <w:sz w:val="28"/>
          <w:szCs w:val="28"/>
        </w:rPr>
        <w:t>ИЗМЕНЕНИЯ</w:t>
      </w:r>
      <w:bookmarkEnd w:id="81"/>
      <w:bookmarkEnd w:id="82"/>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83" w:name="_Toc55792013"/>
      <w:bookmarkStart w:id="84" w:name="_Toc237352072"/>
      <w:r w:rsidRPr="007208BE">
        <w:rPr>
          <w:rFonts w:ascii="Times New Roman" w:hAnsi="Times New Roman"/>
          <w:i w:val="0"/>
        </w:rPr>
        <w:t xml:space="preserve">Внесение изменений в </w:t>
      </w:r>
      <w:bookmarkEnd w:id="83"/>
      <w:bookmarkEnd w:id="84"/>
      <w:r w:rsidRPr="007208BE">
        <w:rPr>
          <w:rFonts w:ascii="Times New Roman" w:hAnsi="Times New Roman"/>
          <w:i w:val="0"/>
        </w:rPr>
        <w:t xml:space="preserve">РКД </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bookmarkStart w:id="85" w:name="_Ref12112327"/>
      <w:r w:rsidRPr="005A6B85">
        <w:rPr>
          <w:rFonts w:ascii="Times New Roman" w:hAnsi="Times New Roman"/>
          <w:b w:val="0"/>
          <w:sz w:val="28"/>
          <w:szCs w:val="28"/>
        </w:rPr>
        <w:t>Заказчик вправе вносить в установленном ГОСТ, Регламентами Заказчика порядке изменения в РКД, которые являются обязательными для Подрядчика.</w:t>
      </w:r>
    </w:p>
    <w:bookmarkEnd w:id="85"/>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Если в результате внесенных в РКД изменений возникает необходимость проведения дополнительных работ, в том числе переделка ранее выполненных работ, Подрядчик составляет расчет стоимости дополнительных работ, который передает Заказчику на утверждение. Если такой расчет увеличивает Цену Договора, Подрядчик приступает к их выполнению только после подписания Заказчиком дополнительного соглашения к настоящему Договору.</w:t>
      </w:r>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Если при внесении изменений в РКД объем выполняемых Подрядчиком Работ и услуг будет уменьшен, Цена Договора подлежит пропорциональному уменьшению с оформлением Дополнительного соглашения к настоящему Договору.</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не вправе отказаться от выполнения дополнительных Работ, возникших в результате внесения изменений в РКД.</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86" w:name="_Ref12163322"/>
      <w:bookmarkStart w:id="87" w:name="_Ref12332774"/>
      <w:bookmarkStart w:id="88" w:name="_Toc55792014"/>
      <w:bookmarkStart w:id="89" w:name="_Toc237352073"/>
      <w:r w:rsidRPr="007208BE">
        <w:rPr>
          <w:rFonts w:ascii="Times New Roman" w:hAnsi="Times New Roman"/>
          <w:i w:val="0"/>
        </w:rPr>
        <w:t>Обстоятельства, о которых Подрядчик обязан предупредить Заказчика</w:t>
      </w:r>
      <w:bookmarkEnd w:id="86"/>
      <w:bookmarkEnd w:id="87"/>
      <w:bookmarkEnd w:id="88"/>
      <w:bookmarkEnd w:id="89"/>
    </w:p>
    <w:p w:rsidR="00073EC9" w:rsidRPr="005A6B85" w:rsidRDefault="00073EC9" w:rsidP="00373390">
      <w:pPr>
        <w:pStyle w:val="31"/>
        <w:keepNext w:val="0"/>
        <w:numPr>
          <w:ilvl w:val="2"/>
          <w:numId w:val="22"/>
        </w:numPr>
        <w:spacing w:before="60"/>
        <w:ind w:left="0" w:firstLine="709"/>
        <w:jc w:val="both"/>
        <w:rPr>
          <w:rFonts w:ascii="Times New Roman" w:hAnsi="Times New Roman"/>
          <w:b w:val="0"/>
          <w:sz w:val="28"/>
          <w:szCs w:val="28"/>
        </w:rPr>
      </w:pPr>
      <w:bookmarkStart w:id="90" w:name="_Ref12112399"/>
      <w:r w:rsidRPr="005A6B85">
        <w:rPr>
          <w:rFonts w:ascii="Times New Roman" w:hAnsi="Times New Roman"/>
          <w:b w:val="0"/>
          <w:sz w:val="28"/>
          <w:szCs w:val="28"/>
        </w:rPr>
        <w:t>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90"/>
    </w:p>
    <w:p w:rsidR="00073EC9" w:rsidRPr="00E257F7" w:rsidRDefault="00073EC9" w:rsidP="00373390">
      <w:pPr>
        <w:numPr>
          <w:ilvl w:val="0"/>
          <w:numId w:val="20"/>
        </w:numPr>
        <w:spacing w:before="60" w:after="60"/>
        <w:ind w:left="0" w:firstLine="709"/>
        <w:jc w:val="both"/>
        <w:rPr>
          <w:sz w:val="28"/>
          <w:szCs w:val="28"/>
        </w:rPr>
      </w:pPr>
      <w:r w:rsidRPr="00E257F7">
        <w:rPr>
          <w:sz w:val="28"/>
          <w:szCs w:val="28"/>
        </w:rPr>
        <w:t>возможных неблагоприятных для Заказчика последствий выполнения его указаний о способе исполнения Работ;</w:t>
      </w:r>
    </w:p>
    <w:p w:rsidR="00073EC9" w:rsidRPr="00E257F7" w:rsidRDefault="00073EC9" w:rsidP="00373390">
      <w:pPr>
        <w:numPr>
          <w:ilvl w:val="0"/>
          <w:numId w:val="20"/>
        </w:numPr>
        <w:spacing w:before="60" w:after="60"/>
        <w:ind w:left="0" w:firstLine="709"/>
        <w:jc w:val="both"/>
        <w:rPr>
          <w:sz w:val="28"/>
          <w:szCs w:val="28"/>
        </w:rPr>
      </w:pPr>
      <w:r w:rsidRPr="00E257F7">
        <w:rPr>
          <w:sz w:val="28"/>
          <w:szCs w:val="28"/>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bookmarkStart w:id="91" w:name="_Ref12112452"/>
      <w:r w:rsidRPr="009E76D8">
        <w:rPr>
          <w:rFonts w:ascii="Times New Roman" w:hAnsi="Times New Roman"/>
          <w:b w:val="0"/>
          <w:sz w:val="28"/>
          <w:szCs w:val="28"/>
        </w:rPr>
        <w:t>Если Заказчик, несмотря на своевременное и обоснованное предупреждение со стороны Подрядчика об обстоятельствах, указанных в пункте 1</w:t>
      </w:r>
      <w:r>
        <w:rPr>
          <w:rFonts w:ascii="Times New Roman" w:hAnsi="Times New Roman"/>
          <w:b w:val="0"/>
          <w:sz w:val="28"/>
          <w:szCs w:val="28"/>
        </w:rPr>
        <w:t>5</w:t>
      </w:r>
      <w:r w:rsidRPr="009E76D8">
        <w:rPr>
          <w:rFonts w:ascii="Times New Roman" w:hAnsi="Times New Roman"/>
          <w:b w:val="0"/>
          <w:sz w:val="28"/>
          <w:szCs w:val="28"/>
        </w:rPr>
        <w:t>.1 Договора, в течение разумного срока не заменит непригодную РКД,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и потребовать возмещения причиненных его прекращением убытков соответствии с законодательством Российской Федерации.</w:t>
      </w:r>
      <w:bookmarkEnd w:id="91"/>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w:t>
      </w:r>
    </w:p>
    <w:p w:rsidR="00073EC9" w:rsidRPr="006E198E" w:rsidRDefault="00073EC9" w:rsidP="00373390">
      <w:pPr>
        <w:pStyle w:val="35"/>
        <w:numPr>
          <w:ilvl w:val="0"/>
          <w:numId w:val="21"/>
        </w:numPr>
        <w:spacing w:before="60" w:after="60"/>
        <w:ind w:left="0" w:firstLine="709"/>
        <w:rPr>
          <w:color w:val="auto"/>
          <w:sz w:val="28"/>
          <w:szCs w:val="28"/>
          <w:u w:val="none"/>
        </w:rPr>
      </w:pPr>
      <w:r w:rsidRPr="006E198E">
        <w:rPr>
          <w:color w:val="auto"/>
          <w:sz w:val="28"/>
          <w:szCs w:val="28"/>
          <w:u w:val="none"/>
        </w:rPr>
        <w:t>не предупредивший Заказчика об обстоятельствах, указанных в пункте 15.1 настоящего Договора;</w:t>
      </w:r>
    </w:p>
    <w:p w:rsidR="00073EC9" w:rsidRPr="006E198E" w:rsidRDefault="00073EC9" w:rsidP="00373390">
      <w:pPr>
        <w:pStyle w:val="35"/>
        <w:numPr>
          <w:ilvl w:val="0"/>
          <w:numId w:val="21"/>
        </w:numPr>
        <w:spacing w:before="60" w:after="60"/>
        <w:ind w:left="0" w:firstLine="709"/>
        <w:rPr>
          <w:color w:val="auto"/>
          <w:sz w:val="28"/>
          <w:szCs w:val="28"/>
          <w:u w:val="none"/>
        </w:rPr>
      </w:pPr>
      <w:r w:rsidRPr="006E198E">
        <w:rPr>
          <w:color w:val="auto"/>
          <w:sz w:val="28"/>
          <w:szCs w:val="28"/>
          <w:u w:val="none"/>
        </w:rPr>
        <w:t>либо продолживший работу, не дожидаясь истечения срока, указанного в пункте 15.2 настоящего Договора;</w:t>
      </w:r>
    </w:p>
    <w:p w:rsidR="00073EC9" w:rsidRPr="006E198E" w:rsidRDefault="00073EC9" w:rsidP="00373390">
      <w:pPr>
        <w:pStyle w:val="35"/>
        <w:numPr>
          <w:ilvl w:val="0"/>
          <w:numId w:val="21"/>
        </w:numPr>
        <w:spacing w:before="60" w:after="60"/>
        <w:ind w:left="0" w:firstLine="709"/>
        <w:rPr>
          <w:color w:val="auto"/>
          <w:sz w:val="28"/>
          <w:szCs w:val="28"/>
          <w:u w:val="none"/>
        </w:rPr>
      </w:pPr>
      <w:r w:rsidRPr="006E198E">
        <w:rPr>
          <w:color w:val="auto"/>
          <w:sz w:val="28"/>
          <w:szCs w:val="28"/>
          <w:u w:val="none"/>
        </w:rPr>
        <w:t>либо продолживший работу, несмотря на своевременное указание Заказчика о прекращении работы;</w:t>
      </w:r>
    </w:p>
    <w:p w:rsidR="00073EC9" w:rsidRPr="006E198E" w:rsidRDefault="00073EC9" w:rsidP="0090197B">
      <w:pPr>
        <w:pStyle w:val="35"/>
        <w:spacing w:before="60" w:after="60"/>
        <w:rPr>
          <w:color w:val="auto"/>
          <w:sz w:val="28"/>
          <w:szCs w:val="28"/>
          <w:u w:val="none"/>
        </w:rPr>
      </w:pPr>
      <w:r w:rsidRPr="006E198E">
        <w:rPr>
          <w:color w:val="auto"/>
          <w:sz w:val="28"/>
          <w:szCs w:val="28"/>
          <w:u w:val="none"/>
        </w:rPr>
        <w:t xml:space="preserve">несет полную ответственность за некачественное выполнение Работ. </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92" w:name="_Toc55792019"/>
      <w:bookmarkStart w:id="93" w:name="_Toc237352076"/>
      <w:bookmarkStart w:id="94" w:name="_Toc403405737"/>
      <w:bookmarkStart w:id="95" w:name="_Toc403405948"/>
      <w:bookmarkStart w:id="96" w:name="_Toc403405988"/>
      <w:bookmarkStart w:id="97" w:name="_Toc403417610"/>
      <w:bookmarkStart w:id="98" w:name="_Toc403417636"/>
      <w:bookmarkStart w:id="99" w:name="_Toc403775395"/>
      <w:bookmarkStart w:id="100" w:name="_Toc403775504"/>
      <w:bookmarkStart w:id="101" w:name="_Toc435958553"/>
      <w:bookmarkStart w:id="102" w:name="_Toc452462632"/>
      <w:bookmarkStart w:id="103" w:name="_Toc470500747"/>
      <w:bookmarkEnd w:id="70"/>
      <w:bookmarkEnd w:id="71"/>
      <w:bookmarkEnd w:id="76"/>
      <w:r w:rsidRPr="007208BE">
        <w:rPr>
          <w:rFonts w:ascii="Times New Roman" w:hAnsi="Times New Roman"/>
          <w:i w:val="0"/>
        </w:rPr>
        <w:t>Ответственность Сторон и санкции</w:t>
      </w:r>
      <w:bookmarkEnd w:id="92"/>
      <w:bookmarkEnd w:id="93"/>
      <w:r w:rsidRPr="007208BE">
        <w:rPr>
          <w:rFonts w:ascii="Times New Roman" w:hAnsi="Times New Roman"/>
          <w:i w:val="0"/>
        </w:rPr>
        <w:t xml:space="preserve"> </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Ответственность Подрядчика:</w:t>
      </w:r>
    </w:p>
    <w:p w:rsidR="00073EC9" w:rsidRPr="009E76D8" w:rsidRDefault="00073EC9" w:rsidP="00373390">
      <w:pPr>
        <w:pStyle w:val="31"/>
        <w:keepNext w:val="0"/>
        <w:numPr>
          <w:ilvl w:val="3"/>
          <w:numId w:val="23"/>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случае просрочки исполнения Подрядчиком обязательств, предусмотренных Договором, Заказчик вправе потребовать уплату Неустойки</w:t>
      </w:r>
      <w:r>
        <w:rPr>
          <w:rFonts w:ascii="Times New Roman" w:hAnsi="Times New Roman"/>
          <w:b w:val="0"/>
          <w:sz w:val="28"/>
          <w:szCs w:val="28"/>
        </w:rPr>
        <w:t xml:space="preserve"> в виде штрафа</w:t>
      </w:r>
      <w:r w:rsidRPr="009E76D8">
        <w:rPr>
          <w:rFonts w:ascii="Times New Roman" w:hAnsi="Times New Roman"/>
          <w:b w:val="0"/>
          <w:sz w:val="28"/>
          <w:szCs w:val="28"/>
        </w:rPr>
        <w:t xml:space="preserve">. Размер такой Неустойки устанавливается в размере </w:t>
      </w:r>
      <w:r>
        <w:rPr>
          <w:rFonts w:ascii="Times New Roman" w:hAnsi="Times New Roman"/>
          <w:b w:val="0"/>
          <w:sz w:val="28"/>
          <w:szCs w:val="28"/>
        </w:rPr>
        <w:t>0,1% стоимости Договора за каждый день просрочки</w:t>
      </w:r>
      <w:r w:rsidRPr="009E76D8">
        <w:rPr>
          <w:rFonts w:ascii="Times New Roman" w:hAnsi="Times New Roman"/>
          <w:b w:val="0"/>
          <w:sz w:val="28"/>
          <w:szCs w:val="28"/>
        </w:rPr>
        <w:t>.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073EC9" w:rsidRPr="009E76D8" w:rsidRDefault="00073EC9" w:rsidP="00373390">
      <w:pPr>
        <w:pStyle w:val="31"/>
        <w:keepNext w:val="0"/>
        <w:numPr>
          <w:ilvl w:val="3"/>
          <w:numId w:val="23"/>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Подрядчик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Подрядчик за счет средств Заказчика выполняет Работы по восстановлению результата Работ.</w:t>
      </w:r>
    </w:p>
    <w:p w:rsidR="00073EC9" w:rsidRPr="009E76D8" w:rsidRDefault="00073EC9" w:rsidP="00373390">
      <w:pPr>
        <w:pStyle w:val="31"/>
        <w:keepNext w:val="0"/>
        <w:numPr>
          <w:ilvl w:val="3"/>
          <w:numId w:val="23"/>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РКД.</w:t>
      </w:r>
    </w:p>
    <w:p w:rsidR="00073EC9" w:rsidRPr="009E76D8" w:rsidRDefault="00073EC9" w:rsidP="00373390">
      <w:pPr>
        <w:pStyle w:val="31"/>
        <w:keepNext w:val="0"/>
        <w:numPr>
          <w:ilvl w:val="3"/>
          <w:numId w:val="23"/>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 xml:space="preserve">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073EC9" w:rsidRPr="009E76D8" w:rsidRDefault="00073EC9" w:rsidP="00373390">
      <w:pPr>
        <w:pStyle w:val="31"/>
        <w:keepNext w:val="0"/>
        <w:numPr>
          <w:ilvl w:val="3"/>
          <w:numId w:val="23"/>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Заказчику или третьим лицам.</w:t>
      </w:r>
    </w:p>
    <w:p w:rsidR="00073EC9" w:rsidRDefault="00073EC9" w:rsidP="00373390">
      <w:pPr>
        <w:pStyle w:val="31"/>
        <w:keepNext w:val="0"/>
        <w:numPr>
          <w:ilvl w:val="3"/>
          <w:numId w:val="23"/>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 письменно предупредил Заказчика о неправомерном характере такого требования.</w:t>
      </w:r>
    </w:p>
    <w:p w:rsidR="00073EC9" w:rsidRPr="00EC66E9" w:rsidRDefault="00073EC9" w:rsidP="006E198E">
      <w:pPr>
        <w:pStyle w:val="213"/>
        <w:spacing w:line="240" w:lineRule="auto"/>
        <w:ind w:firstLine="709"/>
        <w:rPr>
          <w:color w:val="000000"/>
          <w:sz w:val="28"/>
          <w:szCs w:val="28"/>
        </w:rPr>
      </w:pPr>
      <w:r>
        <w:rPr>
          <w:color w:val="000000"/>
          <w:sz w:val="28"/>
          <w:szCs w:val="28"/>
        </w:rPr>
        <w:t xml:space="preserve">16.2.7. </w:t>
      </w:r>
      <w:r w:rsidRPr="00EC66E9">
        <w:rPr>
          <w:color w:val="000000"/>
          <w:sz w:val="28"/>
          <w:szCs w:val="28"/>
        </w:rPr>
        <w:t>Подрядчик обязуется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073EC9" w:rsidRPr="00EC66E9" w:rsidRDefault="00073EC9" w:rsidP="00373390">
      <w:pPr>
        <w:pStyle w:val="213"/>
        <w:numPr>
          <w:ilvl w:val="0"/>
          <w:numId w:val="35"/>
        </w:numPr>
        <w:tabs>
          <w:tab w:val="left" w:pos="1134"/>
        </w:tabs>
        <w:spacing w:line="240" w:lineRule="auto"/>
        <w:ind w:left="0" w:firstLine="709"/>
        <w:rPr>
          <w:color w:val="000000"/>
          <w:sz w:val="28"/>
          <w:szCs w:val="28"/>
        </w:rPr>
      </w:pPr>
      <w:proofErr w:type="gramStart"/>
      <w:r w:rsidRPr="00EC66E9">
        <w:rPr>
          <w:color w:val="000000"/>
          <w:sz w:val="28"/>
          <w:szCs w:val="28"/>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color w:val="000000"/>
          <w:sz w:val="28"/>
          <w:szCs w:val="28"/>
        </w:rPr>
        <w:t>Подрядчика</w:t>
      </w:r>
      <w:r w:rsidRPr="00EC66E9">
        <w:rPr>
          <w:color w:val="000000"/>
          <w:sz w:val="28"/>
          <w:szCs w:val="28"/>
        </w:rPr>
        <w:t>, определяемой в соответствии с абзацем 1 настоящего пункта.</w:t>
      </w:r>
      <w:proofErr w:type="gramEnd"/>
    </w:p>
    <w:p w:rsidR="00073EC9" w:rsidRPr="00EC66E9" w:rsidRDefault="00073EC9" w:rsidP="006E198E">
      <w:pPr>
        <w:pStyle w:val="213"/>
        <w:spacing w:line="240" w:lineRule="auto"/>
        <w:ind w:firstLine="709"/>
        <w:rPr>
          <w:color w:val="000000"/>
          <w:sz w:val="28"/>
          <w:szCs w:val="28"/>
        </w:rPr>
      </w:pPr>
      <w:r w:rsidRPr="00EC66E9">
        <w:rPr>
          <w:color w:val="000000"/>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073EC9" w:rsidRPr="00EC66E9" w:rsidRDefault="00073EC9" w:rsidP="00373390">
      <w:pPr>
        <w:pStyle w:val="213"/>
        <w:numPr>
          <w:ilvl w:val="0"/>
          <w:numId w:val="35"/>
        </w:numPr>
        <w:tabs>
          <w:tab w:val="left" w:pos="1134"/>
        </w:tabs>
        <w:spacing w:line="240" w:lineRule="auto"/>
        <w:ind w:left="0" w:firstLine="709"/>
        <w:rPr>
          <w:color w:val="000000"/>
          <w:sz w:val="28"/>
          <w:szCs w:val="28"/>
        </w:rPr>
      </w:pPr>
      <w:r w:rsidRPr="00EC66E9">
        <w:rPr>
          <w:color w:val="000000"/>
          <w:sz w:val="28"/>
          <w:szCs w:val="28"/>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73EC9" w:rsidRPr="00EC66E9" w:rsidRDefault="00073EC9" w:rsidP="00373390">
      <w:pPr>
        <w:pStyle w:val="213"/>
        <w:numPr>
          <w:ilvl w:val="0"/>
          <w:numId w:val="35"/>
        </w:numPr>
        <w:tabs>
          <w:tab w:val="left" w:pos="1134"/>
        </w:tabs>
        <w:spacing w:line="240" w:lineRule="auto"/>
        <w:ind w:left="0" w:firstLine="709"/>
        <w:rPr>
          <w:color w:val="000000"/>
          <w:sz w:val="28"/>
          <w:szCs w:val="28"/>
        </w:rPr>
      </w:pPr>
      <w:r w:rsidRPr="00EC66E9">
        <w:rPr>
          <w:color w:val="000000"/>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color w:val="000000"/>
          <w:sz w:val="28"/>
          <w:szCs w:val="28"/>
        </w:rPr>
        <w:t>Подрядчика</w:t>
      </w:r>
      <w:r w:rsidRPr="00EC66E9">
        <w:rPr>
          <w:color w:val="000000"/>
          <w:sz w:val="28"/>
          <w:szCs w:val="28"/>
        </w:rPr>
        <w:t>.</w:t>
      </w:r>
    </w:p>
    <w:p w:rsidR="00073EC9" w:rsidRPr="00EC66E9" w:rsidRDefault="00073EC9" w:rsidP="0090197B">
      <w:pPr>
        <w:ind w:firstLine="709"/>
        <w:jc w:val="both"/>
        <w:rPr>
          <w:color w:val="000000"/>
          <w:sz w:val="28"/>
          <w:szCs w:val="28"/>
        </w:rPr>
      </w:pPr>
      <w:r w:rsidRPr="00EC66E9">
        <w:rPr>
          <w:color w:val="000000"/>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color w:val="000000"/>
          <w:sz w:val="28"/>
          <w:szCs w:val="28"/>
        </w:rPr>
        <w:t>Подрядчиком</w:t>
      </w:r>
      <w:r w:rsidRPr="00EC66E9">
        <w:rPr>
          <w:color w:val="000000"/>
          <w:sz w:val="28"/>
          <w:szCs w:val="28"/>
        </w:rPr>
        <w:t xml:space="preserve"> документов в соответствии с настоящим пунктом, а также выявление Заказчиком по представленным документам задолженности </w:t>
      </w:r>
      <w:r>
        <w:rPr>
          <w:color w:val="000000"/>
          <w:sz w:val="28"/>
          <w:szCs w:val="28"/>
        </w:rPr>
        <w:t>Подрядчика</w:t>
      </w:r>
      <w:r w:rsidRPr="00EC66E9">
        <w:rPr>
          <w:color w:val="000000"/>
          <w:sz w:val="28"/>
          <w:szCs w:val="28"/>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w:t>
      </w:r>
      <w:r>
        <w:rPr>
          <w:color w:val="000000"/>
          <w:sz w:val="28"/>
          <w:szCs w:val="28"/>
        </w:rPr>
        <w:t>Подрядчику</w:t>
      </w:r>
      <w:r w:rsidRPr="00EC66E9">
        <w:rPr>
          <w:color w:val="000000"/>
          <w:sz w:val="28"/>
          <w:szCs w:val="28"/>
        </w:rPr>
        <w:t xml:space="preserve"> требования о возмещении убытков, причиненных прекращением Договора. Договор считается расторгнутым с даты получения </w:t>
      </w:r>
      <w:r>
        <w:rPr>
          <w:color w:val="000000"/>
          <w:sz w:val="28"/>
          <w:szCs w:val="28"/>
        </w:rPr>
        <w:t>Подрядчиком</w:t>
      </w:r>
      <w:r w:rsidRPr="00EC66E9">
        <w:rPr>
          <w:color w:val="000000"/>
          <w:sz w:val="28"/>
          <w:szCs w:val="28"/>
        </w:rPr>
        <w:t xml:space="preserve"> соответствующего письменного уведомления Заказчика, если более поздняя дата не будет установлена в уведомлении</w:t>
      </w:r>
      <w:r>
        <w:rPr>
          <w:color w:val="000000"/>
          <w:sz w:val="28"/>
          <w:szCs w:val="28"/>
        </w:rPr>
        <w:t>.</w:t>
      </w:r>
    </w:p>
    <w:p w:rsidR="00073EC9" w:rsidRPr="00EC66E9" w:rsidRDefault="00073EC9" w:rsidP="00373390">
      <w:pPr>
        <w:pStyle w:val="31"/>
        <w:keepNext w:val="0"/>
        <w:numPr>
          <w:ilvl w:val="2"/>
          <w:numId w:val="22"/>
        </w:numPr>
        <w:spacing w:before="0" w:after="0"/>
        <w:ind w:left="0" w:firstLine="709"/>
        <w:jc w:val="both"/>
        <w:rPr>
          <w:rFonts w:ascii="Times New Roman" w:hAnsi="Times New Roman"/>
          <w:b w:val="0"/>
          <w:sz w:val="28"/>
          <w:szCs w:val="28"/>
        </w:rPr>
      </w:pPr>
      <w:r w:rsidRPr="00EC66E9">
        <w:rPr>
          <w:rFonts w:ascii="Times New Roman" w:hAnsi="Times New Roman"/>
          <w:b w:val="0"/>
          <w:sz w:val="28"/>
          <w:szCs w:val="28"/>
        </w:rPr>
        <w:t>Ответственность Заказчика:</w:t>
      </w:r>
    </w:p>
    <w:p w:rsidR="00073EC9" w:rsidRPr="00FA6B08" w:rsidRDefault="00073EC9" w:rsidP="00373390">
      <w:pPr>
        <w:pStyle w:val="31"/>
        <w:keepNext w:val="0"/>
        <w:numPr>
          <w:ilvl w:val="3"/>
          <w:numId w:val="24"/>
        </w:numPr>
        <w:tabs>
          <w:tab w:val="clear" w:pos="864"/>
          <w:tab w:val="num" w:pos="1701"/>
        </w:tabs>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В случае просрочки исполнения Заказчиком обязательств по оплате выполненных работ в пределах объема финансирования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от цены неоплаченных в срок Работ по Договору. При этом Заказчик не несет ответственности за просрочку исполнения обязательств при отсутствии в этом его вины. </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w:t>
      </w:r>
      <w:r>
        <w:rPr>
          <w:rFonts w:ascii="Times New Roman" w:hAnsi="Times New Roman"/>
          <w:b w:val="0"/>
          <w:sz w:val="28"/>
          <w:szCs w:val="28"/>
        </w:rPr>
        <w:t>сполнением обязательств убытки.</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Возмещение убытков, уплата Неустойки не освобождает Стороны от исполнения принятых по Договору обязательств.</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104" w:name="_Toc16341075"/>
      <w:bookmarkStart w:id="105" w:name="_Toc55792020"/>
      <w:bookmarkStart w:id="106" w:name="_Toc237352077"/>
      <w:r w:rsidRPr="007208BE">
        <w:rPr>
          <w:rFonts w:ascii="Times New Roman" w:hAnsi="Times New Roman"/>
          <w:i w:val="0"/>
        </w:rPr>
        <w:t xml:space="preserve">Права на результат интеллектуальной деятельности </w:t>
      </w:r>
      <w:bookmarkEnd w:id="104"/>
      <w:bookmarkEnd w:id="105"/>
      <w:bookmarkEnd w:id="106"/>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Российской Федерации, то исключительные права на данные результаты принадлежат Заказчику.</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r w:rsidRPr="007208BE">
        <w:rPr>
          <w:rFonts w:ascii="Times New Roman" w:hAnsi="Times New Roman"/>
          <w:i w:val="0"/>
        </w:rPr>
        <w:t>Условия конфиденциальности</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Не считается разглашением конфиденциальных условий Договора сообщение части его условий Госкорпорации «Росатом», субподрядчикам, поставщикам, организациям авторского и независимого технического надзора, а также страховым организациям.</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Если иное не будет установлено соглашением Сторон, то конфиденциальными являются все сведения, получаемые Подрядчиком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073EC9" w:rsidRDefault="00073EC9" w:rsidP="0090197B">
      <w:pPr>
        <w:pStyle w:val="24"/>
        <w:tabs>
          <w:tab w:val="left" w:pos="540"/>
        </w:tabs>
        <w:spacing w:before="60" w:after="60" w:line="240" w:lineRule="auto"/>
        <w:ind w:firstLine="709"/>
        <w:jc w:val="both"/>
        <w:rPr>
          <w:sz w:val="28"/>
          <w:szCs w:val="28"/>
        </w:rPr>
      </w:pPr>
      <w:r w:rsidRPr="00E257F7">
        <w:rPr>
          <w:sz w:val="28"/>
          <w:szCs w:val="28"/>
        </w:rPr>
        <w:t xml:space="preserve">Конфиденциальные сведения не подлежат разглашению в течение срока действия Договора и последующих </w:t>
      </w:r>
      <w:r>
        <w:rPr>
          <w:sz w:val="28"/>
          <w:szCs w:val="28"/>
        </w:rPr>
        <w:t>двух</w:t>
      </w:r>
      <w:r w:rsidRPr="00E257F7">
        <w:rPr>
          <w:sz w:val="28"/>
          <w:szCs w:val="28"/>
        </w:rPr>
        <w:t xml:space="preserve"> лет.</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107" w:name="_Toc16341076"/>
      <w:bookmarkStart w:id="108" w:name="_Toc55792021"/>
      <w:bookmarkStart w:id="109" w:name="_Toc237352078"/>
      <w:r w:rsidRPr="007208BE">
        <w:rPr>
          <w:rFonts w:ascii="Times New Roman" w:hAnsi="Times New Roman"/>
          <w:i w:val="0"/>
        </w:rPr>
        <w:t>Обстоятельства</w:t>
      </w:r>
      <w:bookmarkEnd w:id="107"/>
      <w:bookmarkEnd w:id="108"/>
      <w:bookmarkEnd w:id="109"/>
      <w:r w:rsidRPr="007208BE">
        <w:rPr>
          <w:rFonts w:ascii="Times New Roman" w:hAnsi="Times New Roman"/>
          <w:i w:val="0"/>
        </w:rPr>
        <w:t xml:space="preserve"> непреодолимой силы</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Pr>
          <w:rFonts w:ascii="Times New Roman" w:hAnsi="Times New Roman"/>
          <w:b w:val="0"/>
          <w:sz w:val="28"/>
          <w:szCs w:val="28"/>
        </w:rPr>
        <w:t xml:space="preserve"> </w:t>
      </w:r>
      <w:r w:rsidRPr="00FA6B08">
        <w:rPr>
          <w:rFonts w:ascii="Times New Roman" w:hAnsi="Times New Roman"/>
          <w:b w:val="0"/>
          <w:sz w:val="28"/>
          <w:szCs w:val="28"/>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073EC9" w:rsidRPr="00E257F7" w:rsidRDefault="00073EC9" w:rsidP="0090197B">
      <w:pPr>
        <w:spacing w:before="60" w:after="60"/>
        <w:ind w:firstLine="709"/>
        <w:jc w:val="both"/>
        <w:rPr>
          <w:sz w:val="28"/>
          <w:szCs w:val="28"/>
        </w:rPr>
      </w:pPr>
      <w:r w:rsidRPr="00E257F7">
        <w:rPr>
          <w:sz w:val="28"/>
          <w:szCs w:val="28"/>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073EC9" w:rsidRPr="007749AB" w:rsidRDefault="00073EC9" w:rsidP="0090197B">
      <w:pPr>
        <w:spacing w:before="60" w:after="60"/>
        <w:ind w:firstLine="709"/>
        <w:jc w:val="both"/>
        <w:rPr>
          <w:sz w:val="28"/>
          <w:szCs w:val="28"/>
        </w:rPr>
      </w:pPr>
      <w:r w:rsidRPr="007749AB">
        <w:rPr>
          <w:sz w:val="28"/>
          <w:szCs w:val="28"/>
        </w:rPr>
        <w:t>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w:t>
      </w:r>
      <w:r>
        <w:rPr>
          <w:sz w:val="28"/>
          <w:szCs w:val="28"/>
        </w:rPr>
        <w:t>инансируется настоящий Договор.</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Срок действия Договора автоматически продлевается на период устранения последствий обстоятельств непреодолимой силы.</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110" w:name="_Toc16341077"/>
      <w:bookmarkStart w:id="111" w:name="_Toc55792022"/>
      <w:bookmarkStart w:id="112" w:name="_Toc237352079"/>
      <w:r w:rsidRPr="007208BE">
        <w:rPr>
          <w:rFonts w:ascii="Times New Roman" w:hAnsi="Times New Roman"/>
          <w:i w:val="0"/>
        </w:rPr>
        <w:t>Урегулирование споров.</w:t>
      </w:r>
      <w:bookmarkEnd w:id="110"/>
      <w:bookmarkEnd w:id="111"/>
      <w:bookmarkEnd w:id="112"/>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w:t>
      </w:r>
    </w:p>
    <w:p w:rsidR="0089287B" w:rsidRPr="0089287B"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Вопросы взаимоотношения Заказчика и Подрядчика регулируются Договором и действующим законодательством Российской Федерации.</w:t>
      </w:r>
    </w:p>
    <w:p w:rsidR="0089287B" w:rsidRPr="000429CB" w:rsidRDefault="0089287B" w:rsidP="00373390">
      <w:pPr>
        <w:pStyle w:val="31"/>
        <w:keepNext w:val="0"/>
        <w:numPr>
          <w:ilvl w:val="2"/>
          <w:numId w:val="22"/>
        </w:numPr>
        <w:spacing w:before="60"/>
        <w:ind w:left="0" w:firstLine="709"/>
        <w:jc w:val="both"/>
        <w:rPr>
          <w:rFonts w:ascii="Times New Roman" w:hAnsi="Times New Roman"/>
          <w:b w:val="0"/>
          <w:sz w:val="28"/>
          <w:szCs w:val="28"/>
        </w:rPr>
      </w:pPr>
      <w:r w:rsidRPr="000429CB">
        <w:rPr>
          <w:rFonts w:ascii="Times New Roman" w:hAnsi="Times New Roman"/>
          <w:b w:val="0"/>
          <w:sz w:val="28"/>
          <w:szCs w:val="28"/>
        </w:rPr>
        <w:t>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Мурманской области.</w:t>
      </w:r>
    </w:p>
    <w:p w:rsidR="00073EC9" w:rsidRPr="00266CB8" w:rsidRDefault="0089287B" w:rsidP="000429CB">
      <w:pPr>
        <w:ind w:firstLine="708"/>
        <w:jc w:val="both"/>
        <w:rPr>
          <w:sz w:val="28"/>
          <w:szCs w:val="28"/>
        </w:rPr>
      </w:pPr>
      <w:r w:rsidRPr="0089287B">
        <w:rPr>
          <w:sz w:val="28"/>
          <w:szCs w:val="28"/>
        </w:rPr>
        <w:t>В случае, если Подрядчик является организацией, подведомственной Государственной корпорации по атомной энергии «Росатом», настоящий пункт читать в следующей редакции: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073EC9" w:rsidRPr="00FA6B08">
        <w:rPr>
          <w:b/>
          <w:sz w:val="28"/>
          <w:szCs w:val="28"/>
        </w:rPr>
        <w:t xml:space="preserve"> </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113" w:name="_Toc237352080"/>
      <w:bookmarkStart w:id="114" w:name="_Toc16341078"/>
      <w:bookmarkStart w:id="115" w:name="_Toc55792023"/>
      <w:r w:rsidRPr="007208BE">
        <w:rPr>
          <w:rFonts w:ascii="Times New Roman" w:hAnsi="Times New Roman"/>
          <w:i w:val="0"/>
        </w:rPr>
        <w:t>Расторжение Договора</w:t>
      </w:r>
      <w:bookmarkEnd w:id="113"/>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Расторжение Договора производится исключительно по основаниям, предусмотренным гражданским законодательством Российской Федерации.</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Оплата Работ, выполненных Подрядчиком после расторжения Договора, а также возмещение убытков, Заказчиком не производятся.</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Расторжение Договора влечет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116" w:name="_Toc237352081"/>
      <w:bookmarkStart w:id="117" w:name="_Toc16341079"/>
      <w:bookmarkEnd w:id="114"/>
      <w:bookmarkEnd w:id="115"/>
      <w:r w:rsidRPr="007208BE">
        <w:rPr>
          <w:rFonts w:ascii="Times New Roman" w:hAnsi="Times New Roman"/>
          <w:i w:val="0"/>
        </w:rPr>
        <w:t>Прочие условия</w:t>
      </w:r>
      <w:bookmarkEnd w:id="116"/>
    </w:p>
    <w:p w:rsidR="00073EC9" w:rsidRPr="00326E80" w:rsidRDefault="00073EC9" w:rsidP="00373390">
      <w:pPr>
        <w:pStyle w:val="31"/>
        <w:keepNext w:val="0"/>
        <w:numPr>
          <w:ilvl w:val="2"/>
          <w:numId w:val="22"/>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w:t>
      </w:r>
      <w:r w:rsidRPr="00326E80">
        <w:rPr>
          <w:rFonts w:ascii="Times New Roman" w:hAnsi="Times New Roman"/>
          <w:b w:val="0"/>
          <w:sz w:val="28"/>
          <w:szCs w:val="28"/>
        </w:rPr>
        <w:t xml:space="preserve"> гарантирует Заказчику, что сведения и документы в отношении всей цепочки собственников и руководителей, включая бенеф</w:t>
      </w:r>
      <w:r>
        <w:rPr>
          <w:rFonts w:ascii="Times New Roman" w:hAnsi="Times New Roman"/>
          <w:b w:val="0"/>
          <w:sz w:val="28"/>
          <w:szCs w:val="28"/>
        </w:rPr>
        <w:t>ициаров (в том числе конечных) Подрядчика</w:t>
      </w:r>
      <w:r w:rsidRPr="00326E80">
        <w:rPr>
          <w:rFonts w:ascii="Times New Roman" w:hAnsi="Times New Roman"/>
          <w:b w:val="0"/>
          <w:sz w:val="28"/>
          <w:szCs w:val="28"/>
        </w:rPr>
        <w:t xml:space="preserve">, направленные </w:t>
      </w:r>
      <w:r>
        <w:rPr>
          <w:rFonts w:ascii="Times New Roman" w:hAnsi="Times New Roman"/>
          <w:b w:val="0"/>
          <w:sz w:val="28"/>
          <w:szCs w:val="28"/>
        </w:rPr>
        <w:t>Подрядчиком в рамках открытого запроса предложений</w:t>
      </w:r>
      <w:r w:rsidRPr="00326E80">
        <w:rPr>
          <w:rFonts w:ascii="Times New Roman" w:hAnsi="Times New Roman"/>
          <w:b w:val="0"/>
          <w:sz w:val="28"/>
          <w:szCs w:val="28"/>
        </w:rPr>
        <w:t xml:space="preserve"> (далее – Сведения), являются полными, точными и достоверными.</w:t>
      </w:r>
    </w:p>
    <w:p w:rsidR="00073EC9" w:rsidRPr="00326E80"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326E80">
        <w:rPr>
          <w:rFonts w:ascii="Times New Roman" w:hAnsi="Times New Roman"/>
          <w:b w:val="0"/>
          <w:sz w:val="28"/>
          <w:szCs w:val="28"/>
        </w:rPr>
        <w:t xml:space="preserve">При изменении сведений </w:t>
      </w:r>
      <w:r>
        <w:rPr>
          <w:rFonts w:ascii="Times New Roman" w:hAnsi="Times New Roman"/>
          <w:b w:val="0"/>
          <w:sz w:val="28"/>
          <w:szCs w:val="28"/>
        </w:rPr>
        <w:t>Подрядчик</w:t>
      </w:r>
      <w:r w:rsidRPr="00326E80">
        <w:rPr>
          <w:rFonts w:ascii="Times New Roman" w:hAnsi="Times New Roman"/>
          <w:b w:val="0"/>
          <w:sz w:val="28"/>
          <w:szCs w:val="28"/>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b w:val="0"/>
          <w:sz w:val="28"/>
          <w:szCs w:val="28"/>
        </w:rPr>
        <w:t>Подрядчика</w:t>
      </w:r>
      <w:r w:rsidRPr="00326E80">
        <w:rPr>
          <w:rFonts w:ascii="Times New Roman" w:hAnsi="Times New Roman"/>
          <w:b w:val="0"/>
          <w:sz w:val="28"/>
          <w:szCs w:val="28"/>
        </w:rPr>
        <w:t>.</w:t>
      </w:r>
    </w:p>
    <w:p w:rsidR="00073EC9" w:rsidRPr="00326E80" w:rsidRDefault="00073EC9" w:rsidP="00373390">
      <w:pPr>
        <w:pStyle w:val="31"/>
        <w:keepNext w:val="0"/>
        <w:numPr>
          <w:ilvl w:val="2"/>
          <w:numId w:val="22"/>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w:t>
      </w:r>
      <w:r w:rsidRPr="00326E80">
        <w:rPr>
          <w:rFonts w:ascii="Times New Roman" w:hAnsi="Times New Roman"/>
          <w:b w:val="0"/>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26E80">
        <w:rPr>
          <w:rFonts w:ascii="Times New Roman" w:hAnsi="Times New Roman"/>
          <w:b w:val="0"/>
          <w:sz w:val="28"/>
          <w:szCs w:val="28"/>
        </w:rPr>
        <w:t>Росфинмониторингу</w:t>
      </w:r>
      <w:proofErr w:type="spellEnd"/>
      <w:r w:rsidRPr="00326E80">
        <w:rPr>
          <w:rFonts w:ascii="Times New Roman" w:hAnsi="Times New Roman"/>
          <w:b w:val="0"/>
          <w:sz w:val="28"/>
          <w:szCs w:val="28"/>
        </w:rPr>
        <w:t xml:space="preserve">, Правительству Российской Федерации) и последующую обработку Сведений органами (далее – Раскрытие). </w:t>
      </w:r>
      <w:r>
        <w:rPr>
          <w:rFonts w:ascii="Times New Roman" w:hAnsi="Times New Roman"/>
          <w:b w:val="0"/>
          <w:sz w:val="28"/>
          <w:szCs w:val="28"/>
        </w:rPr>
        <w:t>Подрядчик</w:t>
      </w:r>
      <w:r w:rsidRPr="00326E80">
        <w:rPr>
          <w:rFonts w:ascii="Times New Roman" w:hAnsi="Times New Roman"/>
          <w:b w:val="0"/>
          <w:sz w:val="28"/>
          <w:szCs w:val="28"/>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73EC9" w:rsidRPr="00326E80" w:rsidRDefault="00073EC9" w:rsidP="00373390">
      <w:pPr>
        <w:pStyle w:val="31"/>
        <w:keepNext w:val="0"/>
        <w:numPr>
          <w:ilvl w:val="2"/>
          <w:numId w:val="22"/>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w:t>
      </w:r>
      <w:r w:rsidRPr="00326E80">
        <w:rPr>
          <w:rFonts w:ascii="Times New Roman" w:hAnsi="Times New Roman"/>
          <w:b w:val="0"/>
          <w:sz w:val="28"/>
          <w:szCs w:val="28"/>
        </w:rPr>
        <w:t xml:space="preserve">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073EC9" w:rsidRPr="00326E80"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326E80">
        <w:rPr>
          <w:rFonts w:ascii="Times New Roman" w:hAnsi="Times New Roman"/>
          <w:b w:val="0"/>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w:t>
      </w:r>
      <w:r>
        <w:rPr>
          <w:rFonts w:ascii="Times New Roman" w:hAnsi="Times New Roman"/>
          <w:b w:val="0"/>
          <w:sz w:val="28"/>
          <w:szCs w:val="28"/>
        </w:rPr>
        <w:t>Подрядчику</w:t>
      </w:r>
      <w:r w:rsidRPr="00326E80">
        <w:rPr>
          <w:rFonts w:ascii="Times New Roman" w:hAnsi="Times New Roman"/>
          <w:b w:val="0"/>
          <w:sz w:val="28"/>
          <w:szCs w:val="28"/>
        </w:rPr>
        <w:t xml:space="preserve"> требования о возмещении убытков, причиненных прекращением Договора. Договор считается расторгнутым с даты получения </w:t>
      </w:r>
      <w:r>
        <w:rPr>
          <w:rFonts w:ascii="Times New Roman" w:hAnsi="Times New Roman"/>
          <w:b w:val="0"/>
          <w:sz w:val="28"/>
          <w:szCs w:val="28"/>
        </w:rPr>
        <w:t>Подрядчиком</w:t>
      </w:r>
      <w:r w:rsidRPr="00326E80">
        <w:rPr>
          <w:rFonts w:ascii="Times New Roman" w:hAnsi="Times New Roman"/>
          <w:b w:val="0"/>
          <w:sz w:val="28"/>
          <w:szCs w:val="28"/>
        </w:rPr>
        <w:t xml:space="preserve"> соответствующего письменного уведомления Заказчика, если более поздняя дата не будет установлена в уведомлении.</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 </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Любая договоренность между Заказчиком и Подрядчиком,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После подписания Договора все предыдущие соглашения, переговоры, переписка между Сторонами, относящиеся к Договору, теряют силу.</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073EC9"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случае необходимости консервации работ Стороны обязуются согласовать порядок, сроки и стоимость консервации в дополнительном соглашении, в соответствии с которым Подрядчик обязуется надлежащим образом осуществить консервацию работ, а Заказчик обязуется обеспечить оплату таких работ.</w:t>
      </w:r>
    </w:p>
    <w:p w:rsidR="00073EC9" w:rsidRPr="004A2894" w:rsidRDefault="00073EC9" w:rsidP="00373390">
      <w:pPr>
        <w:pStyle w:val="20"/>
        <w:keepLines/>
        <w:numPr>
          <w:ilvl w:val="1"/>
          <w:numId w:val="22"/>
        </w:numPr>
        <w:tabs>
          <w:tab w:val="clear" w:pos="576"/>
          <w:tab w:val="num" w:pos="851"/>
          <w:tab w:val="num" w:pos="1144"/>
        </w:tabs>
        <w:spacing w:before="120" w:after="120"/>
        <w:ind w:left="0" w:firstLine="709"/>
        <w:jc w:val="both"/>
        <w:rPr>
          <w:rFonts w:ascii="Times New Roman" w:hAnsi="Times New Roman"/>
          <w:i w:val="0"/>
        </w:rPr>
      </w:pPr>
      <w:bookmarkStart w:id="118" w:name="_Toc55792017"/>
      <w:bookmarkStart w:id="119" w:name="_Toc237352075"/>
      <w:r w:rsidRPr="004A2894">
        <w:rPr>
          <w:rFonts w:ascii="Times New Roman" w:hAnsi="Times New Roman"/>
          <w:i w:val="0"/>
        </w:rPr>
        <w:t xml:space="preserve">Гарантийный </w:t>
      </w:r>
      <w:bookmarkEnd w:id="118"/>
      <w:bookmarkEnd w:id="119"/>
      <w:r w:rsidRPr="004A2894">
        <w:rPr>
          <w:rFonts w:ascii="Times New Roman" w:hAnsi="Times New Roman"/>
          <w:i w:val="0"/>
        </w:rPr>
        <w:t>срок</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Качество выполненных Подрядчиком работ должно соответствовать требованиям законодательства Российской Федерации.</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выполненных работ.</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Если вследствие неисполнения или ненадлежащего исполнения Подрядчиком обязательств по Договору оборудование не может эксплуатироваться в соответствии с требованиями, предусмотренными нормативно-технической и Рабочей конструкторской 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оборудования, произведенного самим Заказчиком или привлеченными ими третьими лицами.</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 xml:space="preserve">При обнаружении Дефектов в Гарантийный период Заказчик назначает Комиссию для расследования причин случившегося, при этом Заказчик письменно извещает Подрядчика об обнаружении Дефектов с указанием сроков прибытия Представителей Подрядчика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течение Гарантийного срока Подрядчик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bookmarkStart w:id="120" w:name="_Ref12191979"/>
      <w:r w:rsidRPr="009E76D8">
        <w:rPr>
          <w:rFonts w:ascii="Times New Roman" w:hAnsi="Times New Roman"/>
          <w:b w:val="0"/>
          <w:sz w:val="28"/>
          <w:szCs w:val="28"/>
        </w:rPr>
        <w:t>Если замены и восстановления, выполненные Подрядчиком в Гарантийный срок, влекут за собой снижение установленных РКД параметров эксплуатации,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оборудования требованиям Договора.</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 xml:space="preserve">Ответственность Подрядчика </w:t>
      </w:r>
      <w:bookmarkEnd w:id="120"/>
      <w:r w:rsidRPr="009E76D8">
        <w:rPr>
          <w:rFonts w:ascii="Times New Roman" w:hAnsi="Times New Roman"/>
          <w:b w:val="0"/>
          <w:sz w:val="28"/>
          <w:szCs w:val="28"/>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Если Подрядчик в течение срока, указанного в Акте, не устранит Недостатки/Дефекты, указанные в Акте, то Заказчик должен 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Если отступления в работе от условий Договора или иные недостатки результатов работы, допущенные по вине Подрядчика, не были устранены Подрядчиком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p>
    <w:p w:rsidR="00073EC9" w:rsidRPr="009E76D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После устранения Подрядчиком Недостатков/Дефектов, отмеченных в Акте, составляется акт устранения недостатков.</w:t>
      </w:r>
    </w:p>
    <w:p w:rsidR="00073EC9" w:rsidRPr="0056304B"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56304B">
        <w:rPr>
          <w:rFonts w:ascii="Times New Roman" w:hAnsi="Times New Roman"/>
          <w:b w:val="0"/>
          <w:sz w:val="28"/>
          <w:szCs w:val="28"/>
        </w:rPr>
        <w:t>Подрядчик не несет ответственности за нарушение правил технической эксплуатации оборудования в Гарантийный срок.</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121" w:name="_Toc237352082"/>
      <w:bookmarkStart w:id="122" w:name="_Toc16341080"/>
      <w:bookmarkEnd w:id="117"/>
      <w:r w:rsidRPr="007208BE">
        <w:rPr>
          <w:rFonts w:ascii="Times New Roman" w:hAnsi="Times New Roman"/>
          <w:i w:val="0"/>
        </w:rPr>
        <w:t>Приложения к Договору</w:t>
      </w:r>
      <w:bookmarkEnd w:id="121"/>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Все Приложения Договора являются его неотъемлемыми частями.</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Договор и его Приложения являются взаимодополняющими.</w:t>
      </w:r>
    </w:p>
    <w:p w:rsidR="00073EC9" w:rsidRPr="00FA6B08" w:rsidRDefault="00073EC9" w:rsidP="00373390">
      <w:pPr>
        <w:pStyle w:val="31"/>
        <w:keepNext w:val="0"/>
        <w:numPr>
          <w:ilvl w:val="2"/>
          <w:numId w:val="22"/>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Перечень Приложений к Договору:</w:t>
      </w:r>
    </w:p>
    <w:p w:rsidR="00073EC9" w:rsidRDefault="00073EC9" w:rsidP="00373390">
      <w:pPr>
        <w:numPr>
          <w:ilvl w:val="0"/>
          <w:numId w:val="18"/>
        </w:numPr>
        <w:tabs>
          <w:tab w:val="num" w:pos="2410"/>
          <w:tab w:val="left" w:pos="2835"/>
        </w:tabs>
        <w:spacing w:before="60" w:after="60"/>
        <w:ind w:left="709" w:firstLine="0"/>
        <w:jc w:val="both"/>
        <w:rPr>
          <w:sz w:val="28"/>
          <w:szCs w:val="28"/>
        </w:rPr>
      </w:pPr>
      <w:r>
        <w:rPr>
          <w:sz w:val="28"/>
          <w:szCs w:val="28"/>
        </w:rPr>
        <w:t>Техническое задание;</w:t>
      </w:r>
    </w:p>
    <w:p w:rsidR="00073EC9" w:rsidRPr="00E257F7" w:rsidRDefault="00073EC9" w:rsidP="00373390">
      <w:pPr>
        <w:numPr>
          <w:ilvl w:val="0"/>
          <w:numId w:val="18"/>
        </w:numPr>
        <w:tabs>
          <w:tab w:val="num" w:pos="2410"/>
          <w:tab w:val="left" w:pos="2835"/>
        </w:tabs>
        <w:spacing w:before="60" w:after="60"/>
        <w:ind w:left="709" w:firstLine="0"/>
        <w:jc w:val="both"/>
        <w:rPr>
          <w:sz w:val="28"/>
          <w:szCs w:val="28"/>
        </w:rPr>
      </w:pPr>
      <w:r w:rsidRPr="00E257F7">
        <w:rPr>
          <w:sz w:val="28"/>
          <w:szCs w:val="28"/>
        </w:rPr>
        <w:t>Календарный план;</w:t>
      </w:r>
    </w:p>
    <w:p w:rsidR="00073EC9" w:rsidRPr="00E257F7" w:rsidRDefault="00073EC9" w:rsidP="00373390">
      <w:pPr>
        <w:numPr>
          <w:ilvl w:val="0"/>
          <w:numId w:val="18"/>
        </w:numPr>
        <w:tabs>
          <w:tab w:val="num" w:pos="2410"/>
          <w:tab w:val="left" w:pos="2835"/>
        </w:tabs>
        <w:spacing w:before="60" w:after="60"/>
        <w:ind w:left="709" w:firstLine="0"/>
        <w:jc w:val="both"/>
        <w:rPr>
          <w:sz w:val="28"/>
          <w:szCs w:val="28"/>
        </w:rPr>
      </w:pPr>
      <w:r w:rsidRPr="00E257F7">
        <w:rPr>
          <w:sz w:val="28"/>
          <w:szCs w:val="28"/>
        </w:rPr>
        <w:t>Расчёт цены договора</w:t>
      </w:r>
      <w:r>
        <w:rPr>
          <w:sz w:val="28"/>
          <w:szCs w:val="28"/>
        </w:rPr>
        <w:t xml:space="preserve"> с приложениями</w:t>
      </w:r>
      <w:r w:rsidRPr="00E257F7">
        <w:rPr>
          <w:sz w:val="28"/>
          <w:szCs w:val="28"/>
        </w:rPr>
        <w:t>;</w:t>
      </w:r>
    </w:p>
    <w:bookmarkEnd w:id="122"/>
    <w:p w:rsidR="00073EC9" w:rsidRDefault="00073EC9" w:rsidP="00373390">
      <w:pPr>
        <w:numPr>
          <w:ilvl w:val="0"/>
          <w:numId w:val="18"/>
        </w:numPr>
        <w:tabs>
          <w:tab w:val="num" w:pos="2410"/>
          <w:tab w:val="left" w:pos="2835"/>
        </w:tabs>
        <w:spacing w:before="60" w:after="60"/>
        <w:ind w:left="709" w:firstLine="0"/>
        <w:jc w:val="both"/>
        <w:rPr>
          <w:sz w:val="28"/>
          <w:szCs w:val="28"/>
        </w:rPr>
      </w:pPr>
      <w:r w:rsidRPr="00524A2F">
        <w:rPr>
          <w:sz w:val="28"/>
          <w:szCs w:val="28"/>
        </w:rPr>
        <w:t>Соглашение о конфиденциальности</w:t>
      </w:r>
      <w:r>
        <w:rPr>
          <w:sz w:val="28"/>
          <w:szCs w:val="28"/>
        </w:rPr>
        <w:t>;</w:t>
      </w:r>
    </w:p>
    <w:p w:rsidR="00073EC9" w:rsidRDefault="00073EC9" w:rsidP="00373390">
      <w:pPr>
        <w:numPr>
          <w:ilvl w:val="0"/>
          <w:numId w:val="18"/>
        </w:numPr>
        <w:tabs>
          <w:tab w:val="num" w:pos="2410"/>
          <w:tab w:val="left" w:pos="2835"/>
        </w:tabs>
        <w:spacing w:before="60" w:after="60"/>
        <w:ind w:left="709" w:firstLine="0"/>
        <w:jc w:val="both"/>
        <w:rPr>
          <w:sz w:val="28"/>
          <w:szCs w:val="28"/>
        </w:rPr>
      </w:pPr>
      <w:r>
        <w:rPr>
          <w:sz w:val="28"/>
          <w:szCs w:val="28"/>
        </w:rPr>
        <w:t>Форма акта сверки</w:t>
      </w:r>
    </w:p>
    <w:p w:rsidR="00073EC9" w:rsidRPr="007208BE" w:rsidRDefault="00073EC9"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123" w:name="_Toc237352083"/>
      <w:r w:rsidRPr="007208BE">
        <w:rPr>
          <w:rFonts w:ascii="Times New Roman" w:hAnsi="Times New Roman"/>
          <w:i w:val="0"/>
        </w:rPr>
        <w:t>Вступление в силу и Срок действия Договора</w:t>
      </w:r>
      <w:bookmarkEnd w:id="123"/>
    </w:p>
    <w:p w:rsidR="00073EC9" w:rsidRPr="00FA6B08" w:rsidRDefault="00073EC9" w:rsidP="00373390">
      <w:pPr>
        <w:pStyle w:val="31"/>
        <w:keepNext w:val="0"/>
        <w:numPr>
          <w:ilvl w:val="2"/>
          <w:numId w:val="22"/>
        </w:numPr>
        <w:spacing w:before="0" w:after="0"/>
        <w:ind w:left="0" w:firstLine="709"/>
        <w:jc w:val="both"/>
        <w:rPr>
          <w:rFonts w:ascii="Times New Roman" w:hAnsi="Times New Roman"/>
          <w:b w:val="0"/>
          <w:sz w:val="28"/>
          <w:szCs w:val="28"/>
        </w:rPr>
      </w:pPr>
      <w:r w:rsidRPr="00FA6B08">
        <w:rPr>
          <w:rFonts w:ascii="Times New Roman" w:hAnsi="Times New Roman"/>
          <w:b w:val="0"/>
          <w:sz w:val="28"/>
          <w:szCs w:val="28"/>
        </w:rPr>
        <w:t>Договор вступает в силу</w:t>
      </w:r>
      <w:r>
        <w:rPr>
          <w:rFonts w:ascii="Times New Roman" w:hAnsi="Times New Roman"/>
          <w:b w:val="0"/>
          <w:sz w:val="28"/>
          <w:szCs w:val="28"/>
        </w:rPr>
        <w:t xml:space="preserve"> </w:t>
      </w:r>
      <w:r w:rsidRPr="00FA6B08">
        <w:rPr>
          <w:rFonts w:ascii="Times New Roman" w:hAnsi="Times New Roman"/>
          <w:b w:val="0"/>
          <w:sz w:val="28"/>
          <w:szCs w:val="28"/>
        </w:rPr>
        <w:t xml:space="preserve">с </w:t>
      </w:r>
      <w:r>
        <w:rPr>
          <w:rFonts w:ascii="Times New Roman" w:hAnsi="Times New Roman"/>
          <w:b w:val="0"/>
          <w:sz w:val="28"/>
          <w:szCs w:val="28"/>
        </w:rPr>
        <w:t>момента</w:t>
      </w:r>
      <w:r w:rsidRPr="00FA6B08">
        <w:rPr>
          <w:rFonts w:ascii="Times New Roman" w:hAnsi="Times New Roman"/>
          <w:b w:val="0"/>
          <w:sz w:val="28"/>
          <w:szCs w:val="28"/>
        </w:rPr>
        <w:t xml:space="preserve"> его подписания Сторонами</w:t>
      </w:r>
      <w:r>
        <w:rPr>
          <w:rFonts w:ascii="Times New Roman" w:hAnsi="Times New Roman"/>
          <w:b w:val="0"/>
          <w:sz w:val="28"/>
          <w:szCs w:val="28"/>
        </w:rPr>
        <w:t xml:space="preserve"> </w:t>
      </w:r>
      <w:r w:rsidRPr="00FA6B08">
        <w:rPr>
          <w:rFonts w:ascii="Times New Roman" w:hAnsi="Times New Roman"/>
          <w:b w:val="0"/>
          <w:sz w:val="28"/>
          <w:szCs w:val="28"/>
        </w:rPr>
        <w:t>и действует до полного надлежащего исполнения Сторонами своих обязательств по настоящему Договору.</w:t>
      </w:r>
    </w:p>
    <w:p w:rsidR="00073EC9" w:rsidRPr="00FA6B08" w:rsidRDefault="00073EC9" w:rsidP="00373390">
      <w:pPr>
        <w:pStyle w:val="31"/>
        <w:keepNext w:val="0"/>
        <w:numPr>
          <w:ilvl w:val="2"/>
          <w:numId w:val="22"/>
        </w:numPr>
        <w:spacing w:before="0" w:after="0"/>
        <w:ind w:left="0" w:firstLine="709"/>
        <w:jc w:val="both"/>
        <w:rPr>
          <w:rFonts w:ascii="Times New Roman" w:hAnsi="Times New Roman"/>
          <w:b w:val="0"/>
          <w:sz w:val="28"/>
          <w:szCs w:val="28"/>
        </w:rPr>
      </w:pPr>
      <w:r w:rsidRPr="00FA6B08">
        <w:rPr>
          <w:rFonts w:ascii="Times New Roman" w:hAnsi="Times New Roman"/>
          <w:b w:val="0"/>
          <w:sz w:val="28"/>
          <w:szCs w:val="28"/>
        </w:rPr>
        <w:t>Договор утрачивает силу после полного выполнения Сторонами обязательств по Договору и проведения взаиморасчетов.</w:t>
      </w:r>
    </w:p>
    <w:p w:rsidR="00073EC9" w:rsidRPr="00FA6B08" w:rsidRDefault="00073EC9" w:rsidP="00373390">
      <w:pPr>
        <w:pStyle w:val="31"/>
        <w:keepNext w:val="0"/>
        <w:numPr>
          <w:ilvl w:val="2"/>
          <w:numId w:val="22"/>
        </w:numPr>
        <w:spacing w:before="0" w:after="0"/>
        <w:ind w:left="0" w:firstLine="709"/>
        <w:jc w:val="both"/>
        <w:rPr>
          <w:rFonts w:ascii="Times New Roman" w:hAnsi="Times New Roman"/>
          <w:b w:val="0"/>
          <w:sz w:val="28"/>
          <w:szCs w:val="28"/>
        </w:rPr>
      </w:pPr>
      <w:r w:rsidRPr="00FA6B08">
        <w:rPr>
          <w:rFonts w:ascii="Times New Roman" w:hAnsi="Times New Roman"/>
          <w:b w:val="0"/>
          <w:sz w:val="28"/>
          <w:szCs w:val="28"/>
        </w:rPr>
        <w:t>Договор составлен в 2 (Двух) идентичных экземплярах: 1 экз. - для Заказчика, 1 экз. - для Подрядчика, имеющих одинаковую юридическую силу.</w:t>
      </w:r>
    </w:p>
    <w:p w:rsidR="00D44242" w:rsidRPr="007208BE" w:rsidRDefault="00D44242" w:rsidP="00373390">
      <w:pPr>
        <w:pStyle w:val="20"/>
        <w:keepLines/>
        <w:numPr>
          <w:ilvl w:val="1"/>
          <w:numId w:val="22"/>
        </w:numPr>
        <w:tabs>
          <w:tab w:val="clear" w:pos="576"/>
          <w:tab w:val="num" w:pos="851"/>
        </w:tabs>
        <w:spacing w:before="120" w:after="120"/>
        <w:ind w:left="0" w:firstLine="709"/>
        <w:jc w:val="both"/>
        <w:rPr>
          <w:rFonts w:ascii="Times New Roman" w:hAnsi="Times New Roman"/>
          <w:i w:val="0"/>
        </w:rPr>
      </w:pPr>
      <w:bookmarkStart w:id="124" w:name="_Toc237352084"/>
      <w:bookmarkEnd w:id="94"/>
      <w:bookmarkEnd w:id="95"/>
      <w:bookmarkEnd w:id="96"/>
      <w:bookmarkEnd w:id="97"/>
      <w:bookmarkEnd w:id="98"/>
      <w:bookmarkEnd w:id="99"/>
      <w:bookmarkEnd w:id="100"/>
      <w:bookmarkEnd w:id="101"/>
      <w:bookmarkEnd w:id="102"/>
      <w:bookmarkEnd w:id="103"/>
      <w:r w:rsidRPr="007208BE">
        <w:rPr>
          <w:rFonts w:ascii="Times New Roman" w:hAnsi="Times New Roman"/>
          <w:i w:val="0"/>
        </w:rPr>
        <w:t>Реквизиты Сторон</w:t>
      </w:r>
      <w:bookmarkEnd w:id="124"/>
    </w:p>
    <w:p w:rsidR="00D44242" w:rsidRPr="00355571" w:rsidRDefault="00D44242" w:rsidP="00D44242">
      <w:pPr>
        <w:keepNext/>
        <w:spacing w:before="60" w:after="60"/>
        <w:ind w:firstLine="709"/>
        <w:jc w:val="both"/>
        <w:rPr>
          <w:b/>
          <w:sz w:val="28"/>
          <w:szCs w:val="28"/>
        </w:rPr>
      </w:pPr>
      <w:bookmarkStart w:id="125" w:name="_Toc55792028"/>
      <w:bookmarkStart w:id="126" w:name="_Toc136946269"/>
      <w:bookmarkStart w:id="127" w:name="_Toc136964355"/>
      <w:bookmarkStart w:id="128" w:name="_Toc137023184"/>
      <w:bookmarkStart w:id="129" w:name="_Toc138492771"/>
      <w:bookmarkStart w:id="130" w:name="_Toc187639977"/>
      <w:bookmarkStart w:id="131" w:name="_Toc187654554"/>
      <w:bookmarkStart w:id="132" w:name="_Toc188938438"/>
      <w:bookmarkStart w:id="133" w:name="_Toc224119840"/>
      <w:bookmarkStart w:id="134" w:name="_Toc224120089"/>
      <w:bookmarkStart w:id="135" w:name="_Toc224460631"/>
      <w:bookmarkStart w:id="136" w:name="_Toc224528651"/>
      <w:bookmarkStart w:id="137" w:name="_Toc224549484"/>
      <w:bookmarkStart w:id="138" w:name="_Toc226349921"/>
      <w:bookmarkStart w:id="139" w:name="_Toc226958464"/>
      <w:bookmarkStart w:id="140" w:name="_Toc226960305"/>
      <w:r w:rsidRPr="00355571">
        <w:rPr>
          <w:b/>
          <w:sz w:val="28"/>
          <w:szCs w:val="28"/>
        </w:rPr>
        <w:t>«ЗАКАЗЧИК</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355571">
        <w:rPr>
          <w:b/>
          <w:sz w:val="28"/>
          <w:szCs w:val="28"/>
        </w:rPr>
        <w:t>»</w:t>
      </w:r>
    </w:p>
    <w:p w:rsidR="00D44242" w:rsidRPr="00E257F7" w:rsidRDefault="00D44242" w:rsidP="00D44242">
      <w:pPr>
        <w:tabs>
          <w:tab w:val="left" w:pos="1500"/>
        </w:tabs>
        <w:ind w:firstLine="709"/>
        <w:jc w:val="both"/>
        <w:rPr>
          <w:sz w:val="28"/>
          <w:szCs w:val="28"/>
        </w:rPr>
      </w:pPr>
      <w:bookmarkStart w:id="141" w:name="_Toc55792029"/>
      <w:bookmarkStart w:id="142" w:name="_Toc136946271"/>
      <w:bookmarkStart w:id="143" w:name="_Toc136964357"/>
      <w:bookmarkStart w:id="144" w:name="_Toc137023186"/>
      <w:bookmarkStart w:id="145" w:name="_Toc138492772"/>
      <w:bookmarkStart w:id="146" w:name="_Toc187639978"/>
      <w:bookmarkStart w:id="147" w:name="_Toc187654555"/>
      <w:bookmarkStart w:id="148" w:name="_Toc188938439"/>
      <w:bookmarkStart w:id="149" w:name="_Toc224119841"/>
      <w:bookmarkStart w:id="150" w:name="_Toc224120090"/>
      <w:bookmarkStart w:id="151" w:name="_Toc224460632"/>
      <w:bookmarkStart w:id="152" w:name="_Toc224528652"/>
      <w:bookmarkStart w:id="153" w:name="_Toc224549485"/>
      <w:bookmarkStart w:id="154" w:name="_Toc226349922"/>
      <w:bookmarkStart w:id="155" w:name="_Toc226958465"/>
      <w:r w:rsidRPr="00E257F7">
        <w:rPr>
          <w:sz w:val="28"/>
          <w:szCs w:val="28"/>
        </w:rPr>
        <w:t>Федеральное государственное унитарное предприятие «Предприятие по обращению с радиоактивными отходами «РосРАО»</w:t>
      </w:r>
    </w:p>
    <w:p w:rsidR="00D44242" w:rsidRPr="00E257F7" w:rsidRDefault="00D44242" w:rsidP="00D44242">
      <w:pPr>
        <w:tabs>
          <w:tab w:val="left" w:pos="1500"/>
        </w:tabs>
        <w:ind w:firstLine="709"/>
        <w:jc w:val="both"/>
        <w:rPr>
          <w:sz w:val="28"/>
          <w:szCs w:val="28"/>
        </w:rPr>
      </w:pPr>
      <w:r w:rsidRPr="00E257F7">
        <w:rPr>
          <w:sz w:val="28"/>
          <w:szCs w:val="28"/>
        </w:rPr>
        <w:t>Юридический адрес: 119017, г. Москва,</w:t>
      </w:r>
    </w:p>
    <w:p w:rsidR="00D44242" w:rsidRPr="00E257F7" w:rsidRDefault="00D44242" w:rsidP="00D44242">
      <w:pPr>
        <w:tabs>
          <w:tab w:val="left" w:pos="1500"/>
        </w:tabs>
        <w:ind w:firstLine="709"/>
        <w:jc w:val="both"/>
        <w:rPr>
          <w:b/>
          <w:sz w:val="28"/>
          <w:szCs w:val="28"/>
        </w:rPr>
      </w:pPr>
      <w:r w:rsidRPr="00E257F7">
        <w:rPr>
          <w:sz w:val="28"/>
          <w:szCs w:val="28"/>
        </w:rPr>
        <w:t xml:space="preserve">ул. </w:t>
      </w:r>
      <w:proofErr w:type="spellStart"/>
      <w:r w:rsidRPr="00E257F7">
        <w:rPr>
          <w:sz w:val="28"/>
          <w:szCs w:val="28"/>
        </w:rPr>
        <w:t>Б.Ордынка</w:t>
      </w:r>
      <w:proofErr w:type="spellEnd"/>
      <w:r w:rsidRPr="00E257F7">
        <w:rPr>
          <w:sz w:val="28"/>
          <w:szCs w:val="28"/>
        </w:rPr>
        <w:t>, 24</w:t>
      </w:r>
    </w:p>
    <w:p w:rsidR="00D44242" w:rsidRPr="00E257F7" w:rsidRDefault="00D44242" w:rsidP="00D44242">
      <w:pPr>
        <w:tabs>
          <w:tab w:val="left" w:pos="1500"/>
        </w:tabs>
        <w:ind w:firstLine="709"/>
        <w:jc w:val="both"/>
        <w:rPr>
          <w:sz w:val="28"/>
          <w:szCs w:val="28"/>
        </w:rPr>
      </w:pPr>
      <w:r w:rsidRPr="00E257F7">
        <w:rPr>
          <w:sz w:val="28"/>
          <w:szCs w:val="28"/>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w:t>
      </w:r>
    </w:p>
    <w:p w:rsidR="00D44242" w:rsidRPr="00E257F7" w:rsidRDefault="00D44242" w:rsidP="00D44242">
      <w:pPr>
        <w:tabs>
          <w:tab w:val="left" w:pos="1500"/>
        </w:tabs>
        <w:ind w:firstLine="709"/>
        <w:jc w:val="both"/>
        <w:rPr>
          <w:sz w:val="28"/>
          <w:szCs w:val="28"/>
        </w:rPr>
      </w:pPr>
      <w:r w:rsidRPr="00E257F7">
        <w:rPr>
          <w:sz w:val="28"/>
          <w:szCs w:val="28"/>
        </w:rPr>
        <w:t>183017, г. Мурманск, ул. Лобова, д. 100</w:t>
      </w:r>
    </w:p>
    <w:p w:rsidR="00D44242" w:rsidRPr="0090197B" w:rsidRDefault="00D44242" w:rsidP="00D44242">
      <w:pPr>
        <w:tabs>
          <w:tab w:val="left" w:pos="1500"/>
        </w:tabs>
        <w:ind w:firstLine="709"/>
        <w:jc w:val="both"/>
        <w:rPr>
          <w:sz w:val="28"/>
          <w:szCs w:val="28"/>
        </w:rPr>
      </w:pPr>
      <w:r>
        <w:rPr>
          <w:color w:val="000000"/>
          <w:sz w:val="28"/>
          <w:szCs w:val="28"/>
        </w:rPr>
        <w:t>Электронная почта</w:t>
      </w:r>
      <w:r w:rsidRPr="00E257F7">
        <w:rPr>
          <w:color w:val="000000"/>
          <w:sz w:val="28"/>
          <w:szCs w:val="28"/>
          <w:lang w:val="de-DE"/>
        </w:rPr>
        <w:t xml:space="preserve">: </w:t>
      </w:r>
      <w:hyperlink r:id="rId8" w:history="1">
        <w:r w:rsidRPr="007F5774">
          <w:rPr>
            <w:rStyle w:val="ad"/>
            <w:sz w:val="28"/>
            <w:szCs w:val="28"/>
            <w:lang w:val="de-DE"/>
          </w:rPr>
          <w:t>sevrao@aspol.ru</w:t>
        </w:r>
      </w:hyperlink>
    </w:p>
    <w:p w:rsidR="00D44242" w:rsidRPr="0090197B" w:rsidRDefault="00D44242" w:rsidP="00D44242">
      <w:pPr>
        <w:tabs>
          <w:tab w:val="left" w:pos="1500"/>
        </w:tabs>
        <w:ind w:firstLine="709"/>
        <w:jc w:val="both"/>
        <w:rPr>
          <w:sz w:val="28"/>
          <w:szCs w:val="28"/>
        </w:rPr>
      </w:pPr>
      <w:r w:rsidRPr="00E257F7">
        <w:rPr>
          <w:sz w:val="28"/>
          <w:szCs w:val="28"/>
        </w:rPr>
        <w:t>ИНН</w:t>
      </w:r>
      <w:r w:rsidRPr="0090197B">
        <w:rPr>
          <w:sz w:val="28"/>
          <w:szCs w:val="28"/>
        </w:rPr>
        <w:t xml:space="preserve"> 4714004270, </w:t>
      </w:r>
      <w:r w:rsidRPr="00E257F7">
        <w:rPr>
          <w:sz w:val="28"/>
          <w:szCs w:val="28"/>
        </w:rPr>
        <w:t>КПП</w:t>
      </w:r>
      <w:r w:rsidRPr="0090197B">
        <w:rPr>
          <w:sz w:val="28"/>
          <w:szCs w:val="28"/>
        </w:rPr>
        <w:t xml:space="preserve"> 519043002</w:t>
      </w:r>
    </w:p>
    <w:p w:rsidR="00D44242" w:rsidRPr="00E257F7" w:rsidRDefault="00D44242" w:rsidP="00D44242">
      <w:pPr>
        <w:tabs>
          <w:tab w:val="left" w:pos="1500"/>
        </w:tabs>
        <w:ind w:firstLine="709"/>
        <w:jc w:val="both"/>
        <w:rPr>
          <w:sz w:val="28"/>
          <w:szCs w:val="28"/>
        </w:rPr>
      </w:pPr>
      <w:r w:rsidRPr="00E257F7">
        <w:rPr>
          <w:sz w:val="28"/>
          <w:szCs w:val="28"/>
        </w:rPr>
        <w:t>р/счет 40502810241020000065</w:t>
      </w:r>
    </w:p>
    <w:p w:rsidR="00D44242" w:rsidRPr="00E257F7" w:rsidRDefault="00D44242" w:rsidP="00D44242">
      <w:pPr>
        <w:tabs>
          <w:tab w:val="left" w:pos="1500"/>
        </w:tabs>
        <w:ind w:firstLine="709"/>
        <w:jc w:val="both"/>
        <w:rPr>
          <w:sz w:val="28"/>
          <w:szCs w:val="28"/>
        </w:rPr>
      </w:pPr>
      <w:r w:rsidRPr="00E257F7">
        <w:rPr>
          <w:sz w:val="28"/>
          <w:szCs w:val="28"/>
        </w:rPr>
        <w:t xml:space="preserve">в отделении № 8627 Сбербанка России, </w:t>
      </w:r>
    </w:p>
    <w:p w:rsidR="00D44242" w:rsidRPr="00E257F7" w:rsidRDefault="00D44242" w:rsidP="00D44242">
      <w:pPr>
        <w:tabs>
          <w:tab w:val="left" w:pos="1500"/>
        </w:tabs>
        <w:ind w:firstLine="709"/>
        <w:jc w:val="both"/>
        <w:rPr>
          <w:sz w:val="28"/>
          <w:szCs w:val="28"/>
        </w:rPr>
      </w:pPr>
      <w:r>
        <w:rPr>
          <w:sz w:val="28"/>
          <w:szCs w:val="28"/>
        </w:rPr>
        <w:t>г. Мурманск</w:t>
      </w:r>
    </w:p>
    <w:p w:rsidR="00D44242" w:rsidRPr="00E257F7" w:rsidRDefault="00D44242" w:rsidP="00D44242">
      <w:pPr>
        <w:tabs>
          <w:tab w:val="left" w:pos="1500"/>
        </w:tabs>
        <w:ind w:firstLine="709"/>
        <w:jc w:val="both"/>
        <w:rPr>
          <w:sz w:val="28"/>
          <w:szCs w:val="28"/>
        </w:rPr>
      </w:pPr>
      <w:r w:rsidRPr="00E257F7">
        <w:rPr>
          <w:b/>
          <w:sz w:val="28"/>
          <w:szCs w:val="28"/>
        </w:rPr>
        <w:t>к</w:t>
      </w:r>
      <w:r w:rsidRPr="00E257F7">
        <w:rPr>
          <w:sz w:val="28"/>
          <w:szCs w:val="28"/>
        </w:rPr>
        <w:t>/счет 30101810300000000615</w:t>
      </w:r>
    </w:p>
    <w:p w:rsidR="00D44242" w:rsidRDefault="00D44242" w:rsidP="00D44242">
      <w:pPr>
        <w:ind w:firstLine="709"/>
        <w:jc w:val="both"/>
        <w:rPr>
          <w:sz w:val="28"/>
          <w:szCs w:val="28"/>
        </w:rPr>
      </w:pPr>
      <w:r w:rsidRPr="00E257F7">
        <w:rPr>
          <w:sz w:val="28"/>
          <w:szCs w:val="28"/>
        </w:rPr>
        <w:t>БИК 044705615</w:t>
      </w:r>
    </w:p>
    <w:p w:rsidR="00D44242" w:rsidRDefault="00D44242" w:rsidP="00D44242">
      <w:pPr>
        <w:ind w:firstLine="709"/>
        <w:jc w:val="both"/>
        <w:rPr>
          <w:b/>
          <w:sz w:val="28"/>
          <w:szCs w:val="28"/>
        </w:rPr>
      </w:pPr>
      <w:bookmarkStart w:id="156" w:name="_Toc226960392"/>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D44242" w:rsidRDefault="00D44242" w:rsidP="00D44242">
      <w:pPr>
        <w:ind w:firstLine="709"/>
        <w:rPr>
          <w:b/>
          <w:sz w:val="28"/>
          <w:szCs w:val="28"/>
        </w:rPr>
      </w:pPr>
      <w:r>
        <w:rPr>
          <w:b/>
          <w:sz w:val="28"/>
          <w:szCs w:val="28"/>
        </w:rPr>
        <w:t>«</w:t>
      </w:r>
      <w:r w:rsidRPr="00355571">
        <w:rPr>
          <w:b/>
          <w:sz w:val="28"/>
          <w:szCs w:val="28"/>
        </w:rPr>
        <w:t>ПОДРЯДЧИК</w:t>
      </w:r>
      <w:r>
        <w:rPr>
          <w:b/>
          <w:sz w:val="28"/>
          <w:szCs w:val="28"/>
        </w:rPr>
        <w:t>»</w:t>
      </w:r>
    </w:p>
    <w:p w:rsidR="00D44242" w:rsidRDefault="00D44242" w:rsidP="00D44242">
      <w:pPr>
        <w:ind w:firstLine="709"/>
        <w:rPr>
          <w:sz w:val="28"/>
          <w:szCs w:val="28"/>
        </w:rPr>
      </w:pPr>
      <w:r>
        <w:rPr>
          <w:sz w:val="28"/>
          <w:szCs w:val="28"/>
        </w:rPr>
        <w:t>Наименование организации: ______________________________________</w:t>
      </w:r>
    </w:p>
    <w:p w:rsidR="00D44242" w:rsidRDefault="00D44242" w:rsidP="00D44242">
      <w:pPr>
        <w:ind w:firstLine="709"/>
        <w:rPr>
          <w:sz w:val="28"/>
          <w:szCs w:val="28"/>
        </w:rPr>
      </w:pPr>
      <w:r>
        <w:rPr>
          <w:sz w:val="28"/>
          <w:szCs w:val="28"/>
        </w:rPr>
        <w:t>Юридический адрес</w:t>
      </w:r>
      <w:r w:rsidRPr="00E257F7">
        <w:rPr>
          <w:sz w:val="28"/>
          <w:szCs w:val="28"/>
        </w:rPr>
        <w:t xml:space="preserve">: </w:t>
      </w:r>
      <w:r>
        <w:rPr>
          <w:sz w:val="28"/>
          <w:szCs w:val="28"/>
        </w:rPr>
        <w:t>_____________________________________________</w:t>
      </w:r>
    </w:p>
    <w:p w:rsidR="00D44242" w:rsidRDefault="00D44242" w:rsidP="00D44242">
      <w:pPr>
        <w:ind w:firstLine="709"/>
        <w:rPr>
          <w:sz w:val="28"/>
          <w:szCs w:val="28"/>
        </w:rPr>
      </w:pPr>
      <w:r w:rsidRPr="00E257F7">
        <w:rPr>
          <w:sz w:val="28"/>
          <w:szCs w:val="28"/>
        </w:rPr>
        <w:t xml:space="preserve">Почтовый адрес: </w:t>
      </w:r>
      <w:r>
        <w:rPr>
          <w:sz w:val="28"/>
          <w:szCs w:val="28"/>
        </w:rPr>
        <w:t>________________________________________________</w:t>
      </w:r>
    </w:p>
    <w:p w:rsidR="00D44242" w:rsidRPr="00E257F7" w:rsidRDefault="00D44242" w:rsidP="00D44242">
      <w:pPr>
        <w:ind w:firstLine="709"/>
        <w:rPr>
          <w:sz w:val="28"/>
          <w:szCs w:val="28"/>
        </w:rPr>
      </w:pPr>
      <w:r w:rsidRPr="00E257F7">
        <w:rPr>
          <w:sz w:val="28"/>
          <w:szCs w:val="28"/>
        </w:rPr>
        <w:t xml:space="preserve">Тел: </w:t>
      </w:r>
      <w:r>
        <w:rPr>
          <w:sz w:val="28"/>
          <w:szCs w:val="28"/>
        </w:rPr>
        <w:t>_______________</w:t>
      </w:r>
    </w:p>
    <w:p w:rsidR="00D44242" w:rsidRDefault="00D44242" w:rsidP="00D44242">
      <w:pPr>
        <w:ind w:firstLine="709"/>
        <w:rPr>
          <w:sz w:val="28"/>
          <w:szCs w:val="28"/>
        </w:rPr>
      </w:pPr>
      <w:r w:rsidRPr="00E257F7">
        <w:rPr>
          <w:sz w:val="28"/>
          <w:szCs w:val="28"/>
        </w:rPr>
        <w:t xml:space="preserve">Факс: </w:t>
      </w:r>
      <w:r>
        <w:rPr>
          <w:sz w:val="28"/>
          <w:szCs w:val="28"/>
        </w:rPr>
        <w:t>______________</w:t>
      </w:r>
    </w:p>
    <w:p w:rsidR="00D44242" w:rsidRDefault="00D44242" w:rsidP="00D44242">
      <w:pPr>
        <w:ind w:firstLine="709"/>
        <w:rPr>
          <w:sz w:val="28"/>
          <w:szCs w:val="28"/>
        </w:rPr>
      </w:pPr>
      <w:r w:rsidRPr="00E257F7">
        <w:rPr>
          <w:sz w:val="28"/>
          <w:szCs w:val="28"/>
        </w:rPr>
        <w:t xml:space="preserve">Электронная почта: </w:t>
      </w:r>
      <w:r>
        <w:rPr>
          <w:sz w:val="28"/>
          <w:szCs w:val="28"/>
        </w:rPr>
        <w:t>________________</w:t>
      </w:r>
    </w:p>
    <w:p w:rsidR="00D44242" w:rsidRPr="00833567" w:rsidRDefault="00D44242" w:rsidP="00D44242">
      <w:pPr>
        <w:ind w:firstLine="709"/>
        <w:rPr>
          <w:sz w:val="28"/>
          <w:szCs w:val="28"/>
        </w:rPr>
      </w:pPr>
      <w:r w:rsidRPr="00E257F7">
        <w:rPr>
          <w:sz w:val="28"/>
          <w:szCs w:val="28"/>
        </w:rPr>
        <w:t>ИНН</w:t>
      </w:r>
      <w:r w:rsidRPr="00DF38A2">
        <w:rPr>
          <w:sz w:val="28"/>
          <w:szCs w:val="28"/>
        </w:rPr>
        <w:t xml:space="preserve"> </w:t>
      </w:r>
      <w:r>
        <w:rPr>
          <w:sz w:val="28"/>
          <w:szCs w:val="28"/>
        </w:rPr>
        <w:t>___________</w:t>
      </w:r>
      <w:r w:rsidRPr="00E257F7">
        <w:rPr>
          <w:sz w:val="28"/>
          <w:szCs w:val="28"/>
        </w:rPr>
        <w:t xml:space="preserve">, КПП </w:t>
      </w:r>
      <w:r>
        <w:rPr>
          <w:sz w:val="28"/>
          <w:szCs w:val="28"/>
        </w:rPr>
        <w:t>_______________</w:t>
      </w:r>
      <w:r w:rsidRPr="00E257F7">
        <w:rPr>
          <w:sz w:val="28"/>
          <w:szCs w:val="28"/>
        </w:rPr>
        <w:t>, код ОКПО</w:t>
      </w:r>
      <w:r w:rsidRPr="00DF38A2">
        <w:rPr>
          <w:sz w:val="28"/>
          <w:szCs w:val="28"/>
        </w:rPr>
        <w:t xml:space="preserve"> </w:t>
      </w:r>
      <w:r>
        <w:rPr>
          <w:sz w:val="28"/>
          <w:szCs w:val="28"/>
        </w:rPr>
        <w:t>______________</w:t>
      </w:r>
    </w:p>
    <w:p w:rsidR="00D44242" w:rsidRPr="00DF38A2" w:rsidRDefault="00D44242" w:rsidP="00D44242">
      <w:pPr>
        <w:ind w:firstLine="709"/>
        <w:rPr>
          <w:sz w:val="28"/>
          <w:szCs w:val="28"/>
        </w:rPr>
      </w:pPr>
      <w:r w:rsidRPr="00E257F7">
        <w:rPr>
          <w:sz w:val="28"/>
          <w:szCs w:val="28"/>
        </w:rPr>
        <w:t xml:space="preserve">Банковские реквизиты: </w:t>
      </w:r>
    </w:p>
    <w:p w:rsidR="00D44242" w:rsidRDefault="00D44242" w:rsidP="00D44242">
      <w:pPr>
        <w:ind w:firstLine="709"/>
        <w:rPr>
          <w:sz w:val="28"/>
          <w:szCs w:val="28"/>
        </w:rPr>
      </w:pPr>
      <w:r w:rsidRPr="00E257F7">
        <w:rPr>
          <w:sz w:val="28"/>
          <w:szCs w:val="28"/>
        </w:rPr>
        <w:t xml:space="preserve">Р/c </w:t>
      </w:r>
      <w:r>
        <w:rPr>
          <w:sz w:val="28"/>
          <w:szCs w:val="28"/>
        </w:rPr>
        <w:t>____________________________________________</w:t>
      </w:r>
    </w:p>
    <w:p w:rsidR="00D44242" w:rsidRDefault="00D44242" w:rsidP="00D44242">
      <w:pPr>
        <w:ind w:firstLine="709"/>
        <w:rPr>
          <w:sz w:val="28"/>
          <w:szCs w:val="28"/>
        </w:rPr>
      </w:pPr>
      <w:r w:rsidRPr="00E257F7">
        <w:rPr>
          <w:sz w:val="28"/>
          <w:szCs w:val="28"/>
        </w:rPr>
        <w:t xml:space="preserve">К/счет </w:t>
      </w:r>
      <w:r>
        <w:rPr>
          <w:sz w:val="28"/>
          <w:szCs w:val="28"/>
        </w:rPr>
        <w:t>_________________________________________</w:t>
      </w:r>
    </w:p>
    <w:p w:rsidR="00D44242" w:rsidRPr="00E257F7" w:rsidRDefault="00D44242" w:rsidP="00D44242">
      <w:pPr>
        <w:ind w:firstLine="709"/>
        <w:rPr>
          <w:sz w:val="28"/>
          <w:szCs w:val="28"/>
        </w:rPr>
      </w:pPr>
      <w:r w:rsidRPr="00E257F7">
        <w:rPr>
          <w:sz w:val="28"/>
          <w:szCs w:val="28"/>
        </w:rPr>
        <w:t xml:space="preserve">БИК </w:t>
      </w:r>
      <w:r>
        <w:rPr>
          <w:sz w:val="28"/>
          <w:szCs w:val="28"/>
        </w:rPr>
        <w:t>__________</w:t>
      </w:r>
    </w:p>
    <w:p w:rsidR="00887747" w:rsidRDefault="00887747" w:rsidP="00D44242">
      <w:pPr>
        <w:keepNext/>
        <w:spacing w:before="60" w:after="60"/>
        <w:ind w:firstLine="709"/>
        <w:rPr>
          <w:sz w:val="28"/>
          <w:szCs w:val="28"/>
        </w:rPr>
      </w:pPr>
    </w:p>
    <w:p w:rsidR="00D44242" w:rsidRDefault="00D44242" w:rsidP="00D44242">
      <w:pPr>
        <w:keepNext/>
        <w:spacing w:before="60" w:after="60"/>
        <w:ind w:firstLine="709"/>
        <w:rPr>
          <w:sz w:val="28"/>
          <w:szCs w:val="28"/>
        </w:rPr>
      </w:pPr>
      <w:r w:rsidRPr="00E257F7">
        <w:rPr>
          <w:sz w:val="28"/>
          <w:szCs w:val="28"/>
        </w:rPr>
        <w:t>ПОДПИСИ СТОРОН:</w:t>
      </w:r>
      <w:bookmarkEnd w:id="156"/>
    </w:p>
    <w:tbl>
      <w:tblPr>
        <w:tblW w:w="4950" w:type="pct"/>
        <w:tblInd w:w="-34" w:type="dxa"/>
        <w:tblLook w:val="00A0" w:firstRow="1" w:lastRow="0" w:firstColumn="1" w:lastColumn="0" w:noHBand="0" w:noVBand="0"/>
      </w:tblPr>
      <w:tblGrid>
        <w:gridCol w:w="2494"/>
        <w:gridCol w:w="2037"/>
        <w:gridCol w:w="2473"/>
        <w:gridCol w:w="2471"/>
      </w:tblGrid>
      <w:tr w:rsidR="00887747" w:rsidTr="00887747">
        <w:tc>
          <w:tcPr>
            <w:tcW w:w="2391" w:type="pct"/>
            <w:gridSpan w:val="2"/>
            <w:hideMark/>
          </w:tcPr>
          <w:p w:rsidR="00887747" w:rsidRDefault="00887747">
            <w:pPr>
              <w:spacing w:before="60" w:after="60"/>
              <w:jc w:val="center"/>
              <w:rPr>
                <w:b/>
                <w:sz w:val="28"/>
                <w:szCs w:val="28"/>
              </w:rPr>
            </w:pPr>
            <w:r>
              <w:rPr>
                <w:b/>
                <w:sz w:val="28"/>
                <w:szCs w:val="28"/>
              </w:rPr>
              <w:t>ОТ ПОДРЯДЧИКА</w:t>
            </w:r>
          </w:p>
        </w:tc>
        <w:tc>
          <w:tcPr>
            <w:tcW w:w="2609" w:type="pct"/>
            <w:gridSpan w:val="2"/>
            <w:hideMark/>
          </w:tcPr>
          <w:p w:rsidR="00887747" w:rsidRDefault="00887747">
            <w:pPr>
              <w:spacing w:before="60" w:after="60"/>
              <w:jc w:val="center"/>
              <w:rPr>
                <w:b/>
                <w:sz w:val="28"/>
                <w:szCs w:val="28"/>
              </w:rPr>
            </w:pPr>
            <w:r>
              <w:rPr>
                <w:b/>
                <w:sz w:val="28"/>
                <w:szCs w:val="28"/>
              </w:rPr>
              <w:t>ОТ ЗАКАЗЧИКА</w:t>
            </w:r>
          </w:p>
        </w:tc>
      </w:tr>
      <w:tr w:rsidR="00887747" w:rsidTr="00887747">
        <w:tc>
          <w:tcPr>
            <w:tcW w:w="2391" w:type="pct"/>
            <w:gridSpan w:val="2"/>
          </w:tcPr>
          <w:p w:rsidR="00887747" w:rsidRDefault="00887747">
            <w:pPr>
              <w:spacing w:before="60" w:after="60"/>
              <w:rPr>
                <w:sz w:val="28"/>
                <w:szCs w:val="28"/>
              </w:rPr>
            </w:pPr>
          </w:p>
        </w:tc>
        <w:tc>
          <w:tcPr>
            <w:tcW w:w="2609" w:type="pct"/>
            <w:gridSpan w:val="2"/>
            <w:hideMark/>
          </w:tcPr>
          <w:p w:rsidR="00887747" w:rsidRDefault="00887747">
            <w:pPr>
              <w:jc w:val="both"/>
              <w:rPr>
                <w:sz w:val="28"/>
                <w:szCs w:val="28"/>
              </w:rPr>
            </w:pPr>
            <w:r>
              <w:rPr>
                <w:sz w:val="28"/>
                <w:szCs w:val="28"/>
              </w:rPr>
              <w:t xml:space="preserve">Директор СЗЦ «СевРАО» - </w:t>
            </w:r>
            <w:r>
              <w:rPr>
                <w:sz w:val="28"/>
                <w:szCs w:val="28"/>
              </w:rPr>
              <w:br/>
              <w:t xml:space="preserve">филиала ФГУП «РосРАО» </w:t>
            </w:r>
          </w:p>
        </w:tc>
      </w:tr>
      <w:tr w:rsidR="00887747" w:rsidTr="00887747">
        <w:trPr>
          <w:trHeight w:val="449"/>
        </w:trPr>
        <w:tc>
          <w:tcPr>
            <w:tcW w:w="2391" w:type="pct"/>
            <w:gridSpan w:val="2"/>
          </w:tcPr>
          <w:p w:rsidR="00887747" w:rsidRDefault="00887747">
            <w:pPr>
              <w:jc w:val="right"/>
              <w:rPr>
                <w:sz w:val="28"/>
                <w:szCs w:val="28"/>
              </w:rPr>
            </w:pPr>
          </w:p>
        </w:tc>
        <w:tc>
          <w:tcPr>
            <w:tcW w:w="1305" w:type="pct"/>
            <w:vAlign w:val="bottom"/>
          </w:tcPr>
          <w:p w:rsidR="00887747" w:rsidRDefault="00887747">
            <w:pPr>
              <w:jc w:val="right"/>
              <w:rPr>
                <w:sz w:val="28"/>
                <w:szCs w:val="28"/>
              </w:rPr>
            </w:pPr>
          </w:p>
        </w:tc>
        <w:tc>
          <w:tcPr>
            <w:tcW w:w="1304" w:type="pct"/>
            <w:vAlign w:val="bottom"/>
            <w:hideMark/>
          </w:tcPr>
          <w:p w:rsidR="00887747" w:rsidRDefault="00887747">
            <w:pPr>
              <w:jc w:val="right"/>
              <w:rPr>
                <w:sz w:val="28"/>
                <w:szCs w:val="28"/>
              </w:rPr>
            </w:pPr>
            <w:r>
              <w:rPr>
                <w:sz w:val="28"/>
                <w:szCs w:val="28"/>
              </w:rPr>
              <w:t>В.Н. Пантелеев</w:t>
            </w:r>
          </w:p>
        </w:tc>
      </w:tr>
      <w:tr w:rsidR="00887747" w:rsidTr="00887747">
        <w:trPr>
          <w:trHeight w:val="312"/>
        </w:trPr>
        <w:tc>
          <w:tcPr>
            <w:tcW w:w="2391" w:type="pct"/>
            <w:gridSpan w:val="2"/>
            <w:hideMark/>
          </w:tcPr>
          <w:p w:rsidR="00887747" w:rsidRDefault="00887747">
            <w:pPr>
              <w:spacing w:before="60" w:after="60"/>
              <w:jc w:val="both"/>
              <w:rPr>
                <w:sz w:val="28"/>
                <w:szCs w:val="28"/>
              </w:rPr>
            </w:pPr>
            <w:r>
              <w:rPr>
                <w:sz w:val="28"/>
                <w:szCs w:val="28"/>
              </w:rPr>
              <w:t>«____» __________ 2015 г.</w:t>
            </w:r>
          </w:p>
        </w:tc>
        <w:tc>
          <w:tcPr>
            <w:tcW w:w="2609" w:type="pct"/>
            <w:gridSpan w:val="2"/>
            <w:hideMark/>
          </w:tcPr>
          <w:p w:rsidR="00887747" w:rsidRDefault="00887747">
            <w:pPr>
              <w:spacing w:before="60" w:after="60"/>
              <w:jc w:val="both"/>
              <w:rPr>
                <w:sz w:val="28"/>
                <w:szCs w:val="28"/>
              </w:rPr>
            </w:pPr>
            <w:r>
              <w:rPr>
                <w:sz w:val="28"/>
                <w:szCs w:val="28"/>
              </w:rPr>
              <w:t>«____» __________ 2015 г.</w:t>
            </w:r>
          </w:p>
        </w:tc>
      </w:tr>
      <w:tr w:rsidR="00887747" w:rsidTr="00887747">
        <w:trPr>
          <w:trHeight w:val="209"/>
        </w:trPr>
        <w:tc>
          <w:tcPr>
            <w:tcW w:w="1316" w:type="pct"/>
          </w:tcPr>
          <w:p w:rsidR="00887747" w:rsidRDefault="00887747">
            <w:pPr>
              <w:spacing w:before="60" w:after="60"/>
              <w:jc w:val="both"/>
              <w:rPr>
                <w:sz w:val="28"/>
                <w:szCs w:val="28"/>
              </w:rPr>
            </w:pPr>
          </w:p>
        </w:tc>
        <w:tc>
          <w:tcPr>
            <w:tcW w:w="1075" w:type="pct"/>
            <w:vAlign w:val="bottom"/>
          </w:tcPr>
          <w:p w:rsidR="00887747" w:rsidRDefault="00887747">
            <w:pPr>
              <w:spacing w:before="60" w:after="60"/>
              <w:jc w:val="both"/>
              <w:rPr>
                <w:sz w:val="28"/>
                <w:szCs w:val="28"/>
              </w:rPr>
            </w:pPr>
          </w:p>
        </w:tc>
        <w:tc>
          <w:tcPr>
            <w:tcW w:w="1305" w:type="pct"/>
          </w:tcPr>
          <w:p w:rsidR="00887747" w:rsidRDefault="00887747">
            <w:pPr>
              <w:spacing w:before="60" w:after="60"/>
              <w:jc w:val="both"/>
              <w:rPr>
                <w:sz w:val="28"/>
                <w:szCs w:val="28"/>
              </w:rPr>
            </w:pPr>
          </w:p>
        </w:tc>
        <w:tc>
          <w:tcPr>
            <w:tcW w:w="1304" w:type="pct"/>
            <w:vAlign w:val="bottom"/>
          </w:tcPr>
          <w:p w:rsidR="00887747" w:rsidRDefault="00887747">
            <w:pPr>
              <w:spacing w:before="60" w:after="60"/>
              <w:jc w:val="both"/>
              <w:rPr>
                <w:sz w:val="28"/>
                <w:szCs w:val="28"/>
              </w:rPr>
            </w:pPr>
          </w:p>
        </w:tc>
      </w:tr>
      <w:tr w:rsidR="00887747" w:rsidTr="00887747">
        <w:trPr>
          <w:trHeight w:val="209"/>
        </w:trPr>
        <w:tc>
          <w:tcPr>
            <w:tcW w:w="1316" w:type="pct"/>
            <w:hideMark/>
          </w:tcPr>
          <w:p w:rsidR="00887747" w:rsidRDefault="00887747">
            <w:pPr>
              <w:spacing w:before="60" w:after="60"/>
              <w:jc w:val="both"/>
              <w:rPr>
                <w:sz w:val="28"/>
                <w:szCs w:val="28"/>
              </w:rPr>
            </w:pPr>
            <w:r>
              <w:rPr>
                <w:sz w:val="28"/>
                <w:szCs w:val="28"/>
              </w:rPr>
              <w:t xml:space="preserve">М.П. </w:t>
            </w:r>
          </w:p>
        </w:tc>
        <w:tc>
          <w:tcPr>
            <w:tcW w:w="1075" w:type="pct"/>
            <w:vAlign w:val="bottom"/>
          </w:tcPr>
          <w:p w:rsidR="00887747" w:rsidRDefault="00887747">
            <w:pPr>
              <w:spacing w:before="60" w:after="60"/>
              <w:jc w:val="both"/>
              <w:rPr>
                <w:sz w:val="28"/>
                <w:szCs w:val="28"/>
              </w:rPr>
            </w:pPr>
          </w:p>
        </w:tc>
        <w:tc>
          <w:tcPr>
            <w:tcW w:w="1305" w:type="pct"/>
            <w:hideMark/>
          </w:tcPr>
          <w:p w:rsidR="00887747" w:rsidRDefault="00887747">
            <w:pPr>
              <w:spacing w:before="60" w:after="60"/>
              <w:jc w:val="both"/>
              <w:rPr>
                <w:sz w:val="28"/>
                <w:szCs w:val="28"/>
              </w:rPr>
            </w:pPr>
            <w:r>
              <w:rPr>
                <w:sz w:val="28"/>
                <w:szCs w:val="28"/>
              </w:rPr>
              <w:t xml:space="preserve">М.П. </w:t>
            </w:r>
          </w:p>
        </w:tc>
        <w:tc>
          <w:tcPr>
            <w:tcW w:w="1304" w:type="pct"/>
            <w:vAlign w:val="bottom"/>
          </w:tcPr>
          <w:p w:rsidR="00887747" w:rsidRDefault="00887747">
            <w:pPr>
              <w:spacing w:before="60" w:after="60"/>
              <w:jc w:val="both"/>
              <w:rPr>
                <w:sz w:val="28"/>
                <w:szCs w:val="28"/>
              </w:rPr>
            </w:pPr>
          </w:p>
        </w:tc>
      </w:tr>
    </w:tbl>
    <w:p w:rsidR="00D44242" w:rsidRDefault="00D44242" w:rsidP="00D44242">
      <w:pPr>
        <w:keepNext/>
        <w:spacing w:before="60" w:after="60"/>
        <w:ind w:firstLine="709"/>
        <w:jc w:val="both"/>
        <w:rPr>
          <w:sz w:val="28"/>
          <w:szCs w:val="28"/>
        </w:rPr>
      </w:pPr>
    </w:p>
    <w:p w:rsidR="00D44242" w:rsidRPr="00E257F7" w:rsidRDefault="00D44242" w:rsidP="00D44242">
      <w:pPr>
        <w:keepNext/>
        <w:spacing w:before="60" w:after="60"/>
        <w:ind w:firstLine="709"/>
        <w:jc w:val="both"/>
        <w:rPr>
          <w:sz w:val="28"/>
          <w:szCs w:val="28"/>
        </w:rPr>
      </w:pPr>
    </w:p>
    <w:p w:rsidR="00D44242" w:rsidRDefault="00D44242" w:rsidP="00D44242">
      <w:pPr>
        <w:spacing w:before="60" w:after="60"/>
        <w:jc w:val="both"/>
      </w:pPr>
      <w:r>
        <w:br w:type="page"/>
      </w:r>
    </w:p>
    <w:p w:rsidR="00D44242" w:rsidRDefault="00D44242" w:rsidP="00D44242">
      <w:pPr>
        <w:spacing w:before="60" w:after="60"/>
        <w:ind w:left="4820"/>
        <w:rPr>
          <w:bCs/>
        </w:rPr>
      </w:pPr>
      <w:r>
        <w:rPr>
          <w:bCs/>
        </w:rPr>
        <w:t>Приложение № 1</w:t>
      </w:r>
    </w:p>
    <w:p w:rsidR="00D44242" w:rsidRDefault="00D44242" w:rsidP="00D44242">
      <w:pPr>
        <w:spacing w:before="60" w:after="60"/>
        <w:ind w:left="4820"/>
        <w:rPr>
          <w:bCs/>
        </w:rPr>
      </w:pPr>
      <w:r>
        <w:rPr>
          <w:bCs/>
        </w:rPr>
        <w:t>к Договору № _______________</w:t>
      </w:r>
    </w:p>
    <w:p w:rsidR="00D44242" w:rsidRDefault="00D44242" w:rsidP="00D44242">
      <w:pPr>
        <w:ind w:left="4820"/>
        <w:rPr>
          <w:bCs/>
        </w:rPr>
      </w:pPr>
      <w:r>
        <w:rPr>
          <w:bCs/>
        </w:rPr>
        <w:t>от «____» ____________ 2015 г.</w:t>
      </w:r>
    </w:p>
    <w:p w:rsidR="00D44242" w:rsidRDefault="00D44242" w:rsidP="00D44242">
      <w:pPr>
        <w:ind w:left="4820"/>
        <w:rPr>
          <w:b/>
        </w:rPr>
      </w:pPr>
    </w:p>
    <w:tbl>
      <w:tblPr>
        <w:tblpPr w:leftFromText="180" w:rightFromText="180" w:vertAnchor="text" w:horzAnchor="margin" w:tblpY="47"/>
        <w:tblW w:w="0" w:type="auto"/>
        <w:tblLayout w:type="fixed"/>
        <w:tblLook w:val="04A0" w:firstRow="1" w:lastRow="0" w:firstColumn="1" w:lastColumn="0" w:noHBand="0" w:noVBand="1"/>
      </w:tblPr>
      <w:tblGrid>
        <w:gridCol w:w="4361"/>
        <w:gridCol w:w="4767"/>
      </w:tblGrid>
      <w:tr w:rsidR="00D44242" w:rsidTr="009A5AB2">
        <w:trPr>
          <w:cantSplit/>
          <w:trHeight w:val="491"/>
        </w:trPr>
        <w:tc>
          <w:tcPr>
            <w:tcW w:w="4361" w:type="dxa"/>
            <w:hideMark/>
          </w:tcPr>
          <w:p w:rsidR="00D44242" w:rsidRDefault="00D44242" w:rsidP="009A5AB2">
            <w:pPr>
              <w:pStyle w:val="affffb"/>
              <w:ind w:left="113" w:right="113"/>
              <w:rPr>
                <w:b/>
                <w:bCs/>
                <w:sz w:val="28"/>
                <w:szCs w:val="28"/>
              </w:rPr>
            </w:pPr>
            <w:r>
              <w:rPr>
                <w:b/>
                <w:bCs/>
                <w:sz w:val="28"/>
                <w:szCs w:val="28"/>
              </w:rPr>
              <w:t>СОГЛАСОВАНО</w:t>
            </w:r>
          </w:p>
        </w:tc>
        <w:tc>
          <w:tcPr>
            <w:tcW w:w="4767" w:type="dxa"/>
            <w:hideMark/>
          </w:tcPr>
          <w:p w:rsidR="00D44242" w:rsidRDefault="00D44242" w:rsidP="009A5AB2">
            <w:pPr>
              <w:rPr>
                <w:b/>
                <w:sz w:val="28"/>
                <w:szCs w:val="28"/>
              </w:rPr>
            </w:pPr>
            <w:r>
              <w:rPr>
                <w:b/>
                <w:sz w:val="28"/>
                <w:szCs w:val="28"/>
              </w:rPr>
              <w:t>УТВЕРЖДАЮ</w:t>
            </w:r>
          </w:p>
        </w:tc>
      </w:tr>
      <w:tr w:rsidR="00D44242" w:rsidTr="009A5AB2">
        <w:trPr>
          <w:cantSplit/>
          <w:trHeight w:val="641"/>
        </w:trPr>
        <w:tc>
          <w:tcPr>
            <w:tcW w:w="4361" w:type="dxa"/>
            <w:hideMark/>
          </w:tcPr>
          <w:p w:rsidR="00D44242" w:rsidRDefault="00D44242" w:rsidP="009A5AB2">
            <w:pPr>
              <w:spacing w:before="120"/>
              <w:rPr>
                <w:sz w:val="28"/>
                <w:szCs w:val="28"/>
              </w:rPr>
            </w:pPr>
            <w:r>
              <w:rPr>
                <w:sz w:val="28"/>
                <w:szCs w:val="28"/>
              </w:rPr>
              <w:t>ОТ ПОДРЯДЧИКА</w:t>
            </w:r>
          </w:p>
        </w:tc>
        <w:tc>
          <w:tcPr>
            <w:tcW w:w="4767" w:type="dxa"/>
            <w:hideMark/>
          </w:tcPr>
          <w:p w:rsidR="00D44242" w:rsidRDefault="00D44242" w:rsidP="009A5AB2">
            <w:pPr>
              <w:spacing w:before="120"/>
              <w:rPr>
                <w:sz w:val="28"/>
                <w:szCs w:val="28"/>
              </w:rPr>
            </w:pPr>
            <w:r>
              <w:rPr>
                <w:sz w:val="28"/>
                <w:szCs w:val="28"/>
              </w:rPr>
              <w:t>ОТ ЗАКАЗЧИКА</w:t>
            </w:r>
          </w:p>
        </w:tc>
      </w:tr>
      <w:tr w:rsidR="00D44242" w:rsidTr="009A5AB2">
        <w:trPr>
          <w:cantSplit/>
          <w:trHeight w:val="863"/>
        </w:trPr>
        <w:tc>
          <w:tcPr>
            <w:tcW w:w="4361" w:type="dxa"/>
          </w:tcPr>
          <w:p w:rsidR="00D44242" w:rsidRDefault="00D44242" w:rsidP="009A5AB2">
            <w:pPr>
              <w:spacing w:before="60" w:after="60"/>
              <w:rPr>
                <w:sz w:val="28"/>
                <w:szCs w:val="28"/>
              </w:rPr>
            </w:pPr>
          </w:p>
        </w:tc>
        <w:tc>
          <w:tcPr>
            <w:tcW w:w="4767" w:type="dxa"/>
            <w:hideMark/>
          </w:tcPr>
          <w:p w:rsidR="00D44242" w:rsidRDefault="00D44242" w:rsidP="009A5AB2">
            <w:pPr>
              <w:rPr>
                <w:sz w:val="28"/>
                <w:szCs w:val="28"/>
              </w:rPr>
            </w:pPr>
            <w:r>
              <w:rPr>
                <w:sz w:val="28"/>
                <w:szCs w:val="28"/>
              </w:rPr>
              <w:t xml:space="preserve">Директор СЗЦ «СевРАО» - филиала ФГУП «РосРАО» </w:t>
            </w:r>
          </w:p>
        </w:tc>
      </w:tr>
      <w:tr w:rsidR="00D44242" w:rsidTr="009A5AB2">
        <w:trPr>
          <w:cantSplit/>
          <w:trHeight w:val="594"/>
        </w:trPr>
        <w:tc>
          <w:tcPr>
            <w:tcW w:w="4361" w:type="dxa"/>
          </w:tcPr>
          <w:p w:rsidR="00D44242" w:rsidRDefault="00D44242" w:rsidP="009A5AB2">
            <w:pPr>
              <w:spacing w:before="60" w:after="60"/>
              <w:rPr>
                <w:sz w:val="28"/>
                <w:szCs w:val="28"/>
              </w:rPr>
            </w:pPr>
          </w:p>
        </w:tc>
        <w:tc>
          <w:tcPr>
            <w:tcW w:w="4767" w:type="dxa"/>
          </w:tcPr>
          <w:p w:rsidR="00D44242" w:rsidRDefault="00D44242" w:rsidP="009A5AB2">
            <w:pPr>
              <w:jc w:val="right"/>
              <w:rPr>
                <w:sz w:val="28"/>
                <w:szCs w:val="28"/>
              </w:rPr>
            </w:pPr>
            <w:r>
              <w:rPr>
                <w:sz w:val="28"/>
                <w:szCs w:val="28"/>
              </w:rPr>
              <w:t>В. Н. Пантелеев</w:t>
            </w:r>
          </w:p>
          <w:p w:rsidR="00D44242" w:rsidRDefault="00D44242" w:rsidP="009A5AB2">
            <w:pPr>
              <w:jc w:val="right"/>
              <w:rPr>
                <w:sz w:val="28"/>
                <w:szCs w:val="28"/>
              </w:rPr>
            </w:pPr>
          </w:p>
        </w:tc>
      </w:tr>
      <w:tr w:rsidR="00D44242" w:rsidTr="009A5AB2">
        <w:trPr>
          <w:cantSplit/>
          <w:trHeight w:val="588"/>
        </w:trPr>
        <w:tc>
          <w:tcPr>
            <w:tcW w:w="4361" w:type="dxa"/>
            <w:hideMark/>
          </w:tcPr>
          <w:p w:rsidR="00D44242" w:rsidRDefault="00D44242" w:rsidP="009A5AB2">
            <w:pPr>
              <w:rPr>
                <w:sz w:val="28"/>
                <w:szCs w:val="28"/>
              </w:rPr>
            </w:pPr>
            <w:r>
              <w:rPr>
                <w:sz w:val="28"/>
                <w:szCs w:val="28"/>
              </w:rPr>
              <w:t>«____»____________ 2015 г.</w:t>
            </w:r>
          </w:p>
        </w:tc>
        <w:tc>
          <w:tcPr>
            <w:tcW w:w="4767" w:type="dxa"/>
            <w:hideMark/>
          </w:tcPr>
          <w:p w:rsidR="00D44242" w:rsidRDefault="00D44242" w:rsidP="009A5AB2">
            <w:pPr>
              <w:rPr>
                <w:sz w:val="28"/>
                <w:szCs w:val="28"/>
              </w:rPr>
            </w:pPr>
            <w:r>
              <w:rPr>
                <w:sz w:val="28"/>
                <w:szCs w:val="28"/>
              </w:rPr>
              <w:t>«____»____________ 2015 г.</w:t>
            </w:r>
          </w:p>
        </w:tc>
      </w:tr>
      <w:tr w:rsidR="00D44242" w:rsidTr="009A5AB2">
        <w:trPr>
          <w:cantSplit/>
          <w:trHeight w:val="427"/>
        </w:trPr>
        <w:tc>
          <w:tcPr>
            <w:tcW w:w="4361" w:type="dxa"/>
          </w:tcPr>
          <w:p w:rsidR="00D44242" w:rsidRDefault="00D44242" w:rsidP="009A5AB2">
            <w:pPr>
              <w:rPr>
                <w:sz w:val="28"/>
                <w:szCs w:val="28"/>
              </w:rPr>
            </w:pPr>
          </w:p>
        </w:tc>
        <w:tc>
          <w:tcPr>
            <w:tcW w:w="4767" w:type="dxa"/>
          </w:tcPr>
          <w:p w:rsidR="00D44242" w:rsidRDefault="00D44242" w:rsidP="009A5AB2">
            <w:pPr>
              <w:rPr>
                <w:sz w:val="28"/>
                <w:szCs w:val="28"/>
              </w:rPr>
            </w:pPr>
          </w:p>
        </w:tc>
      </w:tr>
      <w:tr w:rsidR="00D44242" w:rsidTr="009A5AB2">
        <w:trPr>
          <w:cantSplit/>
          <w:trHeight w:val="427"/>
        </w:trPr>
        <w:tc>
          <w:tcPr>
            <w:tcW w:w="4361" w:type="dxa"/>
            <w:hideMark/>
          </w:tcPr>
          <w:p w:rsidR="00D44242" w:rsidRDefault="00D44242" w:rsidP="009A5AB2">
            <w:pPr>
              <w:rPr>
                <w:sz w:val="28"/>
                <w:szCs w:val="28"/>
              </w:rPr>
            </w:pPr>
            <w:r>
              <w:rPr>
                <w:sz w:val="28"/>
                <w:szCs w:val="28"/>
              </w:rPr>
              <w:t>М.П.</w:t>
            </w:r>
          </w:p>
        </w:tc>
        <w:tc>
          <w:tcPr>
            <w:tcW w:w="4767" w:type="dxa"/>
            <w:hideMark/>
          </w:tcPr>
          <w:p w:rsidR="00D44242" w:rsidRDefault="00D44242" w:rsidP="009A5AB2">
            <w:pPr>
              <w:rPr>
                <w:sz w:val="28"/>
                <w:szCs w:val="28"/>
              </w:rPr>
            </w:pPr>
            <w:r>
              <w:rPr>
                <w:sz w:val="28"/>
                <w:szCs w:val="28"/>
              </w:rPr>
              <w:t>М.П.</w:t>
            </w:r>
          </w:p>
        </w:tc>
      </w:tr>
    </w:tbl>
    <w:p w:rsidR="00D44242" w:rsidRDefault="00D44242" w:rsidP="00D44242">
      <w:pPr>
        <w:jc w:val="center"/>
        <w:rPr>
          <w:b/>
          <w:bCs/>
          <w:sz w:val="32"/>
          <w:szCs w:val="32"/>
        </w:rPr>
      </w:pPr>
    </w:p>
    <w:p w:rsidR="00D44242" w:rsidRDefault="00D44242" w:rsidP="00D44242">
      <w:pPr>
        <w:jc w:val="center"/>
        <w:rPr>
          <w:b/>
          <w:bCs/>
          <w:sz w:val="32"/>
          <w:szCs w:val="32"/>
        </w:rPr>
      </w:pPr>
    </w:p>
    <w:p w:rsidR="00D44242" w:rsidRDefault="00D44242" w:rsidP="00D44242">
      <w:pPr>
        <w:jc w:val="center"/>
        <w:rPr>
          <w:b/>
          <w:bCs/>
          <w:sz w:val="32"/>
          <w:szCs w:val="32"/>
        </w:rPr>
      </w:pPr>
    </w:p>
    <w:p w:rsidR="00905082" w:rsidRPr="00D44242" w:rsidRDefault="00905082" w:rsidP="00905082">
      <w:pPr>
        <w:pStyle w:val="10"/>
        <w:spacing w:after="240"/>
        <w:jc w:val="center"/>
        <w:rPr>
          <w:b/>
          <w:bCs/>
          <w:sz w:val="28"/>
          <w:szCs w:val="28"/>
        </w:rPr>
      </w:pPr>
      <w:r w:rsidRPr="00D44242">
        <w:rPr>
          <w:b/>
          <w:bCs/>
          <w:sz w:val="28"/>
          <w:szCs w:val="28"/>
        </w:rPr>
        <w:t>ТЕХНИЧЕСКОЕ ЗАДАНИЕ</w:t>
      </w:r>
    </w:p>
    <w:p w:rsidR="00905082" w:rsidRDefault="00905082" w:rsidP="00905082">
      <w:pPr>
        <w:spacing w:after="120"/>
        <w:jc w:val="center"/>
        <w:rPr>
          <w:bCs/>
          <w:sz w:val="28"/>
          <w:szCs w:val="28"/>
        </w:rPr>
      </w:pPr>
      <w:r>
        <w:rPr>
          <w:bCs/>
          <w:sz w:val="28"/>
          <w:szCs w:val="28"/>
        </w:rPr>
        <w:t>на выполнение работ:</w:t>
      </w:r>
    </w:p>
    <w:p w:rsidR="00905082" w:rsidRDefault="00905082" w:rsidP="00905082">
      <w:pPr>
        <w:spacing w:after="120"/>
        <w:jc w:val="center"/>
        <w:rPr>
          <w:b/>
          <w:sz w:val="28"/>
          <w:szCs w:val="28"/>
        </w:rPr>
      </w:pPr>
      <w:r>
        <w:rPr>
          <w:b/>
          <w:sz w:val="28"/>
          <w:szCs w:val="28"/>
        </w:rPr>
        <w:t>«</w:t>
      </w:r>
      <w:r>
        <w:rPr>
          <w:b/>
          <w:bCs/>
          <w:sz w:val="28"/>
          <w:szCs w:val="28"/>
        </w:rPr>
        <w:t>Изготовление, доставка фундаментов, зашивных листов и переборок</w:t>
      </w:r>
      <w:r>
        <w:rPr>
          <w:b/>
          <w:bCs/>
          <w:sz w:val="28"/>
          <w:szCs w:val="28"/>
        </w:rPr>
        <w:br/>
        <w:t xml:space="preserve"> блока реакторного отсека утилизированной атомной подводной лодки зав. № </w:t>
      </w:r>
      <w:r w:rsidR="0005579A">
        <w:rPr>
          <w:b/>
          <w:bCs/>
          <w:sz w:val="28"/>
          <w:szCs w:val="28"/>
        </w:rPr>
        <w:t>645</w:t>
      </w:r>
      <w:r>
        <w:rPr>
          <w:b/>
          <w:sz w:val="28"/>
          <w:szCs w:val="28"/>
        </w:rPr>
        <w:t>».</w:t>
      </w:r>
    </w:p>
    <w:p w:rsidR="00905082" w:rsidRDefault="00905082" w:rsidP="00905082">
      <w:pPr>
        <w:ind w:right="-1"/>
        <w:jc w:val="both"/>
        <w:rPr>
          <w:rFonts w:ascii="Calibri" w:hAnsi="Calibri"/>
          <w:b/>
          <w:bCs/>
          <w:sz w:val="22"/>
          <w:szCs w:val="22"/>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ind w:right="-1"/>
        <w:jc w:val="both"/>
        <w:rPr>
          <w:b/>
          <w:bCs/>
        </w:rPr>
      </w:pPr>
    </w:p>
    <w:p w:rsidR="00905082" w:rsidRDefault="00905082" w:rsidP="00905082">
      <w:pPr>
        <w:pStyle w:val="2f7"/>
        <w:keepNext w:val="0"/>
        <w:rPr>
          <w:bCs/>
          <w:szCs w:val="24"/>
        </w:rPr>
      </w:pPr>
      <w:r>
        <w:rPr>
          <w:bCs/>
          <w:szCs w:val="24"/>
        </w:rPr>
        <w:t>2015 г.</w:t>
      </w:r>
    </w:p>
    <w:p w:rsidR="00905082" w:rsidRDefault="00905082" w:rsidP="00905082">
      <w:pPr>
        <w:sectPr w:rsidR="00905082">
          <w:pgSz w:w="11906" w:h="16838"/>
          <w:pgMar w:top="851" w:right="850" w:bottom="851" w:left="1701" w:header="709" w:footer="709" w:gutter="0"/>
          <w:cols w:space="720"/>
        </w:sectPr>
      </w:pP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Общие положения.</w:t>
      </w:r>
    </w:p>
    <w:p w:rsidR="00905082" w:rsidRPr="00D44242" w:rsidRDefault="00905082" w:rsidP="00373390">
      <w:pPr>
        <w:numPr>
          <w:ilvl w:val="1"/>
          <w:numId w:val="29"/>
        </w:numPr>
        <w:tabs>
          <w:tab w:val="num" w:pos="1134"/>
        </w:tabs>
        <w:spacing w:before="60"/>
        <w:ind w:left="0" w:firstLine="567"/>
        <w:jc w:val="both"/>
        <w:rPr>
          <w:bCs/>
          <w:sz w:val="28"/>
          <w:szCs w:val="28"/>
        </w:rPr>
      </w:pPr>
      <w:r w:rsidRPr="00D44242">
        <w:rPr>
          <w:bCs/>
          <w:sz w:val="28"/>
          <w:szCs w:val="28"/>
        </w:rPr>
        <w:t>Название работы (предмет договора): «Изготовление, доставка фундаментов, зашивных листов и переборок блока реакторного отсека утилизированной атомной подводной лодки зав. № </w:t>
      </w:r>
      <w:r w:rsidR="0005579A">
        <w:rPr>
          <w:bCs/>
          <w:sz w:val="28"/>
          <w:szCs w:val="28"/>
        </w:rPr>
        <w:t>645</w:t>
      </w:r>
      <w:r w:rsidRPr="00D44242">
        <w:rPr>
          <w:bCs/>
          <w:sz w:val="28"/>
          <w:szCs w:val="28"/>
        </w:rPr>
        <w:t>».</w:t>
      </w:r>
    </w:p>
    <w:p w:rsidR="00905082" w:rsidRPr="00D44242" w:rsidRDefault="00905082" w:rsidP="00373390">
      <w:pPr>
        <w:numPr>
          <w:ilvl w:val="1"/>
          <w:numId w:val="29"/>
        </w:numPr>
        <w:tabs>
          <w:tab w:val="num" w:pos="1134"/>
        </w:tabs>
        <w:spacing w:before="60"/>
        <w:ind w:left="0" w:firstLine="567"/>
        <w:jc w:val="both"/>
        <w:rPr>
          <w:bCs/>
          <w:sz w:val="28"/>
          <w:szCs w:val="28"/>
        </w:rPr>
      </w:pPr>
      <w:r w:rsidRPr="00D44242">
        <w:rPr>
          <w:bCs/>
          <w:sz w:val="28"/>
          <w:szCs w:val="28"/>
        </w:rPr>
        <w:t xml:space="preserve">Заказчик: </w:t>
      </w:r>
      <w:proofErr w:type="gramStart"/>
      <w:r w:rsidRPr="00D44242">
        <w:rPr>
          <w:bCs/>
          <w:sz w:val="28"/>
          <w:szCs w:val="28"/>
        </w:rPr>
        <w:t>Федеральное государственное унитарное предприятие «Предприятие по обращению с радиоактивными отходами «РосРАО» (ФГУП «РосРАО»), в лице директора Северо-Западного центра по обращению с радиоактивными отходами «СевРАО» филиала федерального государственного унитарного предприятия «Предприятие по обращению с радиоактивными отходами «РосРАО» (СЗЦ «СевРАО» филиала ФГУП «РосРАО») Пантелеева Валерия Николаевича, действующего на основании доверенности № 214/141/2014-ДОВ от 24.12.2014.</w:t>
      </w:r>
      <w:proofErr w:type="gramEnd"/>
    </w:p>
    <w:p w:rsidR="00905082" w:rsidRPr="00D44242" w:rsidRDefault="00905082" w:rsidP="00373390">
      <w:pPr>
        <w:numPr>
          <w:ilvl w:val="1"/>
          <w:numId w:val="29"/>
        </w:numPr>
        <w:tabs>
          <w:tab w:val="num" w:pos="1134"/>
        </w:tabs>
        <w:spacing w:before="60"/>
        <w:ind w:left="0" w:firstLine="567"/>
        <w:jc w:val="both"/>
        <w:rPr>
          <w:bCs/>
          <w:sz w:val="28"/>
          <w:szCs w:val="28"/>
        </w:rPr>
      </w:pPr>
      <w:r w:rsidRPr="00D44242">
        <w:rPr>
          <w:bCs/>
          <w:sz w:val="28"/>
          <w:szCs w:val="28"/>
        </w:rPr>
        <w:t xml:space="preserve">Сроки выполнения работ: </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 xml:space="preserve">начало: </w:t>
      </w:r>
      <w:proofErr w:type="gramStart"/>
      <w:r w:rsidRPr="00D44242">
        <w:rPr>
          <w:spacing w:val="-2"/>
          <w:sz w:val="28"/>
          <w:szCs w:val="28"/>
        </w:rPr>
        <w:t>с даты заключения</w:t>
      </w:r>
      <w:proofErr w:type="gramEnd"/>
      <w:r w:rsidRPr="00D44242">
        <w:rPr>
          <w:spacing w:val="-2"/>
          <w:sz w:val="28"/>
          <w:szCs w:val="28"/>
        </w:rPr>
        <w:t xml:space="preserve"> договора;</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 xml:space="preserve">окончание: не позднее </w:t>
      </w:r>
      <w:r w:rsidR="0005579A">
        <w:rPr>
          <w:spacing w:val="-2"/>
          <w:sz w:val="28"/>
          <w:szCs w:val="28"/>
        </w:rPr>
        <w:t>3</w:t>
      </w:r>
      <w:r w:rsidRPr="00D44242">
        <w:rPr>
          <w:spacing w:val="-2"/>
          <w:sz w:val="28"/>
          <w:szCs w:val="28"/>
        </w:rPr>
        <w:t>0 ию</w:t>
      </w:r>
      <w:r w:rsidR="00A841C3">
        <w:rPr>
          <w:spacing w:val="-2"/>
          <w:sz w:val="28"/>
          <w:szCs w:val="28"/>
        </w:rPr>
        <w:t>л</w:t>
      </w:r>
      <w:r w:rsidRPr="00D44242">
        <w:rPr>
          <w:spacing w:val="-2"/>
          <w:sz w:val="28"/>
          <w:szCs w:val="28"/>
        </w:rPr>
        <w:t>я 2015 года.</w:t>
      </w:r>
    </w:p>
    <w:p w:rsidR="00905082" w:rsidRPr="00D44242" w:rsidRDefault="00905082" w:rsidP="00905082">
      <w:pPr>
        <w:shd w:val="clear" w:color="auto" w:fill="FFFFFF"/>
        <w:spacing w:before="10"/>
        <w:ind w:firstLine="567"/>
        <w:jc w:val="both"/>
        <w:rPr>
          <w:sz w:val="28"/>
          <w:szCs w:val="28"/>
        </w:rPr>
      </w:pPr>
      <w:r w:rsidRPr="00D44242">
        <w:rPr>
          <w:sz w:val="28"/>
          <w:szCs w:val="28"/>
        </w:rPr>
        <w:t>Работы, по согласованию с Подрядчиком, могут быть начаты с момента опубликования Протокола закупочной комиссии Заказчика.</w:t>
      </w: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Цель выполняемых работ и их назначение.</w:t>
      </w:r>
    </w:p>
    <w:p w:rsidR="00905082" w:rsidRPr="00D44242" w:rsidRDefault="00905082" w:rsidP="00373390">
      <w:pPr>
        <w:numPr>
          <w:ilvl w:val="1"/>
          <w:numId w:val="29"/>
        </w:numPr>
        <w:tabs>
          <w:tab w:val="num" w:pos="1134"/>
        </w:tabs>
        <w:spacing w:before="60"/>
        <w:ind w:left="0" w:firstLine="567"/>
        <w:jc w:val="both"/>
        <w:rPr>
          <w:bCs/>
          <w:sz w:val="28"/>
          <w:szCs w:val="28"/>
        </w:rPr>
      </w:pPr>
      <w:r w:rsidRPr="00D44242">
        <w:rPr>
          <w:bCs/>
          <w:sz w:val="28"/>
          <w:szCs w:val="28"/>
        </w:rPr>
        <w:t>Основной целью работы является формирование одноотсечного блока реакторного отсека утилизированной атомной подводной лодки (РО УАПЛ) для размещения на долговременное хранение на ПДХ РО Сайда.</w:t>
      </w:r>
    </w:p>
    <w:p w:rsidR="00905082" w:rsidRPr="00D44242" w:rsidRDefault="00905082" w:rsidP="00905082">
      <w:pPr>
        <w:shd w:val="clear" w:color="auto" w:fill="FFFFFF"/>
        <w:spacing w:before="10"/>
        <w:ind w:firstLine="567"/>
        <w:jc w:val="both"/>
        <w:rPr>
          <w:sz w:val="28"/>
          <w:szCs w:val="28"/>
        </w:rPr>
      </w:pPr>
      <w:r w:rsidRPr="00D44242">
        <w:rPr>
          <w:sz w:val="28"/>
          <w:szCs w:val="28"/>
        </w:rPr>
        <w:t>В результате выполнения работ согласно настоящему техническому заданию должны быть изготовлены фундаменты, зашивные листы и переборки, выполнена их доставка в отделение Сайда-Губа СЗЦ «СевРАО» - филиала ФГУП «РосРАО» (ЗАТО Александровск, Мурманская область).</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Для достижения указанной цели Подрядчиком должны быть решены следующие задачи и вопросы:</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Произведена закупка металла и материалов, необходимых для выполнения работ;</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Разработана необходимая технологическая документация;</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 xml:space="preserve">Изготовлены </w:t>
      </w:r>
      <w:r w:rsidRPr="00D44242">
        <w:rPr>
          <w:sz w:val="28"/>
          <w:szCs w:val="28"/>
        </w:rPr>
        <w:t>фундаменты, зашивные листы и переборки</w:t>
      </w:r>
      <w:r w:rsidRPr="00D44242">
        <w:rPr>
          <w:spacing w:val="-2"/>
          <w:sz w:val="28"/>
          <w:szCs w:val="28"/>
        </w:rPr>
        <w:t>. Размеры и место расположения зашивных листов должны быть уточнены по результатам фактических измерений уровней гамма-излучений, произведенных Заказчиком;</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 xml:space="preserve">Выполнен контроль сварных швов </w:t>
      </w:r>
      <w:r w:rsidRPr="00D44242">
        <w:rPr>
          <w:sz w:val="28"/>
          <w:szCs w:val="28"/>
        </w:rPr>
        <w:t>фундаментов, зашивных листов и переборок</w:t>
      </w:r>
      <w:r w:rsidRPr="00D44242">
        <w:rPr>
          <w:spacing w:val="-2"/>
          <w:sz w:val="28"/>
          <w:szCs w:val="28"/>
        </w:rPr>
        <w:t xml:space="preserve"> в соответствии с прилагаемой документацией.</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Выполнена их доставка в отделение Сайда-Губа СЗЦ «СевРАО» - филиала ФГУП «РосРАО» (ЗАТО Александровск, Мурманской области);</w:t>
      </w:r>
    </w:p>
    <w:p w:rsidR="00905082" w:rsidRPr="00D44242" w:rsidRDefault="00905082" w:rsidP="00373390">
      <w:pPr>
        <w:numPr>
          <w:ilvl w:val="1"/>
          <w:numId w:val="29"/>
        </w:numPr>
        <w:tabs>
          <w:tab w:val="num" w:pos="1134"/>
        </w:tabs>
        <w:spacing w:before="60"/>
        <w:ind w:left="0" w:firstLine="567"/>
        <w:jc w:val="both"/>
        <w:rPr>
          <w:bCs/>
          <w:sz w:val="28"/>
          <w:szCs w:val="28"/>
        </w:rPr>
      </w:pPr>
      <w:r w:rsidRPr="00D44242">
        <w:rPr>
          <w:bCs/>
          <w:sz w:val="28"/>
          <w:szCs w:val="28"/>
        </w:rPr>
        <w:t>В обеспечение работ Подрядчика Заказчик:</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производит контроль радиационной обстановки;</w:t>
      </w: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Исходные данные для проведения работ.</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Блоки РО УАПЛ, являясь источником ионизирующего излучения закрытого типа, размещены на стапельной плите ПДХ РО «Сайда» (ЗАТО Александровск, Мурманская область).</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Постели или кондукторы, необходимые для сборки металлоконструкций, у Подрядчика имеются в наличии.</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Оборудование для обработки металлопроката у Подрядчика имеется в наличии.</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spacing w:val="-2"/>
          <w:sz w:val="28"/>
          <w:szCs w:val="28"/>
        </w:rPr>
        <w:t>Необходимая техника для перемещения изготовленных крупногабаритных секций у Подрядчика есть в наличии.</w:t>
      </w: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Этапы и состав работ.</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Работы выполняются в один этап:</w:t>
      </w:r>
    </w:p>
    <w:tbl>
      <w:tblPr>
        <w:tblW w:w="879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1"/>
        <w:gridCol w:w="3685"/>
        <w:gridCol w:w="2410"/>
        <w:gridCol w:w="1984"/>
      </w:tblGrid>
      <w:tr w:rsidR="00905082" w:rsidTr="00905082">
        <w:trPr>
          <w:tblHeader/>
        </w:trPr>
        <w:tc>
          <w:tcPr>
            <w:tcW w:w="710"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jc w:val="center"/>
              <w:rPr>
                <w:sz w:val="25"/>
                <w:szCs w:val="25"/>
              </w:rPr>
            </w:pPr>
            <w:r>
              <w:rPr>
                <w:sz w:val="25"/>
                <w:szCs w:val="25"/>
              </w:rPr>
              <w:t xml:space="preserve">№ </w:t>
            </w:r>
            <w:proofErr w:type="gramStart"/>
            <w:r>
              <w:rPr>
                <w:sz w:val="25"/>
                <w:szCs w:val="25"/>
              </w:rPr>
              <w:t>п</w:t>
            </w:r>
            <w:proofErr w:type="gramEnd"/>
            <w:r>
              <w:rPr>
                <w:sz w:val="25"/>
                <w:szCs w:val="25"/>
              </w:rPr>
              <w:t>/п</w:t>
            </w:r>
          </w:p>
        </w:tc>
        <w:tc>
          <w:tcPr>
            <w:tcW w:w="3685"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jc w:val="center"/>
              <w:rPr>
                <w:sz w:val="25"/>
                <w:szCs w:val="25"/>
              </w:rPr>
            </w:pPr>
            <w:r>
              <w:rPr>
                <w:sz w:val="25"/>
                <w:szCs w:val="25"/>
              </w:rPr>
              <w:t>Наименование работ</w:t>
            </w:r>
          </w:p>
        </w:tc>
        <w:tc>
          <w:tcPr>
            <w:tcW w:w="2410"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jc w:val="center"/>
              <w:rPr>
                <w:sz w:val="25"/>
                <w:szCs w:val="25"/>
              </w:rPr>
            </w:pPr>
            <w:r>
              <w:rPr>
                <w:bCs/>
                <w:sz w:val="25"/>
                <w:szCs w:val="25"/>
              </w:rPr>
              <w:t>Отчетные документы</w:t>
            </w:r>
          </w:p>
        </w:tc>
        <w:tc>
          <w:tcPr>
            <w:tcW w:w="1984"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jc w:val="center"/>
              <w:rPr>
                <w:sz w:val="25"/>
                <w:szCs w:val="25"/>
              </w:rPr>
            </w:pPr>
            <w:r>
              <w:rPr>
                <w:sz w:val="25"/>
                <w:szCs w:val="25"/>
              </w:rPr>
              <w:t>Сроки начала и окончания работ и предоставления результатов работ</w:t>
            </w:r>
          </w:p>
        </w:tc>
      </w:tr>
      <w:tr w:rsidR="00905082" w:rsidTr="00905082">
        <w:trPr>
          <w:tblHeader/>
        </w:trPr>
        <w:tc>
          <w:tcPr>
            <w:tcW w:w="710" w:type="dxa"/>
            <w:tcBorders>
              <w:top w:val="single" w:sz="4" w:space="0" w:color="auto"/>
              <w:left w:val="single" w:sz="4" w:space="0" w:color="auto"/>
              <w:bottom w:val="nil"/>
              <w:right w:val="single" w:sz="4" w:space="0" w:color="auto"/>
            </w:tcBorders>
            <w:hideMark/>
          </w:tcPr>
          <w:p w:rsidR="00905082" w:rsidRDefault="00905082">
            <w:pPr>
              <w:rPr>
                <w:sz w:val="25"/>
                <w:szCs w:val="25"/>
              </w:rPr>
            </w:pPr>
            <w:r>
              <w:rPr>
                <w:sz w:val="25"/>
                <w:szCs w:val="25"/>
              </w:rPr>
              <w:t>1.</w:t>
            </w:r>
          </w:p>
        </w:tc>
        <w:tc>
          <w:tcPr>
            <w:tcW w:w="3685" w:type="dxa"/>
            <w:tcBorders>
              <w:top w:val="single" w:sz="4" w:space="0" w:color="auto"/>
              <w:left w:val="single" w:sz="4" w:space="0" w:color="auto"/>
              <w:bottom w:val="nil"/>
              <w:right w:val="single" w:sz="4" w:space="0" w:color="auto"/>
            </w:tcBorders>
            <w:hideMark/>
          </w:tcPr>
          <w:p w:rsidR="00905082" w:rsidRDefault="00905082">
            <w:pPr>
              <w:shd w:val="clear" w:color="auto" w:fill="FFFFFF"/>
              <w:spacing w:line="274" w:lineRule="exact"/>
              <w:ind w:right="67"/>
              <w:rPr>
                <w:sz w:val="25"/>
                <w:szCs w:val="25"/>
              </w:rPr>
            </w:pPr>
            <w:r>
              <w:rPr>
                <w:bCs/>
                <w:sz w:val="25"/>
                <w:szCs w:val="25"/>
              </w:rPr>
              <w:t>Изготовление, доставка фундаментов, зашивных листов и переборок блока реакторного отсека утилизированной атомной подводной лодки зав. № </w:t>
            </w:r>
            <w:r w:rsidR="0005579A">
              <w:rPr>
                <w:bCs/>
                <w:sz w:val="25"/>
                <w:szCs w:val="25"/>
              </w:rPr>
              <w:t>645</w:t>
            </w:r>
          </w:p>
        </w:tc>
        <w:tc>
          <w:tcPr>
            <w:tcW w:w="2410" w:type="dxa"/>
            <w:vMerge w:val="restart"/>
            <w:tcBorders>
              <w:top w:val="single" w:sz="4" w:space="0" w:color="000000"/>
              <w:left w:val="single" w:sz="4" w:space="0" w:color="auto"/>
              <w:bottom w:val="single" w:sz="4" w:space="0" w:color="000000"/>
              <w:right w:val="single" w:sz="4" w:space="0" w:color="000000"/>
            </w:tcBorders>
            <w:hideMark/>
          </w:tcPr>
          <w:p w:rsidR="00905082" w:rsidRDefault="00905082">
            <w:pPr>
              <w:shd w:val="clear" w:color="auto" w:fill="FFFFFF"/>
              <w:spacing w:line="274" w:lineRule="exact"/>
              <w:ind w:right="67"/>
              <w:rPr>
                <w:sz w:val="25"/>
                <w:szCs w:val="25"/>
              </w:rPr>
            </w:pPr>
            <w:r>
              <w:rPr>
                <w:sz w:val="25"/>
                <w:szCs w:val="25"/>
              </w:rPr>
              <w:t>1. Акт приемки выполненных работ.</w:t>
            </w:r>
          </w:p>
          <w:p w:rsidR="00905082" w:rsidRDefault="00905082">
            <w:pPr>
              <w:shd w:val="clear" w:color="auto" w:fill="FFFFFF"/>
              <w:spacing w:line="274" w:lineRule="exact"/>
              <w:ind w:right="67"/>
              <w:rPr>
                <w:sz w:val="25"/>
                <w:szCs w:val="25"/>
              </w:rPr>
            </w:pPr>
            <w:r>
              <w:rPr>
                <w:sz w:val="25"/>
                <w:szCs w:val="25"/>
              </w:rPr>
              <w:t>2. Технический акт.</w:t>
            </w:r>
          </w:p>
          <w:p w:rsidR="00905082" w:rsidRDefault="00905082">
            <w:pPr>
              <w:shd w:val="clear" w:color="auto" w:fill="FFFFFF"/>
              <w:spacing w:line="274" w:lineRule="exact"/>
              <w:ind w:right="67"/>
              <w:rPr>
                <w:sz w:val="25"/>
                <w:szCs w:val="25"/>
              </w:rPr>
            </w:pPr>
            <w:r>
              <w:rPr>
                <w:sz w:val="25"/>
                <w:szCs w:val="25"/>
              </w:rPr>
              <w:t>3. Товарно-транспортная накладная.</w:t>
            </w:r>
          </w:p>
          <w:p w:rsidR="00905082" w:rsidRDefault="00905082">
            <w:pPr>
              <w:shd w:val="clear" w:color="auto" w:fill="FFFFFF"/>
              <w:spacing w:line="274" w:lineRule="exact"/>
              <w:ind w:right="67"/>
              <w:rPr>
                <w:sz w:val="25"/>
                <w:szCs w:val="25"/>
              </w:rPr>
            </w:pPr>
            <w:r>
              <w:rPr>
                <w:sz w:val="25"/>
                <w:szCs w:val="25"/>
              </w:rPr>
              <w:t>4. Сертификаты на металлопрокат</w:t>
            </w:r>
          </w:p>
          <w:p w:rsidR="00905082" w:rsidRDefault="00905082">
            <w:pPr>
              <w:shd w:val="clear" w:color="auto" w:fill="FFFFFF"/>
              <w:spacing w:line="274" w:lineRule="exact"/>
              <w:ind w:right="67"/>
              <w:rPr>
                <w:sz w:val="25"/>
                <w:szCs w:val="25"/>
              </w:rPr>
            </w:pPr>
            <w:r>
              <w:rPr>
                <w:sz w:val="25"/>
                <w:szCs w:val="25"/>
              </w:rPr>
              <w:t>5. Фотодокументы</w:t>
            </w:r>
          </w:p>
        </w:tc>
        <w:tc>
          <w:tcPr>
            <w:tcW w:w="1984" w:type="dxa"/>
            <w:vMerge w:val="restart"/>
            <w:tcBorders>
              <w:top w:val="single" w:sz="4" w:space="0" w:color="000000"/>
              <w:left w:val="single" w:sz="4" w:space="0" w:color="000000"/>
              <w:bottom w:val="single" w:sz="4" w:space="0" w:color="000000"/>
              <w:right w:val="single" w:sz="4" w:space="0" w:color="000000"/>
            </w:tcBorders>
            <w:hideMark/>
          </w:tcPr>
          <w:p w:rsidR="00905082" w:rsidRDefault="00905082">
            <w:pPr>
              <w:shd w:val="clear" w:color="auto" w:fill="FFFFFF"/>
              <w:spacing w:line="274" w:lineRule="exact"/>
              <w:ind w:right="67"/>
              <w:jc w:val="center"/>
              <w:rPr>
                <w:sz w:val="25"/>
                <w:szCs w:val="25"/>
              </w:rPr>
            </w:pPr>
            <w:r>
              <w:rPr>
                <w:sz w:val="25"/>
                <w:szCs w:val="25"/>
              </w:rPr>
              <w:t xml:space="preserve">Начало- </w:t>
            </w:r>
            <w:proofErr w:type="gramStart"/>
            <w:r>
              <w:rPr>
                <w:sz w:val="25"/>
                <w:szCs w:val="25"/>
              </w:rPr>
              <w:t>с даты заключения</w:t>
            </w:r>
            <w:proofErr w:type="gramEnd"/>
            <w:r>
              <w:rPr>
                <w:sz w:val="25"/>
                <w:szCs w:val="25"/>
              </w:rPr>
              <w:t xml:space="preserve"> договора.</w:t>
            </w:r>
          </w:p>
          <w:p w:rsidR="00905082" w:rsidRDefault="00905082" w:rsidP="00A841C3">
            <w:pPr>
              <w:shd w:val="clear" w:color="auto" w:fill="FFFFFF"/>
              <w:spacing w:line="274" w:lineRule="exact"/>
              <w:ind w:right="67"/>
              <w:jc w:val="center"/>
              <w:rPr>
                <w:sz w:val="25"/>
                <w:szCs w:val="25"/>
              </w:rPr>
            </w:pPr>
            <w:r>
              <w:rPr>
                <w:sz w:val="25"/>
                <w:szCs w:val="25"/>
              </w:rPr>
              <w:t xml:space="preserve">Окончание – не позднее </w:t>
            </w:r>
            <w:r w:rsidR="0005579A">
              <w:rPr>
                <w:sz w:val="25"/>
                <w:szCs w:val="25"/>
              </w:rPr>
              <w:t>3</w:t>
            </w:r>
            <w:r>
              <w:rPr>
                <w:sz w:val="25"/>
                <w:szCs w:val="25"/>
              </w:rPr>
              <w:t>0.0</w:t>
            </w:r>
            <w:r w:rsidR="00A841C3">
              <w:rPr>
                <w:sz w:val="25"/>
                <w:szCs w:val="25"/>
              </w:rPr>
              <w:t>7</w:t>
            </w:r>
            <w:r>
              <w:rPr>
                <w:sz w:val="25"/>
                <w:szCs w:val="25"/>
              </w:rPr>
              <w:t>.2015</w:t>
            </w:r>
          </w:p>
        </w:tc>
      </w:tr>
      <w:tr w:rsidR="00905082" w:rsidTr="00905082">
        <w:trPr>
          <w:trHeight w:val="495"/>
          <w:tblHeader/>
        </w:trPr>
        <w:tc>
          <w:tcPr>
            <w:tcW w:w="710" w:type="dxa"/>
            <w:tcBorders>
              <w:top w:val="nil"/>
              <w:left w:val="single" w:sz="4" w:space="0" w:color="auto"/>
              <w:bottom w:val="nil"/>
              <w:right w:val="single" w:sz="4" w:space="0" w:color="auto"/>
            </w:tcBorders>
            <w:hideMark/>
          </w:tcPr>
          <w:p w:rsidR="00905082" w:rsidRDefault="00905082">
            <w:pPr>
              <w:rPr>
                <w:sz w:val="25"/>
                <w:szCs w:val="25"/>
              </w:rPr>
            </w:pPr>
            <w:r>
              <w:rPr>
                <w:sz w:val="25"/>
                <w:szCs w:val="25"/>
              </w:rPr>
              <w:t>1.1</w:t>
            </w:r>
          </w:p>
        </w:tc>
        <w:tc>
          <w:tcPr>
            <w:tcW w:w="3685" w:type="dxa"/>
            <w:tcBorders>
              <w:top w:val="nil"/>
              <w:left w:val="single" w:sz="4" w:space="0" w:color="auto"/>
              <w:bottom w:val="nil"/>
              <w:right w:val="single" w:sz="4" w:space="0" w:color="auto"/>
            </w:tcBorders>
            <w:hideMark/>
          </w:tcPr>
          <w:p w:rsidR="00905082" w:rsidRDefault="00905082">
            <w:pPr>
              <w:shd w:val="clear" w:color="auto" w:fill="FFFFFF"/>
              <w:spacing w:line="274" w:lineRule="exact"/>
              <w:ind w:right="67"/>
              <w:rPr>
                <w:sz w:val="25"/>
                <w:szCs w:val="25"/>
              </w:rPr>
            </w:pPr>
            <w:r>
              <w:rPr>
                <w:sz w:val="25"/>
                <w:szCs w:val="25"/>
              </w:rPr>
              <w:t>Закупка металла и материалов</w:t>
            </w:r>
          </w:p>
        </w:tc>
        <w:tc>
          <w:tcPr>
            <w:tcW w:w="2410" w:type="dxa"/>
            <w:vMerge/>
            <w:tcBorders>
              <w:top w:val="single" w:sz="4" w:space="0" w:color="000000"/>
              <w:left w:val="single" w:sz="4" w:space="0" w:color="auto"/>
              <w:bottom w:val="single" w:sz="4" w:space="0" w:color="000000"/>
              <w:right w:val="single" w:sz="4" w:space="0" w:color="000000"/>
            </w:tcBorders>
            <w:vAlign w:val="center"/>
            <w:hideMark/>
          </w:tcPr>
          <w:p w:rsidR="00905082" w:rsidRDefault="00905082">
            <w:pPr>
              <w:rPr>
                <w:sz w:val="25"/>
                <w:szCs w:val="25"/>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905082" w:rsidRDefault="00905082">
            <w:pPr>
              <w:rPr>
                <w:sz w:val="25"/>
                <w:szCs w:val="25"/>
              </w:rPr>
            </w:pPr>
          </w:p>
        </w:tc>
      </w:tr>
      <w:tr w:rsidR="00905082" w:rsidTr="00905082">
        <w:trPr>
          <w:tblHeader/>
        </w:trPr>
        <w:tc>
          <w:tcPr>
            <w:tcW w:w="710" w:type="dxa"/>
            <w:tcBorders>
              <w:top w:val="nil"/>
              <w:left w:val="single" w:sz="4" w:space="0" w:color="auto"/>
              <w:bottom w:val="nil"/>
              <w:right w:val="single" w:sz="4" w:space="0" w:color="auto"/>
            </w:tcBorders>
            <w:hideMark/>
          </w:tcPr>
          <w:p w:rsidR="00905082" w:rsidRDefault="00905082">
            <w:pPr>
              <w:rPr>
                <w:sz w:val="25"/>
                <w:szCs w:val="25"/>
              </w:rPr>
            </w:pPr>
            <w:r>
              <w:rPr>
                <w:sz w:val="25"/>
                <w:szCs w:val="25"/>
              </w:rPr>
              <w:t>1.2</w:t>
            </w:r>
          </w:p>
        </w:tc>
        <w:tc>
          <w:tcPr>
            <w:tcW w:w="3685" w:type="dxa"/>
            <w:tcBorders>
              <w:top w:val="nil"/>
              <w:left w:val="single" w:sz="4" w:space="0" w:color="auto"/>
              <w:bottom w:val="nil"/>
              <w:right w:val="single" w:sz="4" w:space="0" w:color="auto"/>
            </w:tcBorders>
          </w:tcPr>
          <w:p w:rsidR="00905082" w:rsidRDefault="00905082">
            <w:pPr>
              <w:shd w:val="clear" w:color="auto" w:fill="FFFFFF"/>
              <w:spacing w:line="274" w:lineRule="exact"/>
              <w:ind w:right="67"/>
              <w:rPr>
                <w:sz w:val="25"/>
                <w:szCs w:val="25"/>
              </w:rPr>
            </w:pPr>
            <w:r>
              <w:rPr>
                <w:sz w:val="25"/>
                <w:szCs w:val="25"/>
              </w:rPr>
              <w:t xml:space="preserve">Раскрой металла произведен. </w:t>
            </w:r>
          </w:p>
          <w:p w:rsidR="00905082" w:rsidRDefault="00905082">
            <w:pPr>
              <w:shd w:val="clear" w:color="auto" w:fill="FFFFFF"/>
              <w:spacing w:line="274" w:lineRule="exact"/>
              <w:ind w:right="67"/>
              <w:rPr>
                <w:sz w:val="25"/>
                <w:szCs w:val="25"/>
              </w:rPr>
            </w:pPr>
            <w:r>
              <w:rPr>
                <w:sz w:val="25"/>
                <w:szCs w:val="25"/>
              </w:rPr>
              <w:t>Металлоконструкции изготовлены.</w:t>
            </w:r>
          </w:p>
          <w:p w:rsidR="00905082" w:rsidRDefault="00905082">
            <w:pPr>
              <w:shd w:val="clear" w:color="auto" w:fill="FFFFFF"/>
              <w:spacing w:line="274" w:lineRule="exact"/>
              <w:ind w:right="67"/>
              <w:rPr>
                <w:spacing w:val="20"/>
                <w:sz w:val="25"/>
                <w:szCs w:val="25"/>
              </w:rPr>
            </w:pPr>
          </w:p>
        </w:tc>
        <w:tc>
          <w:tcPr>
            <w:tcW w:w="2410" w:type="dxa"/>
            <w:vMerge/>
            <w:tcBorders>
              <w:top w:val="single" w:sz="4" w:space="0" w:color="000000"/>
              <w:left w:val="single" w:sz="4" w:space="0" w:color="auto"/>
              <w:bottom w:val="single" w:sz="4" w:space="0" w:color="000000"/>
              <w:right w:val="single" w:sz="4" w:space="0" w:color="000000"/>
            </w:tcBorders>
            <w:vAlign w:val="center"/>
            <w:hideMark/>
          </w:tcPr>
          <w:p w:rsidR="00905082" w:rsidRDefault="00905082">
            <w:pPr>
              <w:rPr>
                <w:sz w:val="25"/>
                <w:szCs w:val="25"/>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905082" w:rsidRDefault="00905082">
            <w:pPr>
              <w:rPr>
                <w:sz w:val="25"/>
                <w:szCs w:val="25"/>
              </w:rPr>
            </w:pPr>
          </w:p>
        </w:tc>
      </w:tr>
      <w:tr w:rsidR="00905082" w:rsidTr="00905082">
        <w:trPr>
          <w:tblHeader/>
        </w:trPr>
        <w:tc>
          <w:tcPr>
            <w:tcW w:w="710" w:type="dxa"/>
            <w:tcBorders>
              <w:top w:val="nil"/>
              <w:left w:val="single" w:sz="4" w:space="0" w:color="auto"/>
              <w:bottom w:val="nil"/>
              <w:right w:val="single" w:sz="4" w:space="0" w:color="auto"/>
            </w:tcBorders>
            <w:hideMark/>
          </w:tcPr>
          <w:p w:rsidR="00905082" w:rsidRDefault="00905082">
            <w:pPr>
              <w:rPr>
                <w:sz w:val="25"/>
                <w:szCs w:val="25"/>
              </w:rPr>
            </w:pPr>
            <w:r>
              <w:rPr>
                <w:sz w:val="25"/>
                <w:szCs w:val="25"/>
              </w:rPr>
              <w:t>1.3</w:t>
            </w:r>
          </w:p>
        </w:tc>
        <w:tc>
          <w:tcPr>
            <w:tcW w:w="3685" w:type="dxa"/>
            <w:tcBorders>
              <w:top w:val="nil"/>
              <w:left w:val="single" w:sz="4" w:space="0" w:color="auto"/>
              <w:bottom w:val="nil"/>
              <w:right w:val="single" w:sz="4" w:space="0" w:color="auto"/>
            </w:tcBorders>
          </w:tcPr>
          <w:p w:rsidR="00905082" w:rsidRDefault="00905082">
            <w:pPr>
              <w:shd w:val="clear" w:color="auto" w:fill="FFFFFF"/>
              <w:spacing w:line="274" w:lineRule="exact"/>
              <w:ind w:right="67"/>
              <w:jc w:val="both"/>
              <w:rPr>
                <w:sz w:val="25"/>
                <w:szCs w:val="25"/>
              </w:rPr>
            </w:pPr>
            <w:r>
              <w:rPr>
                <w:sz w:val="25"/>
                <w:szCs w:val="25"/>
              </w:rPr>
              <w:t>Металлоконструкции доставлены в отделение Сайда-Губа СЗЦ «СевРАО» - филиала ФГУП «РосРАО».</w:t>
            </w:r>
          </w:p>
          <w:p w:rsidR="00905082" w:rsidRDefault="00905082">
            <w:pPr>
              <w:shd w:val="clear" w:color="auto" w:fill="FFFFFF"/>
              <w:spacing w:line="274" w:lineRule="exact"/>
              <w:ind w:right="67"/>
              <w:jc w:val="both"/>
              <w:rPr>
                <w:sz w:val="25"/>
                <w:szCs w:val="25"/>
              </w:rPr>
            </w:pPr>
          </w:p>
        </w:tc>
        <w:tc>
          <w:tcPr>
            <w:tcW w:w="2410" w:type="dxa"/>
            <w:vMerge/>
            <w:tcBorders>
              <w:top w:val="single" w:sz="4" w:space="0" w:color="000000"/>
              <w:left w:val="single" w:sz="4" w:space="0" w:color="auto"/>
              <w:bottom w:val="single" w:sz="4" w:space="0" w:color="000000"/>
              <w:right w:val="single" w:sz="4" w:space="0" w:color="000000"/>
            </w:tcBorders>
            <w:vAlign w:val="center"/>
            <w:hideMark/>
          </w:tcPr>
          <w:p w:rsidR="00905082" w:rsidRDefault="00905082">
            <w:pPr>
              <w:rPr>
                <w:sz w:val="25"/>
                <w:szCs w:val="25"/>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905082" w:rsidRDefault="00905082">
            <w:pPr>
              <w:rPr>
                <w:sz w:val="25"/>
                <w:szCs w:val="25"/>
              </w:rPr>
            </w:pPr>
          </w:p>
        </w:tc>
      </w:tr>
      <w:tr w:rsidR="00905082" w:rsidTr="00905082">
        <w:trPr>
          <w:tblHeader/>
        </w:trPr>
        <w:tc>
          <w:tcPr>
            <w:tcW w:w="710" w:type="dxa"/>
            <w:tcBorders>
              <w:top w:val="nil"/>
              <w:left w:val="single" w:sz="4" w:space="0" w:color="auto"/>
              <w:bottom w:val="single" w:sz="4" w:space="0" w:color="auto"/>
              <w:right w:val="single" w:sz="4" w:space="0" w:color="auto"/>
            </w:tcBorders>
            <w:hideMark/>
          </w:tcPr>
          <w:p w:rsidR="00905082" w:rsidRDefault="00905082">
            <w:pPr>
              <w:rPr>
                <w:sz w:val="25"/>
                <w:szCs w:val="25"/>
              </w:rPr>
            </w:pPr>
            <w:r>
              <w:rPr>
                <w:sz w:val="25"/>
                <w:szCs w:val="25"/>
              </w:rPr>
              <w:t>1.4</w:t>
            </w:r>
          </w:p>
        </w:tc>
        <w:tc>
          <w:tcPr>
            <w:tcW w:w="3685" w:type="dxa"/>
            <w:tcBorders>
              <w:top w:val="nil"/>
              <w:left w:val="single" w:sz="4" w:space="0" w:color="auto"/>
              <w:bottom w:val="single" w:sz="4" w:space="0" w:color="auto"/>
              <w:right w:val="single" w:sz="4" w:space="0" w:color="auto"/>
            </w:tcBorders>
            <w:hideMark/>
          </w:tcPr>
          <w:p w:rsidR="00905082" w:rsidRDefault="00905082">
            <w:pPr>
              <w:shd w:val="clear" w:color="auto" w:fill="FFFFFF"/>
              <w:spacing w:line="274" w:lineRule="exact"/>
              <w:ind w:right="67"/>
              <w:rPr>
                <w:sz w:val="25"/>
                <w:szCs w:val="25"/>
              </w:rPr>
            </w:pPr>
            <w:r>
              <w:rPr>
                <w:sz w:val="25"/>
                <w:szCs w:val="25"/>
              </w:rPr>
              <w:t>Изготовленные металлоконструкции сданы Заказчику</w:t>
            </w:r>
          </w:p>
        </w:tc>
        <w:tc>
          <w:tcPr>
            <w:tcW w:w="2410" w:type="dxa"/>
            <w:vMerge/>
            <w:tcBorders>
              <w:top w:val="single" w:sz="4" w:space="0" w:color="000000"/>
              <w:left w:val="single" w:sz="4" w:space="0" w:color="auto"/>
              <w:bottom w:val="single" w:sz="4" w:space="0" w:color="000000"/>
              <w:right w:val="single" w:sz="4" w:space="0" w:color="000000"/>
            </w:tcBorders>
            <w:vAlign w:val="center"/>
            <w:hideMark/>
          </w:tcPr>
          <w:p w:rsidR="00905082" w:rsidRDefault="00905082">
            <w:pPr>
              <w:rPr>
                <w:sz w:val="25"/>
                <w:szCs w:val="25"/>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905082" w:rsidRDefault="00905082">
            <w:pPr>
              <w:rPr>
                <w:sz w:val="25"/>
                <w:szCs w:val="25"/>
              </w:rPr>
            </w:pPr>
          </w:p>
        </w:tc>
      </w:tr>
    </w:tbl>
    <w:p w:rsidR="00905082" w:rsidRPr="00D44242" w:rsidRDefault="00905082" w:rsidP="00373390">
      <w:pPr>
        <w:numPr>
          <w:ilvl w:val="1"/>
          <w:numId w:val="29"/>
        </w:numPr>
        <w:tabs>
          <w:tab w:val="num" w:pos="1134"/>
        </w:tabs>
        <w:spacing w:before="120" w:after="60"/>
        <w:ind w:left="0" w:firstLine="567"/>
        <w:jc w:val="both"/>
        <w:rPr>
          <w:bCs/>
          <w:sz w:val="28"/>
          <w:szCs w:val="28"/>
        </w:rPr>
      </w:pPr>
      <w:r w:rsidRPr="00D44242">
        <w:rPr>
          <w:bCs/>
          <w:sz w:val="28"/>
          <w:szCs w:val="28"/>
        </w:rPr>
        <w:t>Работы выполняются по технологии Подрядчика, согласованной с Заказчиком.</w:t>
      </w: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Основные требования к проведению работ.</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Технические требования на выполнение работ.</w:t>
      </w:r>
    </w:p>
    <w:p w:rsidR="00905082" w:rsidRPr="00D44242" w:rsidRDefault="00905082" w:rsidP="00905082">
      <w:pPr>
        <w:shd w:val="clear" w:color="auto" w:fill="FFFFFF"/>
        <w:spacing w:before="10"/>
        <w:ind w:firstLine="567"/>
        <w:jc w:val="both"/>
        <w:rPr>
          <w:sz w:val="28"/>
          <w:szCs w:val="28"/>
        </w:rPr>
      </w:pPr>
      <w:r w:rsidRPr="00D44242">
        <w:rPr>
          <w:spacing w:val="-1"/>
          <w:sz w:val="28"/>
          <w:szCs w:val="28"/>
        </w:rPr>
        <w:t>Изготовление, монтаж фундаментов, переборок и зашивных листов должны</w:t>
      </w:r>
      <w:r w:rsidRPr="00D44242">
        <w:rPr>
          <w:sz w:val="28"/>
          <w:szCs w:val="28"/>
        </w:rPr>
        <w:t xml:space="preserve"> осуществляться в соответствии с проектной документацией, тре</w:t>
      </w:r>
      <w:r w:rsidRPr="00D44242">
        <w:rPr>
          <w:spacing w:val="-1"/>
          <w:sz w:val="28"/>
          <w:szCs w:val="28"/>
        </w:rPr>
        <w:t>бований руководящих документов, правовых нормативных актов, нор</w:t>
      </w:r>
      <w:r w:rsidRPr="00D44242">
        <w:rPr>
          <w:sz w:val="28"/>
          <w:szCs w:val="28"/>
        </w:rPr>
        <w:t>мативной документации.</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Подрядчик должен:</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иметь лицензию Госкорпорации «Росатом» на выполнение работ по использованию атомной энергии в оборонных целях (</w:t>
      </w:r>
      <w:proofErr w:type="gramStart"/>
      <w:r w:rsidRPr="00D44242">
        <w:rPr>
          <w:spacing w:val="-2"/>
          <w:sz w:val="28"/>
          <w:szCs w:val="28"/>
        </w:rPr>
        <w:t>согласно Постановления</w:t>
      </w:r>
      <w:proofErr w:type="gramEnd"/>
      <w:r w:rsidRPr="00D44242">
        <w:rPr>
          <w:spacing w:val="-2"/>
          <w:sz w:val="28"/>
          <w:szCs w:val="28"/>
        </w:rPr>
        <w:t xml:space="preserve"> Правительства РФ от 20.06.2000 № 471) (п.27 Перечня);</w:t>
      </w: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Требования к надежности.</w:t>
      </w:r>
    </w:p>
    <w:p w:rsidR="00905082" w:rsidRPr="00D44242" w:rsidRDefault="00905082" w:rsidP="00905082">
      <w:pPr>
        <w:shd w:val="clear" w:color="auto" w:fill="FFFFFF"/>
        <w:tabs>
          <w:tab w:val="left" w:pos="1162"/>
        </w:tabs>
        <w:ind w:right="67" w:firstLine="567"/>
        <w:jc w:val="both"/>
        <w:rPr>
          <w:sz w:val="28"/>
          <w:szCs w:val="28"/>
        </w:rPr>
      </w:pPr>
      <w:r w:rsidRPr="00D44242">
        <w:rPr>
          <w:spacing w:val="-1"/>
          <w:sz w:val="28"/>
          <w:szCs w:val="28"/>
        </w:rPr>
        <w:t xml:space="preserve">При выполнении работ в соответствии с настоящим техническим заданием </w:t>
      </w:r>
      <w:r w:rsidRPr="00D44242">
        <w:rPr>
          <w:sz w:val="28"/>
          <w:szCs w:val="28"/>
        </w:rPr>
        <w:t>Подрядчик обеспечивает:</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выполнение технических требований действующей нормативной и конструкторской документации;</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контроль полноты и качества работ и их приемку;</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оформление акта приемки выполненных работ согласно настоящему техническому заданию.</w:t>
      </w:r>
    </w:p>
    <w:p w:rsidR="00905082" w:rsidRPr="00D44242" w:rsidRDefault="00905082" w:rsidP="00905082">
      <w:pPr>
        <w:widowControl w:val="0"/>
        <w:shd w:val="clear" w:color="auto" w:fill="FFFFFF"/>
        <w:tabs>
          <w:tab w:val="left" w:pos="845"/>
        </w:tabs>
        <w:autoSpaceDE w:val="0"/>
        <w:autoSpaceDN w:val="0"/>
        <w:adjustRightInd w:val="0"/>
        <w:spacing w:line="326" w:lineRule="exact"/>
        <w:ind w:left="540"/>
        <w:jc w:val="both"/>
        <w:rPr>
          <w:spacing w:val="-2"/>
          <w:sz w:val="28"/>
          <w:szCs w:val="28"/>
        </w:rPr>
      </w:pPr>
      <w:r w:rsidRPr="00D44242">
        <w:rPr>
          <w:spacing w:val="-2"/>
          <w:sz w:val="28"/>
          <w:szCs w:val="28"/>
        </w:rPr>
        <w:t>Примечание: При отступлении от требований конструкторской документации, такие отступления согласовываются Подрядчиком с проектантом и Заказчиком.</w:t>
      </w: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Требования к обеспечению безопасности, охраны здоровья и окружающей среды.</w:t>
      </w:r>
    </w:p>
    <w:p w:rsidR="00905082" w:rsidRPr="00D44242" w:rsidRDefault="00905082" w:rsidP="00905082">
      <w:pPr>
        <w:shd w:val="clear" w:color="auto" w:fill="FFFFFF"/>
        <w:tabs>
          <w:tab w:val="num" w:pos="1134"/>
          <w:tab w:val="left" w:pos="1162"/>
        </w:tabs>
        <w:ind w:right="67" w:firstLine="567"/>
        <w:jc w:val="both"/>
        <w:rPr>
          <w:spacing w:val="-1"/>
          <w:sz w:val="28"/>
          <w:szCs w:val="28"/>
        </w:rPr>
      </w:pPr>
      <w:r w:rsidRPr="00D44242">
        <w:rPr>
          <w:spacing w:val="-1"/>
          <w:sz w:val="28"/>
          <w:szCs w:val="28"/>
        </w:rPr>
        <w:t>При выполнении работ Подрядчиком должны соблюдаться требования законодательства РФ и отраслевой нормативно – технической документации.</w:t>
      </w: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Качество работ и гарантийные обязательства.</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Работы в объеме настоящего ТЗ должны быть выполнены в соответствии:</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с действующими нормативными документами, регламентирующими состав и качество выполняемых работ;</w:t>
      </w:r>
    </w:p>
    <w:p w:rsidR="00905082" w:rsidRPr="00D44242" w:rsidRDefault="00905082" w:rsidP="00373390">
      <w:pPr>
        <w:widowControl w:val="0"/>
        <w:numPr>
          <w:ilvl w:val="0"/>
          <w:numId w:val="30"/>
        </w:numPr>
        <w:shd w:val="clear" w:color="auto" w:fill="FFFFFF"/>
        <w:tabs>
          <w:tab w:val="left" w:pos="845"/>
        </w:tabs>
        <w:autoSpaceDE w:val="0"/>
        <w:autoSpaceDN w:val="0"/>
        <w:adjustRightInd w:val="0"/>
        <w:spacing w:line="326" w:lineRule="exact"/>
        <w:ind w:left="900" w:hanging="360"/>
        <w:jc w:val="both"/>
        <w:rPr>
          <w:spacing w:val="-2"/>
          <w:sz w:val="28"/>
          <w:szCs w:val="28"/>
        </w:rPr>
      </w:pPr>
      <w:r w:rsidRPr="00D44242">
        <w:rPr>
          <w:spacing w:val="-2"/>
          <w:sz w:val="28"/>
          <w:szCs w:val="28"/>
        </w:rPr>
        <w:t>техническими требованиями, изложенными в конструкторской документации;</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Гарантийный срок на выполняемые работы – 24 месяца. Отсчет гарантийного срока начинается с момента окончания работ и подписания акта выполненных работ Заказчиком.</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Заказчик вправе предъявить требования, связанные с недостатками результата работы, обнаруженными в течение гарантийного срока.</w:t>
      </w: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Приемка работ</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 xml:space="preserve">Приемка работ производится подписанием двухсторонних технических актов Заказчиком и Подрядчиком. </w:t>
      </w:r>
    </w:p>
    <w:p w:rsidR="00905082" w:rsidRPr="00D44242" w:rsidRDefault="00905082" w:rsidP="00905082">
      <w:pPr>
        <w:shd w:val="clear" w:color="auto" w:fill="FFFFFF"/>
        <w:tabs>
          <w:tab w:val="left" w:pos="1210"/>
        </w:tabs>
        <w:ind w:right="38" w:firstLine="567"/>
        <w:jc w:val="both"/>
        <w:rPr>
          <w:spacing w:val="-1"/>
          <w:sz w:val="28"/>
          <w:szCs w:val="28"/>
        </w:rPr>
      </w:pPr>
      <w:r w:rsidRPr="00D44242">
        <w:rPr>
          <w:sz w:val="28"/>
          <w:szCs w:val="28"/>
        </w:rPr>
        <w:t xml:space="preserve">Основанием для подписания двухсторонних технических актов является предъявление оформленных документов согласно разделу 4 </w:t>
      </w:r>
      <w:r w:rsidRPr="00D44242">
        <w:rPr>
          <w:spacing w:val="-1"/>
          <w:sz w:val="28"/>
          <w:szCs w:val="28"/>
        </w:rPr>
        <w:t>Технического задания, подтверждающих ход и результаты выполнения работ.</w:t>
      </w:r>
    </w:p>
    <w:p w:rsidR="00905082" w:rsidRPr="00D44242" w:rsidRDefault="00905082" w:rsidP="00373390">
      <w:pPr>
        <w:numPr>
          <w:ilvl w:val="0"/>
          <w:numId w:val="29"/>
        </w:numPr>
        <w:tabs>
          <w:tab w:val="num" w:pos="1134"/>
        </w:tabs>
        <w:spacing w:before="160" w:after="60"/>
        <w:ind w:left="0" w:firstLine="567"/>
        <w:jc w:val="both"/>
        <w:rPr>
          <w:b/>
          <w:bCs/>
          <w:sz w:val="28"/>
          <w:szCs w:val="28"/>
        </w:rPr>
      </w:pPr>
      <w:r w:rsidRPr="00D44242">
        <w:rPr>
          <w:b/>
          <w:bCs/>
          <w:sz w:val="28"/>
          <w:szCs w:val="28"/>
        </w:rPr>
        <w:t>Требования по обеспечению сохранения государственной тайны и конфиденциальности при выполнении работы.</w:t>
      </w:r>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Требования по обеспечению сохранения государственной тайны при выполнении работы по настоящей теме - в соответствии с Законом Российской Федерации от 21.07.1993 г. № 5485-1 «О государственной тайне», другими нормативными правовыми актами Российской Федерации</w:t>
      </w:r>
      <w:proofErr w:type="gramStart"/>
      <w:r w:rsidRPr="00D44242">
        <w:rPr>
          <w:bCs/>
          <w:sz w:val="28"/>
          <w:szCs w:val="28"/>
        </w:rPr>
        <w:t>..</w:t>
      </w:r>
      <w:proofErr w:type="gramEnd"/>
    </w:p>
    <w:p w:rsidR="00905082" w:rsidRPr="00D44242" w:rsidRDefault="00905082" w:rsidP="00373390">
      <w:pPr>
        <w:numPr>
          <w:ilvl w:val="1"/>
          <w:numId w:val="29"/>
        </w:numPr>
        <w:tabs>
          <w:tab w:val="num" w:pos="1134"/>
        </w:tabs>
        <w:spacing w:after="60"/>
        <w:ind w:left="0" w:firstLine="567"/>
        <w:jc w:val="both"/>
        <w:rPr>
          <w:bCs/>
          <w:sz w:val="28"/>
          <w:szCs w:val="28"/>
        </w:rPr>
      </w:pPr>
      <w:r w:rsidRPr="00D44242">
        <w:rPr>
          <w:bCs/>
          <w:sz w:val="28"/>
          <w:szCs w:val="28"/>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905082" w:rsidRPr="00D44242" w:rsidRDefault="00905082" w:rsidP="00905082">
      <w:pPr>
        <w:pStyle w:val="aff7"/>
        <w:tabs>
          <w:tab w:val="num" w:pos="142"/>
        </w:tabs>
        <w:spacing w:after="60"/>
        <w:ind w:left="0" w:right="0" w:firstLine="567"/>
        <w:rPr>
          <w:sz w:val="28"/>
          <w:szCs w:val="28"/>
        </w:rPr>
      </w:pPr>
    </w:p>
    <w:p w:rsidR="00905082" w:rsidRPr="00D44242" w:rsidRDefault="00905082" w:rsidP="00905082">
      <w:pPr>
        <w:pStyle w:val="aff7"/>
        <w:tabs>
          <w:tab w:val="num" w:pos="142"/>
        </w:tabs>
        <w:spacing w:after="60"/>
        <w:ind w:left="0" w:right="0" w:firstLine="567"/>
        <w:rPr>
          <w:i w:val="0"/>
          <w:sz w:val="28"/>
          <w:szCs w:val="28"/>
        </w:rPr>
      </w:pPr>
      <w:r w:rsidRPr="00D44242">
        <w:rPr>
          <w:i w:val="0"/>
          <w:sz w:val="28"/>
          <w:szCs w:val="28"/>
        </w:rPr>
        <w:t>Приложение:</w:t>
      </w:r>
    </w:p>
    <w:p w:rsidR="00905082" w:rsidRPr="00D44242" w:rsidRDefault="00905082" w:rsidP="00373390">
      <w:pPr>
        <w:pStyle w:val="aff7"/>
        <w:widowControl w:val="0"/>
        <w:numPr>
          <w:ilvl w:val="0"/>
          <w:numId w:val="31"/>
        </w:numPr>
        <w:spacing w:after="60"/>
        <w:ind w:right="0"/>
        <w:rPr>
          <w:i w:val="0"/>
          <w:sz w:val="28"/>
          <w:szCs w:val="28"/>
        </w:rPr>
      </w:pPr>
      <w:r w:rsidRPr="00D44242">
        <w:rPr>
          <w:i w:val="0"/>
          <w:sz w:val="28"/>
          <w:szCs w:val="28"/>
        </w:rPr>
        <w:t>Комплект РКД.</w:t>
      </w:r>
    </w:p>
    <w:p w:rsidR="00905082" w:rsidRPr="00D44242" w:rsidRDefault="00905082" w:rsidP="00905082">
      <w:pPr>
        <w:tabs>
          <w:tab w:val="num" w:pos="142"/>
        </w:tabs>
        <w:ind w:firstLine="567"/>
        <w:jc w:val="both"/>
        <w:rPr>
          <w:sz w:val="28"/>
          <w:szCs w:val="28"/>
        </w:rPr>
      </w:pPr>
    </w:p>
    <w:tbl>
      <w:tblPr>
        <w:tblW w:w="0" w:type="auto"/>
        <w:tblLook w:val="04A0" w:firstRow="1" w:lastRow="0" w:firstColumn="1" w:lastColumn="0" w:noHBand="0" w:noVBand="1"/>
      </w:tblPr>
      <w:tblGrid>
        <w:gridCol w:w="3190"/>
        <w:gridCol w:w="3190"/>
        <w:gridCol w:w="3191"/>
      </w:tblGrid>
      <w:tr w:rsidR="00905082" w:rsidRPr="00D44242" w:rsidTr="00905082">
        <w:tc>
          <w:tcPr>
            <w:tcW w:w="3190" w:type="dxa"/>
            <w:hideMark/>
          </w:tcPr>
          <w:p w:rsidR="00905082" w:rsidRPr="00D44242" w:rsidRDefault="00905082">
            <w:pPr>
              <w:tabs>
                <w:tab w:val="num" w:pos="142"/>
              </w:tabs>
              <w:spacing w:after="200"/>
              <w:jc w:val="both"/>
              <w:rPr>
                <w:sz w:val="28"/>
                <w:szCs w:val="28"/>
              </w:rPr>
            </w:pPr>
            <w:r w:rsidRPr="00D44242">
              <w:rPr>
                <w:sz w:val="28"/>
                <w:szCs w:val="28"/>
              </w:rPr>
              <w:t>Главный инженер</w:t>
            </w:r>
          </w:p>
        </w:tc>
        <w:tc>
          <w:tcPr>
            <w:tcW w:w="3190" w:type="dxa"/>
          </w:tcPr>
          <w:p w:rsidR="00905082" w:rsidRPr="00D44242" w:rsidRDefault="00905082">
            <w:pPr>
              <w:tabs>
                <w:tab w:val="num" w:pos="142"/>
              </w:tabs>
              <w:spacing w:after="200"/>
              <w:jc w:val="both"/>
              <w:rPr>
                <w:sz w:val="28"/>
                <w:szCs w:val="28"/>
              </w:rPr>
            </w:pPr>
          </w:p>
        </w:tc>
        <w:tc>
          <w:tcPr>
            <w:tcW w:w="3191" w:type="dxa"/>
            <w:hideMark/>
          </w:tcPr>
          <w:p w:rsidR="00905082" w:rsidRPr="00D44242" w:rsidRDefault="00905082">
            <w:pPr>
              <w:tabs>
                <w:tab w:val="num" w:pos="142"/>
              </w:tabs>
              <w:spacing w:after="200"/>
              <w:jc w:val="right"/>
              <w:rPr>
                <w:sz w:val="28"/>
                <w:szCs w:val="28"/>
              </w:rPr>
            </w:pPr>
            <w:r w:rsidRPr="00D44242">
              <w:rPr>
                <w:sz w:val="28"/>
                <w:szCs w:val="28"/>
              </w:rPr>
              <w:t>В.В. Ерёменко</w:t>
            </w:r>
          </w:p>
        </w:tc>
      </w:tr>
    </w:tbl>
    <w:p w:rsidR="00905082" w:rsidRDefault="00905082" w:rsidP="00905082">
      <w:pPr>
        <w:rPr>
          <w:rFonts w:ascii="Calibri" w:hAnsi="Calibri"/>
          <w:sz w:val="22"/>
          <w:szCs w:val="22"/>
        </w:rPr>
      </w:pPr>
    </w:p>
    <w:p w:rsidR="00905082" w:rsidRDefault="00905082" w:rsidP="00905082">
      <w:pPr>
        <w:sectPr w:rsidR="00905082">
          <w:pgSz w:w="11906" w:h="16838"/>
          <w:pgMar w:top="851" w:right="850" w:bottom="851" w:left="1701" w:header="709" w:footer="709" w:gutter="0"/>
          <w:cols w:space="720"/>
        </w:sectPr>
      </w:pPr>
    </w:p>
    <w:p w:rsidR="00905082" w:rsidRDefault="00905082" w:rsidP="00905082">
      <w:pPr>
        <w:spacing w:before="60" w:after="60"/>
        <w:ind w:left="6237"/>
        <w:rPr>
          <w:bCs/>
        </w:rPr>
      </w:pPr>
      <w:r>
        <w:rPr>
          <w:bCs/>
        </w:rPr>
        <w:t>Приложение № 2</w:t>
      </w:r>
    </w:p>
    <w:p w:rsidR="00905082" w:rsidRDefault="00905082" w:rsidP="00905082">
      <w:pPr>
        <w:spacing w:before="60" w:after="60"/>
        <w:ind w:left="6237"/>
        <w:rPr>
          <w:bCs/>
        </w:rPr>
      </w:pPr>
      <w:r>
        <w:rPr>
          <w:bCs/>
        </w:rPr>
        <w:t>к Договору № _______________</w:t>
      </w:r>
    </w:p>
    <w:p w:rsidR="00905082" w:rsidRDefault="00905082" w:rsidP="00905082">
      <w:pPr>
        <w:spacing w:before="60" w:after="60"/>
        <w:ind w:left="6237"/>
        <w:rPr>
          <w:bCs/>
        </w:rPr>
      </w:pPr>
      <w:r>
        <w:rPr>
          <w:bCs/>
        </w:rPr>
        <w:t>от «____» ____________ 2015 г.</w:t>
      </w:r>
    </w:p>
    <w:p w:rsidR="00D44242" w:rsidRPr="00D44242" w:rsidRDefault="00D44242" w:rsidP="00D44242">
      <w:pPr>
        <w:spacing w:before="60" w:after="60"/>
        <w:rPr>
          <w:sz w:val="28"/>
          <w:szCs w:val="28"/>
        </w:rPr>
      </w:pPr>
    </w:p>
    <w:p w:rsidR="00905082" w:rsidRPr="00D44242" w:rsidRDefault="00905082" w:rsidP="00905082">
      <w:pPr>
        <w:pStyle w:val="10"/>
        <w:spacing w:after="240"/>
        <w:jc w:val="center"/>
        <w:rPr>
          <w:b/>
          <w:bCs/>
          <w:sz w:val="28"/>
          <w:szCs w:val="28"/>
        </w:rPr>
      </w:pPr>
      <w:r w:rsidRPr="00D44242">
        <w:rPr>
          <w:b/>
          <w:bCs/>
          <w:sz w:val="28"/>
          <w:szCs w:val="28"/>
        </w:rPr>
        <w:t>КАЛЕНДАРНЫЙ ПЛАН</w:t>
      </w:r>
    </w:p>
    <w:p w:rsidR="00905082" w:rsidRDefault="00905082" w:rsidP="00905082">
      <w:pPr>
        <w:spacing w:after="120"/>
        <w:jc w:val="center"/>
        <w:rPr>
          <w:b/>
          <w:sz w:val="28"/>
          <w:szCs w:val="28"/>
        </w:rPr>
      </w:pPr>
      <w:r>
        <w:rPr>
          <w:sz w:val="28"/>
          <w:szCs w:val="28"/>
        </w:rPr>
        <w:t>выполнения работ:</w:t>
      </w:r>
      <w:r>
        <w:rPr>
          <w:sz w:val="28"/>
          <w:szCs w:val="28"/>
        </w:rPr>
        <w:br/>
      </w:r>
      <w:r>
        <w:rPr>
          <w:b/>
          <w:sz w:val="28"/>
          <w:szCs w:val="28"/>
        </w:rPr>
        <w:t>«</w:t>
      </w:r>
      <w:r>
        <w:rPr>
          <w:b/>
          <w:bCs/>
          <w:sz w:val="28"/>
          <w:szCs w:val="28"/>
        </w:rPr>
        <w:t>Изготовление, доставка фундаментов, зашивных листов и переборок</w:t>
      </w:r>
      <w:r>
        <w:rPr>
          <w:b/>
          <w:bCs/>
          <w:sz w:val="28"/>
          <w:szCs w:val="28"/>
        </w:rPr>
        <w:br/>
        <w:t xml:space="preserve"> блока реакторного отсека утилизированной атомной подводной лодки зав. № </w:t>
      </w:r>
      <w:r w:rsidR="0005579A">
        <w:rPr>
          <w:b/>
          <w:bCs/>
          <w:sz w:val="28"/>
          <w:szCs w:val="28"/>
        </w:rPr>
        <w:t>645</w:t>
      </w:r>
      <w:r>
        <w:rPr>
          <w:b/>
          <w:sz w:val="28"/>
          <w:szCs w:val="28"/>
        </w:rPr>
        <w:t>».</w:t>
      </w:r>
    </w:p>
    <w:p w:rsidR="00905082" w:rsidRDefault="00905082" w:rsidP="00905082">
      <w:pPr>
        <w:spacing w:before="60" w:after="60"/>
        <w:rPr>
          <w:sz w:val="28"/>
          <w:szCs w:val="28"/>
        </w:rPr>
      </w:pPr>
    </w:p>
    <w:tbl>
      <w:tblPr>
        <w:tblW w:w="104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3685"/>
        <w:gridCol w:w="2835"/>
        <w:gridCol w:w="1701"/>
        <w:gridCol w:w="1494"/>
      </w:tblGrid>
      <w:tr w:rsidR="00905082" w:rsidTr="00905082">
        <w:trPr>
          <w:tblHeader/>
        </w:trPr>
        <w:tc>
          <w:tcPr>
            <w:tcW w:w="710"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jc w:val="center"/>
            </w:pPr>
            <w:r>
              <w:t xml:space="preserve">№ </w:t>
            </w:r>
            <w:proofErr w:type="gramStart"/>
            <w:r>
              <w:t>п</w:t>
            </w:r>
            <w:proofErr w:type="gramEnd"/>
            <w:r>
              <w:t>/п</w:t>
            </w:r>
          </w:p>
        </w:tc>
        <w:tc>
          <w:tcPr>
            <w:tcW w:w="3685"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jc w:val="center"/>
            </w:pPr>
            <w:r>
              <w:t>Наименование работ</w:t>
            </w:r>
          </w:p>
        </w:tc>
        <w:tc>
          <w:tcPr>
            <w:tcW w:w="2835"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jc w:val="center"/>
            </w:pPr>
            <w:r>
              <w:t>Результаты работ</w:t>
            </w:r>
          </w:p>
        </w:tc>
        <w:tc>
          <w:tcPr>
            <w:tcW w:w="1701"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jc w:val="center"/>
            </w:pPr>
            <w:r>
              <w:t>Сроки начала и окончания работ и предоставления результатов работ</w:t>
            </w:r>
          </w:p>
        </w:tc>
        <w:tc>
          <w:tcPr>
            <w:tcW w:w="1494"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jc w:val="center"/>
            </w:pPr>
            <w:r>
              <w:t>Цена работ (руб.),</w:t>
            </w:r>
            <w:r>
              <w:br/>
              <w:t>в том числе НДС</w:t>
            </w:r>
          </w:p>
        </w:tc>
      </w:tr>
      <w:tr w:rsidR="00905082" w:rsidTr="00905082">
        <w:trPr>
          <w:tblHeader/>
        </w:trPr>
        <w:tc>
          <w:tcPr>
            <w:tcW w:w="710" w:type="dxa"/>
            <w:tcBorders>
              <w:top w:val="single" w:sz="4" w:space="0" w:color="auto"/>
              <w:left w:val="single" w:sz="4" w:space="0" w:color="auto"/>
              <w:bottom w:val="nil"/>
              <w:right w:val="single" w:sz="4" w:space="0" w:color="auto"/>
            </w:tcBorders>
            <w:hideMark/>
          </w:tcPr>
          <w:p w:rsidR="00905082" w:rsidRDefault="00905082">
            <w:r>
              <w:t>1.</w:t>
            </w:r>
          </w:p>
        </w:tc>
        <w:tc>
          <w:tcPr>
            <w:tcW w:w="3685" w:type="dxa"/>
            <w:tcBorders>
              <w:top w:val="single" w:sz="4" w:space="0" w:color="auto"/>
              <w:left w:val="single" w:sz="4" w:space="0" w:color="auto"/>
              <w:bottom w:val="nil"/>
              <w:right w:val="single" w:sz="4" w:space="0" w:color="auto"/>
            </w:tcBorders>
          </w:tcPr>
          <w:p w:rsidR="00905082" w:rsidRDefault="00905082">
            <w:pPr>
              <w:shd w:val="clear" w:color="auto" w:fill="FFFFFF"/>
              <w:spacing w:line="274" w:lineRule="exact"/>
              <w:ind w:right="67"/>
            </w:pPr>
            <w:r>
              <w:rPr>
                <w:bCs/>
                <w:sz w:val="26"/>
                <w:szCs w:val="26"/>
              </w:rPr>
              <w:t>Изготовление, доставка фундаментов, зашивных листов и переборок блока реакторного отсека утилизированной атомной подводной лодки зав. № </w:t>
            </w:r>
            <w:r w:rsidR="0005579A">
              <w:rPr>
                <w:bCs/>
                <w:sz w:val="26"/>
                <w:szCs w:val="26"/>
              </w:rPr>
              <w:t>645</w:t>
            </w:r>
          </w:p>
          <w:p w:rsidR="00905082" w:rsidRDefault="00905082">
            <w:pPr>
              <w:shd w:val="clear" w:color="auto" w:fill="FFFFFF"/>
              <w:spacing w:line="274" w:lineRule="exact"/>
              <w:ind w:right="67"/>
            </w:pPr>
          </w:p>
        </w:tc>
        <w:tc>
          <w:tcPr>
            <w:tcW w:w="2835" w:type="dxa"/>
            <w:vMerge w:val="restart"/>
            <w:tcBorders>
              <w:top w:val="single" w:sz="4" w:space="0" w:color="auto"/>
              <w:left w:val="single" w:sz="4" w:space="0" w:color="auto"/>
              <w:bottom w:val="single" w:sz="4" w:space="0" w:color="000000"/>
              <w:right w:val="single" w:sz="4" w:space="0" w:color="auto"/>
            </w:tcBorders>
            <w:hideMark/>
          </w:tcPr>
          <w:p w:rsidR="00905082" w:rsidRDefault="00905082">
            <w:pPr>
              <w:shd w:val="clear" w:color="auto" w:fill="FFFFFF"/>
              <w:spacing w:line="274" w:lineRule="exact"/>
              <w:ind w:right="67"/>
              <w:rPr>
                <w:sz w:val="26"/>
                <w:szCs w:val="26"/>
              </w:rPr>
            </w:pPr>
            <w:r>
              <w:rPr>
                <w:sz w:val="26"/>
                <w:szCs w:val="26"/>
              </w:rPr>
              <w:t>1. Акт приемки выполненных работ.</w:t>
            </w:r>
          </w:p>
          <w:p w:rsidR="00905082" w:rsidRDefault="00905082">
            <w:pPr>
              <w:shd w:val="clear" w:color="auto" w:fill="FFFFFF"/>
              <w:spacing w:line="274" w:lineRule="exact"/>
              <w:ind w:right="67"/>
              <w:rPr>
                <w:sz w:val="26"/>
                <w:szCs w:val="26"/>
              </w:rPr>
            </w:pPr>
            <w:r>
              <w:rPr>
                <w:sz w:val="26"/>
                <w:szCs w:val="26"/>
              </w:rPr>
              <w:t>2. Технический акт.</w:t>
            </w:r>
          </w:p>
          <w:p w:rsidR="00905082" w:rsidRDefault="00905082">
            <w:pPr>
              <w:shd w:val="clear" w:color="auto" w:fill="FFFFFF"/>
              <w:spacing w:line="274" w:lineRule="exact"/>
              <w:ind w:right="67"/>
              <w:rPr>
                <w:sz w:val="26"/>
                <w:szCs w:val="26"/>
              </w:rPr>
            </w:pPr>
            <w:r>
              <w:rPr>
                <w:sz w:val="26"/>
                <w:szCs w:val="26"/>
              </w:rPr>
              <w:t>3. Товарно-транспортная накладная.</w:t>
            </w:r>
          </w:p>
          <w:p w:rsidR="00905082" w:rsidRDefault="00905082">
            <w:pPr>
              <w:shd w:val="clear" w:color="auto" w:fill="FFFFFF"/>
              <w:spacing w:line="274" w:lineRule="exact"/>
              <w:ind w:right="67"/>
              <w:rPr>
                <w:sz w:val="26"/>
                <w:szCs w:val="26"/>
              </w:rPr>
            </w:pPr>
            <w:r>
              <w:rPr>
                <w:sz w:val="26"/>
                <w:szCs w:val="26"/>
              </w:rPr>
              <w:t>4. Сертификаты на металлопрокат</w:t>
            </w:r>
          </w:p>
          <w:p w:rsidR="00905082" w:rsidRDefault="00905082">
            <w:pPr>
              <w:shd w:val="clear" w:color="auto" w:fill="FFFFFF"/>
              <w:spacing w:line="274" w:lineRule="exact"/>
              <w:ind w:right="67"/>
            </w:pPr>
            <w:r>
              <w:rPr>
                <w:sz w:val="26"/>
                <w:szCs w:val="26"/>
              </w:rPr>
              <w:t>5. Фотодокументы</w:t>
            </w:r>
          </w:p>
        </w:tc>
        <w:tc>
          <w:tcPr>
            <w:tcW w:w="1701" w:type="dxa"/>
            <w:vMerge w:val="restart"/>
            <w:tcBorders>
              <w:top w:val="single" w:sz="4" w:space="0" w:color="auto"/>
              <w:left w:val="single" w:sz="4" w:space="0" w:color="auto"/>
              <w:bottom w:val="single" w:sz="4" w:space="0" w:color="000000"/>
              <w:right w:val="single" w:sz="4" w:space="0" w:color="auto"/>
            </w:tcBorders>
            <w:hideMark/>
          </w:tcPr>
          <w:p w:rsidR="00905082" w:rsidRDefault="00905082">
            <w:pPr>
              <w:shd w:val="clear" w:color="auto" w:fill="FFFFFF"/>
              <w:spacing w:line="274" w:lineRule="exact"/>
              <w:ind w:right="67"/>
              <w:jc w:val="center"/>
            </w:pPr>
            <w:r>
              <w:t>Начало-</w:t>
            </w:r>
            <w:r>
              <w:br/>
              <w:t xml:space="preserve"> </w:t>
            </w:r>
            <w:proofErr w:type="gramStart"/>
            <w:r>
              <w:t>с даты заключения</w:t>
            </w:r>
            <w:proofErr w:type="gramEnd"/>
            <w:r>
              <w:t xml:space="preserve"> договора.</w:t>
            </w:r>
          </w:p>
          <w:p w:rsidR="00905082" w:rsidRDefault="00905082" w:rsidP="000F14A8">
            <w:pPr>
              <w:shd w:val="clear" w:color="auto" w:fill="FFFFFF"/>
              <w:spacing w:line="274" w:lineRule="exact"/>
              <w:ind w:right="67"/>
              <w:jc w:val="center"/>
            </w:pPr>
            <w:r>
              <w:t xml:space="preserve">Окончание – не позднее </w:t>
            </w:r>
            <w:r w:rsidR="0005579A">
              <w:t>3</w:t>
            </w:r>
            <w:r>
              <w:t>0.0</w:t>
            </w:r>
            <w:r w:rsidR="000F14A8">
              <w:t>7</w:t>
            </w:r>
            <w:bookmarkStart w:id="157" w:name="_GoBack"/>
            <w:bookmarkEnd w:id="157"/>
            <w:r>
              <w:t>.2015</w:t>
            </w:r>
          </w:p>
        </w:tc>
        <w:tc>
          <w:tcPr>
            <w:tcW w:w="1494" w:type="dxa"/>
            <w:vMerge w:val="restart"/>
            <w:tcBorders>
              <w:top w:val="single" w:sz="4" w:space="0" w:color="auto"/>
              <w:left w:val="single" w:sz="4" w:space="0" w:color="auto"/>
              <w:bottom w:val="single" w:sz="4" w:space="0" w:color="000000"/>
              <w:right w:val="single" w:sz="4" w:space="0" w:color="auto"/>
            </w:tcBorders>
            <w:vAlign w:val="center"/>
          </w:tcPr>
          <w:p w:rsidR="00905082" w:rsidRDefault="00905082">
            <w:pPr>
              <w:jc w:val="center"/>
            </w:pPr>
          </w:p>
        </w:tc>
      </w:tr>
      <w:tr w:rsidR="00905082" w:rsidTr="00905082">
        <w:trPr>
          <w:tblHeader/>
        </w:trPr>
        <w:tc>
          <w:tcPr>
            <w:tcW w:w="710" w:type="dxa"/>
            <w:tcBorders>
              <w:top w:val="nil"/>
              <w:left w:val="single" w:sz="4" w:space="0" w:color="auto"/>
              <w:bottom w:val="nil"/>
              <w:right w:val="single" w:sz="4" w:space="0" w:color="auto"/>
            </w:tcBorders>
            <w:hideMark/>
          </w:tcPr>
          <w:p w:rsidR="00905082" w:rsidRDefault="00905082">
            <w:r>
              <w:t>1.1</w:t>
            </w:r>
          </w:p>
        </w:tc>
        <w:tc>
          <w:tcPr>
            <w:tcW w:w="3685" w:type="dxa"/>
            <w:tcBorders>
              <w:top w:val="nil"/>
              <w:left w:val="single" w:sz="4" w:space="0" w:color="auto"/>
              <w:bottom w:val="nil"/>
              <w:right w:val="single" w:sz="4" w:space="0" w:color="auto"/>
            </w:tcBorders>
            <w:hideMark/>
          </w:tcPr>
          <w:p w:rsidR="00905082" w:rsidRDefault="00905082">
            <w:pPr>
              <w:shd w:val="clear" w:color="auto" w:fill="FFFFFF"/>
              <w:spacing w:line="274" w:lineRule="exact"/>
              <w:ind w:right="67"/>
            </w:pPr>
            <w:r>
              <w:t>Закупка металла и материалов</w:t>
            </w: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c>
          <w:tcPr>
            <w:tcW w:w="1494"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r>
      <w:tr w:rsidR="00905082" w:rsidTr="00905082">
        <w:trPr>
          <w:tblHeader/>
        </w:trPr>
        <w:tc>
          <w:tcPr>
            <w:tcW w:w="710" w:type="dxa"/>
            <w:tcBorders>
              <w:top w:val="nil"/>
              <w:left w:val="single" w:sz="4" w:space="0" w:color="auto"/>
              <w:bottom w:val="nil"/>
              <w:right w:val="single" w:sz="4" w:space="0" w:color="auto"/>
            </w:tcBorders>
            <w:hideMark/>
          </w:tcPr>
          <w:p w:rsidR="00905082" w:rsidRDefault="00905082">
            <w:r>
              <w:t>1.2</w:t>
            </w:r>
          </w:p>
        </w:tc>
        <w:tc>
          <w:tcPr>
            <w:tcW w:w="3685" w:type="dxa"/>
            <w:tcBorders>
              <w:top w:val="nil"/>
              <w:left w:val="single" w:sz="4" w:space="0" w:color="auto"/>
              <w:bottom w:val="nil"/>
              <w:right w:val="single" w:sz="4" w:space="0" w:color="auto"/>
            </w:tcBorders>
          </w:tcPr>
          <w:p w:rsidR="00905082" w:rsidRDefault="00905082">
            <w:pPr>
              <w:shd w:val="clear" w:color="auto" w:fill="FFFFFF"/>
              <w:spacing w:line="274" w:lineRule="exact"/>
              <w:ind w:right="67"/>
            </w:pPr>
            <w:r>
              <w:t xml:space="preserve">Раскрой металла произведен. </w:t>
            </w:r>
          </w:p>
          <w:p w:rsidR="00905082" w:rsidRDefault="00905082">
            <w:pPr>
              <w:shd w:val="clear" w:color="auto" w:fill="FFFFFF"/>
              <w:spacing w:line="274" w:lineRule="exact"/>
              <w:ind w:right="67"/>
            </w:pPr>
            <w:r>
              <w:t>Металлоконструкции изготовлены.</w:t>
            </w:r>
          </w:p>
          <w:p w:rsidR="00905082" w:rsidRDefault="00905082">
            <w:pPr>
              <w:shd w:val="clear" w:color="auto" w:fill="FFFFFF"/>
              <w:spacing w:line="274" w:lineRule="exact"/>
              <w:ind w:right="67"/>
              <w:rPr>
                <w:spacing w:val="20"/>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c>
          <w:tcPr>
            <w:tcW w:w="1494"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r>
      <w:tr w:rsidR="00905082" w:rsidTr="00905082">
        <w:trPr>
          <w:tblHeader/>
        </w:trPr>
        <w:tc>
          <w:tcPr>
            <w:tcW w:w="710" w:type="dxa"/>
            <w:tcBorders>
              <w:top w:val="nil"/>
              <w:left w:val="single" w:sz="4" w:space="0" w:color="auto"/>
              <w:bottom w:val="nil"/>
              <w:right w:val="single" w:sz="4" w:space="0" w:color="auto"/>
            </w:tcBorders>
            <w:hideMark/>
          </w:tcPr>
          <w:p w:rsidR="00905082" w:rsidRDefault="00905082">
            <w:r>
              <w:t>1.3</w:t>
            </w:r>
          </w:p>
        </w:tc>
        <w:tc>
          <w:tcPr>
            <w:tcW w:w="3685" w:type="dxa"/>
            <w:tcBorders>
              <w:top w:val="nil"/>
              <w:left w:val="single" w:sz="4" w:space="0" w:color="auto"/>
              <w:bottom w:val="nil"/>
              <w:right w:val="single" w:sz="4" w:space="0" w:color="auto"/>
            </w:tcBorders>
          </w:tcPr>
          <w:p w:rsidR="00905082" w:rsidRDefault="00905082">
            <w:pPr>
              <w:shd w:val="clear" w:color="auto" w:fill="FFFFFF"/>
              <w:spacing w:line="274" w:lineRule="exact"/>
              <w:ind w:right="67"/>
              <w:jc w:val="both"/>
            </w:pPr>
            <w:r>
              <w:t>Металлоконструкции доставлены в отделение Сайда-Губа СЗЦ «СевРАО» - филиала ФГУП «РосРАО».</w:t>
            </w:r>
          </w:p>
          <w:p w:rsidR="00905082" w:rsidRDefault="00905082">
            <w:pPr>
              <w:shd w:val="clear" w:color="auto" w:fill="FFFFFF"/>
              <w:spacing w:line="274" w:lineRule="exact"/>
              <w:ind w:right="67"/>
              <w:jc w:val="both"/>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c>
          <w:tcPr>
            <w:tcW w:w="1494"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r>
      <w:tr w:rsidR="00905082" w:rsidTr="00905082">
        <w:trPr>
          <w:tblHeader/>
        </w:trPr>
        <w:tc>
          <w:tcPr>
            <w:tcW w:w="710" w:type="dxa"/>
            <w:tcBorders>
              <w:top w:val="nil"/>
              <w:left w:val="single" w:sz="4" w:space="0" w:color="auto"/>
              <w:bottom w:val="single" w:sz="4" w:space="0" w:color="auto"/>
              <w:right w:val="single" w:sz="4" w:space="0" w:color="auto"/>
            </w:tcBorders>
            <w:hideMark/>
          </w:tcPr>
          <w:p w:rsidR="00905082" w:rsidRDefault="00905082">
            <w:r>
              <w:t>1.4</w:t>
            </w:r>
          </w:p>
        </w:tc>
        <w:tc>
          <w:tcPr>
            <w:tcW w:w="3685" w:type="dxa"/>
            <w:tcBorders>
              <w:top w:val="nil"/>
              <w:left w:val="single" w:sz="4" w:space="0" w:color="auto"/>
              <w:bottom w:val="single" w:sz="4" w:space="0" w:color="auto"/>
              <w:right w:val="single" w:sz="4" w:space="0" w:color="auto"/>
            </w:tcBorders>
            <w:hideMark/>
          </w:tcPr>
          <w:p w:rsidR="00905082" w:rsidRDefault="00905082">
            <w:pPr>
              <w:shd w:val="clear" w:color="auto" w:fill="FFFFFF"/>
              <w:spacing w:line="274" w:lineRule="exact"/>
              <w:ind w:right="67"/>
            </w:pPr>
            <w:r>
              <w:t>Изготовленные металлоконструкции сданы Заказчику</w:t>
            </w: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c>
          <w:tcPr>
            <w:tcW w:w="1494" w:type="dxa"/>
            <w:vMerge/>
            <w:tcBorders>
              <w:top w:val="single" w:sz="4" w:space="0" w:color="auto"/>
              <w:left w:val="single" w:sz="4" w:space="0" w:color="auto"/>
              <w:bottom w:val="single" w:sz="4" w:space="0" w:color="000000"/>
              <w:right w:val="single" w:sz="4" w:space="0" w:color="auto"/>
            </w:tcBorders>
            <w:vAlign w:val="center"/>
            <w:hideMark/>
          </w:tcPr>
          <w:p w:rsidR="00905082" w:rsidRDefault="00905082"/>
        </w:tc>
      </w:tr>
      <w:tr w:rsidR="00905082" w:rsidTr="00905082">
        <w:trPr>
          <w:tblHeader/>
        </w:trPr>
        <w:tc>
          <w:tcPr>
            <w:tcW w:w="8931" w:type="dxa"/>
            <w:gridSpan w:val="4"/>
            <w:tcBorders>
              <w:top w:val="single" w:sz="4" w:space="0" w:color="000000"/>
              <w:left w:val="single" w:sz="4" w:space="0" w:color="000000"/>
              <w:bottom w:val="single" w:sz="4" w:space="0" w:color="auto"/>
              <w:right w:val="single" w:sz="4" w:space="0" w:color="000000"/>
            </w:tcBorders>
            <w:vAlign w:val="center"/>
            <w:hideMark/>
          </w:tcPr>
          <w:p w:rsidR="00905082" w:rsidRDefault="00905082">
            <w:pPr>
              <w:shd w:val="clear" w:color="auto" w:fill="FFFFFF"/>
              <w:spacing w:line="274" w:lineRule="exact"/>
              <w:ind w:right="67"/>
              <w:jc w:val="center"/>
              <w:rPr>
                <w:b/>
                <w:sz w:val="28"/>
                <w:szCs w:val="28"/>
              </w:rPr>
            </w:pPr>
            <w:r>
              <w:rPr>
                <w:b/>
                <w:sz w:val="28"/>
                <w:szCs w:val="28"/>
              </w:rPr>
              <w:t>ИТОГО:</w:t>
            </w:r>
          </w:p>
        </w:tc>
        <w:tc>
          <w:tcPr>
            <w:tcW w:w="1494" w:type="dxa"/>
            <w:tcBorders>
              <w:top w:val="single" w:sz="4" w:space="0" w:color="000000"/>
              <w:left w:val="single" w:sz="4" w:space="0" w:color="000000"/>
              <w:bottom w:val="single" w:sz="4" w:space="0" w:color="auto"/>
              <w:right w:val="single" w:sz="4" w:space="0" w:color="000000"/>
            </w:tcBorders>
            <w:vAlign w:val="center"/>
            <w:hideMark/>
          </w:tcPr>
          <w:p w:rsidR="00905082" w:rsidRDefault="00905082">
            <w:pPr>
              <w:rPr>
                <w:sz w:val="20"/>
                <w:szCs w:val="20"/>
              </w:rPr>
            </w:pPr>
          </w:p>
        </w:tc>
      </w:tr>
    </w:tbl>
    <w:p w:rsidR="00905082" w:rsidRDefault="00905082" w:rsidP="00905082">
      <w:pPr>
        <w:spacing w:before="60" w:after="60"/>
        <w:rPr>
          <w:sz w:val="28"/>
          <w:szCs w:val="28"/>
        </w:rPr>
      </w:pPr>
    </w:p>
    <w:tbl>
      <w:tblPr>
        <w:tblW w:w="4950" w:type="pct"/>
        <w:tblInd w:w="-34" w:type="dxa"/>
        <w:tblLook w:val="00A0" w:firstRow="1" w:lastRow="0" w:firstColumn="1" w:lastColumn="0" w:noHBand="0" w:noVBand="0"/>
      </w:tblPr>
      <w:tblGrid>
        <w:gridCol w:w="2642"/>
        <w:gridCol w:w="2158"/>
        <w:gridCol w:w="2619"/>
        <w:gridCol w:w="2617"/>
      </w:tblGrid>
      <w:tr w:rsidR="00905082" w:rsidTr="00905082">
        <w:tc>
          <w:tcPr>
            <w:tcW w:w="2391" w:type="pct"/>
            <w:gridSpan w:val="2"/>
            <w:hideMark/>
          </w:tcPr>
          <w:p w:rsidR="00905082" w:rsidRDefault="00905082">
            <w:pPr>
              <w:spacing w:before="60" w:after="60"/>
              <w:jc w:val="center"/>
              <w:rPr>
                <w:b/>
                <w:sz w:val="28"/>
                <w:szCs w:val="28"/>
              </w:rPr>
            </w:pPr>
            <w:r>
              <w:rPr>
                <w:b/>
                <w:sz w:val="28"/>
                <w:szCs w:val="28"/>
              </w:rPr>
              <w:t>ОТ ПОДРЯДЧИКА</w:t>
            </w:r>
          </w:p>
        </w:tc>
        <w:tc>
          <w:tcPr>
            <w:tcW w:w="2609" w:type="pct"/>
            <w:gridSpan w:val="2"/>
            <w:hideMark/>
          </w:tcPr>
          <w:p w:rsidR="00905082" w:rsidRDefault="00905082">
            <w:pPr>
              <w:spacing w:before="60" w:after="60"/>
              <w:jc w:val="center"/>
              <w:rPr>
                <w:b/>
                <w:sz w:val="28"/>
                <w:szCs w:val="28"/>
              </w:rPr>
            </w:pPr>
            <w:r>
              <w:rPr>
                <w:b/>
                <w:sz w:val="28"/>
                <w:szCs w:val="28"/>
              </w:rPr>
              <w:t>ОТ ЗАКАЗЧИКА</w:t>
            </w:r>
          </w:p>
        </w:tc>
      </w:tr>
      <w:tr w:rsidR="00905082" w:rsidTr="00905082">
        <w:tc>
          <w:tcPr>
            <w:tcW w:w="2391" w:type="pct"/>
            <w:gridSpan w:val="2"/>
          </w:tcPr>
          <w:p w:rsidR="00905082" w:rsidRDefault="00905082">
            <w:pPr>
              <w:spacing w:before="60" w:after="60"/>
              <w:rPr>
                <w:sz w:val="28"/>
                <w:szCs w:val="28"/>
              </w:rPr>
            </w:pPr>
          </w:p>
        </w:tc>
        <w:tc>
          <w:tcPr>
            <w:tcW w:w="2609" w:type="pct"/>
            <w:gridSpan w:val="2"/>
            <w:hideMark/>
          </w:tcPr>
          <w:p w:rsidR="00905082" w:rsidRDefault="00905082">
            <w:pPr>
              <w:jc w:val="both"/>
              <w:rPr>
                <w:sz w:val="28"/>
                <w:szCs w:val="28"/>
              </w:rPr>
            </w:pPr>
            <w:r>
              <w:rPr>
                <w:sz w:val="28"/>
                <w:szCs w:val="28"/>
              </w:rPr>
              <w:t xml:space="preserve">Директор СЗЦ «СевРАО» - </w:t>
            </w:r>
            <w:r>
              <w:rPr>
                <w:sz w:val="28"/>
                <w:szCs w:val="28"/>
              </w:rPr>
              <w:br/>
              <w:t xml:space="preserve">филиала ФГУП «РосРАО» </w:t>
            </w:r>
          </w:p>
        </w:tc>
      </w:tr>
      <w:tr w:rsidR="00905082" w:rsidTr="00905082">
        <w:trPr>
          <w:trHeight w:val="449"/>
        </w:trPr>
        <w:tc>
          <w:tcPr>
            <w:tcW w:w="2391" w:type="pct"/>
            <w:gridSpan w:val="2"/>
          </w:tcPr>
          <w:p w:rsidR="00905082" w:rsidRDefault="00905082">
            <w:pPr>
              <w:jc w:val="right"/>
              <w:rPr>
                <w:sz w:val="28"/>
                <w:szCs w:val="28"/>
              </w:rPr>
            </w:pPr>
          </w:p>
        </w:tc>
        <w:tc>
          <w:tcPr>
            <w:tcW w:w="1305" w:type="pct"/>
            <w:vAlign w:val="bottom"/>
          </w:tcPr>
          <w:p w:rsidR="00905082" w:rsidRDefault="00905082">
            <w:pPr>
              <w:jc w:val="right"/>
              <w:rPr>
                <w:sz w:val="28"/>
                <w:szCs w:val="28"/>
              </w:rPr>
            </w:pPr>
          </w:p>
        </w:tc>
        <w:tc>
          <w:tcPr>
            <w:tcW w:w="1304" w:type="pct"/>
            <w:vAlign w:val="bottom"/>
            <w:hideMark/>
          </w:tcPr>
          <w:p w:rsidR="00905082" w:rsidRDefault="00905082">
            <w:pPr>
              <w:jc w:val="right"/>
              <w:rPr>
                <w:sz w:val="28"/>
                <w:szCs w:val="28"/>
              </w:rPr>
            </w:pPr>
            <w:r>
              <w:rPr>
                <w:sz w:val="28"/>
                <w:szCs w:val="28"/>
              </w:rPr>
              <w:t>В.Н. Пантелеев</w:t>
            </w:r>
          </w:p>
        </w:tc>
      </w:tr>
      <w:tr w:rsidR="00905082" w:rsidTr="00905082">
        <w:trPr>
          <w:trHeight w:val="312"/>
        </w:trPr>
        <w:tc>
          <w:tcPr>
            <w:tcW w:w="2391" w:type="pct"/>
            <w:gridSpan w:val="2"/>
            <w:hideMark/>
          </w:tcPr>
          <w:p w:rsidR="00905082" w:rsidRDefault="00905082">
            <w:pPr>
              <w:spacing w:before="60" w:after="60"/>
              <w:jc w:val="both"/>
              <w:rPr>
                <w:sz w:val="28"/>
                <w:szCs w:val="28"/>
              </w:rPr>
            </w:pPr>
            <w:r>
              <w:rPr>
                <w:sz w:val="28"/>
                <w:szCs w:val="28"/>
              </w:rPr>
              <w:t>«____» __________ 2015 г.</w:t>
            </w:r>
          </w:p>
        </w:tc>
        <w:tc>
          <w:tcPr>
            <w:tcW w:w="2609" w:type="pct"/>
            <w:gridSpan w:val="2"/>
            <w:hideMark/>
          </w:tcPr>
          <w:p w:rsidR="00905082" w:rsidRDefault="00905082">
            <w:pPr>
              <w:spacing w:before="60" w:after="60"/>
              <w:jc w:val="both"/>
              <w:rPr>
                <w:sz w:val="28"/>
                <w:szCs w:val="28"/>
              </w:rPr>
            </w:pPr>
            <w:r>
              <w:rPr>
                <w:sz w:val="28"/>
                <w:szCs w:val="28"/>
              </w:rPr>
              <w:t>«____» __________ 2015 г.</w:t>
            </w:r>
          </w:p>
        </w:tc>
      </w:tr>
      <w:tr w:rsidR="00905082" w:rsidTr="00905082">
        <w:trPr>
          <w:trHeight w:val="209"/>
        </w:trPr>
        <w:tc>
          <w:tcPr>
            <w:tcW w:w="1316" w:type="pct"/>
          </w:tcPr>
          <w:p w:rsidR="00905082" w:rsidRDefault="00905082">
            <w:pPr>
              <w:spacing w:before="60" w:after="60"/>
              <w:jc w:val="both"/>
              <w:rPr>
                <w:sz w:val="28"/>
                <w:szCs w:val="28"/>
              </w:rPr>
            </w:pPr>
          </w:p>
        </w:tc>
        <w:tc>
          <w:tcPr>
            <w:tcW w:w="1075" w:type="pct"/>
            <w:vAlign w:val="bottom"/>
          </w:tcPr>
          <w:p w:rsidR="00905082" w:rsidRDefault="00905082">
            <w:pPr>
              <w:spacing w:before="60" w:after="60"/>
              <w:jc w:val="both"/>
              <w:rPr>
                <w:sz w:val="28"/>
                <w:szCs w:val="28"/>
              </w:rPr>
            </w:pPr>
          </w:p>
        </w:tc>
        <w:tc>
          <w:tcPr>
            <w:tcW w:w="1305" w:type="pct"/>
          </w:tcPr>
          <w:p w:rsidR="00905082" w:rsidRDefault="00905082">
            <w:pPr>
              <w:spacing w:before="60" w:after="60"/>
              <w:jc w:val="both"/>
              <w:rPr>
                <w:sz w:val="28"/>
                <w:szCs w:val="28"/>
              </w:rPr>
            </w:pPr>
          </w:p>
        </w:tc>
        <w:tc>
          <w:tcPr>
            <w:tcW w:w="1304" w:type="pct"/>
            <w:vAlign w:val="bottom"/>
          </w:tcPr>
          <w:p w:rsidR="00905082" w:rsidRDefault="00905082">
            <w:pPr>
              <w:spacing w:before="60" w:after="60"/>
              <w:jc w:val="both"/>
              <w:rPr>
                <w:sz w:val="28"/>
                <w:szCs w:val="28"/>
              </w:rPr>
            </w:pPr>
          </w:p>
        </w:tc>
      </w:tr>
      <w:tr w:rsidR="00905082" w:rsidTr="00905082">
        <w:trPr>
          <w:trHeight w:val="209"/>
        </w:trPr>
        <w:tc>
          <w:tcPr>
            <w:tcW w:w="1316" w:type="pct"/>
            <w:hideMark/>
          </w:tcPr>
          <w:p w:rsidR="00905082" w:rsidRDefault="00905082">
            <w:pPr>
              <w:spacing w:before="60" w:after="60"/>
              <w:jc w:val="both"/>
              <w:rPr>
                <w:sz w:val="28"/>
                <w:szCs w:val="28"/>
              </w:rPr>
            </w:pPr>
            <w:r>
              <w:rPr>
                <w:sz w:val="28"/>
                <w:szCs w:val="28"/>
              </w:rPr>
              <w:t xml:space="preserve">М.П. </w:t>
            </w:r>
          </w:p>
        </w:tc>
        <w:tc>
          <w:tcPr>
            <w:tcW w:w="1075" w:type="pct"/>
            <w:vAlign w:val="bottom"/>
          </w:tcPr>
          <w:p w:rsidR="00905082" w:rsidRDefault="00905082">
            <w:pPr>
              <w:spacing w:before="60" w:after="60"/>
              <w:jc w:val="both"/>
              <w:rPr>
                <w:sz w:val="28"/>
                <w:szCs w:val="28"/>
              </w:rPr>
            </w:pPr>
          </w:p>
        </w:tc>
        <w:tc>
          <w:tcPr>
            <w:tcW w:w="1305" w:type="pct"/>
            <w:hideMark/>
          </w:tcPr>
          <w:p w:rsidR="00905082" w:rsidRDefault="00905082">
            <w:pPr>
              <w:spacing w:before="60" w:after="60"/>
              <w:jc w:val="both"/>
              <w:rPr>
                <w:sz w:val="28"/>
                <w:szCs w:val="28"/>
              </w:rPr>
            </w:pPr>
            <w:r>
              <w:rPr>
                <w:sz w:val="28"/>
                <w:szCs w:val="28"/>
              </w:rPr>
              <w:t xml:space="preserve">М.П. </w:t>
            </w:r>
          </w:p>
        </w:tc>
        <w:tc>
          <w:tcPr>
            <w:tcW w:w="1304" w:type="pct"/>
            <w:vAlign w:val="bottom"/>
          </w:tcPr>
          <w:p w:rsidR="00905082" w:rsidRDefault="00905082">
            <w:pPr>
              <w:spacing w:before="60" w:after="60"/>
              <w:jc w:val="both"/>
              <w:rPr>
                <w:sz w:val="28"/>
                <w:szCs w:val="28"/>
              </w:rPr>
            </w:pPr>
          </w:p>
        </w:tc>
      </w:tr>
    </w:tbl>
    <w:p w:rsidR="00905082" w:rsidRDefault="00905082" w:rsidP="00905082">
      <w:pPr>
        <w:sectPr w:rsidR="00905082">
          <w:pgSz w:w="11906" w:h="16838"/>
          <w:pgMar w:top="567" w:right="567" w:bottom="567" w:left="1418" w:header="709" w:footer="709" w:gutter="0"/>
          <w:cols w:space="720"/>
        </w:sectPr>
      </w:pPr>
    </w:p>
    <w:p w:rsidR="00905082" w:rsidRDefault="00905082" w:rsidP="00905082">
      <w:pPr>
        <w:spacing w:before="60" w:after="60"/>
        <w:ind w:left="6379"/>
        <w:rPr>
          <w:bCs/>
        </w:rPr>
      </w:pPr>
      <w:r>
        <w:rPr>
          <w:bCs/>
        </w:rPr>
        <w:t>Приложение № 3</w:t>
      </w:r>
    </w:p>
    <w:p w:rsidR="00905082" w:rsidRDefault="00905082" w:rsidP="00905082">
      <w:pPr>
        <w:spacing w:before="60" w:after="60"/>
        <w:ind w:left="6379"/>
        <w:rPr>
          <w:bCs/>
        </w:rPr>
      </w:pPr>
      <w:r>
        <w:rPr>
          <w:bCs/>
        </w:rPr>
        <w:t>к Договору № _______________</w:t>
      </w:r>
    </w:p>
    <w:p w:rsidR="00905082" w:rsidRDefault="00905082" w:rsidP="00905082">
      <w:pPr>
        <w:spacing w:before="60" w:after="60"/>
        <w:ind w:left="6379"/>
        <w:rPr>
          <w:bCs/>
        </w:rPr>
      </w:pPr>
      <w:r>
        <w:rPr>
          <w:bCs/>
        </w:rPr>
        <w:t>от «____» ____________ 2015 г.</w:t>
      </w:r>
    </w:p>
    <w:p w:rsidR="00905082" w:rsidRDefault="00905082" w:rsidP="00905082">
      <w:pPr>
        <w:spacing w:before="60" w:after="60"/>
        <w:ind w:left="6379"/>
      </w:pPr>
    </w:p>
    <w:p w:rsidR="00905082" w:rsidRDefault="00905082" w:rsidP="00905082">
      <w:pPr>
        <w:spacing w:before="60" w:after="60"/>
        <w:ind w:left="6237"/>
        <w:jc w:val="both"/>
        <w:rPr>
          <w:bCs/>
        </w:rPr>
      </w:pPr>
    </w:p>
    <w:p w:rsidR="00905082" w:rsidRPr="00D44242" w:rsidRDefault="00905082" w:rsidP="00D44242">
      <w:pPr>
        <w:pStyle w:val="10"/>
        <w:spacing w:after="240"/>
        <w:jc w:val="center"/>
        <w:rPr>
          <w:b/>
          <w:bCs/>
          <w:sz w:val="28"/>
          <w:szCs w:val="28"/>
        </w:rPr>
      </w:pPr>
      <w:r w:rsidRPr="00D44242">
        <w:rPr>
          <w:b/>
          <w:bCs/>
          <w:sz w:val="28"/>
          <w:szCs w:val="28"/>
        </w:rPr>
        <w:t>РАСЧЕТ ЦЕНЫ ДОГОВОРА</w:t>
      </w:r>
    </w:p>
    <w:p w:rsidR="00905082" w:rsidRDefault="00905082" w:rsidP="00905082">
      <w:pPr>
        <w:jc w:val="center"/>
        <w:rPr>
          <w:sz w:val="28"/>
          <w:szCs w:val="28"/>
        </w:rPr>
      </w:pPr>
      <w:r>
        <w:rPr>
          <w:sz w:val="28"/>
          <w:szCs w:val="28"/>
        </w:rPr>
        <w:t>на выполнение работ:</w:t>
      </w:r>
    </w:p>
    <w:p w:rsidR="00905082" w:rsidRDefault="00905082" w:rsidP="00905082">
      <w:pPr>
        <w:spacing w:after="120"/>
        <w:jc w:val="center"/>
        <w:rPr>
          <w:b/>
          <w:sz w:val="28"/>
          <w:szCs w:val="28"/>
        </w:rPr>
      </w:pPr>
      <w:r>
        <w:rPr>
          <w:b/>
          <w:sz w:val="28"/>
          <w:szCs w:val="28"/>
        </w:rPr>
        <w:t>«</w:t>
      </w:r>
      <w:r>
        <w:rPr>
          <w:b/>
          <w:bCs/>
          <w:sz w:val="28"/>
          <w:szCs w:val="28"/>
        </w:rPr>
        <w:t>Изготовление, доставка фундаментов, зашивных листов и переборок</w:t>
      </w:r>
      <w:r>
        <w:rPr>
          <w:b/>
          <w:bCs/>
          <w:sz w:val="28"/>
          <w:szCs w:val="28"/>
        </w:rPr>
        <w:br/>
        <w:t xml:space="preserve"> блока реакторного отсека утилизированной атомной подводной лодки зав. № </w:t>
      </w:r>
      <w:r w:rsidR="0005579A">
        <w:rPr>
          <w:b/>
          <w:bCs/>
          <w:sz w:val="28"/>
          <w:szCs w:val="28"/>
        </w:rPr>
        <w:t>645</w:t>
      </w:r>
      <w:r>
        <w:rPr>
          <w:b/>
          <w:sz w:val="28"/>
          <w:szCs w:val="28"/>
        </w:rPr>
        <w:t>».</w:t>
      </w:r>
    </w:p>
    <w:p w:rsidR="00905082" w:rsidRDefault="00905082" w:rsidP="00905082">
      <w:pPr>
        <w:spacing w:before="60" w:after="60"/>
        <w:jc w:val="center"/>
        <w:rPr>
          <w:b/>
          <w:sz w:val="28"/>
          <w:szCs w:val="28"/>
        </w:rPr>
      </w:pPr>
    </w:p>
    <w:tbl>
      <w:tblPr>
        <w:tblW w:w="10200" w:type="dxa"/>
        <w:tblInd w:w="-496"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4A0" w:firstRow="1" w:lastRow="0" w:firstColumn="1" w:lastColumn="0" w:noHBand="0" w:noVBand="1"/>
      </w:tblPr>
      <w:tblGrid>
        <w:gridCol w:w="566"/>
        <w:gridCol w:w="7367"/>
        <w:gridCol w:w="2267"/>
      </w:tblGrid>
      <w:tr w:rsidR="00905082" w:rsidTr="00905082">
        <w:tc>
          <w:tcPr>
            <w:tcW w:w="567" w:type="dxa"/>
            <w:tcBorders>
              <w:top w:val="single" w:sz="6" w:space="0" w:color="auto"/>
              <w:left w:val="single" w:sz="6" w:space="0" w:color="auto"/>
              <w:bottom w:val="single" w:sz="4" w:space="0" w:color="auto"/>
              <w:right w:val="single" w:sz="6" w:space="0" w:color="auto"/>
            </w:tcBorders>
            <w:vAlign w:val="center"/>
            <w:hideMark/>
          </w:tcPr>
          <w:p w:rsidR="00905082" w:rsidRDefault="00905082">
            <w:pPr>
              <w:spacing w:line="276" w:lineRule="auto"/>
              <w:ind w:left="-57" w:right="-57"/>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7371" w:type="dxa"/>
            <w:tcBorders>
              <w:top w:val="single" w:sz="6" w:space="0" w:color="auto"/>
              <w:left w:val="nil"/>
              <w:bottom w:val="single" w:sz="4" w:space="0" w:color="auto"/>
              <w:right w:val="single" w:sz="6" w:space="0" w:color="auto"/>
            </w:tcBorders>
            <w:vAlign w:val="center"/>
            <w:hideMark/>
          </w:tcPr>
          <w:p w:rsidR="00905082" w:rsidRDefault="00905082">
            <w:pPr>
              <w:spacing w:line="276" w:lineRule="auto"/>
              <w:jc w:val="center"/>
              <w:rPr>
                <w:sz w:val="28"/>
                <w:szCs w:val="28"/>
              </w:rPr>
            </w:pPr>
            <w:r>
              <w:rPr>
                <w:sz w:val="28"/>
                <w:szCs w:val="28"/>
              </w:rPr>
              <w:t>Наименование статей затрат</w:t>
            </w:r>
          </w:p>
        </w:tc>
        <w:tc>
          <w:tcPr>
            <w:tcW w:w="2268" w:type="dxa"/>
            <w:tcBorders>
              <w:top w:val="single" w:sz="6" w:space="0" w:color="auto"/>
              <w:left w:val="nil"/>
              <w:bottom w:val="single" w:sz="4" w:space="0" w:color="auto"/>
              <w:right w:val="single" w:sz="6" w:space="0" w:color="auto"/>
            </w:tcBorders>
            <w:vAlign w:val="center"/>
            <w:hideMark/>
          </w:tcPr>
          <w:p w:rsidR="00905082" w:rsidRDefault="00905082">
            <w:pPr>
              <w:spacing w:line="276" w:lineRule="auto"/>
              <w:ind w:right="70"/>
              <w:jc w:val="center"/>
              <w:rPr>
                <w:sz w:val="28"/>
                <w:szCs w:val="28"/>
              </w:rPr>
            </w:pPr>
            <w:r>
              <w:rPr>
                <w:sz w:val="28"/>
                <w:szCs w:val="28"/>
              </w:rPr>
              <w:t>Стоимость,</w:t>
            </w:r>
            <w:r>
              <w:rPr>
                <w:sz w:val="28"/>
                <w:szCs w:val="28"/>
              </w:rPr>
              <w:br/>
              <w:t>руб.</w:t>
            </w: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1</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Материалы</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2</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Транспортировка</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3</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Расходы на оплату труда</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4</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Отчисления на социальные нужды</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6</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Общепроизводственные расходы</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7</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 xml:space="preserve">Расходы на ОХР </w:t>
            </w:r>
            <w:proofErr w:type="gramStart"/>
            <w:r>
              <w:rPr>
                <w:sz w:val="28"/>
                <w:szCs w:val="28"/>
              </w:rPr>
              <w:t>к</w:t>
            </w:r>
            <w:proofErr w:type="gramEnd"/>
            <w:r>
              <w:rPr>
                <w:sz w:val="28"/>
                <w:szCs w:val="28"/>
              </w:rPr>
              <w:t xml:space="preserve"> ФОТ ППР</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8</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Работы сторонних организаций</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9</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Себестоимость</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10</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Прибыль</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11</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Цена продукции (работ, услуг)</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rPr>
          <w:trHeight w:val="337"/>
        </w:trPr>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line="276" w:lineRule="auto"/>
              <w:ind w:left="-57" w:right="-57"/>
              <w:jc w:val="center"/>
              <w:rPr>
                <w:sz w:val="28"/>
                <w:szCs w:val="28"/>
              </w:rPr>
            </w:pPr>
            <w:r>
              <w:rPr>
                <w:sz w:val="28"/>
                <w:szCs w:val="28"/>
              </w:rPr>
              <w:t>13</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НДС 18%</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r w:rsidR="00905082" w:rsidTr="00905082">
        <w:trPr>
          <w:trHeight w:val="342"/>
        </w:trPr>
        <w:tc>
          <w:tcPr>
            <w:tcW w:w="567" w:type="dxa"/>
            <w:tcBorders>
              <w:top w:val="single" w:sz="4" w:space="0" w:color="auto"/>
              <w:left w:val="single" w:sz="6" w:space="0" w:color="auto"/>
              <w:bottom w:val="single" w:sz="4" w:space="0" w:color="auto"/>
              <w:right w:val="single" w:sz="6" w:space="0" w:color="auto"/>
            </w:tcBorders>
            <w:hideMark/>
          </w:tcPr>
          <w:p w:rsidR="00905082" w:rsidRDefault="00905082">
            <w:pPr>
              <w:spacing w:after="200" w:line="276" w:lineRule="auto"/>
              <w:ind w:left="-57" w:right="-57"/>
              <w:jc w:val="center"/>
              <w:rPr>
                <w:sz w:val="28"/>
                <w:szCs w:val="28"/>
                <w:lang w:val="en-US"/>
              </w:rPr>
            </w:pPr>
            <w:r>
              <w:rPr>
                <w:sz w:val="28"/>
                <w:szCs w:val="28"/>
                <w:lang w:val="en-US"/>
              </w:rPr>
              <w:t>14</w:t>
            </w:r>
          </w:p>
        </w:tc>
        <w:tc>
          <w:tcPr>
            <w:tcW w:w="7371" w:type="dxa"/>
            <w:tcBorders>
              <w:top w:val="single" w:sz="4" w:space="0" w:color="auto"/>
              <w:left w:val="nil"/>
              <w:bottom w:val="single" w:sz="4" w:space="0" w:color="auto"/>
              <w:right w:val="single" w:sz="6" w:space="0" w:color="auto"/>
            </w:tcBorders>
            <w:hideMark/>
          </w:tcPr>
          <w:p w:rsidR="00905082" w:rsidRDefault="00905082">
            <w:pPr>
              <w:spacing w:line="276" w:lineRule="auto"/>
              <w:rPr>
                <w:sz w:val="28"/>
                <w:szCs w:val="28"/>
              </w:rPr>
            </w:pPr>
            <w:r>
              <w:rPr>
                <w:sz w:val="28"/>
                <w:szCs w:val="28"/>
              </w:rPr>
              <w:t>Цена с НДС</w:t>
            </w:r>
          </w:p>
        </w:tc>
        <w:tc>
          <w:tcPr>
            <w:tcW w:w="2268" w:type="dxa"/>
            <w:tcBorders>
              <w:top w:val="single" w:sz="4" w:space="0" w:color="auto"/>
              <w:left w:val="nil"/>
              <w:bottom w:val="single" w:sz="4" w:space="0" w:color="auto"/>
              <w:right w:val="single" w:sz="6" w:space="0" w:color="auto"/>
            </w:tcBorders>
          </w:tcPr>
          <w:p w:rsidR="00905082" w:rsidRDefault="00905082">
            <w:pPr>
              <w:spacing w:line="276" w:lineRule="auto"/>
              <w:jc w:val="center"/>
              <w:rPr>
                <w:sz w:val="28"/>
                <w:szCs w:val="28"/>
              </w:rPr>
            </w:pPr>
          </w:p>
        </w:tc>
      </w:tr>
    </w:tbl>
    <w:p w:rsidR="00905082" w:rsidRDefault="00905082" w:rsidP="00905082">
      <w:pPr>
        <w:spacing w:before="60" w:after="60"/>
        <w:rPr>
          <w:sz w:val="28"/>
          <w:szCs w:val="28"/>
        </w:rPr>
      </w:pPr>
      <w:r>
        <w:rPr>
          <w:sz w:val="28"/>
          <w:szCs w:val="28"/>
        </w:rPr>
        <w:t>Приложения:</w:t>
      </w:r>
    </w:p>
    <w:p w:rsidR="00905082" w:rsidRDefault="00905082" w:rsidP="00373390">
      <w:pPr>
        <w:numPr>
          <w:ilvl w:val="0"/>
          <w:numId w:val="32"/>
        </w:numPr>
        <w:spacing w:before="60" w:after="60"/>
        <w:rPr>
          <w:sz w:val="28"/>
          <w:szCs w:val="28"/>
        </w:rPr>
      </w:pPr>
    </w:p>
    <w:tbl>
      <w:tblPr>
        <w:tblW w:w="4837" w:type="pct"/>
        <w:tblInd w:w="-34" w:type="dxa"/>
        <w:tblLook w:val="00A0" w:firstRow="1" w:lastRow="0" w:firstColumn="1" w:lastColumn="0" w:noHBand="0" w:noVBand="0"/>
      </w:tblPr>
      <w:tblGrid>
        <w:gridCol w:w="2580"/>
        <w:gridCol w:w="2109"/>
        <w:gridCol w:w="2560"/>
        <w:gridCol w:w="2558"/>
      </w:tblGrid>
      <w:tr w:rsidR="00905082" w:rsidTr="00905082">
        <w:tc>
          <w:tcPr>
            <w:tcW w:w="2391" w:type="pct"/>
            <w:gridSpan w:val="2"/>
            <w:hideMark/>
          </w:tcPr>
          <w:p w:rsidR="00905082" w:rsidRDefault="00905082">
            <w:pPr>
              <w:spacing w:before="60" w:after="60"/>
              <w:jc w:val="center"/>
              <w:rPr>
                <w:b/>
                <w:sz w:val="28"/>
                <w:szCs w:val="28"/>
              </w:rPr>
            </w:pPr>
            <w:r>
              <w:rPr>
                <w:b/>
                <w:sz w:val="28"/>
                <w:szCs w:val="28"/>
              </w:rPr>
              <w:t>ОТ ПОДРЯДЧИКА</w:t>
            </w:r>
          </w:p>
        </w:tc>
        <w:tc>
          <w:tcPr>
            <w:tcW w:w="2609" w:type="pct"/>
            <w:gridSpan w:val="2"/>
            <w:hideMark/>
          </w:tcPr>
          <w:p w:rsidR="00905082" w:rsidRDefault="00905082">
            <w:pPr>
              <w:spacing w:before="60" w:after="60"/>
              <w:jc w:val="center"/>
              <w:rPr>
                <w:b/>
                <w:sz w:val="28"/>
                <w:szCs w:val="28"/>
              </w:rPr>
            </w:pPr>
            <w:r>
              <w:rPr>
                <w:b/>
                <w:sz w:val="28"/>
                <w:szCs w:val="28"/>
              </w:rPr>
              <w:t>ОТ ЗАКАЗЧИКА</w:t>
            </w:r>
          </w:p>
        </w:tc>
      </w:tr>
      <w:tr w:rsidR="00905082" w:rsidTr="00905082">
        <w:tc>
          <w:tcPr>
            <w:tcW w:w="2391" w:type="pct"/>
            <w:gridSpan w:val="2"/>
          </w:tcPr>
          <w:p w:rsidR="00905082" w:rsidRDefault="00905082">
            <w:pPr>
              <w:spacing w:before="60" w:after="60"/>
              <w:rPr>
                <w:sz w:val="28"/>
                <w:szCs w:val="28"/>
              </w:rPr>
            </w:pPr>
          </w:p>
        </w:tc>
        <w:tc>
          <w:tcPr>
            <w:tcW w:w="2609" w:type="pct"/>
            <w:gridSpan w:val="2"/>
            <w:hideMark/>
          </w:tcPr>
          <w:p w:rsidR="00905082" w:rsidRDefault="00905082">
            <w:pPr>
              <w:jc w:val="both"/>
              <w:rPr>
                <w:sz w:val="28"/>
                <w:szCs w:val="28"/>
              </w:rPr>
            </w:pPr>
            <w:r>
              <w:rPr>
                <w:sz w:val="28"/>
                <w:szCs w:val="28"/>
              </w:rPr>
              <w:t xml:space="preserve">Директор СЗЦ «СевРАО» - </w:t>
            </w:r>
            <w:r>
              <w:rPr>
                <w:sz w:val="28"/>
                <w:szCs w:val="28"/>
              </w:rPr>
              <w:br/>
              <w:t xml:space="preserve">филиала ФГУП «РосРАО» </w:t>
            </w:r>
          </w:p>
        </w:tc>
      </w:tr>
      <w:tr w:rsidR="00905082" w:rsidTr="00905082">
        <w:trPr>
          <w:trHeight w:val="449"/>
        </w:trPr>
        <w:tc>
          <w:tcPr>
            <w:tcW w:w="2391" w:type="pct"/>
            <w:gridSpan w:val="2"/>
          </w:tcPr>
          <w:p w:rsidR="00905082" w:rsidRDefault="00905082">
            <w:pPr>
              <w:jc w:val="right"/>
              <w:rPr>
                <w:sz w:val="28"/>
                <w:szCs w:val="28"/>
              </w:rPr>
            </w:pPr>
          </w:p>
        </w:tc>
        <w:tc>
          <w:tcPr>
            <w:tcW w:w="1305" w:type="pct"/>
            <w:vAlign w:val="bottom"/>
          </w:tcPr>
          <w:p w:rsidR="00905082" w:rsidRDefault="00905082">
            <w:pPr>
              <w:jc w:val="right"/>
              <w:rPr>
                <w:sz w:val="28"/>
                <w:szCs w:val="28"/>
              </w:rPr>
            </w:pPr>
          </w:p>
        </w:tc>
        <w:tc>
          <w:tcPr>
            <w:tcW w:w="1304" w:type="pct"/>
            <w:vAlign w:val="bottom"/>
            <w:hideMark/>
          </w:tcPr>
          <w:p w:rsidR="00905082" w:rsidRDefault="00905082">
            <w:pPr>
              <w:jc w:val="right"/>
              <w:rPr>
                <w:sz w:val="28"/>
                <w:szCs w:val="28"/>
              </w:rPr>
            </w:pPr>
            <w:r>
              <w:rPr>
                <w:sz w:val="28"/>
                <w:szCs w:val="28"/>
              </w:rPr>
              <w:t>В.Н. Пантелеев</w:t>
            </w:r>
          </w:p>
        </w:tc>
      </w:tr>
      <w:tr w:rsidR="00905082" w:rsidTr="00905082">
        <w:trPr>
          <w:trHeight w:val="312"/>
        </w:trPr>
        <w:tc>
          <w:tcPr>
            <w:tcW w:w="2391" w:type="pct"/>
            <w:gridSpan w:val="2"/>
            <w:hideMark/>
          </w:tcPr>
          <w:p w:rsidR="00905082" w:rsidRDefault="00905082">
            <w:pPr>
              <w:spacing w:before="60" w:after="60"/>
              <w:jc w:val="both"/>
              <w:rPr>
                <w:sz w:val="28"/>
                <w:szCs w:val="28"/>
              </w:rPr>
            </w:pPr>
            <w:r>
              <w:rPr>
                <w:sz w:val="28"/>
                <w:szCs w:val="28"/>
              </w:rPr>
              <w:t>«____» __________ 2015 г.</w:t>
            </w:r>
          </w:p>
        </w:tc>
        <w:tc>
          <w:tcPr>
            <w:tcW w:w="2609" w:type="pct"/>
            <w:gridSpan w:val="2"/>
            <w:hideMark/>
          </w:tcPr>
          <w:p w:rsidR="00905082" w:rsidRDefault="00905082">
            <w:pPr>
              <w:spacing w:before="60" w:after="60"/>
              <w:jc w:val="both"/>
              <w:rPr>
                <w:sz w:val="28"/>
                <w:szCs w:val="28"/>
              </w:rPr>
            </w:pPr>
            <w:r>
              <w:rPr>
                <w:sz w:val="28"/>
                <w:szCs w:val="28"/>
              </w:rPr>
              <w:t>«____» __________ 2015 г.</w:t>
            </w:r>
          </w:p>
        </w:tc>
      </w:tr>
      <w:tr w:rsidR="00905082" w:rsidTr="00905082">
        <w:trPr>
          <w:trHeight w:val="209"/>
        </w:trPr>
        <w:tc>
          <w:tcPr>
            <w:tcW w:w="1316" w:type="pct"/>
            <w:hideMark/>
          </w:tcPr>
          <w:p w:rsidR="00905082" w:rsidRDefault="00905082">
            <w:pPr>
              <w:spacing w:before="60" w:after="60"/>
              <w:jc w:val="both"/>
              <w:rPr>
                <w:sz w:val="28"/>
                <w:szCs w:val="28"/>
              </w:rPr>
            </w:pPr>
            <w:r>
              <w:rPr>
                <w:sz w:val="28"/>
                <w:szCs w:val="28"/>
              </w:rPr>
              <w:t xml:space="preserve">М.П. </w:t>
            </w:r>
          </w:p>
        </w:tc>
        <w:tc>
          <w:tcPr>
            <w:tcW w:w="1075" w:type="pct"/>
            <w:vAlign w:val="bottom"/>
          </w:tcPr>
          <w:p w:rsidR="00905082" w:rsidRDefault="00905082">
            <w:pPr>
              <w:spacing w:before="60" w:after="60"/>
              <w:jc w:val="both"/>
              <w:rPr>
                <w:sz w:val="28"/>
                <w:szCs w:val="28"/>
              </w:rPr>
            </w:pPr>
          </w:p>
        </w:tc>
        <w:tc>
          <w:tcPr>
            <w:tcW w:w="1305" w:type="pct"/>
            <w:hideMark/>
          </w:tcPr>
          <w:p w:rsidR="00905082" w:rsidRDefault="00905082">
            <w:pPr>
              <w:spacing w:before="60" w:after="60"/>
              <w:jc w:val="both"/>
              <w:rPr>
                <w:sz w:val="28"/>
                <w:szCs w:val="28"/>
              </w:rPr>
            </w:pPr>
            <w:r>
              <w:rPr>
                <w:sz w:val="28"/>
                <w:szCs w:val="28"/>
              </w:rPr>
              <w:t xml:space="preserve">М.П. </w:t>
            </w:r>
          </w:p>
        </w:tc>
        <w:tc>
          <w:tcPr>
            <w:tcW w:w="1304" w:type="pct"/>
            <w:vAlign w:val="bottom"/>
          </w:tcPr>
          <w:p w:rsidR="00905082" w:rsidRDefault="00905082">
            <w:pPr>
              <w:spacing w:before="60" w:after="60"/>
              <w:jc w:val="both"/>
              <w:rPr>
                <w:sz w:val="28"/>
                <w:szCs w:val="28"/>
              </w:rPr>
            </w:pPr>
          </w:p>
        </w:tc>
      </w:tr>
    </w:tbl>
    <w:p w:rsidR="00905082" w:rsidRDefault="00905082" w:rsidP="00905082">
      <w:pPr>
        <w:sectPr w:rsidR="00905082">
          <w:pgSz w:w="11906" w:h="16838"/>
          <w:pgMar w:top="567" w:right="567" w:bottom="567" w:left="1418" w:header="709" w:footer="709" w:gutter="0"/>
          <w:cols w:space="720"/>
        </w:sectPr>
      </w:pPr>
    </w:p>
    <w:p w:rsidR="00905082" w:rsidRDefault="00905082" w:rsidP="00905082">
      <w:pPr>
        <w:spacing w:before="60" w:after="60"/>
        <w:ind w:left="6237"/>
        <w:jc w:val="both"/>
        <w:rPr>
          <w:bCs/>
        </w:rPr>
      </w:pPr>
      <w:r>
        <w:rPr>
          <w:bCs/>
        </w:rPr>
        <w:t>Приложение № 4</w:t>
      </w:r>
    </w:p>
    <w:p w:rsidR="00905082" w:rsidRDefault="00905082" w:rsidP="00905082">
      <w:pPr>
        <w:spacing w:before="60" w:after="60"/>
        <w:ind w:left="6237"/>
        <w:jc w:val="both"/>
        <w:rPr>
          <w:bCs/>
        </w:rPr>
      </w:pPr>
      <w:r>
        <w:rPr>
          <w:bCs/>
        </w:rPr>
        <w:t>к Договору № _______________</w:t>
      </w:r>
    </w:p>
    <w:p w:rsidR="00905082" w:rsidRDefault="00905082" w:rsidP="00905082">
      <w:pPr>
        <w:spacing w:before="60" w:after="60"/>
        <w:ind w:left="6237"/>
        <w:jc w:val="both"/>
        <w:rPr>
          <w:bCs/>
        </w:rPr>
      </w:pPr>
      <w:r>
        <w:rPr>
          <w:bCs/>
        </w:rPr>
        <w:t>от «____» ____________ 2015г.</w:t>
      </w:r>
    </w:p>
    <w:p w:rsidR="00905082" w:rsidRPr="00D44242" w:rsidRDefault="00905082" w:rsidP="00905082">
      <w:pPr>
        <w:pStyle w:val="10"/>
        <w:spacing w:after="240"/>
        <w:jc w:val="center"/>
        <w:rPr>
          <w:b/>
          <w:bCs/>
          <w:sz w:val="28"/>
          <w:szCs w:val="28"/>
        </w:rPr>
      </w:pPr>
      <w:r w:rsidRPr="00D44242">
        <w:rPr>
          <w:b/>
          <w:bCs/>
          <w:sz w:val="28"/>
          <w:szCs w:val="28"/>
        </w:rPr>
        <w:t>СОГЛАШЕНИЕ О КОНФИДЕНЦИАЛЬНОСТИ</w:t>
      </w:r>
    </w:p>
    <w:p w:rsidR="00905082" w:rsidRDefault="00905082" w:rsidP="00373390">
      <w:pPr>
        <w:pStyle w:val="20"/>
        <w:keepLines/>
        <w:numPr>
          <w:ilvl w:val="0"/>
          <w:numId w:val="33"/>
        </w:numPr>
        <w:spacing w:before="60"/>
        <w:rPr>
          <w:rFonts w:ascii="Times New Roman" w:hAnsi="Times New Roman"/>
          <w:b w:val="0"/>
          <w:sz w:val="27"/>
          <w:szCs w:val="27"/>
          <w:lang w:val="x-none"/>
        </w:rPr>
      </w:pPr>
      <w:r>
        <w:rPr>
          <w:rFonts w:ascii="Times New Roman" w:hAnsi="Times New Roman"/>
          <w:b w:val="0"/>
          <w:sz w:val="27"/>
          <w:szCs w:val="27"/>
        </w:rPr>
        <w:t>ОПРЕДЕЛЕНИЯ</w:t>
      </w:r>
    </w:p>
    <w:p w:rsidR="00905082" w:rsidRDefault="00905082" w:rsidP="00373390">
      <w:pPr>
        <w:pStyle w:val="2b"/>
        <w:numPr>
          <w:ilvl w:val="1"/>
          <w:numId w:val="33"/>
        </w:numPr>
        <w:rPr>
          <w:sz w:val="27"/>
          <w:szCs w:val="27"/>
        </w:rPr>
      </w:pPr>
      <w:r>
        <w:rPr>
          <w:sz w:val="27"/>
          <w:szCs w:val="27"/>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905082" w:rsidRDefault="00905082" w:rsidP="00373390">
      <w:pPr>
        <w:pStyle w:val="2b"/>
        <w:numPr>
          <w:ilvl w:val="1"/>
          <w:numId w:val="33"/>
        </w:numPr>
        <w:rPr>
          <w:sz w:val="27"/>
          <w:szCs w:val="27"/>
        </w:rPr>
      </w:pPr>
      <w:r>
        <w:rPr>
          <w:sz w:val="27"/>
          <w:szCs w:val="27"/>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905082" w:rsidRDefault="00905082" w:rsidP="00373390">
      <w:pPr>
        <w:pStyle w:val="2b"/>
        <w:numPr>
          <w:ilvl w:val="1"/>
          <w:numId w:val="33"/>
        </w:numPr>
        <w:rPr>
          <w:sz w:val="27"/>
          <w:szCs w:val="27"/>
        </w:rPr>
      </w:pPr>
      <w:r>
        <w:rPr>
          <w:sz w:val="27"/>
          <w:szCs w:val="27"/>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905082" w:rsidRDefault="00905082" w:rsidP="00373390">
      <w:pPr>
        <w:pStyle w:val="2b"/>
        <w:numPr>
          <w:ilvl w:val="1"/>
          <w:numId w:val="33"/>
        </w:numPr>
        <w:rPr>
          <w:sz w:val="27"/>
          <w:szCs w:val="27"/>
        </w:rPr>
      </w:pPr>
      <w:r>
        <w:rPr>
          <w:sz w:val="27"/>
          <w:szCs w:val="27"/>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905082" w:rsidRDefault="00905082" w:rsidP="00373390">
      <w:pPr>
        <w:pStyle w:val="20"/>
        <w:keepLines/>
        <w:numPr>
          <w:ilvl w:val="0"/>
          <w:numId w:val="33"/>
        </w:numPr>
        <w:spacing w:before="60"/>
        <w:rPr>
          <w:rFonts w:ascii="Times New Roman" w:hAnsi="Times New Roman"/>
          <w:b w:val="0"/>
          <w:sz w:val="27"/>
          <w:szCs w:val="27"/>
        </w:rPr>
      </w:pPr>
      <w:r>
        <w:rPr>
          <w:rFonts w:ascii="Times New Roman" w:hAnsi="Times New Roman"/>
          <w:b w:val="0"/>
          <w:sz w:val="27"/>
          <w:szCs w:val="27"/>
        </w:rPr>
        <w:t>ПРЕДМЕТ СОГЛАШЕНИЯ</w:t>
      </w:r>
    </w:p>
    <w:p w:rsidR="00905082" w:rsidRDefault="00905082" w:rsidP="00373390">
      <w:pPr>
        <w:pStyle w:val="2b"/>
        <w:numPr>
          <w:ilvl w:val="1"/>
          <w:numId w:val="33"/>
        </w:numPr>
        <w:rPr>
          <w:sz w:val="27"/>
          <w:szCs w:val="27"/>
        </w:rPr>
      </w:pPr>
      <w:r>
        <w:rPr>
          <w:sz w:val="27"/>
          <w:szCs w:val="27"/>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905082" w:rsidRDefault="00905082" w:rsidP="00373390">
      <w:pPr>
        <w:pStyle w:val="20"/>
        <w:keepLines/>
        <w:numPr>
          <w:ilvl w:val="0"/>
          <w:numId w:val="33"/>
        </w:numPr>
        <w:spacing w:before="60"/>
        <w:rPr>
          <w:rFonts w:ascii="Times New Roman" w:hAnsi="Times New Roman"/>
          <w:b w:val="0"/>
          <w:sz w:val="27"/>
          <w:szCs w:val="27"/>
        </w:rPr>
      </w:pPr>
      <w:r>
        <w:rPr>
          <w:rFonts w:ascii="Times New Roman" w:hAnsi="Times New Roman"/>
          <w:b w:val="0"/>
          <w:sz w:val="27"/>
          <w:szCs w:val="27"/>
        </w:rPr>
        <w:t>УСЛОВИЯ ОБРАЩЕНИЯ С КОНФИДЕНЦИАЛЬНОЙ ИНФОРМАЦИЕЙ</w:t>
      </w:r>
    </w:p>
    <w:p w:rsidR="00905082" w:rsidRDefault="00905082" w:rsidP="00373390">
      <w:pPr>
        <w:pStyle w:val="2b"/>
        <w:numPr>
          <w:ilvl w:val="1"/>
          <w:numId w:val="33"/>
        </w:numPr>
        <w:rPr>
          <w:sz w:val="27"/>
          <w:szCs w:val="27"/>
        </w:rPr>
      </w:pPr>
      <w:r>
        <w:rPr>
          <w:sz w:val="27"/>
          <w:szCs w:val="27"/>
        </w:rPr>
        <w:t>При обращении с конфиденциальной информацией Стороны обязуются:</w:t>
      </w:r>
    </w:p>
    <w:p w:rsidR="00905082" w:rsidRDefault="00905082" w:rsidP="00373390">
      <w:pPr>
        <w:numPr>
          <w:ilvl w:val="0"/>
          <w:numId w:val="34"/>
        </w:numPr>
        <w:tabs>
          <w:tab w:val="left" w:pos="993"/>
        </w:tabs>
        <w:spacing w:before="60" w:after="60"/>
        <w:ind w:left="0" w:firstLine="709"/>
        <w:jc w:val="both"/>
        <w:rPr>
          <w:sz w:val="27"/>
          <w:szCs w:val="27"/>
        </w:rPr>
      </w:pPr>
      <w:r>
        <w:rPr>
          <w:sz w:val="27"/>
          <w:szCs w:val="27"/>
        </w:rPr>
        <w:t>обеспечить хранение конфиденциальной информации, исключающее доступ к информации третьих лиц;</w:t>
      </w:r>
    </w:p>
    <w:p w:rsidR="00905082" w:rsidRDefault="00905082" w:rsidP="00373390">
      <w:pPr>
        <w:numPr>
          <w:ilvl w:val="0"/>
          <w:numId w:val="34"/>
        </w:numPr>
        <w:tabs>
          <w:tab w:val="left" w:pos="993"/>
        </w:tabs>
        <w:spacing w:before="60" w:after="60"/>
        <w:ind w:left="0" w:firstLine="709"/>
        <w:jc w:val="both"/>
        <w:rPr>
          <w:sz w:val="27"/>
          <w:szCs w:val="27"/>
        </w:rPr>
      </w:pPr>
      <w:r>
        <w:rPr>
          <w:sz w:val="27"/>
          <w:szCs w:val="27"/>
        </w:rPr>
        <w:t>не передавать и не разглашать содержание конфиденциальной информации третьим лицам;</w:t>
      </w:r>
    </w:p>
    <w:p w:rsidR="00905082" w:rsidRDefault="00905082" w:rsidP="00373390">
      <w:pPr>
        <w:numPr>
          <w:ilvl w:val="0"/>
          <w:numId w:val="34"/>
        </w:numPr>
        <w:tabs>
          <w:tab w:val="left" w:pos="993"/>
          <w:tab w:val="left" w:pos="1276"/>
        </w:tabs>
        <w:spacing w:before="60" w:after="60"/>
        <w:ind w:left="0" w:firstLine="709"/>
        <w:jc w:val="both"/>
        <w:rPr>
          <w:sz w:val="27"/>
          <w:szCs w:val="27"/>
        </w:rPr>
      </w:pPr>
      <w:r>
        <w:rPr>
          <w:sz w:val="27"/>
          <w:szCs w:val="27"/>
        </w:rPr>
        <w:t>не допускать копирования конфиденциальной информации;</w:t>
      </w:r>
    </w:p>
    <w:p w:rsidR="00905082" w:rsidRDefault="00905082" w:rsidP="00373390">
      <w:pPr>
        <w:numPr>
          <w:ilvl w:val="0"/>
          <w:numId w:val="34"/>
        </w:numPr>
        <w:tabs>
          <w:tab w:val="left" w:pos="993"/>
        </w:tabs>
        <w:spacing w:before="60" w:after="60"/>
        <w:ind w:left="0" w:firstLine="709"/>
        <w:jc w:val="both"/>
        <w:rPr>
          <w:sz w:val="27"/>
          <w:szCs w:val="27"/>
        </w:rPr>
      </w:pPr>
      <w:r>
        <w:rPr>
          <w:sz w:val="27"/>
          <w:szCs w:val="27"/>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proofErr w:type="gramStart"/>
      <w:r>
        <w:rPr>
          <w:sz w:val="27"/>
          <w:szCs w:val="27"/>
        </w:rPr>
        <w:t>в</w:t>
      </w:r>
      <w:proofErr w:type="spellEnd"/>
      <w:proofErr w:type="gramEnd"/>
      <w:r>
        <w:rPr>
          <w:sz w:val="27"/>
          <w:szCs w:val="27"/>
        </w:rPr>
        <w:t xml:space="preserve"> настоящем соглашении требований;</w:t>
      </w:r>
    </w:p>
    <w:p w:rsidR="00905082" w:rsidRDefault="00905082" w:rsidP="00373390">
      <w:pPr>
        <w:numPr>
          <w:ilvl w:val="0"/>
          <w:numId w:val="34"/>
        </w:numPr>
        <w:tabs>
          <w:tab w:val="left" w:pos="993"/>
        </w:tabs>
        <w:spacing w:before="60" w:after="60"/>
        <w:ind w:left="0" w:firstLine="709"/>
        <w:jc w:val="both"/>
        <w:rPr>
          <w:sz w:val="27"/>
          <w:szCs w:val="27"/>
        </w:rPr>
      </w:pPr>
      <w:r>
        <w:rPr>
          <w:sz w:val="27"/>
          <w:szCs w:val="27"/>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Pr>
          <w:sz w:val="27"/>
          <w:szCs w:val="27"/>
        </w:rPr>
        <w:t>бывшая</w:t>
      </w:r>
      <w:proofErr w:type="gramEnd"/>
      <w:r>
        <w:rPr>
          <w:sz w:val="27"/>
          <w:szCs w:val="27"/>
        </w:rPr>
        <w:t xml:space="preserve"> Гостехкомиссия России) от 02.03.2001 № 7.2/02.03.01 «Специальные требования и рекомендации по технической защите конфиденциальной информации» (СТР-К-2002).</w:t>
      </w:r>
    </w:p>
    <w:p w:rsidR="00905082" w:rsidRDefault="00905082" w:rsidP="00373390">
      <w:pPr>
        <w:pStyle w:val="2b"/>
        <w:numPr>
          <w:ilvl w:val="1"/>
          <w:numId w:val="33"/>
        </w:numPr>
        <w:rPr>
          <w:sz w:val="27"/>
          <w:szCs w:val="27"/>
        </w:rPr>
      </w:pPr>
      <w:r>
        <w:rPr>
          <w:sz w:val="27"/>
          <w:szCs w:val="27"/>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905082" w:rsidRDefault="00905082" w:rsidP="00373390">
      <w:pPr>
        <w:pStyle w:val="2b"/>
        <w:numPr>
          <w:ilvl w:val="1"/>
          <w:numId w:val="33"/>
        </w:numPr>
        <w:rPr>
          <w:sz w:val="27"/>
          <w:szCs w:val="27"/>
        </w:rPr>
      </w:pPr>
      <w:r>
        <w:rPr>
          <w:sz w:val="27"/>
          <w:szCs w:val="27"/>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905082" w:rsidRDefault="00905082" w:rsidP="00373390">
      <w:pPr>
        <w:pStyle w:val="20"/>
        <w:keepLines/>
        <w:numPr>
          <w:ilvl w:val="0"/>
          <w:numId w:val="33"/>
        </w:numPr>
        <w:spacing w:before="60"/>
        <w:rPr>
          <w:rFonts w:ascii="Times New Roman" w:hAnsi="Times New Roman"/>
          <w:b w:val="0"/>
          <w:sz w:val="27"/>
          <w:szCs w:val="27"/>
        </w:rPr>
      </w:pPr>
      <w:r>
        <w:rPr>
          <w:rFonts w:ascii="Times New Roman" w:hAnsi="Times New Roman"/>
          <w:b w:val="0"/>
          <w:sz w:val="27"/>
          <w:szCs w:val="27"/>
        </w:rPr>
        <w:t>ПОРЯДОК ПЕРЕДАЧИ КОНФИДЕНЦИАЛЬНОЙ ИНФОРМАЦИИ</w:t>
      </w:r>
    </w:p>
    <w:p w:rsidR="00905082" w:rsidRDefault="00905082" w:rsidP="00373390">
      <w:pPr>
        <w:pStyle w:val="2b"/>
        <w:numPr>
          <w:ilvl w:val="1"/>
          <w:numId w:val="33"/>
        </w:numPr>
        <w:rPr>
          <w:sz w:val="27"/>
          <w:szCs w:val="27"/>
        </w:rPr>
      </w:pPr>
      <w:r>
        <w:rPr>
          <w:sz w:val="27"/>
          <w:szCs w:val="27"/>
        </w:rPr>
        <w:t xml:space="preserve">Передача конфиденциальной информации между Сторонами осуществляется в соответствии с законодательством Российской Федерации. </w:t>
      </w:r>
    </w:p>
    <w:p w:rsidR="00905082" w:rsidRDefault="00905082" w:rsidP="00373390">
      <w:pPr>
        <w:pStyle w:val="2b"/>
        <w:numPr>
          <w:ilvl w:val="1"/>
          <w:numId w:val="33"/>
        </w:numPr>
        <w:rPr>
          <w:sz w:val="27"/>
          <w:szCs w:val="27"/>
        </w:rPr>
      </w:pPr>
      <w:r>
        <w:rPr>
          <w:sz w:val="27"/>
          <w:szCs w:val="27"/>
        </w:rPr>
        <w:t>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требовать предоставления Информации. При этом передача органу государственной власти Информации 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905082" w:rsidRDefault="00905082" w:rsidP="00373390">
      <w:pPr>
        <w:pStyle w:val="20"/>
        <w:keepLines/>
        <w:numPr>
          <w:ilvl w:val="0"/>
          <w:numId w:val="33"/>
        </w:numPr>
        <w:spacing w:before="60"/>
        <w:rPr>
          <w:rFonts w:ascii="Times New Roman" w:hAnsi="Times New Roman"/>
          <w:b w:val="0"/>
          <w:sz w:val="27"/>
          <w:szCs w:val="27"/>
        </w:rPr>
      </w:pPr>
      <w:r>
        <w:rPr>
          <w:rFonts w:ascii="Times New Roman" w:hAnsi="Times New Roman"/>
          <w:b w:val="0"/>
          <w:sz w:val="27"/>
          <w:szCs w:val="27"/>
        </w:rPr>
        <w:t>ОТВЕТСТВЕННОСТЬ</w:t>
      </w:r>
    </w:p>
    <w:p w:rsidR="00905082" w:rsidRDefault="00905082" w:rsidP="00373390">
      <w:pPr>
        <w:pStyle w:val="2b"/>
        <w:numPr>
          <w:ilvl w:val="1"/>
          <w:numId w:val="33"/>
        </w:numPr>
        <w:rPr>
          <w:sz w:val="27"/>
          <w:szCs w:val="27"/>
        </w:rPr>
      </w:pPr>
      <w:r>
        <w:rPr>
          <w:sz w:val="27"/>
          <w:szCs w:val="27"/>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905082" w:rsidRDefault="00905082" w:rsidP="00373390">
      <w:pPr>
        <w:pStyle w:val="2b"/>
        <w:numPr>
          <w:ilvl w:val="1"/>
          <w:numId w:val="33"/>
        </w:numPr>
        <w:rPr>
          <w:sz w:val="27"/>
          <w:szCs w:val="27"/>
        </w:rPr>
      </w:pPr>
      <w:r>
        <w:rPr>
          <w:sz w:val="27"/>
          <w:szCs w:val="27"/>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905082" w:rsidRDefault="00905082" w:rsidP="00373390">
      <w:pPr>
        <w:pStyle w:val="20"/>
        <w:keepLines/>
        <w:numPr>
          <w:ilvl w:val="0"/>
          <w:numId w:val="33"/>
        </w:numPr>
        <w:spacing w:before="60"/>
        <w:rPr>
          <w:rFonts w:ascii="Times New Roman" w:hAnsi="Times New Roman"/>
          <w:b w:val="0"/>
          <w:sz w:val="27"/>
          <w:szCs w:val="27"/>
        </w:rPr>
      </w:pPr>
      <w:r>
        <w:rPr>
          <w:rFonts w:ascii="Times New Roman" w:hAnsi="Times New Roman"/>
          <w:b w:val="0"/>
          <w:sz w:val="27"/>
          <w:szCs w:val="27"/>
        </w:rPr>
        <w:t>ПРОЧИЕ УСЛОВИЯ</w:t>
      </w:r>
    </w:p>
    <w:p w:rsidR="00905082" w:rsidRDefault="00905082" w:rsidP="00373390">
      <w:pPr>
        <w:pStyle w:val="2b"/>
        <w:numPr>
          <w:ilvl w:val="1"/>
          <w:numId w:val="33"/>
        </w:numPr>
        <w:rPr>
          <w:sz w:val="27"/>
          <w:szCs w:val="27"/>
        </w:rPr>
      </w:pPr>
      <w:r>
        <w:rPr>
          <w:sz w:val="27"/>
          <w:szCs w:val="27"/>
        </w:rPr>
        <w:t xml:space="preserve">Настоящее соглашение является неотъемлемой частью Договора </w:t>
      </w:r>
      <w:r>
        <w:rPr>
          <w:bCs w:val="0"/>
          <w:color w:val="000000"/>
          <w:sz w:val="27"/>
          <w:szCs w:val="27"/>
        </w:rPr>
        <w:t xml:space="preserve">№ _______________________ от «____» ________ 2015 </w:t>
      </w:r>
      <w:r>
        <w:rPr>
          <w:sz w:val="27"/>
          <w:szCs w:val="27"/>
        </w:rPr>
        <w:t>года, вступает в действие с момента подписания Сторонами Договора и действует в течение двух лет.</w:t>
      </w:r>
    </w:p>
    <w:p w:rsidR="00905082" w:rsidRDefault="00905082" w:rsidP="00905082">
      <w:pPr>
        <w:rPr>
          <w:sz w:val="22"/>
          <w:szCs w:val="22"/>
        </w:rPr>
      </w:pPr>
    </w:p>
    <w:tbl>
      <w:tblPr>
        <w:tblW w:w="4950" w:type="pct"/>
        <w:tblInd w:w="-34" w:type="dxa"/>
        <w:tblLook w:val="00A0" w:firstRow="1" w:lastRow="0" w:firstColumn="1" w:lastColumn="0" w:noHBand="0" w:noVBand="0"/>
      </w:tblPr>
      <w:tblGrid>
        <w:gridCol w:w="2642"/>
        <w:gridCol w:w="2158"/>
        <w:gridCol w:w="2619"/>
        <w:gridCol w:w="2617"/>
      </w:tblGrid>
      <w:tr w:rsidR="00905082" w:rsidTr="00905082">
        <w:tc>
          <w:tcPr>
            <w:tcW w:w="2391" w:type="pct"/>
            <w:gridSpan w:val="2"/>
            <w:hideMark/>
          </w:tcPr>
          <w:p w:rsidR="00905082" w:rsidRDefault="00905082">
            <w:pPr>
              <w:spacing w:before="60" w:after="60"/>
              <w:jc w:val="center"/>
              <w:rPr>
                <w:b/>
                <w:sz w:val="28"/>
                <w:szCs w:val="28"/>
              </w:rPr>
            </w:pPr>
            <w:r>
              <w:rPr>
                <w:b/>
                <w:sz w:val="28"/>
                <w:szCs w:val="28"/>
              </w:rPr>
              <w:t>ОТ ПОДРЯДЧИКА</w:t>
            </w:r>
          </w:p>
        </w:tc>
        <w:tc>
          <w:tcPr>
            <w:tcW w:w="2609" w:type="pct"/>
            <w:gridSpan w:val="2"/>
            <w:hideMark/>
          </w:tcPr>
          <w:p w:rsidR="00905082" w:rsidRDefault="00905082">
            <w:pPr>
              <w:spacing w:before="60" w:after="60"/>
              <w:jc w:val="center"/>
              <w:rPr>
                <w:b/>
                <w:sz w:val="28"/>
                <w:szCs w:val="28"/>
              </w:rPr>
            </w:pPr>
            <w:r>
              <w:rPr>
                <w:b/>
                <w:sz w:val="28"/>
                <w:szCs w:val="28"/>
              </w:rPr>
              <w:t>ОТ ЗАКАЗЧИКА</w:t>
            </w:r>
          </w:p>
        </w:tc>
      </w:tr>
      <w:tr w:rsidR="00905082" w:rsidTr="00905082">
        <w:tc>
          <w:tcPr>
            <w:tcW w:w="2391" w:type="pct"/>
            <w:gridSpan w:val="2"/>
          </w:tcPr>
          <w:p w:rsidR="00905082" w:rsidRDefault="00905082">
            <w:pPr>
              <w:spacing w:before="60" w:after="60"/>
              <w:rPr>
                <w:sz w:val="28"/>
                <w:szCs w:val="28"/>
              </w:rPr>
            </w:pPr>
          </w:p>
        </w:tc>
        <w:tc>
          <w:tcPr>
            <w:tcW w:w="2609" w:type="pct"/>
            <w:gridSpan w:val="2"/>
            <w:hideMark/>
          </w:tcPr>
          <w:p w:rsidR="00905082" w:rsidRDefault="00905082">
            <w:pPr>
              <w:jc w:val="both"/>
              <w:rPr>
                <w:sz w:val="28"/>
                <w:szCs w:val="28"/>
              </w:rPr>
            </w:pPr>
            <w:r>
              <w:rPr>
                <w:sz w:val="28"/>
                <w:szCs w:val="28"/>
              </w:rPr>
              <w:t xml:space="preserve">Директор СЗЦ «СевРАО» - </w:t>
            </w:r>
            <w:r>
              <w:rPr>
                <w:sz w:val="28"/>
                <w:szCs w:val="28"/>
              </w:rPr>
              <w:br/>
              <w:t xml:space="preserve">филиала ФГУП «РосРАО» </w:t>
            </w:r>
          </w:p>
        </w:tc>
      </w:tr>
      <w:tr w:rsidR="00905082" w:rsidTr="00905082">
        <w:trPr>
          <w:trHeight w:val="449"/>
        </w:trPr>
        <w:tc>
          <w:tcPr>
            <w:tcW w:w="2391" w:type="pct"/>
            <w:gridSpan w:val="2"/>
          </w:tcPr>
          <w:p w:rsidR="00905082" w:rsidRDefault="00905082">
            <w:pPr>
              <w:jc w:val="right"/>
              <w:rPr>
                <w:sz w:val="28"/>
                <w:szCs w:val="28"/>
              </w:rPr>
            </w:pPr>
          </w:p>
        </w:tc>
        <w:tc>
          <w:tcPr>
            <w:tcW w:w="1305" w:type="pct"/>
            <w:vAlign w:val="bottom"/>
          </w:tcPr>
          <w:p w:rsidR="00905082" w:rsidRDefault="00905082">
            <w:pPr>
              <w:jc w:val="right"/>
              <w:rPr>
                <w:sz w:val="28"/>
                <w:szCs w:val="28"/>
              </w:rPr>
            </w:pPr>
          </w:p>
        </w:tc>
        <w:tc>
          <w:tcPr>
            <w:tcW w:w="1304" w:type="pct"/>
            <w:vAlign w:val="bottom"/>
            <w:hideMark/>
          </w:tcPr>
          <w:p w:rsidR="00905082" w:rsidRDefault="00905082">
            <w:pPr>
              <w:jc w:val="right"/>
              <w:rPr>
                <w:sz w:val="28"/>
                <w:szCs w:val="28"/>
              </w:rPr>
            </w:pPr>
            <w:r>
              <w:rPr>
                <w:sz w:val="28"/>
                <w:szCs w:val="28"/>
              </w:rPr>
              <w:t>В.Н. Пантелеев</w:t>
            </w:r>
          </w:p>
        </w:tc>
      </w:tr>
      <w:tr w:rsidR="00905082" w:rsidTr="00905082">
        <w:trPr>
          <w:trHeight w:val="312"/>
        </w:trPr>
        <w:tc>
          <w:tcPr>
            <w:tcW w:w="2391" w:type="pct"/>
            <w:gridSpan w:val="2"/>
            <w:hideMark/>
          </w:tcPr>
          <w:p w:rsidR="00905082" w:rsidRDefault="00905082">
            <w:pPr>
              <w:spacing w:before="60" w:after="60"/>
              <w:jc w:val="both"/>
              <w:rPr>
                <w:sz w:val="28"/>
                <w:szCs w:val="28"/>
              </w:rPr>
            </w:pPr>
            <w:r>
              <w:rPr>
                <w:sz w:val="28"/>
                <w:szCs w:val="28"/>
              </w:rPr>
              <w:t>«____» __________ 2015 г.</w:t>
            </w:r>
          </w:p>
        </w:tc>
        <w:tc>
          <w:tcPr>
            <w:tcW w:w="2609" w:type="pct"/>
            <w:gridSpan w:val="2"/>
            <w:hideMark/>
          </w:tcPr>
          <w:p w:rsidR="00905082" w:rsidRDefault="00905082">
            <w:pPr>
              <w:spacing w:before="60" w:after="60"/>
              <w:jc w:val="both"/>
              <w:rPr>
                <w:sz w:val="28"/>
                <w:szCs w:val="28"/>
              </w:rPr>
            </w:pPr>
            <w:r>
              <w:rPr>
                <w:sz w:val="28"/>
                <w:szCs w:val="28"/>
              </w:rPr>
              <w:t>«____» __________ 2015 г.</w:t>
            </w:r>
          </w:p>
        </w:tc>
      </w:tr>
      <w:tr w:rsidR="00905082" w:rsidTr="00905082">
        <w:trPr>
          <w:trHeight w:val="209"/>
        </w:trPr>
        <w:tc>
          <w:tcPr>
            <w:tcW w:w="1316" w:type="pct"/>
            <w:hideMark/>
          </w:tcPr>
          <w:p w:rsidR="00905082" w:rsidRDefault="00905082">
            <w:pPr>
              <w:spacing w:before="60" w:after="60"/>
              <w:jc w:val="both"/>
              <w:rPr>
                <w:sz w:val="28"/>
                <w:szCs w:val="28"/>
              </w:rPr>
            </w:pPr>
            <w:r>
              <w:rPr>
                <w:sz w:val="28"/>
                <w:szCs w:val="28"/>
              </w:rPr>
              <w:t xml:space="preserve">М.П. </w:t>
            </w:r>
          </w:p>
        </w:tc>
        <w:tc>
          <w:tcPr>
            <w:tcW w:w="1075" w:type="pct"/>
            <w:vAlign w:val="bottom"/>
          </w:tcPr>
          <w:p w:rsidR="00905082" w:rsidRDefault="00905082">
            <w:pPr>
              <w:spacing w:before="60" w:after="60"/>
              <w:jc w:val="both"/>
              <w:rPr>
                <w:sz w:val="28"/>
                <w:szCs w:val="28"/>
              </w:rPr>
            </w:pPr>
          </w:p>
        </w:tc>
        <w:tc>
          <w:tcPr>
            <w:tcW w:w="1305" w:type="pct"/>
            <w:hideMark/>
          </w:tcPr>
          <w:p w:rsidR="00905082" w:rsidRDefault="00905082">
            <w:pPr>
              <w:spacing w:before="60" w:after="60"/>
              <w:jc w:val="both"/>
              <w:rPr>
                <w:sz w:val="28"/>
                <w:szCs w:val="28"/>
              </w:rPr>
            </w:pPr>
            <w:r>
              <w:rPr>
                <w:sz w:val="28"/>
                <w:szCs w:val="28"/>
              </w:rPr>
              <w:t xml:space="preserve">М.П. </w:t>
            </w:r>
          </w:p>
        </w:tc>
        <w:tc>
          <w:tcPr>
            <w:tcW w:w="1304" w:type="pct"/>
            <w:vAlign w:val="bottom"/>
          </w:tcPr>
          <w:p w:rsidR="00905082" w:rsidRDefault="00905082">
            <w:pPr>
              <w:spacing w:before="60" w:after="60"/>
              <w:jc w:val="both"/>
              <w:rPr>
                <w:sz w:val="28"/>
                <w:szCs w:val="28"/>
              </w:rPr>
            </w:pPr>
          </w:p>
        </w:tc>
      </w:tr>
    </w:tbl>
    <w:p w:rsidR="00905082" w:rsidRDefault="00905082" w:rsidP="00905082">
      <w:pPr>
        <w:rPr>
          <w:rFonts w:ascii="Calibri" w:hAnsi="Calibri"/>
          <w:sz w:val="22"/>
          <w:szCs w:val="22"/>
        </w:rPr>
      </w:pPr>
    </w:p>
    <w:p w:rsidR="00905082" w:rsidRDefault="00905082" w:rsidP="00905082"/>
    <w:p w:rsidR="00905082" w:rsidRDefault="00905082" w:rsidP="00905082">
      <w:pPr>
        <w:sectPr w:rsidR="00905082">
          <w:pgSz w:w="11906" w:h="16838"/>
          <w:pgMar w:top="567" w:right="567" w:bottom="567" w:left="1418" w:header="709" w:footer="709" w:gutter="0"/>
          <w:cols w:space="720"/>
        </w:sectPr>
      </w:pPr>
    </w:p>
    <w:p w:rsidR="00905082" w:rsidRDefault="00905082" w:rsidP="00905082"/>
    <w:p w:rsidR="00905082" w:rsidRDefault="00905082" w:rsidP="00905082">
      <w:pPr>
        <w:spacing w:before="60" w:after="60"/>
        <w:ind w:left="12191"/>
        <w:rPr>
          <w:bCs/>
        </w:rPr>
      </w:pPr>
      <w:r>
        <w:rPr>
          <w:bCs/>
        </w:rPr>
        <w:t>Приложение № 5</w:t>
      </w:r>
    </w:p>
    <w:p w:rsidR="00905082" w:rsidRDefault="00905082" w:rsidP="00905082">
      <w:pPr>
        <w:spacing w:before="60" w:after="60"/>
        <w:ind w:left="12191"/>
        <w:rPr>
          <w:bCs/>
        </w:rPr>
      </w:pPr>
      <w:r>
        <w:rPr>
          <w:bCs/>
        </w:rPr>
        <w:t>к Договору № _______________</w:t>
      </w:r>
    </w:p>
    <w:p w:rsidR="00905082" w:rsidRDefault="00905082" w:rsidP="00905082">
      <w:pPr>
        <w:spacing w:before="60" w:after="60"/>
        <w:ind w:left="12191"/>
        <w:rPr>
          <w:bCs/>
        </w:rPr>
      </w:pPr>
      <w:r>
        <w:rPr>
          <w:bCs/>
        </w:rPr>
        <w:t>от «____» ____________ 2015 г.</w:t>
      </w:r>
    </w:p>
    <w:p w:rsidR="00905082" w:rsidRDefault="00905082" w:rsidP="00905082">
      <w:pPr>
        <w:spacing w:before="60" w:after="60"/>
        <w:jc w:val="center"/>
        <w:rPr>
          <w:b/>
          <w:sz w:val="28"/>
          <w:szCs w:val="28"/>
        </w:rPr>
      </w:pPr>
    </w:p>
    <w:p w:rsidR="00905082" w:rsidRDefault="00905082" w:rsidP="00905082">
      <w:pPr>
        <w:spacing w:before="60" w:after="60"/>
        <w:jc w:val="center"/>
      </w:pPr>
      <w:r>
        <w:rPr>
          <w:b/>
          <w:sz w:val="28"/>
          <w:szCs w:val="28"/>
        </w:rPr>
        <w:t>Акт сверки</w:t>
      </w:r>
      <w:r>
        <w:rPr>
          <w:b/>
          <w:sz w:val="28"/>
          <w:szCs w:val="28"/>
        </w:rPr>
        <w:br/>
      </w:r>
      <w:r>
        <w:t xml:space="preserve">взаимных расчетов за период </w:t>
      </w:r>
      <w:proofErr w:type="gramStart"/>
      <w:r>
        <w:t>с</w:t>
      </w:r>
      <w:proofErr w:type="gramEnd"/>
      <w:r>
        <w:t xml:space="preserve"> _______________ по _________________ между ______________ и ____________________</w:t>
      </w:r>
    </w:p>
    <w:p w:rsidR="00905082" w:rsidRDefault="00905082" w:rsidP="00905082">
      <w:pPr>
        <w:spacing w:before="60" w:after="60"/>
        <w:jc w:val="center"/>
      </w:pPr>
    </w:p>
    <w:p w:rsidR="00905082" w:rsidRDefault="00905082" w:rsidP="00905082">
      <w:pPr>
        <w:spacing w:before="60" w:after="60"/>
      </w:pPr>
      <w:r>
        <w:t>Мы, нижеподписавшиеся, ________________________________, с одной стороны, и ______________________________________, с другой стороны, составили настоящий акт сверки в том, что состояние взаимных расчетов по данным учета следующее:</w:t>
      </w:r>
    </w:p>
    <w:p w:rsidR="00905082" w:rsidRDefault="00905082" w:rsidP="00905082">
      <w:pPr>
        <w:spacing w:before="60" w:after="60"/>
        <w:rPr>
          <w:sz w:val="16"/>
          <w:szCs w:val="16"/>
        </w:rPr>
      </w:pPr>
    </w:p>
    <w:tbl>
      <w:tblPr>
        <w:tblW w:w="15608" w:type="dxa"/>
        <w:tblInd w:w="93" w:type="dxa"/>
        <w:tblLook w:val="04A0" w:firstRow="1" w:lastRow="0" w:firstColumn="1" w:lastColumn="0" w:noHBand="0" w:noVBand="1"/>
      </w:tblPr>
      <w:tblGrid>
        <w:gridCol w:w="1291"/>
        <w:gridCol w:w="1134"/>
        <w:gridCol w:w="2410"/>
        <w:gridCol w:w="1370"/>
        <w:gridCol w:w="373"/>
        <w:gridCol w:w="344"/>
        <w:gridCol w:w="316"/>
        <w:gridCol w:w="299"/>
        <w:gridCol w:w="1164"/>
        <w:gridCol w:w="2924"/>
        <w:gridCol w:w="723"/>
        <w:gridCol w:w="1001"/>
        <w:gridCol w:w="276"/>
        <w:gridCol w:w="276"/>
        <w:gridCol w:w="1707"/>
      </w:tblGrid>
      <w:tr w:rsidR="00905082" w:rsidTr="00905082">
        <w:trPr>
          <w:trHeight w:val="450"/>
        </w:trPr>
        <w:tc>
          <w:tcPr>
            <w:tcW w:w="7537" w:type="dxa"/>
            <w:gridSpan w:val="8"/>
            <w:tcBorders>
              <w:top w:val="single" w:sz="4" w:space="0" w:color="auto"/>
              <w:left w:val="single" w:sz="4" w:space="0" w:color="auto"/>
              <w:bottom w:val="nil"/>
              <w:right w:val="single" w:sz="4" w:space="0" w:color="auto"/>
            </w:tcBorders>
            <w:hideMark/>
          </w:tcPr>
          <w:p w:rsidR="00905082" w:rsidRDefault="00905082">
            <w:r>
              <w:t>По данным _______________</w:t>
            </w:r>
            <w:proofErr w:type="gramStart"/>
            <w:r>
              <w:t xml:space="preserve"> ,</w:t>
            </w:r>
            <w:proofErr w:type="gramEnd"/>
            <w:r>
              <w:t xml:space="preserve"> руб.</w:t>
            </w:r>
          </w:p>
        </w:tc>
        <w:tc>
          <w:tcPr>
            <w:tcW w:w="8071" w:type="dxa"/>
            <w:gridSpan w:val="7"/>
            <w:tcBorders>
              <w:top w:val="single" w:sz="4" w:space="0" w:color="auto"/>
              <w:left w:val="nil"/>
              <w:bottom w:val="nil"/>
              <w:right w:val="single" w:sz="4" w:space="0" w:color="auto"/>
            </w:tcBorders>
            <w:hideMark/>
          </w:tcPr>
          <w:p w:rsidR="00905082" w:rsidRDefault="00905082">
            <w:r>
              <w:t>По данным ___________________, руб.</w:t>
            </w:r>
          </w:p>
        </w:tc>
      </w:tr>
      <w:tr w:rsidR="00905082" w:rsidTr="00905082">
        <w:trPr>
          <w:trHeight w:val="267"/>
        </w:trPr>
        <w:tc>
          <w:tcPr>
            <w:tcW w:w="1291" w:type="dxa"/>
            <w:tcBorders>
              <w:top w:val="single" w:sz="4" w:space="0" w:color="auto"/>
              <w:left w:val="single" w:sz="4" w:space="0" w:color="auto"/>
              <w:bottom w:val="single" w:sz="4" w:space="0" w:color="auto"/>
              <w:right w:val="single" w:sz="4" w:space="0" w:color="auto"/>
            </w:tcBorders>
            <w:noWrap/>
            <w:vAlign w:val="center"/>
            <w:hideMark/>
          </w:tcPr>
          <w:p w:rsidR="00905082" w:rsidRDefault="00905082">
            <w:pPr>
              <w:jc w:val="center"/>
              <w:rPr>
                <w:bCs/>
              </w:rPr>
            </w:pPr>
            <w:r>
              <w:rPr>
                <w:bCs/>
              </w:rPr>
              <w:t>Дата</w:t>
            </w:r>
          </w:p>
        </w:tc>
        <w:tc>
          <w:tcPr>
            <w:tcW w:w="3544" w:type="dxa"/>
            <w:gridSpan w:val="2"/>
            <w:tcBorders>
              <w:top w:val="single" w:sz="4" w:space="0" w:color="auto"/>
              <w:left w:val="nil"/>
              <w:bottom w:val="single" w:sz="4" w:space="0" w:color="auto"/>
              <w:right w:val="single" w:sz="4" w:space="0" w:color="auto"/>
            </w:tcBorders>
            <w:noWrap/>
            <w:vAlign w:val="center"/>
            <w:hideMark/>
          </w:tcPr>
          <w:p w:rsidR="00905082" w:rsidRDefault="00905082">
            <w:pPr>
              <w:jc w:val="center"/>
              <w:rPr>
                <w:bCs/>
              </w:rPr>
            </w:pPr>
            <w:r>
              <w:rPr>
                <w:bCs/>
              </w:rPr>
              <w:t>Документ</w:t>
            </w:r>
          </w:p>
        </w:tc>
        <w:tc>
          <w:tcPr>
            <w:tcW w:w="1743" w:type="dxa"/>
            <w:gridSpan w:val="2"/>
            <w:tcBorders>
              <w:top w:val="single" w:sz="4" w:space="0" w:color="auto"/>
              <w:left w:val="nil"/>
              <w:bottom w:val="single" w:sz="4" w:space="0" w:color="auto"/>
              <w:right w:val="single" w:sz="4" w:space="0" w:color="auto"/>
            </w:tcBorders>
            <w:noWrap/>
            <w:vAlign w:val="center"/>
            <w:hideMark/>
          </w:tcPr>
          <w:p w:rsidR="00905082" w:rsidRDefault="00905082">
            <w:pPr>
              <w:jc w:val="center"/>
              <w:rPr>
                <w:bCs/>
              </w:rPr>
            </w:pPr>
            <w:r>
              <w:rPr>
                <w:bCs/>
              </w:rPr>
              <w:t>Дебет</w:t>
            </w:r>
          </w:p>
        </w:tc>
        <w:tc>
          <w:tcPr>
            <w:tcW w:w="959" w:type="dxa"/>
            <w:gridSpan w:val="3"/>
            <w:tcBorders>
              <w:top w:val="single" w:sz="4" w:space="0" w:color="auto"/>
              <w:left w:val="nil"/>
              <w:bottom w:val="single" w:sz="4" w:space="0" w:color="auto"/>
              <w:right w:val="single" w:sz="4" w:space="0" w:color="auto"/>
            </w:tcBorders>
            <w:noWrap/>
            <w:vAlign w:val="center"/>
            <w:hideMark/>
          </w:tcPr>
          <w:p w:rsidR="00905082" w:rsidRDefault="00905082">
            <w:pPr>
              <w:jc w:val="center"/>
              <w:rPr>
                <w:bCs/>
              </w:rPr>
            </w:pPr>
            <w:r>
              <w:rPr>
                <w:bCs/>
              </w:rPr>
              <w:t>Кредит</w:t>
            </w:r>
          </w:p>
        </w:tc>
        <w:tc>
          <w:tcPr>
            <w:tcW w:w="1164" w:type="dxa"/>
            <w:tcBorders>
              <w:top w:val="single" w:sz="4" w:space="0" w:color="auto"/>
              <w:left w:val="nil"/>
              <w:bottom w:val="single" w:sz="4" w:space="0" w:color="auto"/>
              <w:right w:val="single" w:sz="4" w:space="0" w:color="auto"/>
            </w:tcBorders>
            <w:noWrap/>
            <w:vAlign w:val="center"/>
            <w:hideMark/>
          </w:tcPr>
          <w:p w:rsidR="00905082" w:rsidRDefault="00905082">
            <w:pPr>
              <w:jc w:val="center"/>
              <w:rPr>
                <w:bCs/>
              </w:rPr>
            </w:pPr>
            <w:r>
              <w:rPr>
                <w:bCs/>
              </w:rPr>
              <w:t>Дата</w:t>
            </w:r>
          </w:p>
        </w:tc>
        <w:tc>
          <w:tcPr>
            <w:tcW w:w="3647" w:type="dxa"/>
            <w:gridSpan w:val="2"/>
            <w:tcBorders>
              <w:top w:val="single" w:sz="4" w:space="0" w:color="auto"/>
              <w:left w:val="nil"/>
              <w:bottom w:val="single" w:sz="4" w:space="0" w:color="auto"/>
              <w:right w:val="single" w:sz="4" w:space="0" w:color="auto"/>
            </w:tcBorders>
            <w:noWrap/>
            <w:vAlign w:val="center"/>
            <w:hideMark/>
          </w:tcPr>
          <w:p w:rsidR="00905082" w:rsidRDefault="00905082">
            <w:pPr>
              <w:jc w:val="center"/>
              <w:rPr>
                <w:bCs/>
              </w:rPr>
            </w:pPr>
            <w:r>
              <w:rPr>
                <w:bCs/>
              </w:rPr>
              <w:t>Документ</w:t>
            </w:r>
          </w:p>
        </w:tc>
        <w:tc>
          <w:tcPr>
            <w:tcW w:w="1553" w:type="dxa"/>
            <w:gridSpan w:val="3"/>
            <w:tcBorders>
              <w:top w:val="single" w:sz="4" w:space="0" w:color="auto"/>
              <w:left w:val="nil"/>
              <w:bottom w:val="single" w:sz="4" w:space="0" w:color="auto"/>
              <w:right w:val="single" w:sz="4" w:space="0" w:color="auto"/>
            </w:tcBorders>
            <w:noWrap/>
            <w:vAlign w:val="center"/>
            <w:hideMark/>
          </w:tcPr>
          <w:p w:rsidR="00905082" w:rsidRDefault="00905082">
            <w:pPr>
              <w:jc w:val="center"/>
              <w:rPr>
                <w:bCs/>
              </w:rPr>
            </w:pPr>
            <w:r>
              <w:rPr>
                <w:bCs/>
              </w:rPr>
              <w:t>Дебет</w:t>
            </w:r>
          </w:p>
        </w:tc>
        <w:tc>
          <w:tcPr>
            <w:tcW w:w="1707" w:type="dxa"/>
            <w:tcBorders>
              <w:top w:val="single" w:sz="4" w:space="0" w:color="auto"/>
              <w:left w:val="nil"/>
              <w:bottom w:val="single" w:sz="4" w:space="0" w:color="auto"/>
              <w:right w:val="single" w:sz="4" w:space="0" w:color="auto"/>
            </w:tcBorders>
            <w:noWrap/>
            <w:vAlign w:val="center"/>
            <w:hideMark/>
          </w:tcPr>
          <w:p w:rsidR="00905082" w:rsidRDefault="00905082">
            <w:pPr>
              <w:jc w:val="center"/>
              <w:rPr>
                <w:bCs/>
              </w:rPr>
            </w:pPr>
            <w:r>
              <w:rPr>
                <w:bCs/>
              </w:rPr>
              <w:t>Кредит</w:t>
            </w:r>
          </w:p>
        </w:tc>
      </w:tr>
      <w:tr w:rsidR="00905082" w:rsidTr="00905082">
        <w:trPr>
          <w:trHeight w:val="237"/>
        </w:trPr>
        <w:tc>
          <w:tcPr>
            <w:tcW w:w="4835" w:type="dxa"/>
            <w:gridSpan w:val="3"/>
            <w:tcBorders>
              <w:top w:val="single" w:sz="4" w:space="0" w:color="auto"/>
              <w:left w:val="single" w:sz="4" w:space="0" w:color="auto"/>
              <w:bottom w:val="single" w:sz="4" w:space="0" w:color="auto"/>
              <w:right w:val="single" w:sz="4" w:space="0" w:color="auto"/>
            </w:tcBorders>
            <w:noWrap/>
            <w:vAlign w:val="bottom"/>
            <w:hideMark/>
          </w:tcPr>
          <w:p w:rsidR="00905082" w:rsidRDefault="00905082">
            <w:pPr>
              <w:rPr>
                <w:bCs/>
              </w:rPr>
            </w:pPr>
            <w:r>
              <w:rPr>
                <w:bCs/>
              </w:rPr>
              <w:t>Сальдо начальное </w:t>
            </w:r>
          </w:p>
        </w:tc>
        <w:tc>
          <w:tcPr>
            <w:tcW w:w="1370" w:type="dxa"/>
            <w:tcBorders>
              <w:top w:val="nil"/>
              <w:left w:val="nil"/>
              <w:bottom w:val="single" w:sz="4" w:space="0" w:color="auto"/>
              <w:right w:val="nil"/>
            </w:tcBorders>
            <w:noWrap/>
            <w:vAlign w:val="center"/>
            <w:hideMark/>
          </w:tcPr>
          <w:p w:rsidR="00905082" w:rsidRDefault="00905082">
            <w:pPr>
              <w:jc w:val="right"/>
              <w:rPr>
                <w:bCs/>
              </w:rPr>
            </w:pPr>
            <w:r>
              <w:rPr>
                <w:bCs/>
              </w:rPr>
              <w:t> </w:t>
            </w:r>
          </w:p>
        </w:tc>
        <w:tc>
          <w:tcPr>
            <w:tcW w:w="373" w:type="dxa"/>
            <w:tcBorders>
              <w:top w:val="nil"/>
              <w:left w:val="nil"/>
              <w:bottom w:val="single" w:sz="4" w:space="0" w:color="auto"/>
              <w:right w:val="single" w:sz="4" w:space="0" w:color="auto"/>
            </w:tcBorders>
            <w:noWrap/>
            <w:vAlign w:val="center"/>
            <w:hideMark/>
          </w:tcPr>
          <w:p w:rsidR="00905082" w:rsidRDefault="00905082">
            <w:pPr>
              <w:jc w:val="right"/>
              <w:rPr>
                <w:bCs/>
              </w:rPr>
            </w:pPr>
            <w:r>
              <w:rPr>
                <w:bCs/>
              </w:rPr>
              <w:t> </w:t>
            </w:r>
          </w:p>
        </w:tc>
        <w:tc>
          <w:tcPr>
            <w:tcW w:w="344" w:type="dxa"/>
            <w:tcBorders>
              <w:top w:val="nil"/>
              <w:left w:val="nil"/>
              <w:bottom w:val="single" w:sz="4" w:space="0" w:color="auto"/>
              <w:right w:val="nil"/>
            </w:tcBorders>
            <w:noWrap/>
            <w:vAlign w:val="center"/>
            <w:hideMark/>
          </w:tcPr>
          <w:p w:rsidR="00905082" w:rsidRDefault="00905082">
            <w:pPr>
              <w:jc w:val="right"/>
              <w:rPr>
                <w:bCs/>
              </w:rPr>
            </w:pPr>
            <w:r>
              <w:rPr>
                <w:bCs/>
              </w:rPr>
              <w:t> </w:t>
            </w:r>
          </w:p>
        </w:tc>
        <w:tc>
          <w:tcPr>
            <w:tcW w:w="316" w:type="dxa"/>
            <w:tcBorders>
              <w:top w:val="nil"/>
              <w:left w:val="nil"/>
              <w:bottom w:val="single" w:sz="4" w:space="0" w:color="auto"/>
              <w:right w:val="nil"/>
            </w:tcBorders>
            <w:noWrap/>
            <w:vAlign w:val="center"/>
            <w:hideMark/>
          </w:tcPr>
          <w:p w:rsidR="00905082" w:rsidRDefault="00905082">
            <w:pPr>
              <w:jc w:val="right"/>
              <w:rPr>
                <w:bCs/>
              </w:rPr>
            </w:pPr>
            <w:r>
              <w:rPr>
                <w:bCs/>
              </w:rPr>
              <w:t> </w:t>
            </w:r>
          </w:p>
        </w:tc>
        <w:tc>
          <w:tcPr>
            <w:tcW w:w="299" w:type="dxa"/>
            <w:tcBorders>
              <w:top w:val="nil"/>
              <w:left w:val="nil"/>
              <w:bottom w:val="single" w:sz="4" w:space="0" w:color="auto"/>
              <w:right w:val="single" w:sz="4" w:space="0" w:color="auto"/>
            </w:tcBorders>
            <w:noWrap/>
            <w:vAlign w:val="center"/>
            <w:hideMark/>
          </w:tcPr>
          <w:p w:rsidR="00905082" w:rsidRDefault="00905082">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hideMark/>
          </w:tcPr>
          <w:p w:rsidR="00905082" w:rsidRDefault="00905082">
            <w:pPr>
              <w:rPr>
                <w:bCs/>
              </w:rPr>
            </w:pPr>
            <w:r>
              <w:rPr>
                <w:bCs/>
              </w:rPr>
              <w:t>Сальдо начальное</w:t>
            </w:r>
          </w:p>
        </w:tc>
        <w:tc>
          <w:tcPr>
            <w:tcW w:w="723" w:type="dxa"/>
            <w:tcBorders>
              <w:top w:val="nil"/>
              <w:left w:val="nil"/>
              <w:bottom w:val="single" w:sz="4" w:space="0" w:color="auto"/>
              <w:right w:val="single" w:sz="4" w:space="0" w:color="auto"/>
            </w:tcBorders>
            <w:noWrap/>
            <w:vAlign w:val="bottom"/>
            <w:hideMark/>
          </w:tcPr>
          <w:p w:rsidR="00905082" w:rsidRDefault="00905082">
            <w:pPr>
              <w:rPr>
                <w:bCs/>
              </w:rPr>
            </w:pPr>
            <w:r>
              <w:rPr>
                <w:bCs/>
              </w:rPr>
              <w:t> </w:t>
            </w:r>
          </w:p>
        </w:tc>
        <w:tc>
          <w:tcPr>
            <w:tcW w:w="1001" w:type="dxa"/>
            <w:tcBorders>
              <w:top w:val="nil"/>
              <w:left w:val="nil"/>
              <w:bottom w:val="single" w:sz="4" w:space="0" w:color="auto"/>
              <w:right w:val="nil"/>
            </w:tcBorders>
            <w:noWrap/>
            <w:vAlign w:val="center"/>
            <w:hideMark/>
          </w:tcPr>
          <w:p w:rsidR="00905082" w:rsidRDefault="00905082">
            <w:pPr>
              <w:jc w:val="right"/>
              <w:rPr>
                <w:bCs/>
              </w:rPr>
            </w:pPr>
            <w:r>
              <w:rPr>
                <w:bCs/>
              </w:rPr>
              <w:t> </w:t>
            </w:r>
          </w:p>
        </w:tc>
        <w:tc>
          <w:tcPr>
            <w:tcW w:w="276" w:type="dxa"/>
            <w:tcBorders>
              <w:top w:val="nil"/>
              <w:left w:val="nil"/>
              <w:bottom w:val="single" w:sz="4" w:space="0" w:color="auto"/>
              <w:right w:val="nil"/>
            </w:tcBorders>
            <w:noWrap/>
            <w:vAlign w:val="center"/>
            <w:hideMark/>
          </w:tcPr>
          <w:p w:rsidR="00905082" w:rsidRDefault="00905082">
            <w:pPr>
              <w:jc w:val="right"/>
              <w:rPr>
                <w:bCs/>
              </w:rPr>
            </w:pPr>
            <w:r>
              <w:rPr>
                <w:bCs/>
              </w:rPr>
              <w:t> </w:t>
            </w:r>
          </w:p>
        </w:tc>
        <w:tc>
          <w:tcPr>
            <w:tcW w:w="276" w:type="dxa"/>
            <w:tcBorders>
              <w:top w:val="nil"/>
              <w:left w:val="nil"/>
              <w:bottom w:val="single" w:sz="4" w:space="0" w:color="auto"/>
              <w:right w:val="single" w:sz="4" w:space="0" w:color="auto"/>
            </w:tcBorders>
            <w:noWrap/>
            <w:vAlign w:val="center"/>
            <w:hideMark/>
          </w:tcPr>
          <w:p w:rsidR="00905082" w:rsidRDefault="00905082">
            <w:pPr>
              <w:jc w:val="right"/>
              <w:rPr>
                <w:bCs/>
              </w:rPr>
            </w:pPr>
            <w:r>
              <w:rPr>
                <w:bCs/>
              </w:rPr>
              <w:t> </w:t>
            </w:r>
          </w:p>
        </w:tc>
        <w:tc>
          <w:tcPr>
            <w:tcW w:w="1707" w:type="dxa"/>
            <w:tcBorders>
              <w:top w:val="nil"/>
              <w:left w:val="nil"/>
              <w:bottom w:val="single" w:sz="4" w:space="0" w:color="auto"/>
              <w:right w:val="single" w:sz="4" w:space="0" w:color="auto"/>
            </w:tcBorders>
            <w:noWrap/>
            <w:vAlign w:val="center"/>
            <w:hideMark/>
          </w:tcPr>
          <w:p w:rsidR="00905082" w:rsidRDefault="00905082">
            <w:pPr>
              <w:jc w:val="right"/>
              <w:rPr>
                <w:bCs/>
              </w:rPr>
            </w:pPr>
            <w:r>
              <w:rPr>
                <w:bCs/>
              </w:rPr>
              <w:t> </w:t>
            </w:r>
          </w:p>
        </w:tc>
      </w:tr>
      <w:tr w:rsidR="00905082" w:rsidTr="00905082">
        <w:trPr>
          <w:trHeight w:val="225"/>
        </w:trPr>
        <w:tc>
          <w:tcPr>
            <w:tcW w:w="2425" w:type="dxa"/>
            <w:gridSpan w:val="2"/>
            <w:tcBorders>
              <w:top w:val="nil"/>
              <w:left w:val="single" w:sz="4" w:space="0" w:color="auto"/>
              <w:bottom w:val="single" w:sz="4" w:space="0" w:color="auto"/>
              <w:right w:val="single" w:sz="4" w:space="0" w:color="auto"/>
            </w:tcBorders>
            <w:vAlign w:val="center"/>
            <w:hideMark/>
          </w:tcPr>
          <w:p w:rsidR="00905082" w:rsidRDefault="00905082">
            <w:r>
              <w:t> </w:t>
            </w:r>
          </w:p>
        </w:tc>
        <w:tc>
          <w:tcPr>
            <w:tcW w:w="2410" w:type="dxa"/>
            <w:tcBorders>
              <w:top w:val="single" w:sz="4" w:space="0" w:color="auto"/>
              <w:left w:val="nil"/>
              <w:bottom w:val="single" w:sz="4" w:space="0" w:color="auto"/>
              <w:right w:val="single" w:sz="4" w:space="0" w:color="auto"/>
            </w:tcBorders>
            <w:vAlign w:val="center"/>
            <w:hideMark/>
          </w:tcPr>
          <w:p w:rsidR="00905082" w:rsidRDefault="00905082">
            <w:r>
              <w:t> </w:t>
            </w:r>
          </w:p>
        </w:tc>
        <w:tc>
          <w:tcPr>
            <w:tcW w:w="1370" w:type="dxa"/>
            <w:tcBorders>
              <w:top w:val="nil"/>
              <w:left w:val="nil"/>
              <w:bottom w:val="single" w:sz="4" w:space="0" w:color="auto"/>
              <w:right w:val="nil"/>
            </w:tcBorders>
            <w:noWrap/>
            <w:vAlign w:val="center"/>
            <w:hideMark/>
          </w:tcPr>
          <w:p w:rsidR="00905082" w:rsidRDefault="00905082">
            <w:pPr>
              <w:jc w:val="right"/>
            </w:pPr>
            <w:r>
              <w:t> </w:t>
            </w:r>
          </w:p>
        </w:tc>
        <w:tc>
          <w:tcPr>
            <w:tcW w:w="373" w:type="dxa"/>
            <w:tcBorders>
              <w:top w:val="nil"/>
              <w:left w:val="nil"/>
              <w:bottom w:val="single" w:sz="4" w:space="0" w:color="auto"/>
              <w:right w:val="single" w:sz="4" w:space="0" w:color="auto"/>
            </w:tcBorders>
            <w:noWrap/>
            <w:vAlign w:val="center"/>
            <w:hideMark/>
          </w:tcPr>
          <w:p w:rsidR="00905082" w:rsidRDefault="00905082">
            <w:pPr>
              <w:jc w:val="right"/>
            </w:pPr>
            <w:r>
              <w:t> </w:t>
            </w:r>
          </w:p>
        </w:tc>
        <w:tc>
          <w:tcPr>
            <w:tcW w:w="959" w:type="dxa"/>
            <w:gridSpan w:val="3"/>
            <w:tcBorders>
              <w:top w:val="single" w:sz="4" w:space="0" w:color="auto"/>
              <w:left w:val="nil"/>
              <w:bottom w:val="single" w:sz="4" w:space="0" w:color="auto"/>
              <w:right w:val="single" w:sz="4" w:space="0" w:color="auto"/>
            </w:tcBorders>
            <w:noWrap/>
            <w:vAlign w:val="center"/>
            <w:hideMark/>
          </w:tcPr>
          <w:p w:rsidR="00905082" w:rsidRDefault="00905082">
            <w:pPr>
              <w:jc w:val="right"/>
            </w:pPr>
            <w:r>
              <w:t> </w:t>
            </w:r>
          </w:p>
        </w:tc>
        <w:tc>
          <w:tcPr>
            <w:tcW w:w="1164" w:type="dxa"/>
            <w:tcBorders>
              <w:top w:val="nil"/>
              <w:left w:val="nil"/>
              <w:bottom w:val="single" w:sz="4" w:space="0" w:color="auto"/>
              <w:right w:val="single" w:sz="4" w:space="0" w:color="auto"/>
            </w:tcBorders>
            <w:vAlign w:val="center"/>
            <w:hideMark/>
          </w:tcPr>
          <w:p w:rsidR="00905082" w:rsidRDefault="00905082">
            <w:r>
              <w:t> </w:t>
            </w:r>
          </w:p>
        </w:tc>
        <w:tc>
          <w:tcPr>
            <w:tcW w:w="2924" w:type="dxa"/>
            <w:tcBorders>
              <w:top w:val="nil"/>
              <w:left w:val="nil"/>
              <w:bottom w:val="single" w:sz="4" w:space="0" w:color="auto"/>
              <w:right w:val="nil"/>
            </w:tcBorders>
            <w:vAlign w:val="center"/>
            <w:hideMark/>
          </w:tcPr>
          <w:p w:rsidR="00905082" w:rsidRDefault="00905082">
            <w:r>
              <w:t> </w:t>
            </w:r>
          </w:p>
        </w:tc>
        <w:tc>
          <w:tcPr>
            <w:tcW w:w="723" w:type="dxa"/>
            <w:tcBorders>
              <w:top w:val="nil"/>
              <w:left w:val="nil"/>
              <w:bottom w:val="single" w:sz="4" w:space="0" w:color="auto"/>
              <w:right w:val="single" w:sz="4" w:space="0" w:color="auto"/>
            </w:tcBorders>
            <w:vAlign w:val="center"/>
            <w:hideMark/>
          </w:tcPr>
          <w:p w:rsidR="00905082" w:rsidRDefault="00905082">
            <w:r>
              <w:t> </w:t>
            </w:r>
          </w:p>
        </w:tc>
        <w:tc>
          <w:tcPr>
            <w:tcW w:w="1001" w:type="dxa"/>
            <w:tcBorders>
              <w:top w:val="nil"/>
              <w:left w:val="nil"/>
              <w:bottom w:val="single" w:sz="4" w:space="0" w:color="auto"/>
              <w:right w:val="nil"/>
            </w:tcBorders>
            <w:noWrap/>
            <w:vAlign w:val="center"/>
            <w:hideMark/>
          </w:tcPr>
          <w:p w:rsidR="00905082" w:rsidRDefault="00905082">
            <w:r>
              <w:t> </w:t>
            </w:r>
          </w:p>
        </w:tc>
        <w:tc>
          <w:tcPr>
            <w:tcW w:w="276" w:type="dxa"/>
            <w:tcBorders>
              <w:top w:val="nil"/>
              <w:left w:val="nil"/>
              <w:bottom w:val="single" w:sz="4" w:space="0" w:color="auto"/>
              <w:right w:val="nil"/>
            </w:tcBorders>
            <w:noWrap/>
            <w:vAlign w:val="center"/>
            <w:hideMark/>
          </w:tcPr>
          <w:p w:rsidR="00905082" w:rsidRDefault="00905082">
            <w:r>
              <w:t> </w:t>
            </w:r>
          </w:p>
        </w:tc>
        <w:tc>
          <w:tcPr>
            <w:tcW w:w="276" w:type="dxa"/>
            <w:tcBorders>
              <w:top w:val="nil"/>
              <w:left w:val="nil"/>
              <w:bottom w:val="single" w:sz="4" w:space="0" w:color="auto"/>
              <w:right w:val="single" w:sz="4" w:space="0" w:color="auto"/>
            </w:tcBorders>
            <w:noWrap/>
            <w:vAlign w:val="center"/>
            <w:hideMark/>
          </w:tcPr>
          <w:p w:rsidR="00905082" w:rsidRDefault="00905082">
            <w:r>
              <w:t> </w:t>
            </w:r>
          </w:p>
        </w:tc>
        <w:tc>
          <w:tcPr>
            <w:tcW w:w="1707" w:type="dxa"/>
            <w:tcBorders>
              <w:top w:val="nil"/>
              <w:left w:val="nil"/>
              <w:bottom w:val="single" w:sz="4" w:space="0" w:color="auto"/>
              <w:right w:val="single" w:sz="4" w:space="0" w:color="auto"/>
            </w:tcBorders>
            <w:noWrap/>
            <w:vAlign w:val="center"/>
            <w:hideMark/>
          </w:tcPr>
          <w:p w:rsidR="00905082" w:rsidRDefault="00905082">
            <w:r>
              <w:t> </w:t>
            </w:r>
          </w:p>
        </w:tc>
      </w:tr>
      <w:tr w:rsidR="00905082" w:rsidTr="00905082">
        <w:trPr>
          <w:trHeight w:val="225"/>
        </w:trPr>
        <w:tc>
          <w:tcPr>
            <w:tcW w:w="2425" w:type="dxa"/>
            <w:gridSpan w:val="2"/>
            <w:tcBorders>
              <w:top w:val="nil"/>
              <w:left w:val="single" w:sz="4" w:space="0" w:color="auto"/>
              <w:bottom w:val="single" w:sz="4" w:space="0" w:color="auto"/>
              <w:right w:val="single" w:sz="4" w:space="0" w:color="auto"/>
            </w:tcBorders>
            <w:vAlign w:val="center"/>
            <w:hideMark/>
          </w:tcPr>
          <w:p w:rsidR="00905082" w:rsidRDefault="00905082">
            <w:r>
              <w:t> </w:t>
            </w:r>
          </w:p>
        </w:tc>
        <w:tc>
          <w:tcPr>
            <w:tcW w:w="2410" w:type="dxa"/>
            <w:tcBorders>
              <w:top w:val="single" w:sz="4" w:space="0" w:color="auto"/>
              <w:left w:val="nil"/>
              <w:bottom w:val="single" w:sz="4" w:space="0" w:color="auto"/>
              <w:right w:val="single" w:sz="4" w:space="0" w:color="auto"/>
            </w:tcBorders>
            <w:vAlign w:val="center"/>
            <w:hideMark/>
          </w:tcPr>
          <w:p w:rsidR="00905082" w:rsidRDefault="00905082">
            <w:r>
              <w:t> </w:t>
            </w:r>
          </w:p>
        </w:tc>
        <w:tc>
          <w:tcPr>
            <w:tcW w:w="1370" w:type="dxa"/>
            <w:tcBorders>
              <w:top w:val="nil"/>
              <w:left w:val="nil"/>
              <w:bottom w:val="single" w:sz="4" w:space="0" w:color="auto"/>
              <w:right w:val="nil"/>
            </w:tcBorders>
            <w:noWrap/>
            <w:vAlign w:val="center"/>
            <w:hideMark/>
          </w:tcPr>
          <w:p w:rsidR="00905082" w:rsidRDefault="00905082">
            <w:pPr>
              <w:jc w:val="right"/>
            </w:pPr>
            <w:r>
              <w:t> </w:t>
            </w:r>
          </w:p>
        </w:tc>
        <w:tc>
          <w:tcPr>
            <w:tcW w:w="373" w:type="dxa"/>
            <w:tcBorders>
              <w:top w:val="nil"/>
              <w:left w:val="nil"/>
              <w:bottom w:val="single" w:sz="4" w:space="0" w:color="auto"/>
              <w:right w:val="single" w:sz="4" w:space="0" w:color="auto"/>
            </w:tcBorders>
            <w:noWrap/>
            <w:vAlign w:val="center"/>
            <w:hideMark/>
          </w:tcPr>
          <w:p w:rsidR="00905082" w:rsidRDefault="00905082">
            <w:pPr>
              <w:jc w:val="right"/>
            </w:pPr>
            <w:r>
              <w:t> </w:t>
            </w:r>
          </w:p>
        </w:tc>
        <w:tc>
          <w:tcPr>
            <w:tcW w:w="959" w:type="dxa"/>
            <w:gridSpan w:val="3"/>
            <w:tcBorders>
              <w:top w:val="single" w:sz="4" w:space="0" w:color="auto"/>
              <w:left w:val="nil"/>
              <w:bottom w:val="single" w:sz="4" w:space="0" w:color="auto"/>
              <w:right w:val="single" w:sz="4" w:space="0" w:color="auto"/>
            </w:tcBorders>
            <w:noWrap/>
            <w:vAlign w:val="center"/>
            <w:hideMark/>
          </w:tcPr>
          <w:p w:rsidR="00905082" w:rsidRDefault="00905082">
            <w:pPr>
              <w:jc w:val="right"/>
            </w:pPr>
            <w:r>
              <w:t> </w:t>
            </w:r>
          </w:p>
        </w:tc>
        <w:tc>
          <w:tcPr>
            <w:tcW w:w="1164" w:type="dxa"/>
            <w:tcBorders>
              <w:top w:val="nil"/>
              <w:left w:val="nil"/>
              <w:bottom w:val="single" w:sz="4" w:space="0" w:color="auto"/>
              <w:right w:val="single" w:sz="4" w:space="0" w:color="auto"/>
            </w:tcBorders>
            <w:vAlign w:val="center"/>
            <w:hideMark/>
          </w:tcPr>
          <w:p w:rsidR="00905082" w:rsidRDefault="00905082">
            <w:r>
              <w:t> </w:t>
            </w:r>
          </w:p>
        </w:tc>
        <w:tc>
          <w:tcPr>
            <w:tcW w:w="2924" w:type="dxa"/>
            <w:tcBorders>
              <w:top w:val="nil"/>
              <w:left w:val="nil"/>
              <w:bottom w:val="single" w:sz="4" w:space="0" w:color="auto"/>
              <w:right w:val="nil"/>
            </w:tcBorders>
            <w:vAlign w:val="center"/>
            <w:hideMark/>
          </w:tcPr>
          <w:p w:rsidR="00905082" w:rsidRDefault="00905082">
            <w:r>
              <w:t> </w:t>
            </w:r>
          </w:p>
        </w:tc>
        <w:tc>
          <w:tcPr>
            <w:tcW w:w="723" w:type="dxa"/>
            <w:tcBorders>
              <w:top w:val="nil"/>
              <w:left w:val="nil"/>
              <w:bottom w:val="single" w:sz="4" w:space="0" w:color="auto"/>
              <w:right w:val="single" w:sz="4" w:space="0" w:color="auto"/>
            </w:tcBorders>
            <w:vAlign w:val="center"/>
            <w:hideMark/>
          </w:tcPr>
          <w:p w:rsidR="00905082" w:rsidRDefault="00905082">
            <w:r>
              <w:t> </w:t>
            </w:r>
          </w:p>
        </w:tc>
        <w:tc>
          <w:tcPr>
            <w:tcW w:w="1001" w:type="dxa"/>
            <w:tcBorders>
              <w:top w:val="nil"/>
              <w:left w:val="nil"/>
              <w:bottom w:val="single" w:sz="4" w:space="0" w:color="auto"/>
              <w:right w:val="nil"/>
            </w:tcBorders>
            <w:noWrap/>
            <w:vAlign w:val="center"/>
            <w:hideMark/>
          </w:tcPr>
          <w:p w:rsidR="00905082" w:rsidRDefault="00905082">
            <w:r>
              <w:t> </w:t>
            </w:r>
          </w:p>
        </w:tc>
        <w:tc>
          <w:tcPr>
            <w:tcW w:w="276" w:type="dxa"/>
            <w:tcBorders>
              <w:top w:val="nil"/>
              <w:left w:val="nil"/>
              <w:bottom w:val="single" w:sz="4" w:space="0" w:color="auto"/>
              <w:right w:val="nil"/>
            </w:tcBorders>
            <w:noWrap/>
            <w:vAlign w:val="center"/>
            <w:hideMark/>
          </w:tcPr>
          <w:p w:rsidR="00905082" w:rsidRDefault="00905082">
            <w:r>
              <w:t> </w:t>
            </w:r>
          </w:p>
        </w:tc>
        <w:tc>
          <w:tcPr>
            <w:tcW w:w="276" w:type="dxa"/>
            <w:tcBorders>
              <w:top w:val="nil"/>
              <w:left w:val="nil"/>
              <w:bottom w:val="single" w:sz="4" w:space="0" w:color="auto"/>
              <w:right w:val="single" w:sz="4" w:space="0" w:color="auto"/>
            </w:tcBorders>
            <w:noWrap/>
            <w:vAlign w:val="center"/>
            <w:hideMark/>
          </w:tcPr>
          <w:p w:rsidR="00905082" w:rsidRDefault="00905082">
            <w:r>
              <w:t> </w:t>
            </w:r>
          </w:p>
        </w:tc>
        <w:tc>
          <w:tcPr>
            <w:tcW w:w="1707" w:type="dxa"/>
            <w:tcBorders>
              <w:top w:val="nil"/>
              <w:left w:val="nil"/>
              <w:bottom w:val="single" w:sz="4" w:space="0" w:color="auto"/>
              <w:right w:val="single" w:sz="4" w:space="0" w:color="auto"/>
            </w:tcBorders>
            <w:noWrap/>
            <w:vAlign w:val="center"/>
            <w:hideMark/>
          </w:tcPr>
          <w:p w:rsidR="00905082" w:rsidRDefault="00905082">
            <w:r>
              <w:t> </w:t>
            </w:r>
          </w:p>
        </w:tc>
      </w:tr>
      <w:tr w:rsidR="00905082" w:rsidTr="00905082">
        <w:trPr>
          <w:trHeight w:val="225"/>
        </w:trPr>
        <w:tc>
          <w:tcPr>
            <w:tcW w:w="2425" w:type="dxa"/>
            <w:gridSpan w:val="2"/>
            <w:tcBorders>
              <w:top w:val="nil"/>
              <w:left w:val="single" w:sz="4" w:space="0" w:color="auto"/>
              <w:bottom w:val="single" w:sz="4" w:space="0" w:color="auto"/>
              <w:right w:val="single" w:sz="4" w:space="0" w:color="auto"/>
            </w:tcBorders>
            <w:vAlign w:val="center"/>
            <w:hideMark/>
          </w:tcPr>
          <w:p w:rsidR="00905082" w:rsidRDefault="00905082">
            <w:r>
              <w:t> </w:t>
            </w:r>
          </w:p>
        </w:tc>
        <w:tc>
          <w:tcPr>
            <w:tcW w:w="2410" w:type="dxa"/>
            <w:tcBorders>
              <w:top w:val="single" w:sz="4" w:space="0" w:color="auto"/>
              <w:left w:val="nil"/>
              <w:bottom w:val="single" w:sz="4" w:space="0" w:color="auto"/>
              <w:right w:val="single" w:sz="4" w:space="0" w:color="auto"/>
            </w:tcBorders>
            <w:vAlign w:val="center"/>
            <w:hideMark/>
          </w:tcPr>
          <w:p w:rsidR="00905082" w:rsidRDefault="00905082">
            <w:r>
              <w:t> </w:t>
            </w:r>
          </w:p>
        </w:tc>
        <w:tc>
          <w:tcPr>
            <w:tcW w:w="1743" w:type="dxa"/>
            <w:gridSpan w:val="2"/>
            <w:tcBorders>
              <w:top w:val="single" w:sz="4" w:space="0" w:color="auto"/>
              <w:left w:val="nil"/>
              <w:bottom w:val="single" w:sz="4" w:space="0" w:color="auto"/>
              <w:right w:val="single" w:sz="4" w:space="0" w:color="auto"/>
            </w:tcBorders>
            <w:noWrap/>
            <w:vAlign w:val="center"/>
            <w:hideMark/>
          </w:tcPr>
          <w:p w:rsidR="00905082" w:rsidRDefault="00905082">
            <w:pPr>
              <w:jc w:val="right"/>
            </w:pPr>
            <w:r>
              <w:t> </w:t>
            </w:r>
          </w:p>
        </w:tc>
        <w:tc>
          <w:tcPr>
            <w:tcW w:w="344" w:type="dxa"/>
            <w:tcBorders>
              <w:top w:val="nil"/>
              <w:left w:val="nil"/>
              <w:bottom w:val="single" w:sz="4" w:space="0" w:color="auto"/>
              <w:right w:val="nil"/>
            </w:tcBorders>
            <w:noWrap/>
            <w:vAlign w:val="center"/>
            <w:hideMark/>
          </w:tcPr>
          <w:p w:rsidR="00905082" w:rsidRDefault="00905082">
            <w:pPr>
              <w:jc w:val="right"/>
            </w:pPr>
            <w:r>
              <w:t> </w:t>
            </w:r>
          </w:p>
        </w:tc>
        <w:tc>
          <w:tcPr>
            <w:tcW w:w="316" w:type="dxa"/>
            <w:tcBorders>
              <w:top w:val="nil"/>
              <w:left w:val="nil"/>
              <w:bottom w:val="single" w:sz="4" w:space="0" w:color="auto"/>
              <w:right w:val="nil"/>
            </w:tcBorders>
            <w:noWrap/>
            <w:vAlign w:val="center"/>
            <w:hideMark/>
          </w:tcPr>
          <w:p w:rsidR="00905082" w:rsidRDefault="00905082">
            <w:pPr>
              <w:jc w:val="right"/>
            </w:pPr>
            <w:r>
              <w:t> </w:t>
            </w:r>
          </w:p>
        </w:tc>
        <w:tc>
          <w:tcPr>
            <w:tcW w:w="299" w:type="dxa"/>
            <w:tcBorders>
              <w:top w:val="nil"/>
              <w:left w:val="nil"/>
              <w:bottom w:val="single" w:sz="4" w:space="0" w:color="auto"/>
              <w:right w:val="single" w:sz="4" w:space="0" w:color="auto"/>
            </w:tcBorders>
            <w:noWrap/>
            <w:vAlign w:val="center"/>
            <w:hideMark/>
          </w:tcPr>
          <w:p w:rsidR="00905082" w:rsidRDefault="00905082">
            <w:pPr>
              <w:jc w:val="right"/>
            </w:pPr>
            <w:r>
              <w:t> </w:t>
            </w:r>
          </w:p>
        </w:tc>
        <w:tc>
          <w:tcPr>
            <w:tcW w:w="1164" w:type="dxa"/>
            <w:tcBorders>
              <w:top w:val="nil"/>
              <w:left w:val="nil"/>
              <w:bottom w:val="single" w:sz="4" w:space="0" w:color="auto"/>
              <w:right w:val="single" w:sz="4" w:space="0" w:color="auto"/>
            </w:tcBorders>
            <w:vAlign w:val="center"/>
            <w:hideMark/>
          </w:tcPr>
          <w:p w:rsidR="00905082" w:rsidRDefault="00905082">
            <w:r>
              <w:t> </w:t>
            </w:r>
          </w:p>
        </w:tc>
        <w:tc>
          <w:tcPr>
            <w:tcW w:w="2924" w:type="dxa"/>
            <w:tcBorders>
              <w:top w:val="nil"/>
              <w:left w:val="nil"/>
              <w:bottom w:val="single" w:sz="4" w:space="0" w:color="auto"/>
              <w:right w:val="nil"/>
            </w:tcBorders>
            <w:vAlign w:val="center"/>
            <w:hideMark/>
          </w:tcPr>
          <w:p w:rsidR="00905082" w:rsidRDefault="00905082">
            <w:r>
              <w:t> </w:t>
            </w:r>
          </w:p>
        </w:tc>
        <w:tc>
          <w:tcPr>
            <w:tcW w:w="723" w:type="dxa"/>
            <w:tcBorders>
              <w:top w:val="nil"/>
              <w:left w:val="nil"/>
              <w:bottom w:val="single" w:sz="4" w:space="0" w:color="auto"/>
              <w:right w:val="single" w:sz="4" w:space="0" w:color="auto"/>
            </w:tcBorders>
            <w:vAlign w:val="center"/>
            <w:hideMark/>
          </w:tcPr>
          <w:p w:rsidR="00905082" w:rsidRDefault="00905082">
            <w:r>
              <w:t> </w:t>
            </w:r>
          </w:p>
        </w:tc>
        <w:tc>
          <w:tcPr>
            <w:tcW w:w="1001" w:type="dxa"/>
            <w:tcBorders>
              <w:top w:val="nil"/>
              <w:left w:val="nil"/>
              <w:bottom w:val="single" w:sz="4" w:space="0" w:color="auto"/>
              <w:right w:val="nil"/>
            </w:tcBorders>
            <w:noWrap/>
            <w:vAlign w:val="center"/>
            <w:hideMark/>
          </w:tcPr>
          <w:p w:rsidR="00905082" w:rsidRDefault="00905082">
            <w:r>
              <w:t> </w:t>
            </w:r>
          </w:p>
        </w:tc>
        <w:tc>
          <w:tcPr>
            <w:tcW w:w="276" w:type="dxa"/>
            <w:tcBorders>
              <w:top w:val="nil"/>
              <w:left w:val="nil"/>
              <w:bottom w:val="single" w:sz="4" w:space="0" w:color="auto"/>
              <w:right w:val="nil"/>
            </w:tcBorders>
            <w:noWrap/>
            <w:vAlign w:val="center"/>
            <w:hideMark/>
          </w:tcPr>
          <w:p w:rsidR="00905082" w:rsidRDefault="00905082">
            <w:r>
              <w:t> </w:t>
            </w:r>
          </w:p>
        </w:tc>
        <w:tc>
          <w:tcPr>
            <w:tcW w:w="276" w:type="dxa"/>
            <w:tcBorders>
              <w:top w:val="nil"/>
              <w:left w:val="nil"/>
              <w:bottom w:val="single" w:sz="4" w:space="0" w:color="auto"/>
              <w:right w:val="single" w:sz="4" w:space="0" w:color="auto"/>
            </w:tcBorders>
            <w:noWrap/>
            <w:vAlign w:val="center"/>
            <w:hideMark/>
          </w:tcPr>
          <w:p w:rsidR="00905082" w:rsidRDefault="00905082">
            <w:r>
              <w:t> </w:t>
            </w:r>
          </w:p>
        </w:tc>
        <w:tc>
          <w:tcPr>
            <w:tcW w:w="1707" w:type="dxa"/>
            <w:tcBorders>
              <w:top w:val="nil"/>
              <w:left w:val="nil"/>
              <w:bottom w:val="single" w:sz="4" w:space="0" w:color="auto"/>
              <w:right w:val="single" w:sz="4" w:space="0" w:color="auto"/>
            </w:tcBorders>
            <w:noWrap/>
            <w:vAlign w:val="center"/>
            <w:hideMark/>
          </w:tcPr>
          <w:p w:rsidR="00905082" w:rsidRDefault="00905082">
            <w:r>
              <w:t> </w:t>
            </w:r>
          </w:p>
        </w:tc>
      </w:tr>
      <w:tr w:rsidR="00905082" w:rsidTr="00905082">
        <w:trPr>
          <w:trHeight w:val="225"/>
        </w:trPr>
        <w:tc>
          <w:tcPr>
            <w:tcW w:w="2425" w:type="dxa"/>
            <w:gridSpan w:val="2"/>
            <w:tcBorders>
              <w:top w:val="nil"/>
              <w:left w:val="single" w:sz="4" w:space="0" w:color="auto"/>
              <w:bottom w:val="single" w:sz="4" w:space="0" w:color="auto"/>
              <w:right w:val="single" w:sz="4" w:space="0" w:color="auto"/>
            </w:tcBorders>
            <w:vAlign w:val="center"/>
            <w:hideMark/>
          </w:tcPr>
          <w:p w:rsidR="00905082" w:rsidRDefault="00905082">
            <w:r>
              <w:t> </w:t>
            </w:r>
          </w:p>
        </w:tc>
        <w:tc>
          <w:tcPr>
            <w:tcW w:w="2410" w:type="dxa"/>
            <w:tcBorders>
              <w:top w:val="single" w:sz="4" w:space="0" w:color="auto"/>
              <w:left w:val="nil"/>
              <w:bottom w:val="single" w:sz="4" w:space="0" w:color="auto"/>
              <w:right w:val="single" w:sz="4" w:space="0" w:color="auto"/>
            </w:tcBorders>
            <w:vAlign w:val="center"/>
            <w:hideMark/>
          </w:tcPr>
          <w:p w:rsidR="00905082" w:rsidRDefault="00905082">
            <w:r>
              <w:t> </w:t>
            </w:r>
          </w:p>
        </w:tc>
        <w:tc>
          <w:tcPr>
            <w:tcW w:w="1743" w:type="dxa"/>
            <w:gridSpan w:val="2"/>
            <w:tcBorders>
              <w:top w:val="single" w:sz="4" w:space="0" w:color="auto"/>
              <w:left w:val="nil"/>
              <w:bottom w:val="single" w:sz="4" w:space="0" w:color="auto"/>
              <w:right w:val="single" w:sz="4" w:space="0" w:color="auto"/>
            </w:tcBorders>
            <w:noWrap/>
            <w:vAlign w:val="center"/>
            <w:hideMark/>
          </w:tcPr>
          <w:p w:rsidR="00905082" w:rsidRDefault="00905082">
            <w:pPr>
              <w:jc w:val="right"/>
            </w:pPr>
            <w:r>
              <w:t> </w:t>
            </w:r>
          </w:p>
        </w:tc>
        <w:tc>
          <w:tcPr>
            <w:tcW w:w="344" w:type="dxa"/>
            <w:tcBorders>
              <w:top w:val="nil"/>
              <w:left w:val="nil"/>
              <w:bottom w:val="single" w:sz="4" w:space="0" w:color="auto"/>
              <w:right w:val="nil"/>
            </w:tcBorders>
            <w:noWrap/>
            <w:vAlign w:val="center"/>
            <w:hideMark/>
          </w:tcPr>
          <w:p w:rsidR="00905082" w:rsidRDefault="00905082">
            <w:pPr>
              <w:jc w:val="right"/>
            </w:pPr>
            <w:r>
              <w:t> </w:t>
            </w:r>
          </w:p>
        </w:tc>
        <w:tc>
          <w:tcPr>
            <w:tcW w:w="316" w:type="dxa"/>
            <w:tcBorders>
              <w:top w:val="nil"/>
              <w:left w:val="nil"/>
              <w:bottom w:val="single" w:sz="4" w:space="0" w:color="auto"/>
              <w:right w:val="nil"/>
            </w:tcBorders>
            <w:noWrap/>
            <w:vAlign w:val="center"/>
            <w:hideMark/>
          </w:tcPr>
          <w:p w:rsidR="00905082" w:rsidRDefault="00905082">
            <w:pPr>
              <w:jc w:val="right"/>
            </w:pPr>
            <w:r>
              <w:t> </w:t>
            </w:r>
          </w:p>
        </w:tc>
        <w:tc>
          <w:tcPr>
            <w:tcW w:w="299" w:type="dxa"/>
            <w:tcBorders>
              <w:top w:val="nil"/>
              <w:left w:val="nil"/>
              <w:bottom w:val="single" w:sz="4" w:space="0" w:color="auto"/>
              <w:right w:val="single" w:sz="4" w:space="0" w:color="auto"/>
            </w:tcBorders>
            <w:noWrap/>
            <w:vAlign w:val="center"/>
            <w:hideMark/>
          </w:tcPr>
          <w:p w:rsidR="00905082" w:rsidRDefault="00905082">
            <w:pPr>
              <w:jc w:val="right"/>
            </w:pPr>
            <w:r>
              <w:t> </w:t>
            </w:r>
          </w:p>
        </w:tc>
        <w:tc>
          <w:tcPr>
            <w:tcW w:w="1164" w:type="dxa"/>
            <w:tcBorders>
              <w:top w:val="nil"/>
              <w:left w:val="nil"/>
              <w:bottom w:val="single" w:sz="4" w:space="0" w:color="auto"/>
              <w:right w:val="single" w:sz="4" w:space="0" w:color="auto"/>
            </w:tcBorders>
            <w:vAlign w:val="center"/>
            <w:hideMark/>
          </w:tcPr>
          <w:p w:rsidR="00905082" w:rsidRDefault="00905082">
            <w:r>
              <w:t> </w:t>
            </w:r>
          </w:p>
        </w:tc>
        <w:tc>
          <w:tcPr>
            <w:tcW w:w="2924" w:type="dxa"/>
            <w:tcBorders>
              <w:top w:val="nil"/>
              <w:left w:val="nil"/>
              <w:bottom w:val="single" w:sz="4" w:space="0" w:color="auto"/>
              <w:right w:val="nil"/>
            </w:tcBorders>
            <w:vAlign w:val="center"/>
            <w:hideMark/>
          </w:tcPr>
          <w:p w:rsidR="00905082" w:rsidRDefault="00905082">
            <w:r>
              <w:t> </w:t>
            </w:r>
          </w:p>
        </w:tc>
        <w:tc>
          <w:tcPr>
            <w:tcW w:w="723" w:type="dxa"/>
            <w:tcBorders>
              <w:top w:val="nil"/>
              <w:left w:val="nil"/>
              <w:bottom w:val="single" w:sz="4" w:space="0" w:color="auto"/>
              <w:right w:val="single" w:sz="4" w:space="0" w:color="auto"/>
            </w:tcBorders>
            <w:vAlign w:val="center"/>
            <w:hideMark/>
          </w:tcPr>
          <w:p w:rsidR="00905082" w:rsidRDefault="00905082">
            <w:r>
              <w:t> </w:t>
            </w:r>
          </w:p>
        </w:tc>
        <w:tc>
          <w:tcPr>
            <w:tcW w:w="1001" w:type="dxa"/>
            <w:tcBorders>
              <w:top w:val="nil"/>
              <w:left w:val="nil"/>
              <w:bottom w:val="single" w:sz="4" w:space="0" w:color="auto"/>
              <w:right w:val="nil"/>
            </w:tcBorders>
            <w:noWrap/>
            <w:vAlign w:val="center"/>
            <w:hideMark/>
          </w:tcPr>
          <w:p w:rsidR="00905082" w:rsidRDefault="00905082">
            <w:r>
              <w:t> </w:t>
            </w:r>
          </w:p>
        </w:tc>
        <w:tc>
          <w:tcPr>
            <w:tcW w:w="276" w:type="dxa"/>
            <w:tcBorders>
              <w:top w:val="nil"/>
              <w:left w:val="nil"/>
              <w:bottom w:val="single" w:sz="4" w:space="0" w:color="auto"/>
              <w:right w:val="nil"/>
            </w:tcBorders>
            <w:noWrap/>
            <w:vAlign w:val="center"/>
            <w:hideMark/>
          </w:tcPr>
          <w:p w:rsidR="00905082" w:rsidRDefault="00905082">
            <w:r>
              <w:t> </w:t>
            </w:r>
          </w:p>
        </w:tc>
        <w:tc>
          <w:tcPr>
            <w:tcW w:w="276" w:type="dxa"/>
            <w:tcBorders>
              <w:top w:val="nil"/>
              <w:left w:val="nil"/>
              <w:bottom w:val="single" w:sz="4" w:space="0" w:color="auto"/>
              <w:right w:val="single" w:sz="4" w:space="0" w:color="auto"/>
            </w:tcBorders>
            <w:noWrap/>
            <w:vAlign w:val="center"/>
            <w:hideMark/>
          </w:tcPr>
          <w:p w:rsidR="00905082" w:rsidRDefault="00905082">
            <w:r>
              <w:t> </w:t>
            </w:r>
          </w:p>
        </w:tc>
        <w:tc>
          <w:tcPr>
            <w:tcW w:w="1707" w:type="dxa"/>
            <w:tcBorders>
              <w:top w:val="nil"/>
              <w:left w:val="nil"/>
              <w:bottom w:val="single" w:sz="4" w:space="0" w:color="auto"/>
              <w:right w:val="single" w:sz="4" w:space="0" w:color="auto"/>
            </w:tcBorders>
            <w:noWrap/>
            <w:vAlign w:val="center"/>
            <w:hideMark/>
          </w:tcPr>
          <w:p w:rsidR="00905082" w:rsidRDefault="00905082">
            <w:r>
              <w:t> </w:t>
            </w:r>
          </w:p>
        </w:tc>
      </w:tr>
      <w:tr w:rsidR="00905082" w:rsidTr="00905082">
        <w:trPr>
          <w:trHeight w:val="237"/>
        </w:trPr>
        <w:tc>
          <w:tcPr>
            <w:tcW w:w="2425" w:type="dxa"/>
            <w:gridSpan w:val="2"/>
            <w:tcBorders>
              <w:top w:val="single" w:sz="4" w:space="0" w:color="auto"/>
              <w:left w:val="single" w:sz="4" w:space="0" w:color="auto"/>
              <w:bottom w:val="single" w:sz="4" w:space="0" w:color="auto"/>
              <w:right w:val="nil"/>
            </w:tcBorders>
            <w:noWrap/>
            <w:vAlign w:val="bottom"/>
            <w:hideMark/>
          </w:tcPr>
          <w:p w:rsidR="00905082" w:rsidRDefault="00905082">
            <w:pPr>
              <w:rPr>
                <w:bCs/>
              </w:rPr>
            </w:pPr>
            <w:r>
              <w:rPr>
                <w:bCs/>
              </w:rPr>
              <w:t>Обороты за период</w:t>
            </w:r>
          </w:p>
        </w:tc>
        <w:tc>
          <w:tcPr>
            <w:tcW w:w="2410" w:type="dxa"/>
            <w:tcBorders>
              <w:top w:val="nil"/>
              <w:left w:val="nil"/>
              <w:bottom w:val="single" w:sz="4" w:space="0" w:color="auto"/>
              <w:right w:val="single" w:sz="4" w:space="0" w:color="auto"/>
            </w:tcBorders>
            <w:noWrap/>
            <w:vAlign w:val="bottom"/>
            <w:hideMark/>
          </w:tcPr>
          <w:p w:rsidR="00905082" w:rsidRDefault="00905082">
            <w:pPr>
              <w:rPr>
                <w:bCs/>
              </w:rPr>
            </w:pPr>
            <w:r>
              <w:rPr>
                <w:bCs/>
              </w:rPr>
              <w:t> </w:t>
            </w:r>
          </w:p>
        </w:tc>
        <w:tc>
          <w:tcPr>
            <w:tcW w:w="1743" w:type="dxa"/>
            <w:gridSpan w:val="2"/>
            <w:tcBorders>
              <w:top w:val="single" w:sz="4" w:space="0" w:color="auto"/>
              <w:left w:val="nil"/>
              <w:bottom w:val="single" w:sz="4" w:space="0" w:color="auto"/>
              <w:right w:val="single" w:sz="4" w:space="0" w:color="auto"/>
            </w:tcBorders>
            <w:noWrap/>
            <w:vAlign w:val="center"/>
            <w:hideMark/>
          </w:tcPr>
          <w:p w:rsidR="00905082" w:rsidRDefault="00905082">
            <w:pPr>
              <w:jc w:val="right"/>
              <w:rPr>
                <w:bCs/>
              </w:rPr>
            </w:pPr>
            <w:r>
              <w:rPr>
                <w:bCs/>
              </w:rPr>
              <w:t> </w:t>
            </w:r>
          </w:p>
        </w:tc>
        <w:tc>
          <w:tcPr>
            <w:tcW w:w="959" w:type="dxa"/>
            <w:gridSpan w:val="3"/>
            <w:tcBorders>
              <w:top w:val="single" w:sz="4" w:space="0" w:color="auto"/>
              <w:left w:val="nil"/>
              <w:bottom w:val="single" w:sz="4" w:space="0" w:color="auto"/>
              <w:right w:val="single" w:sz="4" w:space="0" w:color="auto"/>
            </w:tcBorders>
            <w:noWrap/>
            <w:vAlign w:val="center"/>
            <w:hideMark/>
          </w:tcPr>
          <w:p w:rsidR="00905082" w:rsidRDefault="00905082">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hideMark/>
          </w:tcPr>
          <w:p w:rsidR="00905082" w:rsidRDefault="00905082">
            <w:pPr>
              <w:rPr>
                <w:bCs/>
              </w:rPr>
            </w:pPr>
            <w:r>
              <w:rPr>
                <w:bCs/>
              </w:rPr>
              <w:t>Обороты за период</w:t>
            </w:r>
          </w:p>
        </w:tc>
        <w:tc>
          <w:tcPr>
            <w:tcW w:w="723" w:type="dxa"/>
            <w:tcBorders>
              <w:top w:val="nil"/>
              <w:left w:val="nil"/>
              <w:bottom w:val="single" w:sz="4" w:space="0" w:color="auto"/>
              <w:right w:val="single" w:sz="4" w:space="0" w:color="auto"/>
            </w:tcBorders>
            <w:noWrap/>
            <w:vAlign w:val="bottom"/>
            <w:hideMark/>
          </w:tcPr>
          <w:p w:rsidR="00905082" w:rsidRDefault="00905082">
            <w:pPr>
              <w:rPr>
                <w:bCs/>
              </w:rPr>
            </w:pPr>
            <w:r>
              <w:rPr>
                <w:bCs/>
              </w:rPr>
              <w:t> </w:t>
            </w:r>
          </w:p>
        </w:tc>
        <w:tc>
          <w:tcPr>
            <w:tcW w:w="1001" w:type="dxa"/>
            <w:tcBorders>
              <w:top w:val="nil"/>
              <w:left w:val="nil"/>
              <w:bottom w:val="single" w:sz="4" w:space="0" w:color="auto"/>
              <w:right w:val="nil"/>
            </w:tcBorders>
            <w:noWrap/>
            <w:vAlign w:val="center"/>
            <w:hideMark/>
          </w:tcPr>
          <w:p w:rsidR="00905082" w:rsidRDefault="00905082">
            <w:pPr>
              <w:rPr>
                <w:bCs/>
              </w:rPr>
            </w:pPr>
            <w:r>
              <w:rPr>
                <w:bCs/>
              </w:rPr>
              <w:t> </w:t>
            </w:r>
          </w:p>
        </w:tc>
        <w:tc>
          <w:tcPr>
            <w:tcW w:w="276" w:type="dxa"/>
            <w:tcBorders>
              <w:top w:val="nil"/>
              <w:left w:val="nil"/>
              <w:bottom w:val="single" w:sz="4" w:space="0" w:color="auto"/>
              <w:right w:val="nil"/>
            </w:tcBorders>
            <w:noWrap/>
            <w:vAlign w:val="center"/>
            <w:hideMark/>
          </w:tcPr>
          <w:p w:rsidR="00905082" w:rsidRDefault="00905082">
            <w:pPr>
              <w:rPr>
                <w:bCs/>
              </w:rPr>
            </w:pPr>
            <w:r>
              <w:rPr>
                <w:bCs/>
              </w:rPr>
              <w:t> </w:t>
            </w:r>
          </w:p>
        </w:tc>
        <w:tc>
          <w:tcPr>
            <w:tcW w:w="276" w:type="dxa"/>
            <w:tcBorders>
              <w:top w:val="nil"/>
              <w:left w:val="nil"/>
              <w:bottom w:val="single" w:sz="4" w:space="0" w:color="auto"/>
              <w:right w:val="single" w:sz="4" w:space="0" w:color="auto"/>
            </w:tcBorders>
            <w:noWrap/>
            <w:vAlign w:val="center"/>
            <w:hideMark/>
          </w:tcPr>
          <w:p w:rsidR="00905082" w:rsidRDefault="00905082">
            <w:pPr>
              <w:rPr>
                <w:bCs/>
              </w:rPr>
            </w:pPr>
            <w:r>
              <w:rPr>
                <w:bCs/>
              </w:rPr>
              <w:t> </w:t>
            </w:r>
          </w:p>
        </w:tc>
        <w:tc>
          <w:tcPr>
            <w:tcW w:w="1707" w:type="dxa"/>
            <w:tcBorders>
              <w:top w:val="nil"/>
              <w:left w:val="nil"/>
              <w:bottom w:val="single" w:sz="4" w:space="0" w:color="auto"/>
              <w:right w:val="single" w:sz="4" w:space="0" w:color="auto"/>
            </w:tcBorders>
            <w:noWrap/>
            <w:vAlign w:val="center"/>
            <w:hideMark/>
          </w:tcPr>
          <w:p w:rsidR="00905082" w:rsidRDefault="00905082">
            <w:pPr>
              <w:rPr>
                <w:bCs/>
              </w:rPr>
            </w:pPr>
            <w:r>
              <w:rPr>
                <w:bCs/>
              </w:rPr>
              <w:t> </w:t>
            </w:r>
          </w:p>
        </w:tc>
      </w:tr>
      <w:tr w:rsidR="00905082" w:rsidTr="00905082">
        <w:trPr>
          <w:trHeight w:val="237"/>
        </w:trPr>
        <w:tc>
          <w:tcPr>
            <w:tcW w:w="2425" w:type="dxa"/>
            <w:gridSpan w:val="2"/>
            <w:tcBorders>
              <w:top w:val="single" w:sz="4" w:space="0" w:color="auto"/>
              <w:left w:val="single" w:sz="4" w:space="0" w:color="auto"/>
              <w:bottom w:val="single" w:sz="4" w:space="0" w:color="auto"/>
              <w:right w:val="nil"/>
            </w:tcBorders>
            <w:noWrap/>
            <w:vAlign w:val="bottom"/>
            <w:hideMark/>
          </w:tcPr>
          <w:p w:rsidR="00905082" w:rsidRDefault="00905082">
            <w:pPr>
              <w:rPr>
                <w:bCs/>
              </w:rPr>
            </w:pPr>
            <w:r>
              <w:rPr>
                <w:bCs/>
              </w:rPr>
              <w:t>Сальдо конечное</w:t>
            </w:r>
          </w:p>
        </w:tc>
        <w:tc>
          <w:tcPr>
            <w:tcW w:w="2410" w:type="dxa"/>
            <w:tcBorders>
              <w:top w:val="nil"/>
              <w:left w:val="nil"/>
              <w:bottom w:val="single" w:sz="4" w:space="0" w:color="auto"/>
              <w:right w:val="single" w:sz="4" w:space="0" w:color="auto"/>
            </w:tcBorders>
            <w:noWrap/>
            <w:vAlign w:val="bottom"/>
            <w:hideMark/>
          </w:tcPr>
          <w:p w:rsidR="00905082" w:rsidRDefault="00905082">
            <w:pPr>
              <w:rPr>
                <w:bCs/>
              </w:rPr>
            </w:pPr>
            <w:r>
              <w:rPr>
                <w:bCs/>
              </w:rPr>
              <w:t> </w:t>
            </w:r>
          </w:p>
        </w:tc>
        <w:tc>
          <w:tcPr>
            <w:tcW w:w="1370" w:type="dxa"/>
            <w:tcBorders>
              <w:top w:val="nil"/>
              <w:left w:val="nil"/>
              <w:bottom w:val="single" w:sz="4" w:space="0" w:color="auto"/>
              <w:right w:val="nil"/>
            </w:tcBorders>
            <w:noWrap/>
            <w:vAlign w:val="center"/>
            <w:hideMark/>
          </w:tcPr>
          <w:p w:rsidR="00905082" w:rsidRDefault="00905082">
            <w:pPr>
              <w:jc w:val="right"/>
              <w:rPr>
                <w:bCs/>
              </w:rPr>
            </w:pPr>
            <w:r>
              <w:rPr>
                <w:bCs/>
              </w:rPr>
              <w:t> </w:t>
            </w:r>
          </w:p>
        </w:tc>
        <w:tc>
          <w:tcPr>
            <w:tcW w:w="373" w:type="dxa"/>
            <w:tcBorders>
              <w:top w:val="nil"/>
              <w:left w:val="nil"/>
              <w:bottom w:val="single" w:sz="4" w:space="0" w:color="auto"/>
              <w:right w:val="single" w:sz="4" w:space="0" w:color="auto"/>
            </w:tcBorders>
            <w:noWrap/>
            <w:vAlign w:val="center"/>
            <w:hideMark/>
          </w:tcPr>
          <w:p w:rsidR="00905082" w:rsidRDefault="00905082">
            <w:pPr>
              <w:jc w:val="right"/>
              <w:rPr>
                <w:bCs/>
              </w:rPr>
            </w:pPr>
            <w:r>
              <w:rPr>
                <w:bCs/>
              </w:rPr>
              <w:t> </w:t>
            </w:r>
          </w:p>
        </w:tc>
        <w:tc>
          <w:tcPr>
            <w:tcW w:w="344" w:type="dxa"/>
            <w:tcBorders>
              <w:top w:val="nil"/>
              <w:left w:val="nil"/>
              <w:bottom w:val="single" w:sz="4" w:space="0" w:color="auto"/>
              <w:right w:val="nil"/>
            </w:tcBorders>
            <w:noWrap/>
            <w:vAlign w:val="center"/>
            <w:hideMark/>
          </w:tcPr>
          <w:p w:rsidR="00905082" w:rsidRDefault="00905082">
            <w:pPr>
              <w:jc w:val="right"/>
              <w:rPr>
                <w:bCs/>
              </w:rPr>
            </w:pPr>
            <w:r>
              <w:rPr>
                <w:bCs/>
              </w:rPr>
              <w:t> </w:t>
            </w:r>
          </w:p>
        </w:tc>
        <w:tc>
          <w:tcPr>
            <w:tcW w:w="316" w:type="dxa"/>
            <w:tcBorders>
              <w:top w:val="nil"/>
              <w:left w:val="nil"/>
              <w:bottom w:val="single" w:sz="4" w:space="0" w:color="auto"/>
              <w:right w:val="nil"/>
            </w:tcBorders>
            <w:noWrap/>
            <w:vAlign w:val="center"/>
            <w:hideMark/>
          </w:tcPr>
          <w:p w:rsidR="00905082" w:rsidRDefault="00905082">
            <w:pPr>
              <w:jc w:val="right"/>
              <w:rPr>
                <w:bCs/>
              </w:rPr>
            </w:pPr>
            <w:r>
              <w:rPr>
                <w:bCs/>
              </w:rPr>
              <w:t> </w:t>
            </w:r>
          </w:p>
        </w:tc>
        <w:tc>
          <w:tcPr>
            <w:tcW w:w="299" w:type="dxa"/>
            <w:tcBorders>
              <w:top w:val="nil"/>
              <w:left w:val="nil"/>
              <w:bottom w:val="single" w:sz="4" w:space="0" w:color="auto"/>
              <w:right w:val="single" w:sz="4" w:space="0" w:color="auto"/>
            </w:tcBorders>
            <w:noWrap/>
            <w:vAlign w:val="center"/>
            <w:hideMark/>
          </w:tcPr>
          <w:p w:rsidR="00905082" w:rsidRDefault="00905082">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hideMark/>
          </w:tcPr>
          <w:p w:rsidR="00905082" w:rsidRDefault="00905082">
            <w:pPr>
              <w:rPr>
                <w:bCs/>
              </w:rPr>
            </w:pPr>
            <w:r>
              <w:rPr>
                <w:bCs/>
              </w:rPr>
              <w:t>Сальдо конечное</w:t>
            </w:r>
          </w:p>
        </w:tc>
        <w:tc>
          <w:tcPr>
            <w:tcW w:w="723" w:type="dxa"/>
            <w:tcBorders>
              <w:top w:val="nil"/>
              <w:left w:val="nil"/>
              <w:bottom w:val="single" w:sz="4" w:space="0" w:color="auto"/>
              <w:right w:val="single" w:sz="4" w:space="0" w:color="auto"/>
            </w:tcBorders>
            <w:noWrap/>
            <w:vAlign w:val="bottom"/>
            <w:hideMark/>
          </w:tcPr>
          <w:p w:rsidR="00905082" w:rsidRDefault="00905082">
            <w:pPr>
              <w:rPr>
                <w:bCs/>
              </w:rPr>
            </w:pPr>
            <w:r>
              <w:rPr>
                <w:bCs/>
              </w:rPr>
              <w:t> </w:t>
            </w:r>
          </w:p>
        </w:tc>
        <w:tc>
          <w:tcPr>
            <w:tcW w:w="1001" w:type="dxa"/>
            <w:tcBorders>
              <w:top w:val="nil"/>
              <w:left w:val="nil"/>
              <w:bottom w:val="single" w:sz="4" w:space="0" w:color="auto"/>
              <w:right w:val="nil"/>
            </w:tcBorders>
            <w:noWrap/>
            <w:vAlign w:val="center"/>
            <w:hideMark/>
          </w:tcPr>
          <w:p w:rsidR="00905082" w:rsidRDefault="00905082">
            <w:pPr>
              <w:rPr>
                <w:bCs/>
              </w:rPr>
            </w:pPr>
            <w:r>
              <w:rPr>
                <w:bCs/>
              </w:rPr>
              <w:t> </w:t>
            </w:r>
          </w:p>
        </w:tc>
        <w:tc>
          <w:tcPr>
            <w:tcW w:w="276" w:type="dxa"/>
            <w:tcBorders>
              <w:top w:val="nil"/>
              <w:left w:val="nil"/>
              <w:bottom w:val="single" w:sz="4" w:space="0" w:color="auto"/>
              <w:right w:val="nil"/>
            </w:tcBorders>
            <w:noWrap/>
            <w:vAlign w:val="center"/>
            <w:hideMark/>
          </w:tcPr>
          <w:p w:rsidR="00905082" w:rsidRDefault="00905082">
            <w:pPr>
              <w:rPr>
                <w:bCs/>
              </w:rPr>
            </w:pPr>
            <w:r>
              <w:rPr>
                <w:bCs/>
              </w:rPr>
              <w:t> </w:t>
            </w:r>
          </w:p>
        </w:tc>
        <w:tc>
          <w:tcPr>
            <w:tcW w:w="276" w:type="dxa"/>
            <w:tcBorders>
              <w:top w:val="nil"/>
              <w:left w:val="nil"/>
              <w:bottom w:val="single" w:sz="4" w:space="0" w:color="auto"/>
              <w:right w:val="single" w:sz="4" w:space="0" w:color="auto"/>
            </w:tcBorders>
            <w:noWrap/>
            <w:vAlign w:val="center"/>
            <w:hideMark/>
          </w:tcPr>
          <w:p w:rsidR="00905082" w:rsidRDefault="00905082">
            <w:pPr>
              <w:rPr>
                <w:bCs/>
              </w:rPr>
            </w:pPr>
            <w:r>
              <w:rPr>
                <w:bCs/>
              </w:rPr>
              <w:t> </w:t>
            </w:r>
          </w:p>
        </w:tc>
        <w:tc>
          <w:tcPr>
            <w:tcW w:w="1707" w:type="dxa"/>
            <w:tcBorders>
              <w:top w:val="nil"/>
              <w:left w:val="nil"/>
              <w:bottom w:val="single" w:sz="4" w:space="0" w:color="auto"/>
              <w:right w:val="single" w:sz="4" w:space="0" w:color="auto"/>
            </w:tcBorders>
            <w:noWrap/>
            <w:vAlign w:val="center"/>
            <w:hideMark/>
          </w:tcPr>
          <w:p w:rsidR="00905082" w:rsidRDefault="00905082">
            <w:pPr>
              <w:rPr>
                <w:bCs/>
              </w:rPr>
            </w:pPr>
            <w:r>
              <w:rPr>
                <w:bCs/>
              </w:rPr>
              <w:t> </w:t>
            </w:r>
          </w:p>
        </w:tc>
      </w:tr>
    </w:tbl>
    <w:p w:rsidR="00905082" w:rsidRDefault="00905082" w:rsidP="00905082">
      <w:pPr>
        <w:spacing w:before="60" w:after="60"/>
      </w:pPr>
      <w:r>
        <w:t>По данным ________________________</w:t>
      </w:r>
    </w:p>
    <w:p w:rsidR="00905082" w:rsidRDefault="00905082" w:rsidP="00905082">
      <w:pPr>
        <w:spacing w:before="60" w:after="60"/>
      </w:pPr>
      <w:r>
        <w:t>на _________________ задолженность отсутствует</w:t>
      </w:r>
    </w:p>
    <w:p w:rsidR="00905082" w:rsidRDefault="00905082" w:rsidP="00905082">
      <w:pPr>
        <w:spacing w:before="60" w:after="60"/>
      </w:pPr>
    </w:p>
    <w:tbl>
      <w:tblPr>
        <w:tblW w:w="0" w:type="auto"/>
        <w:tblLook w:val="04A0" w:firstRow="1" w:lastRow="0" w:firstColumn="1" w:lastColumn="0" w:noHBand="0" w:noVBand="1"/>
      </w:tblPr>
      <w:tblGrid>
        <w:gridCol w:w="7279"/>
        <w:gridCol w:w="976"/>
        <w:gridCol w:w="7525"/>
      </w:tblGrid>
      <w:tr w:rsidR="00905082" w:rsidTr="00905082">
        <w:tc>
          <w:tcPr>
            <w:tcW w:w="7338" w:type="dxa"/>
            <w:hideMark/>
          </w:tcPr>
          <w:p w:rsidR="00905082" w:rsidRDefault="00905082">
            <w:pPr>
              <w:spacing w:before="60" w:after="60"/>
            </w:pPr>
            <w:r>
              <w:t>От ________________________</w:t>
            </w:r>
          </w:p>
        </w:tc>
        <w:tc>
          <w:tcPr>
            <w:tcW w:w="992" w:type="dxa"/>
          </w:tcPr>
          <w:p w:rsidR="00905082" w:rsidRDefault="00905082">
            <w:pPr>
              <w:spacing w:before="60" w:after="60"/>
            </w:pPr>
          </w:p>
        </w:tc>
        <w:tc>
          <w:tcPr>
            <w:tcW w:w="7590" w:type="dxa"/>
            <w:hideMark/>
          </w:tcPr>
          <w:p w:rsidR="00905082" w:rsidRDefault="00905082">
            <w:pPr>
              <w:spacing w:before="60" w:after="60"/>
            </w:pPr>
            <w:r>
              <w:t>От ________________________</w:t>
            </w:r>
          </w:p>
        </w:tc>
      </w:tr>
      <w:tr w:rsidR="00905082" w:rsidTr="00905082">
        <w:tc>
          <w:tcPr>
            <w:tcW w:w="7338" w:type="dxa"/>
            <w:hideMark/>
          </w:tcPr>
          <w:p w:rsidR="00905082" w:rsidRDefault="00905082">
            <w:pPr>
              <w:spacing w:before="60" w:after="60"/>
            </w:pPr>
            <w:r>
              <w:t>____________________________________ (_____________________)</w:t>
            </w:r>
          </w:p>
        </w:tc>
        <w:tc>
          <w:tcPr>
            <w:tcW w:w="992" w:type="dxa"/>
          </w:tcPr>
          <w:p w:rsidR="00905082" w:rsidRDefault="00905082">
            <w:pPr>
              <w:spacing w:before="60" w:after="60"/>
            </w:pPr>
          </w:p>
        </w:tc>
        <w:tc>
          <w:tcPr>
            <w:tcW w:w="7590" w:type="dxa"/>
            <w:hideMark/>
          </w:tcPr>
          <w:p w:rsidR="00905082" w:rsidRDefault="00905082">
            <w:pPr>
              <w:spacing w:before="60" w:after="60"/>
            </w:pPr>
            <w:r>
              <w:t>____________________________________ (_____________________)</w:t>
            </w:r>
          </w:p>
        </w:tc>
      </w:tr>
      <w:tr w:rsidR="00905082" w:rsidTr="00905082">
        <w:tc>
          <w:tcPr>
            <w:tcW w:w="7338" w:type="dxa"/>
            <w:hideMark/>
          </w:tcPr>
          <w:p w:rsidR="00905082" w:rsidRDefault="00905082">
            <w:pPr>
              <w:spacing w:before="60" w:after="60"/>
            </w:pPr>
            <w:r>
              <w:t>М.П.</w:t>
            </w:r>
          </w:p>
        </w:tc>
        <w:tc>
          <w:tcPr>
            <w:tcW w:w="992" w:type="dxa"/>
          </w:tcPr>
          <w:p w:rsidR="00905082" w:rsidRDefault="00905082">
            <w:pPr>
              <w:spacing w:before="60" w:after="60"/>
            </w:pPr>
          </w:p>
        </w:tc>
        <w:tc>
          <w:tcPr>
            <w:tcW w:w="7590" w:type="dxa"/>
            <w:hideMark/>
          </w:tcPr>
          <w:p w:rsidR="00905082" w:rsidRDefault="00905082">
            <w:pPr>
              <w:spacing w:before="60" w:after="60"/>
            </w:pPr>
            <w:r>
              <w:t>М.П.</w:t>
            </w:r>
          </w:p>
        </w:tc>
      </w:tr>
    </w:tbl>
    <w:p w:rsidR="00905082" w:rsidRDefault="00905082" w:rsidP="00905082">
      <w:pPr>
        <w:spacing w:before="60" w:after="60"/>
        <w:rPr>
          <w:sz w:val="20"/>
          <w:szCs w:val="20"/>
        </w:rPr>
      </w:pPr>
      <w:r>
        <w:rPr>
          <w:sz w:val="20"/>
          <w:szCs w:val="20"/>
        </w:rPr>
        <w:t>При отсутствии подписанного акта сверки со стороны Подрядчика в течени</w:t>
      </w:r>
      <w:proofErr w:type="gramStart"/>
      <w:r>
        <w:rPr>
          <w:sz w:val="20"/>
          <w:szCs w:val="20"/>
        </w:rPr>
        <w:t>и</w:t>
      </w:r>
      <w:proofErr w:type="gramEnd"/>
      <w:r>
        <w:rPr>
          <w:sz w:val="20"/>
          <w:szCs w:val="20"/>
        </w:rPr>
        <w:t xml:space="preserve"> 30 дней после получения, расчёты считаются подтвержденными</w:t>
      </w:r>
    </w:p>
    <w:p w:rsidR="00073EC9" w:rsidRPr="00360567" w:rsidRDefault="00073EC9" w:rsidP="000429CB">
      <w:pPr>
        <w:tabs>
          <w:tab w:val="left" w:pos="284"/>
        </w:tabs>
        <w:jc w:val="both"/>
      </w:pPr>
    </w:p>
    <w:sectPr w:rsidR="00073EC9" w:rsidRPr="00360567" w:rsidSect="00905082">
      <w:footerReference w:type="even" r:id="rId9"/>
      <w:footerReference w:type="default" r:id="rId10"/>
      <w:pgSz w:w="16840" w:h="11907" w:orient="landscape" w:code="9"/>
      <w:pgMar w:top="1418" w:right="709" w:bottom="851" w:left="567"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C59" w:rsidRDefault="00411C59">
      <w:r>
        <w:separator/>
      </w:r>
    </w:p>
  </w:endnote>
  <w:endnote w:type="continuationSeparator" w:id="0">
    <w:p w:rsidR="00411C59" w:rsidRDefault="00411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82" w:rsidRDefault="00481F82">
    <w:pPr>
      <w:pStyle w:val="af5"/>
      <w:framePr w:wrap="around" w:vAnchor="text" w:hAnchor="margin" w:xAlign="center" w:y="1"/>
      <w:rPr>
        <w:ins w:id="158" w:author="Макарычева Мария Сергеевна" w:date="2012-07-31T14:38:00Z"/>
        <w:rStyle w:val="af6"/>
        <w:rFonts w:cs="Courier New"/>
      </w:rPr>
    </w:pPr>
  </w:p>
  <w:p w:rsidR="00481F82" w:rsidRDefault="00481F82">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82" w:rsidRPr="004A2DFE" w:rsidRDefault="00481F82">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05082">
      <w:rPr>
        <w:rFonts w:ascii="Times New Roman" w:hAnsi="Times New Roman" w:cs="Times New Roman"/>
        <w:noProof/>
        <w:sz w:val="22"/>
        <w:szCs w:val="22"/>
      </w:rPr>
      <w:t>29</w:t>
    </w:r>
    <w:r w:rsidRPr="004A2DFE">
      <w:rPr>
        <w:rFonts w:ascii="Times New Roman" w:hAnsi="Times New Roman" w:cs="Times New Roman"/>
        <w:sz w:val="22"/>
        <w:szCs w:val="22"/>
      </w:rPr>
      <w:fldChar w:fldCharType="end"/>
    </w:r>
  </w:p>
  <w:p w:rsidR="00481F82" w:rsidRPr="0045629D" w:rsidRDefault="00481F82" w:rsidP="0045629D">
    <w:pPr>
      <w:pStyle w:val="af5"/>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C59" w:rsidRDefault="00411C59">
      <w:r>
        <w:separator/>
      </w:r>
    </w:p>
  </w:footnote>
  <w:footnote w:type="continuationSeparator" w:id="0">
    <w:p w:rsidR="00411C59" w:rsidRDefault="00411C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EF261BF6"/>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3D067F2"/>
    <w:lvl w:ilvl="0">
      <w:start w:val="1"/>
      <w:numFmt w:val="bullet"/>
      <w:pStyle w:val="30"/>
      <w:lvlText w:val=""/>
      <w:lvlJc w:val="left"/>
      <w:pPr>
        <w:tabs>
          <w:tab w:val="num" w:pos="643"/>
        </w:tabs>
        <w:ind w:left="643" w:hanging="360"/>
      </w:pPr>
      <w:rPr>
        <w:rFonts w:ascii="Symbol" w:hAnsi="Symbol" w:hint="default"/>
      </w:rPr>
    </w:lvl>
  </w:abstractNum>
  <w:abstractNum w:abstractNumId="3">
    <w:nsid w:val="FFFFFF88"/>
    <w:multiLevelType w:val="singleLevel"/>
    <w:tmpl w:val="EB0CCAA8"/>
    <w:lvl w:ilvl="0">
      <w:start w:val="1"/>
      <w:numFmt w:val="decimal"/>
      <w:pStyle w:val="2"/>
      <w:lvlText w:val="%1."/>
      <w:lvlJc w:val="left"/>
      <w:pPr>
        <w:tabs>
          <w:tab w:val="num" w:pos="360"/>
        </w:tabs>
        <w:ind w:left="360" w:hanging="360"/>
      </w:pPr>
      <w:rPr>
        <w:rFonts w:cs="Times New Roman"/>
      </w:rPr>
    </w:lvl>
  </w:abstractNum>
  <w:abstractNum w:abstractNumId="4">
    <w:nsid w:val="FFFFFFFE"/>
    <w:multiLevelType w:val="singleLevel"/>
    <w:tmpl w:val="9926E1E8"/>
    <w:lvl w:ilvl="0">
      <w:numFmt w:val="bullet"/>
      <w:lvlText w:val="*"/>
      <w:lvlJc w:val="left"/>
      <w:pPr>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40A2011"/>
    <w:multiLevelType w:val="multilevel"/>
    <w:tmpl w:val="803271F8"/>
    <w:lvl w:ilvl="0">
      <w:start w:val="1"/>
      <w:numFmt w:val="decimal"/>
      <w:lvlText w:val="%1."/>
      <w:lvlJc w:val="left"/>
      <w:pPr>
        <w:ind w:left="720" w:hanging="360"/>
      </w:pPr>
      <w:rPr>
        <w:rFonts w:cs="Times New Roman" w:hint="default"/>
      </w:rPr>
    </w:lvl>
    <w:lvl w:ilvl="1">
      <w:start w:val="1"/>
      <w:numFmt w:val="decimal"/>
      <w:isLgl/>
      <w:lvlText w:val="%1.%2."/>
      <w:lvlJc w:val="left"/>
      <w:pPr>
        <w:ind w:left="1303" w:hanging="720"/>
      </w:pPr>
      <w:rPr>
        <w:rFonts w:cs="Times New Roman" w:hint="default"/>
      </w:rPr>
    </w:lvl>
    <w:lvl w:ilvl="2">
      <w:start w:val="1"/>
      <w:numFmt w:val="decimal"/>
      <w:isLgl/>
      <w:lvlText w:val="%1.%2.%3."/>
      <w:lvlJc w:val="left"/>
      <w:pPr>
        <w:ind w:left="1526" w:hanging="720"/>
      </w:pPr>
      <w:rPr>
        <w:rFonts w:cs="Times New Roman" w:hint="default"/>
      </w:rPr>
    </w:lvl>
    <w:lvl w:ilvl="3">
      <w:start w:val="1"/>
      <w:numFmt w:val="decimal"/>
      <w:isLgl/>
      <w:lvlText w:val="%1.%2.%3.%4."/>
      <w:lvlJc w:val="left"/>
      <w:pPr>
        <w:ind w:left="2109" w:hanging="1080"/>
      </w:pPr>
      <w:rPr>
        <w:rFonts w:cs="Times New Roman" w:hint="default"/>
      </w:rPr>
    </w:lvl>
    <w:lvl w:ilvl="4">
      <w:start w:val="1"/>
      <w:numFmt w:val="decimal"/>
      <w:isLgl/>
      <w:lvlText w:val="%1.%2.%3.%4.%5."/>
      <w:lvlJc w:val="left"/>
      <w:pPr>
        <w:ind w:left="2332" w:hanging="1080"/>
      </w:pPr>
      <w:rPr>
        <w:rFonts w:cs="Times New Roman" w:hint="default"/>
      </w:rPr>
    </w:lvl>
    <w:lvl w:ilvl="5">
      <w:start w:val="1"/>
      <w:numFmt w:val="decimal"/>
      <w:isLgl/>
      <w:lvlText w:val="%1.%2.%3.%4.%5.%6."/>
      <w:lvlJc w:val="left"/>
      <w:pPr>
        <w:ind w:left="2915" w:hanging="1440"/>
      </w:pPr>
      <w:rPr>
        <w:rFonts w:cs="Times New Roman" w:hint="default"/>
      </w:rPr>
    </w:lvl>
    <w:lvl w:ilvl="6">
      <w:start w:val="1"/>
      <w:numFmt w:val="decimal"/>
      <w:isLgl/>
      <w:lvlText w:val="%1.%2.%3.%4.%5.%6.%7."/>
      <w:lvlJc w:val="left"/>
      <w:pPr>
        <w:ind w:left="3498" w:hanging="1800"/>
      </w:pPr>
      <w:rPr>
        <w:rFonts w:cs="Times New Roman" w:hint="default"/>
      </w:rPr>
    </w:lvl>
    <w:lvl w:ilvl="7">
      <w:start w:val="1"/>
      <w:numFmt w:val="decimal"/>
      <w:isLgl/>
      <w:lvlText w:val="%1.%2.%3.%4.%5.%6.%7.%8."/>
      <w:lvlJc w:val="left"/>
      <w:pPr>
        <w:ind w:left="3721" w:hanging="1800"/>
      </w:pPr>
      <w:rPr>
        <w:rFonts w:cs="Times New Roman" w:hint="default"/>
      </w:rPr>
    </w:lvl>
    <w:lvl w:ilvl="8">
      <w:start w:val="1"/>
      <w:numFmt w:val="decimal"/>
      <w:isLgl/>
      <w:lvlText w:val="%1.%2.%3.%4.%5.%6.%7.%8.%9."/>
      <w:lvlJc w:val="left"/>
      <w:pPr>
        <w:ind w:left="4304" w:hanging="2160"/>
      </w:pPr>
      <w:rPr>
        <w:rFonts w:cs="Times New Roman" w:hint="default"/>
      </w:rPr>
    </w:lvl>
  </w:abstractNum>
  <w:abstractNum w:abstractNumId="7">
    <w:nsid w:val="13630219"/>
    <w:multiLevelType w:val="multilevel"/>
    <w:tmpl w:val="5A6406DE"/>
    <w:lvl w:ilvl="0">
      <w:start w:val="1"/>
      <w:numFmt w:val="upperRoman"/>
      <w:lvlText w:val="Раздел %1"/>
      <w:lvlJc w:val="left"/>
      <w:pPr>
        <w:tabs>
          <w:tab w:val="num" w:pos="432"/>
        </w:tabs>
        <w:ind w:left="432" w:hanging="432"/>
      </w:pPr>
      <w:rPr>
        <w:rFonts w:cs="Times New Roman" w:hint="default"/>
      </w:rPr>
    </w:lvl>
    <w:lvl w:ilvl="1">
      <w:start w:val="1"/>
      <w:numFmt w:val="decimal"/>
      <w:lvlRestart w:val="0"/>
      <w:lvlText w:val="Статья %2"/>
      <w:lvlJc w:val="left"/>
      <w:pPr>
        <w:tabs>
          <w:tab w:val="num" w:pos="576"/>
        </w:tabs>
        <w:ind w:left="576" w:hanging="576"/>
      </w:pPr>
      <w:rPr>
        <w:rFonts w:cs="Times New Roman" w:hint="default"/>
      </w:rPr>
    </w:lvl>
    <w:lvl w:ilvl="2">
      <w:start w:val="1"/>
      <w:numFmt w:val="decimal"/>
      <w:lvlText w:val="%2.%3"/>
      <w:lvlJc w:val="left"/>
      <w:pPr>
        <w:tabs>
          <w:tab w:val="num" w:pos="680"/>
        </w:tabs>
      </w:pPr>
      <w:rPr>
        <w:rFonts w:cs="Times New Roman" w:hint="default"/>
      </w:rPr>
    </w:lvl>
    <w:lvl w:ilvl="3">
      <w:start w:val="1"/>
      <w:numFmt w:val="decimal"/>
      <w:lvlRestart w:val="0"/>
      <w:lvlText w:val="%2.%3.%4"/>
      <w:lvlJc w:val="left"/>
      <w:pPr>
        <w:tabs>
          <w:tab w:val="num" w:pos="864"/>
        </w:tabs>
        <w:ind w:left="864" w:hanging="864"/>
      </w:pPr>
      <w:rPr>
        <w:rFonts w:cs="Times New Roman" w:hint="default"/>
      </w:rPr>
    </w:lvl>
    <w:lvl w:ilvl="4">
      <w:start w:val="1"/>
      <w:numFmt w:val="russianLower"/>
      <w:lvlRestart w:val="0"/>
      <w:lvlText w:val="%5)"/>
      <w:lvlJc w:val="left"/>
      <w:pPr>
        <w:tabs>
          <w:tab w:val="num" w:pos="1008"/>
        </w:tabs>
        <w:ind w:left="1008" w:hanging="1008"/>
      </w:pPr>
      <w:rPr>
        <w:rFonts w:cs="Times New Roman"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nsid w:val="16D7640C"/>
    <w:multiLevelType w:val="singleLevel"/>
    <w:tmpl w:val="EB84A4D4"/>
    <w:lvl w:ilvl="0">
      <w:start w:val="1"/>
      <w:numFmt w:val="decimal"/>
      <w:lvlText w:val="Приложение %1."/>
      <w:lvlJc w:val="left"/>
      <w:pPr>
        <w:tabs>
          <w:tab w:val="num" w:pos="2460"/>
        </w:tabs>
        <w:ind w:left="1020" w:hanging="360"/>
      </w:pPr>
      <w:rPr>
        <w:rFonts w:ascii="Times New Roman" w:hAnsi="Times New Roman" w:cs="Times New Roman" w:hint="default"/>
        <w:b w:val="0"/>
        <w:bCs w:val="0"/>
        <w:i w:val="0"/>
        <w:iCs/>
        <w:sz w:val="28"/>
        <w:szCs w:val="28"/>
      </w:rPr>
    </w:lvl>
  </w:abstractNum>
  <w:abstractNum w:abstractNumId="9">
    <w:nsid w:val="1B7B79B4"/>
    <w:multiLevelType w:val="multilevel"/>
    <w:tmpl w:val="DDBAD8FE"/>
    <w:lvl w:ilvl="0">
      <w:start w:val="6"/>
      <w:numFmt w:val="upperRoman"/>
      <w:lvlText w:val="Раздел %1"/>
      <w:lvlJc w:val="left"/>
      <w:pPr>
        <w:tabs>
          <w:tab w:val="num" w:pos="432"/>
        </w:tabs>
        <w:ind w:left="432" w:hanging="432"/>
      </w:pPr>
      <w:rPr>
        <w:rFonts w:cs="Times New Roman" w:hint="default"/>
      </w:rPr>
    </w:lvl>
    <w:lvl w:ilvl="1">
      <w:start w:val="20"/>
      <w:numFmt w:val="decimal"/>
      <w:lvlRestart w:val="0"/>
      <w:lvlText w:val="Статья %2"/>
      <w:lvlJc w:val="left"/>
      <w:pPr>
        <w:tabs>
          <w:tab w:val="num" w:pos="576"/>
        </w:tabs>
        <w:ind w:left="576" w:hanging="576"/>
      </w:pPr>
      <w:rPr>
        <w:rFonts w:cs="Times New Roman" w:hint="default"/>
      </w:rPr>
    </w:lvl>
    <w:lvl w:ilvl="2">
      <w:start w:val="3"/>
      <w:numFmt w:val="decimal"/>
      <w:lvlText w:val="%2.%3"/>
      <w:lvlJc w:val="left"/>
      <w:pPr>
        <w:tabs>
          <w:tab w:val="num" w:pos="680"/>
        </w:tabs>
      </w:pPr>
      <w:rPr>
        <w:rFonts w:cs="Times New Roman" w:hint="default"/>
      </w:rPr>
    </w:lvl>
    <w:lvl w:ilvl="3">
      <w:start w:val="1"/>
      <w:numFmt w:val="decimal"/>
      <w:lvlText w:val="16.3.%4."/>
      <w:lvlJc w:val="left"/>
      <w:pPr>
        <w:tabs>
          <w:tab w:val="num" w:pos="864"/>
        </w:tabs>
        <w:ind w:left="864" w:hanging="864"/>
      </w:pPr>
      <w:rPr>
        <w:rFonts w:cs="Times New Roman" w:hint="default"/>
      </w:rPr>
    </w:lvl>
    <w:lvl w:ilvl="4">
      <w:start w:val="1"/>
      <w:numFmt w:val="russianLower"/>
      <w:lvlRestart w:val="0"/>
      <w:lvlText w:val="%5)"/>
      <w:lvlJc w:val="left"/>
      <w:pPr>
        <w:tabs>
          <w:tab w:val="num" w:pos="1008"/>
        </w:tabs>
        <w:ind w:left="1008" w:hanging="1008"/>
      </w:pPr>
      <w:rPr>
        <w:rFonts w:cs="Times New Roman"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646C97"/>
    <w:multiLevelType w:val="hybridMultilevel"/>
    <w:tmpl w:val="55947D20"/>
    <w:lvl w:ilvl="0" w:tplc="4B3235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3">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4">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6202CC5"/>
    <w:multiLevelType w:val="multilevel"/>
    <w:tmpl w:val="6C883A88"/>
    <w:lvl w:ilvl="0">
      <w:start w:val="7"/>
      <w:numFmt w:val="decimal"/>
      <w:lvlText w:val="%1."/>
      <w:lvlJc w:val="left"/>
      <w:pPr>
        <w:ind w:left="450" w:hanging="450"/>
      </w:pPr>
      <w:rPr>
        <w:rFonts w:cs="Times New Roman"/>
      </w:rPr>
    </w:lvl>
    <w:lvl w:ilvl="1">
      <w:start w:val="1"/>
      <w:numFmt w:val="decimal"/>
      <w:lvlText w:val="%1.%2."/>
      <w:lvlJc w:val="left"/>
      <w:pPr>
        <w:ind w:left="1444" w:hanging="720"/>
      </w:pPr>
      <w:rPr>
        <w:rFonts w:cs="Times New Roman"/>
      </w:rPr>
    </w:lvl>
    <w:lvl w:ilvl="2">
      <w:start w:val="1"/>
      <w:numFmt w:val="decimal"/>
      <w:lvlText w:val="%1.%2.%3."/>
      <w:lvlJc w:val="left"/>
      <w:pPr>
        <w:ind w:left="2168" w:hanging="720"/>
      </w:pPr>
      <w:rPr>
        <w:rFonts w:cs="Times New Roman"/>
      </w:rPr>
    </w:lvl>
    <w:lvl w:ilvl="3">
      <w:start w:val="1"/>
      <w:numFmt w:val="decimal"/>
      <w:lvlText w:val="%1.%2.%3.%4."/>
      <w:lvlJc w:val="left"/>
      <w:pPr>
        <w:ind w:left="3252" w:hanging="1080"/>
      </w:pPr>
      <w:rPr>
        <w:rFonts w:cs="Times New Roman"/>
      </w:rPr>
    </w:lvl>
    <w:lvl w:ilvl="4">
      <w:start w:val="1"/>
      <w:numFmt w:val="decimal"/>
      <w:lvlText w:val="%1.%2.%3.%4.%5."/>
      <w:lvlJc w:val="left"/>
      <w:pPr>
        <w:ind w:left="3976" w:hanging="1080"/>
      </w:pPr>
      <w:rPr>
        <w:rFonts w:cs="Times New Roman"/>
      </w:rPr>
    </w:lvl>
    <w:lvl w:ilvl="5">
      <w:start w:val="1"/>
      <w:numFmt w:val="decimal"/>
      <w:lvlText w:val="%1.%2.%3.%4.%5.%6."/>
      <w:lvlJc w:val="left"/>
      <w:pPr>
        <w:ind w:left="5060" w:hanging="1440"/>
      </w:pPr>
      <w:rPr>
        <w:rFonts w:cs="Times New Roman"/>
      </w:rPr>
    </w:lvl>
    <w:lvl w:ilvl="6">
      <w:start w:val="1"/>
      <w:numFmt w:val="decimal"/>
      <w:lvlText w:val="%1.%2.%3.%4.%5.%6.%7."/>
      <w:lvlJc w:val="left"/>
      <w:pPr>
        <w:ind w:left="6144" w:hanging="1800"/>
      </w:pPr>
      <w:rPr>
        <w:rFonts w:cs="Times New Roman"/>
      </w:rPr>
    </w:lvl>
    <w:lvl w:ilvl="7">
      <w:start w:val="1"/>
      <w:numFmt w:val="decimal"/>
      <w:lvlText w:val="%1.%2.%3.%4.%5.%6.%7.%8."/>
      <w:lvlJc w:val="left"/>
      <w:pPr>
        <w:ind w:left="6868" w:hanging="1800"/>
      </w:pPr>
      <w:rPr>
        <w:rFonts w:cs="Times New Roman"/>
      </w:rPr>
    </w:lvl>
    <w:lvl w:ilvl="8">
      <w:start w:val="1"/>
      <w:numFmt w:val="decimal"/>
      <w:lvlText w:val="%1.%2.%3.%4.%5.%6.%7.%8.%9."/>
      <w:lvlJc w:val="left"/>
      <w:pPr>
        <w:ind w:left="7952" w:hanging="2160"/>
      </w:pPr>
      <w:rPr>
        <w:rFonts w:cs="Times New Roman"/>
      </w:rPr>
    </w:lvl>
  </w:abstractNum>
  <w:abstractNum w:abstractNumId="17">
    <w:nsid w:val="37D10D79"/>
    <w:multiLevelType w:val="hybridMultilevel"/>
    <w:tmpl w:val="178EF99E"/>
    <w:lvl w:ilvl="0" w:tplc="A9408890">
      <w:start w:val="1"/>
      <w:numFmt w:val="bullet"/>
      <w:lvlText w:val=""/>
      <w:lvlJc w:val="left"/>
      <w:pPr>
        <w:tabs>
          <w:tab w:val="num" w:pos="1069"/>
        </w:tabs>
        <w:ind w:left="1069" w:hanging="360"/>
      </w:pPr>
      <w:rPr>
        <w:rFonts w:ascii="Symbol" w:hAnsi="Symbol" w:hint="default"/>
      </w:rPr>
    </w:lvl>
    <w:lvl w:ilvl="1" w:tplc="60C62892">
      <w:start w:val="1"/>
      <w:numFmt w:val="bullet"/>
      <w:lvlText w:val="o"/>
      <w:lvlJc w:val="left"/>
      <w:pPr>
        <w:tabs>
          <w:tab w:val="num" w:pos="1440"/>
        </w:tabs>
        <w:ind w:left="1440" w:hanging="360"/>
      </w:pPr>
      <w:rPr>
        <w:rFonts w:ascii="Courier New" w:hAnsi="Courier New" w:hint="default"/>
      </w:rPr>
    </w:lvl>
    <w:lvl w:ilvl="2" w:tplc="C57EF0B8">
      <w:start w:val="1"/>
      <w:numFmt w:val="bullet"/>
      <w:lvlText w:val=""/>
      <w:lvlJc w:val="left"/>
      <w:pPr>
        <w:tabs>
          <w:tab w:val="num" w:pos="2160"/>
        </w:tabs>
        <w:ind w:left="2160" w:hanging="360"/>
      </w:pPr>
      <w:rPr>
        <w:rFonts w:ascii="Wingdings" w:hAnsi="Wingdings" w:hint="default"/>
      </w:rPr>
    </w:lvl>
    <w:lvl w:ilvl="3" w:tplc="4C3AD86E">
      <w:start w:val="1"/>
      <w:numFmt w:val="bullet"/>
      <w:lvlText w:val=""/>
      <w:lvlJc w:val="left"/>
      <w:pPr>
        <w:tabs>
          <w:tab w:val="num" w:pos="2880"/>
        </w:tabs>
        <w:ind w:left="2880" w:hanging="360"/>
      </w:pPr>
      <w:rPr>
        <w:rFonts w:ascii="Symbol" w:hAnsi="Symbol" w:hint="default"/>
      </w:rPr>
    </w:lvl>
    <w:lvl w:ilvl="4" w:tplc="907C565E">
      <w:start w:val="1"/>
      <w:numFmt w:val="bullet"/>
      <w:lvlText w:val="o"/>
      <w:lvlJc w:val="left"/>
      <w:pPr>
        <w:tabs>
          <w:tab w:val="num" w:pos="3600"/>
        </w:tabs>
        <w:ind w:left="3600" w:hanging="360"/>
      </w:pPr>
      <w:rPr>
        <w:rFonts w:ascii="Courier New" w:hAnsi="Courier New" w:hint="default"/>
      </w:rPr>
    </w:lvl>
    <w:lvl w:ilvl="5" w:tplc="A5A403BA">
      <w:start w:val="1"/>
      <w:numFmt w:val="bullet"/>
      <w:lvlText w:val=""/>
      <w:lvlJc w:val="left"/>
      <w:pPr>
        <w:tabs>
          <w:tab w:val="num" w:pos="4320"/>
        </w:tabs>
        <w:ind w:left="4320" w:hanging="360"/>
      </w:pPr>
      <w:rPr>
        <w:rFonts w:ascii="Wingdings" w:hAnsi="Wingdings" w:hint="default"/>
      </w:rPr>
    </w:lvl>
    <w:lvl w:ilvl="6" w:tplc="403CB65E">
      <w:start w:val="1"/>
      <w:numFmt w:val="bullet"/>
      <w:lvlText w:val=""/>
      <w:lvlJc w:val="left"/>
      <w:pPr>
        <w:tabs>
          <w:tab w:val="num" w:pos="5040"/>
        </w:tabs>
        <w:ind w:left="5040" w:hanging="360"/>
      </w:pPr>
      <w:rPr>
        <w:rFonts w:ascii="Symbol" w:hAnsi="Symbol" w:hint="default"/>
      </w:rPr>
    </w:lvl>
    <w:lvl w:ilvl="7" w:tplc="E502342C">
      <w:start w:val="1"/>
      <w:numFmt w:val="bullet"/>
      <w:lvlText w:val="o"/>
      <w:lvlJc w:val="left"/>
      <w:pPr>
        <w:tabs>
          <w:tab w:val="num" w:pos="5760"/>
        </w:tabs>
        <w:ind w:left="5760" w:hanging="360"/>
      </w:pPr>
      <w:rPr>
        <w:rFonts w:ascii="Courier New" w:hAnsi="Courier New" w:hint="default"/>
      </w:rPr>
    </w:lvl>
    <w:lvl w:ilvl="8" w:tplc="F7FC3C00">
      <w:start w:val="1"/>
      <w:numFmt w:val="bullet"/>
      <w:lvlText w:val=""/>
      <w:lvlJc w:val="left"/>
      <w:pPr>
        <w:tabs>
          <w:tab w:val="num" w:pos="6480"/>
        </w:tabs>
        <w:ind w:left="6480" w:hanging="360"/>
      </w:pPr>
      <w:rPr>
        <w:rFonts w:ascii="Wingdings" w:hAnsi="Wingdings" w:hint="default"/>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cs="Times New Roman" w:hint="default"/>
        <w:b/>
        <w:sz w:val="28"/>
        <w:szCs w:val="28"/>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48400E3C"/>
    <w:multiLevelType w:val="hybridMultilevel"/>
    <w:tmpl w:val="DCAC4424"/>
    <w:lvl w:ilvl="0" w:tplc="74B49328">
      <w:start w:val="1"/>
      <w:numFmt w:val="bullet"/>
      <w:pStyle w:val="a2"/>
      <w:lvlText w:val=""/>
      <w:lvlJc w:val="left"/>
      <w:pPr>
        <w:ind w:left="1440"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nsid w:val="4B4C75B7"/>
    <w:multiLevelType w:val="multilevel"/>
    <w:tmpl w:val="4984A304"/>
    <w:lvl w:ilvl="0">
      <w:start w:val="1"/>
      <w:numFmt w:val="decimal"/>
      <w:lvlText w:val="%1."/>
      <w:lvlJc w:val="left"/>
      <w:pPr>
        <w:tabs>
          <w:tab w:val="num" w:pos="709"/>
        </w:tabs>
        <w:ind w:left="0" w:firstLine="709"/>
      </w:pPr>
    </w:lvl>
    <w:lvl w:ilvl="1">
      <w:start w:val="1"/>
      <w:numFmt w:val="decimal"/>
      <w:lvlText w:val="%1.%2."/>
      <w:lvlJc w:val="left"/>
      <w:pPr>
        <w:tabs>
          <w:tab w:val="num" w:pos="709"/>
        </w:tabs>
        <w:ind w:left="0" w:firstLine="709"/>
      </w:pPr>
    </w:lvl>
    <w:lvl w:ilvl="2">
      <w:start w:val="1"/>
      <w:numFmt w:val="decimal"/>
      <w:lvlText w:val="%1.%2.%3."/>
      <w:lvlJc w:val="left"/>
      <w:pPr>
        <w:tabs>
          <w:tab w:val="num" w:pos="709"/>
        </w:tabs>
        <w:ind w:left="0" w:firstLine="709"/>
      </w:p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lvl>
    <w:lvl w:ilvl="6">
      <w:start w:val="1"/>
      <w:numFmt w:val="decimal"/>
      <w:lvlText w:val="%1.%2.%3.%4.%5.%6.%7."/>
      <w:lvlJc w:val="left"/>
      <w:pPr>
        <w:tabs>
          <w:tab w:val="num" w:pos="709"/>
        </w:tabs>
        <w:ind w:left="0" w:firstLine="709"/>
      </w:pPr>
    </w:lvl>
    <w:lvl w:ilvl="7">
      <w:start w:val="1"/>
      <w:numFmt w:val="decimal"/>
      <w:lvlText w:val="%1.%2.%3.%4.%5.%6.%7.%8."/>
      <w:lvlJc w:val="left"/>
      <w:pPr>
        <w:tabs>
          <w:tab w:val="num" w:pos="709"/>
        </w:tabs>
        <w:ind w:left="0" w:firstLine="709"/>
      </w:pPr>
    </w:lvl>
    <w:lvl w:ilvl="8">
      <w:start w:val="1"/>
      <w:numFmt w:val="decimal"/>
      <w:lvlText w:val="%1.%2.%3.%4.%5.%6.%7.%8.%9."/>
      <w:lvlJc w:val="left"/>
      <w:pPr>
        <w:tabs>
          <w:tab w:val="num" w:pos="709"/>
        </w:tabs>
        <w:ind w:left="0" w:firstLine="709"/>
      </w:pPr>
    </w:lvl>
  </w:abstractNum>
  <w:abstractNum w:abstractNumId="23">
    <w:nsid w:val="4CC031F7"/>
    <w:multiLevelType w:val="singleLevel"/>
    <w:tmpl w:val="F80C9E1C"/>
    <w:lvl w:ilvl="0">
      <w:start w:val="1"/>
      <w:numFmt w:val="decimal"/>
      <w:pStyle w:val="14"/>
      <w:lvlText w:val="%1"/>
      <w:lvlJc w:val="center"/>
      <w:pPr>
        <w:tabs>
          <w:tab w:val="num" w:pos="757"/>
        </w:tabs>
        <w:ind w:firstLine="397"/>
      </w:pPr>
      <w:rPr>
        <w:rFonts w:ascii="Times New Roman" w:hAnsi="Times New Roman" w:cs="Times New Roman" w:hint="default"/>
        <w:b w:val="0"/>
        <w:i w:val="0"/>
        <w:sz w:val="28"/>
      </w:rPr>
    </w:lvl>
  </w:abstractNum>
  <w:abstractNum w:abstractNumId="24">
    <w:nsid w:val="515B4CC7"/>
    <w:multiLevelType w:val="hybridMultilevel"/>
    <w:tmpl w:val="550C27D8"/>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25">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6B520540"/>
    <w:multiLevelType w:val="hybridMultilevel"/>
    <w:tmpl w:val="EB1628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590AC3"/>
    <w:multiLevelType w:val="hybridMultilevel"/>
    <w:tmpl w:val="CF660884"/>
    <w:lvl w:ilvl="0" w:tplc="C67ADD42">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30">
    <w:nsid w:val="6BDA5449"/>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31">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2">
    <w:nsid w:val="6ED94BB9"/>
    <w:multiLevelType w:val="hybridMultilevel"/>
    <w:tmpl w:val="82B26B12"/>
    <w:lvl w:ilvl="0" w:tplc="4B3235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0943F09"/>
    <w:multiLevelType w:val="hybridMultilevel"/>
    <w:tmpl w:val="0876F170"/>
    <w:lvl w:ilvl="0" w:tplc="A0A6A58C">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4">
    <w:nsid w:val="77293F7E"/>
    <w:multiLevelType w:val="multilevel"/>
    <w:tmpl w:val="057E2F3E"/>
    <w:lvl w:ilvl="0">
      <w:start w:val="7"/>
      <w:numFmt w:val="upperRoman"/>
      <w:lvlText w:val="Раздел %1"/>
      <w:lvlJc w:val="left"/>
      <w:pPr>
        <w:tabs>
          <w:tab w:val="num" w:pos="432"/>
        </w:tabs>
        <w:ind w:left="432" w:hanging="432"/>
      </w:pPr>
      <w:rPr>
        <w:rFonts w:cs="Times New Roman" w:hint="default"/>
      </w:rPr>
    </w:lvl>
    <w:lvl w:ilvl="1">
      <w:start w:val="20"/>
      <w:numFmt w:val="decimal"/>
      <w:lvlRestart w:val="0"/>
      <w:lvlText w:val="Статья %2"/>
      <w:lvlJc w:val="left"/>
      <w:pPr>
        <w:tabs>
          <w:tab w:val="num" w:pos="576"/>
        </w:tabs>
        <w:ind w:left="576" w:hanging="576"/>
      </w:pPr>
      <w:rPr>
        <w:rFonts w:cs="Times New Roman" w:hint="default"/>
      </w:rPr>
    </w:lvl>
    <w:lvl w:ilvl="2">
      <w:start w:val="2"/>
      <w:numFmt w:val="decimal"/>
      <w:lvlText w:val="%2.%3"/>
      <w:lvlJc w:val="left"/>
      <w:pPr>
        <w:tabs>
          <w:tab w:val="num" w:pos="680"/>
        </w:tabs>
      </w:pPr>
      <w:rPr>
        <w:rFonts w:cs="Times New Roman" w:hint="default"/>
      </w:rPr>
    </w:lvl>
    <w:lvl w:ilvl="3">
      <w:start w:val="1"/>
      <w:numFmt w:val="decimal"/>
      <w:lvlText w:val="16.2.%4."/>
      <w:lvlJc w:val="left"/>
      <w:pPr>
        <w:tabs>
          <w:tab w:val="num" w:pos="864"/>
        </w:tabs>
        <w:ind w:left="864" w:hanging="864"/>
      </w:pPr>
      <w:rPr>
        <w:rFonts w:cs="Times New Roman" w:hint="default"/>
      </w:rPr>
    </w:lvl>
    <w:lvl w:ilvl="4">
      <w:start w:val="1"/>
      <w:numFmt w:val="russianLower"/>
      <w:lvlRestart w:val="0"/>
      <w:lvlText w:val="%5)"/>
      <w:lvlJc w:val="left"/>
      <w:pPr>
        <w:tabs>
          <w:tab w:val="num" w:pos="1008"/>
        </w:tabs>
        <w:ind w:left="1008" w:hanging="1008"/>
      </w:pPr>
      <w:rPr>
        <w:rFonts w:cs="Times New Roman"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7AAC5BE0"/>
    <w:multiLevelType w:val="hybridMultilevel"/>
    <w:tmpl w:val="F6D276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27"/>
  </w:num>
  <w:num w:numId="6">
    <w:abstractNumId w:val="12"/>
  </w:num>
  <w:num w:numId="7">
    <w:abstractNumId w:val="33"/>
  </w:num>
  <w:num w:numId="8">
    <w:abstractNumId w:val="25"/>
  </w:num>
  <w:num w:numId="9">
    <w:abstractNumId w:val="19"/>
  </w:num>
  <w:num w:numId="10">
    <w:abstractNumId w:val="15"/>
  </w:num>
  <w:num w:numId="11">
    <w:abstractNumId w:val="18"/>
  </w:num>
  <w:num w:numId="12">
    <w:abstractNumId w:val="31"/>
  </w:num>
  <w:num w:numId="13">
    <w:abstractNumId w:val="10"/>
  </w:num>
  <w:num w:numId="14">
    <w:abstractNumId w:val="20"/>
  </w:num>
  <w:num w:numId="15">
    <w:abstractNumId w:val="26"/>
  </w:num>
  <w:num w:numId="16">
    <w:abstractNumId w:val="23"/>
  </w:num>
  <w:num w:numId="17">
    <w:abstractNumId w:val="6"/>
  </w:num>
  <w:num w:numId="18">
    <w:abstractNumId w:val="8"/>
  </w:num>
  <w:num w:numId="19">
    <w:abstractNumId w:val="14"/>
  </w:num>
  <w:num w:numId="20">
    <w:abstractNumId w:val="13"/>
  </w:num>
  <w:num w:numId="21">
    <w:abstractNumId w:val="17"/>
  </w:num>
  <w:num w:numId="22">
    <w:abstractNumId w:val="7"/>
  </w:num>
  <w:num w:numId="23">
    <w:abstractNumId w:val="34"/>
  </w:num>
  <w:num w:numId="24">
    <w:abstractNumId w:val="9"/>
  </w:num>
  <w:num w:numId="25">
    <w:abstractNumId w:val="11"/>
  </w:num>
  <w:num w:numId="26">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1"/>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lvl w:ilvl="0">
        <w:numFmt w:val="bullet"/>
        <w:lvlText w:val="-"/>
        <w:legacy w:legacy="1" w:legacySpace="0" w:legacyIndent="139"/>
        <w:lvlJc w:val="left"/>
        <w:pPr>
          <w:ind w:left="0" w:firstLine="0"/>
        </w:pPr>
        <w:rPr>
          <w:rFonts w:ascii="Times New Roman" w:hAnsi="Times New Roman" w:cs="Times New Roman" w:hint="default"/>
        </w:rPr>
      </w:lvl>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3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2865"/>
    <w:rsid w:val="00013394"/>
    <w:rsid w:val="000133E7"/>
    <w:rsid w:val="000143C2"/>
    <w:rsid w:val="00015092"/>
    <w:rsid w:val="00016EDD"/>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9CB"/>
    <w:rsid w:val="00042DAB"/>
    <w:rsid w:val="000441E9"/>
    <w:rsid w:val="000447E7"/>
    <w:rsid w:val="0004481B"/>
    <w:rsid w:val="00044AA6"/>
    <w:rsid w:val="0004572E"/>
    <w:rsid w:val="00046250"/>
    <w:rsid w:val="000468BD"/>
    <w:rsid w:val="0004745F"/>
    <w:rsid w:val="00054098"/>
    <w:rsid w:val="000549A2"/>
    <w:rsid w:val="00054FD4"/>
    <w:rsid w:val="00055272"/>
    <w:rsid w:val="0005551E"/>
    <w:rsid w:val="0005579A"/>
    <w:rsid w:val="000557B7"/>
    <w:rsid w:val="0005732D"/>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CAD"/>
    <w:rsid w:val="00066EE0"/>
    <w:rsid w:val="000671AE"/>
    <w:rsid w:val="0007092B"/>
    <w:rsid w:val="000731E7"/>
    <w:rsid w:val="000734A6"/>
    <w:rsid w:val="00073EC9"/>
    <w:rsid w:val="0007452B"/>
    <w:rsid w:val="000752E7"/>
    <w:rsid w:val="00077E7A"/>
    <w:rsid w:val="00080645"/>
    <w:rsid w:val="00080F95"/>
    <w:rsid w:val="0008141F"/>
    <w:rsid w:val="00081A7D"/>
    <w:rsid w:val="000823DA"/>
    <w:rsid w:val="00082EBF"/>
    <w:rsid w:val="00083870"/>
    <w:rsid w:val="000838EE"/>
    <w:rsid w:val="000846E4"/>
    <w:rsid w:val="00084BCE"/>
    <w:rsid w:val="0008628F"/>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4F69"/>
    <w:rsid w:val="000A55F9"/>
    <w:rsid w:val="000A59E8"/>
    <w:rsid w:val="000A7E05"/>
    <w:rsid w:val="000B04BE"/>
    <w:rsid w:val="000B0F69"/>
    <w:rsid w:val="000B10AE"/>
    <w:rsid w:val="000B1202"/>
    <w:rsid w:val="000B1931"/>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17E"/>
    <w:rsid w:val="000D33A4"/>
    <w:rsid w:val="000D3BD4"/>
    <w:rsid w:val="000D73B6"/>
    <w:rsid w:val="000D7446"/>
    <w:rsid w:val="000E12B7"/>
    <w:rsid w:val="000E3F07"/>
    <w:rsid w:val="000E3F75"/>
    <w:rsid w:val="000E41E7"/>
    <w:rsid w:val="000E4CA8"/>
    <w:rsid w:val="000E6268"/>
    <w:rsid w:val="000F00BE"/>
    <w:rsid w:val="000F149B"/>
    <w:rsid w:val="000F14A8"/>
    <w:rsid w:val="000F1BEB"/>
    <w:rsid w:val="000F1CEB"/>
    <w:rsid w:val="000F376F"/>
    <w:rsid w:val="000F62C4"/>
    <w:rsid w:val="000F6427"/>
    <w:rsid w:val="000F7EC7"/>
    <w:rsid w:val="0010024C"/>
    <w:rsid w:val="00100A57"/>
    <w:rsid w:val="001011BF"/>
    <w:rsid w:val="00101D5D"/>
    <w:rsid w:val="001025C9"/>
    <w:rsid w:val="00106F2C"/>
    <w:rsid w:val="00110379"/>
    <w:rsid w:val="001157F5"/>
    <w:rsid w:val="0011685A"/>
    <w:rsid w:val="001217B3"/>
    <w:rsid w:val="00121C57"/>
    <w:rsid w:val="00124583"/>
    <w:rsid w:val="001249CA"/>
    <w:rsid w:val="0012627E"/>
    <w:rsid w:val="00126ABC"/>
    <w:rsid w:val="00130044"/>
    <w:rsid w:val="0013016B"/>
    <w:rsid w:val="001349F4"/>
    <w:rsid w:val="00135ED8"/>
    <w:rsid w:val="001361D8"/>
    <w:rsid w:val="00137BF1"/>
    <w:rsid w:val="001409E6"/>
    <w:rsid w:val="00142121"/>
    <w:rsid w:val="00142709"/>
    <w:rsid w:val="0014278C"/>
    <w:rsid w:val="0014319B"/>
    <w:rsid w:val="00143628"/>
    <w:rsid w:val="00144690"/>
    <w:rsid w:val="00144D01"/>
    <w:rsid w:val="001457C8"/>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778CF"/>
    <w:rsid w:val="001801DF"/>
    <w:rsid w:val="00180EF9"/>
    <w:rsid w:val="00182232"/>
    <w:rsid w:val="00182276"/>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6F7D"/>
    <w:rsid w:val="001A788E"/>
    <w:rsid w:val="001A78DA"/>
    <w:rsid w:val="001A7CC1"/>
    <w:rsid w:val="001B0338"/>
    <w:rsid w:val="001B0A51"/>
    <w:rsid w:val="001B1BB2"/>
    <w:rsid w:val="001B2C65"/>
    <w:rsid w:val="001B3CFB"/>
    <w:rsid w:val="001B7DBD"/>
    <w:rsid w:val="001B7FED"/>
    <w:rsid w:val="001C10BC"/>
    <w:rsid w:val="001C18A5"/>
    <w:rsid w:val="001C2D58"/>
    <w:rsid w:val="001C33B1"/>
    <w:rsid w:val="001C3D2E"/>
    <w:rsid w:val="001C4235"/>
    <w:rsid w:val="001C440B"/>
    <w:rsid w:val="001C44B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9CD"/>
    <w:rsid w:val="001E2D6F"/>
    <w:rsid w:val="001E3D17"/>
    <w:rsid w:val="001E52BD"/>
    <w:rsid w:val="001E5D08"/>
    <w:rsid w:val="001E70F7"/>
    <w:rsid w:val="001F02C2"/>
    <w:rsid w:val="001F13BB"/>
    <w:rsid w:val="001F2D6E"/>
    <w:rsid w:val="001F3225"/>
    <w:rsid w:val="001F482D"/>
    <w:rsid w:val="001F552D"/>
    <w:rsid w:val="001F5A3B"/>
    <w:rsid w:val="001F6057"/>
    <w:rsid w:val="001F6F5B"/>
    <w:rsid w:val="001F7063"/>
    <w:rsid w:val="001F7AF4"/>
    <w:rsid w:val="0020036E"/>
    <w:rsid w:val="00202CD6"/>
    <w:rsid w:val="00204704"/>
    <w:rsid w:val="002052A7"/>
    <w:rsid w:val="00205E04"/>
    <w:rsid w:val="00206650"/>
    <w:rsid w:val="00206B3B"/>
    <w:rsid w:val="00207BD2"/>
    <w:rsid w:val="00207CBD"/>
    <w:rsid w:val="0021097C"/>
    <w:rsid w:val="00210EA2"/>
    <w:rsid w:val="00211079"/>
    <w:rsid w:val="00212A43"/>
    <w:rsid w:val="00213571"/>
    <w:rsid w:val="002136F1"/>
    <w:rsid w:val="002141CC"/>
    <w:rsid w:val="002141E9"/>
    <w:rsid w:val="002145AA"/>
    <w:rsid w:val="002155E3"/>
    <w:rsid w:val="002161E1"/>
    <w:rsid w:val="00217429"/>
    <w:rsid w:val="00220861"/>
    <w:rsid w:val="002215C9"/>
    <w:rsid w:val="0022197F"/>
    <w:rsid w:val="0022554A"/>
    <w:rsid w:val="00231F47"/>
    <w:rsid w:val="00232FE1"/>
    <w:rsid w:val="00235009"/>
    <w:rsid w:val="00236C66"/>
    <w:rsid w:val="00240910"/>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1B73"/>
    <w:rsid w:val="0026204B"/>
    <w:rsid w:val="00264462"/>
    <w:rsid w:val="00265BE7"/>
    <w:rsid w:val="00266427"/>
    <w:rsid w:val="00266729"/>
    <w:rsid w:val="00266CB8"/>
    <w:rsid w:val="00270981"/>
    <w:rsid w:val="00270C0E"/>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3FA6"/>
    <w:rsid w:val="00296B1F"/>
    <w:rsid w:val="00297776"/>
    <w:rsid w:val="002A0A7D"/>
    <w:rsid w:val="002A0BBB"/>
    <w:rsid w:val="002A2FC8"/>
    <w:rsid w:val="002A3597"/>
    <w:rsid w:val="002A6303"/>
    <w:rsid w:val="002B026D"/>
    <w:rsid w:val="002B30B4"/>
    <w:rsid w:val="002B33AA"/>
    <w:rsid w:val="002B3802"/>
    <w:rsid w:val="002B47B2"/>
    <w:rsid w:val="002B497D"/>
    <w:rsid w:val="002B7A65"/>
    <w:rsid w:val="002C15CA"/>
    <w:rsid w:val="002C2B00"/>
    <w:rsid w:val="002C49AE"/>
    <w:rsid w:val="002C4D45"/>
    <w:rsid w:val="002C5106"/>
    <w:rsid w:val="002C5D2E"/>
    <w:rsid w:val="002C7D54"/>
    <w:rsid w:val="002D0BE1"/>
    <w:rsid w:val="002D4669"/>
    <w:rsid w:val="002D75CC"/>
    <w:rsid w:val="002D7D07"/>
    <w:rsid w:val="002E1075"/>
    <w:rsid w:val="002E3EE2"/>
    <w:rsid w:val="002E4298"/>
    <w:rsid w:val="002E43F8"/>
    <w:rsid w:val="002E5966"/>
    <w:rsid w:val="002E5D04"/>
    <w:rsid w:val="002E600E"/>
    <w:rsid w:val="002E6EAA"/>
    <w:rsid w:val="002E77A5"/>
    <w:rsid w:val="002F0A70"/>
    <w:rsid w:val="002F0E1E"/>
    <w:rsid w:val="002F2DFE"/>
    <w:rsid w:val="002F530B"/>
    <w:rsid w:val="002F5779"/>
    <w:rsid w:val="002F7216"/>
    <w:rsid w:val="002F75DC"/>
    <w:rsid w:val="003001BB"/>
    <w:rsid w:val="003058B6"/>
    <w:rsid w:val="00305D7D"/>
    <w:rsid w:val="003065B7"/>
    <w:rsid w:val="0031157A"/>
    <w:rsid w:val="00312FE1"/>
    <w:rsid w:val="00313A9A"/>
    <w:rsid w:val="00315837"/>
    <w:rsid w:val="00315BB1"/>
    <w:rsid w:val="00315D73"/>
    <w:rsid w:val="003167E8"/>
    <w:rsid w:val="00317713"/>
    <w:rsid w:val="00320201"/>
    <w:rsid w:val="00321125"/>
    <w:rsid w:val="00321365"/>
    <w:rsid w:val="00321798"/>
    <w:rsid w:val="003219DB"/>
    <w:rsid w:val="0032351F"/>
    <w:rsid w:val="00323FE8"/>
    <w:rsid w:val="00324B7C"/>
    <w:rsid w:val="003258EE"/>
    <w:rsid w:val="00326E80"/>
    <w:rsid w:val="00327639"/>
    <w:rsid w:val="00330613"/>
    <w:rsid w:val="00330704"/>
    <w:rsid w:val="00331A39"/>
    <w:rsid w:val="00331BA8"/>
    <w:rsid w:val="003336CC"/>
    <w:rsid w:val="00334AB8"/>
    <w:rsid w:val="00335CEC"/>
    <w:rsid w:val="003421B3"/>
    <w:rsid w:val="00343530"/>
    <w:rsid w:val="00346360"/>
    <w:rsid w:val="00346A2A"/>
    <w:rsid w:val="00350F1E"/>
    <w:rsid w:val="003522B6"/>
    <w:rsid w:val="0035263D"/>
    <w:rsid w:val="00354063"/>
    <w:rsid w:val="00355571"/>
    <w:rsid w:val="00355B66"/>
    <w:rsid w:val="00360567"/>
    <w:rsid w:val="00360CF0"/>
    <w:rsid w:val="00361A91"/>
    <w:rsid w:val="00362481"/>
    <w:rsid w:val="00362743"/>
    <w:rsid w:val="003633CB"/>
    <w:rsid w:val="0036474B"/>
    <w:rsid w:val="003648DC"/>
    <w:rsid w:val="00365A89"/>
    <w:rsid w:val="00366EE8"/>
    <w:rsid w:val="00370C5F"/>
    <w:rsid w:val="00370E30"/>
    <w:rsid w:val="00373390"/>
    <w:rsid w:val="00373754"/>
    <w:rsid w:val="00373EEC"/>
    <w:rsid w:val="00373F51"/>
    <w:rsid w:val="00374144"/>
    <w:rsid w:val="00374250"/>
    <w:rsid w:val="00375E59"/>
    <w:rsid w:val="00376C22"/>
    <w:rsid w:val="003808AD"/>
    <w:rsid w:val="0038097D"/>
    <w:rsid w:val="00380F9D"/>
    <w:rsid w:val="00382E4E"/>
    <w:rsid w:val="00382F40"/>
    <w:rsid w:val="0038357D"/>
    <w:rsid w:val="00383F8B"/>
    <w:rsid w:val="003841B5"/>
    <w:rsid w:val="00385A7A"/>
    <w:rsid w:val="003873C2"/>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A6516"/>
    <w:rsid w:val="003B14BD"/>
    <w:rsid w:val="003B29AA"/>
    <w:rsid w:val="003B35E4"/>
    <w:rsid w:val="003B65C9"/>
    <w:rsid w:val="003B73B0"/>
    <w:rsid w:val="003B7A32"/>
    <w:rsid w:val="003B7A82"/>
    <w:rsid w:val="003C0147"/>
    <w:rsid w:val="003C1822"/>
    <w:rsid w:val="003C3F03"/>
    <w:rsid w:val="003C41CD"/>
    <w:rsid w:val="003C5257"/>
    <w:rsid w:val="003C5658"/>
    <w:rsid w:val="003C7416"/>
    <w:rsid w:val="003D2803"/>
    <w:rsid w:val="003D3C51"/>
    <w:rsid w:val="003D42E7"/>
    <w:rsid w:val="003D4F87"/>
    <w:rsid w:val="003E0066"/>
    <w:rsid w:val="003E0D9E"/>
    <w:rsid w:val="003E0F9B"/>
    <w:rsid w:val="003E16F6"/>
    <w:rsid w:val="003E1CB4"/>
    <w:rsid w:val="003E1E0E"/>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1C59"/>
    <w:rsid w:val="00412EEF"/>
    <w:rsid w:val="00415100"/>
    <w:rsid w:val="004176F5"/>
    <w:rsid w:val="004179CC"/>
    <w:rsid w:val="00420E19"/>
    <w:rsid w:val="004230C1"/>
    <w:rsid w:val="00426989"/>
    <w:rsid w:val="004304B8"/>
    <w:rsid w:val="00431602"/>
    <w:rsid w:val="00433620"/>
    <w:rsid w:val="00435C47"/>
    <w:rsid w:val="00440E6F"/>
    <w:rsid w:val="00443E17"/>
    <w:rsid w:val="00444101"/>
    <w:rsid w:val="00445FFB"/>
    <w:rsid w:val="00446DB7"/>
    <w:rsid w:val="00450BC8"/>
    <w:rsid w:val="0045184A"/>
    <w:rsid w:val="004535C3"/>
    <w:rsid w:val="00455ED4"/>
    <w:rsid w:val="004560F3"/>
    <w:rsid w:val="0045629D"/>
    <w:rsid w:val="004564FB"/>
    <w:rsid w:val="0046329E"/>
    <w:rsid w:val="00464647"/>
    <w:rsid w:val="004651C7"/>
    <w:rsid w:val="00465410"/>
    <w:rsid w:val="00466F9E"/>
    <w:rsid w:val="00467B4F"/>
    <w:rsid w:val="00470162"/>
    <w:rsid w:val="00470E69"/>
    <w:rsid w:val="00471CA8"/>
    <w:rsid w:val="00471D39"/>
    <w:rsid w:val="00472F51"/>
    <w:rsid w:val="00473155"/>
    <w:rsid w:val="00473741"/>
    <w:rsid w:val="00474247"/>
    <w:rsid w:val="00475C30"/>
    <w:rsid w:val="0048067E"/>
    <w:rsid w:val="00480F7C"/>
    <w:rsid w:val="00481F82"/>
    <w:rsid w:val="0048215F"/>
    <w:rsid w:val="004823EF"/>
    <w:rsid w:val="00482CD0"/>
    <w:rsid w:val="00483428"/>
    <w:rsid w:val="00483647"/>
    <w:rsid w:val="00486BE8"/>
    <w:rsid w:val="004874E4"/>
    <w:rsid w:val="004876BF"/>
    <w:rsid w:val="0049084E"/>
    <w:rsid w:val="0049170A"/>
    <w:rsid w:val="00491AAD"/>
    <w:rsid w:val="00491C71"/>
    <w:rsid w:val="004930F6"/>
    <w:rsid w:val="004931E5"/>
    <w:rsid w:val="00493733"/>
    <w:rsid w:val="0049396B"/>
    <w:rsid w:val="00493EFA"/>
    <w:rsid w:val="00495667"/>
    <w:rsid w:val="0049677D"/>
    <w:rsid w:val="00496871"/>
    <w:rsid w:val="004A0305"/>
    <w:rsid w:val="004A2894"/>
    <w:rsid w:val="004A2DFE"/>
    <w:rsid w:val="004A41E6"/>
    <w:rsid w:val="004A5DFD"/>
    <w:rsid w:val="004A6C28"/>
    <w:rsid w:val="004A7506"/>
    <w:rsid w:val="004A7526"/>
    <w:rsid w:val="004B04A9"/>
    <w:rsid w:val="004B1D6E"/>
    <w:rsid w:val="004B2410"/>
    <w:rsid w:val="004B541C"/>
    <w:rsid w:val="004B6057"/>
    <w:rsid w:val="004B7266"/>
    <w:rsid w:val="004C0AB0"/>
    <w:rsid w:val="004C1016"/>
    <w:rsid w:val="004C1219"/>
    <w:rsid w:val="004C1668"/>
    <w:rsid w:val="004C19BD"/>
    <w:rsid w:val="004C1A41"/>
    <w:rsid w:val="004C2F84"/>
    <w:rsid w:val="004C31F7"/>
    <w:rsid w:val="004C3AB7"/>
    <w:rsid w:val="004C4FD6"/>
    <w:rsid w:val="004C51E4"/>
    <w:rsid w:val="004D09D6"/>
    <w:rsid w:val="004D2A53"/>
    <w:rsid w:val="004D44DF"/>
    <w:rsid w:val="004D548C"/>
    <w:rsid w:val="004D54B1"/>
    <w:rsid w:val="004D58B1"/>
    <w:rsid w:val="004D6024"/>
    <w:rsid w:val="004D7B86"/>
    <w:rsid w:val="004E0C12"/>
    <w:rsid w:val="004E16CC"/>
    <w:rsid w:val="004E2D99"/>
    <w:rsid w:val="004E2DB8"/>
    <w:rsid w:val="004E3DE3"/>
    <w:rsid w:val="004E51CB"/>
    <w:rsid w:val="004E5DF4"/>
    <w:rsid w:val="004E6F74"/>
    <w:rsid w:val="004E7809"/>
    <w:rsid w:val="004F09DE"/>
    <w:rsid w:val="004F3B10"/>
    <w:rsid w:val="004F3F84"/>
    <w:rsid w:val="004F46C4"/>
    <w:rsid w:val="004F5DFF"/>
    <w:rsid w:val="004F65B9"/>
    <w:rsid w:val="004F6631"/>
    <w:rsid w:val="004F7867"/>
    <w:rsid w:val="004F78CE"/>
    <w:rsid w:val="0050026E"/>
    <w:rsid w:val="0050059C"/>
    <w:rsid w:val="0050145E"/>
    <w:rsid w:val="00502A35"/>
    <w:rsid w:val="00503E7A"/>
    <w:rsid w:val="0050456D"/>
    <w:rsid w:val="00505C97"/>
    <w:rsid w:val="00506462"/>
    <w:rsid w:val="00506E47"/>
    <w:rsid w:val="00506F9C"/>
    <w:rsid w:val="00507242"/>
    <w:rsid w:val="005103BF"/>
    <w:rsid w:val="00510E75"/>
    <w:rsid w:val="00513217"/>
    <w:rsid w:val="00513D33"/>
    <w:rsid w:val="00514B27"/>
    <w:rsid w:val="005157A9"/>
    <w:rsid w:val="005178F2"/>
    <w:rsid w:val="00520376"/>
    <w:rsid w:val="00520A02"/>
    <w:rsid w:val="0052192E"/>
    <w:rsid w:val="005222C8"/>
    <w:rsid w:val="005225C2"/>
    <w:rsid w:val="00522A22"/>
    <w:rsid w:val="00522C3C"/>
    <w:rsid w:val="005231FC"/>
    <w:rsid w:val="005244A3"/>
    <w:rsid w:val="00524A2F"/>
    <w:rsid w:val="00530919"/>
    <w:rsid w:val="005314FD"/>
    <w:rsid w:val="005337C5"/>
    <w:rsid w:val="005349A9"/>
    <w:rsid w:val="005359AC"/>
    <w:rsid w:val="0053624C"/>
    <w:rsid w:val="00536700"/>
    <w:rsid w:val="00540289"/>
    <w:rsid w:val="005403C2"/>
    <w:rsid w:val="005409C3"/>
    <w:rsid w:val="00541399"/>
    <w:rsid w:val="00541B92"/>
    <w:rsid w:val="0054285A"/>
    <w:rsid w:val="0054326F"/>
    <w:rsid w:val="0054368B"/>
    <w:rsid w:val="005450FD"/>
    <w:rsid w:val="005459A0"/>
    <w:rsid w:val="00546650"/>
    <w:rsid w:val="0054745A"/>
    <w:rsid w:val="00550622"/>
    <w:rsid w:val="00551F0C"/>
    <w:rsid w:val="0055332B"/>
    <w:rsid w:val="00553A92"/>
    <w:rsid w:val="005544EA"/>
    <w:rsid w:val="005549F4"/>
    <w:rsid w:val="0055589A"/>
    <w:rsid w:val="00555BFE"/>
    <w:rsid w:val="00557FB1"/>
    <w:rsid w:val="005609BB"/>
    <w:rsid w:val="00560BC8"/>
    <w:rsid w:val="00560C06"/>
    <w:rsid w:val="00561255"/>
    <w:rsid w:val="00561636"/>
    <w:rsid w:val="0056304B"/>
    <w:rsid w:val="00563238"/>
    <w:rsid w:val="00563536"/>
    <w:rsid w:val="00563A6D"/>
    <w:rsid w:val="00564294"/>
    <w:rsid w:val="00564F63"/>
    <w:rsid w:val="0056589A"/>
    <w:rsid w:val="00566519"/>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280"/>
    <w:rsid w:val="00593F78"/>
    <w:rsid w:val="00594A53"/>
    <w:rsid w:val="00595321"/>
    <w:rsid w:val="005960B9"/>
    <w:rsid w:val="005A0050"/>
    <w:rsid w:val="005A06DD"/>
    <w:rsid w:val="005A0C12"/>
    <w:rsid w:val="005A114D"/>
    <w:rsid w:val="005A2353"/>
    <w:rsid w:val="005A31BC"/>
    <w:rsid w:val="005A39A2"/>
    <w:rsid w:val="005A4B53"/>
    <w:rsid w:val="005A69F6"/>
    <w:rsid w:val="005A6B85"/>
    <w:rsid w:val="005A7A28"/>
    <w:rsid w:val="005B123D"/>
    <w:rsid w:val="005B1619"/>
    <w:rsid w:val="005B32E1"/>
    <w:rsid w:val="005B3A8F"/>
    <w:rsid w:val="005B4598"/>
    <w:rsid w:val="005B4B5F"/>
    <w:rsid w:val="005B53F9"/>
    <w:rsid w:val="005B5E7F"/>
    <w:rsid w:val="005B63D2"/>
    <w:rsid w:val="005B7B08"/>
    <w:rsid w:val="005C0EF3"/>
    <w:rsid w:val="005C1283"/>
    <w:rsid w:val="005C15D7"/>
    <w:rsid w:val="005C2396"/>
    <w:rsid w:val="005C3D35"/>
    <w:rsid w:val="005C3FAB"/>
    <w:rsid w:val="005C4C7E"/>
    <w:rsid w:val="005C6601"/>
    <w:rsid w:val="005C68C9"/>
    <w:rsid w:val="005D1E74"/>
    <w:rsid w:val="005D367C"/>
    <w:rsid w:val="005D38F5"/>
    <w:rsid w:val="005D4B44"/>
    <w:rsid w:val="005D4F05"/>
    <w:rsid w:val="005D51C6"/>
    <w:rsid w:val="005D56D6"/>
    <w:rsid w:val="005D598D"/>
    <w:rsid w:val="005E1046"/>
    <w:rsid w:val="005E1A6E"/>
    <w:rsid w:val="005E2193"/>
    <w:rsid w:val="005E29A6"/>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18C8"/>
    <w:rsid w:val="005F281C"/>
    <w:rsid w:val="005F33C0"/>
    <w:rsid w:val="005F4782"/>
    <w:rsid w:val="005F7896"/>
    <w:rsid w:val="00600E86"/>
    <w:rsid w:val="00600EC0"/>
    <w:rsid w:val="0060205B"/>
    <w:rsid w:val="0060265E"/>
    <w:rsid w:val="00602F28"/>
    <w:rsid w:val="006037AB"/>
    <w:rsid w:val="00605E01"/>
    <w:rsid w:val="006062C6"/>
    <w:rsid w:val="006066A8"/>
    <w:rsid w:val="00606761"/>
    <w:rsid w:val="00606C4F"/>
    <w:rsid w:val="00607244"/>
    <w:rsid w:val="006109E4"/>
    <w:rsid w:val="00610C18"/>
    <w:rsid w:val="0061411F"/>
    <w:rsid w:val="0061412C"/>
    <w:rsid w:val="00614407"/>
    <w:rsid w:val="00615184"/>
    <w:rsid w:val="006154D7"/>
    <w:rsid w:val="00617D3C"/>
    <w:rsid w:val="00617D70"/>
    <w:rsid w:val="006200A4"/>
    <w:rsid w:val="006206E3"/>
    <w:rsid w:val="00621681"/>
    <w:rsid w:val="0062378E"/>
    <w:rsid w:val="00624974"/>
    <w:rsid w:val="00625D65"/>
    <w:rsid w:val="00626866"/>
    <w:rsid w:val="00627656"/>
    <w:rsid w:val="006307DE"/>
    <w:rsid w:val="00631450"/>
    <w:rsid w:val="00632073"/>
    <w:rsid w:val="00633C42"/>
    <w:rsid w:val="006341C4"/>
    <w:rsid w:val="0063648E"/>
    <w:rsid w:val="00636A33"/>
    <w:rsid w:val="006376EB"/>
    <w:rsid w:val="00641C15"/>
    <w:rsid w:val="0064242D"/>
    <w:rsid w:val="006436EF"/>
    <w:rsid w:val="006441E9"/>
    <w:rsid w:val="00645550"/>
    <w:rsid w:val="00645DC5"/>
    <w:rsid w:val="006466A9"/>
    <w:rsid w:val="00647F8D"/>
    <w:rsid w:val="00651C0D"/>
    <w:rsid w:val="006541D1"/>
    <w:rsid w:val="0065426F"/>
    <w:rsid w:val="00656D73"/>
    <w:rsid w:val="00657A45"/>
    <w:rsid w:val="0066088C"/>
    <w:rsid w:val="0066157A"/>
    <w:rsid w:val="006624A0"/>
    <w:rsid w:val="006629DC"/>
    <w:rsid w:val="00663F35"/>
    <w:rsid w:val="00664050"/>
    <w:rsid w:val="006642CE"/>
    <w:rsid w:val="006708B5"/>
    <w:rsid w:val="00671FDB"/>
    <w:rsid w:val="00672B3F"/>
    <w:rsid w:val="00674833"/>
    <w:rsid w:val="00676039"/>
    <w:rsid w:val="00676C1B"/>
    <w:rsid w:val="00676D4F"/>
    <w:rsid w:val="006778F0"/>
    <w:rsid w:val="00680921"/>
    <w:rsid w:val="00680B64"/>
    <w:rsid w:val="00680C42"/>
    <w:rsid w:val="00680E6E"/>
    <w:rsid w:val="006810AE"/>
    <w:rsid w:val="00684698"/>
    <w:rsid w:val="0068597C"/>
    <w:rsid w:val="00686193"/>
    <w:rsid w:val="00686BC1"/>
    <w:rsid w:val="00686BF4"/>
    <w:rsid w:val="006873A9"/>
    <w:rsid w:val="00690BD5"/>
    <w:rsid w:val="00691C64"/>
    <w:rsid w:val="00692839"/>
    <w:rsid w:val="00692D88"/>
    <w:rsid w:val="006954A4"/>
    <w:rsid w:val="006958F6"/>
    <w:rsid w:val="00695D9D"/>
    <w:rsid w:val="00695F10"/>
    <w:rsid w:val="0069656B"/>
    <w:rsid w:val="0069766D"/>
    <w:rsid w:val="006A3355"/>
    <w:rsid w:val="006A33E1"/>
    <w:rsid w:val="006A3A74"/>
    <w:rsid w:val="006A3F4F"/>
    <w:rsid w:val="006A4115"/>
    <w:rsid w:val="006A45B2"/>
    <w:rsid w:val="006A7D54"/>
    <w:rsid w:val="006B02D9"/>
    <w:rsid w:val="006B0430"/>
    <w:rsid w:val="006B0D0B"/>
    <w:rsid w:val="006B1732"/>
    <w:rsid w:val="006B23C5"/>
    <w:rsid w:val="006B2BF8"/>
    <w:rsid w:val="006B3D99"/>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56D1"/>
    <w:rsid w:val="006D7B10"/>
    <w:rsid w:val="006E198E"/>
    <w:rsid w:val="006E1EA3"/>
    <w:rsid w:val="006E5A22"/>
    <w:rsid w:val="006E767F"/>
    <w:rsid w:val="006F02C8"/>
    <w:rsid w:val="006F1B0B"/>
    <w:rsid w:val="006F2610"/>
    <w:rsid w:val="006F2D16"/>
    <w:rsid w:val="006F30A6"/>
    <w:rsid w:val="006F31FB"/>
    <w:rsid w:val="006F3DAC"/>
    <w:rsid w:val="006F6DCE"/>
    <w:rsid w:val="006F6E2A"/>
    <w:rsid w:val="006F7BAB"/>
    <w:rsid w:val="006F7D74"/>
    <w:rsid w:val="00700D81"/>
    <w:rsid w:val="00701716"/>
    <w:rsid w:val="0070221C"/>
    <w:rsid w:val="00703D9D"/>
    <w:rsid w:val="00704A41"/>
    <w:rsid w:val="007068D3"/>
    <w:rsid w:val="00706C82"/>
    <w:rsid w:val="00710218"/>
    <w:rsid w:val="00712DAC"/>
    <w:rsid w:val="0071394E"/>
    <w:rsid w:val="00715369"/>
    <w:rsid w:val="00715CB6"/>
    <w:rsid w:val="00715FD6"/>
    <w:rsid w:val="0071627F"/>
    <w:rsid w:val="00717946"/>
    <w:rsid w:val="007208BE"/>
    <w:rsid w:val="007222E7"/>
    <w:rsid w:val="00722D2E"/>
    <w:rsid w:val="00723C57"/>
    <w:rsid w:val="007242A2"/>
    <w:rsid w:val="007261A0"/>
    <w:rsid w:val="0073008B"/>
    <w:rsid w:val="00730757"/>
    <w:rsid w:val="00730F58"/>
    <w:rsid w:val="00731983"/>
    <w:rsid w:val="007321D7"/>
    <w:rsid w:val="00732849"/>
    <w:rsid w:val="00733A75"/>
    <w:rsid w:val="00734B79"/>
    <w:rsid w:val="0073516B"/>
    <w:rsid w:val="00736447"/>
    <w:rsid w:val="00736AE0"/>
    <w:rsid w:val="00737CB3"/>
    <w:rsid w:val="00737D05"/>
    <w:rsid w:val="007407BE"/>
    <w:rsid w:val="00740DEE"/>
    <w:rsid w:val="00740F44"/>
    <w:rsid w:val="00741530"/>
    <w:rsid w:val="00741B7D"/>
    <w:rsid w:val="00742760"/>
    <w:rsid w:val="0074399C"/>
    <w:rsid w:val="00744448"/>
    <w:rsid w:val="0074461F"/>
    <w:rsid w:val="007446E9"/>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4F90"/>
    <w:rsid w:val="0076636E"/>
    <w:rsid w:val="00766795"/>
    <w:rsid w:val="00770D16"/>
    <w:rsid w:val="00772755"/>
    <w:rsid w:val="00772B1D"/>
    <w:rsid w:val="00772FB7"/>
    <w:rsid w:val="007749AB"/>
    <w:rsid w:val="00774E5E"/>
    <w:rsid w:val="00776419"/>
    <w:rsid w:val="00776608"/>
    <w:rsid w:val="0077683F"/>
    <w:rsid w:val="00776FA2"/>
    <w:rsid w:val="007816DE"/>
    <w:rsid w:val="00781786"/>
    <w:rsid w:val="0078593E"/>
    <w:rsid w:val="00785A58"/>
    <w:rsid w:val="00785AB1"/>
    <w:rsid w:val="00785F60"/>
    <w:rsid w:val="00787F3A"/>
    <w:rsid w:val="00792102"/>
    <w:rsid w:val="00794065"/>
    <w:rsid w:val="0079598D"/>
    <w:rsid w:val="00795B09"/>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4AB5"/>
    <w:rsid w:val="007B51C4"/>
    <w:rsid w:val="007B5E02"/>
    <w:rsid w:val="007B615E"/>
    <w:rsid w:val="007B6D26"/>
    <w:rsid w:val="007B7B11"/>
    <w:rsid w:val="007B7F1B"/>
    <w:rsid w:val="007C07C8"/>
    <w:rsid w:val="007C0C86"/>
    <w:rsid w:val="007C12A6"/>
    <w:rsid w:val="007C1336"/>
    <w:rsid w:val="007C1810"/>
    <w:rsid w:val="007C194F"/>
    <w:rsid w:val="007C271D"/>
    <w:rsid w:val="007C2C0C"/>
    <w:rsid w:val="007C325E"/>
    <w:rsid w:val="007C6FCB"/>
    <w:rsid w:val="007D0F1D"/>
    <w:rsid w:val="007D1DBD"/>
    <w:rsid w:val="007D6943"/>
    <w:rsid w:val="007E053D"/>
    <w:rsid w:val="007E0E15"/>
    <w:rsid w:val="007E39BF"/>
    <w:rsid w:val="007E3D66"/>
    <w:rsid w:val="007E3E86"/>
    <w:rsid w:val="007E53D7"/>
    <w:rsid w:val="007E559C"/>
    <w:rsid w:val="007E5FE5"/>
    <w:rsid w:val="007E6A8D"/>
    <w:rsid w:val="007E704C"/>
    <w:rsid w:val="007E7714"/>
    <w:rsid w:val="007F0991"/>
    <w:rsid w:val="007F1C7B"/>
    <w:rsid w:val="007F1F6B"/>
    <w:rsid w:val="007F2B50"/>
    <w:rsid w:val="007F2ED5"/>
    <w:rsid w:val="007F396B"/>
    <w:rsid w:val="007F5774"/>
    <w:rsid w:val="007F77AE"/>
    <w:rsid w:val="00802964"/>
    <w:rsid w:val="00804F04"/>
    <w:rsid w:val="0080514B"/>
    <w:rsid w:val="00805543"/>
    <w:rsid w:val="008057FB"/>
    <w:rsid w:val="00805829"/>
    <w:rsid w:val="00806D8D"/>
    <w:rsid w:val="00807411"/>
    <w:rsid w:val="00807599"/>
    <w:rsid w:val="00807BF2"/>
    <w:rsid w:val="00810A17"/>
    <w:rsid w:val="00813DE6"/>
    <w:rsid w:val="00815182"/>
    <w:rsid w:val="00815B39"/>
    <w:rsid w:val="00816093"/>
    <w:rsid w:val="008168E3"/>
    <w:rsid w:val="0081714E"/>
    <w:rsid w:val="00817352"/>
    <w:rsid w:val="008174BC"/>
    <w:rsid w:val="00817849"/>
    <w:rsid w:val="00817A12"/>
    <w:rsid w:val="008202E2"/>
    <w:rsid w:val="00822783"/>
    <w:rsid w:val="00822AB6"/>
    <w:rsid w:val="00823321"/>
    <w:rsid w:val="00823AD1"/>
    <w:rsid w:val="008240C6"/>
    <w:rsid w:val="008243A8"/>
    <w:rsid w:val="0082495C"/>
    <w:rsid w:val="008262C7"/>
    <w:rsid w:val="00827D11"/>
    <w:rsid w:val="00827E10"/>
    <w:rsid w:val="00833567"/>
    <w:rsid w:val="00834060"/>
    <w:rsid w:val="008353FC"/>
    <w:rsid w:val="008355E1"/>
    <w:rsid w:val="008358E6"/>
    <w:rsid w:val="00835932"/>
    <w:rsid w:val="00836514"/>
    <w:rsid w:val="008512C1"/>
    <w:rsid w:val="008516CC"/>
    <w:rsid w:val="00853FC6"/>
    <w:rsid w:val="00854F0E"/>
    <w:rsid w:val="00855125"/>
    <w:rsid w:val="0085521E"/>
    <w:rsid w:val="0085523F"/>
    <w:rsid w:val="008554EE"/>
    <w:rsid w:val="00855947"/>
    <w:rsid w:val="00857744"/>
    <w:rsid w:val="00857933"/>
    <w:rsid w:val="0086051B"/>
    <w:rsid w:val="00860C42"/>
    <w:rsid w:val="00860E08"/>
    <w:rsid w:val="00860E21"/>
    <w:rsid w:val="0086184B"/>
    <w:rsid w:val="0086246F"/>
    <w:rsid w:val="008654E6"/>
    <w:rsid w:val="00865DBC"/>
    <w:rsid w:val="0086714B"/>
    <w:rsid w:val="00870343"/>
    <w:rsid w:val="00871FAF"/>
    <w:rsid w:val="008734B0"/>
    <w:rsid w:val="00873C39"/>
    <w:rsid w:val="00873CE3"/>
    <w:rsid w:val="00873E31"/>
    <w:rsid w:val="008744DA"/>
    <w:rsid w:val="00875582"/>
    <w:rsid w:val="0087662D"/>
    <w:rsid w:val="008800B0"/>
    <w:rsid w:val="0088045F"/>
    <w:rsid w:val="008809EC"/>
    <w:rsid w:val="008816B2"/>
    <w:rsid w:val="008850CF"/>
    <w:rsid w:val="0088542E"/>
    <w:rsid w:val="008862D5"/>
    <w:rsid w:val="00886B88"/>
    <w:rsid w:val="00887226"/>
    <w:rsid w:val="00887747"/>
    <w:rsid w:val="008900C3"/>
    <w:rsid w:val="008906E8"/>
    <w:rsid w:val="0089116E"/>
    <w:rsid w:val="00891AA2"/>
    <w:rsid w:val="0089287B"/>
    <w:rsid w:val="00892CAC"/>
    <w:rsid w:val="00892D2F"/>
    <w:rsid w:val="00893854"/>
    <w:rsid w:val="00893CF5"/>
    <w:rsid w:val="00897AF9"/>
    <w:rsid w:val="008A548A"/>
    <w:rsid w:val="008A5CB2"/>
    <w:rsid w:val="008A644E"/>
    <w:rsid w:val="008B0182"/>
    <w:rsid w:val="008B0847"/>
    <w:rsid w:val="008B0B7A"/>
    <w:rsid w:val="008B254F"/>
    <w:rsid w:val="008B2A0F"/>
    <w:rsid w:val="008B35CD"/>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612F"/>
    <w:rsid w:val="008D7AFD"/>
    <w:rsid w:val="008E1859"/>
    <w:rsid w:val="008E1987"/>
    <w:rsid w:val="008E2D18"/>
    <w:rsid w:val="008E355D"/>
    <w:rsid w:val="008E39E3"/>
    <w:rsid w:val="008E6045"/>
    <w:rsid w:val="008E65B4"/>
    <w:rsid w:val="008E6F52"/>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197B"/>
    <w:rsid w:val="00903AFD"/>
    <w:rsid w:val="00904567"/>
    <w:rsid w:val="00904F39"/>
    <w:rsid w:val="00905082"/>
    <w:rsid w:val="0090561E"/>
    <w:rsid w:val="009060CA"/>
    <w:rsid w:val="00906A50"/>
    <w:rsid w:val="00911482"/>
    <w:rsid w:val="00911F65"/>
    <w:rsid w:val="00912376"/>
    <w:rsid w:val="009126E9"/>
    <w:rsid w:val="009149C5"/>
    <w:rsid w:val="0091508C"/>
    <w:rsid w:val="0091532F"/>
    <w:rsid w:val="00915590"/>
    <w:rsid w:val="009158A4"/>
    <w:rsid w:val="009204AE"/>
    <w:rsid w:val="009208D2"/>
    <w:rsid w:val="009216DD"/>
    <w:rsid w:val="00921706"/>
    <w:rsid w:val="00921C04"/>
    <w:rsid w:val="0092277F"/>
    <w:rsid w:val="009249C8"/>
    <w:rsid w:val="00924A73"/>
    <w:rsid w:val="00924BA7"/>
    <w:rsid w:val="009278D2"/>
    <w:rsid w:val="00931545"/>
    <w:rsid w:val="00932412"/>
    <w:rsid w:val="00934843"/>
    <w:rsid w:val="009405B9"/>
    <w:rsid w:val="00940FA6"/>
    <w:rsid w:val="00941E66"/>
    <w:rsid w:val="00942873"/>
    <w:rsid w:val="009430A7"/>
    <w:rsid w:val="009434CF"/>
    <w:rsid w:val="0094447D"/>
    <w:rsid w:val="00944E22"/>
    <w:rsid w:val="009513A0"/>
    <w:rsid w:val="009514ED"/>
    <w:rsid w:val="00957E0D"/>
    <w:rsid w:val="009611F7"/>
    <w:rsid w:val="00963CEB"/>
    <w:rsid w:val="00963D48"/>
    <w:rsid w:val="00964E64"/>
    <w:rsid w:val="0097079B"/>
    <w:rsid w:val="009725A5"/>
    <w:rsid w:val="00972CE5"/>
    <w:rsid w:val="00973D70"/>
    <w:rsid w:val="00973E61"/>
    <w:rsid w:val="00974A14"/>
    <w:rsid w:val="00975020"/>
    <w:rsid w:val="00975A9A"/>
    <w:rsid w:val="0097692A"/>
    <w:rsid w:val="00980074"/>
    <w:rsid w:val="00981BF7"/>
    <w:rsid w:val="00982271"/>
    <w:rsid w:val="00982BA7"/>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B05E3"/>
    <w:rsid w:val="009B114E"/>
    <w:rsid w:val="009B4C41"/>
    <w:rsid w:val="009B4E7C"/>
    <w:rsid w:val="009B65E9"/>
    <w:rsid w:val="009B6952"/>
    <w:rsid w:val="009B74AA"/>
    <w:rsid w:val="009C078A"/>
    <w:rsid w:val="009C2C41"/>
    <w:rsid w:val="009C3975"/>
    <w:rsid w:val="009C538C"/>
    <w:rsid w:val="009C5F84"/>
    <w:rsid w:val="009C7D8D"/>
    <w:rsid w:val="009D1271"/>
    <w:rsid w:val="009D2359"/>
    <w:rsid w:val="009D350D"/>
    <w:rsid w:val="009D3CC1"/>
    <w:rsid w:val="009D403F"/>
    <w:rsid w:val="009D48D1"/>
    <w:rsid w:val="009D49E4"/>
    <w:rsid w:val="009D5BEA"/>
    <w:rsid w:val="009D6A1E"/>
    <w:rsid w:val="009D6ADE"/>
    <w:rsid w:val="009D75CD"/>
    <w:rsid w:val="009E095E"/>
    <w:rsid w:val="009E2353"/>
    <w:rsid w:val="009E3F8A"/>
    <w:rsid w:val="009E6B46"/>
    <w:rsid w:val="009E6B81"/>
    <w:rsid w:val="009E76D8"/>
    <w:rsid w:val="009F057F"/>
    <w:rsid w:val="009F0B2A"/>
    <w:rsid w:val="009F1189"/>
    <w:rsid w:val="009F11A9"/>
    <w:rsid w:val="009F1BBA"/>
    <w:rsid w:val="009F278E"/>
    <w:rsid w:val="009F2921"/>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1CD"/>
    <w:rsid w:val="00A27580"/>
    <w:rsid w:val="00A30317"/>
    <w:rsid w:val="00A31DA3"/>
    <w:rsid w:val="00A32BF8"/>
    <w:rsid w:val="00A33142"/>
    <w:rsid w:val="00A34659"/>
    <w:rsid w:val="00A369A1"/>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47C"/>
    <w:rsid w:val="00A60574"/>
    <w:rsid w:val="00A6066C"/>
    <w:rsid w:val="00A62A69"/>
    <w:rsid w:val="00A6467A"/>
    <w:rsid w:val="00A6552F"/>
    <w:rsid w:val="00A65ED9"/>
    <w:rsid w:val="00A7053D"/>
    <w:rsid w:val="00A71913"/>
    <w:rsid w:val="00A72AEC"/>
    <w:rsid w:val="00A731C4"/>
    <w:rsid w:val="00A74E17"/>
    <w:rsid w:val="00A75260"/>
    <w:rsid w:val="00A75C8C"/>
    <w:rsid w:val="00A76756"/>
    <w:rsid w:val="00A8012C"/>
    <w:rsid w:val="00A81789"/>
    <w:rsid w:val="00A841C3"/>
    <w:rsid w:val="00A85A0F"/>
    <w:rsid w:val="00A8648A"/>
    <w:rsid w:val="00A87950"/>
    <w:rsid w:val="00A87DC6"/>
    <w:rsid w:val="00A92747"/>
    <w:rsid w:val="00A92B5E"/>
    <w:rsid w:val="00A94EC8"/>
    <w:rsid w:val="00A950C5"/>
    <w:rsid w:val="00A95D68"/>
    <w:rsid w:val="00A96C91"/>
    <w:rsid w:val="00A97492"/>
    <w:rsid w:val="00AA15EB"/>
    <w:rsid w:val="00AA1CCD"/>
    <w:rsid w:val="00AA2590"/>
    <w:rsid w:val="00AA2641"/>
    <w:rsid w:val="00AA3A80"/>
    <w:rsid w:val="00AA5755"/>
    <w:rsid w:val="00AA5DBC"/>
    <w:rsid w:val="00AA66C3"/>
    <w:rsid w:val="00AA6AB7"/>
    <w:rsid w:val="00AA70B2"/>
    <w:rsid w:val="00AA759B"/>
    <w:rsid w:val="00AB0E18"/>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05D"/>
    <w:rsid w:val="00AD3B8E"/>
    <w:rsid w:val="00AD418B"/>
    <w:rsid w:val="00AD5EBE"/>
    <w:rsid w:val="00AD697A"/>
    <w:rsid w:val="00AE0985"/>
    <w:rsid w:val="00AE0A6A"/>
    <w:rsid w:val="00AE4E44"/>
    <w:rsid w:val="00AE5C96"/>
    <w:rsid w:val="00AE7F22"/>
    <w:rsid w:val="00AF3E12"/>
    <w:rsid w:val="00B02F04"/>
    <w:rsid w:val="00B03906"/>
    <w:rsid w:val="00B068C3"/>
    <w:rsid w:val="00B07039"/>
    <w:rsid w:val="00B07ED7"/>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5E54"/>
    <w:rsid w:val="00B969E5"/>
    <w:rsid w:val="00B96A47"/>
    <w:rsid w:val="00B9720F"/>
    <w:rsid w:val="00BA00D1"/>
    <w:rsid w:val="00BA06B4"/>
    <w:rsid w:val="00BA2E3B"/>
    <w:rsid w:val="00BA3DDA"/>
    <w:rsid w:val="00BA529F"/>
    <w:rsid w:val="00BA6412"/>
    <w:rsid w:val="00BA7B33"/>
    <w:rsid w:val="00BB022F"/>
    <w:rsid w:val="00BB1A4A"/>
    <w:rsid w:val="00BB1AF0"/>
    <w:rsid w:val="00BB2494"/>
    <w:rsid w:val="00BB25FF"/>
    <w:rsid w:val="00BB2F84"/>
    <w:rsid w:val="00BB3229"/>
    <w:rsid w:val="00BB4541"/>
    <w:rsid w:val="00BB6314"/>
    <w:rsid w:val="00BB734C"/>
    <w:rsid w:val="00BB7945"/>
    <w:rsid w:val="00BC2181"/>
    <w:rsid w:val="00BC3CA3"/>
    <w:rsid w:val="00BC4BB5"/>
    <w:rsid w:val="00BC4F8B"/>
    <w:rsid w:val="00BC5770"/>
    <w:rsid w:val="00BC6E89"/>
    <w:rsid w:val="00BC7644"/>
    <w:rsid w:val="00BD1638"/>
    <w:rsid w:val="00BD189B"/>
    <w:rsid w:val="00BD22A1"/>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BF75F6"/>
    <w:rsid w:val="00C0058A"/>
    <w:rsid w:val="00C00D72"/>
    <w:rsid w:val="00C03D4B"/>
    <w:rsid w:val="00C03E85"/>
    <w:rsid w:val="00C04641"/>
    <w:rsid w:val="00C07061"/>
    <w:rsid w:val="00C07BDA"/>
    <w:rsid w:val="00C1192A"/>
    <w:rsid w:val="00C14669"/>
    <w:rsid w:val="00C156FF"/>
    <w:rsid w:val="00C16895"/>
    <w:rsid w:val="00C1706B"/>
    <w:rsid w:val="00C174CE"/>
    <w:rsid w:val="00C17E9A"/>
    <w:rsid w:val="00C20069"/>
    <w:rsid w:val="00C20C58"/>
    <w:rsid w:val="00C20EF3"/>
    <w:rsid w:val="00C216F1"/>
    <w:rsid w:val="00C2264B"/>
    <w:rsid w:val="00C22E16"/>
    <w:rsid w:val="00C23CCC"/>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39F2"/>
    <w:rsid w:val="00C55685"/>
    <w:rsid w:val="00C55E88"/>
    <w:rsid w:val="00C56222"/>
    <w:rsid w:val="00C56CA2"/>
    <w:rsid w:val="00C604F8"/>
    <w:rsid w:val="00C60D24"/>
    <w:rsid w:val="00C61493"/>
    <w:rsid w:val="00C62290"/>
    <w:rsid w:val="00C6243E"/>
    <w:rsid w:val="00C62782"/>
    <w:rsid w:val="00C62C56"/>
    <w:rsid w:val="00C62F44"/>
    <w:rsid w:val="00C62F68"/>
    <w:rsid w:val="00C64BFD"/>
    <w:rsid w:val="00C6628E"/>
    <w:rsid w:val="00C6700A"/>
    <w:rsid w:val="00C70F60"/>
    <w:rsid w:val="00C7101B"/>
    <w:rsid w:val="00C7147F"/>
    <w:rsid w:val="00C71863"/>
    <w:rsid w:val="00C72DF2"/>
    <w:rsid w:val="00C73495"/>
    <w:rsid w:val="00C738CF"/>
    <w:rsid w:val="00C74202"/>
    <w:rsid w:val="00C76938"/>
    <w:rsid w:val="00C805D1"/>
    <w:rsid w:val="00C808A6"/>
    <w:rsid w:val="00C81401"/>
    <w:rsid w:val="00C82B3C"/>
    <w:rsid w:val="00C82F48"/>
    <w:rsid w:val="00C83038"/>
    <w:rsid w:val="00C830CB"/>
    <w:rsid w:val="00C83947"/>
    <w:rsid w:val="00C842A4"/>
    <w:rsid w:val="00C849B6"/>
    <w:rsid w:val="00C85763"/>
    <w:rsid w:val="00C87330"/>
    <w:rsid w:val="00C87EE0"/>
    <w:rsid w:val="00C9006E"/>
    <w:rsid w:val="00C90E0F"/>
    <w:rsid w:val="00C90F6E"/>
    <w:rsid w:val="00C9142A"/>
    <w:rsid w:val="00C92949"/>
    <w:rsid w:val="00C93D66"/>
    <w:rsid w:val="00C95608"/>
    <w:rsid w:val="00C96370"/>
    <w:rsid w:val="00C9637E"/>
    <w:rsid w:val="00C976C8"/>
    <w:rsid w:val="00CA2886"/>
    <w:rsid w:val="00CA3F23"/>
    <w:rsid w:val="00CA5128"/>
    <w:rsid w:val="00CA5ADB"/>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53B"/>
    <w:rsid w:val="00CE1A01"/>
    <w:rsid w:val="00CE1D20"/>
    <w:rsid w:val="00CE208B"/>
    <w:rsid w:val="00CE34C9"/>
    <w:rsid w:val="00CE35B8"/>
    <w:rsid w:val="00CE370A"/>
    <w:rsid w:val="00CE3C71"/>
    <w:rsid w:val="00CE4588"/>
    <w:rsid w:val="00CE52A7"/>
    <w:rsid w:val="00CE6615"/>
    <w:rsid w:val="00CE75D4"/>
    <w:rsid w:val="00CF041F"/>
    <w:rsid w:val="00CF2FBA"/>
    <w:rsid w:val="00CF302D"/>
    <w:rsid w:val="00CF31EE"/>
    <w:rsid w:val="00CF3935"/>
    <w:rsid w:val="00CF3DAB"/>
    <w:rsid w:val="00CF5596"/>
    <w:rsid w:val="00CF5D85"/>
    <w:rsid w:val="00CF73EF"/>
    <w:rsid w:val="00D03695"/>
    <w:rsid w:val="00D050A3"/>
    <w:rsid w:val="00D05E7A"/>
    <w:rsid w:val="00D06ABB"/>
    <w:rsid w:val="00D11620"/>
    <w:rsid w:val="00D1173F"/>
    <w:rsid w:val="00D13552"/>
    <w:rsid w:val="00D13A2E"/>
    <w:rsid w:val="00D141D5"/>
    <w:rsid w:val="00D14675"/>
    <w:rsid w:val="00D20652"/>
    <w:rsid w:val="00D21AAC"/>
    <w:rsid w:val="00D22C54"/>
    <w:rsid w:val="00D22C86"/>
    <w:rsid w:val="00D2349B"/>
    <w:rsid w:val="00D2375F"/>
    <w:rsid w:val="00D23DA1"/>
    <w:rsid w:val="00D25769"/>
    <w:rsid w:val="00D25F9D"/>
    <w:rsid w:val="00D2770A"/>
    <w:rsid w:val="00D279F2"/>
    <w:rsid w:val="00D3087E"/>
    <w:rsid w:val="00D30EDE"/>
    <w:rsid w:val="00D3198A"/>
    <w:rsid w:val="00D326FF"/>
    <w:rsid w:val="00D34B0A"/>
    <w:rsid w:val="00D35743"/>
    <w:rsid w:val="00D35F80"/>
    <w:rsid w:val="00D36663"/>
    <w:rsid w:val="00D37773"/>
    <w:rsid w:val="00D413CC"/>
    <w:rsid w:val="00D4143C"/>
    <w:rsid w:val="00D41AB8"/>
    <w:rsid w:val="00D42224"/>
    <w:rsid w:val="00D42803"/>
    <w:rsid w:val="00D428BD"/>
    <w:rsid w:val="00D44242"/>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357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1F87"/>
    <w:rsid w:val="00DA2011"/>
    <w:rsid w:val="00DA3F10"/>
    <w:rsid w:val="00DA45A5"/>
    <w:rsid w:val="00DA4D9D"/>
    <w:rsid w:val="00DA5976"/>
    <w:rsid w:val="00DA5A3F"/>
    <w:rsid w:val="00DA5BDC"/>
    <w:rsid w:val="00DB23B7"/>
    <w:rsid w:val="00DB36AE"/>
    <w:rsid w:val="00DB372A"/>
    <w:rsid w:val="00DB45ED"/>
    <w:rsid w:val="00DB4635"/>
    <w:rsid w:val="00DB515A"/>
    <w:rsid w:val="00DB525C"/>
    <w:rsid w:val="00DB62DD"/>
    <w:rsid w:val="00DC0A3F"/>
    <w:rsid w:val="00DC151C"/>
    <w:rsid w:val="00DC2CAE"/>
    <w:rsid w:val="00DC2CC7"/>
    <w:rsid w:val="00DC470E"/>
    <w:rsid w:val="00DC546D"/>
    <w:rsid w:val="00DC5AF3"/>
    <w:rsid w:val="00DC5C14"/>
    <w:rsid w:val="00DC6808"/>
    <w:rsid w:val="00DC6EBB"/>
    <w:rsid w:val="00DD0201"/>
    <w:rsid w:val="00DD0BC8"/>
    <w:rsid w:val="00DD13E4"/>
    <w:rsid w:val="00DD1802"/>
    <w:rsid w:val="00DD1DDA"/>
    <w:rsid w:val="00DD21F6"/>
    <w:rsid w:val="00DD3A35"/>
    <w:rsid w:val="00DD41BB"/>
    <w:rsid w:val="00DD479D"/>
    <w:rsid w:val="00DD5290"/>
    <w:rsid w:val="00DD6C59"/>
    <w:rsid w:val="00DE0976"/>
    <w:rsid w:val="00DE181F"/>
    <w:rsid w:val="00DE394C"/>
    <w:rsid w:val="00DE419C"/>
    <w:rsid w:val="00DF1A5E"/>
    <w:rsid w:val="00DF35A8"/>
    <w:rsid w:val="00DF38A2"/>
    <w:rsid w:val="00DF421D"/>
    <w:rsid w:val="00DF4CD8"/>
    <w:rsid w:val="00DF5053"/>
    <w:rsid w:val="00DF5177"/>
    <w:rsid w:val="00DF52B2"/>
    <w:rsid w:val="00DF6045"/>
    <w:rsid w:val="00DF61DF"/>
    <w:rsid w:val="00E0155B"/>
    <w:rsid w:val="00E03B86"/>
    <w:rsid w:val="00E047D1"/>
    <w:rsid w:val="00E074ED"/>
    <w:rsid w:val="00E07C53"/>
    <w:rsid w:val="00E1038C"/>
    <w:rsid w:val="00E107ED"/>
    <w:rsid w:val="00E12CB6"/>
    <w:rsid w:val="00E12E33"/>
    <w:rsid w:val="00E12EEF"/>
    <w:rsid w:val="00E131AB"/>
    <w:rsid w:val="00E16D20"/>
    <w:rsid w:val="00E17872"/>
    <w:rsid w:val="00E20647"/>
    <w:rsid w:val="00E23A48"/>
    <w:rsid w:val="00E23AA8"/>
    <w:rsid w:val="00E23AF3"/>
    <w:rsid w:val="00E25760"/>
    <w:rsid w:val="00E257F7"/>
    <w:rsid w:val="00E2631A"/>
    <w:rsid w:val="00E26346"/>
    <w:rsid w:val="00E2665F"/>
    <w:rsid w:val="00E26670"/>
    <w:rsid w:val="00E318EC"/>
    <w:rsid w:val="00E322B7"/>
    <w:rsid w:val="00E34AF4"/>
    <w:rsid w:val="00E3662F"/>
    <w:rsid w:val="00E372E7"/>
    <w:rsid w:val="00E40F04"/>
    <w:rsid w:val="00E421F5"/>
    <w:rsid w:val="00E4331A"/>
    <w:rsid w:val="00E4369A"/>
    <w:rsid w:val="00E43718"/>
    <w:rsid w:val="00E43C23"/>
    <w:rsid w:val="00E44F15"/>
    <w:rsid w:val="00E454F0"/>
    <w:rsid w:val="00E46313"/>
    <w:rsid w:val="00E466AF"/>
    <w:rsid w:val="00E46EE0"/>
    <w:rsid w:val="00E502C8"/>
    <w:rsid w:val="00E50D70"/>
    <w:rsid w:val="00E51893"/>
    <w:rsid w:val="00E51ACD"/>
    <w:rsid w:val="00E51F60"/>
    <w:rsid w:val="00E526CF"/>
    <w:rsid w:val="00E541FE"/>
    <w:rsid w:val="00E546EE"/>
    <w:rsid w:val="00E551CB"/>
    <w:rsid w:val="00E55E60"/>
    <w:rsid w:val="00E5752F"/>
    <w:rsid w:val="00E6107C"/>
    <w:rsid w:val="00E620FD"/>
    <w:rsid w:val="00E6326D"/>
    <w:rsid w:val="00E632E7"/>
    <w:rsid w:val="00E6361B"/>
    <w:rsid w:val="00E63B84"/>
    <w:rsid w:val="00E64067"/>
    <w:rsid w:val="00E64221"/>
    <w:rsid w:val="00E64F07"/>
    <w:rsid w:val="00E6779F"/>
    <w:rsid w:val="00E71027"/>
    <w:rsid w:val="00E71BD6"/>
    <w:rsid w:val="00E74052"/>
    <w:rsid w:val="00E75335"/>
    <w:rsid w:val="00E75501"/>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5DD9"/>
    <w:rsid w:val="00E9605E"/>
    <w:rsid w:val="00E973EB"/>
    <w:rsid w:val="00E97BAC"/>
    <w:rsid w:val="00EA1B59"/>
    <w:rsid w:val="00EA1BB6"/>
    <w:rsid w:val="00EA2467"/>
    <w:rsid w:val="00EA3338"/>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06F"/>
    <w:rsid w:val="00EC2C6D"/>
    <w:rsid w:val="00EC413D"/>
    <w:rsid w:val="00EC61AE"/>
    <w:rsid w:val="00EC66E9"/>
    <w:rsid w:val="00EC75B2"/>
    <w:rsid w:val="00EC797C"/>
    <w:rsid w:val="00EC7E07"/>
    <w:rsid w:val="00ED0705"/>
    <w:rsid w:val="00ED25C6"/>
    <w:rsid w:val="00ED3D3C"/>
    <w:rsid w:val="00ED6449"/>
    <w:rsid w:val="00ED67B1"/>
    <w:rsid w:val="00ED7662"/>
    <w:rsid w:val="00EE17A2"/>
    <w:rsid w:val="00EE3448"/>
    <w:rsid w:val="00EE6116"/>
    <w:rsid w:val="00EE7AA9"/>
    <w:rsid w:val="00EE7B91"/>
    <w:rsid w:val="00EF08C2"/>
    <w:rsid w:val="00EF14B7"/>
    <w:rsid w:val="00EF171B"/>
    <w:rsid w:val="00EF203B"/>
    <w:rsid w:val="00EF36B2"/>
    <w:rsid w:val="00EF3CF8"/>
    <w:rsid w:val="00EF4F9E"/>
    <w:rsid w:val="00EF63CC"/>
    <w:rsid w:val="00EF6AF0"/>
    <w:rsid w:val="00EF70C5"/>
    <w:rsid w:val="00EF7735"/>
    <w:rsid w:val="00F00588"/>
    <w:rsid w:val="00F00B2E"/>
    <w:rsid w:val="00F01A3E"/>
    <w:rsid w:val="00F01FB1"/>
    <w:rsid w:val="00F02F68"/>
    <w:rsid w:val="00F03353"/>
    <w:rsid w:val="00F03F46"/>
    <w:rsid w:val="00F047EB"/>
    <w:rsid w:val="00F05B84"/>
    <w:rsid w:val="00F066A0"/>
    <w:rsid w:val="00F11238"/>
    <w:rsid w:val="00F121DD"/>
    <w:rsid w:val="00F1326B"/>
    <w:rsid w:val="00F13295"/>
    <w:rsid w:val="00F146F6"/>
    <w:rsid w:val="00F16DF3"/>
    <w:rsid w:val="00F201F8"/>
    <w:rsid w:val="00F208D2"/>
    <w:rsid w:val="00F21FE8"/>
    <w:rsid w:val="00F22669"/>
    <w:rsid w:val="00F23E94"/>
    <w:rsid w:val="00F249AA"/>
    <w:rsid w:val="00F251DE"/>
    <w:rsid w:val="00F25FB7"/>
    <w:rsid w:val="00F26182"/>
    <w:rsid w:val="00F26E79"/>
    <w:rsid w:val="00F300DE"/>
    <w:rsid w:val="00F306A3"/>
    <w:rsid w:val="00F30C69"/>
    <w:rsid w:val="00F30F71"/>
    <w:rsid w:val="00F31909"/>
    <w:rsid w:val="00F31F46"/>
    <w:rsid w:val="00F33CF3"/>
    <w:rsid w:val="00F3491A"/>
    <w:rsid w:val="00F350F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70729"/>
    <w:rsid w:val="00F70C5F"/>
    <w:rsid w:val="00F71D64"/>
    <w:rsid w:val="00F7236A"/>
    <w:rsid w:val="00F80D83"/>
    <w:rsid w:val="00F815E6"/>
    <w:rsid w:val="00F81E31"/>
    <w:rsid w:val="00F82D1F"/>
    <w:rsid w:val="00F83178"/>
    <w:rsid w:val="00F849F5"/>
    <w:rsid w:val="00F84F2E"/>
    <w:rsid w:val="00F85CA8"/>
    <w:rsid w:val="00F90D8B"/>
    <w:rsid w:val="00F9149D"/>
    <w:rsid w:val="00F917D8"/>
    <w:rsid w:val="00F91B32"/>
    <w:rsid w:val="00F94C21"/>
    <w:rsid w:val="00F94E82"/>
    <w:rsid w:val="00F95589"/>
    <w:rsid w:val="00F962BE"/>
    <w:rsid w:val="00F968E6"/>
    <w:rsid w:val="00F96DE1"/>
    <w:rsid w:val="00F979C9"/>
    <w:rsid w:val="00FA013F"/>
    <w:rsid w:val="00FA07C4"/>
    <w:rsid w:val="00FA1AB8"/>
    <w:rsid w:val="00FA22A9"/>
    <w:rsid w:val="00FA35FA"/>
    <w:rsid w:val="00FA3BAA"/>
    <w:rsid w:val="00FA54A7"/>
    <w:rsid w:val="00FA5D0C"/>
    <w:rsid w:val="00FA60F2"/>
    <w:rsid w:val="00FA6B08"/>
    <w:rsid w:val="00FA7AA6"/>
    <w:rsid w:val="00FB2B24"/>
    <w:rsid w:val="00FB3967"/>
    <w:rsid w:val="00FB3B06"/>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0461"/>
    <w:rsid w:val="00FE2099"/>
    <w:rsid w:val="00FE26FA"/>
    <w:rsid w:val="00FE3B0A"/>
    <w:rsid w:val="00FE4CA8"/>
    <w:rsid w:val="00FF1A9D"/>
    <w:rsid w:val="00FF2C9B"/>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uiPriority w:val="99"/>
    <w:qFormat/>
    <w:rsid w:val="00AB2267"/>
    <w:pPr>
      <w:keepNext/>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
    <w:basedOn w:val="a4"/>
    <w:next w:val="a4"/>
    <w:link w:val="22"/>
    <w:uiPriority w:val="99"/>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9"/>
    <w:qFormat/>
    <w:rsid w:val="00DB372A"/>
    <w:pPr>
      <w:keepNext/>
      <w:numPr>
        <w:ilvl w:val="2"/>
        <w:numId w:val="9"/>
      </w:numPr>
      <w:spacing w:before="240" w:after="60"/>
      <w:outlineLvl w:val="2"/>
    </w:pPr>
    <w:rPr>
      <w:rFonts w:ascii="Cambria" w:hAnsi="Cambria"/>
      <w:b/>
      <w:bCs/>
      <w:sz w:val="26"/>
      <w:szCs w:val="26"/>
    </w:rPr>
  </w:style>
  <w:style w:type="paragraph" w:styleId="4">
    <w:name w:val="heading 4"/>
    <w:basedOn w:val="a4"/>
    <w:next w:val="a4"/>
    <w:link w:val="41"/>
    <w:uiPriority w:val="99"/>
    <w:qFormat/>
    <w:rsid w:val="00DB372A"/>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B372A"/>
    <w:pPr>
      <w:spacing w:before="240" w:after="60"/>
      <w:outlineLvl w:val="5"/>
    </w:pPr>
    <w:rPr>
      <w:b/>
      <w:bCs/>
      <w:sz w:val="22"/>
      <w:szCs w:val="22"/>
    </w:rPr>
  </w:style>
  <w:style w:type="paragraph" w:styleId="7">
    <w:name w:val="heading 7"/>
    <w:basedOn w:val="a4"/>
    <w:next w:val="a4"/>
    <w:link w:val="71"/>
    <w:uiPriority w:val="99"/>
    <w:qFormat/>
    <w:rsid w:val="00DB372A"/>
    <w:pPr>
      <w:tabs>
        <w:tab w:val="num" w:pos="3469"/>
      </w:tabs>
      <w:spacing w:before="240" w:after="60"/>
      <w:ind w:left="3469" w:hanging="1296"/>
      <w:outlineLvl w:val="6"/>
    </w:pPr>
  </w:style>
  <w:style w:type="paragraph" w:styleId="8">
    <w:name w:val="heading 8"/>
    <w:basedOn w:val="a4"/>
    <w:next w:val="a4"/>
    <w:link w:val="81"/>
    <w:uiPriority w:val="99"/>
    <w:qFormat/>
    <w:rsid w:val="00DB372A"/>
    <w:pPr>
      <w:tabs>
        <w:tab w:val="num" w:pos="3613"/>
      </w:tabs>
      <w:spacing w:before="240" w:after="60"/>
      <w:ind w:left="3613" w:hanging="1440"/>
      <w:outlineLvl w:val="7"/>
    </w:pPr>
    <w:rPr>
      <w:i/>
      <w:iCs/>
    </w:rPr>
  </w:style>
  <w:style w:type="paragraph" w:styleId="9">
    <w:name w:val="heading 9"/>
    <w:basedOn w:val="a4"/>
    <w:next w:val="a4"/>
    <w:link w:val="91"/>
    <w:uiPriority w:val="99"/>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link w:val="10"/>
    <w:uiPriority w:val="99"/>
    <w:locked/>
    <w:rsid w:val="00AB2267"/>
    <w:rPr>
      <w:rFonts w:cs="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0C5AB4"/>
    <w:rPr>
      <w:rFonts w:ascii="Cambria" w:eastAsia="Times New Roman" w:hAnsi="Cambria" w:cs="Times New Roman"/>
      <w:b/>
      <w:bCs/>
      <w:i/>
      <w:iCs/>
      <w:sz w:val="28"/>
      <w:szCs w:val="28"/>
    </w:rPr>
  </w:style>
  <w:style w:type="character" w:customStyle="1" w:styleId="310">
    <w:name w:val="Заголовок 3 Знак1"/>
    <w:aliases w:val="H3 Знак"/>
    <w:link w:val="31"/>
    <w:uiPriority w:val="99"/>
    <w:locked/>
    <w:rsid w:val="00F979C9"/>
    <w:rPr>
      <w:rFonts w:ascii="Cambria" w:hAnsi="Cambria"/>
      <w:b/>
      <w:bCs/>
      <w:sz w:val="26"/>
      <w:szCs w:val="26"/>
    </w:rPr>
  </w:style>
  <w:style w:type="character" w:customStyle="1" w:styleId="41">
    <w:name w:val="Заголовок 4 Знак1"/>
    <w:link w:val="4"/>
    <w:uiPriority w:val="99"/>
    <w:locked/>
    <w:rsid w:val="00F979C9"/>
    <w:rPr>
      <w:rFonts w:eastAsia="Arial Unicode MS"/>
      <w:b/>
      <w:bCs/>
      <w:sz w:val="28"/>
      <w:szCs w:val="28"/>
    </w:rPr>
  </w:style>
  <w:style w:type="character" w:customStyle="1" w:styleId="51">
    <w:name w:val="Заголовок 5 Знак1"/>
    <w:link w:val="5"/>
    <w:uiPriority w:val="99"/>
    <w:semiHidden/>
    <w:locked/>
    <w:rsid w:val="00F979C9"/>
    <w:rPr>
      <w:rFonts w:ascii="Calibri" w:hAnsi="Calibri" w:cs="Times New Roman"/>
      <w:b/>
      <w:bCs/>
      <w:i/>
      <w:iCs/>
      <w:sz w:val="26"/>
      <w:szCs w:val="26"/>
    </w:rPr>
  </w:style>
  <w:style w:type="character" w:customStyle="1" w:styleId="60">
    <w:name w:val="Заголовок 6 Знак"/>
    <w:link w:val="6"/>
    <w:uiPriority w:val="99"/>
    <w:locked/>
    <w:rsid w:val="0088542E"/>
    <w:rPr>
      <w:rFonts w:cs="Times New Roman"/>
      <w:b/>
      <w:bCs/>
      <w:sz w:val="22"/>
      <w:szCs w:val="22"/>
    </w:rPr>
  </w:style>
  <w:style w:type="character" w:customStyle="1" w:styleId="71">
    <w:name w:val="Заголовок 7 Знак1"/>
    <w:link w:val="7"/>
    <w:uiPriority w:val="99"/>
    <w:semiHidden/>
    <w:locked/>
    <w:rsid w:val="00F979C9"/>
    <w:rPr>
      <w:rFonts w:ascii="Calibri" w:hAnsi="Calibri" w:cs="Times New Roman"/>
      <w:sz w:val="24"/>
      <w:szCs w:val="24"/>
    </w:rPr>
  </w:style>
  <w:style w:type="character" w:customStyle="1" w:styleId="81">
    <w:name w:val="Заголовок 8 Знак1"/>
    <w:link w:val="8"/>
    <w:uiPriority w:val="99"/>
    <w:semiHidden/>
    <w:locked/>
    <w:rsid w:val="00F979C9"/>
    <w:rPr>
      <w:rFonts w:ascii="Calibri" w:hAnsi="Calibri" w:cs="Times New Roman"/>
      <w:i/>
      <w:iCs/>
      <w:sz w:val="24"/>
      <w:szCs w:val="24"/>
    </w:rPr>
  </w:style>
  <w:style w:type="character" w:customStyle="1" w:styleId="91">
    <w:name w:val="Заголовок 9 Знак1"/>
    <w:link w:val="9"/>
    <w:uiPriority w:val="99"/>
    <w:semiHidden/>
    <w:locked/>
    <w:rsid w:val="00F979C9"/>
    <w:rPr>
      <w:rFonts w:ascii="Cambria" w:hAnsi="Cambria" w:cs="Times New Roman"/>
    </w:rPr>
  </w:style>
  <w:style w:type="character" w:customStyle="1" w:styleId="Heading2Char13">
    <w:name w:val="Heading 2 Char13"/>
    <w:aliases w:val="H2 Char13,2 Char13,h2 Char13,Б2 Char13,RTC Char13,iz2 Char13,H2 Знак Char13,Заголовок 21 Char13,Numbered text 3 Char13,HD2 Char13,Heading 2 Hidden Char13,Раздел Знак Char13,Level 2 Topic Heading Char13,H21 Char13,Major Char13,CHS Char10"/>
    <w:uiPriority w:val="99"/>
    <w:semiHidden/>
    <w:locked/>
    <w:rPr>
      <w:rFonts w:ascii="Cambria" w:hAnsi="Cambria" w:cs="Times New Roman"/>
      <w:b/>
      <w:bCs/>
      <w:i/>
      <w:iCs/>
      <w:sz w:val="28"/>
      <w:szCs w:val="28"/>
    </w:rPr>
  </w:style>
  <w:style w:type="character" w:customStyle="1" w:styleId="Heading2Char12">
    <w:name w:val="Heading 2 Char12"/>
    <w:aliases w:val="H2 Char12,2 Char12,h2 Char12,Б2 Char12,RTC Char12,iz2 Char12,H2 Знак Char12,Заголовок 21 Char12,Numbered text 3 Char12,HD2 Char12,Heading 2 Hidden Char12,Раздел Знак Char12,Level 2 Topic Heading Char12,H21 Char12,Major Char12,CHS Char1"/>
    <w:uiPriority w:val="99"/>
    <w:semiHidden/>
    <w:locked/>
    <w:rsid w:val="00F71D64"/>
    <w:rPr>
      <w:rFonts w:ascii="Cambria" w:hAnsi="Cambria" w:cs="Times New Roman"/>
      <w:b/>
      <w:bCs/>
      <w:i/>
      <w:iCs/>
      <w:sz w:val="28"/>
      <w:szCs w:val="28"/>
    </w:rPr>
  </w:style>
  <w:style w:type="character" w:customStyle="1" w:styleId="Heading2Char11">
    <w:name w:val="Heading 2 Char11"/>
    <w:aliases w:val="H2 Char11,2 Char11,h2 Char11,Б2 Char11,RTC Char11,iz2 Char11,H2 Знак Char11,Заголовок 21 Char11,Numbered text 3 Char11,HD2 Char11,Heading 2 Hidden Char11,Раздел Знак Char11,Level 2 Topic Heading Char11,H21 Char11,Major Char11,CHS Char13"/>
    <w:uiPriority w:val="99"/>
    <w:semiHidden/>
    <w:locked/>
    <w:rsid w:val="007C07C8"/>
    <w:rPr>
      <w:rFonts w:ascii="Cambria" w:hAnsi="Cambria" w:cs="Times New Roman"/>
      <w:b/>
      <w:bCs/>
      <w:i/>
      <w:iCs/>
      <w:sz w:val="28"/>
      <w:szCs w:val="28"/>
    </w:rPr>
  </w:style>
  <w:style w:type="character" w:customStyle="1" w:styleId="Heading2Char10">
    <w:name w:val="Heading 2 Char10"/>
    <w:aliases w:val="H2 Char10,2 Char10,h2 Char10,Б2 Char10,RTC Char10,iz2 Char10,H2 Знак Char10,Заголовок 21 Char10,Numbered text 3 Char10,HD2 Char10,Heading 2 Hidden Char10,Раздел Знак Char10,Level 2 Topic Heading Char10,H21 Char10,Major Char10,CHS Char12"/>
    <w:uiPriority w:val="99"/>
    <w:semiHidden/>
    <w:locked/>
    <w:rsid w:val="00FA3BAA"/>
    <w:rPr>
      <w:rFonts w:ascii="Cambria" w:hAnsi="Cambria" w:cs="Times New Roman"/>
      <w:b/>
      <w:bCs/>
      <w:i/>
      <w:iCs/>
      <w:sz w:val="28"/>
      <w:szCs w:val="28"/>
    </w:rPr>
  </w:style>
  <w:style w:type="character" w:customStyle="1" w:styleId="Heading2Char9">
    <w:name w:val="Heading 2 Char9"/>
    <w:aliases w:val="H2 Char9,2 Char9,h2 Char9,Б2 Char9,RTC Char9,iz2 Char9,H2 Знак Char9,Заголовок 21 Char9,Numbered text 3 Char9,HD2 Char9,Heading 2 Hidden Char9,Раздел Знак Char9,Level 2 Topic Heading Char9,H21 Char9,Major Char9,CHS Char9,l2 Char9,22 Cha8"/>
    <w:uiPriority w:val="99"/>
    <w:semiHidden/>
    <w:locked/>
    <w:rsid w:val="00C976C8"/>
    <w:rPr>
      <w:rFonts w:ascii="Cambria" w:hAnsi="Cambria" w:cs="Times New Roman"/>
      <w:b/>
      <w:bCs/>
      <w:i/>
      <w:iCs/>
      <w:sz w:val="28"/>
      <w:szCs w:val="28"/>
    </w:rPr>
  </w:style>
  <w:style w:type="character" w:customStyle="1" w:styleId="Heading2Char8">
    <w:name w:val="Heading 2 Char8"/>
    <w:aliases w:val="H2 Char8,2 Char8,h2 Char8,Б2 Char8,RTC Char8,iz2 Char8,H2 Знак Char8,Заголовок 21 Char8,Numbered text 3 Char8,HD2 Char8,Heading 2 Hidden Char8,Раздел Знак Char8,Level 2 Topic Heading Char8,H21 Char8,Major Char8,CHS Char8,l2 Char8,22 Cha7"/>
    <w:uiPriority w:val="99"/>
    <w:semiHidden/>
    <w:locked/>
    <w:rsid w:val="00EF3CF8"/>
    <w:rPr>
      <w:rFonts w:ascii="Cambria" w:hAnsi="Cambria" w:cs="Times New Roman"/>
      <w:b/>
      <w:bCs/>
      <w:i/>
      <w:iCs/>
      <w:sz w:val="28"/>
      <w:szCs w:val="28"/>
    </w:rPr>
  </w:style>
  <w:style w:type="character" w:customStyle="1" w:styleId="Heading2Char7">
    <w:name w:val="Heading 2 Char7"/>
    <w:aliases w:val="H2 Char7,2 Char7,h2 Char7,Б2 Char7,RTC Char7,iz2 Char7,H2 Знак Char7,Заголовок 21 Char7,Numbered text 3 Char7,HD2 Char7,Heading 2 Hidden Char7,Раздел Знак Char7,Level 2 Topic Heading Char7,H21 Char7,Major Char7,CHS Char7,l2 Char7,22 Cha6"/>
    <w:uiPriority w:val="99"/>
    <w:semiHidden/>
    <w:locked/>
    <w:rsid w:val="009C2C41"/>
    <w:rPr>
      <w:rFonts w:ascii="Cambria" w:hAnsi="Cambria" w:cs="Times New Roman"/>
      <w:b/>
      <w:bCs/>
      <w:i/>
      <w:iCs/>
      <w:sz w:val="28"/>
      <w:szCs w:val="28"/>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uiPriority w:val="99"/>
    <w:semiHidden/>
    <w:locked/>
    <w:rsid w:val="002F0E1E"/>
    <w:rPr>
      <w:rFonts w:ascii="Cambria" w:hAnsi="Cambria" w:cs="Times New Roman"/>
      <w:b/>
      <w:bCs/>
      <w:i/>
      <w:iCs/>
      <w:sz w:val="28"/>
      <w:szCs w:val="28"/>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uiPriority w:val="99"/>
    <w:semiHidden/>
    <w:locked/>
    <w:rsid w:val="00455ED4"/>
    <w:rPr>
      <w:rFonts w:ascii="Cambria" w:hAnsi="Cambria" w:cs="Times New Roman"/>
      <w:b/>
      <w:bCs/>
      <w:i/>
      <w:iCs/>
      <w:sz w:val="28"/>
      <w:szCs w:val="28"/>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uiPriority w:val="99"/>
    <w:semiHidden/>
    <w:locked/>
    <w:rsid w:val="00DB515A"/>
    <w:rPr>
      <w:rFonts w:ascii="Cambria" w:hAnsi="Cambria" w:cs="Times New Roman"/>
      <w:b/>
      <w:bCs/>
      <w:i/>
      <w:iCs/>
      <w:sz w:val="28"/>
      <w:szCs w:val="28"/>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uiPriority w:val="99"/>
    <w:semiHidden/>
    <w:locked/>
    <w:rsid w:val="000D317E"/>
    <w:rPr>
      <w:rFonts w:ascii="Cambria" w:hAnsi="Cambria" w:cs="Times New Roman"/>
      <w:b/>
      <w:bCs/>
      <w:i/>
      <w:iCs/>
      <w:sz w:val="28"/>
      <w:szCs w:val="28"/>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uiPriority w:val="99"/>
    <w:semiHidden/>
    <w:locked/>
    <w:rsid w:val="004176F5"/>
    <w:rPr>
      <w:rFonts w:ascii="Cambria" w:hAnsi="Cambria" w:cs="Times New Roman"/>
      <w:b/>
      <w:bCs/>
      <w:i/>
      <w:iCs/>
      <w:sz w:val="28"/>
      <w:szCs w:val="28"/>
    </w:rPr>
  </w:style>
  <w:style w:type="character" w:customStyle="1" w:styleId="22">
    <w:name w:val="Заголовок 2 Знак2"/>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9"/>
    <w:locked/>
    <w:rsid w:val="00F979C9"/>
    <w:rPr>
      <w:rFonts w:ascii="Arial" w:hAnsi="Arial" w:cs="Arial"/>
      <w:b/>
      <w:bCs/>
      <w:i/>
      <w:iCs/>
      <w:sz w:val="28"/>
      <w:szCs w:val="28"/>
    </w:rPr>
  </w:style>
  <w:style w:type="table" w:styleId="a8">
    <w:name w:val="Table Grid"/>
    <w:basedOn w:val="a6"/>
    <w:uiPriority w:val="9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link w:val="13"/>
    <w:uiPriority w:val="99"/>
    <w:rsid w:val="00C62782"/>
    <w:rPr>
      <w:rFonts w:ascii="Tahoma" w:hAnsi="Tahoma" w:cs="Tahoma"/>
      <w:sz w:val="16"/>
      <w:szCs w:val="16"/>
    </w:rPr>
  </w:style>
  <w:style w:type="character" w:customStyle="1" w:styleId="13">
    <w:name w:val="Текст выноски Знак1"/>
    <w:link w:val="a9"/>
    <w:uiPriority w:val="99"/>
    <w:semiHidden/>
    <w:locked/>
    <w:rsid w:val="00F979C9"/>
    <w:rPr>
      <w:rFonts w:cs="Times New Roman"/>
      <w:sz w:val="2"/>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character" w:customStyle="1" w:styleId="ab">
    <w:name w:val="Верхний колонтитул Знак"/>
    <w:aliases w:val="Heder Знак,Titul Знак"/>
    <w:link w:val="aa"/>
    <w:uiPriority w:val="99"/>
    <w:locked/>
    <w:rsid w:val="003F7186"/>
    <w:rPr>
      <w:rFonts w:ascii="Courier New" w:hAnsi="Courier New" w:cs="Courier New"/>
    </w:rPr>
  </w:style>
  <w:style w:type="paragraph" w:styleId="ac">
    <w:name w:val="Document Map"/>
    <w:basedOn w:val="a4"/>
    <w:link w:val="15"/>
    <w:uiPriority w:val="99"/>
    <w:semiHidden/>
    <w:rsid w:val="00DB372A"/>
    <w:pPr>
      <w:shd w:val="clear" w:color="auto" w:fill="000080"/>
    </w:pPr>
    <w:rPr>
      <w:rFonts w:ascii="Tahoma" w:hAnsi="Tahoma" w:cs="Tahoma"/>
      <w:szCs w:val="20"/>
    </w:rPr>
  </w:style>
  <w:style w:type="character" w:customStyle="1" w:styleId="15">
    <w:name w:val="Схема документа Знак1"/>
    <w:link w:val="ac"/>
    <w:uiPriority w:val="99"/>
    <w:semiHidden/>
    <w:locked/>
    <w:rsid w:val="00F979C9"/>
    <w:rPr>
      <w:rFonts w:cs="Times New Roman"/>
      <w:sz w:val="2"/>
    </w:rPr>
  </w:style>
  <w:style w:type="character" w:styleId="ad">
    <w:name w:val="Hyperlink"/>
    <w:uiPriority w:val="99"/>
    <w:rsid w:val="00A34659"/>
    <w:rPr>
      <w:rFonts w:cs="Times New Roman"/>
      <w:color w:val="0000FF"/>
      <w:u w:val="single"/>
    </w:rPr>
  </w:style>
  <w:style w:type="paragraph" w:styleId="23">
    <w:name w:val="Body Text Indent 2"/>
    <w:basedOn w:val="a4"/>
    <w:link w:val="210"/>
    <w:uiPriority w:val="99"/>
    <w:rsid w:val="00DB372A"/>
    <w:pPr>
      <w:ind w:firstLine="720"/>
      <w:jc w:val="both"/>
    </w:pPr>
  </w:style>
  <w:style w:type="character" w:customStyle="1" w:styleId="210">
    <w:name w:val="Основной текст с отступом 2 Знак1"/>
    <w:link w:val="23"/>
    <w:uiPriority w:val="99"/>
    <w:locked/>
    <w:rsid w:val="00A31DA3"/>
    <w:rPr>
      <w:rFonts w:cs="Times New Roman"/>
      <w:sz w:val="24"/>
    </w:rPr>
  </w:style>
  <w:style w:type="paragraph" w:styleId="ae">
    <w:name w:val="Body Text Indent"/>
    <w:basedOn w:val="a4"/>
    <w:link w:val="af"/>
    <w:uiPriority w:val="99"/>
    <w:rsid w:val="00DB372A"/>
    <w:pPr>
      <w:ind w:firstLine="720"/>
      <w:jc w:val="both"/>
    </w:pPr>
    <w:rPr>
      <w:color w:val="000000"/>
    </w:rPr>
  </w:style>
  <w:style w:type="character" w:customStyle="1" w:styleId="af">
    <w:name w:val="Основной текст с отступом Знак"/>
    <w:link w:val="ae"/>
    <w:uiPriority w:val="99"/>
    <w:locked/>
    <w:rsid w:val="00A31DA3"/>
    <w:rPr>
      <w:rFonts w:cs="Times New Roman"/>
      <w:color w:val="000000"/>
      <w:sz w:val="24"/>
    </w:rPr>
  </w:style>
  <w:style w:type="paragraph" w:customStyle="1" w:styleId="ConsNonformat">
    <w:name w:val="ConsNonformat"/>
    <w:uiPriority w:val="99"/>
    <w:rsid w:val="005178F2"/>
    <w:pPr>
      <w:widowControl w:val="0"/>
    </w:pPr>
    <w:rPr>
      <w:rFonts w:ascii="Courier New" w:hAnsi="Courier New"/>
    </w:rPr>
  </w:style>
  <w:style w:type="paragraph" w:styleId="24">
    <w:name w:val="Body Text 2"/>
    <w:basedOn w:val="a4"/>
    <w:link w:val="25"/>
    <w:uiPriority w:val="99"/>
    <w:rsid w:val="00D56811"/>
    <w:pPr>
      <w:spacing w:after="120" w:line="480" w:lineRule="auto"/>
    </w:pPr>
  </w:style>
  <w:style w:type="character" w:customStyle="1" w:styleId="25">
    <w:name w:val="Основной текст 2 Знак"/>
    <w:link w:val="24"/>
    <w:uiPriority w:val="99"/>
    <w:locked/>
    <w:rsid w:val="0088542E"/>
    <w:rPr>
      <w:rFonts w:cs="Times New Roman"/>
      <w:sz w:val="24"/>
      <w:szCs w:val="24"/>
    </w:rPr>
  </w:style>
  <w:style w:type="paragraph" w:styleId="33">
    <w:name w:val="Body Text 3"/>
    <w:basedOn w:val="a4"/>
    <w:link w:val="34"/>
    <w:uiPriority w:val="99"/>
    <w:rsid w:val="00264462"/>
    <w:pPr>
      <w:spacing w:after="120"/>
    </w:pPr>
    <w:rPr>
      <w:sz w:val="16"/>
      <w:szCs w:val="16"/>
    </w:rPr>
  </w:style>
  <w:style w:type="character" w:customStyle="1" w:styleId="34">
    <w:name w:val="Основной текст 3 Знак"/>
    <w:link w:val="33"/>
    <w:uiPriority w:val="99"/>
    <w:locked/>
    <w:rsid w:val="00025CD3"/>
    <w:rPr>
      <w:rFonts w:cs="Times New Roman"/>
      <w:sz w:val="16"/>
    </w:rPr>
  </w:style>
  <w:style w:type="character" w:customStyle="1" w:styleId="af0">
    <w:name w:val="Не вступил в силу"/>
    <w:uiPriority w:val="99"/>
    <w:rsid w:val="00264462"/>
    <w:rPr>
      <w:color w:val="008080"/>
      <w:sz w:val="20"/>
    </w:rPr>
  </w:style>
  <w:style w:type="paragraph" w:customStyle="1" w:styleId="ConsNormal">
    <w:name w:val="ConsNormal"/>
    <w:uiPriority w:val="99"/>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uiPriority w:val="99"/>
    <w:rsid w:val="00DB372A"/>
    <w:pPr>
      <w:spacing w:before="40" w:after="40"/>
      <w:ind w:left="57" w:right="57"/>
    </w:pPr>
    <w:rPr>
      <w:szCs w:val="20"/>
    </w:rPr>
  </w:style>
  <w:style w:type="paragraph" w:styleId="af2">
    <w:name w:val="Body Text"/>
    <w:aliases w:val="Основной текст Знак Знак"/>
    <w:basedOn w:val="a4"/>
    <w:link w:val="16"/>
    <w:uiPriority w:val="99"/>
    <w:rsid w:val="00AB2267"/>
    <w:pPr>
      <w:spacing w:after="120"/>
    </w:pPr>
  </w:style>
  <w:style w:type="character" w:customStyle="1" w:styleId="16">
    <w:name w:val="Основной текст Знак1"/>
    <w:aliases w:val="Основной текст Знак Знак Знак"/>
    <w:link w:val="af2"/>
    <w:uiPriority w:val="99"/>
    <w:locked/>
    <w:rsid w:val="00AB2267"/>
    <w:rPr>
      <w:rFonts w:cs="Times New Roman"/>
      <w:sz w:val="24"/>
      <w:szCs w:val="24"/>
      <w:lang w:val="ru-RU" w:eastAsia="ru-RU" w:bidi="ar-SA"/>
    </w:rPr>
  </w:style>
  <w:style w:type="character" w:customStyle="1" w:styleId="26">
    <w:name w:val="Основной текст с отступом 2 Знак"/>
    <w:aliases w:val="Знак Знак"/>
    <w:uiPriority w:val="99"/>
    <w:rsid w:val="00AB2267"/>
    <w:rPr>
      <w:rFonts w:cs="Times New Roman"/>
      <w:sz w:val="24"/>
      <w:szCs w:val="24"/>
    </w:rPr>
  </w:style>
  <w:style w:type="paragraph" w:customStyle="1" w:styleId="17">
    <w:name w:val="Абзац списка1"/>
    <w:basedOn w:val="a4"/>
    <w:uiPriority w:val="99"/>
    <w:rsid w:val="00AB2267"/>
    <w:pPr>
      <w:spacing w:after="200" w:line="276" w:lineRule="auto"/>
      <w:ind w:left="720"/>
      <w:contextualSpacing/>
    </w:pPr>
    <w:rPr>
      <w:rFonts w:ascii="Calibri" w:hAnsi="Calibri"/>
      <w:sz w:val="22"/>
      <w:szCs w:val="22"/>
      <w:lang w:eastAsia="en-US"/>
    </w:rPr>
  </w:style>
  <w:style w:type="paragraph" w:customStyle="1" w:styleId="18">
    <w:name w:val="Без интервала1"/>
    <w:uiPriority w:val="99"/>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paragraph" w:customStyle="1" w:styleId="Times12">
    <w:name w:val="Times 12"/>
    <w:basedOn w:val="a4"/>
    <w:uiPriority w:val="99"/>
    <w:rsid w:val="00AB2267"/>
    <w:pPr>
      <w:overflowPunct w:val="0"/>
      <w:autoSpaceDE w:val="0"/>
      <w:autoSpaceDN w:val="0"/>
      <w:adjustRightInd w:val="0"/>
      <w:ind w:firstLine="567"/>
      <w:jc w:val="both"/>
    </w:pPr>
    <w:rPr>
      <w:bCs/>
      <w:szCs w:val="22"/>
    </w:rPr>
  </w:style>
  <w:style w:type="paragraph" w:styleId="af5">
    <w:name w:val="footer"/>
    <w:basedOn w:val="a4"/>
    <w:link w:val="19"/>
    <w:uiPriority w:val="99"/>
    <w:rsid w:val="00DB372A"/>
    <w:pPr>
      <w:tabs>
        <w:tab w:val="center" w:pos="4153"/>
        <w:tab w:val="right" w:pos="8306"/>
      </w:tabs>
    </w:pPr>
    <w:rPr>
      <w:rFonts w:ascii="Courier New" w:hAnsi="Courier New" w:cs="Courier New"/>
      <w:sz w:val="20"/>
      <w:szCs w:val="20"/>
    </w:rPr>
  </w:style>
  <w:style w:type="character" w:customStyle="1" w:styleId="19">
    <w:name w:val="Нижний колонтитул Знак1"/>
    <w:link w:val="af5"/>
    <w:uiPriority w:val="99"/>
    <w:locked/>
    <w:rsid w:val="00A97492"/>
    <w:rPr>
      <w:rFonts w:ascii="Courier New" w:hAnsi="Courier New" w:cs="Courier New"/>
    </w:rPr>
  </w:style>
  <w:style w:type="paragraph" w:customStyle="1" w:styleId="ConsTitle">
    <w:name w:val="ConsTitle"/>
    <w:uiPriority w:val="99"/>
    <w:rsid w:val="00DB372A"/>
    <w:pPr>
      <w:autoSpaceDE w:val="0"/>
      <w:autoSpaceDN w:val="0"/>
      <w:adjustRightInd w:val="0"/>
      <w:ind w:right="19772"/>
    </w:pPr>
    <w:rPr>
      <w:rFonts w:ascii="Arial" w:hAnsi="Arial" w:cs="Arial"/>
      <w:b/>
      <w:bCs/>
      <w:sz w:val="14"/>
      <w:szCs w:val="14"/>
    </w:rPr>
  </w:style>
  <w:style w:type="paragraph" w:customStyle="1" w:styleId="1a">
    <w:name w:val="Обычный1"/>
    <w:uiPriority w:val="99"/>
    <w:rsid w:val="003F7186"/>
    <w:pPr>
      <w:widowControl w:val="0"/>
      <w:adjustRightInd w:val="0"/>
      <w:spacing w:line="360" w:lineRule="atLeast"/>
      <w:jc w:val="both"/>
      <w:textAlignment w:val="baseline"/>
    </w:pPr>
    <w:rPr>
      <w:sz w:val="24"/>
    </w:rPr>
  </w:style>
  <w:style w:type="character" w:styleId="af6">
    <w:name w:val="page number"/>
    <w:uiPriority w:val="99"/>
    <w:semiHidden/>
    <w:rsid w:val="003F7186"/>
    <w:rPr>
      <w:rFonts w:cs="Times New Roman"/>
    </w:rPr>
  </w:style>
  <w:style w:type="character" w:styleId="af7">
    <w:name w:val="annotation reference"/>
    <w:uiPriority w:val="99"/>
    <w:rsid w:val="003F7186"/>
    <w:rPr>
      <w:rFonts w:cs="Times New Roman"/>
      <w:sz w:val="16"/>
      <w:szCs w:val="16"/>
    </w:rPr>
  </w:style>
  <w:style w:type="paragraph" w:styleId="af8">
    <w:name w:val="annotation text"/>
    <w:basedOn w:val="a4"/>
    <w:link w:val="1b"/>
    <w:uiPriority w:val="99"/>
    <w:rsid w:val="00DB372A"/>
    <w:rPr>
      <w:sz w:val="20"/>
      <w:szCs w:val="20"/>
    </w:rPr>
  </w:style>
  <w:style w:type="character" w:customStyle="1" w:styleId="1b">
    <w:name w:val="Текст примечания Знак1"/>
    <w:link w:val="af8"/>
    <w:uiPriority w:val="99"/>
    <w:semiHidden/>
    <w:locked/>
    <w:rsid w:val="00F979C9"/>
    <w:rPr>
      <w:rFonts w:cs="Times New Roman"/>
      <w:sz w:val="20"/>
      <w:szCs w:val="20"/>
    </w:rPr>
  </w:style>
  <w:style w:type="character" w:customStyle="1" w:styleId="af9">
    <w:name w:val="Текст примечания Знак"/>
    <w:uiPriority w:val="99"/>
    <w:rsid w:val="003F7186"/>
    <w:rPr>
      <w:rFonts w:cs="Times New Roman"/>
    </w:rPr>
  </w:style>
  <w:style w:type="paragraph" w:styleId="afa">
    <w:name w:val="annotation subject"/>
    <w:basedOn w:val="af8"/>
    <w:next w:val="af8"/>
    <w:link w:val="1c"/>
    <w:uiPriority w:val="99"/>
    <w:rsid w:val="003F7186"/>
    <w:rPr>
      <w:b/>
      <w:bCs/>
    </w:rPr>
  </w:style>
  <w:style w:type="character" w:customStyle="1" w:styleId="1c">
    <w:name w:val="Тема примечания Знак1"/>
    <w:link w:val="afa"/>
    <w:uiPriority w:val="99"/>
    <w:semiHidden/>
    <w:locked/>
    <w:rsid w:val="00F979C9"/>
    <w:rPr>
      <w:rFonts w:cs="Times New Roman"/>
      <w:b/>
      <w:bCs/>
      <w:sz w:val="20"/>
      <w:szCs w:val="20"/>
    </w:rPr>
  </w:style>
  <w:style w:type="character" w:customStyle="1" w:styleId="afb">
    <w:name w:val="Тема примечания Знак"/>
    <w:uiPriority w:val="99"/>
    <w:rsid w:val="003F7186"/>
    <w:rPr>
      <w:rFonts w:cs="Times New Roman"/>
      <w:b/>
      <w:bCs/>
    </w:rPr>
  </w:style>
  <w:style w:type="character" w:customStyle="1" w:styleId="afc">
    <w:name w:val="Текст выноски Знак"/>
    <w:uiPriority w:val="99"/>
    <w:rsid w:val="003F7186"/>
    <w:rPr>
      <w:rFonts w:ascii="Tahoma" w:hAnsi="Tahoma" w:cs="Tahoma"/>
      <w:sz w:val="16"/>
      <w:szCs w:val="16"/>
    </w:rPr>
  </w:style>
  <w:style w:type="paragraph" w:styleId="35">
    <w:name w:val="Body Text Indent 3"/>
    <w:aliases w:val="uvlaka 3"/>
    <w:basedOn w:val="a4"/>
    <w:link w:val="36"/>
    <w:uiPriority w:val="99"/>
    <w:semiHidden/>
    <w:rsid w:val="00DB372A"/>
    <w:pPr>
      <w:ind w:firstLine="720"/>
      <w:jc w:val="both"/>
    </w:pPr>
    <w:rPr>
      <w:color w:val="0000FF"/>
      <w:u w:val="single"/>
    </w:rPr>
  </w:style>
  <w:style w:type="character" w:customStyle="1" w:styleId="36">
    <w:name w:val="Основной текст с отступом 3 Знак"/>
    <w:aliases w:val="uvlaka 3 Знак"/>
    <w:link w:val="35"/>
    <w:uiPriority w:val="99"/>
    <w:semiHidden/>
    <w:locked/>
    <w:rsid w:val="0088542E"/>
    <w:rPr>
      <w:rFonts w:cs="Times New Roman"/>
      <w:color w:val="0000FF"/>
      <w:sz w:val="24"/>
      <w:szCs w:val="24"/>
      <w:u w:val="single"/>
    </w:rPr>
  </w:style>
  <w:style w:type="character" w:customStyle="1" w:styleId="labelheaderlevel21">
    <w:name w:val="label_header_level_21"/>
    <w:uiPriority w:val="99"/>
    <w:rsid w:val="003F7186"/>
    <w:rPr>
      <w:rFonts w:cs="Times New Roman"/>
      <w:b/>
      <w:bCs/>
      <w:color w:val="0000FF"/>
      <w:sz w:val="20"/>
      <w:szCs w:val="20"/>
    </w:rPr>
  </w:style>
  <w:style w:type="paragraph" w:styleId="27">
    <w:name w:val="List 2"/>
    <w:basedOn w:val="a4"/>
    <w:uiPriority w:val="99"/>
    <w:semiHidden/>
    <w:rsid w:val="00DB372A"/>
    <w:pPr>
      <w:ind w:left="566" w:hanging="283"/>
    </w:pPr>
  </w:style>
  <w:style w:type="paragraph" w:customStyle="1" w:styleId="afd">
    <w:name w:val="Знак"/>
    <w:basedOn w:val="a4"/>
    <w:uiPriority w:val="99"/>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uiPriority w:val="99"/>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uiPriority w:val="99"/>
    <w:rsid w:val="00DB372A"/>
    <w:pPr>
      <w:keepNext/>
      <w:jc w:val="center"/>
    </w:pPr>
    <w:rPr>
      <w:szCs w:val="20"/>
    </w:rPr>
  </w:style>
  <w:style w:type="paragraph" w:customStyle="1" w:styleId="1d">
    <w:name w:val="заголовок 1"/>
    <w:basedOn w:val="a4"/>
    <w:next w:val="a4"/>
    <w:uiPriority w:val="99"/>
    <w:rsid w:val="00DB372A"/>
    <w:pPr>
      <w:keepNext/>
      <w:widowControl w:val="0"/>
      <w:jc w:val="center"/>
    </w:pPr>
    <w:rPr>
      <w:b/>
      <w:sz w:val="22"/>
      <w:szCs w:val="20"/>
    </w:rPr>
  </w:style>
  <w:style w:type="paragraph" w:customStyle="1" w:styleId="28">
    <w:name w:val="çàãîëîâîê 2"/>
    <w:basedOn w:val="a4"/>
    <w:next w:val="a4"/>
    <w:uiPriority w:val="99"/>
    <w:rsid w:val="00DB372A"/>
    <w:pPr>
      <w:keepNext/>
      <w:jc w:val="both"/>
    </w:pPr>
    <w:rPr>
      <w:szCs w:val="20"/>
      <w:lang w:val="en-GB"/>
    </w:rPr>
  </w:style>
  <w:style w:type="paragraph" w:customStyle="1" w:styleId="aff">
    <w:name w:val="Таблица шапка"/>
    <w:basedOn w:val="a4"/>
    <w:uiPriority w:val="99"/>
    <w:rsid w:val="00DB372A"/>
    <w:pPr>
      <w:keepNext/>
      <w:spacing w:before="40" w:after="40"/>
      <w:ind w:left="57" w:right="57"/>
    </w:pPr>
    <w:rPr>
      <w:sz w:val="22"/>
      <w:szCs w:val="20"/>
    </w:rPr>
  </w:style>
  <w:style w:type="paragraph" w:customStyle="1" w:styleId="a1">
    <w:name w:val="Пункт"/>
    <w:basedOn w:val="a4"/>
    <w:uiPriority w:val="99"/>
    <w:rsid w:val="00DB372A"/>
    <w:pPr>
      <w:numPr>
        <w:ilvl w:val="2"/>
        <w:numId w:val="14"/>
      </w:numPr>
      <w:spacing w:line="360" w:lineRule="auto"/>
      <w:jc w:val="both"/>
    </w:pPr>
    <w:rPr>
      <w:sz w:val="28"/>
      <w:szCs w:val="28"/>
    </w:rPr>
  </w:style>
  <w:style w:type="paragraph" w:styleId="HTML">
    <w:name w:val="HTML Preformatted"/>
    <w:basedOn w:val="a4"/>
    <w:link w:val="HTML1"/>
    <w:uiPriority w:val="99"/>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F979C9"/>
    <w:rPr>
      <w:rFonts w:ascii="Courier New" w:hAnsi="Courier New" w:cs="Courier New"/>
      <w:sz w:val="20"/>
      <w:szCs w:val="20"/>
    </w:rPr>
  </w:style>
  <w:style w:type="character" w:customStyle="1" w:styleId="HTML0">
    <w:name w:val="Стандартный HTML Знак"/>
    <w:uiPriority w:val="99"/>
    <w:rsid w:val="003F7186"/>
    <w:rPr>
      <w:rFonts w:ascii="Courier New" w:hAnsi="Courier New" w:cs="Courier New"/>
    </w:rPr>
  </w:style>
  <w:style w:type="character" w:customStyle="1" w:styleId="aff0">
    <w:name w:val="Нижний колонтитул Знак"/>
    <w:uiPriority w:val="99"/>
    <w:rsid w:val="003F7186"/>
    <w:rPr>
      <w:rFonts w:ascii="Courier New" w:hAnsi="Courier New" w:cs="Courier New"/>
    </w:rPr>
  </w:style>
  <w:style w:type="character" w:customStyle="1" w:styleId="aff1">
    <w:name w:val="Основной текст Знак"/>
    <w:uiPriority w:val="99"/>
    <w:rsid w:val="003F7186"/>
    <w:rPr>
      <w:rFonts w:cs="Times New Roman"/>
      <w:sz w:val="24"/>
      <w:szCs w:val="24"/>
    </w:rPr>
  </w:style>
  <w:style w:type="paragraph" w:styleId="aff2">
    <w:name w:val="footnote text"/>
    <w:basedOn w:val="a4"/>
    <w:link w:val="1e"/>
    <w:uiPriority w:val="99"/>
    <w:semiHidden/>
    <w:rsid w:val="00DB372A"/>
    <w:pPr>
      <w:spacing w:line="360" w:lineRule="auto"/>
      <w:ind w:firstLine="567"/>
      <w:jc w:val="both"/>
    </w:pPr>
    <w:rPr>
      <w:szCs w:val="20"/>
    </w:rPr>
  </w:style>
  <w:style w:type="character" w:customStyle="1" w:styleId="1e">
    <w:name w:val="Текст сноски Знак1"/>
    <w:link w:val="aff2"/>
    <w:uiPriority w:val="99"/>
    <w:semiHidden/>
    <w:locked/>
    <w:rsid w:val="00F979C9"/>
    <w:rPr>
      <w:rFonts w:cs="Times New Roman"/>
      <w:sz w:val="20"/>
      <w:szCs w:val="20"/>
    </w:rPr>
  </w:style>
  <w:style w:type="character" w:customStyle="1" w:styleId="aff3">
    <w:name w:val="Текст сноски Знак"/>
    <w:uiPriority w:val="99"/>
    <w:rsid w:val="003F7186"/>
    <w:rPr>
      <w:rFonts w:cs="Times New Roman"/>
      <w:snapToGrid w:val="0"/>
      <w:sz w:val="24"/>
    </w:rPr>
  </w:style>
  <w:style w:type="character" w:customStyle="1" w:styleId="29">
    <w:name w:val="Заголовок 2 Знак"/>
    <w:uiPriority w:val="99"/>
    <w:rsid w:val="003F7186"/>
    <w:rPr>
      <w:rFonts w:ascii="Arial" w:hAnsi="Arial" w:cs="Arial"/>
      <w:b/>
      <w:bCs/>
      <w:i/>
      <w:iCs/>
      <w:sz w:val="28"/>
      <w:szCs w:val="28"/>
    </w:rPr>
  </w:style>
  <w:style w:type="character" w:customStyle="1" w:styleId="FontStyle15">
    <w:name w:val="Font Style15"/>
    <w:uiPriority w:val="99"/>
    <w:rsid w:val="003F7186"/>
    <w:rPr>
      <w:rFonts w:ascii="Times New Roman" w:hAnsi="Times New Roman" w:cs="Times New Roman"/>
      <w:sz w:val="26"/>
      <w:szCs w:val="26"/>
    </w:rPr>
  </w:style>
  <w:style w:type="character" w:customStyle="1" w:styleId="42">
    <w:name w:val="Заголовок 4 Знак"/>
    <w:uiPriority w:val="99"/>
    <w:rsid w:val="003F7186"/>
    <w:rPr>
      <w:rFonts w:eastAsia="Arial Unicode MS" w:cs="Times New Roman"/>
      <w:b/>
      <w:bCs/>
      <w:sz w:val="28"/>
      <w:szCs w:val="28"/>
    </w:rPr>
  </w:style>
  <w:style w:type="character" w:customStyle="1" w:styleId="50">
    <w:name w:val="Заголовок 5 Знак"/>
    <w:uiPriority w:val="99"/>
    <w:rsid w:val="003F7186"/>
    <w:rPr>
      <w:rFonts w:ascii="Times New Roman CYR" w:eastAsia="Arial Unicode MS" w:hAnsi="Times New Roman CYR" w:cs="Times New Roman"/>
      <w:b/>
      <w:bCs/>
      <w:i/>
      <w:iCs/>
      <w:sz w:val="26"/>
      <w:szCs w:val="26"/>
    </w:rPr>
  </w:style>
  <w:style w:type="character" w:customStyle="1" w:styleId="70">
    <w:name w:val="Заголовок 7 Знак"/>
    <w:uiPriority w:val="99"/>
    <w:rsid w:val="003F7186"/>
    <w:rPr>
      <w:rFonts w:cs="Times New Roman"/>
      <w:sz w:val="24"/>
      <w:szCs w:val="24"/>
    </w:rPr>
  </w:style>
  <w:style w:type="character" w:customStyle="1" w:styleId="80">
    <w:name w:val="Заголовок 8 Знак"/>
    <w:uiPriority w:val="99"/>
    <w:rsid w:val="003F7186"/>
    <w:rPr>
      <w:rFonts w:cs="Times New Roman"/>
      <w:i/>
      <w:iCs/>
      <w:sz w:val="24"/>
      <w:szCs w:val="24"/>
    </w:rPr>
  </w:style>
  <w:style w:type="character" w:customStyle="1" w:styleId="90">
    <w:name w:val="Заголовок 9 Знак"/>
    <w:uiPriority w:val="99"/>
    <w:rsid w:val="003F7186"/>
    <w:rPr>
      <w:rFonts w:ascii="Arial" w:hAnsi="Arial" w:cs="Arial"/>
      <w:sz w:val="22"/>
      <w:szCs w:val="22"/>
    </w:rPr>
  </w:style>
  <w:style w:type="paragraph" w:customStyle="1" w:styleId="2a">
    <w:name w:val="Уровень2"/>
    <w:basedOn w:val="a4"/>
    <w:uiPriority w:val="99"/>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uiPriority w:val="99"/>
    <w:rsid w:val="003F7186"/>
    <w:pPr>
      <w:tabs>
        <w:tab w:val="clear" w:pos="927"/>
        <w:tab w:val="num" w:pos="360"/>
        <w:tab w:val="num" w:pos="2160"/>
      </w:tabs>
      <w:ind w:left="2160" w:hanging="180"/>
    </w:pPr>
  </w:style>
  <w:style w:type="paragraph" w:customStyle="1" w:styleId="aff4">
    <w:name w:val="Заголовок статьи"/>
    <w:basedOn w:val="a4"/>
    <w:next w:val="a4"/>
    <w:uiPriority w:val="99"/>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DB372A"/>
    <w:pPr>
      <w:numPr>
        <w:numId w:val="8"/>
      </w:numPr>
      <w:jc w:val="both"/>
    </w:pPr>
  </w:style>
  <w:style w:type="paragraph" w:customStyle="1" w:styleId="38">
    <w:name w:val="Стиль3"/>
    <w:basedOn w:val="23"/>
    <w:link w:val="39"/>
    <w:uiPriority w:val="99"/>
    <w:rsid w:val="00DB372A"/>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DB372A"/>
    <w:pPr>
      <w:spacing w:after="60" w:line="288" w:lineRule="auto"/>
      <w:jc w:val="both"/>
    </w:pPr>
    <w:rPr>
      <w:szCs w:val="20"/>
    </w:rPr>
  </w:style>
  <w:style w:type="paragraph" w:customStyle="1" w:styleId="aHeader">
    <w:name w:val="a_Header"/>
    <w:basedOn w:val="a4"/>
    <w:uiPriority w:val="99"/>
    <w:rsid w:val="00DB372A"/>
    <w:pPr>
      <w:tabs>
        <w:tab w:val="left" w:pos="1985"/>
      </w:tabs>
      <w:spacing w:after="60"/>
      <w:jc w:val="center"/>
    </w:pPr>
    <w:rPr>
      <w:rFonts w:ascii="Courier New" w:hAnsi="Courier New"/>
    </w:rPr>
  </w:style>
  <w:style w:type="paragraph" w:styleId="aff5">
    <w:name w:val="Plain Text"/>
    <w:basedOn w:val="a4"/>
    <w:link w:val="1f"/>
    <w:uiPriority w:val="99"/>
    <w:semiHidden/>
    <w:rsid w:val="00DB372A"/>
    <w:rPr>
      <w:rFonts w:ascii="Courier New" w:hAnsi="Courier New"/>
      <w:sz w:val="20"/>
      <w:szCs w:val="20"/>
    </w:rPr>
  </w:style>
  <w:style w:type="character" w:customStyle="1" w:styleId="1f">
    <w:name w:val="Текст Знак1"/>
    <w:link w:val="aff5"/>
    <w:uiPriority w:val="99"/>
    <w:semiHidden/>
    <w:locked/>
    <w:rsid w:val="00F979C9"/>
    <w:rPr>
      <w:rFonts w:ascii="Courier New" w:hAnsi="Courier New" w:cs="Courier New"/>
      <w:sz w:val="20"/>
      <w:szCs w:val="20"/>
    </w:rPr>
  </w:style>
  <w:style w:type="character" w:customStyle="1" w:styleId="aff6">
    <w:name w:val="Текст Знак"/>
    <w:uiPriority w:val="99"/>
    <w:rsid w:val="003F7186"/>
    <w:rPr>
      <w:rFonts w:ascii="Courier New" w:hAnsi="Courier New" w:cs="Times New Roman"/>
      <w:snapToGrid w:val="0"/>
    </w:rPr>
  </w:style>
  <w:style w:type="paragraph" w:styleId="aff7">
    <w:name w:val="Block Text"/>
    <w:basedOn w:val="a4"/>
    <w:rsid w:val="00DB372A"/>
    <w:pPr>
      <w:ind w:left="-5220" w:right="-105"/>
      <w:jc w:val="both"/>
    </w:pPr>
    <w:rPr>
      <w:i/>
      <w:iCs/>
    </w:rPr>
  </w:style>
  <w:style w:type="paragraph" w:styleId="2b">
    <w:name w:val="toc 2"/>
    <w:basedOn w:val="a4"/>
    <w:next w:val="a4"/>
    <w:autoRedefine/>
    <w:qFormat/>
    <w:rsid w:val="009E2353"/>
    <w:pPr>
      <w:numPr>
        <w:ilvl w:val="1"/>
      </w:numPr>
      <w:tabs>
        <w:tab w:val="num" w:pos="709"/>
        <w:tab w:val="right" w:leader="dot" w:pos="851"/>
        <w:tab w:val="left" w:pos="1418"/>
      </w:tabs>
      <w:suppressAutoHyphens/>
      <w:spacing w:before="60" w:after="60"/>
      <w:ind w:firstLine="709"/>
      <w:jc w:val="both"/>
    </w:pPr>
    <w:rPr>
      <w:bCs/>
      <w:noProof/>
      <w:sz w:val="28"/>
      <w:szCs w:val="28"/>
    </w:rPr>
  </w:style>
  <w:style w:type="character" w:customStyle="1" w:styleId="3a">
    <w:name w:val="Заголовок 3 Знак"/>
    <w:uiPriority w:val="99"/>
    <w:rsid w:val="003F7186"/>
    <w:rPr>
      <w:rFonts w:ascii="Cambria" w:hAnsi="Cambria" w:cs="Times New Roman"/>
      <w:b/>
      <w:bCs/>
      <w:sz w:val="26"/>
      <w:szCs w:val="26"/>
    </w:rPr>
  </w:style>
  <w:style w:type="character" w:customStyle="1" w:styleId="aff8">
    <w:name w:val="Схема документа Знак"/>
    <w:uiPriority w:val="99"/>
    <w:rsid w:val="003F7186"/>
    <w:rPr>
      <w:rFonts w:ascii="Tahoma" w:hAnsi="Tahoma" w:cs="Tahoma"/>
      <w:sz w:val="24"/>
      <w:shd w:val="clear" w:color="auto" w:fill="000080"/>
    </w:rPr>
  </w:style>
  <w:style w:type="paragraph" w:styleId="1f0">
    <w:name w:val="toc 1"/>
    <w:basedOn w:val="a4"/>
    <w:next w:val="a4"/>
    <w:autoRedefine/>
    <w:uiPriority w:val="99"/>
    <w:rsid w:val="005178F2"/>
    <w:pPr>
      <w:tabs>
        <w:tab w:val="left" w:pos="426"/>
        <w:tab w:val="right" w:leader="dot" w:pos="9923"/>
      </w:tabs>
      <w:ind w:left="426" w:hanging="426"/>
    </w:pPr>
    <w:rPr>
      <w:noProof/>
      <w:szCs w:val="20"/>
    </w:rPr>
  </w:style>
  <w:style w:type="paragraph" w:styleId="3b">
    <w:name w:val="toc 3"/>
    <w:basedOn w:val="a4"/>
    <w:next w:val="a4"/>
    <w:autoRedefine/>
    <w:uiPriority w:val="99"/>
    <w:rsid w:val="005178F2"/>
    <w:pPr>
      <w:jc w:val="both"/>
    </w:pPr>
    <w:rPr>
      <w:szCs w:val="20"/>
    </w:rPr>
  </w:style>
  <w:style w:type="paragraph" w:styleId="43">
    <w:name w:val="toc 4"/>
    <w:basedOn w:val="a4"/>
    <w:next w:val="a4"/>
    <w:autoRedefine/>
    <w:uiPriority w:val="99"/>
    <w:semiHidden/>
    <w:rsid w:val="00DB372A"/>
    <w:pPr>
      <w:ind w:left="720"/>
    </w:pPr>
    <w:rPr>
      <w:szCs w:val="20"/>
    </w:rPr>
  </w:style>
  <w:style w:type="paragraph" w:styleId="52">
    <w:name w:val="toc 5"/>
    <w:basedOn w:val="a4"/>
    <w:next w:val="a4"/>
    <w:autoRedefine/>
    <w:uiPriority w:val="99"/>
    <w:semiHidden/>
    <w:rsid w:val="00DB372A"/>
    <w:pPr>
      <w:ind w:left="960"/>
    </w:pPr>
    <w:rPr>
      <w:szCs w:val="20"/>
    </w:rPr>
  </w:style>
  <w:style w:type="paragraph" w:styleId="61">
    <w:name w:val="toc 6"/>
    <w:basedOn w:val="a4"/>
    <w:next w:val="a4"/>
    <w:autoRedefine/>
    <w:uiPriority w:val="99"/>
    <w:semiHidden/>
    <w:rsid w:val="00DB372A"/>
    <w:pPr>
      <w:ind w:left="1200"/>
    </w:pPr>
    <w:rPr>
      <w:szCs w:val="20"/>
    </w:rPr>
  </w:style>
  <w:style w:type="paragraph" w:styleId="72">
    <w:name w:val="toc 7"/>
    <w:basedOn w:val="a4"/>
    <w:next w:val="a4"/>
    <w:autoRedefine/>
    <w:uiPriority w:val="99"/>
    <w:semiHidden/>
    <w:rsid w:val="00DB372A"/>
    <w:pPr>
      <w:ind w:left="1440"/>
    </w:pPr>
    <w:rPr>
      <w:szCs w:val="20"/>
    </w:rPr>
  </w:style>
  <w:style w:type="paragraph" w:styleId="82">
    <w:name w:val="toc 8"/>
    <w:basedOn w:val="a4"/>
    <w:next w:val="a4"/>
    <w:autoRedefine/>
    <w:uiPriority w:val="99"/>
    <w:semiHidden/>
    <w:rsid w:val="00DB372A"/>
    <w:pPr>
      <w:ind w:left="1680"/>
    </w:pPr>
    <w:rPr>
      <w:szCs w:val="20"/>
    </w:rPr>
  </w:style>
  <w:style w:type="paragraph" w:styleId="92">
    <w:name w:val="toc 9"/>
    <w:basedOn w:val="a4"/>
    <w:next w:val="a4"/>
    <w:autoRedefine/>
    <w:uiPriority w:val="99"/>
    <w:semiHidden/>
    <w:rsid w:val="00DB372A"/>
    <w:pPr>
      <w:ind w:left="1920"/>
    </w:pPr>
    <w:rPr>
      <w:szCs w:val="20"/>
    </w:rPr>
  </w:style>
  <w:style w:type="paragraph" w:customStyle="1" w:styleId="aff9">
    <w:name w:val="Подраздел"/>
    <w:basedOn w:val="a4"/>
    <w:uiPriority w:val="99"/>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uiPriority w:val="99"/>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semiHidden/>
    <w:rsid w:val="003F7186"/>
    <w:rPr>
      <w:rFonts w:cs="Times New Roman"/>
      <w:color w:val="800080"/>
      <w:u w:val="single"/>
    </w:rPr>
  </w:style>
  <w:style w:type="paragraph" w:customStyle="1" w:styleId="2c">
    <w:name w:val="Пункт_2"/>
    <w:basedOn w:val="a4"/>
    <w:uiPriority w:val="99"/>
    <w:rsid w:val="005178F2"/>
    <w:pPr>
      <w:tabs>
        <w:tab w:val="num" w:pos="643"/>
        <w:tab w:val="num" w:pos="1701"/>
      </w:tabs>
      <w:ind w:left="643" w:hanging="360"/>
      <w:jc w:val="both"/>
    </w:pPr>
    <w:rPr>
      <w:sz w:val="28"/>
      <w:szCs w:val="20"/>
    </w:rPr>
  </w:style>
  <w:style w:type="paragraph" w:customStyle="1" w:styleId="32">
    <w:name w:val="Пункт_3"/>
    <w:basedOn w:val="a4"/>
    <w:uiPriority w:val="99"/>
    <w:rsid w:val="005178F2"/>
    <w:pPr>
      <w:numPr>
        <w:ilvl w:val="2"/>
        <w:numId w:val="7"/>
      </w:numPr>
      <w:jc w:val="both"/>
    </w:pPr>
    <w:rPr>
      <w:sz w:val="28"/>
      <w:szCs w:val="28"/>
    </w:rPr>
  </w:style>
  <w:style w:type="paragraph" w:styleId="30">
    <w:name w:val="List Bullet 3"/>
    <w:basedOn w:val="a4"/>
    <w:uiPriority w:val="99"/>
    <w:rsid w:val="005178F2"/>
    <w:pPr>
      <w:numPr>
        <w:numId w:val="4"/>
      </w:numPr>
      <w:tabs>
        <w:tab w:val="clear" w:pos="643"/>
        <w:tab w:val="num" w:pos="926"/>
      </w:tabs>
      <w:ind w:left="926"/>
    </w:pPr>
  </w:style>
  <w:style w:type="paragraph" w:styleId="3">
    <w:name w:val="List Number 3"/>
    <w:basedOn w:val="a4"/>
    <w:uiPriority w:val="99"/>
    <w:rsid w:val="005178F2"/>
    <w:pPr>
      <w:numPr>
        <w:numId w:val="1"/>
      </w:numPr>
      <w:tabs>
        <w:tab w:val="num" w:pos="1069"/>
      </w:tabs>
    </w:pPr>
  </w:style>
  <w:style w:type="paragraph" w:styleId="affc">
    <w:name w:val="List Continue"/>
    <w:basedOn w:val="a4"/>
    <w:uiPriority w:val="99"/>
    <w:rsid w:val="005178F2"/>
    <w:pPr>
      <w:spacing w:after="120"/>
      <w:ind w:left="283"/>
    </w:pPr>
  </w:style>
  <w:style w:type="paragraph" w:styleId="a">
    <w:name w:val="List Number"/>
    <w:basedOn w:val="a4"/>
    <w:uiPriority w:val="99"/>
    <w:rsid w:val="005178F2"/>
    <w:pPr>
      <w:numPr>
        <w:numId w:val="2"/>
      </w:numPr>
      <w:tabs>
        <w:tab w:val="clear" w:pos="926"/>
      </w:tabs>
      <w:ind w:left="360"/>
    </w:pPr>
  </w:style>
  <w:style w:type="paragraph" w:styleId="affd">
    <w:name w:val="caption"/>
    <w:basedOn w:val="a4"/>
    <w:next w:val="a4"/>
    <w:uiPriority w:val="99"/>
    <w:qFormat/>
    <w:rsid w:val="005178F2"/>
    <w:pPr>
      <w:pageBreakBefore/>
      <w:suppressAutoHyphens/>
      <w:spacing w:before="120" w:after="120"/>
      <w:jc w:val="both"/>
    </w:pPr>
    <w:rPr>
      <w:i/>
      <w:szCs w:val="22"/>
    </w:rPr>
  </w:style>
  <w:style w:type="character" w:customStyle="1" w:styleId="affe">
    <w:name w:val="комментарий"/>
    <w:uiPriority w:val="99"/>
    <w:rsid w:val="003F7186"/>
    <w:rPr>
      <w:rFonts w:cs="Times New Roman"/>
      <w:b/>
      <w:i/>
      <w:shd w:val="clear" w:color="auto" w:fill="FFFF99"/>
    </w:rPr>
  </w:style>
  <w:style w:type="paragraph" w:customStyle="1" w:styleId="02statia2">
    <w:name w:val="02statia2"/>
    <w:basedOn w:val="a4"/>
    <w:uiPriority w:val="99"/>
    <w:rsid w:val="005178F2"/>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1"/>
    <w:uiPriority w:val="99"/>
    <w:rsid w:val="005178F2"/>
    <w:pPr>
      <w:numPr>
        <w:ilvl w:val="0"/>
        <w:numId w:val="0"/>
      </w:numPr>
      <w:tabs>
        <w:tab w:val="num" w:pos="1134"/>
      </w:tabs>
      <w:ind w:left="1134" w:hanging="1134"/>
    </w:pPr>
    <w:rPr>
      <w:bCs/>
      <w:sz w:val="22"/>
      <w:szCs w:val="22"/>
    </w:rPr>
  </w:style>
  <w:style w:type="paragraph" w:customStyle="1" w:styleId="a0">
    <w:name w:val="Подподпункт"/>
    <w:basedOn w:val="afff"/>
    <w:uiPriority w:val="99"/>
    <w:rsid w:val="003F7186"/>
    <w:pPr>
      <w:numPr>
        <w:numId w:val="10"/>
      </w:numPr>
      <w:ind w:left="0"/>
    </w:pPr>
  </w:style>
  <w:style w:type="paragraph" w:customStyle="1" w:styleId="afff0">
    <w:name w:val="маркированный"/>
    <w:basedOn w:val="a4"/>
    <w:uiPriority w:val="99"/>
    <w:semiHidden/>
    <w:rsid w:val="005178F2"/>
    <w:pPr>
      <w:tabs>
        <w:tab w:val="num" w:pos="1701"/>
      </w:tabs>
      <w:spacing w:line="360" w:lineRule="auto"/>
      <w:ind w:left="1701" w:hanging="567"/>
      <w:jc w:val="both"/>
    </w:pPr>
    <w:rPr>
      <w:bCs/>
      <w:sz w:val="22"/>
      <w:szCs w:val="22"/>
    </w:rPr>
  </w:style>
  <w:style w:type="paragraph" w:customStyle="1" w:styleId="afff1">
    <w:name w:val="Ариал"/>
    <w:basedOn w:val="a4"/>
    <w:link w:val="1f1"/>
    <w:uiPriority w:val="99"/>
    <w:rsid w:val="005178F2"/>
    <w:pPr>
      <w:spacing w:before="120" w:after="120" w:line="360" w:lineRule="auto"/>
      <w:ind w:firstLine="851"/>
      <w:jc w:val="both"/>
    </w:pPr>
    <w:rPr>
      <w:rFonts w:ascii="Arial" w:hAnsi="Arial" w:cs="Arial"/>
    </w:rPr>
  </w:style>
  <w:style w:type="character" w:customStyle="1" w:styleId="1f1">
    <w:name w:val="Ариал Знак1"/>
    <w:link w:val="afff1"/>
    <w:uiPriority w:val="99"/>
    <w:locked/>
    <w:rsid w:val="003F7186"/>
    <w:rPr>
      <w:rFonts w:ascii="Arial" w:hAnsi="Arial" w:cs="Arial"/>
      <w:sz w:val="24"/>
      <w:szCs w:val="24"/>
    </w:rPr>
  </w:style>
  <w:style w:type="paragraph" w:styleId="afff2">
    <w:name w:val="List Paragraph"/>
    <w:basedOn w:val="a4"/>
    <w:uiPriority w:val="99"/>
    <w:qFormat/>
    <w:rsid w:val="005178F2"/>
    <w:pPr>
      <w:spacing w:after="200" w:line="276" w:lineRule="auto"/>
      <w:ind w:left="720"/>
      <w:contextualSpacing/>
    </w:pPr>
    <w:rPr>
      <w:rFonts w:ascii="Calibri" w:hAnsi="Calibri"/>
      <w:sz w:val="22"/>
      <w:szCs w:val="22"/>
      <w:lang w:eastAsia="en-US"/>
    </w:rPr>
  </w:style>
  <w:style w:type="paragraph" w:styleId="2">
    <w:name w:val="List Bullet 2"/>
    <w:basedOn w:val="a4"/>
    <w:uiPriority w:val="99"/>
    <w:rsid w:val="005178F2"/>
    <w:pPr>
      <w:numPr>
        <w:numId w:val="3"/>
      </w:numPr>
      <w:tabs>
        <w:tab w:val="clear" w:pos="360"/>
        <w:tab w:val="num" w:pos="643"/>
        <w:tab w:val="num" w:pos="926"/>
      </w:tabs>
      <w:ind w:left="643"/>
    </w:pPr>
  </w:style>
  <w:style w:type="paragraph" w:customStyle="1" w:styleId="ConsPlusNonformat">
    <w:name w:val="ConsPlusNonformat"/>
    <w:uiPriority w:val="99"/>
    <w:rsid w:val="005178F2"/>
    <w:pPr>
      <w:autoSpaceDE w:val="0"/>
      <w:autoSpaceDN w:val="0"/>
      <w:adjustRightInd w:val="0"/>
    </w:pPr>
    <w:rPr>
      <w:rFonts w:ascii="Courier New" w:hAnsi="Courier New" w:cs="Courier New"/>
    </w:rPr>
  </w:style>
  <w:style w:type="paragraph" w:customStyle="1" w:styleId="afff3">
    <w:name w:val="Пункт б/н"/>
    <w:basedOn w:val="a4"/>
    <w:uiPriority w:val="99"/>
    <w:rsid w:val="005178F2"/>
    <w:pPr>
      <w:tabs>
        <w:tab w:val="left" w:pos="1134"/>
      </w:tabs>
      <w:spacing w:line="360" w:lineRule="auto"/>
      <w:ind w:firstLine="567"/>
      <w:jc w:val="both"/>
    </w:pPr>
    <w:rPr>
      <w:bCs/>
      <w:sz w:val="22"/>
      <w:szCs w:val="22"/>
    </w:rPr>
  </w:style>
  <w:style w:type="paragraph" w:customStyle="1" w:styleId="111">
    <w:name w:val="Обычный11"/>
    <w:link w:val="1f2"/>
    <w:uiPriority w:val="99"/>
    <w:rsid w:val="005178F2"/>
    <w:pPr>
      <w:widowControl w:val="0"/>
      <w:autoSpaceDE w:val="0"/>
      <w:autoSpaceDN w:val="0"/>
      <w:spacing w:before="120" w:after="120"/>
      <w:ind w:firstLine="567"/>
      <w:jc w:val="both"/>
    </w:pPr>
    <w:rPr>
      <w:szCs w:val="24"/>
    </w:rPr>
  </w:style>
  <w:style w:type="character" w:customStyle="1" w:styleId="1f2">
    <w:name w:val="Обычный1 Знак"/>
    <w:link w:val="111"/>
    <w:uiPriority w:val="99"/>
    <w:locked/>
    <w:rsid w:val="003F7186"/>
    <w:rPr>
      <w:rFonts w:cs="Times New Roman"/>
      <w:sz w:val="24"/>
      <w:szCs w:val="24"/>
      <w:lang w:val="ru-RU" w:eastAsia="ru-RU" w:bidi="ar-SA"/>
    </w:rPr>
  </w:style>
  <w:style w:type="paragraph" w:customStyle="1" w:styleId="afff4">
    <w:name w:val="Ариал Таблица"/>
    <w:basedOn w:val="afff1"/>
    <w:link w:val="afff5"/>
    <w:uiPriority w:val="99"/>
    <w:rsid w:val="005178F2"/>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uiPriority w:val="99"/>
    <w:locked/>
    <w:rsid w:val="003F7186"/>
    <w:rPr>
      <w:rFonts w:ascii="Arial" w:hAnsi="Arial" w:cs="Arial"/>
      <w:sz w:val="24"/>
    </w:rPr>
  </w:style>
  <w:style w:type="paragraph" w:customStyle="1" w:styleId="afff6">
    <w:name w:val="АриалТабл"/>
    <w:basedOn w:val="afff1"/>
    <w:uiPriority w:val="99"/>
    <w:rsid w:val="005178F2"/>
    <w:pPr>
      <w:widowControl w:val="0"/>
      <w:adjustRightInd w:val="0"/>
      <w:spacing w:before="0" w:after="0" w:line="240" w:lineRule="auto"/>
      <w:ind w:firstLine="0"/>
      <w:textAlignment w:val="baseline"/>
    </w:pPr>
  </w:style>
  <w:style w:type="paragraph" w:styleId="afff7">
    <w:name w:val="endnote text"/>
    <w:basedOn w:val="a4"/>
    <w:link w:val="afff8"/>
    <w:uiPriority w:val="99"/>
    <w:semiHidden/>
    <w:rsid w:val="005178F2"/>
    <w:rPr>
      <w:sz w:val="20"/>
      <w:szCs w:val="20"/>
    </w:rPr>
  </w:style>
  <w:style w:type="character" w:customStyle="1" w:styleId="afff8">
    <w:name w:val="Текст концевой сноски Знак"/>
    <w:link w:val="afff7"/>
    <w:uiPriority w:val="99"/>
    <w:semiHidden/>
    <w:locked/>
    <w:rsid w:val="0088542E"/>
    <w:rPr>
      <w:rFonts w:cs="Times New Roman"/>
    </w:rPr>
  </w:style>
  <w:style w:type="character" w:customStyle="1" w:styleId="afff9">
    <w:name w:val="Основной шрифт"/>
    <w:uiPriority w:val="99"/>
    <w:semiHidden/>
    <w:rsid w:val="003F7186"/>
  </w:style>
  <w:style w:type="character" w:customStyle="1" w:styleId="afffa">
    <w:name w:val="Подпункт Знак"/>
    <w:uiPriority w:val="99"/>
    <w:rsid w:val="003F7186"/>
    <w:rPr>
      <w:rFonts w:cs="Times New Roman"/>
      <w:sz w:val="28"/>
      <w:lang w:val="ru-RU" w:eastAsia="ru-RU" w:bidi="ar-SA"/>
    </w:rPr>
  </w:style>
  <w:style w:type="character" w:customStyle="1" w:styleId="FontStyle11">
    <w:name w:val="Font Style11"/>
    <w:uiPriority w:val="99"/>
    <w:rsid w:val="003F7186"/>
    <w:rPr>
      <w:rFonts w:ascii="Times New Roman" w:hAnsi="Times New Roman" w:cs="Times New Roman"/>
      <w:sz w:val="26"/>
      <w:szCs w:val="26"/>
    </w:rPr>
  </w:style>
  <w:style w:type="character" w:customStyle="1" w:styleId="212">
    <w:name w:val="Заголовок 2 Знак1"/>
    <w:uiPriority w:val="99"/>
    <w:rsid w:val="005178F2"/>
    <w:rPr>
      <w:b/>
      <w:snapToGrid w:val="0"/>
      <w:sz w:val="28"/>
      <w:lang w:val="ru-RU" w:eastAsia="ru-RU"/>
    </w:rPr>
  </w:style>
  <w:style w:type="character" w:customStyle="1" w:styleId="Sp1">
    <w:name w:val="Sp1 Знак Знак"/>
    <w:uiPriority w:val="99"/>
    <w:rsid w:val="003F7186"/>
    <w:rPr>
      <w:rFonts w:cs="Times New Roman"/>
      <w:b/>
      <w:bCs/>
      <w:kern w:val="24"/>
      <w:sz w:val="24"/>
      <w:szCs w:val="24"/>
      <w:lang w:val="ru-RU" w:eastAsia="ru-RU" w:bidi="ar-SA"/>
    </w:rPr>
  </w:style>
  <w:style w:type="paragraph" w:customStyle="1" w:styleId="afffb">
    <w:name w:val="Стиль начало"/>
    <w:basedOn w:val="a4"/>
    <w:uiPriority w:val="99"/>
    <w:rsid w:val="005178F2"/>
    <w:pPr>
      <w:spacing w:line="264" w:lineRule="auto"/>
    </w:pPr>
    <w:rPr>
      <w:sz w:val="28"/>
      <w:szCs w:val="20"/>
    </w:rPr>
  </w:style>
  <w:style w:type="paragraph" w:customStyle="1" w:styleId="Noeeu14">
    <w:name w:val="Noeeu14"/>
    <w:basedOn w:val="a4"/>
    <w:uiPriority w:val="99"/>
    <w:rsid w:val="005178F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3F7186"/>
    <w:rPr>
      <w:rFonts w:ascii="Times New Roman" w:hAnsi="Times New Roman" w:cs="Times New Roman"/>
      <w:sz w:val="26"/>
      <w:szCs w:val="26"/>
    </w:rPr>
  </w:style>
  <w:style w:type="character" w:customStyle="1" w:styleId="FontStyle57">
    <w:name w:val="Font Style57"/>
    <w:uiPriority w:val="99"/>
    <w:rsid w:val="003F7186"/>
    <w:rPr>
      <w:rFonts w:ascii="Times New Roman" w:hAnsi="Times New Roman" w:cs="Times New Roman"/>
      <w:b/>
      <w:bCs/>
      <w:sz w:val="20"/>
      <w:szCs w:val="20"/>
    </w:rPr>
  </w:style>
  <w:style w:type="paragraph" w:customStyle="1" w:styleId="Style20">
    <w:name w:val="Style20"/>
    <w:basedOn w:val="a4"/>
    <w:uiPriority w:val="99"/>
    <w:rsid w:val="005178F2"/>
    <w:pPr>
      <w:widowControl w:val="0"/>
      <w:autoSpaceDE w:val="0"/>
      <w:autoSpaceDN w:val="0"/>
      <w:adjustRightInd w:val="0"/>
    </w:pPr>
    <w:rPr>
      <w:rFonts w:ascii="Arial" w:hAnsi="Arial"/>
    </w:rPr>
  </w:style>
  <w:style w:type="paragraph" w:styleId="afffc">
    <w:name w:val="Revision"/>
    <w:hidden/>
    <w:uiPriority w:val="99"/>
    <w:semiHidden/>
    <w:rsid w:val="005178F2"/>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uiPriority w:val="99"/>
    <w:rsid w:val="003F7186"/>
    <w:rPr>
      <w:rFonts w:cs="Times New Roman"/>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link w:val="af3"/>
    <w:uiPriority w:val="99"/>
    <w:locked/>
    <w:rsid w:val="003F7186"/>
    <w:rPr>
      <w:rFonts w:cs="Times New Roman"/>
      <w:sz w:val="24"/>
      <w:szCs w:val="24"/>
      <w:lang w:val="ru-RU" w:eastAsia="ru-RU" w:bidi="ar-SA"/>
    </w:rPr>
  </w:style>
  <w:style w:type="paragraph" w:styleId="2d">
    <w:name w:val="envelope return"/>
    <w:basedOn w:val="a4"/>
    <w:uiPriority w:val="99"/>
    <w:rsid w:val="003F7186"/>
    <w:pPr>
      <w:spacing w:after="60"/>
      <w:jc w:val="both"/>
    </w:pPr>
    <w:rPr>
      <w:rFonts w:ascii="Arial" w:hAnsi="Arial" w:cs="Arial"/>
      <w:sz w:val="20"/>
      <w:szCs w:val="20"/>
    </w:rPr>
  </w:style>
  <w:style w:type="paragraph" w:customStyle="1" w:styleId="ConsPlusCell">
    <w:name w:val="ConsPlusCell"/>
    <w:uiPriority w:val="99"/>
    <w:rsid w:val="003F7186"/>
    <w:pPr>
      <w:autoSpaceDE w:val="0"/>
      <w:autoSpaceDN w:val="0"/>
      <w:adjustRightInd w:val="0"/>
    </w:pPr>
    <w:rPr>
      <w:rFonts w:ascii="Arial" w:hAnsi="Arial" w:cs="Arial"/>
    </w:rPr>
  </w:style>
  <w:style w:type="paragraph" w:customStyle="1" w:styleId="112">
    <w:name w:val="Абзац списка11"/>
    <w:basedOn w:val="a4"/>
    <w:uiPriority w:val="99"/>
    <w:rsid w:val="003F7186"/>
    <w:pPr>
      <w:spacing w:after="200" w:line="276" w:lineRule="auto"/>
      <w:ind w:left="720"/>
      <w:contextualSpacing/>
    </w:pPr>
    <w:rPr>
      <w:rFonts w:ascii="Calibri" w:hAnsi="Calibri"/>
      <w:sz w:val="22"/>
      <w:szCs w:val="22"/>
      <w:lang w:eastAsia="en-US"/>
    </w:rPr>
  </w:style>
  <w:style w:type="paragraph" w:customStyle="1" w:styleId="-3">
    <w:name w:val="Контракт-пункт"/>
    <w:basedOn w:val="a4"/>
    <w:uiPriority w:val="99"/>
    <w:rsid w:val="004651C7"/>
    <w:pPr>
      <w:tabs>
        <w:tab w:val="num" w:pos="851"/>
      </w:tabs>
      <w:ind w:left="851" w:hanging="851"/>
      <w:jc w:val="both"/>
    </w:pPr>
  </w:style>
  <w:style w:type="paragraph" w:customStyle="1" w:styleId="-">
    <w:name w:val="Контракт-раздел"/>
    <w:basedOn w:val="a4"/>
    <w:next w:val="-3"/>
    <w:uiPriority w:val="99"/>
    <w:rsid w:val="00493733"/>
    <w:pPr>
      <w:keepNext/>
      <w:numPr>
        <w:numId w:val="5"/>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uiPriority w:val="99"/>
    <w:rsid w:val="00493733"/>
    <w:pPr>
      <w:numPr>
        <w:ilvl w:val="2"/>
        <w:numId w:val="5"/>
      </w:numPr>
      <w:jc w:val="both"/>
    </w:pPr>
  </w:style>
  <w:style w:type="character" w:customStyle="1" w:styleId="-4">
    <w:name w:val="Контракт-подпункт Знак"/>
    <w:link w:val="-1"/>
    <w:uiPriority w:val="99"/>
    <w:locked/>
    <w:rsid w:val="00493733"/>
    <w:rPr>
      <w:sz w:val="24"/>
      <w:szCs w:val="24"/>
    </w:rPr>
  </w:style>
  <w:style w:type="paragraph" w:customStyle="1" w:styleId="-2">
    <w:name w:val="Контракт-подподпункт"/>
    <w:basedOn w:val="a4"/>
    <w:uiPriority w:val="99"/>
    <w:rsid w:val="00493733"/>
    <w:pPr>
      <w:numPr>
        <w:ilvl w:val="3"/>
        <w:numId w:val="5"/>
      </w:numPr>
      <w:jc w:val="both"/>
    </w:pPr>
  </w:style>
  <w:style w:type="paragraph" w:customStyle="1" w:styleId="-5">
    <w:name w:val="-"/>
    <w:basedOn w:val="a4"/>
    <w:uiPriority w:val="99"/>
    <w:rsid w:val="001F5A3B"/>
    <w:pPr>
      <w:ind w:left="851" w:hanging="851"/>
      <w:jc w:val="both"/>
    </w:pPr>
  </w:style>
  <w:style w:type="paragraph" w:customStyle="1" w:styleId="-0">
    <w:name w:val="-0"/>
    <w:basedOn w:val="a4"/>
    <w:uiPriority w:val="99"/>
    <w:rsid w:val="001F5A3B"/>
    <w:pPr>
      <w:keepNext/>
      <w:numPr>
        <w:numId w:val="6"/>
      </w:numPr>
      <w:tabs>
        <w:tab w:val="clear" w:pos="1069"/>
        <w:tab w:val="num" w:pos="360"/>
      </w:tabs>
      <w:spacing w:before="360" w:after="120"/>
      <w:ind w:left="0" w:firstLine="0"/>
      <w:jc w:val="center"/>
    </w:pPr>
    <w:rPr>
      <w:b/>
      <w:bCs/>
      <w:caps/>
      <w:smallCaps/>
    </w:rPr>
  </w:style>
  <w:style w:type="character" w:customStyle="1" w:styleId="NormalWebChar">
    <w:name w:val="Normal (Web) Char"/>
    <w:uiPriority w:val="99"/>
    <w:locked/>
    <w:rsid w:val="0092277F"/>
    <w:rPr>
      <w:rFonts w:cs="Times New Roman"/>
      <w:sz w:val="24"/>
      <w:szCs w:val="24"/>
    </w:rPr>
  </w:style>
  <w:style w:type="character" w:styleId="afffe">
    <w:name w:val="Emphasis"/>
    <w:uiPriority w:val="99"/>
    <w:qFormat/>
    <w:rsid w:val="0092277F"/>
    <w:rPr>
      <w:rFonts w:cs="Times New Roman"/>
      <w:i/>
      <w:iCs/>
    </w:rPr>
  </w:style>
  <w:style w:type="paragraph" w:styleId="affff">
    <w:name w:val="Note Heading"/>
    <w:basedOn w:val="a4"/>
    <w:next w:val="a4"/>
    <w:link w:val="affff0"/>
    <w:uiPriority w:val="99"/>
    <w:rsid w:val="00804F04"/>
    <w:pPr>
      <w:spacing w:after="60"/>
      <w:jc w:val="both"/>
    </w:pPr>
  </w:style>
  <w:style w:type="character" w:customStyle="1" w:styleId="affff0">
    <w:name w:val="Заголовок записки Знак"/>
    <w:link w:val="affff"/>
    <w:uiPriority w:val="99"/>
    <w:locked/>
    <w:rsid w:val="00804F04"/>
    <w:rPr>
      <w:rFonts w:cs="Times New Roman"/>
      <w:sz w:val="24"/>
      <w:szCs w:val="24"/>
      <w:lang w:val="ru-RU" w:eastAsia="ru-RU" w:bidi="ar-SA"/>
    </w:rPr>
  </w:style>
  <w:style w:type="paragraph" w:customStyle="1" w:styleId="1f3">
    <w:name w:val="Текст1"/>
    <w:basedOn w:val="a4"/>
    <w:uiPriority w:val="99"/>
    <w:rsid w:val="00804F04"/>
    <w:rPr>
      <w:rFonts w:ascii="Courier New" w:hAnsi="Courier New"/>
      <w:sz w:val="20"/>
      <w:szCs w:val="20"/>
    </w:rPr>
  </w:style>
  <w:style w:type="paragraph" w:customStyle="1" w:styleId="PlainText1">
    <w:name w:val="Plain Text1"/>
    <w:basedOn w:val="a4"/>
    <w:uiPriority w:val="99"/>
    <w:rsid w:val="00804F04"/>
    <w:rPr>
      <w:rFonts w:ascii="Courier New" w:hAnsi="Courier New"/>
      <w:sz w:val="20"/>
      <w:szCs w:val="20"/>
    </w:rPr>
  </w:style>
  <w:style w:type="character" w:styleId="affff1">
    <w:name w:val="footnote reference"/>
    <w:uiPriority w:val="99"/>
    <w:semiHidden/>
    <w:rsid w:val="00804F04"/>
    <w:rPr>
      <w:rFonts w:cs="Times New Roman"/>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uiPriority w:val="99"/>
    <w:rsid w:val="007449C0"/>
    <w:pPr>
      <w:tabs>
        <w:tab w:val="left" w:pos="1701"/>
      </w:tabs>
      <w:spacing w:line="288" w:lineRule="auto"/>
      <w:ind w:firstLine="567"/>
      <w:jc w:val="both"/>
    </w:pPr>
    <w:rPr>
      <w:sz w:val="28"/>
    </w:rPr>
  </w:style>
  <w:style w:type="paragraph" w:customStyle="1" w:styleId="-40">
    <w:name w:val="Пункт-4"/>
    <w:basedOn w:val="a4"/>
    <w:uiPriority w:val="99"/>
    <w:rsid w:val="007449C0"/>
    <w:pPr>
      <w:tabs>
        <w:tab w:val="num" w:pos="1701"/>
      </w:tabs>
      <w:spacing w:line="288" w:lineRule="auto"/>
      <w:ind w:firstLine="567"/>
      <w:jc w:val="both"/>
    </w:pPr>
    <w:rPr>
      <w:sz w:val="28"/>
    </w:rPr>
  </w:style>
  <w:style w:type="paragraph" w:customStyle="1" w:styleId="-50">
    <w:name w:val="Пункт-5"/>
    <w:basedOn w:val="a4"/>
    <w:uiPriority w:val="99"/>
    <w:rsid w:val="007449C0"/>
    <w:pPr>
      <w:tabs>
        <w:tab w:val="num" w:pos="1701"/>
      </w:tabs>
      <w:spacing w:line="288" w:lineRule="auto"/>
      <w:ind w:firstLine="567"/>
      <w:jc w:val="both"/>
    </w:pPr>
    <w:rPr>
      <w:sz w:val="28"/>
    </w:rPr>
  </w:style>
  <w:style w:type="paragraph" w:customStyle="1" w:styleId="-6">
    <w:name w:val="Пункт-6"/>
    <w:basedOn w:val="a4"/>
    <w:uiPriority w:val="99"/>
    <w:rsid w:val="007449C0"/>
    <w:pPr>
      <w:tabs>
        <w:tab w:val="num" w:pos="1701"/>
      </w:tabs>
      <w:spacing w:line="288" w:lineRule="auto"/>
      <w:ind w:firstLine="567"/>
      <w:jc w:val="both"/>
    </w:pPr>
    <w:rPr>
      <w:sz w:val="28"/>
    </w:rPr>
  </w:style>
  <w:style w:type="paragraph" w:customStyle="1" w:styleId="-7">
    <w:name w:val="Пункт-7"/>
    <w:basedOn w:val="a4"/>
    <w:uiPriority w:val="99"/>
    <w:rsid w:val="007449C0"/>
    <w:pPr>
      <w:tabs>
        <w:tab w:val="num" w:pos="1701"/>
      </w:tabs>
      <w:spacing w:line="288" w:lineRule="auto"/>
      <w:ind w:firstLine="567"/>
      <w:jc w:val="both"/>
    </w:pPr>
    <w:rPr>
      <w:sz w:val="28"/>
    </w:rPr>
  </w:style>
  <w:style w:type="paragraph" w:customStyle="1" w:styleId="2e">
    <w:name w:val="Название2"/>
    <w:basedOn w:val="a4"/>
    <w:uiPriority w:val="99"/>
    <w:rsid w:val="002D75CC"/>
    <w:pPr>
      <w:suppressLineNumbers/>
      <w:spacing w:before="120" w:after="120" w:line="288" w:lineRule="auto"/>
      <w:ind w:firstLine="567"/>
      <w:jc w:val="both"/>
    </w:pPr>
    <w:rPr>
      <w:rFonts w:ascii="Arial" w:hAnsi="Arial" w:cs="Tahoma"/>
      <w:i/>
      <w:iCs/>
      <w:sz w:val="20"/>
      <w:lang w:eastAsia="ar-SA"/>
    </w:rPr>
  </w:style>
  <w:style w:type="character" w:customStyle="1" w:styleId="rvts30">
    <w:name w:val="rvts30"/>
    <w:uiPriority w:val="99"/>
    <w:rsid w:val="00E074ED"/>
    <w:rPr>
      <w:rFonts w:ascii="Times New Roman" w:hAnsi="Times New Roman" w:cs="Times New Roman"/>
      <w:sz w:val="22"/>
      <w:szCs w:val="22"/>
    </w:rPr>
  </w:style>
  <w:style w:type="paragraph" w:customStyle="1" w:styleId="2f">
    <w:name w:val="Обычный2"/>
    <w:uiPriority w:val="99"/>
    <w:rsid w:val="00C412EA"/>
    <w:rPr>
      <w:sz w:val="24"/>
    </w:rPr>
  </w:style>
  <w:style w:type="paragraph" w:customStyle="1" w:styleId="2f0">
    <w:name w:val="Знак2"/>
    <w:basedOn w:val="a4"/>
    <w:uiPriority w:val="99"/>
    <w:rsid w:val="00C412EA"/>
    <w:pPr>
      <w:tabs>
        <w:tab w:val="num" w:pos="360"/>
      </w:tabs>
      <w:spacing w:after="160" w:line="240" w:lineRule="exact"/>
    </w:pPr>
    <w:rPr>
      <w:rFonts w:ascii="Verdana" w:hAnsi="Verdana" w:cs="Verdana"/>
      <w:sz w:val="20"/>
      <w:szCs w:val="20"/>
      <w:lang w:val="en-US" w:eastAsia="en-US"/>
    </w:rPr>
  </w:style>
  <w:style w:type="paragraph" w:customStyle="1" w:styleId="2f1">
    <w:name w:val="Знак Знак Знак Знак2"/>
    <w:basedOn w:val="a4"/>
    <w:uiPriority w:val="99"/>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4"/>
    <w:uiPriority w:val="99"/>
    <w:rsid w:val="00C412EA"/>
    <w:pPr>
      <w:numPr>
        <w:ilvl w:val="3"/>
        <w:numId w:val="15"/>
      </w:numPr>
      <w:jc w:val="both"/>
    </w:pPr>
    <w:rPr>
      <w:sz w:val="28"/>
      <w:szCs w:val="28"/>
    </w:rPr>
  </w:style>
  <w:style w:type="character" w:customStyle="1" w:styleId="44">
    <w:name w:val="Пункт_4 Знак"/>
    <w:link w:val="40"/>
    <w:uiPriority w:val="99"/>
    <w:locked/>
    <w:rsid w:val="00C412EA"/>
    <w:rPr>
      <w:sz w:val="28"/>
      <w:szCs w:val="28"/>
    </w:rPr>
  </w:style>
  <w:style w:type="paragraph" w:customStyle="1" w:styleId="affff2">
    <w:name w:val="Примечание"/>
    <w:basedOn w:val="a4"/>
    <w:link w:val="affff3"/>
    <w:uiPriority w:val="99"/>
    <w:rsid w:val="00C412EA"/>
    <w:pPr>
      <w:spacing w:before="240" w:after="240" w:line="288" w:lineRule="auto"/>
      <w:ind w:left="1134" w:right="1134"/>
      <w:jc w:val="both"/>
    </w:pPr>
    <w:rPr>
      <w:spacing w:val="20"/>
      <w:sz w:val="28"/>
      <w:szCs w:val="20"/>
    </w:rPr>
  </w:style>
  <w:style w:type="character" w:customStyle="1" w:styleId="affff3">
    <w:name w:val="Примечание Знак"/>
    <w:link w:val="affff2"/>
    <w:uiPriority w:val="99"/>
    <w:locked/>
    <w:rsid w:val="00C412EA"/>
    <w:rPr>
      <w:spacing w:val="20"/>
      <w:sz w:val="28"/>
    </w:rPr>
  </w:style>
  <w:style w:type="character" w:customStyle="1" w:styleId="apple-style-span">
    <w:name w:val="apple-style-span"/>
    <w:uiPriority w:val="99"/>
    <w:rsid w:val="008B2A0F"/>
    <w:rPr>
      <w:rFonts w:cs="Times New Roman"/>
    </w:rPr>
  </w:style>
  <w:style w:type="character" w:customStyle="1" w:styleId="sobi2listingfielddescription">
    <w:name w:val="sobi2listing_field_description"/>
    <w:uiPriority w:val="99"/>
    <w:rsid w:val="008B2A0F"/>
    <w:rPr>
      <w:rFonts w:cs="Times New Roman"/>
    </w:rPr>
  </w:style>
  <w:style w:type="paragraph" w:customStyle="1" w:styleId="3c">
    <w:name w:val="Обычный3"/>
    <w:uiPriority w:val="99"/>
    <w:rsid w:val="006B7843"/>
    <w:rPr>
      <w:sz w:val="24"/>
    </w:rPr>
  </w:style>
  <w:style w:type="paragraph" w:customStyle="1" w:styleId="1f4">
    <w:name w:val="Знак1"/>
    <w:basedOn w:val="a4"/>
    <w:uiPriority w:val="99"/>
    <w:rsid w:val="006B7843"/>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4"/>
    <w:uiPriority w:val="99"/>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uiPriority w:val="99"/>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6"/>
    <w:uiPriority w:val="99"/>
    <w:locked/>
    <w:rsid w:val="006B7843"/>
    <w:rPr>
      <w:rFonts w:ascii="Arial" w:hAnsi="Arial"/>
      <w:sz w:val="18"/>
      <w:shd w:val="clear" w:color="auto" w:fill="FFFFFF"/>
    </w:rPr>
  </w:style>
  <w:style w:type="paragraph" w:customStyle="1" w:styleId="1f6">
    <w:name w:val="Основной текст1"/>
    <w:basedOn w:val="a4"/>
    <w:link w:val="Bodytext"/>
    <w:uiPriority w:val="99"/>
    <w:rsid w:val="006B7843"/>
    <w:pPr>
      <w:shd w:val="clear" w:color="auto" w:fill="FFFFFF"/>
      <w:spacing w:line="240" w:lineRule="atLeast"/>
      <w:jc w:val="right"/>
    </w:pPr>
    <w:rPr>
      <w:rFonts w:ascii="Arial" w:hAnsi="Arial"/>
      <w:sz w:val="18"/>
      <w:szCs w:val="20"/>
    </w:rPr>
  </w:style>
  <w:style w:type="paragraph" w:styleId="affff4">
    <w:name w:val="No Spacing"/>
    <w:uiPriority w:val="99"/>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FontStyle20">
    <w:name w:val="Font Style20"/>
    <w:uiPriority w:val="99"/>
    <w:rsid w:val="00025CD3"/>
    <w:rPr>
      <w:rFonts w:ascii="Times New Roman" w:hAnsi="Times New Roman" w:cs="Times New Roman"/>
      <w:sz w:val="20"/>
      <w:szCs w:val="20"/>
    </w:rPr>
  </w:style>
  <w:style w:type="paragraph" w:styleId="affff5">
    <w:name w:val="Title"/>
    <w:basedOn w:val="a4"/>
    <w:link w:val="affff6"/>
    <w:uiPriority w:val="99"/>
    <w:qFormat/>
    <w:rsid w:val="0088542E"/>
    <w:pPr>
      <w:jc w:val="center"/>
    </w:pPr>
    <w:rPr>
      <w:b/>
      <w:bCs/>
      <w:sz w:val="28"/>
    </w:rPr>
  </w:style>
  <w:style w:type="character" w:customStyle="1" w:styleId="affff6">
    <w:name w:val="Название Знак"/>
    <w:link w:val="affff5"/>
    <w:uiPriority w:val="99"/>
    <w:locked/>
    <w:rsid w:val="0088542E"/>
    <w:rPr>
      <w:rFonts w:cs="Times New Roman"/>
      <w:b/>
      <w:bCs/>
      <w:sz w:val="24"/>
      <w:szCs w:val="24"/>
    </w:rPr>
  </w:style>
  <w:style w:type="paragraph" w:customStyle="1" w:styleId="213">
    <w:name w:val="Основной текст 21"/>
    <w:basedOn w:val="a4"/>
    <w:uiPriority w:val="99"/>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uiPriority w:val="99"/>
    <w:rsid w:val="0088542E"/>
    <w:pPr>
      <w:numPr>
        <w:numId w:val="16"/>
      </w:numPr>
      <w:spacing w:before="120" w:after="80" w:line="280" w:lineRule="atLeast"/>
      <w:jc w:val="center"/>
    </w:pPr>
    <w:rPr>
      <w:sz w:val="28"/>
      <w:szCs w:val="20"/>
    </w:rPr>
  </w:style>
  <w:style w:type="paragraph" w:customStyle="1" w:styleId="2f2">
    <w:name w:val="Абзац списка2"/>
    <w:basedOn w:val="a4"/>
    <w:uiPriority w:val="99"/>
    <w:rsid w:val="003A1789"/>
    <w:pPr>
      <w:spacing w:after="200" w:line="276" w:lineRule="auto"/>
      <w:ind w:left="720"/>
    </w:pPr>
    <w:rPr>
      <w:rFonts w:ascii="Calibri" w:hAnsi="Calibri"/>
      <w:sz w:val="22"/>
      <w:szCs w:val="22"/>
      <w:lang w:eastAsia="en-US"/>
    </w:rPr>
  </w:style>
  <w:style w:type="paragraph" w:customStyle="1" w:styleId="45">
    <w:name w:val="Обычный4"/>
    <w:uiPriority w:val="99"/>
    <w:rsid w:val="00130044"/>
    <w:rPr>
      <w:sz w:val="24"/>
    </w:rPr>
  </w:style>
  <w:style w:type="character" w:customStyle="1" w:styleId="f14">
    <w:name w:val="f14"/>
    <w:uiPriority w:val="99"/>
    <w:rsid w:val="00F466BA"/>
    <w:rPr>
      <w:rFonts w:cs="Times New Roman"/>
    </w:rPr>
  </w:style>
  <w:style w:type="character" w:customStyle="1" w:styleId="catalogtitle">
    <w:name w:val="catalogtitle"/>
    <w:uiPriority w:val="99"/>
    <w:rsid w:val="00F466BA"/>
    <w:rPr>
      <w:rFonts w:cs="Times New Roman"/>
    </w:rPr>
  </w:style>
  <w:style w:type="paragraph" w:customStyle="1" w:styleId="font5">
    <w:name w:val="font5"/>
    <w:basedOn w:val="a4"/>
    <w:uiPriority w:val="99"/>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4"/>
    <w:uiPriority w:val="99"/>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4"/>
    <w:uiPriority w:val="99"/>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4"/>
    <w:uiPriority w:val="99"/>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4"/>
    <w:uiPriority w:val="99"/>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4"/>
    <w:uiPriority w:val="99"/>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4"/>
    <w:uiPriority w:val="99"/>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4"/>
    <w:uiPriority w:val="99"/>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4"/>
    <w:uiPriority w:val="99"/>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1f7">
    <w:name w:val="Заг.без номера 1"/>
    <w:basedOn w:val="a4"/>
    <w:uiPriority w:val="99"/>
    <w:rsid w:val="00E64F07"/>
    <w:pPr>
      <w:keepNext/>
      <w:keepLines/>
      <w:pageBreakBefore/>
      <w:suppressAutoHyphens/>
      <w:spacing w:line="360" w:lineRule="auto"/>
      <w:jc w:val="center"/>
    </w:pPr>
    <w:rPr>
      <w:rFonts w:ascii="Courier New" w:hAnsi="Courier New"/>
      <w:kern w:val="28"/>
      <w:szCs w:val="20"/>
    </w:rPr>
  </w:style>
  <w:style w:type="paragraph" w:customStyle="1" w:styleId="LiterNum">
    <w:name w:val="LiterNum"/>
    <w:basedOn w:val="a4"/>
    <w:uiPriority w:val="99"/>
    <w:rsid w:val="00296B1F"/>
    <w:pPr>
      <w:tabs>
        <w:tab w:val="left" w:pos="567"/>
      </w:tabs>
      <w:spacing w:after="120"/>
      <w:ind w:firstLine="680"/>
      <w:jc w:val="both"/>
    </w:pPr>
    <w:rPr>
      <w:szCs w:val="20"/>
      <w:lang w:eastAsia="en-US"/>
    </w:rPr>
  </w:style>
  <w:style w:type="character" w:customStyle="1" w:styleId="214">
    <w:name w:val="Знак Знак21"/>
    <w:uiPriority w:val="99"/>
    <w:rsid w:val="0090197B"/>
    <w:rPr>
      <w:rFonts w:ascii="Arial" w:hAnsi="Arial"/>
      <w:b/>
      <w:kern w:val="32"/>
      <w:sz w:val="32"/>
    </w:rPr>
  </w:style>
  <w:style w:type="character" w:customStyle="1" w:styleId="200">
    <w:name w:val="Знак Знак20"/>
    <w:uiPriority w:val="99"/>
    <w:rsid w:val="0090197B"/>
    <w:rPr>
      <w:rFonts w:ascii="Cambria" w:hAnsi="Cambria"/>
      <w:b/>
      <w:color w:val="4F81BD"/>
      <w:sz w:val="26"/>
    </w:rPr>
  </w:style>
  <w:style w:type="character" w:customStyle="1" w:styleId="190">
    <w:name w:val="Знак Знак19"/>
    <w:uiPriority w:val="99"/>
    <w:rsid w:val="0090197B"/>
    <w:rPr>
      <w:rFonts w:ascii="Arial" w:hAnsi="Arial"/>
      <w:b/>
      <w:sz w:val="22"/>
    </w:rPr>
  </w:style>
  <w:style w:type="character" w:customStyle="1" w:styleId="170">
    <w:name w:val="Знак Знак17"/>
    <w:uiPriority w:val="99"/>
    <w:rsid w:val="0090197B"/>
    <w:rPr>
      <w:rFonts w:ascii="Calibri" w:hAnsi="Calibri"/>
      <w:b/>
      <w:i/>
      <w:sz w:val="26"/>
    </w:rPr>
  </w:style>
  <w:style w:type="character" w:customStyle="1" w:styleId="160">
    <w:name w:val="Знак Знак16"/>
    <w:uiPriority w:val="99"/>
    <w:rsid w:val="0090197B"/>
    <w:rPr>
      <w:rFonts w:ascii="Times New Roman" w:hAnsi="Times New Roman"/>
      <w:b/>
    </w:rPr>
  </w:style>
  <w:style w:type="character" w:customStyle="1" w:styleId="150">
    <w:name w:val="Знак Знак15"/>
    <w:uiPriority w:val="99"/>
    <w:rsid w:val="0090197B"/>
    <w:rPr>
      <w:rFonts w:ascii="Arial" w:hAnsi="Arial"/>
      <w:caps/>
      <w:sz w:val="40"/>
    </w:rPr>
  </w:style>
  <w:style w:type="paragraph" w:customStyle="1" w:styleId="affff7">
    <w:name w:val="......."/>
    <w:basedOn w:val="Default"/>
    <w:next w:val="Default"/>
    <w:uiPriority w:val="99"/>
    <w:rsid w:val="0090197B"/>
    <w:pPr>
      <w:spacing w:before="0"/>
      <w:jc w:val="left"/>
    </w:pPr>
    <w:rPr>
      <w:color w:val="auto"/>
      <w:lang w:eastAsia="en-US"/>
    </w:rPr>
  </w:style>
  <w:style w:type="character" w:customStyle="1" w:styleId="140">
    <w:name w:val="Знак Знак14"/>
    <w:uiPriority w:val="99"/>
    <w:rsid w:val="0090197B"/>
    <w:rPr>
      <w:rFonts w:ascii="Times New Roman" w:hAnsi="Times New Roman"/>
      <w:sz w:val="24"/>
    </w:rPr>
  </w:style>
  <w:style w:type="character" w:customStyle="1" w:styleId="130">
    <w:name w:val="Знак Знак13"/>
    <w:uiPriority w:val="99"/>
    <w:rsid w:val="0090197B"/>
    <w:rPr>
      <w:rFonts w:ascii="Times New Roman" w:hAnsi="Times New Roman"/>
      <w:sz w:val="24"/>
    </w:rPr>
  </w:style>
  <w:style w:type="character" w:customStyle="1" w:styleId="ei1">
    <w:name w:val="ei1"/>
    <w:uiPriority w:val="99"/>
    <w:rsid w:val="0090197B"/>
    <w:rPr>
      <w:rFonts w:cs="Times New Roman"/>
    </w:rPr>
  </w:style>
  <w:style w:type="paragraph" w:customStyle="1" w:styleId="2f3">
    <w:name w:val="........ ..... 2"/>
    <w:basedOn w:val="Default"/>
    <w:next w:val="Default"/>
    <w:uiPriority w:val="99"/>
    <w:rsid w:val="0090197B"/>
    <w:pPr>
      <w:spacing w:before="0"/>
      <w:jc w:val="left"/>
    </w:pPr>
    <w:rPr>
      <w:color w:val="auto"/>
      <w:lang w:eastAsia="en-US"/>
    </w:rPr>
  </w:style>
  <w:style w:type="paragraph" w:customStyle="1" w:styleId="1f8">
    <w:name w:val=".....1"/>
    <w:basedOn w:val="Default"/>
    <w:next w:val="Default"/>
    <w:uiPriority w:val="99"/>
    <w:rsid w:val="0090197B"/>
    <w:pPr>
      <w:spacing w:before="0"/>
      <w:jc w:val="left"/>
    </w:pPr>
    <w:rPr>
      <w:color w:val="auto"/>
      <w:lang w:eastAsia="en-US"/>
    </w:rPr>
  </w:style>
  <w:style w:type="character" w:customStyle="1" w:styleId="120">
    <w:name w:val="Знак Знак12"/>
    <w:uiPriority w:val="99"/>
    <w:semiHidden/>
    <w:rsid w:val="0090197B"/>
    <w:rPr>
      <w:rFonts w:ascii="Tahoma" w:hAnsi="Tahoma"/>
      <w:sz w:val="16"/>
    </w:rPr>
  </w:style>
  <w:style w:type="character" w:customStyle="1" w:styleId="113">
    <w:name w:val="Знак Знак11"/>
    <w:uiPriority w:val="99"/>
    <w:locked/>
    <w:rsid w:val="0090197B"/>
    <w:rPr>
      <w:rFonts w:ascii="Times New Roman" w:hAnsi="Times New Roman"/>
      <w:sz w:val="24"/>
    </w:rPr>
  </w:style>
  <w:style w:type="character" w:customStyle="1" w:styleId="100">
    <w:name w:val="Знак Знак10"/>
    <w:uiPriority w:val="99"/>
    <w:rsid w:val="0090197B"/>
    <w:rPr>
      <w:rFonts w:ascii="Times New Roman" w:hAnsi="Times New Roman"/>
      <w:sz w:val="24"/>
    </w:rPr>
  </w:style>
  <w:style w:type="character" w:customStyle="1" w:styleId="93">
    <w:name w:val="Знак Знак9"/>
    <w:uiPriority w:val="99"/>
    <w:rsid w:val="0090197B"/>
    <w:rPr>
      <w:rFonts w:ascii="Times New Roman" w:hAnsi="Times New Roman"/>
      <w:sz w:val="24"/>
    </w:rPr>
  </w:style>
  <w:style w:type="paragraph" w:customStyle="1" w:styleId="contenttext">
    <w:name w:val="content_text"/>
    <w:basedOn w:val="a4"/>
    <w:uiPriority w:val="99"/>
    <w:rsid w:val="0090197B"/>
    <w:pPr>
      <w:spacing w:before="100" w:beforeAutospacing="1" w:after="100" w:afterAutospacing="1"/>
    </w:pPr>
    <w:rPr>
      <w:rFonts w:ascii="Verdana" w:hAnsi="Verdana"/>
      <w:color w:val="000000"/>
      <w:sz w:val="13"/>
      <w:szCs w:val="13"/>
    </w:rPr>
  </w:style>
  <w:style w:type="character" w:customStyle="1" w:styleId="83">
    <w:name w:val="Знак Знак8"/>
    <w:uiPriority w:val="99"/>
    <w:rsid w:val="0090197B"/>
    <w:rPr>
      <w:rFonts w:ascii="Times New Roman" w:hAnsi="Times New Roman"/>
      <w:b/>
      <w:sz w:val="24"/>
    </w:rPr>
  </w:style>
  <w:style w:type="character" w:customStyle="1" w:styleId="73">
    <w:name w:val="Знак Знак7"/>
    <w:uiPriority w:val="99"/>
    <w:rsid w:val="0090197B"/>
    <w:rPr>
      <w:rFonts w:ascii="Times New Roman" w:hAnsi="Times New Roman"/>
      <w:sz w:val="24"/>
    </w:rPr>
  </w:style>
  <w:style w:type="paragraph" w:customStyle="1" w:styleId="3d">
    <w:name w:val="Абзац списка3"/>
    <w:basedOn w:val="a4"/>
    <w:uiPriority w:val="99"/>
    <w:rsid w:val="0090197B"/>
    <w:pPr>
      <w:spacing w:after="200" w:line="276" w:lineRule="auto"/>
      <w:ind w:left="720"/>
      <w:contextualSpacing/>
    </w:pPr>
    <w:rPr>
      <w:rFonts w:ascii="Calibri" w:hAnsi="Calibri"/>
      <w:sz w:val="22"/>
      <w:szCs w:val="22"/>
    </w:rPr>
  </w:style>
  <w:style w:type="paragraph" w:customStyle="1" w:styleId="2f4">
    <w:name w:val="Пункт2"/>
    <w:basedOn w:val="a4"/>
    <w:uiPriority w:val="99"/>
    <w:rsid w:val="0090197B"/>
    <w:pPr>
      <w:keepNext/>
      <w:suppressAutoHyphens/>
      <w:spacing w:before="240" w:after="120"/>
      <w:outlineLvl w:val="2"/>
    </w:pPr>
    <w:rPr>
      <w:b/>
      <w:sz w:val="28"/>
      <w:szCs w:val="20"/>
    </w:rPr>
  </w:style>
  <w:style w:type="paragraph" w:styleId="2f5">
    <w:name w:val="List Number 2"/>
    <w:basedOn w:val="a4"/>
    <w:uiPriority w:val="99"/>
    <w:locked/>
    <w:rsid w:val="0090197B"/>
    <w:pPr>
      <w:widowControl w:val="0"/>
      <w:tabs>
        <w:tab w:val="num" w:pos="432"/>
      </w:tabs>
      <w:autoSpaceDE w:val="0"/>
      <w:autoSpaceDN w:val="0"/>
      <w:adjustRightInd w:val="0"/>
      <w:ind w:left="432" w:hanging="432"/>
      <w:contextualSpacing/>
    </w:pPr>
    <w:rPr>
      <w:sz w:val="20"/>
      <w:szCs w:val="20"/>
    </w:rPr>
  </w:style>
  <w:style w:type="character" w:customStyle="1" w:styleId="39">
    <w:name w:val="Стиль3 Знак"/>
    <w:link w:val="38"/>
    <w:uiPriority w:val="99"/>
    <w:locked/>
    <w:rsid w:val="0090197B"/>
    <w:rPr>
      <w:sz w:val="24"/>
      <w:lang w:val="ru-RU" w:eastAsia="ru-RU"/>
    </w:rPr>
  </w:style>
  <w:style w:type="paragraph" w:customStyle="1" w:styleId="text-1">
    <w:name w:val="text-1"/>
    <w:basedOn w:val="a4"/>
    <w:uiPriority w:val="99"/>
    <w:rsid w:val="0090197B"/>
    <w:pPr>
      <w:spacing w:before="100" w:beforeAutospacing="1" w:after="100" w:afterAutospacing="1"/>
    </w:pPr>
  </w:style>
  <w:style w:type="character" w:customStyle="1" w:styleId="FontStyle13">
    <w:name w:val="Font Style13"/>
    <w:uiPriority w:val="99"/>
    <w:rsid w:val="0090197B"/>
    <w:rPr>
      <w:rFonts w:ascii="Times New Roman" w:hAnsi="Times New Roman"/>
      <w:sz w:val="24"/>
    </w:rPr>
  </w:style>
  <w:style w:type="paragraph" w:customStyle="1" w:styleId="affff8">
    <w:name w:val="ЗАГОЛОВКИ ДОКУМЕНТА"/>
    <w:basedOn w:val="a4"/>
    <w:next w:val="a4"/>
    <w:link w:val="affff9"/>
    <w:uiPriority w:val="99"/>
    <w:rsid w:val="0090197B"/>
    <w:pPr>
      <w:ind w:left="720" w:hanging="360"/>
      <w:jc w:val="center"/>
    </w:pPr>
    <w:rPr>
      <w:b/>
      <w:caps/>
      <w:szCs w:val="20"/>
    </w:rPr>
  </w:style>
  <w:style w:type="character" w:customStyle="1" w:styleId="affff9">
    <w:name w:val="ЗАГОЛОВКИ ДОКУМЕНТА Знак"/>
    <w:link w:val="affff8"/>
    <w:uiPriority w:val="99"/>
    <w:locked/>
    <w:rsid w:val="0090197B"/>
    <w:rPr>
      <w:rFonts w:eastAsia="Times New Roman"/>
      <w:b/>
      <w:caps/>
      <w:sz w:val="24"/>
    </w:rPr>
  </w:style>
  <w:style w:type="paragraph" w:customStyle="1" w:styleId="affffa">
    <w:name w:val="??"/>
    <w:basedOn w:val="a4"/>
    <w:uiPriority w:val="99"/>
    <w:rsid w:val="0090197B"/>
    <w:pPr>
      <w:widowControl w:val="0"/>
    </w:pPr>
    <w:rPr>
      <w:rFonts w:ascii="Arial" w:hAnsi="Arial"/>
      <w:sz w:val="32"/>
      <w:szCs w:val="20"/>
    </w:rPr>
  </w:style>
  <w:style w:type="character" w:customStyle="1" w:styleId="uvlaka3">
    <w:name w:val="uvlaka 3 Знак Знак"/>
    <w:uiPriority w:val="99"/>
    <w:rsid w:val="0090197B"/>
    <w:rPr>
      <w:rFonts w:ascii="Times New Roman" w:hAnsi="Times New Roman"/>
      <w:snapToGrid w:val="0"/>
      <w:sz w:val="28"/>
    </w:rPr>
  </w:style>
  <w:style w:type="paragraph" w:customStyle="1" w:styleId="1f9">
    <w:name w:val="Заголовок оглавления1"/>
    <w:basedOn w:val="10"/>
    <w:next w:val="a4"/>
    <w:uiPriority w:val="99"/>
    <w:rsid w:val="0090197B"/>
    <w:pPr>
      <w:keepLines/>
      <w:spacing w:before="480" w:line="276" w:lineRule="auto"/>
      <w:ind w:firstLine="426"/>
      <w:jc w:val="center"/>
      <w:outlineLvl w:val="9"/>
    </w:pPr>
    <w:rPr>
      <w:rFonts w:ascii="Cambria" w:hAnsi="Cambria"/>
      <w:b/>
      <w:bCs/>
      <w:iCs w:val="0"/>
      <w:color w:val="365F91"/>
      <w:szCs w:val="28"/>
      <w:lang w:eastAsia="en-US"/>
    </w:rPr>
  </w:style>
  <w:style w:type="character" w:customStyle="1" w:styleId="62">
    <w:name w:val="Знак Знак6"/>
    <w:uiPriority w:val="99"/>
    <w:semiHidden/>
    <w:rsid w:val="0090197B"/>
    <w:rPr>
      <w:rFonts w:ascii="Times New Roman" w:hAnsi="Times New Roman"/>
      <w:b/>
      <w:kern w:val="32"/>
    </w:rPr>
  </w:style>
  <w:style w:type="character" w:customStyle="1" w:styleId="53">
    <w:name w:val="Знак Знак5"/>
    <w:uiPriority w:val="99"/>
    <w:semiHidden/>
    <w:rsid w:val="0090197B"/>
    <w:rPr>
      <w:rFonts w:ascii="Times New Roman" w:hAnsi="Times New Roman"/>
      <w:kern w:val="32"/>
    </w:rPr>
  </w:style>
  <w:style w:type="paragraph" w:customStyle="1" w:styleId="1fa">
    <w:name w:val="Рецензия1"/>
    <w:hidden/>
    <w:uiPriority w:val="99"/>
    <w:semiHidden/>
    <w:rsid w:val="0090197B"/>
    <w:rPr>
      <w:rFonts w:cs="Arial"/>
      <w:b/>
      <w:bCs/>
      <w:kern w:val="32"/>
      <w:sz w:val="28"/>
      <w:szCs w:val="28"/>
    </w:rPr>
  </w:style>
  <w:style w:type="character" w:customStyle="1" w:styleId="46">
    <w:name w:val="Знак Знак4"/>
    <w:uiPriority w:val="99"/>
    <w:semiHidden/>
    <w:rsid w:val="0090197B"/>
    <w:rPr>
      <w:rFonts w:ascii="Courier New" w:hAnsi="Courier New"/>
    </w:rPr>
  </w:style>
  <w:style w:type="character" w:customStyle="1" w:styleId="3e">
    <w:name w:val="Знак Знак3"/>
    <w:uiPriority w:val="99"/>
    <w:semiHidden/>
    <w:rsid w:val="0090197B"/>
    <w:rPr>
      <w:rFonts w:eastAsia="Times New Roman"/>
      <w:sz w:val="16"/>
      <w:lang w:eastAsia="en-US"/>
    </w:rPr>
  </w:style>
  <w:style w:type="character" w:customStyle="1" w:styleId="2f6">
    <w:name w:val="Знак Знак2"/>
    <w:uiPriority w:val="99"/>
    <w:semiHidden/>
    <w:rsid w:val="0090197B"/>
    <w:rPr>
      <w:sz w:val="22"/>
    </w:rPr>
  </w:style>
  <w:style w:type="character" w:customStyle="1" w:styleId="1fb">
    <w:name w:val="Знак Знак1"/>
    <w:uiPriority w:val="99"/>
    <w:rsid w:val="0090197B"/>
    <w:rPr>
      <w:rFonts w:ascii="Courier New" w:hAnsi="Courier New"/>
    </w:rPr>
  </w:style>
  <w:style w:type="character" w:customStyle="1" w:styleId="BodyText2">
    <w:name w:val="Body Text 2 Знак"/>
    <w:uiPriority w:val="99"/>
    <w:rsid w:val="0090197B"/>
    <w:rPr>
      <w:rFonts w:ascii="Arial" w:hAnsi="Arial"/>
      <w:color w:val="FF00FF"/>
      <w:sz w:val="22"/>
      <w:lang w:val="ru-RU" w:eastAsia="ru-RU"/>
    </w:rPr>
  </w:style>
  <w:style w:type="paragraph" w:customStyle="1" w:styleId="2-1">
    <w:name w:val="содержание2-1"/>
    <w:basedOn w:val="31"/>
    <w:next w:val="a4"/>
    <w:uiPriority w:val="99"/>
    <w:rsid w:val="0090197B"/>
    <w:pPr>
      <w:numPr>
        <w:ilvl w:val="0"/>
        <w:numId w:val="0"/>
      </w:numPr>
      <w:tabs>
        <w:tab w:val="num" w:pos="360"/>
        <w:tab w:val="num" w:pos="894"/>
      </w:tabs>
      <w:jc w:val="both"/>
    </w:pPr>
    <w:rPr>
      <w:rFonts w:ascii="Arial" w:hAnsi="Arial"/>
      <w:bCs w:val="0"/>
      <w:sz w:val="24"/>
      <w:szCs w:val="20"/>
    </w:rPr>
  </w:style>
  <w:style w:type="character" w:customStyle="1" w:styleId="221">
    <w:name w:val="Знак Знак22"/>
    <w:uiPriority w:val="99"/>
    <w:semiHidden/>
    <w:rsid w:val="0090197B"/>
    <w:rPr>
      <w:rFonts w:ascii="Tahoma" w:hAnsi="Tahoma"/>
      <w:shd w:val="clear" w:color="auto" w:fill="000080"/>
    </w:rPr>
  </w:style>
  <w:style w:type="paragraph" w:customStyle="1" w:styleId="CharChar">
    <w:name w:val="Char Знак Знак Char Знак Знак Знак Знак Знак Знак Знак Знак Знак Знак Знак Знак Знак Знак Знак Знак"/>
    <w:basedOn w:val="a4"/>
    <w:uiPriority w:val="99"/>
    <w:rsid w:val="0090197B"/>
    <w:rPr>
      <w:rFonts w:ascii="Verdana" w:hAnsi="Verdana" w:cs="Verdana"/>
      <w:sz w:val="20"/>
      <w:szCs w:val="20"/>
      <w:lang w:val="en-US" w:eastAsia="en-US"/>
    </w:rPr>
  </w:style>
  <w:style w:type="paragraph" w:customStyle="1" w:styleId="BodyTextIndent21">
    <w:name w:val="Body Text Indent 21"/>
    <w:basedOn w:val="a4"/>
    <w:uiPriority w:val="99"/>
    <w:rsid w:val="0090197B"/>
    <w:pPr>
      <w:suppressAutoHyphens/>
      <w:spacing w:after="120" w:line="360" w:lineRule="atLeast"/>
      <w:ind w:firstLine="720"/>
      <w:jc w:val="both"/>
    </w:pPr>
    <w:rPr>
      <w:szCs w:val="20"/>
      <w:lang w:eastAsia="ar-SA"/>
    </w:rPr>
  </w:style>
  <w:style w:type="paragraph" w:customStyle="1" w:styleId="affffb">
    <w:name w:val="Нормальный"/>
    <w:rsid w:val="0090197B"/>
  </w:style>
  <w:style w:type="paragraph" w:customStyle="1" w:styleId="2f7">
    <w:name w:val="заголовок 2"/>
    <w:basedOn w:val="a4"/>
    <w:next w:val="a4"/>
    <w:rsid w:val="0090197B"/>
    <w:pPr>
      <w:keepNext/>
      <w:jc w:val="center"/>
    </w:pPr>
    <w:rPr>
      <w:b/>
      <w:szCs w:val="20"/>
    </w:rPr>
  </w:style>
  <w:style w:type="character" w:customStyle="1" w:styleId="180">
    <w:name w:val="Знак Знак18"/>
    <w:uiPriority w:val="99"/>
    <w:rsid w:val="0090197B"/>
    <w:rPr>
      <w:rFonts w:ascii="Times New Roman" w:hAnsi="Times New Roman"/>
      <w:b/>
      <w:sz w:val="28"/>
    </w:rPr>
  </w:style>
  <w:style w:type="paragraph" w:customStyle="1" w:styleId="a2">
    <w:name w:val="Список через тире"/>
    <w:basedOn w:val="a4"/>
    <w:link w:val="affffc"/>
    <w:uiPriority w:val="99"/>
    <w:rsid w:val="0090197B"/>
    <w:pPr>
      <w:keepNext/>
      <w:numPr>
        <w:numId w:val="28"/>
      </w:numPr>
      <w:tabs>
        <w:tab w:val="left" w:pos="1134"/>
        <w:tab w:val="right" w:leader="dot" w:pos="9072"/>
      </w:tabs>
      <w:spacing w:line="360" w:lineRule="auto"/>
      <w:jc w:val="both"/>
    </w:pPr>
    <w:rPr>
      <w:szCs w:val="20"/>
    </w:rPr>
  </w:style>
  <w:style w:type="character" w:customStyle="1" w:styleId="affffc">
    <w:name w:val="Список через тире Знак"/>
    <w:link w:val="a2"/>
    <w:uiPriority w:val="99"/>
    <w:locked/>
    <w:rsid w:val="0090197B"/>
    <w:rPr>
      <w:sz w:val="24"/>
    </w:rPr>
  </w:style>
  <w:style w:type="paragraph" w:customStyle="1" w:styleId="151">
    <w:name w:val="обычный 1.5"/>
    <w:basedOn w:val="a4"/>
    <w:link w:val="152"/>
    <w:uiPriority w:val="99"/>
    <w:rsid w:val="0090197B"/>
    <w:pPr>
      <w:keepNext/>
      <w:spacing w:line="360" w:lineRule="auto"/>
      <w:ind w:firstLine="851"/>
      <w:jc w:val="both"/>
    </w:pPr>
    <w:rPr>
      <w:color w:val="000000"/>
      <w:szCs w:val="20"/>
    </w:rPr>
  </w:style>
  <w:style w:type="character" w:customStyle="1" w:styleId="152">
    <w:name w:val="обычный 1.5 Знак"/>
    <w:link w:val="151"/>
    <w:uiPriority w:val="99"/>
    <w:locked/>
    <w:rsid w:val="0090197B"/>
    <w:rPr>
      <w:color w:val="000000"/>
      <w:sz w:val="24"/>
      <w:lang w:val="ru-RU" w:eastAsia="ru-RU"/>
    </w:rPr>
  </w:style>
  <w:style w:type="numbering" w:customStyle="1" w:styleId="11">
    <w:name w:val="Стиль11"/>
    <w:rsid w:val="000C5AB4"/>
    <w:pPr>
      <w:numPr>
        <w:numId w:val="13"/>
      </w:numPr>
    </w:pPr>
  </w:style>
  <w:style w:type="numbering" w:customStyle="1" w:styleId="1">
    <w:name w:val="Стиль1"/>
    <w:rsid w:val="000C5AB4"/>
    <w:pPr>
      <w:numPr>
        <w:numId w:val="11"/>
      </w:numPr>
    </w:pPr>
  </w:style>
  <w:style w:type="numbering" w:customStyle="1" w:styleId="21">
    <w:name w:val="Стиль2"/>
    <w:rsid w:val="000C5AB4"/>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uiPriority w:val="99"/>
    <w:qFormat/>
    <w:rsid w:val="00AB2267"/>
    <w:pPr>
      <w:keepNext/>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
    <w:basedOn w:val="a4"/>
    <w:next w:val="a4"/>
    <w:link w:val="22"/>
    <w:uiPriority w:val="99"/>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9"/>
    <w:qFormat/>
    <w:rsid w:val="00DB372A"/>
    <w:pPr>
      <w:keepNext/>
      <w:numPr>
        <w:ilvl w:val="2"/>
        <w:numId w:val="9"/>
      </w:numPr>
      <w:spacing w:before="240" w:after="60"/>
      <w:outlineLvl w:val="2"/>
    </w:pPr>
    <w:rPr>
      <w:rFonts w:ascii="Cambria" w:hAnsi="Cambria"/>
      <w:b/>
      <w:bCs/>
      <w:sz w:val="26"/>
      <w:szCs w:val="26"/>
    </w:rPr>
  </w:style>
  <w:style w:type="paragraph" w:styleId="4">
    <w:name w:val="heading 4"/>
    <w:basedOn w:val="a4"/>
    <w:next w:val="a4"/>
    <w:link w:val="41"/>
    <w:uiPriority w:val="99"/>
    <w:qFormat/>
    <w:rsid w:val="00DB372A"/>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B372A"/>
    <w:pPr>
      <w:spacing w:before="240" w:after="60"/>
      <w:outlineLvl w:val="5"/>
    </w:pPr>
    <w:rPr>
      <w:b/>
      <w:bCs/>
      <w:sz w:val="22"/>
      <w:szCs w:val="22"/>
    </w:rPr>
  </w:style>
  <w:style w:type="paragraph" w:styleId="7">
    <w:name w:val="heading 7"/>
    <w:basedOn w:val="a4"/>
    <w:next w:val="a4"/>
    <w:link w:val="71"/>
    <w:uiPriority w:val="99"/>
    <w:qFormat/>
    <w:rsid w:val="00DB372A"/>
    <w:pPr>
      <w:tabs>
        <w:tab w:val="num" w:pos="3469"/>
      </w:tabs>
      <w:spacing w:before="240" w:after="60"/>
      <w:ind w:left="3469" w:hanging="1296"/>
      <w:outlineLvl w:val="6"/>
    </w:pPr>
  </w:style>
  <w:style w:type="paragraph" w:styleId="8">
    <w:name w:val="heading 8"/>
    <w:basedOn w:val="a4"/>
    <w:next w:val="a4"/>
    <w:link w:val="81"/>
    <w:uiPriority w:val="99"/>
    <w:qFormat/>
    <w:rsid w:val="00DB372A"/>
    <w:pPr>
      <w:tabs>
        <w:tab w:val="num" w:pos="3613"/>
      </w:tabs>
      <w:spacing w:before="240" w:after="60"/>
      <w:ind w:left="3613" w:hanging="1440"/>
      <w:outlineLvl w:val="7"/>
    </w:pPr>
    <w:rPr>
      <w:i/>
      <w:iCs/>
    </w:rPr>
  </w:style>
  <w:style w:type="paragraph" w:styleId="9">
    <w:name w:val="heading 9"/>
    <w:basedOn w:val="a4"/>
    <w:next w:val="a4"/>
    <w:link w:val="91"/>
    <w:uiPriority w:val="99"/>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link w:val="10"/>
    <w:uiPriority w:val="99"/>
    <w:locked/>
    <w:rsid w:val="00AB2267"/>
    <w:rPr>
      <w:rFonts w:cs="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0C5AB4"/>
    <w:rPr>
      <w:rFonts w:ascii="Cambria" w:eastAsia="Times New Roman" w:hAnsi="Cambria" w:cs="Times New Roman"/>
      <w:b/>
      <w:bCs/>
      <w:i/>
      <w:iCs/>
      <w:sz w:val="28"/>
      <w:szCs w:val="28"/>
    </w:rPr>
  </w:style>
  <w:style w:type="character" w:customStyle="1" w:styleId="310">
    <w:name w:val="Заголовок 3 Знак1"/>
    <w:aliases w:val="H3 Знак"/>
    <w:link w:val="31"/>
    <w:uiPriority w:val="99"/>
    <w:locked/>
    <w:rsid w:val="00F979C9"/>
    <w:rPr>
      <w:rFonts w:ascii="Cambria" w:hAnsi="Cambria"/>
      <w:b/>
      <w:bCs/>
      <w:sz w:val="26"/>
      <w:szCs w:val="26"/>
    </w:rPr>
  </w:style>
  <w:style w:type="character" w:customStyle="1" w:styleId="41">
    <w:name w:val="Заголовок 4 Знак1"/>
    <w:link w:val="4"/>
    <w:uiPriority w:val="99"/>
    <w:locked/>
    <w:rsid w:val="00F979C9"/>
    <w:rPr>
      <w:rFonts w:eastAsia="Arial Unicode MS"/>
      <w:b/>
      <w:bCs/>
      <w:sz w:val="28"/>
      <w:szCs w:val="28"/>
    </w:rPr>
  </w:style>
  <w:style w:type="character" w:customStyle="1" w:styleId="51">
    <w:name w:val="Заголовок 5 Знак1"/>
    <w:link w:val="5"/>
    <w:uiPriority w:val="99"/>
    <w:semiHidden/>
    <w:locked/>
    <w:rsid w:val="00F979C9"/>
    <w:rPr>
      <w:rFonts w:ascii="Calibri" w:hAnsi="Calibri" w:cs="Times New Roman"/>
      <w:b/>
      <w:bCs/>
      <w:i/>
      <w:iCs/>
      <w:sz w:val="26"/>
      <w:szCs w:val="26"/>
    </w:rPr>
  </w:style>
  <w:style w:type="character" w:customStyle="1" w:styleId="60">
    <w:name w:val="Заголовок 6 Знак"/>
    <w:link w:val="6"/>
    <w:uiPriority w:val="99"/>
    <w:locked/>
    <w:rsid w:val="0088542E"/>
    <w:rPr>
      <w:rFonts w:cs="Times New Roman"/>
      <w:b/>
      <w:bCs/>
      <w:sz w:val="22"/>
      <w:szCs w:val="22"/>
    </w:rPr>
  </w:style>
  <w:style w:type="character" w:customStyle="1" w:styleId="71">
    <w:name w:val="Заголовок 7 Знак1"/>
    <w:link w:val="7"/>
    <w:uiPriority w:val="99"/>
    <w:semiHidden/>
    <w:locked/>
    <w:rsid w:val="00F979C9"/>
    <w:rPr>
      <w:rFonts w:ascii="Calibri" w:hAnsi="Calibri" w:cs="Times New Roman"/>
      <w:sz w:val="24"/>
      <w:szCs w:val="24"/>
    </w:rPr>
  </w:style>
  <w:style w:type="character" w:customStyle="1" w:styleId="81">
    <w:name w:val="Заголовок 8 Знак1"/>
    <w:link w:val="8"/>
    <w:uiPriority w:val="99"/>
    <w:semiHidden/>
    <w:locked/>
    <w:rsid w:val="00F979C9"/>
    <w:rPr>
      <w:rFonts w:ascii="Calibri" w:hAnsi="Calibri" w:cs="Times New Roman"/>
      <w:i/>
      <w:iCs/>
      <w:sz w:val="24"/>
      <w:szCs w:val="24"/>
    </w:rPr>
  </w:style>
  <w:style w:type="character" w:customStyle="1" w:styleId="91">
    <w:name w:val="Заголовок 9 Знак1"/>
    <w:link w:val="9"/>
    <w:uiPriority w:val="99"/>
    <w:semiHidden/>
    <w:locked/>
    <w:rsid w:val="00F979C9"/>
    <w:rPr>
      <w:rFonts w:ascii="Cambria" w:hAnsi="Cambria" w:cs="Times New Roman"/>
    </w:rPr>
  </w:style>
  <w:style w:type="character" w:customStyle="1" w:styleId="Heading2Char13">
    <w:name w:val="Heading 2 Char13"/>
    <w:aliases w:val="H2 Char13,2 Char13,h2 Char13,Б2 Char13,RTC Char13,iz2 Char13,H2 Знак Char13,Заголовок 21 Char13,Numbered text 3 Char13,HD2 Char13,Heading 2 Hidden Char13,Раздел Знак Char13,Level 2 Topic Heading Char13,H21 Char13,Major Char13,CHS Char10"/>
    <w:uiPriority w:val="99"/>
    <w:semiHidden/>
    <w:locked/>
    <w:rPr>
      <w:rFonts w:ascii="Cambria" w:hAnsi="Cambria" w:cs="Times New Roman"/>
      <w:b/>
      <w:bCs/>
      <w:i/>
      <w:iCs/>
      <w:sz w:val="28"/>
      <w:szCs w:val="28"/>
    </w:rPr>
  </w:style>
  <w:style w:type="character" w:customStyle="1" w:styleId="Heading2Char12">
    <w:name w:val="Heading 2 Char12"/>
    <w:aliases w:val="H2 Char12,2 Char12,h2 Char12,Б2 Char12,RTC Char12,iz2 Char12,H2 Знак Char12,Заголовок 21 Char12,Numbered text 3 Char12,HD2 Char12,Heading 2 Hidden Char12,Раздел Знак Char12,Level 2 Topic Heading Char12,H21 Char12,Major Char12,CHS Char1"/>
    <w:uiPriority w:val="99"/>
    <w:semiHidden/>
    <w:locked/>
    <w:rsid w:val="00F71D64"/>
    <w:rPr>
      <w:rFonts w:ascii="Cambria" w:hAnsi="Cambria" w:cs="Times New Roman"/>
      <w:b/>
      <w:bCs/>
      <w:i/>
      <w:iCs/>
      <w:sz w:val="28"/>
      <w:szCs w:val="28"/>
    </w:rPr>
  </w:style>
  <w:style w:type="character" w:customStyle="1" w:styleId="Heading2Char11">
    <w:name w:val="Heading 2 Char11"/>
    <w:aliases w:val="H2 Char11,2 Char11,h2 Char11,Б2 Char11,RTC Char11,iz2 Char11,H2 Знак Char11,Заголовок 21 Char11,Numbered text 3 Char11,HD2 Char11,Heading 2 Hidden Char11,Раздел Знак Char11,Level 2 Topic Heading Char11,H21 Char11,Major Char11,CHS Char13"/>
    <w:uiPriority w:val="99"/>
    <w:semiHidden/>
    <w:locked/>
    <w:rsid w:val="007C07C8"/>
    <w:rPr>
      <w:rFonts w:ascii="Cambria" w:hAnsi="Cambria" w:cs="Times New Roman"/>
      <w:b/>
      <w:bCs/>
      <w:i/>
      <w:iCs/>
      <w:sz w:val="28"/>
      <w:szCs w:val="28"/>
    </w:rPr>
  </w:style>
  <w:style w:type="character" w:customStyle="1" w:styleId="Heading2Char10">
    <w:name w:val="Heading 2 Char10"/>
    <w:aliases w:val="H2 Char10,2 Char10,h2 Char10,Б2 Char10,RTC Char10,iz2 Char10,H2 Знак Char10,Заголовок 21 Char10,Numbered text 3 Char10,HD2 Char10,Heading 2 Hidden Char10,Раздел Знак Char10,Level 2 Topic Heading Char10,H21 Char10,Major Char10,CHS Char12"/>
    <w:uiPriority w:val="99"/>
    <w:semiHidden/>
    <w:locked/>
    <w:rsid w:val="00FA3BAA"/>
    <w:rPr>
      <w:rFonts w:ascii="Cambria" w:hAnsi="Cambria" w:cs="Times New Roman"/>
      <w:b/>
      <w:bCs/>
      <w:i/>
      <w:iCs/>
      <w:sz w:val="28"/>
      <w:szCs w:val="28"/>
    </w:rPr>
  </w:style>
  <w:style w:type="character" w:customStyle="1" w:styleId="Heading2Char9">
    <w:name w:val="Heading 2 Char9"/>
    <w:aliases w:val="H2 Char9,2 Char9,h2 Char9,Б2 Char9,RTC Char9,iz2 Char9,H2 Знак Char9,Заголовок 21 Char9,Numbered text 3 Char9,HD2 Char9,Heading 2 Hidden Char9,Раздел Знак Char9,Level 2 Topic Heading Char9,H21 Char9,Major Char9,CHS Char9,l2 Char9,22 Cha8"/>
    <w:uiPriority w:val="99"/>
    <w:semiHidden/>
    <w:locked/>
    <w:rsid w:val="00C976C8"/>
    <w:rPr>
      <w:rFonts w:ascii="Cambria" w:hAnsi="Cambria" w:cs="Times New Roman"/>
      <w:b/>
      <w:bCs/>
      <w:i/>
      <w:iCs/>
      <w:sz w:val="28"/>
      <w:szCs w:val="28"/>
    </w:rPr>
  </w:style>
  <w:style w:type="character" w:customStyle="1" w:styleId="Heading2Char8">
    <w:name w:val="Heading 2 Char8"/>
    <w:aliases w:val="H2 Char8,2 Char8,h2 Char8,Б2 Char8,RTC Char8,iz2 Char8,H2 Знак Char8,Заголовок 21 Char8,Numbered text 3 Char8,HD2 Char8,Heading 2 Hidden Char8,Раздел Знак Char8,Level 2 Topic Heading Char8,H21 Char8,Major Char8,CHS Char8,l2 Char8,22 Cha7"/>
    <w:uiPriority w:val="99"/>
    <w:semiHidden/>
    <w:locked/>
    <w:rsid w:val="00EF3CF8"/>
    <w:rPr>
      <w:rFonts w:ascii="Cambria" w:hAnsi="Cambria" w:cs="Times New Roman"/>
      <w:b/>
      <w:bCs/>
      <w:i/>
      <w:iCs/>
      <w:sz w:val="28"/>
      <w:szCs w:val="28"/>
    </w:rPr>
  </w:style>
  <w:style w:type="character" w:customStyle="1" w:styleId="Heading2Char7">
    <w:name w:val="Heading 2 Char7"/>
    <w:aliases w:val="H2 Char7,2 Char7,h2 Char7,Б2 Char7,RTC Char7,iz2 Char7,H2 Знак Char7,Заголовок 21 Char7,Numbered text 3 Char7,HD2 Char7,Heading 2 Hidden Char7,Раздел Знак Char7,Level 2 Topic Heading Char7,H21 Char7,Major Char7,CHS Char7,l2 Char7,22 Cha6"/>
    <w:uiPriority w:val="99"/>
    <w:semiHidden/>
    <w:locked/>
    <w:rsid w:val="009C2C41"/>
    <w:rPr>
      <w:rFonts w:ascii="Cambria" w:hAnsi="Cambria" w:cs="Times New Roman"/>
      <w:b/>
      <w:bCs/>
      <w:i/>
      <w:iCs/>
      <w:sz w:val="28"/>
      <w:szCs w:val="28"/>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uiPriority w:val="99"/>
    <w:semiHidden/>
    <w:locked/>
    <w:rsid w:val="002F0E1E"/>
    <w:rPr>
      <w:rFonts w:ascii="Cambria" w:hAnsi="Cambria" w:cs="Times New Roman"/>
      <w:b/>
      <w:bCs/>
      <w:i/>
      <w:iCs/>
      <w:sz w:val="28"/>
      <w:szCs w:val="28"/>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uiPriority w:val="99"/>
    <w:semiHidden/>
    <w:locked/>
    <w:rsid w:val="00455ED4"/>
    <w:rPr>
      <w:rFonts w:ascii="Cambria" w:hAnsi="Cambria" w:cs="Times New Roman"/>
      <w:b/>
      <w:bCs/>
      <w:i/>
      <w:iCs/>
      <w:sz w:val="28"/>
      <w:szCs w:val="28"/>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uiPriority w:val="99"/>
    <w:semiHidden/>
    <w:locked/>
    <w:rsid w:val="00DB515A"/>
    <w:rPr>
      <w:rFonts w:ascii="Cambria" w:hAnsi="Cambria" w:cs="Times New Roman"/>
      <w:b/>
      <w:bCs/>
      <w:i/>
      <w:iCs/>
      <w:sz w:val="28"/>
      <w:szCs w:val="28"/>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uiPriority w:val="99"/>
    <w:semiHidden/>
    <w:locked/>
    <w:rsid w:val="000D317E"/>
    <w:rPr>
      <w:rFonts w:ascii="Cambria" w:hAnsi="Cambria" w:cs="Times New Roman"/>
      <w:b/>
      <w:bCs/>
      <w:i/>
      <w:iCs/>
      <w:sz w:val="28"/>
      <w:szCs w:val="28"/>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uiPriority w:val="99"/>
    <w:semiHidden/>
    <w:locked/>
    <w:rsid w:val="004176F5"/>
    <w:rPr>
      <w:rFonts w:ascii="Cambria" w:hAnsi="Cambria" w:cs="Times New Roman"/>
      <w:b/>
      <w:bCs/>
      <w:i/>
      <w:iCs/>
      <w:sz w:val="28"/>
      <w:szCs w:val="28"/>
    </w:rPr>
  </w:style>
  <w:style w:type="character" w:customStyle="1" w:styleId="22">
    <w:name w:val="Заголовок 2 Знак2"/>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9"/>
    <w:locked/>
    <w:rsid w:val="00F979C9"/>
    <w:rPr>
      <w:rFonts w:ascii="Arial" w:hAnsi="Arial" w:cs="Arial"/>
      <w:b/>
      <w:bCs/>
      <w:i/>
      <w:iCs/>
      <w:sz w:val="28"/>
      <w:szCs w:val="28"/>
    </w:rPr>
  </w:style>
  <w:style w:type="table" w:styleId="a8">
    <w:name w:val="Table Grid"/>
    <w:basedOn w:val="a6"/>
    <w:uiPriority w:val="9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link w:val="13"/>
    <w:uiPriority w:val="99"/>
    <w:rsid w:val="00C62782"/>
    <w:rPr>
      <w:rFonts w:ascii="Tahoma" w:hAnsi="Tahoma" w:cs="Tahoma"/>
      <w:sz w:val="16"/>
      <w:szCs w:val="16"/>
    </w:rPr>
  </w:style>
  <w:style w:type="character" w:customStyle="1" w:styleId="13">
    <w:name w:val="Текст выноски Знак1"/>
    <w:link w:val="a9"/>
    <w:uiPriority w:val="99"/>
    <w:semiHidden/>
    <w:locked/>
    <w:rsid w:val="00F979C9"/>
    <w:rPr>
      <w:rFonts w:cs="Times New Roman"/>
      <w:sz w:val="2"/>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character" w:customStyle="1" w:styleId="ab">
    <w:name w:val="Верхний колонтитул Знак"/>
    <w:aliases w:val="Heder Знак,Titul Знак"/>
    <w:link w:val="aa"/>
    <w:uiPriority w:val="99"/>
    <w:locked/>
    <w:rsid w:val="003F7186"/>
    <w:rPr>
      <w:rFonts w:ascii="Courier New" w:hAnsi="Courier New" w:cs="Courier New"/>
    </w:rPr>
  </w:style>
  <w:style w:type="paragraph" w:styleId="ac">
    <w:name w:val="Document Map"/>
    <w:basedOn w:val="a4"/>
    <w:link w:val="15"/>
    <w:uiPriority w:val="99"/>
    <w:semiHidden/>
    <w:rsid w:val="00DB372A"/>
    <w:pPr>
      <w:shd w:val="clear" w:color="auto" w:fill="000080"/>
    </w:pPr>
    <w:rPr>
      <w:rFonts w:ascii="Tahoma" w:hAnsi="Tahoma" w:cs="Tahoma"/>
      <w:szCs w:val="20"/>
    </w:rPr>
  </w:style>
  <w:style w:type="character" w:customStyle="1" w:styleId="15">
    <w:name w:val="Схема документа Знак1"/>
    <w:link w:val="ac"/>
    <w:uiPriority w:val="99"/>
    <w:semiHidden/>
    <w:locked/>
    <w:rsid w:val="00F979C9"/>
    <w:rPr>
      <w:rFonts w:cs="Times New Roman"/>
      <w:sz w:val="2"/>
    </w:rPr>
  </w:style>
  <w:style w:type="character" w:styleId="ad">
    <w:name w:val="Hyperlink"/>
    <w:uiPriority w:val="99"/>
    <w:rsid w:val="00A34659"/>
    <w:rPr>
      <w:rFonts w:cs="Times New Roman"/>
      <w:color w:val="0000FF"/>
      <w:u w:val="single"/>
    </w:rPr>
  </w:style>
  <w:style w:type="paragraph" w:styleId="23">
    <w:name w:val="Body Text Indent 2"/>
    <w:basedOn w:val="a4"/>
    <w:link w:val="210"/>
    <w:uiPriority w:val="99"/>
    <w:rsid w:val="00DB372A"/>
    <w:pPr>
      <w:ind w:firstLine="720"/>
      <w:jc w:val="both"/>
    </w:pPr>
  </w:style>
  <w:style w:type="character" w:customStyle="1" w:styleId="210">
    <w:name w:val="Основной текст с отступом 2 Знак1"/>
    <w:link w:val="23"/>
    <w:uiPriority w:val="99"/>
    <w:locked/>
    <w:rsid w:val="00A31DA3"/>
    <w:rPr>
      <w:rFonts w:cs="Times New Roman"/>
      <w:sz w:val="24"/>
    </w:rPr>
  </w:style>
  <w:style w:type="paragraph" w:styleId="ae">
    <w:name w:val="Body Text Indent"/>
    <w:basedOn w:val="a4"/>
    <w:link w:val="af"/>
    <w:uiPriority w:val="99"/>
    <w:rsid w:val="00DB372A"/>
    <w:pPr>
      <w:ind w:firstLine="720"/>
      <w:jc w:val="both"/>
    </w:pPr>
    <w:rPr>
      <w:color w:val="000000"/>
    </w:rPr>
  </w:style>
  <w:style w:type="character" w:customStyle="1" w:styleId="af">
    <w:name w:val="Основной текст с отступом Знак"/>
    <w:link w:val="ae"/>
    <w:uiPriority w:val="99"/>
    <w:locked/>
    <w:rsid w:val="00A31DA3"/>
    <w:rPr>
      <w:rFonts w:cs="Times New Roman"/>
      <w:color w:val="000000"/>
      <w:sz w:val="24"/>
    </w:rPr>
  </w:style>
  <w:style w:type="paragraph" w:customStyle="1" w:styleId="ConsNonformat">
    <w:name w:val="ConsNonformat"/>
    <w:uiPriority w:val="99"/>
    <w:rsid w:val="005178F2"/>
    <w:pPr>
      <w:widowControl w:val="0"/>
    </w:pPr>
    <w:rPr>
      <w:rFonts w:ascii="Courier New" w:hAnsi="Courier New"/>
    </w:rPr>
  </w:style>
  <w:style w:type="paragraph" w:styleId="24">
    <w:name w:val="Body Text 2"/>
    <w:basedOn w:val="a4"/>
    <w:link w:val="25"/>
    <w:uiPriority w:val="99"/>
    <w:rsid w:val="00D56811"/>
    <w:pPr>
      <w:spacing w:after="120" w:line="480" w:lineRule="auto"/>
    </w:pPr>
  </w:style>
  <w:style w:type="character" w:customStyle="1" w:styleId="25">
    <w:name w:val="Основной текст 2 Знак"/>
    <w:link w:val="24"/>
    <w:uiPriority w:val="99"/>
    <w:locked/>
    <w:rsid w:val="0088542E"/>
    <w:rPr>
      <w:rFonts w:cs="Times New Roman"/>
      <w:sz w:val="24"/>
      <w:szCs w:val="24"/>
    </w:rPr>
  </w:style>
  <w:style w:type="paragraph" w:styleId="33">
    <w:name w:val="Body Text 3"/>
    <w:basedOn w:val="a4"/>
    <w:link w:val="34"/>
    <w:uiPriority w:val="99"/>
    <w:rsid w:val="00264462"/>
    <w:pPr>
      <w:spacing w:after="120"/>
    </w:pPr>
    <w:rPr>
      <w:sz w:val="16"/>
      <w:szCs w:val="16"/>
    </w:rPr>
  </w:style>
  <w:style w:type="character" w:customStyle="1" w:styleId="34">
    <w:name w:val="Основной текст 3 Знак"/>
    <w:link w:val="33"/>
    <w:uiPriority w:val="99"/>
    <w:locked/>
    <w:rsid w:val="00025CD3"/>
    <w:rPr>
      <w:rFonts w:cs="Times New Roman"/>
      <w:sz w:val="16"/>
    </w:rPr>
  </w:style>
  <w:style w:type="character" w:customStyle="1" w:styleId="af0">
    <w:name w:val="Не вступил в силу"/>
    <w:uiPriority w:val="99"/>
    <w:rsid w:val="00264462"/>
    <w:rPr>
      <w:color w:val="008080"/>
      <w:sz w:val="20"/>
    </w:rPr>
  </w:style>
  <w:style w:type="paragraph" w:customStyle="1" w:styleId="ConsNormal">
    <w:name w:val="ConsNormal"/>
    <w:uiPriority w:val="99"/>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uiPriority w:val="99"/>
    <w:rsid w:val="00DB372A"/>
    <w:pPr>
      <w:spacing w:before="40" w:after="40"/>
      <w:ind w:left="57" w:right="57"/>
    </w:pPr>
    <w:rPr>
      <w:szCs w:val="20"/>
    </w:rPr>
  </w:style>
  <w:style w:type="paragraph" w:styleId="af2">
    <w:name w:val="Body Text"/>
    <w:aliases w:val="Основной текст Знак Знак"/>
    <w:basedOn w:val="a4"/>
    <w:link w:val="16"/>
    <w:uiPriority w:val="99"/>
    <w:rsid w:val="00AB2267"/>
    <w:pPr>
      <w:spacing w:after="120"/>
    </w:pPr>
  </w:style>
  <w:style w:type="character" w:customStyle="1" w:styleId="16">
    <w:name w:val="Основной текст Знак1"/>
    <w:aliases w:val="Основной текст Знак Знак Знак"/>
    <w:link w:val="af2"/>
    <w:uiPriority w:val="99"/>
    <w:locked/>
    <w:rsid w:val="00AB2267"/>
    <w:rPr>
      <w:rFonts w:cs="Times New Roman"/>
      <w:sz w:val="24"/>
      <w:szCs w:val="24"/>
      <w:lang w:val="ru-RU" w:eastAsia="ru-RU" w:bidi="ar-SA"/>
    </w:rPr>
  </w:style>
  <w:style w:type="character" w:customStyle="1" w:styleId="26">
    <w:name w:val="Основной текст с отступом 2 Знак"/>
    <w:aliases w:val="Знак Знак"/>
    <w:uiPriority w:val="99"/>
    <w:rsid w:val="00AB2267"/>
    <w:rPr>
      <w:rFonts w:cs="Times New Roman"/>
      <w:sz w:val="24"/>
      <w:szCs w:val="24"/>
    </w:rPr>
  </w:style>
  <w:style w:type="paragraph" w:customStyle="1" w:styleId="17">
    <w:name w:val="Абзац списка1"/>
    <w:basedOn w:val="a4"/>
    <w:uiPriority w:val="99"/>
    <w:rsid w:val="00AB2267"/>
    <w:pPr>
      <w:spacing w:after="200" w:line="276" w:lineRule="auto"/>
      <w:ind w:left="720"/>
      <w:contextualSpacing/>
    </w:pPr>
    <w:rPr>
      <w:rFonts w:ascii="Calibri" w:hAnsi="Calibri"/>
      <w:sz w:val="22"/>
      <w:szCs w:val="22"/>
      <w:lang w:eastAsia="en-US"/>
    </w:rPr>
  </w:style>
  <w:style w:type="paragraph" w:customStyle="1" w:styleId="18">
    <w:name w:val="Без интервала1"/>
    <w:uiPriority w:val="99"/>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paragraph" w:customStyle="1" w:styleId="Times12">
    <w:name w:val="Times 12"/>
    <w:basedOn w:val="a4"/>
    <w:uiPriority w:val="99"/>
    <w:rsid w:val="00AB2267"/>
    <w:pPr>
      <w:overflowPunct w:val="0"/>
      <w:autoSpaceDE w:val="0"/>
      <w:autoSpaceDN w:val="0"/>
      <w:adjustRightInd w:val="0"/>
      <w:ind w:firstLine="567"/>
      <w:jc w:val="both"/>
    </w:pPr>
    <w:rPr>
      <w:bCs/>
      <w:szCs w:val="22"/>
    </w:rPr>
  </w:style>
  <w:style w:type="paragraph" w:styleId="af5">
    <w:name w:val="footer"/>
    <w:basedOn w:val="a4"/>
    <w:link w:val="19"/>
    <w:uiPriority w:val="99"/>
    <w:rsid w:val="00DB372A"/>
    <w:pPr>
      <w:tabs>
        <w:tab w:val="center" w:pos="4153"/>
        <w:tab w:val="right" w:pos="8306"/>
      </w:tabs>
    </w:pPr>
    <w:rPr>
      <w:rFonts w:ascii="Courier New" w:hAnsi="Courier New" w:cs="Courier New"/>
      <w:sz w:val="20"/>
      <w:szCs w:val="20"/>
    </w:rPr>
  </w:style>
  <w:style w:type="character" w:customStyle="1" w:styleId="19">
    <w:name w:val="Нижний колонтитул Знак1"/>
    <w:link w:val="af5"/>
    <w:uiPriority w:val="99"/>
    <w:locked/>
    <w:rsid w:val="00A97492"/>
    <w:rPr>
      <w:rFonts w:ascii="Courier New" w:hAnsi="Courier New" w:cs="Courier New"/>
    </w:rPr>
  </w:style>
  <w:style w:type="paragraph" w:customStyle="1" w:styleId="ConsTitle">
    <w:name w:val="ConsTitle"/>
    <w:uiPriority w:val="99"/>
    <w:rsid w:val="00DB372A"/>
    <w:pPr>
      <w:autoSpaceDE w:val="0"/>
      <w:autoSpaceDN w:val="0"/>
      <w:adjustRightInd w:val="0"/>
      <w:ind w:right="19772"/>
    </w:pPr>
    <w:rPr>
      <w:rFonts w:ascii="Arial" w:hAnsi="Arial" w:cs="Arial"/>
      <w:b/>
      <w:bCs/>
      <w:sz w:val="14"/>
      <w:szCs w:val="14"/>
    </w:rPr>
  </w:style>
  <w:style w:type="paragraph" w:customStyle="1" w:styleId="1a">
    <w:name w:val="Обычный1"/>
    <w:uiPriority w:val="99"/>
    <w:rsid w:val="003F7186"/>
    <w:pPr>
      <w:widowControl w:val="0"/>
      <w:adjustRightInd w:val="0"/>
      <w:spacing w:line="360" w:lineRule="atLeast"/>
      <w:jc w:val="both"/>
      <w:textAlignment w:val="baseline"/>
    </w:pPr>
    <w:rPr>
      <w:sz w:val="24"/>
    </w:rPr>
  </w:style>
  <w:style w:type="character" w:styleId="af6">
    <w:name w:val="page number"/>
    <w:uiPriority w:val="99"/>
    <w:semiHidden/>
    <w:rsid w:val="003F7186"/>
    <w:rPr>
      <w:rFonts w:cs="Times New Roman"/>
    </w:rPr>
  </w:style>
  <w:style w:type="character" w:styleId="af7">
    <w:name w:val="annotation reference"/>
    <w:uiPriority w:val="99"/>
    <w:rsid w:val="003F7186"/>
    <w:rPr>
      <w:rFonts w:cs="Times New Roman"/>
      <w:sz w:val="16"/>
      <w:szCs w:val="16"/>
    </w:rPr>
  </w:style>
  <w:style w:type="paragraph" w:styleId="af8">
    <w:name w:val="annotation text"/>
    <w:basedOn w:val="a4"/>
    <w:link w:val="1b"/>
    <w:uiPriority w:val="99"/>
    <w:rsid w:val="00DB372A"/>
    <w:rPr>
      <w:sz w:val="20"/>
      <w:szCs w:val="20"/>
    </w:rPr>
  </w:style>
  <w:style w:type="character" w:customStyle="1" w:styleId="1b">
    <w:name w:val="Текст примечания Знак1"/>
    <w:link w:val="af8"/>
    <w:uiPriority w:val="99"/>
    <w:semiHidden/>
    <w:locked/>
    <w:rsid w:val="00F979C9"/>
    <w:rPr>
      <w:rFonts w:cs="Times New Roman"/>
      <w:sz w:val="20"/>
      <w:szCs w:val="20"/>
    </w:rPr>
  </w:style>
  <w:style w:type="character" w:customStyle="1" w:styleId="af9">
    <w:name w:val="Текст примечания Знак"/>
    <w:uiPriority w:val="99"/>
    <w:rsid w:val="003F7186"/>
    <w:rPr>
      <w:rFonts w:cs="Times New Roman"/>
    </w:rPr>
  </w:style>
  <w:style w:type="paragraph" w:styleId="afa">
    <w:name w:val="annotation subject"/>
    <w:basedOn w:val="af8"/>
    <w:next w:val="af8"/>
    <w:link w:val="1c"/>
    <w:uiPriority w:val="99"/>
    <w:rsid w:val="003F7186"/>
    <w:rPr>
      <w:b/>
      <w:bCs/>
    </w:rPr>
  </w:style>
  <w:style w:type="character" w:customStyle="1" w:styleId="1c">
    <w:name w:val="Тема примечания Знак1"/>
    <w:link w:val="afa"/>
    <w:uiPriority w:val="99"/>
    <w:semiHidden/>
    <w:locked/>
    <w:rsid w:val="00F979C9"/>
    <w:rPr>
      <w:rFonts w:cs="Times New Roman"/>
      <w:b/>
      <w:bCs/>
      <w:sz w:val="20"/>
      <w:szCs w:val="20"/>
    </w:rPr>
  </w:style>
  <w:style w:type="character" w:customStyle="1" w:styleId="afb">
    <w:name w:val="Тема примечания Знак"/>
    <w:uiPriority w:val="99"/>
    <w:rsid w:val="003F7186"/>
    <w:rPr>
      <w:rFonts w:cs="Times New Roman"/>
      <w:b/>
      <w:bCs/>
    </w:rPr>
  </w:style>
  <w:style w:type="character" w:customStyle="1" w:styleId="afc">
    <w:name w:val="Текст выноски Знак"/>
    <w:uiPriority w:val="99"/>
    <w:rsid w:val="003F7186"/>
    <w:rPr>
      <w:rFonts w:ascii="Tahoma" w:hAnsi="Tahoma" w:cs="Tahoma"/>
      <w:sz w:val="16"/>
      <w:szCs w:val="16"/>
    </w:rPr>
  </w:style>
  <w:style w:type="paragraph" w:styleId="35">
    <w:name w:val="Body Text Indent 3"/>
    <w:aliases w:val="uvlaka 3"/>
    <w:basedOn w:val="a4"/>
    <w:link w:val="36"/>
    <w:uiPriority w:val="99"/>
    <w:semiHidden/>
    <w:rsid w:val="00DB372A"/>
    <w:pPr>
      <w:ind w:firstLine="720"/>
      <w:jc w:val="both"/>
    </w:pPr>
    <w:rPr>
      <w:color w:val="0000FF"/>
      <w:u w:val="single"/>
    </w:rPr>
  </w:style>
  <w:style w:type="character" w:customStyle="1" w:styleId="36">
    <w:name w:val="Основной текст с отступом 3 Знак"/>
    <w:aliases w:val="uvlaka 3 Знак"/>
    <w:link w:val="35"/>
    <w:uiPriority w:val="99"/>
    <w:semiHidden/>
    <w:locked/>
    <w:rsid w:val="0088542E"/>
    <w:rPr>
      <w:rFonts w:cs="Times New Roman"/>
      <w:color w:val="0000FF"/>
      <w:sz w:val="24"/>
      <w:szCs w:val="24"/>
      <w:u w:val="single"/>
    </w:rPr>
  </w:style>
  <w:style w:type="character" w:customStyle="1" w:styleId="labelheaderlevel21">
    <w:name w:val="label_header_level_21"/>
    <w:uiPriority w:val="99"/>
    <w:rsid w:val="003F7186"/>
    <w:rPr>
      <w:rFonts w:cs="Times New Roman"/>
      <w:b/>
      <w:bCs/>
      <w:color w:val="0000FF"/>
      <w:sz w:val="20"/>
      <w:szCs w:val="20"/>
    </w:rPr>
  </w:style>
  <w:style w:type="paragraph" w:styleId="27">
    <w:name w:val="List 2"/>
    <w:basedOn w:val="a4"/>
    <w:uiPriority w:val="99"/>
    <w:semiHidden/>
    <w:rsid w:val="00DB372A"/>
    <w:pPr>
      <w:ind w:left="566" w:hanging="283"/>
    </w:pPr>
  </w:style>
  <w:style w:type="paragraph" w:customStyle="1" w:styleId="afd">
    <w:name w:val="Знак"/>
    <w:basedOn w:val="a4"/>
    <w:uiPriority w:val="99"/>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uiPriority w:val="99"/>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uiPriority w:val="99"/>
    <w:rsid w:val="00DB372A"/>
    <w:pPr>
      <w:keepNext/>
      <w:jc w:val="center"/>
    </w:pPr>
    <w:rPr>
      <w:szCs w:val="20"/>
    </w:rPr>
  </w:style>
  <w:style w:type="paragraph" w:customStyle="1" w:styleId="1d">
    <w:name w:val="заголовок 1"/>
    <w:basedOn w:val="a4"/>
    <w:next w:val="a4"/>
    <w:uiPriority w:val="99"/>
    <w:rsid w:val="00DB372A"/>
    <w:pPr>
      <w:keepNext/>
      <w:widowControl w:val="0"/>
      <w:jc w:val="center"/>
    </w:pPr>
    <w:rPr>
      <w:b/>
      <w:sz w:val="22"/>
      <w:szCs w:val="20"/>
    </w:rPr>
  </w:style>
  <w:style w:type="paragraph" w:customStyle="1" w:styleId="28">
    <w:name w:val="çàãîëîâîê 2"/>
    <w:basedOn w:val="a4"/>
    <w:next w:val="a4"/>
    <w:uiPriority w:val="99"/>
    <w:rsid w:val="00DB372A"/>
    <w:pPr>
      <w:keepNext/>
      <w:jc w:val="both"/>
    </w:pPr>
    <w:rPr>
      <w:szCs w:val="20"/>
      <w:lang w:val="en-GB"/>
    </w:rPr>
  </w:style>
  <w:style w:type="paragraph" w:customStyle="1" w:styleId="aff">
    <w:name w:val="Таблица шапка"/>
    <w:basedOn w:val="a4"/>
    <w:uiPriority w:val="99"/>
    <w:rsid w:val="00DB372A"/>
    <w:pPr>
      <w:keepNext/>
      <w:spacing w:before="40" w:after="40"/>
      <w:ind w:left="57" w:right="57"/>
    </w:pPr>
    <w:rPr>
      <w:sz w:val="22"/>
      <w:szCs w:val="20"/>
    </w:rPr>
  </w:style>
  <w:style w:type="paragraph" w:customStyle="1" w:styleId="a1">
    <w:name w:val="Пункт"/>
    <w:basedOn w:val="a4"/>
    <w:uiPriority w:val="99"/>
    <w:rsid w:val="00DB372A"/>
    <w:pPr>
      <w:numPr>
        <w:ilvl w:val="2"/>
        <w:numId w:val="14"/>
      </w:numPr>
      <w:spacing w:line="360" w:lineRule="auto"/>
      <w:jc w:val="both"/>
    </w:pPr>
    <w:rPr>
      <w:sz w:val="28"/>
      <w:szCs w:val="28"/>
    </w:rPr>
  </w:style>
  <w:style w:type="paragraph" w:styleId="HTML">
    <w:name w:val="HTML Preformatted"/>
    <w:basedOn w:val="a4"/>
    <w:link w:val="HTML1"/>
    <w:uiPriority w:val="99"/>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F979C9"/>
    <w:rPr>
      <w:rFonts w:ascii="Courier New" w:hAnsi="Courier New" w:cs="Courier New"/>
      <w:sz w:val="20"/>
      <w:szCs w:val="20"/>
    </w:rPr>
  </w:style>
  <w:style w:type="character" w:customStyle="1" w:styleId="HTML0">
    <w:name w:val="Стандартный HTML Знак"/>
    <w:uiPriority w:val="99"/>
    <w:rsid w:val="003F7186"/>
    <w:rPr>
      <w:rFonts w:ascii="Courier New" w:hAnsi="Courier New" w:cs="Courier New"/>
    </w:rPr>
  </w:style>
  <w:style w:type="character" w:customStyle="1" w:styleId="aff0">
    <w:name w:val="Нижний колонтитул Знак"/>
    <w:uiPriority w:val="99"/>
    <w:rsid w:val="003F7186"/>
    <w:rPr>
      <w:rFonts w:ascii="Courier New" w:hAnsi="Courier New" w:cs="Courier New"/>
    </w:rPr>
  </w:style>
  <w:style w:type="character" w:customStyle="1" w:styleId="aff1">
    <w:name w:val="Основной текст Знак"/>
    <w:uiPriority w:val="99"/>
    <w:rsid w:val="003F7186"/>
    <w:rPr>
      <w:rFonts w:cs="Times New Roman"/>
      <w:sz w:val="24"/>
      <w:szCs w:val="24"/>
    </w:rPr>
  </w:style>
  <w:style w:type="paragraph" w:styleId="aff2">
    <w:name w:val="footnote text"/>
    <w:basedOn w:val="a4"/>
    <w:link w:val="1e"/>
    <w:uiPriority w:val="99"/>
    <w:semiHidden/>
    <w:rsid w:val="00DB372A"/>
    <w:pPr>
      <w:spacing w:line="360" w:lineRule="auto"/>
      <w:ind w:firstLine="567"/>
      <w:jc w:val="both"/>
    </w:pPr>
    <w:rPr>
      <w:szCs w:val="20"/>
    </w:rPr>
  </w:style>
  <w:style w:type="character" w:customStyle="1" w:styleId="1e">
    <w:name w:val="Текст сноски Знак1"/>
    <w:link w:val="aff2"/>
    <w:uiPriority w:val="99"/>
    <w:semiHidden/>
    <w:locked/>
    <w:rsid w:val="00F979C9"/>
    <w:rPr>
      <w:rFonts w:cs="Times New Roman"/>
      <w:sz w:val="20"/>
      <w:szCs w:val="20"/>
    </w:rPr>
  </w:style>
  <w:style w:type="character" w:customStyle="1" w:styleId="aff3">
    <w:name w:val="Текст сноски Знак"/>
    <w:uiPriority w:val="99"/>
    <w:rsid w:val="003F7186"/>
    <w:rPr>
      <w:rFonts w:cs="Times New Roman"/>
      <w:snapToGrid w:val="0"/>
      <w:sz w:val="24"/>
    </w:rPr>
  </w:style>
  <w:style w:type="character" w:customStyle="1" w:styleId="29">
    <w:name w:val="Заголовок 2 Знак"/>
    <w:uiPriority w:val="99"/>
    <w:rsid w:val="003F7186"/>
    <w:rPr>
      <w:rFonts w:ascii="Arial" w:hAnsi="Arial" w:cs="Arial"/>
      <w:b/>
      <w:bCs/>
      <w:i/>
      <w:iCs/>
      <w:sz w:val="28"/>
      <w:szCs w:val="28"/>
    </w:rPr>
  </w:style>
  <w:style w:type="character" w:customStyle="1" w:styleId="FontStyle15">
    <w:name w:val="Font Style15"/>
    <w:uiPriority w:val="99"/>
    <w:rsid w:val="003F7186"/>
    <w:rPr>
      <w:rFonts w:ascii="Times New Roman" w:hAnsi="Times New Roman" w:cs="Times New Roman"/>
      <w:sz w:val="26"/>
      <w:szCs w:val="26"/>
    </w:rPr>
  </w:style>
  <w:style w:type="character" w:customStyle="1" w:styleId="42">
    <w:name w:val="Заголовок 4 Знак"/>
    <w:uiPriority w:val="99"/>
    <w:rsid w:val="003F7186"/>
    <w:rPr>
      <w:rFonts w:eastAsia="Arial Unicode MS" w:cs="Times New Roman"/>
      <w:b/>
      <w:bCs/>
      <w:sz w:val="28"/>
      <w:szCs w:val="28"/>
    </w:rPr>
  </w:style>
  <w:style w:type="character" w:customStyle="1" w:styleId="50">
    <w:name w:val="Заголовок 5 Знак"/>
    <w:uiPriority w:val="99"/>
    <w:rsid w:val="003F7186"/>
    <w:rPr>
      <w:rFonts w:ascii="Times New Roman CYR" w:eastAsia="Arial Unicode MS" w:hAnsi="Times New Roman CYR" w:cs="Times New Roman"/>
      <w:b/>
      <w:bCs/>
      <w:i/>
      <w:iCs/>
      <w:sz w:val="26"/>
      <w:szCs w:val="26"/>
    </w:rPr>
  </w:style>
  <w:style w:type="character" w:customStyle="1" w:styleId="70">
    <w:name w:val="Заголовок 7 Знак"/>
    <w:uiPriority w:val="99"/>
    <w:rsid w:val="003F7186"/>
    <w:rPr>
      <w:rFonts w:cs="Times New Roman"/>
      <w:sz w:val="24"/>
      <w:szCs w:val="24"/>
    </w:rPr>
  </w:style>
  <w:style w:type="character" w:customStyle="1" w:styleId="80">
    <w:name w:val="Заголовок 8 Знак"/>
    <w:uiPriority w:val="99"/>
    <w:rsid w:val="003F7186"/>
    <w:rPr>
      <w:rFonts w:cs="Times New Roman"/>
      <w:i/>
      <w:iCs/>
      <w:sz w:val="24"/>
      <w:szCs w:val="24"/>
    </w:rPr>
  </w:style>
  <w:style w:type="character" w:customStyle="1" w:styleId="90">
    <w:name w:val="Заголовок 9 Знак"/>
    <w:uiPriority w:val="99"/>
    <w:rsid w:val="003F7186"/>
    <w:rPr>
      <w:rFonts w:ascii="Arial" w:hAnsi="Arial" w:cs="Arial"/>
      <w:sz w:val="22"/>
      <w:szCs w:val="22"/>
    </w:rPr>
  </w:style>
  <w:style w:type="paragraph" w:customStyle="1" w:styleId="2a">
    <w:name w:val="Уровень2"/>
    <w:basedOn w:val="a4"/>
    <w:uiPriority w:val="99"/>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uiPriority w:val="99"/>
    <w:rsid w:val="003F7186"/>
    <w:pPr>
      <w:tabs>
        <w:tab w:val="clear" w:pos="927"/>
        <w:tab w:val="num" w:pos="360"/>
        <w:tab w:val="num" w:pos="2160"/>
      </w:tabs>
      <w:ind w:left="2160" w:hanging="180"/>
    </w:pPr>
  </w:style>
  <w:style w:type="paragraph" w:customStyle="1" w:styleId="aff4">
    <w:name w:val="Заголовок статьи"/>
    <w:basedOn w:val="a4"/>
    <w:next w:val="a4"/>
    <w:uiPriority w:val="99"/>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DB372A"/>
    <w:pPr>
      <w:numPr>
        <w:numId w:val="8"/>
      </w:numPr>
      <w:jc w:val="both"/>
    </w:pPr>
  </w:style>
  <w:style w:type="paragraph" w:customStyle="1" w:styleId="38">
    <w:name w:val="Стиль3"/>
    <w:basedOn w:val="23"/>
    <w:link w:val="39"/>
    <w:uiPriority w:val="99"/>
    <w:rsid w:val="00DB372A"/>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DB372A"/>
    <w:pPr>
      <w:spacing w:after="60" w:line="288" w:lineRule="auto"/>
      <w:jc w:val="both"/>
    </w:pPr>
    <w:rPr>
      <w:szCs w:val="20"/>
    </w:rPr>
  </w:style>
  <w:style w:type="paragraph" w:customStyle="1" w:styleId="aHeader">
    <w:name w:val="a_Header"/>
    <w:basedOn w:val="a4"/>
    <w:uiPriority w:val="99"/>
    <w:rsid w:val="00DB372A"/>
    <w:pPr>
      <w:tabs>
        <w:tab w:val="left" w:pos="1985"/>
      </w:tabs>
      <w:spacing w:after="60"/>
      <w:jc w:val="center"/>
    </w:pPr>
    <w:rPr>
      <w:rFonts w:ascii="Courier New" w:hAnsi="Courier New"/>
    </w:rPr>
  </w:style>
  <w:style w:type="paragraph" w:styleId="aff5">
    <w:name w:val="Plain Text"/>
    <w:basedOn w:val="a4"/>
    <w:link w:val="1f"/>
    <w:uiPriority w:val="99"/>
    <w:semiHidden/>
    <w:rsid w:val="00DB372A"/>
    <w:rPr>
      <w:rFonts w:ascii="Courier New" w:hAnsi="Courier New"/>
      <w:sz w:val="20"/>
      <w:szCs w:val="20"/>
    </w:rPr>
  </w:style>
  <w:style w:type="character" w:customStyle="1" w:styleId="1f">
    <w:name w:val="Текст Знак1"/>
    <w:link w:val="aff5"/>
    <w:uiPriority w:val="99"/>
    <w:semiHidden/>
    <w:locked/>
    <w:rsid w:val="00F979C9"/>
    <w:rPr>
      <w:rFonts w:ascii="Courier New" w:hAnsi="Courier New" w:cs="Courier New"/>
      <w:sz w:val="20"/>
      <w:szCs w:val="20"/>
    </w:rPr>
  </w:style>
  <w:style w:type="character" w:customStyle="1" w:styleId="aff6">
    <w:name w:val="Текст Знак"/>
    <w:uiPriority w:val="99"/>
    <w:rsid w:val="003F7186"/>
    <w:rPr>
      <w:rFonts w:ascii="Courier New" w:hAnsi="Courier New" w:cs="Times New Roman"/>
      <w:snapToGrid w:val="0"/>
    </w:rPr>
  </w:style>
  <w:style w:type="paragraph" w:styleId="aff7">
    <w:name w:val="Block Text"/>
    <w:basedOn w:val="a4"/>
    <w:rsid w:val="00DB372A"/>
    <w:pPr>
      <w:ind w:left="-5220" w:right="-105"/>
      <w:jc w:val="both"/>
    </w:pPr>
    <w:rPr>
      <w:i/>
      <w:iCs/>
    </w:rPr>
  </w:style>
  <w:style w:type="paragraph" w:styleId="2b">
    <w:name w:val="toc 2"/>
    <w:basedOn w:val="a4"/>
    <w:next w:val="a4"/>
    <w:autoRedefine/>
    <w:qFormat/>
    <w:rsid w:val="009E2353"/>
    <w:pPr>
      <w:numPr>
        <w:ilvl w:val="1"/>
      </w:numPr>
      <w:tabs>
        <w:tab w:val="num" w:pos="709"/>
        <w:tab w:val="right" w:leader="dot" w:pos="851"/>
        <w:tab w:val="left" w:pos="1418"/>
      </w:tabs>
      <w:suppressAutoHyphens/>
      <w:spacing w:before="60" w:after="60"/>
      <w:ind w:firstLine="709"/>
      <w:jc w:val="both"/>
    </w:pPr>
    <w:rPr>
      <w:bCs/>
      <w:noProof/>
      <w:sz w:val="28"/>
      <w:szCs w:val="28"/>
    </w:rPr>
  </w:style>
  <w:style w:type="character" w:customStyle="1" w:styleId="3a">
    <w:name w:val="Заголовок 3 Знак"/>
    <w:uiPriority w:val="99"/>
    <w:rsid w:val="003F7186"/>
    <w:rPr>
      <w:rFonts w:ascii="Cambria" w:hAnsi="Cambria" w:cs="Times New Roman"/>
      <w:b/>
      <w:bCs/>
      <w:sz w:val="26"/>
      <w:szCs w:val="26"/>
    </w:rPr>
  </w:style>
  <w:style w:type="character" w:customStyle="1" w:styleId="aff8">
    <w:name w:val="Схема документа Знак"/>
    <w:uiPriority w:val="99"/>
    <w:rsid w:val="003F7186"/>
    <w:rPr>
      <w:rFonts w:ascii="Tahoma" w:hAnsi="Tahoma" w:cs="Tahoma"/>
      <w:sz w:val="24"/>
      <w:shd w:val="clear" w:color="auto" w:fill="000080"/>
    </w:rPr>
  </w:style>
  <w:style w:type="paragraph" w:styleId="1f0">
    <w:name w:val="toc 1"/>
    <w:basedOn w:val="a4"/>
    <w:next w:val="a4"/>
    <w:autoRedefine/>
    <w:uiPriority w:val="99"/>
    <w:rsid w:val="005178F2"/>
    <w:pPr>
      <w:tabs>
        <w:tab w:val="left" w:pos="426"/>
        <w:tab w:val="right" w:leader="dot" w:pos="9923"/>
      </w:tabs>
      <w:ind w:left="426" w:hanging="426"/>
    </w:pPr>
    <w:rPr>
      <w:noProof/>
      <w:szCs w:val="20"/>
    </w:rPr>
  </w:style>
  <w:style w:type="paragraph" w:styleId="3b">
    <w:name w:val="toc 3"/>
    <w:basedOn w:val="a4"/>
    <w:next w:val="a4"/>
    <w:autoRedefine/>
    <w:uiPriority w:val="99"/>
    <w:rsid w:val="005178F2"/>
    <w:pPr>
      <w:jc w:val="both"/>
    </w:pPr>
    <w:rPr>
      <w:szCs w:val="20"/>
    </w:rPr>
  </w:style>
  <w:style w:type="paragraph" w:styleId="43">
    <w:name w:val="toc 4"/>
    <w:basedOn w:val="a4"/>
    <w:next w:val="a4"/>
    <w:autoRedefine/>
    <w:uiPriority w:val="99"/>
    <w:semiHidden/>
    <w:rsid w:val="00DB372A"/>
    <w:pPr>
      <w:ind w:left="720"/>
    </w:pPr>
    <w:rPr>
      <w:szCs w:val="20"/>
    </w:rPr>
  </w:style>
  <w:style w:type="paragraph" w:styleId="52">
    <w:name w:val="toc 5"/>
    <w:basedOn w:val="a4"/>
    <w:next w:val="a4"/>
    <w:autoRedefine/>
    <w:uiPriority w:val="99"/>
    <w:semiHidden/>
    <w:rsid w:val="00DB372A"/>
    <w:pPr>
      <w:ind w:left="960"/>
    </w:pPr>
    <w:rPr>
      <w:szCs w:val="20"/>
    </w:rPr>
  </w:style>
  <w:style w:type="paragraph" w:styleId="61">
    <w:name w:val="toc 6"/>
    <w:basedOn w:val="a4"/>
    <w:next w:val="a4"/>
    <w:autoRedefine/>
    <w:uiPriority w:val="99"/>
    <w:semiHidden/>
    <w:rsid w:val="00DB372A"/>
    <w:pPr>
      <w:ind w:left="1200"/>
    </w:pPr>
    <w:rPr>
      <w:szCs w:val="20"/>
    </w:rPr>
  </w:style>
  <w:style w:type="paragraph" w:styleId="72">
    <w:name w:val="toc 7"/>
    <w:basedOn w:val="a4"/>
    <w:next w:val="a4"/>
    <w:autoRedefine/>
    <w:uiPriority w:val="99"/>
    <w:semiHidden/>
    <w:rsid w:val="00DB372A"/>
    <w:pPr>
      <w:ind w:left="1440"/>
    </w:pPr>
    <w:rPr>
      <w:szCs w:val="20"/>
    </w:rPr>
  </w:style>
  <w:style w:type="paragraph" w:styleId="82">
    <w:name w:val="toc 8"/>
    <w:basedOn w:val="a4"/>
    <w:next w:val="a4"/>
    <w:autoRedefine/>
    <w:uiPriority w:val="99"/>
    <w:semiHidden/>
    <w:rsid w:val="00DB372A"/>
    <w:pPr>
      <w:ind w:left="1680"/>
    </w:pPr>
    <w:rPr>
      <w:szCs w:val="20"/>
    </w:rPr>
  </w:style>
  <w:style w:type="paragraph" w:styleId="92">
    <w:name w:val="toc 9"/>
    <w:basedOn w:val="a4"/>
    <w:next w:val="a4"/>
    <w:autoRedefine/>
    <w:uiPriority w:val="99"/>
    <w:semiHidden/>
    <w:rsid w:val="00DB372A"/>
    <w:pPr>
      <w:ind w:left="1920"/>
    </w:pPr>
    <w:rPr>
      <w:szCs w:val="20"/>
    </w:rPr>
  </w:style>
  <w:style w:type="paragraph" w:customStyle="1" w:styleId="aff9">
    <w:name w:val="Подраздел"/>
    <w:basedOn w:val="a4"/>
    <w:uiPriority w:val="99"/>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uiPriority w:val="99"/>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semiHidden/>
    <w:rsid w:val="003F7186"/>
    <w:rPr>
      <w:rFonts w:cs="Times New Roman"/>
      <w:color w:val="800080"/>
      <w:u w:val="single"/>
    </w:rPr>
  </w:style>
  <w:style w:type="paragraph" w:customStyle="1" w:styleId="2c">
    <w:name w:val="Пункт_2"/>
    <w:basedOn w:val="a4"/>
    <w:uiPriority w:val="99"/>
    <w:rsid w:val="005178F2"/>
    <w:pPr>
      <w:tabs>
        <w:tab w:val="num" w:pos="643"/>
        <w:tab w:val="num" w:pos="1701"/>
      </w:tabs>
      <w:ind w:left="643" w:hanging="360"/>
      <w:jc w:val="both"/>
    </w:pPr>
    <w:rPr>
      <w:sz w:val="28"/>
      <w:szCs w:val="20"/>
    </w:rPr>
  </w:style>
  <w:style w:type="paragraph" w:customStyle="1" w:styleId="32">
    <w:name w:val="Пункт_3"/>
    <w:basedOn w:val="a4"/>
    <w:uiPriority w:val="99"/>
    <w:rsid w:val="005178F2"/>
    <w:pPr>
      <w:numPr>
        <w:ilvl w:val="2"/>
        <w:numId w:val="7"/>
      </w:numPr>
      <w:jc w:val="both"/>
    </w:pPr>
    <w:rPr>
      <w:sz w:val="28"/>
      <w:szCs w:val="28"/>
    </w:rPr>
  </w:style>
  <w:style w:type="paragraph" w:styleId="30">
    <w:name w:val="List Bullet 3"/>
    <w:basedOn w:val="a4"/>
    <w:uiPriority w:val="99"/>
    <w:rsid w:val="005178F2"/>
    <w:pPr>
      <w:numPr>
        <w:numId w:val="4"/>
      </w:numPr>
      <w:tabs>
        <w:tab w:val="clear" w:pos="643"/>
        <w:tab w:val="num" w:pos="926"/>
      </w:tabs>
      <w:ind w:left="926"/>
    </w:pPr>
  </w:style>
  <w:style w:type="paragraph" w:styleId="3">
    <w:name w:val="List Number 3"/>
    <w:basedOn w:val="a4"/>
    <w:uiPriority w:val="99"/>
    <w:rsid w:val="005178F2"/>
    <w:pPr>
      <w:numPr>
        <w:numId w:val="1"/>
      </w:numPr>
      <w:tabs>
        <w:tab w:val="num" w:pos="1069"/>
      </w:tabs>
    </w:pPr>
  </w:style>
  <w:style w:type="paragraph" w:styleId="affc">
    <w:name w:val="List Continue"/>
    <w:basedOn w:val="a4"/>
    <w:uiPriority w:val="99"/>
    <w:rsid w:val="005178F2"/>
    <w:pPr>
      <w:spacing w:after="120"/>
      <w:ind w:left="283"/>
    </w:pPr>
  </w:style>
  <w:style w:type="paragraph" w:styleId="a">
    <w:name w:val="List Number"/>
    <w:basedOn w:val="a4"/>
    <w:uiPriority w:val="99"/>
    <w:rsid w:val="005178F2"/>
    <w:pPr>
      <w:numPr>
        <w:numId w:val="2"/>
      </w:numPr>
      <w:tabs>
        <w:tab w:val="clear" w:pos="926"/>
      </w:tabs>
      <w:ind w:left="360"/>
    </w:pPr>
  </w:style>
  <w:style w:type="paragraph" w:styleId="affd">
    <w:name w:val="caption"/>
    <w:basedOn w:val="a4"/>
    <w:next w:val="a4"/>
    <w:uiPriority w:val="99"/>
    <w:qFormat/>
    <w:rsid w:val="005178F2"/>
    <w:pPr>
      <w:pageBreakBefore/>
      <w:suppressAutoHyphens/>
      <w:spacing w:before="120" w:after="120"/>
      <w:jc w:val="both"/>
    </w:pPr>
    <w:rPr>
      <w:i/>
      <w:szCs w:val="22"/>
    </w:rPr>
  </w:style>
  <w:style w:type="character" w:customStyle="1" w:styleId="affe">
    <w:name w:val="комментарий"/>
    <w:uiPriority w:val="99"/>
    <w:rsid w:val="003F7186"/>
    <w:rPr>
      <w:rFonts w:cs="Times New Roman"/>
      <w:b/>
      <w:i/>
      <w:shd w:val="clear" w:color="auto" w:fill="FFFF99"/>
    </w:rPr>
  </w:style>
  <w:style w:type="paragraph" w:customStyle="1" w:styleId="02statia2">
    <w:name w:val="02statia2"/>
    <w:basedOn w:val="a4"/>
    <w:uiPriority w:val="99"/>
    <w:rsid w:val="005178F2"/>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1"/>
    <w:uiPriority w:val="99"/>
    <w:rsid w:val="005178F2"/>
    <w:pPr>
      <w:numPr>
        <w:ilvl w:val="0"/>
        <w:numId w:val="0"/>
      </w:numPr>
      <w:tabs>
        <w:tab w:val="num" w:pos="1134"/>
      </w:tabs>
      <w:ind w:left="1134" w:hanging="1134"/>
    </w:pPr>
    <w:rPr>
      <w:bCs/>
      <w:sz w:val="22"/>
      <w:szCs w:val="22"/>
    </w:rPr>
  </w:style>
  <w:style w:type="paragraph" w:customStyle="1" w:styleId="a0">
    <w:name w:val="Подподпункт"/>
    <w:basedOn w:val="afff"/>
    <w:uiPriority w:val="99"/>
    <w:rsid w:val="003F7186"/>
    <w:pPr>
      <w:numPr>
        <w:numId w:val="10"/>
      </w:numPr>
      <w:ind w:left="0"/>
    </w:pPr>
  </w:style>
  <w:style w:type="paragraph" w:customStyle="1" w:styleId="afff0">
    <w:name w:val="маркированный"/>
    <w:basedOn w:val="a4"/>
    <w:uiPriority w:val="99"/>
    <w:semiHidden/>
    <w:rsid w:val="005178F2"/>
    <w:pPr>
      <w:tabs>
        <w:tab w:val="num" w:pos="1701"/>
      </w:tabs>
      <w:spacing w:line="360" w:lineRule="auto"/>
      <w:ind w:left="1701" w:hanging="567"/>
      <w:jc w:val="both"/>
    </w:pPr>
    <w:rPr>
      <w:bCs/>
      <w:sz w:val="22"/>
      <w:szCs w:val="22"/>
    </w:rPr>
  </w:style>
  <w:style w:type="paragraph" w:customStyle="1" w:styleId="afff1">
    <w:name w:val="Ариал"/>
    <w:basedOn w:val="a4"/>
    <w:link w:val="1f1"/>
    <w:uiPriority w:val="99"/>
    <w:rsid w:val="005178F2"/>
    <w:pPr>
      <w:spacing w:before="120" w:after="120" w:line="360" w:lineRule="auto"/>
      <w:ind w:firstLine="851"/>
      <w:jc w:val="both"/>
    </w:pPr>
    <w:rPr>
      <w:rFonts w:ascii="Arial" w:hAnsi="Arial" w:cs="Arial"/>
    </w:rPr>
  </w:style>
  <w:style w:type="character" w:customStyle="1" w:styleId="1f1">
    <w:name w:val="Ариал Знак1"/>
    <w:link w:val="afff1"/>
    <w:uiPriority w:val="99"/>
    <w:locked/>
    <w:rsid w:val="003F7186"/>
    <w:rPr>
      <w:rFonts w:ascii="Arial" w:hAnsi="Arial" w:cs="Arial"/>
      <w:sz w:val="24"/>
      <w:szCs w:val="24"/>
    </w:rPr>
  </w:style>
  <w:style w:type="paragraph" w:styleId="afff2">
    <w:name w:val="List Paragraph"/>
    <w:basedOn w:val="a4"/>
    <w:uiPriority w:val="99"/>
    <w:qFormat/>
    <w:rsid w:val="005178F2"/>
    <w:pPr>
      <w:spacing w:after="200" w:line="276" w:lineRule="auto"/>
      <w:ind w:left="720"/>
      <w:contextualSpacing/>
    </w:pPr>
    <w:rPr>
      <w:rFonts w:ascii="Calibri" w:hAnsi="Calibri"/>
      <w:sz w:val="22"/>
      <w:szCs w:val="22"/>
      <w:lang w:eastAsia="en-US"/>
    </w:rPr>
  </w:style>
  <w:style w:type="paragraph" w:styleId="2">
    <w:name w:val="List Bullet 2"/>
    <w:basedOn w:val="a4"/>
    <w:uiPriority w:val="99"/>
    <w:rsid w:val="005178F2"/>
    <w:pPr>
      <w:numPr>
        <w:numId w:val="3"/>
      </w:numPr>
      <w:tabs>
        <w:tab w:val="clear" w:pos="360"/>
        <w:tab w:val="num" w:pos="643"/>
        <w:tab w:val="num" w:pos="926"/>
      </w:tabs>
      <w:ind w:left="643"/>
    </w:pPr>
  </w:style>
  <w:style w:type="paragraph" w:customStyle="1" w:styleId="ConsPlusNonformat">
    <w:name w:val="ConsPlusNonformat"/>
    <w:uiPriority w:val="99"/>
    <w:rsid w:val="005178F2"/>
    <w:pPr>
      <w:autoSpaceDE w:val="0"/>
      <w:autoSpaceDN w:val="0"/>
      <w:adjustRightInd w:val="0"/>
    </w:pPr>
    <w:rPr>
      <w:rFonts w:ascii="Courier New" w:hAnsi="Courier New" w:cs="Courier New"/>
    </w:rPr>
  </w:style>
  <w:style w:type="paragraph" w:customStyle="1" w:styleId="afff3">
    <w:name w:val="Пункт б/н"/>
    <w:basedOn w:val="a4"/>
    <w:uiPriority w:val="99"/>
    <w:rsid w:val="005178F2"/>
    <w:pPr>
      <w:tabs>
        <w:tab w:val="left" w:pos="1134"/>
      </w:tabs>
      <w:spacing w:line="360" w:lineRule="auto"/>
      <w:ind w:firstLine="567"/>
      <w:jc w:val="both"/>
    </w:pPr>
    <w:rPr>
      <w:bCs/>
      <w:sz w:val="22"/>
      <w:szCs w:val="22"/>
    </w:rPr>
  </w:style>
  <w:style w:type="paragraph" w:customStyle="1" w:styleId="111">
    <w:name w:val="Обычный11"/>
    <w:link w:val="1f2"/>
    <w:uiPriority w:val="99"/>
    <w:rsid w:val="005178F2"/>
    <w:pPr>
      <w:widowControl w:val="0"/>
      <w:autoSpaceDE w:val="0"/>
      <w:autoSpaceDN w:val="0"/>
      <w:spacing w:before="120" w:after="120"/>
      <w:ind w:firstLine="567"/>
      <w:jc w:val="both"/>
    </w:pPr>
    <w:rPr>
      <w:szCs w:val="24"/>
    </w:rPr>
  </w:style>
  <w:style w:type="character" w:customStyle="1" w:styleId="1f2">
    <w:name w:val="Обычный1 Знак"/>
    <w:link w:val="111"/>
    <w:uiPriority w:val="99"/>
    <w:locked/>
    <w:rsid w:val="003F7186"/>
    <w:rPr>
      <w:rFonts w:cs="Times New Roman"/>
      <w:sz w:val="24"/>
      <w:szCs w:val="24"/>
      <w:lang w:val="ru-RU" w:eastAsia="ru-RU" w:bidi="ar-SA"/>
    </w:rPr>
  </w:style>
  <w:style w:type="paragraph" w:customStyle="1" w:styleId="afff4">
    <w:name w:val="Ариал Таблица"/>
    <w:basedOn w:val="afff1"/>
    <w:link w:val="afff5"/>
    <w:uiPriority w:val="99"/>
    <w:rsid w:val="005178F2"/>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uiPriority w:val="99"/>
    <w:locked/>
    <w:rsid w:val="003F7186"/>
    <w:rPr>
      <w:rFonts w:ascii="Arial" w:hAnsi="Arial" w:cs="Arial"/>
      <w:sz w:val="24"/>
    </w:rPr>
  </w:style>
  <w:style w:type="paragraph" w:customStyle="1" w:styleId="afff6">
    <w:name w:val="АриалТабл"/>
    <w:basedOn w:val="afff1"/>
    <w:uiPriority w:val="99"/>
    <w:rsid w:val="005178F2"/>
    <w:pPr>
      <w:widowControl w:val="0"/>
      <w:adjustRightInd w:val="0"/>
      <w:spacing w:before="0" w:after="0" w:line="240" w:lineRule="auto"/>
      <w:ind w:firstLine="0"/>
      <w:textAlignment w:val="baseline"/>
    </w:pPr>
  </w:style>
  <w:style w:type="paragraph" w:styleId="afff7">
    <w:name w:val="endnote text"/>
    <w:basedOn w:val="a4"/>
    <w:link w:val="afff8"/>
    <w:uiPriority w:val="99"/>
    <w:semiHidden/>
    <w:rsid w:val="005178F2"/>
    <w:rPr>
      <w:sz w:val="20"/>
      <w:szCs w:val="20"/>
    </w:rPr>
  </w:style>
  <w:style w:type="character" w:customStyle="1" w:styleId="afff8">
    <w:name w:val="Текст концевой сноски Знак"/>
    <w:link w:val="afff7"/>
    <w:uiPriority w:val="99"/>
    <w:semiHidden/>
    <w:locked/>
    <w:rsid w:val="0088542E"/>
    <w:rPr>
      <w:rFonts w:cs="Times New Roman"/>
    </w:rPr>
  </w:style>
  <w:style w:type="character" w:customStyle="1" w:styleId="afff9">
    <w:name w:val="Основной шрифт"/>
    <w:uiPriority w:val="99"/>
    <w:semiHidden/>
    <w:rsid w:val="003F7186"/>
  </w:style>
  <w:style w:type="character" w:customStyle="1" w:styleId="afffa">
    <w:name w:val="Подпункт Знак"/>
    <w:uiPriority w:val="99"/>
    <w:rsid w:val="003F7186"/>
    <w:rPr>
      <w:rFonts w:cs="Times New Roman"/>
      <w:sz w:val="28"/>
      <w:lang w:val="ru-RU" w:eastAsia="ru-RU" w:bidi="ar-SA"/>
    </w:rPr>
  </w:style>
  <w:style w:type="character" w:customStyle="1" w:styleId="FontStyle11">
    <w:name w:val="Font Style11"/>
    <w:uiPriority w:val="99"/>
    <w:rsid w:val="003F7186"/>
    <w:rPr>
      <w:rFonts w:ascii="Times New Roman" w:hAnsi="Times New Roman" w:cs="Times New Roman"/>
      <w:sz w:val="26"/>
      <w:szCs w:val="26"/>
    </w:rPr>
  </w:style>
  <w:style w:type="character" w:customStyle="1" w:styleId="212">
    <w:name w:val="Заголовок 2 Знак1"/>
    <w:uiPriority w:val="99"/>
    <w:rsid w:val="005178F2"/>
    <w:rPr>
      <w:b/>
      <w:snapToGrid w:val="0"/>
      <w:sz w:val="28"/>
      <w:lang w:val="ru-RU" w:eastAsia="ru-RU"/>
    </w:rPr>
  </w:style>
  <w:style w:type="character" w:customStyle="1" w:styleId="Sp1">
    <w:name w:val="Sp1 Знак Знак"/>
    <w:uiPriority w:val="99"/>
    <w:rsid w:val="003F7186"/>
    <w:rPr>
      <w:rFonts w:cs="Times New Roman"/>
      <w:b/>
      <w:bCs/>
      <w:kern w:val="24"/>
      <w:sz w:val="24"/>
      <w:szCs w:val="24"/>
      <w:lang w:val="ru-RU" w:eastAsia="ru-RU" w:bidi="ar-SA"/>
    </w:rPr>
  </w:style>
  <w:style w:type="paragraph" w:customStyle="1" w:styleId="afffb">
    <w:name w:val="Стиль начало"/>
    <w:basedOn w:val="a4"/>
    <w:uiPriority w:val="99"/>
    <w:rsid w:val="005178F2"/>
    <w:pPr>
      <w:spacing w:line="264" w:lineRule="auto"/>
    </w:pPr>
    <w:rPr>
      <w:sz w:val="28"/>
      <w:szCs w:val="20"/>
    </w:rPr>
  </w:style>
  <w:style w:type="paragraph" w:customStyle="1" w:styleId="Noeeu14">
    <w:name w:val="Noeeu14"/>
    <w:basedOn w:val="a4"/>
    <w:uiPriority w:val="99"/>
    <w:rsid w:val="005178F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3F7186"/>
    <w:rPr>
      <w:rFonts w:ascii="Times New Roman" w:hAnsi="Times New Roman" w:cs="Times New Roman"/>
      <w:sz w:val="26"/>
      <w:szCs w:val="26"/>
    </w:rPr>
  </w:style>
  <w:style w:type="character" w:customStyle="1" w:styleId="FontStyle57">
    <w:name w:val="Font Style57"/>
    <w:uiPriority w:val="99"/>
    <w:rsid w:val="003F7186"/>
    <w:rPr>
      <w:rFonts w:ascii="Times New Roman" w:hAnsi="Times New Roman" w:cs="Times New Roman"/>
      <w:b/>
      <w:bCs/>
      <w:sz w:val="20"/>
      <w:szCs w:val="20"/>
    </w:rPr>
  </w:style>
  <w:style w:type="paragraph" w:customStyle="1" w:styleId="Style20">
    <w:name w:val="Style20"/>
    <w:basedOn w:val="a4"/>
    <w:uiPriority w:val="99"/>
    <w:rsid w:val="005178F2"/>
    <w:pPr>
      <w:widowControl w:val="0"/>
      <w:autoSpaceDE w:val="0"/>
      <w:autoSpaceDN w:val="0"/>
      <w:adjustRightInd w:val="0"/>
    </w:pPr>
    <w:rPr>
      <w:rFonts w:ascii="Arial" w:hAnsi="Arial"/>
    </w:rPr>
  </w:style>
  <w:style w:type="paragraph" w:styleId="afffc">
    <w:name w:val="Revision"/>
    <w:hidden/>
    <w:uiPriority w:val="99"/>
    <w:semiHidden/>
    <w:rsid w:val="005178F2"/>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uiPriority w:val="99"/>
    <w:rsid w:val="003F7186"/>
    <w:rPr>
      <w:rFonts w:cs="Times New Roman"/>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link w:val="af3"/>
    <w:uiPriority w:val="99"/>
    <w:locked/>
    <w:rsid w:val="003F7186"/>
    <w:rPr>
      <w:rFonts w:cs="Times New Roman"/>
      <w:sz w:val="24"/>
      <w:szCs w:val="24"/>
      <w:lang w:val="ru-RU" w:eastAsia="ru-RU" w:bidi="ar-SA"/>
    </w:rPr>
  </w:style>
  <w:style w:type="paragraph" w:styleId="2d">
    <w:name w:val="envelope return"/>
    <w:basedOn w:val="a4"/>
    <w:uiPriority w:val="99"/>
    <w:rsid w:val="003F7186"/>
    <w:pPr>
      <w:spacing w:after="60"/>
      <w:jc w:val="both"/>
    </w:pPr>
    <w:rPr>
      <w:rFonts w:ascii="Arial" w:hAnsi="Arial" w:cs="Arial"/>
      <w:sz w:val="20"/>
      <w:szCs w:val="20"/>
    </w:rPr>
  </w:style>
  <w:style w:type="paragraph" w:customStyle="1" w:styleId="ConsPlusCell">
    <w:name w:val="ConsPlusCell"/>
    <w:uiPriority w:val="99"/>
    <w:rsid w:val="003F7186"/>
    <w:pPr>
      <w:autoSpaceDE w:val="0"/>
      <w:autoSpaceDN w:val="0"/>
      <w:adjustRightInd w:val="0"/>
    </w:pPr>
    <w:rPr>
      <w:rFonts w:ascii="Arial" w:hAnsi="Arial" w:cs="Arial"/>
    </w:rPr>
  </w:style>
  <w:style w:type="paragraph" w:customStyle="1" w:styleId="112">
    <w:name w:val="Абзац списка11"/>
    <w:basedOn w:val="a4"/>
    <w:uiPriority w:val="99"/>
    <w:rsid w:val="003F7186"/>
    <w:pPr>
      <w:spacing w:after="200" w:line="276" w:lineRule="auto"/>
      <w:ind w:left="720"/>
      <w:contextualSpacing/>
    </w:pPr>
    <w:rPr>
      <w:rFonts w:ascii="Calibri" w:hAnsi="Calibri"/>
      <w:sz w:val="22"/>
      <w:szCs w:val="22"/>
      <w:lang w:eastAsia="en-US"/>
    </w:rPr>
  </w:style>
  <w:style w:type="paragraph" w:customStyle="1" w:styleId="-3">
    <w:name w:val="Контракт-пункт"/>
    <w:basedOn w:val="a4"/>
    <w:uiPriority w:val="99"/>
    <w:rsid w:val="004651C7"/>
    <w:pPr>
      <w:tabs>
        <w:tab w:val="num" w:pos="851"/>
      </w:tabs>
      <w:ind w:left="851" w:hanging="851"/>
      <w:jc w:val="both"/>
    </w:pPr>
  </w:style>
  <w:style w:type="paragraph" w:customStyle="1" w:styleId="-">
    <w:name w:val="Контракт-раздел"/>
    <w:basedOn w:val="a4"/>
    <w:next w:val="-3"/>
    <w:uiPriority w:val="99"/>
    <w:rsid w:val="00493733"/>
    <w:pPr>
      <w:keepNext/>
      <w:numPr>
        <w:numId w:val="5"/>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uiPriority w:val="99"/>
    <w:rsid w:val="00493733"/>
    <w:pPr>
      <w:numPr>
        <w:ilvl w:val="2"/>
        <w:numId w:val="5"/>
      </w:numPr>
      <w:jc w:val="both"/>
    </w:pPr>
  </w:style>
  <w:style w:type="character" w:customStyle="1" w:styleId="-4">
    <w:name w:val="Контракт-подпункт Знак"/>
    <w:link w:val="-1"/>
    <w:uiPriority w:val="99"/>
    <w:locked/>
    <w:rsid w:val="00493733"/>
    <w:rPr>
      <w:sz w:val="24"/>
      <w:szCs w:val="24"/>
    </w:rPr>
  </w:style>
  <w:style w:type="paragraph" w:customStyle="1" w:styleId="-2">
    <w:name w:val="Контракт-подподпункт"/>
    <w:basedOn w:val="a4"/>
    <w:uiPriority w:val="99"/>
    <w:rsid w:val="00493733"/>
    <w:pPr>
      <w:numPr>
        <w:ilvl w:val="3"/>
        <w:numId w:val="5"/>
      </w:numPr>
      <w:jc w:val="both"/>
    </w:pPr>
  </w:style>
  <w:style w:type="paragraph" w:customStyle="1" w:styleId="-5">
    <w:name w:val="-"/>
    <w:basedOn w:val="a4"/>
    <w:uiPriority w:val="99"/>
    <w:rsid w:val="001F5A3B"/>
    <w:pPr>
      <w:ind w:left="851" w:hanging="851"/>
      <w:jc w:val="both"/>
    </w:pPr>
  </w:style>
  <w:style w:type="paragraph" w:customStyle="1" w:styleId="-0">
    <w:name w:val="-0"/>
    <w:basedOn w:val="a4"/>
    <w:uiPriority w:val="99"/>
    <w:rsid w:val="001F5A3B"/>
    <w:pPr>
      <w:keepNext/>
      <w:numPr>
        <w:numId w:val="6"/>
      </w:numPr>
      <w:tabs>
        <w:tab w:val="clear" w:pos="1069"/>
        <w:tab w:val="num" w:pos="360"/>
      </w:tabs>
      <w:spacing w:before="360" w:after="120"/>
      <w:ind w:left="0" w:firstLine="0"/>
      <w:jc w:val="center"/>
    </w:pPr>
    <w:rPr>
      <w:b/>
      <w:bCs/>
      <w:caps/>
      <w:smallCaps/>
    </w:rPr>
  </w:style>
  <w:style w:type="character" w:customStyle="1" w:styleId="NormalWebChar">
    <w:name w:val="Normal (Web) Char"/>
    <w:uiPriority w:val="99"/>
    <w:locked/>
    <w:rsid w:val="0092277F"/>
    <w:rPr>
      <w:rFonts w:cs="Times New Roman"/>
      <w:sz w:val="24"/>
      <w:szCs w:val="24"/>
    </w:rPr>
  </w:style>
  <w:style w:type="character" w:styleId="afffe">
    <w:name w:val="Emphasis"/>
    <w:uiPriority w:val="99"/>
    <w:qFormat/>
    <w:rsid w:val="0092277F"/>
    <w:rPr>
      <w:rFonts w:cs="Times New Roman"/>
      <w:i/>
      <w:iCs/>
    </w:rPr>
  </w:style>
  <w:style w:type="paragraph" w:styleId="affff">
    <w:name w:val="Note Heading"/>
    <w:basedOn w:val="a4"/>
    <w:next w:val="a4"/>
    <w:link w:val="affff0"/>
    <w:uiPriority w:val="99"/>
    <w:rsid w:val="00804F04"/>
    <w:pPr>
      <w:spacing w:after="60"/>
      <w:jc w:val="both"/>
    </w:pPr>
  </w:style>
  <w:style w:type="character" w:customStyle="1" w:styleId="affff0">
    <w:name w:val="Заголовок записки Знак"/>
    <w:link w:val="affff"/>
    <w:uiPriority w:val="99"/>
    <w:locked/>
    <w:rsid w:val="00804F04"/>
    <w:rPr>
      <w:rFonts w:cs="Times New Roman"/>
      <w:sz w:val="24"/>
      <w:szCs w:val="24"/>
      <w:lang w:val="ru-RU" w:eastAsia="ru-RU" w:bidi="ar-SA"/>
    </w:rPr>
  </w:style>
  <w:style w:type="paragraph" w:customStyle="1" w:styleId="1f3">
    <w:name w:val="Текст1"/>
    <w:basedOn w:val="a4"/>
    <w:uiPriority w:val="99"/>
    <w:rsid w:val="00804F04"/>
    <w:rPr>
      <w:rFonts w:ascii="Courier New" w:hAnsi="Courier New"/>
      <w:sz w:val="20"/>
      <w:szCs w:val="20"/>
    </w:rPr>
  </w:style>
  <w:style w:type="paragraph" w:customStyle="1" w:styleId="PlainText1">
    <w:name w:val="Plain Text1"/>
    <w:basedOn w:val="a4"/>
    <w:uiPriority w:val="99"/>
    <w:rsid w:val="00804F04"/>
    <w:rPr>
      <w:rFonts w:ascii="Courier New" w:hAnsi="Courier New"/>
      <w:sz w:val="20"/>
      <w:szCs w:val="20"/>
    </w:rPr>
  </w:style>
  <w:style w:type="character" w:styleId="affff1">
    <w:name w:val="footnote reference"/>
    <w:uiPriority w:val="99"/>
    <w:semiHidden/>
    <w:rsid w:val="00804F04"/>
    <w:rPr>
      <w:rFonts w:cs="Times New Roman"/>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uiPriority w:val="99"/>
    <w:rsid w:val="007449C0"/>
    <w:pPr>
      <w:tabs>
        <w:tab w:val="left" w:pos="1701"/>
      </w:tabs>
      <w:spacing w:line="288" w:lineRule="auto"/>
      <w:ind w:firstLine="567"/>
      <w:jc w:val="both"/>
    </w:pPr>
    <w:rPr>
      <w:sz w:val="28"/>
    </w:rPr>
  </w:style>
  <w:style w:type="paragraph" w:customStyle="1" w:styleId="-40">
    <w:name w:val="Пункт-4"/>
    <w:basedOn w:val="a4"/>
    <w:uiPriority w:val="99"/>
    <w:rsid w:val="007449C0"/>
    <w:pPr>
      <w:tabs>
        <w:tab w:val="num" w:pos="1701"/>
      </w:tabs>
      <w:spacing w:line="288" w:lineRule="auto"/>
      <w:ind w:firstLine="567"/>
      <w:jc w:val="both"/>
    </w:pPr>
    <w:rPr>
      <w:sz w:val="28"/>
    </w:rPr>
  </w:style>
  <w:style w:type="paragraph" w:customStyle="1" w:styleId="-50">
    <w:name w:val="Пункт-5"/>
    <w:basedOn w:val="a4"/>
    <w:uiPriority w:val="99"/>
    <w:rsid w:val="007449C0"/>
    <w:pPr>
      <w:tabs>
        <w:tab w:val="num" w:pos="1701"/>
      </w:tabs>
      <w:spacing w:line="288" w:lineRule="auto"/>
      <w:ind w:firstLine="567"/>
      <w:jc w:val="both"/>
    </w:pPr>
    <w:rPr>
      <w:sz w:val="28"/>
    </w:rPr>
  </w:style>
  <w:style w:type="paragraph" w:customStyle="1" w:styleId="-6">
    <w:name w:val="Пункт-6"/>
    <w:basedOn w:val="a4"/>
    <w:uiPriority w:val="99"/>
    <w:rsid w:val="007449C0"/>
    <w:pPr>
      <w:tabs>
        <w:tab w:val="num" w:pos="1701"/>
      </w:tabs>
      <w:spacing w:line="288" w:lineRule="auto"/>
      <w:ind w:firstLine="567"/>
      <w:jc w:val="both"/>
    </w:pPr>
    <w:rPr>
      <w:sz w:val="28"/>
    </w:rPr>
  </w:style>
  <w:style w:type="paragraph" w:customStyle="1" w:styleId="-7">
    <w:name w:val="Пункт-7"/>
    <w:basedOn w:val="a4"/>
    <w:uiPriority w:val="99"/>
    <w:rsid w:val="007449C0"/>
    <w:pPr>
      <w:tabs>
        <w:tab w:val="num" w:pos="1701"/>
      </w:tabs>
      <w:spacing w:line="288" w:lineRule="auto"/>
      <w:ind w:firstLine="567"/>
      <w:jc w:val="both"/>
    </w:pPr>
    <w:rPr>
      <w:sz w:val="28"/>
    </w:rPr>
  </w:style>
  <w:style w:type="paragraph" w:customStyle="1" w:styleId="2e">
    <w:name w:val="Название2"/>
    <w:basedOn w:val="a4"/>
    <w:uiPriority w:val="99"/>
    <w:rsid w:val="002D75CC"/>
    <w:pPr>
      <w:suppressLineNumbers/>
      <w:spacing w:before="120" w:after="120" w:line="288" w:lineRule="auto"/>
      <w:ind w:firstLine="567"/>
      <w:jc w:val="both"/>
    </w:pPr>
    <w:rPr>
      <w:rFonts w:ascii="Arial" w:hAnsi="Arial" w:cs="Tahoma"/>
      <w:i/>
      <w:iCs/>
      <w:sz w:val="20"/>
      <w:lang w:eastAsia="ar-SA"/>
    </w:rPr>
  </w:style>
  <w:style w:type="character" w:customStyle="1" w:styleId="rvts30">
    <w:name w:val="rvts30"/>
    <w:uiPriority w:val="99"/>
    <w:rsid w:val="00E074ED"/>
    <w:rPr>
      <w:rFonts w:ascii="Times New Roman" w:hAnsi="Times New Roman" w:cs="Times New Roman"/>
      <w:sz w:val="22"/>
      <w:szCs w:val="22"/>
    </w:rPr>
  </w:style>
  <w:style w:type="paragraph" w:customStyle="1" w:styleId="2f">
    <w:name w:val="Обычный2"/>
    <w:uiPriority w:val="99"/>
    <w:rsid w:val="00C412EA"/>
    <w:rPr>
      <w:sz w:val="24"/>
    </w:rPr>
  </w:style>
  <w:style w:type="paragraph" w:customStyle="1" w:styleId="2f0">
    <w:name w:val="Знак2"/>
    <w:basedOn w:val="a4"/>
    <w:uiPriority w:val="99"/>
    <w:rsid w:val="00C412EA"/>
    <w:pPr>
      <w:tabs>
        <w:tab w:val="num" w:pos="360"/>
      </w:tabs>
      <w:spacing w:after="160" w:line="240" w:lineRule="exact"/>
    </w:pPr>
    <w:rPr>
      <w:rFonts w:ascii="Verdana" w:hAnsi="Verdana" w:cs="Verdana"/>
      <w:sz w:val="20"/>
      <w:szCs w:val="20"/>
      <w:lang w:val="en-US" w:eastAsia="en-US"/>
    </w:rPr>
  </w:style>
  <w:style w:type="paragraph" w:customStyle="1" w:styleId="2f1">
    <w:name w:val="Знак Знак Знак Знак2"/>
    <w:basedOn w:val="a4"/>
    <w:uiPriority w:val="99"/>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4"/>
    <w:uiPriority w:val="99"/>
    <w:rsid w:val="00C412EA"/>
    <w:pPr>
      <w:numPr>
        <w:ilvl w:val="3"/>
        <w:numId w:val="15"/>
      </w:numPr>
      <w:jc w:val="both"/>
    </w:pPr>
    <w:rPr>
      <w:sz w:val="28"/>
      <w:szCs w:val="28"/>
    </w:rPr>
  </w:style>
  <w:style w:type="character" w:customStyle="1" w:styleId="44">
    <w:name w:val="Пункт_4 Знак"/>
    <w:link w:val="40"/>
    <w:uiPriority w:val="99"/>
    <w:locked/>
    <w:rsid w:val="00C412EA"/>
    <w:rPr>
      <w:sz w:val="28"/>
      <w:szCs w:val="28"/>
    </w:rPr>
  </w:style>
  <w:style w:type="paragraph" w:customStyle="1" w:styleId="affff2">
    <w:name w:val="Примечание"/>
    <w:basedOn w:val="a4"/>
    <w:link w:val="affff3"/>
    <w:uiPriority w:val="99"/>
    <w:rsid w:val="00C412EA"/>
    <w:pPr>
      <w:spacing w:before="240" w:after="240" w:line="288" w:lineRule="auto"/>
      <w:ind w:left="1134" w:right="1134"/>
      <w:jc w:val="both"/>
    </w:pPr>
    <w:rPr>
      <w:spacing w:val="20"/>
      <w:sz w:val="28"/>
      <w:szCs w:val="20"/>
    </w:rPr>
  </w:style>
  <w:style w:type="character" w:customStyle="1" w:styleId="affff3">
    <w:name w:val="Примечание Знак"/>
    <w:link w:val="affff2"/>
    <w:uiPriority w:val="99"/>
    <w:locked/>
    <w:rsid w:val="00C412EA"/>
    <w:rPr>
      <w:spacing w:val="20"/>
      <w:sz w:val="28"/>
    </w:rPr>
  </w:style>
  <w:style w:type="character" w:customStyle="1" w:styleId="apple-style-span">
    <w:name w:val="apple-style-span"/>
    <w:uiPriority w:val="99"/>
    <w:rsid w:val="008B2A0F"/>
    <w:rPr>
      <w:rFonts w:cs="Times New Roman"/>
    </w:rPr>
  </w:style>
  <w:style w:type="character" w:customStyle="1" w:styleId="sobi2listingfielddescription">
    <w:name w:val="sobi2listing_field_description"/>
    <w:uiPriority w:val="99"/>
    <w:rsid w:val="008B2A0F"/>
    <w:rPr>
      <w:rFonts w:cs="Times New Roman"/>
    </w:rPr>
  </w:style>
  <w:style w:type="paragraph" w:customStyle="1" w:styleId="3c">
    <w:name w:val="Обычный3"/>
    <w:uiPriority w:val="99"/>
    <w:rsid w:val="006B7843"/>
    <w:rPr>
      <w:sz w:val="24"/>
    </w:rPr>
  </w:style>
  <w:style w:type="paragraph" w:customStyle="1" w:styleId="1f4">
    <w:name w:val="Знак1"/>
    <w:basedOn w:val="a4"/>
    <w:uiPriority w:val="99"/>
    <w:rsid w:val="006B7843"/>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4"/>
    <w:uiPriority w:val="99"/>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uiPriority w:val="99"/>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6"/>
    <w:uiPriority w:val="99"/>
    <w:locked/>
    <w:rsid w:val="006B7843"/>
    <w:rPr>
      <w:rFonts w:ascii="Arial" w:hAnsi="Arial"/>
      <w:sz w:val="18"/>
      <w:shd w:val="clear" w:color="auto" w:fill="FFFFFF"/>
    </w:rPr>
  </w:style>
  <w:style w:type="paragraph" w:customStyle="1" w:styleId="1f6">
    <w:name w:val="Основной текст1"/>
    <w:basedOn w:val="a4"/>
    <w:link w:val="Bodytext"/>
    <w:uiPriority w:val="99"/>
    <w:rsid w:val="006B7843"/>
    <w:pPr>
      <w:shd w:val="clear" w:color="auto" w:fill="FFFFFF"/>
      <w:spacing w:line="240" w:lineRule="atLeast"/>
      <w:jc w:val="right"/>
    </w:pPr>
    <w:rPr>
      <w:rFonts w:ascii="Arial" w:hAnsi="Arial"/>
      <w:sz w:val="18"/>
      <w:szCs w:val="20"/>
    </w:rPr>
  </w:style>
  <w:style w:type="paragraph" w:styleId="affff4">
    <w:name w:val="No Spacing"/>
    <w:uiPriority w:val="99"/>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FontStyle20">
    <w:name w:val="Font Style20"/>
    <w:uiPriority w:val="99"/>
    <w:rsid w:val="00025CD3"/>
    <w:rPr>
      <w:rFonts w:ascii="Times New Roman" w:hAnsi="Times New Roman" w:cs="Times New Roman"/>
      <w:sz w:val="20"/>
      <w:szCs w:val="20"/>
    </w:rPr>
  </w:style>
  <w:style w:type="paragraph" w:styleId="affff5">
    <w:name w:val="Title"/>
    <w:basedOn w:val="a4"/>
    <w:link w:val="affff6"/>
    <w:uiPriority w:val="99"/>
    <w:qFormat/>
    <w:rsid w:val="0088542E"/>
    <w:pPr>
      <w:jc w:val="center"/>
    </w:pPr>
    <w:rPr>
      <w:b/>
      <w:bCs/>
      <w:sz w:val="28"/>
    </w:rPr>
  </w:style>
  <w:style w:type="character" w:customStyle="1" w:styleId="affff6">
    <w:name w:val="Название Знак"/>
    <w:link w:val="affff5"/>
    <w:uiPriority w:val="99"/>
    <w:locked/>
    <w:rsid w:val="0088542E"/>
    <w:rPr>
      <w:rFonts w:cs="Times New Roman"/>
      <w:b/>
      <w:bCs/>
      <w:sz w:val="24"/>
      <w:szCs w:val="24"/>
    </w:rPr>
  </w:style>
  <w:style w:type="paragraph" w:customStyle="1" w:styleId="213">
    <w:name w:val="Основной текст 21"/>
    <w:basedOn w:val="a4"/>
    <w:uiPriority w:val="99"/>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uiPriority w:val="99"/>
    <w:rsid w:val="0088542E"/>
    <w:pPr>
      <w:numPr>
        <w:numId w:val="16"/>
      </w:numPr>
      <w:spacing w:before="120" w:after="80" w:line="280" w:lineRule="atLeast"/>
      <w:jc w:val="center"/>
    </w:pPr>
    <w:rPr>
      <w:sz w:val="28"/>
      <w:szCs w:val="20"/>
    </w:rPr>
  </w:style>
  <w:style w:type="paragraph" w:customStyle="1" w:styleId="2f2">
    <w:name w:val="Абзац списка2"/>
    <w:basedOn w:val="a4"/>
    <w:uiPriority w:val="99"/>
    <w:rsid w:val="003A1789"/>
    <w:pPr>
      <w:spacing w:after="200" w:line="276" w:lineRule="auto"/>
      <w:ind w:left="720"/>
    </w:pPr>
    <w:rPr>
      <w:rFonts w:ascii="Calibri" w:hAnsi="Calibri"/>
      <w:sz w:val="22"/>
      <w:szCs w:val="22"/>
      <w:lang w:eastAsia="en-US"/>
    </w:rPr>
  </w:style>
  <w:style w:type="paragraph" w:customStyle="1" w:styleId="45">
    <w:name w:val="Обычный4"/>
    <w:uiPriority w:val="99"/>
    <w:rsid w:val="00130044"/>
    <w:rPr>
      <w:sz w:val="24"/>
    </w:rPr>
  </w:style>
  <w:style w:type="character" w:customStyle="1" w:styleId="f14">
    <w:name w:val="f14"/>
    <w:uiPriority w:val="99"/>
    <w:rsid w:val="00F466BA"/>
    <w:rPr>
      <w:rFonts w:cs="Times New Roman"/>
    </w:rPr>
  </w:style>
  <w:style w:type="character" w:customStyle="1" w:styleId="catalogtitle">
    <w:name w:val="catalogtitle"/>
    <w:uiPriority w:val="99"/>
    <w:rsid w:val="00F466BA"/>
    <w:rPr>
      <w:rFonts w:cs="Times New Roman"/>
    </w:rPr>
  </w:style>
  <w:style w:type="paragraph" w:customStyle="1" w:styleId="font5">
    <w:name w:val="font5"/>
    <w:basedOn w:val="a4"/>
    <w:uiPriority w:val="99"/>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4"/>
    <w:uiPriority w:val="99"/>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4"/>
    <w:uiPriority w:val="99"/>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4"/>
    <w:uiPriority w:val="99"/>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4"/>
    <w:uiPriority w:val="99"/>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4"/>
    <w:uiPriority w:val="99"/>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4"/>
    <w:uiPriority w:val="99"/>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4"/>
    <w:uiPriority w:val="99"/>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4"/>
    <w:uiPriority w:val="99"/>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1f7">
    <w:name w:val="Заг.без номера 1"/>
    <w:basedOn w:val="a4"/>
    <w:uiPriority w:val="99"/>
    <w:rsid w:val="00E64F07"/>
    <w:pPr>
      <w:keepNext/>
      <w:keepLines/>
      <w:pageBreakBefore/>
      <w:suppressAutoHyphens/>
      <w:spacing w:line="360" w:lineRule="auto"/>
      <w:jc w:val="center"/>
    </w:pPr>
    <w:rPr>
      <w:rFonts w:ascii="Courier New" w:hAnsi="Courier New"/>
      <w:kern w:val="28"/>
      <w:szCs w:val="20"/>
    </w:rPr>
  </w:style>
  <w:style w:type="paragraph" w:customStyle="1" w:styleId="LiterNum">
    <w:name w:val="LiterNum"/>
    <w:basedOn w:val="a4"/>
    <w:uiPriority w:val="99"/>
    <w:rsid w:val="00296B1F"/>
    <w:pPr>
      <w:tabs>
        <w:tab w:val="left" w:pos="567"/>
      </w:tabs>
      <w:spacing w:after="120"/>
      <w:ind w:firstLine="680"/>
      <w:jc w:val="both"/>
    </w:pPr>
    <w:rPr>
      <w:szCs w:val="20"/>
      <w:lang w:eastAsia="en-US"/>
    </w:rPr>
  </w:style>
  <w:style w:type="character" w:customStyle="1" w:styleId="214">
    <w:name w:val="Знак Знак21"/>
    <w:uiPriority w:val="99"/>
    <w:rsid w:val="0090197B"/>
    <w:rPr>
      <w:rFonts w:ascii="Arial" w:hAnsi="Arial"/>
      <w:b/>
      <w:kern w:val="32"/>
      <w:sz w:val="32"/>
    </w:rPr>
  </w:style>
  <w:style w:type="character" w:customStyle="1" w:styleId="200">
    <w:name w:val="Знак Знак20"/>
    <w:uiPriority w:val="99"/>
    <w:rsid w:val="0090197B"/>
    <w:rPr>
      <w:rFonts w:ascii="Cambria" w:hAnsi="Cambria"/>
      <w:b/>
      <w:color w:val="4F81BD"/>
      <w:sz w:val="26"/>
    </w:rPr>
  </w:style>
  <w:style w:type="character" w:customStyle="1" w:styleId="190">
    <w:name w:val="Знак Знак19"/>
    <w:uiPriority w:val="99"/>
    <w:rsid w:val="0090197B"/>
    <w:rPr>
      <w:rFonts w:ascii="Arial" w:hAnsi="Arial"/>
      <w:b/>
      <w:sz w:val="22"/>
    </w:rPr>
  </w:style>
  <w:style w:type="character" w:customStyle="1" w:styleId="170">
    <w:name w:val="Знак Знак17"/>
    <w:uiPriority w:val="99"/>
    <w:rsid w:val="0090197B"/>
    <w:rPr>
      <w:rFonts w:ascii="Calibri" w:hAnsi="Calibri"/>
      <w:b/>
      <w:i/>
      <w:sz w:val="26"/>
    </w:rPr>
  </w:style>
  <w:style w:type="character" w:customStyle="1" w:styleId="160">
    <w:name w:val="Знак Знак16"/>
    <w:uiPriority w:val="99"/>
    <w:rsid w:val="0090197B"/>
    <w:rPr>
      <w:rFonts w:ascii="Times New Roman" w:hAnsi="Times New Roman"/>
      <w:b/>
    </w:rPr>
  </w:style>
  <w:style w:type="character" w:customStyle="1" w:styleId="150">
    <w:name w:val="Знак Знак15"/>
    <w:uiPriority w:val="99"/>
    <w:rsid w:val="0090197B"/>
    <w:rPr>
      <w:rFonts w:ascii="Arial" w:hAnsi="Arial"/>
      <w:caps/>
      <w:sz w:val="40"/>
    </w:rPr>
  </w:style>
  <w:style w:type="paragraph" w:customStyle="1" w:styleId="affff7">
    <w:name w:val="......."/>
    <w:basedOn w:val="Default"/>
    <w:next w:val="Default"/>
    <w:uiPriority w:val="99"/>
    <w:rsid w:val="0090197B"/>
    <w:pPr>
      <w:spacing w:before="0"/>
      <w:jc w:val="left"/>
    </w:pPr>
    <w:rPr>
      <w:color w:val="auto"/>
      <w:lang w:eastAsia="en-US"/>
    </w:rPr>
  </w:style>
  <w:style w:type="character" w:customStyle="1" w:styleId="140">
    <w:name w:val="Знак Знак14"/>
    <w:uiPriority w:val="99"/>
    <w:rsid w:val="0090197B"/>
    <w:rPr>
      <w:rFonts w:ascii="Times New Roman" w:hAnsi="Times New Roman"/>
      <w:sz w:val="24"/>
    </w:rPr>
  </w:style>
  <w:style w:type="character" w:customStyle="1" w:styleId="130">
    <w:name w:val="Знак Знак13"/>
    <w:uiPriority w:val="99"/>
    <w:rsid w:val="0090197B"/>
    <w:rPr>
      <w:rFonts w:ascii="Times New Roman" w:hAnsi="Times New Roman"/>
      <w:sz w:val="24"/>
    </w:rPr>
  </w:style>
  <w:style w:type="character" w:customStyle="1" w:styleId="ei1">
    <w:name w:val="ei1"/>
    <w:uiPriority w:val="99"/>
    <w:rsid w:val="0090197B"/>
    <w:rPr>
      <w:rFonts w:cs="Times New Roman"/>
    </w:rPr>
  </w:style>
  <w:style w:type="paragraph" w:customStyle="1" w:styleId="2f3">
    <w:name w:val="........ ..... 2"/>
    <w:basedOn w:val="Default"/>
    <w:next w:val="Default"/>
    <w:uiPriority w:val="99"/>
    <w:rsid w:val="0090197B"/>
    <w:pPr>
      <w:spacing w:before="0"/>
      <w:jc w:val="left"/>
    </w:pPr>
    <w:rPr>
      <w:color w:val="auto"/>
      <w:lang w:eastAsia="en-US"/>
    </w:rPr>
  </w:style>
  <w:style w:type="paragraph" w:customStyle="1" w:styleId="1f8">
    <w:name w:val=".....1"/>
    <w:basedOn w:val="Default"/>
    <w:next w:val="Default"/>
    <w:uiPriority w:val="99"/>
    <w:rsid w:val="0090197B"/>
    <w:pPr>
      <w:spacing w:before="0"/>
      <w:jc w:val="left"/>
    </w:pPr>
    <w:rPr>
      <w:color w:val="auto"/>
      <w:lang w:eastAsia="en-US"/>
    </w:rPr>
  </w:style>
  <w:style w:type="character" w:customStyle="1" w:styleId="120">
    <w:name w:val="Знак Знак12"/>
    <w:uiPriority w:val="99"/>
    <w:semiHidden/>
    <w:rsid w:val="0090197B"/>
    <w:rPr>
      <w:rFonts w:ascii="Tahoma" w:hAnsi="Tahoma"/>
      <w:sz w:val="16"/>
    </w:rPr>
  </w:style>
  <w:style w:type="character" w:customStyle="1" w:styleId="113">
    <w:name w:val="Знак Знак11"/>
    <w:uiPriority w:val="99"/>
    <w:locked/>
    <w:rsid w:val="0090197B"/>
    <w:rPr>
      <w:rFonts w:ascii="Times New Roman" w:hAnsi="Times New Roman"/>
      <w:sz w:val="24"/>
    </w:rPr>
  </w:style>
  <w:style w:type="character" w:customStyle="1" w:styleId="100">
    <w:name w:val="Знак Знак10"/>
    <w:uiPriority w:val="99"/>
    <w:rsid w:val="0090197B"/>
    <w:rPr>
      <w:rFonts w:ascii="Times New Roman" w:hAnsi="Times New Roman"/>
      <w:sz w:val="24"/>
    </w:rPr>
  </w:style>
  <w:style w:type="character" w:customStyle="1" w:styleId="93">
    <w:name w:val="Знак Знак9"/>
    <w:uiPriority w:val="99"/>
    <w:rsid w:val="0090197B"/>
    <w:rPr>
      <w:rFonts w:ascii="Times New Roman" w:hAnsi="Times New Roman"/>
      <w:sz w:val="24"/>
    </w:rPr>
  </w:style>
  <w:style w:type="paragraph" w:customStyle="1" w:styleId="contenttext">
    <w:name w:val="content_text"/>
    <w:basedOn w:val="a4"/>
    <w:uiPriority w:val="99"/>
    <w:rsid w:val="0090197B"/>
    <w:pPr>
      <w:spacing w:before="100" w:beforeAutospacing="1" w:after="100" w:afterAutospacing="1"/>
    </w:pPr>
    <w:rPr>
      <w:rFonts w:ascii="Verdana" w:hAnsi="Verdana"/>
      <w:color w:val="000000"/>
      <w:sz w:val="13"/>
      <w:szCs w:val="13"/>
    </w:rPr>
  </w:style>
  <w:style w:type="character" w:customStyle="1" w:styleId="83">
    <w:name w:val="Знак Знак8"/>
    <w:uiPriority w:val="99"/>
    <w:rsid w:val="0090197B"/>
    <w:rPr>
      <w:rFonts w:ascii="Times New Roman" w:hAnsi="Times New Roman"/>
      <w:b/>
      <w:sz w:val="24"/>
    </w:rPr>
  </w:style>
  <w:style w:type="character" w:customStyle="1" w:styleId="73">
    <w:name w:val="Знак Знак7"/>
    <w:uiPriority w:val="99"/>
    <w:rsid w:val="0090197B"/>
    <w:rPr>
      <w:rFonts w:ascii="Times New Roman" w:hAnsi="Times New Roman"/>
      <w:sz w:val="24"/>
    </w:rPr>
  </w:style>
  <w:style w:type="paragraph" w:customStyle="1" w:styleId="3d">
    <w:name w:val="Абзац списка3"/>
    <w:basedOn w:val="a4"/>
    <w:uiPriority w:val="99"/>
    <w:rsid w:val="0090197B"/>
    <w:pPr>
      <w:spacing w:after="200" w:line="276" w:lineRule="auto"/>
      <w:ind w:left="720"/>
      <w:contextualSpacing/>
    </w:pPr>
    <w:rPr>
      <w:rFonts w:ascii="Calibri" w:hAnsi="Calibri"/>
      <w:sz w:val="22"/>
      <w:szCs w:val="22"/>
    </w:rPr>
  </w:style>
  <w:style w:type="paragraph" w:customStyle="1" w:styleId="2f4">
    <w:name w:val="Пункт2"/>
    <w:basedOn w:val="a4"/>
    <w:uiPriority w:val="99"/>
    <w:rsid w:val="0090197B"/>
    <w:pPr>
      <w:keepNext/>
      <w:suppressAutoHyphens/>
      <w:spacing w:before="240" w:after="120"/>
      <w:outlineLvl w:val="2"/>
    </w:pPr>
    <w:rPr>
      <w:b/>
      <w:sz w:val="28"/>
      <w:szCs w:val="20"/>
    </w:rPr>
  </w:style>
  <w:style w:type="paragraph" w:styleId="2f5">
    <w:name w:val="List Number 2"/>
    <w:basedOn w:val="a4"/>
    <w:uiPriority w:val="99"/>
    <w:locked/>
    <w:rsid w:val="0090197B"/>
    <w:pPr>
      <w:widowControl w:val="0"/>
      <w:tabs>
        <w:tab w:val="num" w:pos="432"/>
      </w:tabs>
      <w:autoSpaceDE w:val="0"/>
      <w:autoSpaceDN w:val="0"/>
      <w:adjustRightInd w:val="0"/>
      <w:ind w:left="432" w:hanging="432"/>
      <w:contextualSpacing/>
    </w:pPr>
    <w:rPr>
      <w:sz w:val="20"/>
      <w:szCs w:val="20"/>
    </w:rPr>
  </w:style>
  <w:style w:type="character" w:customStyle="1" w:styleId="39">
    <w:name w:val="Стиль3 Знак"/>
    <w:link w:val="38"/>
    <w:uiPriority w:val="99"/>
    <w:locked/>
    <w:rsid w:val="0090197B"/>
    <w:rPr>
      <w:sz w:val="24"/>
      <w:lang w:val="ru-RU" w:eastAsia="ru-RU"/>
    </w:rPr>
  </w:style>
  <w:style w:type="paragraph" w:customStyle="1" w:styleId="text-1">
    <w:name w:val="text-1"/>
    <w:basedOn w:val="a4"/>
    <w:uiPriority w:val="99"/>
    <w:rsid w:val="0090197B"/>
    <w:pPr>
      <w:spacing w:before="100" w:beforeAutospacing="1" w:after="100" w:afterAutospacing="1"/>
    </w:pPr>
  </w:style>
  <w:style w:type="character" w:customStyle="1" w:styleId="FontStyle13">
    <w:name w:val="Font Style13"/>
    <w:uiPriority w:val="99"/>
    <w:rsid w:val="0090197B"/>
    <w:rPr>
      <w:rFonts w:ascii="Times New Roman" w:hAnsi="Times New Roman"/>
      <w:sz w:val="24"/>
    </w:rPr>
  </w:style>
  <w:style w:type="paragraph" w:customStyle="1" w:styleId="affff8">
    <w:name w:val="ЗАГОЛОВКИ ДОКУМЕНТА"/>
    <w:basedOn w:val="a4"/>
    <w:next w:val="a4"/>
    <w:link w:val="affff9"/>
    <w:uiPriority w:val="99"/>
    <w:rsid w:val="0090197B"/>
    <w:pPr>
      <w:ind w:left="720" w:hanging="360"/>
      <w:jc w:val="center"/>
    </w:pPr>
    <w:rPr>
      <w:b/>
      <w:caps/>
      <w:szCs w:val="20"/>
    </w:rPr>
  </w:style>
  <w:style w:type="character" w:customStyle="1" w:styleId="affff9">
    <w:name w:val="ЗАГОЛОВКИ ДОКУМЕНТА Знак"/>
    <w:link w:val="affff8"/>
    <w:uiPriority w:val="99"/>
    <w:locked/>
    <w:rsid w:val="0090197B"/>
    <w:rPr>
      <w:rFonts w:eastAsia="Times New Roman"/>
      <w:b/>
      <w:caps/>
      <w:sz w:val="24"/>
    </w:rPr>
  </w:style>
  <w:style w:type="paragraph" w:customStyle="1" w:styleId="affffa">
    <w:name w:val="??"/>
    <w:basedOn w:val="a4"/>
    <w:uiPriority w:val="99"/>
    <w:rsid w:val="0090197B"/>
    <w:pPr>
      <w:widowControl w:val="0"/>
    </w:pPr>
    <w:rPr>
      <w:rFonts w:ascii="Arial" w:hAnsi="Arial"/>
      <w:sz w:val="32"/>
      <w:szCs w:val="20"/>
    </w:rPr>
  </w:style>
  <w:style w:type="character" w:customStyle="1" w:styleId="uvlaka3">
    <w:name w:val="uvlaka 3 Знак Знак"/>
    <w:uiPriority w:val="99"/>
    <w:rsid w:val="0090197B"/>
    <w:rPr>
      <w:rFonts w:ascii="Times New Roman" w:hAnsi="Times New Roman"/>
      <w:snapToGrid w:val="0"/>
      <w:sz w:val="28"/>
    </w:rPr>
  </w:style>
  <w:style w:type="paragraph" w:customStyle="1" w:styleId="1f9">
    <w:name w:val="Заголовок оглавления1"/>
    <w:basedOn w:val="10"/>
    <w:next w:val="a4"/>
    <w:uiPriority w:val="99"/>
    <w:rsid w:val="0090197B"/>
    <w:pPr>
      <w:keepLines/>
      <w:spacing w:before="480" w:line="276" w:lineRule="auto"/>
      <w:ind w:firstLine="426"/>
      <w:jc w:val="center"/>
      <w:outlineLvl w:val="9"/>
    </w:pPr>
    <w:rPr>
      <w:rFonts w:ascii="Cambria" w:hAnsi="Cambria"/>
      <w:b/>
      <w:bCs/>
      <w:iCs w:val="0"/>
      <w:color w:val="365F91"/>
      <w:szCs w:val="28"/>
      <w:lang w:eastAsia="en-US"/>
    </w:rPr>
  </w:style>
  <w:style w:type="character" w:customStyle="1" w:styleId="62">
    <w:name w:val="Знак Знак6"/>
    <w:uiPriority w:val="99"/>
    <w:semiHidden/>
    <w:rsid w:val="0090197B"/>
    <w:rPr>
      <w:rFonts w:ascii="Times New Roman" w:hAnsi="Times New Roman"/>
      <w:b/>
      <w:kern w:val="32"/>
    </w:rPr>
  </w:style>
  <w:style w:type="character" w:customStyle="1" w:styleId="53">
    <w:name w:val="Знак Знак5"/>
    <w:uiPriority w:val="99"/>
    <w:semiHidden/>
    <w:rsid w:val="0090197B"/>
    <w:rPr>
      <w:rFonts w:ascii="Times New Roman" w:hAnsi="Times New Roman"/>
      <w:kern w:val="32"/>
    </w:rPr>
  </w:style>
  <w:style w:type="paragraph" w:customStyle="1" w:styleId="1fa">
    <w:name w:val="Рецензия1"/>
    <w:hidden/>
    <w:uiPriority w:val="99"/>
    <w:semiHidden/>
    <w:rsid w:val="0090197B"/>
    <w:rPr>
      <w:rFonts w:cs="Arial"/>
      <w:b/>
      <w:bCs/>
      <w:kern w:val="32"/>
      <w:sz w:val="28"/>
      <w:szCs w:val="28"/>
    </w:rPr>
  </w:style>
  <w:style w:type="character" w:customStyle="1" w:styleId="46">
    <w:name w:val="Знак Знак4"/>
    <w:uiPriority w:val="99"/>
    <w:semiHidden/>
    <w:rsid w:val="0090197B"/>
    <w:rPr>
      <w:rFonts w:ascii="Courier New" w:hAnsi="Courier New"/>
    </w:rPr>
  </w:style>
  <w:style w:type="character" w:customStyle="1" w:styleId="3e">
    <w:name w:val="Знак Знак3"/>
    <w:uiPriority w:val="99"/>
    <w:semiHidden/>
    <w:rsid w:val="0090197B"/>
    <w:rPr>
      <w:rFonts w:eastAsia="Times New Roman"/>
      <w:sz w:val="16"/>
      <w:lang w:eastAsia="en-US"/>
    </w:rPr>
  </w:style>
  <w:style w:type="character" w:customStyle="1" w:styleId="2f6">
    <w:name w:val="Знак Знак2"/>
    <w:uiPriority w:val="99"/>
    <w:semiHidden/>
    <w:rsid w:val="0090197B"/>
    <w:rPr>
      <w:sz w:val="22"/>
    </w:rPr>
  </w:style>
  <w:style w:type="character" w:customStyle="1" w:styleId="1fb">
    <w:name w:val="Знак Знак1"/>
    <w:uiPriority w:val="99"/>
    <w:rsid w:val="0090197B"/>
    <w:rPr>
      <w:rFonts w:ascii="Courier New" w:hAnsi="Courier New"/>
    </w:rPr>
  </w:style>
  <w:style w:type="character" w:customStyle="1" w:styleId="BodyText2">
    <w:name w:val="Body Text 2 Знак"/>
    <w:uiPriority w:val="99"/>
    <w:rsid w:val="0090197B"/>
    <w:rPr>
      <w:rFonts w:ascii="Arial" w:hAnsi="Arial"/>
      <w:color w:val="FF00FF"/>
      <w:sz w:val="22"/>
      <w:lang w:val="ru-RU" w:eastAsia="ru-RU"/>
    </w:rPr>
  </w:style>
  <w:style w:type="paragraph" w:customStyle="1" w:styleId="2-1">
    <w:name w:val="содержание2-1"/>
    <w:basedOn w:val="31"/>
    <w:next w:val="a4"/>
    <w:uiPriority w:val="99"/>
    <w:rsid w:val="0090197B"/>
    <w:pPr>
      <w:numPr>
        <w:ilvl w:val="0"/>
        <w:numId w:val="0"/>
      </w:numPr>
      <w:tabs>
        <w:tab w:val="num" w:pos="360"/>
        <w:tab w:val="num" w:pos="894"/>
      </w:tabs>
      <w:jc w:val="both"/>
    </w:pPr>
    <w:rPr>
      <w:rFonts w:ascii="Arial" w:hAnsi="Arial"/>
      <w:bCs w:val="0"/>
      <w:sz w:val="24"/>
      <w:szCs w:val="20"/>
    </w:rPr>
  </w:style>
  <w:style w:type="character" w:customStyle="1" w:styleId="221">
    <w:name w:val="Знак Знак22"/>
    <w:uiPriority w:val="99"/>
    <w:semiHidden/>
    <w:rsid w:val="0090197B"/>
    <w:rPr>
      <w:rFonts w:ascii="Tahoma" w:hAnsi="Tahoma"/>
      <w:shd w:val="clear" w:color="auto" w:fill="000080"/>
    </w:rPr>
  </w:style>
  <w:style w:type="paragraph" w:customStyle="1" w:styleId="CharChar">
    <w:name w:val="Char Знак Знак Char Знак Знак Знак Знак Знак Знак Знак Знак Знак Знак Знак Знак Знак Знак Знак Знак"/>
    <w:basedOn w:val="a4"/>
    <w:uiPriority w:val="99"/>
    <w:rsid w:val="0090197B"/>
    <w:rPr>
      <w:rFonts w:ascii="Verdana" w:hAnsi="Verdana" w:cs="Verdana"/>
      <w:sz w:val="20"/>
      <w:szCs w:val="20"/>
      <w:lang w:val="en-US" w:eastAsia="en-US"/>
    </w:rPr>
  </w:style>
  <w:style w:type="paragraph" w:customStyle="1" w:styleId="BodyTextIndent21">
    <w:name w:val="Body Text Indent 21"/>
    <w:basedOn w:val="a4"/>
    <w:uiPriority w:val="99"/>
    <w:rsid w:val="0090197B"/>
    <w:pPr>
      <w:suppressAutoHyphens/>
      <w:spacing w:after="120" w:line="360" w:lineRule="atLeast"/>
      <w:ind w:firstLine="720"/>
      <w:jc w:val="both"/>
    </w:pPr>
    <w:rPr>
      <w:szCs w:val="20"/>
      <w:lang w:eastAsia="ar-SA"/>
    </w:rPr>
  </w:style>
  <w:style w:type="paragraph" w:customStyle="1" w:styleId="affffb">
    <w:name w:val="Нормальный"/>
    <w:rsid w:val="0090197B"/>
  </w:style>
  <w:style w:type="paragraph" w:customStyle="1" w:styleId="2f7">
    <w:name w:val="заголовок 2"/>
    <w:basedOn w:val="a4"/>
    <w:next w:val="a4"/>
    <w:rsid w:val="0090197B"/>
    <w:pPr>
      <w:keepNext/>
      <w:jc w:val="center"/>
    </w:pPr>
    <w:rPr>
      <w:b/>
      <w:szCs w:val="20"/>
    </w:rPr>
  </w:style>
  <w:style w:type="character" w:customStyle="1" w:styleId="180">
    <w:name w:val="Знак Знак18"/>
    <w:uiPriority w:val="99"/>
    <w:rsid w:val="0090197B"/>
    <w:rPr>
      <w:rFonts w:ascii="Times New Roman" w:hAnsi="Times New Roman"/>
      <w:b/>
      <w:sz w:val="28"/>
    </w:rPr>
  </w:style>
  <w:style w:type="paragraph" w:customStyle="1" w:styleId="a2">
    <w:name w:val="Список через тире"/>
    <w:basedOn w:val="a4"/>
    <w:link w:val="affffc"/>
    <w:uiPriority w:val="99"/>
    <w:rsid w:val="0090197B"/>
    <w:pPr>
      <w:keepNext/>
      <w:numPr>
        <w:numId w:val="28"/>
      </w:numPr>
      <w:tabs>
        <w:tab w:val="left" w:pos="1134"/>
        <w:tab w:val="right" w:leader="dot" w:pos="9072"/>
      </w:tabs>
      <w:spacing w:line="360" w:lineRule="auto"/>
      <w:jc w:val="both"/>
    </w:pPr>
    <w:rPr>
      <w:szCs w:val="20"/>
    </w:rPr>
  </w:style>
  <w:style w:type="character" w:customStyle="1" w:styleId="affffc">
    <w:name w:val="Список через тире Знак"/>
    <w:link w:val="a2"/>
    <w:uiPriority w:val="99"/>
    <w:locked/>
    <w:rsid w:val="0090197B"/>
    <w:rPr>
      <w:sz w:val="24"/>
    </w:rPr>
  </w:style>
  <w:style w:type="paragraph" w:customStyle="1" w:styleId="151">
    <w:name w:val="обычный 1.5"/>
    <w:basedOn w:val="a4"/>
    <w:link w:val="152"/>
    <w:uiPriority w:val="99"/>
    <w:rsid w:val="0090197B"/>
    <w:pPr>
      <w:keepNext/>
      <w:spacing w:line="360" w:lineRule="auto"/>
      <w:ind w:firstLine="851"/>
      <w:jc w:val="both"/>
    </w:pPr>
    <w:rPr>
      <w:color w:val="000000"/>
      <w:szCs w:val="20"/>
    </w:rPr>
  </w:style>
  <w:style w:type="character" w:customStyle="1" w:styleId="152">
    <w:name w:val="обычный 1.5 Знак"/>
    <w:link w:val="151"/>
    <w:uiPriority w:val="99"/>
    <w:locked/>
    <w:rsid w:val="0090197B"/>
    <w:rPr>
      <w:color w:val="000000"/>
      <w:sz w:val="24"/>
      <w:lang w:val="ru-RU" w:eastAsia="ru-RU"/>
    </w:rPr>
  </w:style>
  <w:style w:type="numbering" w:customStyle="1" w:styleId="11">
    <w:name w:val="Стиль11"/>
    <w:rsid w:val="000C5AB4"/>
    <w:pPr>
      <w:numPr>
        <w:numId w:val="13"/>
      </w:numPr>
    </w:pPr>
  </w:style>
  <w:style w:type="numbering" w:customStyle="1" w:styleId="1">
    <w:name w:val="Стиль1"/>
    <w:rsid w:val="000C5AB4"/>
    <w:pPr>
      <w:numPr>
        <w:numId w:val="11"/>
      </w:numPr>
    </w:pPr>
  </w:style>
  <w:style w:type="numbering" w:customStyle="1" w:styleId="21">
    <w:name w:val="Стиль2"/>
    <w:rsid w:val="000C5AB4"/>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934036">
      <w:bodyDiv w:val="1"/>
      <w:marLeft w:val="0"/>
      <w:marRight w:val="0"/>
      <w:marTop w:val="0"/>
      <w:marBottom w:val="0"/>
      <w:divBdr>
        <w:top w:val="none" w:sz="0" w:space="0" w:color="auto"/>
        <w:left w:val="none" w:sz="0" w:space="0" w:color="auto"/>
        <w:bottom w:val="none" w:sz="0" w:space="0" w:color="auto"/>
        <w:right w:val="none" w:sz="0" w:space="0" w:color="auto"/>
      </w:divBdr>
    </w:div>
    <w:div w:id="640236185">
      <w:bodyDiv w:val="1"/>
      <w:marLeft w:val="0"/>
      <w:marRight w:val="0"/>
      <w:marTop w:val="0"/>
      <w:marBottom w:val="0"/>
      <w:divBdr>
        <w:top w:val="none" w:sz="0" w:space="0" w:color="auto"/>
        <w:left w:val="none" w:sz="0" w:space="0" w:color="auto"/>
        <w:bottom w:val="none" w:sz="0" w:space="0" w:color="auto"/>
        <w:right w:val="none" w:sz="0" w:space="0" w:color="auto"/>
      </w:divBdr>
    </w:div>
    <w:div w:id="1406957680">
      <w:bodyDiv w:val="1"/>
      <w:marLeft w:val="0"/>
      <w:marRight w:val="0"/>
      <w:marTop w:val="0"/>
      <w:marBottom w:val="0"/>
      <w:divBdr>
        <w:top w:val="none" w:sz="0" w:space="0" w:color="auto"/>
        <w:left w:val="none" w:sz="0" w:space="0" w:color="auto"/>
        <w:bottom w:val="none" w:sz="0" w:space="0" w:color="auto"/>
        <w:right w:val="none" w:sz="0" w:space="0" w:color="auto"/>
      </w:divBdr>
    </w:div>
    <w:div w:id="1859192960">
      <w:marLeft w:val="0"/>
      <w:marRight w:val="0"/>
      <w:marTop w:val="0"/>
      <w:marBottom w:val="0"/>
      <w:divBdr>
        <w:top w:val="none" w:sz="0" w:space="0" w:color="auto"/>
        <w:left w:val="none" w:sz="0" w:space="0" w:color="auto"/>
        <w:bottom w:val="none" w:sz="0" w:space="0" w:color="auto"/>
        <w:right w:val="none" w:sz="0" w:space="0" w:color="auto"/>
      </w:divBdr>
    </w:div>
    <w:div w:id="1859192961">
      <w:marLeft w:val="0"/>
      <w:marRight w:val="0"/>
      <w:marTop w:val="0"/>
      <w:marBottom w:val="0"/>
      <w:divBdr>
        <w:top w:val="none" w:sz="0" w:space="0" w:color="auto"/>
        <w:left w:val="none" w:sz="0" w:space="0" w:color="auto"/>
        <w:bottom w:val="none" w:sz="0" w:space="0" w:color="auto"/>
        <w:right w:val="none" w:sz="0" w:space="0" w:color="auto"/>
      </w:divBdr>
    </w:div>
    <w:div w:id="1859192962">
      <w:marLeft w:val="0"/>
      <w:marRight w:val="0"/>
      <w:marTop w:val="0"/>
      <w:marBottom w:val="0"/>
      <w:divBdr>
        <w:top w:val="none" w:sz="0" w:space="0" w:color="auto"/>
        <w:left w:val="none" w:sz="0" w:space="0" w:color="auto"/>
        <w:bottom w:val="none" w:sz="0" w:space="0" w:color="auto"/>
        <w:right w:val="none" w:sz="0" w:space="0" w:color="auto"/>
      </w:divBdr>
    </w:div>
    <w:div w:id="1859192963">
      <w:marLeft w:val="0"/>
      <w:marRight w:val="0"/>
      <w:marTop w:val="0"/>
      <w:marBottom w:val="0"/>
      <w:divBdr>
        <w:top w:val="none" w:sz="0" w:space="0" w:color="auto"/>
        <w:left w:val="none" w:sz="0" w:space="0" w:color="auto"/>
        <w:bottom w:val="none" w:sz="0" w:space="0" w:color="auto"/>
        <w:right w:val="none" w:sz="0" w:space="0" w:color="auto"/>
      </w:divBdr>
    </w:div>
    <w:div w:id="1859192964">
      <w:marLeft w:val="0"/>
      <w:marRight w:val="0"/>
      <w:marTop w:val="0"/>
      <w:marBottom w:val="0"/>
      <w:divBdr>
        <w:top w:val="none" w:sz="0" w:space="0" w:color="auto"/>
        <w:left w:val="none" w:sz="0" w:space="0" w:color="auto"/>
        <w:bottom w:val="none" w:sz="0" w:space="0" w:color="auto"/>
        <w:right w:val="none" w:sz="0" w:space="0" w:color="auto"/>
      </w:divBdr>
    </w:div>
    <w:div w:id="1859192965">
      <w:marLeft w:val="0"/>
      <w:marRight w:val="0"/>
      <w:marTop w:val="0"/>
      <w:marBottom w:val="0"/>
      <w:divBdr>
        <w:top w:val="none" w:sz="0" w:space="0" w:color="auto"/>
        <w:left w:val="none" w:sz="0" w:space="0" w:color="auto"/>
        <w:bottom w:val="none" w:sz="0" w:space="0" w:color="auto"/>
        <w:right w:val="none" w:sz="0" w:space="0" w:color="auto"/>
      </w:divBdr>
    </w:div>
    <w:div w:id="1859192966">
      <w:marLeft w:val="0"/>
      <w:marRight w:val="0"/>
      <w:marTop w:val="0"/>
      <w:marBottom w:val="0"/>
      <w:divBdr>
        <w:top w:val="none" w:sz="0" w:space="0" w:color="auto"/>
        <w:left w:val="none" w:sz="0" w:space="0" w:color="auto"/>
        <w:bottom w:val="none" w:sz="0" w:space="0" w:color="auto"/>
        <w:right w:val="none" w:sz="0" w:space="0" w:color="auto"/>
      </w:divBdr>
    </w:div>
    <w:div w:id="1859192967">
      <w:marLeft w:val="0"/>
      <w:marRight w:val="0"/>
      <w:marTop w:val="0"/>
      <w:marBottom w:val="0"/>
      <w:divBdr>
        <w:top w:val="none" w:sz="0" w:space="0" w:color="auto"/>
        <w:left w:val="none" w:sz="0" w:space="0" w:color="auto"/>
        <w:bottom w:val="none" w:sz="0" w:space="0" w:color="auto"/>
        <w:right w:val="none" w:sz="0" w:space="0" w:color="auto"/>
      </w:divBdr>
    </w:div>
    <w:div w:id="1859192968">
      <w:marLeft w:val="0"/>
      <w:marRight w:val="0"/>
      <w:marTop w:val="0"/>
      <w:marBottom w:val="0"/>
      <w:divBdr>
        <w:top w:val="none" w:sz="0" w:space="0" w:color="auto"/>
        <w:left w:val="none" w:sz="0" w:space="0" w:color="auto"/>
        <w:bottom w:val="none" w:sz="0" w:space="0" w:color="auto"/>
        <w:right w:val="none" w:sz="0" w:space="0" w:color="auto"/>
      </w:divBdr>
    </w:div>
    <w:div w:id="1859192969">
      <w:marLeft w:val="0"/>
      <w:marRight w:val="0"/>
      <w:marTop w:val="0"/>
      <w:marBottom w:val="0"/>
      <w:divBdr>
        <w:top w:val="none" w:sz="0" w:space="0" w:color="auto"/>
        <w:left w:val="none" w:sz="0" w:space="0" w:color="auto"/>
        <w:bottom w:val="none" w:sz="0" w:space="0" w:color="auto"/>
        <w:right w:val="none" w:sz="0" w:space="0" w:color="auto"/>
      </w:divBdr>
    </w:div>
    <w:div w:id="1859192970">
      <w:marLeft w:val="0"/>
      <w:marRight w:val="0"/>
      <w:marTop w:val="0"/>
      <w:marBottom w:val="0"/>
      <w:divBdr>
        <w:top w:val="none" w:sz="0" w:space="0" w:color="auto"/>
        <w:left w:val="none" w:sz="0" w:space="0" w:color="auto"/>
        <w:bottom w:val="none" w:sz="0" w:space="0" w:color="auto"/>
        <w:right w:val="none" w:sz="0" w:space="0" w:color="auto"/>
      </w:divBdr>
    </w:div>
    <w:div w:id="2082945767">
      <w:bodyDiv w:val="1"/>
      <w:marLeft w:val="0"/>
      <w:marRight w:val="0"/>
      <w:marTop w:val="0"/>
      <w:marBottom w:val="0"/>
      <w:divBdr>
        <w:top w:val="none" w:sz="0" w:space="0" w:color="auto"/>
        <w:left w:val="none" w:sz="0" w:space="0" w:color="auto"/>
        <w:bottom w:val="none" w:sz="0" w:space="0" w:color="auto"/>
        <w:right w:val="none" w:sz="0" w:space="0" w:color="auto"/>
      </w:divBdr>
    </w:div>
    <w:div w:id="2114010630">
      <w:bodyDiv w:val="1"/>
      <w:marLeft w:val="0"/>
      <w:marRight w:val="0"/>
      <w:marTop w:val="0"/>
      <w:marBottom w:val="0"/>
      <w:divBdr>
        <w:top w:val="none" w:sz="0" w:space="0" w:color="auto"/>
        <w:left w:val="none" w:sz="0" w:space="0" w:color="auto"/>
        <w:bottom w:val="none" w:sz="0" w:space="0" w:color="auto"/>
        <w:right w:val="none" w:sz="0" w:space="0" w:color="auto"/>
      </w:divBdr>
    </w:div>
    <w:div w:id="214711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vrao@aspo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29</Pages>
  <Words>8768</Words>
  <Characters>49980</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58631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Rumin</cp:lastModifiedBy>
  <cp:revision>10</cp:revision>
  <cp:lastPrinted>2015-04-20T09:44:00Z</cp:lastPrinted>
  <dcterms:created xsi:type="dcterms:W3CDTF">2015-04-30T09:49:00Z</dcterms:created>
  <dcterms:modified xsi:type="dcterms:W3CDTF">2015-06-05T08:04:00Z</dcterms:modified>
</cp:coreProperties>
</file>